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A9D7" w14:textId="77777777" w:rsidR="00A77B3E" w:rsidRDefault="001B1133" w:rsidP="00CF5F2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8347DB1" w14:textId="77777777" w:rsidR="00A77B3E" w:rsidRDefault="001B1133" w:rsidP="00CF5F2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75151</w:t>
      </w:r>
    </w:p>
    <w:p w14:paraId="30C6A7F3" w14:textId="77777777" w:rsidR="00A77B3E" w:rsidRDefault="001B1133" w:rsidP="00CF5F2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25D50A" w14:textId="77777777" w:rsidR="00A77B3E" w:rsidRDefault="00A77B3E" w:rsidP="00CF5F25">
      <w:pPr>
        <w:spacing w:line="360" w:lineRule="auto"/>
        <w:jc w:val="both"/>
      </w:pPr>
    </w:p>
    <w:p w14:paraId="566AD093" w14:textId="77777777" w:rsidR="00A77B3E" w:rsidRDefault="001B1133" w:rsidP="00CF5F25">
      <w:pPr>
        <w:spacing w:line="360" w:lineRule="auto"/>
        <w:jc w:val="both"/>
      </w:pPr>
      <w:r>
        <w:rPr>
          <w:rFonts w:ascii="Book Antiqua" w:eastAsia="Book Antiqua" w:hAnsi="Book Antiqua" w:cs="Book Antiqua"/>
          <w:b/>
          <w:i/>
          <w:color w:val="000000"/>
        </w:rPr>
        <w:t>Retrospective Study</w:t>
      </w:r>
    </w:p>
    <w:p w14:paraId="5AD07F7A" w14:textId="7DA285B5" w:rsidR="00A77B3E" w:rsidRDefault="001B1133" w:rsidP="00CF5F25">
      <w:pPr>
        <w:spacing w:line="360" w:lineRule="auto"/>
        <w:jc w:val="both"/>
      </w:pPr>
      <w:r>
        <w:rPr>
          <w:rFonts w:ascii="Book Antiqua" w:eastAsia="Book Antiqua" w:hAnsi="Book Antiqua" w:cs="Book Antiqua"/>
          <w:b/>
          <w:bCs/>
          <w:color w:val="000000"/>
        </w:rPr>
        <w:t xml:space="preserve">Tumor-feeding artery diameter reduction is associated with improved short-term effect of hepatic arterial infusion chemotherapy plus </w:t>
      </w:r>
      <w:proofErr w:type="spellStart"/>
      <w:r w:rsidR="00966F13">
        <w:rPr>
          <w:rFonts w:ascii="Book Antiqua" w:eastAsia="Book Antiqua" w:hAnsi="Book Antiqua" w:cs="Book Antiqua"/>
          <w:b/>
          <w:bCs/>
          <w:color w:val="000000"/>
        </w:rPr>
        <w:t>l</w:t>
      </w:r>
      <w:r>
        <w:rPr>
          <w:rFonts w:ascii="Book Antiqua" w:eastAsia="Book Antiqua" w:hAnsi="Book Antiqua" w:cs="Book Antiqua"/>
          <w:b/>
          <w:bCs/>
          <w:color w:val="000000"/>
        </w:rPr>
        <w:t>envatinib</w:t>
      </w:r>
      <w:proofErr w:type="spellEnd"/>
      <w:r>
        <w:rPr>
          <w:rFonts w:ascii="Book Antiqua" w:eastAsia="Book Antiqua" w:hAnsi="Book Antiqua" w:cs="Book Antiqua"/>
          <w:b/>
          <w:bCs/>
          <w:color w:val="000000"/>
        </w:rPr>
        <w:t xml:space="preserve"> treatment</w:t>
      </w:r>
    </w:p>
    <w:p w14:paraId="0BB750A0" w14:textId="77777777" w:rsidR="00A77B3E" w:rsidRDefault="00A77B3E" w:rsidP="00CF5F25">
      <w:pPr>
        <w:spacing w:line="360" w:lineRule="auto"/>
        <w:jc w:val="both"/>
      </w:pPr>
    </w:p>
    <w:p w14:paraId="129CD3C8" w14:textId="4719508C" w:rsidR="00A77B3E" w:rsidRDefault="001B1133" w:rsidP="00CF5F25">
      <w:pPr>
        <w:spacing w:line="360" w:lineRule="auto"/>
        <w:jc w:val="both"/>
      </w:pPr>
      <w:r>
        <w:rPr>
          <w:rFonts w:ascii="Book Antiqua" w:eastAsia="Book Antiqua" w:hAnsi="Book Antiqua" w:cs="Book Antiqua"/>
          <w:color w:val="000000"/>
        </w:rPr>
        <w:t xml:space="preserve">Wu DD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0" w:name="OLE_LINK4198"/>
      <w:bookmarkStart w:id="1" w:name="OLE_LINK4207"/>
      <w:r>
        <w:rPr>
          <w:rFonts w:ascii="Book Antiqua" w:eastAsia="Book Antiqua" w:hAnsi="Book Antiqua" w:cs="Book Antiqua"/>
          <w:color w:val="000000"/>
        </w:rPr>
        <w:t xml:space="preserve">HCC treated with HAIC plus </w:t>
      </w:r>
      <w:proofErr w:type="spellStart"/>
      <w:r w:rsidR="00966F13">
        <w:rPr>
          <w:rFonts w:ascii="Book Antiqua" w:eastAsia="Book Antiqua" w:hAnsi="Book Antiqua" w:cs="Book Antiqua"/>
          <w:color w:val="000000"/>
        </w:rPr>
        <w:t>l</w:t>
      </w:r>
      <w:r>
        <w:rPr>
          <w:rFonts w:ascii="Book Antiqua" w:eastAsia="Book Antiqua" w:hAnsi="Book Antiqua" w:cs="Book Antiqua"/>
          <w:color w:val="000000"/>
        </w:rPr>
        <w:t>envatinib</w:t>
      </w:r>
      <w:bookmarkEnd w:id="0"/>
      <w:bookmarkEnd w:id="1"/>
      <w:proofErr w:type="spellEnd"/>
    </w:p>
    <w:p w14:paraId="25756857" w14:textId="77777777" w:rsidR="00A77B3E" w:rsidRDefault="00A77B3E" w:rsidP="00CF5F25">
      <w:pPr>
        <w:spacing w:line="360" w:lineRule="auto"/>
        <w:jc w:val="both"/>
      </w:pPr>
    </w:p>
    <w:p w14:paraId="24308C6D" w14:textId="7FBFA7CA" w:rsidR="00A77B3E" w:rsidRDefault="001B1133" w:rsidP="00CF5F25">
      <w:pPr>
        <w:spacing w:line="360" w:lineRule="auto"/>
        <w:jc w:val="both"/>
        <w:rPr>
          <w:lang w:eastAsia="zh-CN"/>
        </w:rPr>
      </w:pPr>
      <w:r>
        <w:rPr>
          <w:rFonts w:ascii="Book Antiqua" w:eastAsia="Book Antiqua" w:hAnsi="Book Antiqua" w:cs="Book Antiqua"/>
          <w:color w:val="000000"/>
        </w:rPr>
        <w:t xml:space="preserve">De-Di Wu, Xiao-Feng He, Chen Tian, Peng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w:t>
      </w:r>
      <w:r w:rsidR="00966F13">
        <w:rPr>
          <w:rFonts w:ascii="Book Antiqua" w:eastAsia="Book Antiqua" w:hAnsi="Book Antiqua" w:cs="Book Antiqua"/>
          <w:color w:val="000000"/>
        </w:rPr>
        <w:t>L</w:t>
      </w:r>
      <w:r>
        <w:rPr>
          <w:rFonts w:ascii="Book Antiqua" w:eastAsia="Book Antiqua" w:hAnsi="Book Antiqua" w:cs="Book Antiqua"/>
          <w:color w:val="000000"/>
        </w:rPr>
        <w:t xml:space="preserve">i Chen,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w:t>
      </w:r>
      <w:r w:rsidR="00966F13">
        <w:rPr>
          <w:rFonts w:ascii="Book Antiqua" w:eastAsia="Book Antiqua" w:hAnsi="Book Antiqua" w:cs="Book Antiqua"/>
          <w:color w:val="000000"/>
        </w:rPr>
        <w:t>H</w:t>
      </w:r>
      <w:r>
        <w:rPr>
          <w:rFonts w:ascii="Book Antiqua" w:eastAsia="Book Antiqua" w:hAnsi="Book Antiqua" w:cs="Book Antiqua"/>
          <w:color w:val="000000"/>
        </w:rPr>
        <w:t>an Liu, Hua</w:t>
      </w:r>
      <w:r w:rsidR="00966F13">
        <w:rPr>
          <w:rFonts w:ascii="Book Antiqua" w:eastAsia="Book Antiqua" w:hAnsi="Book Antiqua" w:cs="Book Antiqua"/>
          <w:color w:val="000000"/>
        </w:rPr>
        <w:t>-</w:t>
      </w:r>
      <w:proofErr w:type="spellStart"/>
      <w:r w:rsidR="00966F13">
        <w:rPr>
          <w:rFonts w:ascii="Book Antiqua" w:eastAsia="Book Antiqua" w:hAnsi="Book Antiqua" w:cs="Book Antiqua"/>
          <w:color w:val="000000"/>
        </w:rPr>
        <w:t>J</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Pang</w:t>
      </w:r>
    </w:p>
    <w:p w14:paraId="7587FBA0" w14:textId="77777777" w:rsidR="00A77B3E" w:rsidRDefault="00A77B3E" w:rsidP="00CF5F25">
      <w:pPr>
        <w:spacing w:line="360" w:lineRule="auto"/>
        <w:jc w:val="both"/>
      </w:pPr>
    </w:p>
    <w:p w14:paraId="7CCD14A5" w14:textId="1DA8F4F8" w:rsidR="00A77B3E" w:rsidRDefault="001B1133" w:rsidP="00CF5F25">
      <w:pPr>
        <w:spacing w:line="360" w:lineRule="auto"/>
        <w:jc w:val="both"/>
      </w:pPr>
      <w:r>
        <w:rPr>
          <w:rFonts w:ascii="Book Antiqua" w:eastAsia="Book Antiqua" w:hAnsi="Book Antiqua" w:cs="Book Antiqua"/>
          <w:b/>
          <w:bCs/>
          <w:color w:val="000000"/>
        </w:rPr>
        <w:t xml:space="preserve">De-Di Wu, Xiao-Feng He, </w:t>
      </w:r>
      <w:r w:rsidR="00477D7D">
        <w:rPr>
          <w:rFonts w:ascii="Book Antiqua" w:eastAsia="Book Antiqua" w:hAnsi="Book Antiqua" w:cs="Book Antiqua"/>
          <w:b/>
          <w:bCs/>
          <w:color w:val="000000"/>
        </w:rPr>
        <w:t xml:space="preserve">Chen Tian, Peng </w:t>
      </w:r>
      <w:proofErr w:type="spellStart"/>
      <w:r w:rsidR="00477D7D">
        <w:rPr>
          <w:rFonts w:ascii="Book Antiqua" w:eastAsia="Book Antiqua" w:hAnsi="Book Antiqua" w:cs="Book Antiqua"/>
          <w:b/>
          <w:bCs/>
          <w:color w:val="000000"/>
        </w:rPr>
        <w:t>Peng</w:t>
      </w:r>
      <w:proofErr w:type="spellEnd"/>
      <w:r w:rsidR="00477D7D">
        <w:rPr>
          <w:rFonts w:ascii="Book Antiqua" w:eastAsia="Book Antiqua" w:hAnsi="Book Antiqua" w:cs="Book Antiqua"/>
          <w:b/>
          <w:bCs/>
          <w:color w:val="000000"/>
        </w:rPr>
        <w:t>, Hua-</w:t>
      </w:r>
      <w:proofErr w:type="spellStart"/>
      <w:r w:rsidR="00477D7D">
        <w:rPr>
          <w:rFonts w:ascii="Book Antiqua" w:eastAsia="Book Antiqua" w:hAnsi="Book Antiqua" w:cs="Book Antiqua"/>
          <w:b/>
          <w:bCs/>
          <w:color w:val="000000"/>
        </w:rPr>
        <w:t>Jin</w:t>
      </w:r>
      <w:proofErr w:type="spellEnd"/>
      <w:r w:rsidR="00477D7D">
        <w:rPr>
          <w:rFonts w:ascii="Book Antiqua" w:eastAsia="Book Antiqua" w:hAnsi="Book Antiqua" w:cs="Book Antiqua"/>
          <w:b/>
          <w:bCs/>
          <w:color w:val="000000"/>
        </w:rPr>
        <w:t xml:space="preserve"> Pang, </w:t>
      </w:r>
      <w:r>
        <w:rPr>
          <w:rFonts w:ascii="Book Antiqua" w:eastAsia="Book Antiqua" w:hAnsi="Book Antiqua" w:cs="Book Antiqua"/>
          <w:color w:val="000000"/>
        </w:rPr>
        <w:t>Division of Vascular and Interventional Radiology</w:t>
      </w:r>
      <w:r w:rsidR="00477D7D">
        <w:rPr>
          <w:rFonts w:ascii="Book Antiqua" w:eastAsia="Book Antiqua" w:hAnsi="Book Antiqua" w:cs="Book Antiqua" w:hint="eastAsia"/>
          <w:color w:val="000000"/>
        </w:rPr>
        <w:t>,</w:t>
      </w:r>
      <w:r w:rsidR="00477D7D">
        <w:rPr>
          <w:rFonts w:ascii="Book Antiqua" w:eastAsia="Book Antiqua" w:hAnsi="Book Antiqua" w:cs="Book Antiqua"/>
          <w:color w:val="000000"/>
        </w:rPr>
        <w:t xml:space="preserve">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w:t>
      </w:r>
      <w:r w:rsidR="00477D7D">
        <w:rPr>
          <w:rFonts w:ascii="Book Antiqua" w:eastAsia="Book Antiqua" w:hAnsi="Book Antiqua" w:cs="Book Antiqua"/>
          <w:color w:val="000000"/>
        </w:rPr>
        <w:t>Guangdong P</w:t>
      </w:r>
      <w:r w:rsidR="00477D7D">
        <w:rPr>
          <w:rFonts w:ascii="Book Antiqua" w:eastAsia="Book Antiqua" w:hAnsi="Book Antiqua" w:cs="Book Antiqua" w:hint="eastAsia"/>
          <w:color w:val="000000"/>
          <w:lang w:eastAsia="zh-CN"/>
        </w:rPr>
        <w:t>rovince</w:t>
      </w:r>
      <w:r w:rsidR="00477D7D">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p>
    <w:p w14:paraId="6EB77C09" w14:textId="77777777" w:rsidR="00A77B3E" w:rsidRDefault="00A77B3E" w:rsidP="00CF5F25">
      <w:pPr>
        <w:spacing w:line="360" w:lineRule="auto"/>
        <w:jc w:val="both"/>
      </w:pPr>
    </w:p>
    <w:p w14:paraId="101E6088" w14:textId="0CADE4C9" w:rsidR="00A77B3E" w:rsidRDefault="001B1133" w:rsidP="00CF5F25">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w:t>
      </w:r>
      <w:r w:rsidR="00477D7D">
        <w:rPr>
          <w:rFonts w:ascii="Book Antiqua" w:eastAsia="Book Antiqua" w:hAnsi="Book Antiqua" w:cs="Book Antiqua"/>
          <w:b/>
          <w:bCs/>
          <w:color w:val="000000"/>
        </w:rPr>
        <w:t>L</w:t>
      </w:r>
      <w:r>
        <w:rPr>
          <w:rFonts w:ascii="Book Antiqua" w:eastAsia="Book Antiqua" w:hAnsi="Book Antiqua" w:cs="Book Antiqua"/>
          <w:b/>
          <w:bCs/>
          <w:color w:val="000000"/>
        </w:rPr>
        <w:t xml:space="preserve">i Chen, </w:t>
      </w:r>
      <w:r>
        <w:rPr>
          <w:rFonts w:ascii="Book Antiqua" w:eastAsia="Book Antiqua" w:hAnsi="Book Antiqua" w:cs="Book Antiqua"/>
          <w:color w:val="000000"/>
        </w:rPr>
        <w:t xml:space="preserve">Medical Imaging Center,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Guangdong</w:t>
      </w:r>
      <w:r w:rsidR="00477D7D">
        <w:rPr>
          <w:rFonts w:ascii="Book Antiqua" w:eastAsia="Book Antiqua" w:hAnsi="Book Antiqua" w:cs="Book Antiqua"/>
          <w:color w:val="000000"/>
        </w:rPr>
        <w:t xml:space="preserve"> </w:t>
      </w:r>
      <w:bookmarkStart w:id="2" w:name="OLE_LINK4180"/>
      <w:bookmarkStart w:id="3" w:name="OLE_LINK4181"/>
      <w:r w:rsidR="00477D7D">
        <w:rPr>
          <w:rFonts w:ascii="Book Antiqua" w:eastAsia="Book Antiqua" w:hAnsi="Book Antiqua" w:cs="Book Antiqua"/>
          <w:color w:val="000000"/>
        </w:rPr>
        <w:t>P</w:t>
      </w:r>
      <w:r w:rsidR="00477D7D">
        <w:rPr>
          <w:rFonts w:ascii="Book Antiqua" w:eastAsia="Book Antiqua" w:hAnsi="Book Antiqua" w:cs="Book Antiqua" w:hint="eastAsia"/>
          <w:color w:val="000000"/>
          <w:lang w:eastAsia="zh-CN"/>
        </w:rPr>
        <w:t>r</w:t>
      </w:r>
      <w:r w:rsidR="00477D7D">
        <w:rPr>
          <w:rFonts w:ascii="Book Antiqua" w:eastAsia="Book Antiqua" w:hAnsi="Book Antiqua" w:cs="Book Antiqua"/>
          <w:color w:val="000000"/>
          <w:lang w:eastAsia="zh-CN"/>
        </w:rPr>
        <w:t>ovince</w:t>
      </w:r>
      <w:bookmarkEnd w:id="2"/>
      <w:bookmarkEnd w:id="3"/>
      <w:r>
        <w:rPr>
          <w:rFonts w:ascii="Book Antiqua" w:eastAsia="Book Antiqua" w:hAnsi="Book Antiqua" w:cs="Book Antiqua"/>
          <w:color w:val="000000"/>
        </w:rPr>
        <w:t>, China</w:t>
      </w:r>
    </w:p>
    <w:p w14:paraId="7869ED3C" w14:textId="77777777" w:rsidR="00A77B3E" w:rsidRDefault="00A77B3E" w:rsidP="00CF5F25">
      <w:pPr>
        <w:spacing w:line="360" w:lineRule="auto"/>
        <w:jc w:val="both"/>
      </w:pPr>
    </w:p>
    <w:p w14:paraId="12BF20F8" w14:textId="46191075" w:rsidR="00A77B3E" w:rsidRDefault="001B1133" w:rsidP="00CF5F25">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w:t>
      </w:r>
      <w:r w:rsidR="00477D7D">
        <w:rPr>
          <w:rFonts w:ascii="Book Antiqua" w:eastAsia="Book Antiqua" w:hAnsi="Book Antiqua" w:cs="Book Antiqua"/>
          <w:b/>
          <w:bCs/>
          <w:color w:val="000000"/>
        </w:rPr>
        <w:t>H</w:t>
      </w:r>
      <w:r>
        <w:rPr>
          <w:rFonts w:ascii="Book Antiqua" w:eastAsia="Book Antiqua" w:hAnsi="Book Antiqua" w:cs="Book Antiqua"/>
          <w:b/>
          <w:bCs/>
          <w:color w:val="000000"/>
        </w:rPr>
        <w:t xml:space="preserve">an Liu, </w:t>
      </w:r>
      <w:r>
        <w:rPr>
          <w:rFonts w:ascii="Book Antiqua" w:eastAsia="Book Antiqua" w:hAnsi="Book Antiqua" w:cs="Book Antiqua"/>
          <w:color w:val="000000"/>
        </w:rPr>
        <w:t>Department of Statistics, Huazhong University of Science and Technology, Wuhan 430000, Hubei</w:t>
      </w:r>
      <w:r w:rsidR="00477D7D" w:rsidRPr="00477D7D">
        <w:rPr>
          <w:rFonts w:ascii="Book Antiqua" w:eastAsia="Book Antiqua" w:hAnsi="Book Antiqua" w:cs="Book Antiqua"/>
          <w:color w:val="000000"/>
        </w:rPr>
        <w:t xml:space="preserve"> </w:t>
      </w:r>
      <w:r w:rsidR="00477D7D">
        <w:rPr>
          <w:rFonts w:ascii="Book Antiqua" w:eastAsia="Book Antiqua" w:hAnsi="Book Antiqua" w:cs="Book Antiqua"/>
          <w:color w:val="000000"/>
        </w:rPr>
        <w:t>P</w:t>
      </w:r>
      <w:r w:rsidR="00477D7D">
        <w:rPr>
          <w:rFonts w:ascii="Book Antiqua" w:eastAsia="Book Antiqua" w:hAnsi="Book Antiqua" w:cs="Book Antiqua" w:hint="eastAsia"/>
          <w:color w:val="000000"/>
          <w:lang w:eastAsia="zh-CN"/>
        </w:rPr>
        <w:t>r</w:t>
      </w:r>
      <w:r w:rsidR="00477D7D">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49607B79" w14:textId="77777777" w:rsidR="00A77B3E" w:rsidRDefault="00A77B3E" w:rsidP="00CF5F25">
      <w:pPr>
        <w:spacing w:line="360" w:lineRule="auto"/>
        <w:jc w:val="both"/>
      </w:pPr>
    </w:p>
    <w:p w14:paraId="156D9F56" w14:textId="48205783" w:rsidR="00A77B3E" w:rsidRDefault="001B1133" w:rsidP="00CF5F2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Wu DD and Pang HJ designed this study; Wu DD, Tian C, and Chen CL performed the reconstruction and measurement; Wu DD, Liu XH, and Pang HJ analyzed the data; Peng P collected the clinical data; Wu DD wrote the paper; He XF and Pang HJ made critical revisions to the paper; </w:t>
      </w:r>
      <w:r w:rsidR="00477D7D">
        <w:rPr>
          <w:rFonts w:ascii="Book Antiqua" w:eastAsia="Book Antiqua" w:hAnsi="Book Antiqua" w:cs="Book Antiqua"/>
          <w:color w:val="000000"/>
        </w:rPr>
        <w:t>a</w:t>
      </w:r>
      <w:r>
        <w:rPr>
          <w:rFonts w:ascii="Book Antiqua" w:eastAsia="Book Antiqua" w:hAnsi="Book Antiqua" w:cs="Book Antiqua"/>
          <w:color w:val="000000"/>
        </w:rPr>
        <w:t>ll authors approved the publication of the paper.</w:t>
      </w:r>
    </w:p>
    <w:p w14:paraId="4C490290" w14:textId="77777777" w:rsidR="00A77B3E" w:rsidRDefault="00A77B3E" w:rsidP="00CF5F25">
      <w:pPr>
        <w:spacing w:line="360" w:lineRule="auto"/>
        <w:jc w:val="both"/>
      </w:pPr>
    </w:p>
    <w:p w14:paraId="27F41BCA" w14:textId="06380F60" w:rsidR="00A77B3E" w:rsidRDefault="001B1133" w:rsidP="00CF5F25">
      <w:pPr>
        <w:spacing w:line="360" w:lineRule="auto"/>
        <w:jc w:val="both"/>
      </w:pPr>
      <w:r>
        <w:rPr>
          <w:rFonts w:ascii="Book Antiqua" w:eastAsia="Book Antiqua" w:hAnsi="Book Antiqua" w:cs="Book Antiqua"/>
          <w:b/>
          <w:bCs/>
          <w:color w:val="000000"/>
        </w:rPr>
        <w:lastRenderedPageBreak/>
        <w:t>Corresponding author: Hua</w:t>
      </w:r>
      <w:r w:rsidR="00477D7D">
        <w:rPr>
          <w:rFonts w:ascii="Book Antiqua" w:eastAsia="Book Antiqua" w:hAnsi="Book Antiqua" w:cs="Book Antiqua"/>
          <w:b/>
          <w:bCs/>
          <w:color w:val="000000"/>
        </w:rPr>
        <w:t>-</w:t>
      </w:r>
      <w:proofErr w:type="spellStart"/>
      <w:r w:rsidR="00477D7D">
        <w:rPr>
          <w:rFonts w:ascii="Book Antiqua" w:eastAsia="Book Antiqua" w:hAnsi="Book Antiqua" w:cs="Book Antiqua"/>
          <w:b/>
          <w:bCs/>
          <w:color w:val="000000"/>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Pang, PhD, Associate Chief Physician, Associate Professor, </w:t>
      </w:r>
      <w:r w:rsidR="00477D7D">
        <w:rPr>
          <w:rFonts w:ascii="Book Antiqua" w:eastAsia="Book Antiqua" w:hAnsi="Book Antiqua" w:cs="Book Antiqua"/>
          <w:color w:val="000000"/>
        </w:rPr>
        <w:t>Division of Vascular and Interventional Radiology</w:t>
      </w:r>
      <w:r w:rsidR="00477D7D">
        <w:rPr>
          <w:rFonts w:ascii="Book Antiqua" w:eastAsia="Book Antiqua" w:hAnsi="Book Antiqua" w:cs="Book Antiqua" w:hint="eastAsia"/>
          <w:color w:val="000000"/>
        </w:rPr>
        <w:t>,</w:t>
      </w:r>
      <w:r w:rsidR="00477D7D">
        <w:rPr>
          <w:rFonts w:ascii="Book Antiqua" w:eastAsia="Book Antiqua" w:hAnsi="Book Antiqua" w:cs="Book Antiqua"/>
          <w:color w:val="000000"/>
        </w:rPr>
        <w:t xml:space="preserve"> Department of General Surgery, </w:t>
      </w:r>
      <w:proofErr w:type="spellStart"/>
      <w:r w:rsidR="00477D7D">
        <w:rPr>
          <w:rFonts w:ascii="Book Antiqua" w:eastAsia="Book Antiqua" w:hAnsi="Book Antiqua" w:cs="Book Antiqua"/>
          <w:color w:val="000000"/>
        </w:rPr>
        <w:t>Nanfang</w:t>
      </w:r>
      <w:proofErr w:type="spellEnd"/>
      <w:r w:rsidR="00477D7D">
        <w:rPr>
          <w:rFonts w:ascii="Book Antiqua" w:eastAsia="Book Antiqua" w:hAnsi="Book Antiqua" w:cs="Book Antiqua"/>
          <w:color w:val="000000"/>
        </w:rPr>
        <w:t xml:space="preserve"> Hospital, Southern Medical University, N</w:t>
      </w:r>
      <w:r w:rsidR="00477D7D">
        <w:rPr>
          <w:rFonts w:ascii="Book Antiqua" w:eastAsia="Book Antiqua" w:hAnsi="Book Antiqua" w:cs="Book Antiqua" w:hint="eastAsia"/>
          <w:color w:val="000000"/>
          <w:lang w:eastAsia="zh-CN"/>
        </w:rPr>
        <w:t>o</w:t>
      </w:r>
      <w:r w:rsidR="00477D7D">
        <w:rPr>
          <w:rFonts w:ascii="Book Antiqua" w:eastAsia="Book Antiqua" w:hAnsi="Book Antiqua" w:cs="Book Antiqua"/>
          <w:color w:val="000000"/>
          <w:lang w:eastAsia="zh-CN"/>
        </w:rPr>
        <w:t xml:space="preserve">. </w:t>
      </w:r>
      <w:r w:rsidR="00477D7D">
        <w:rPr>
          <w:rFonts w:ascii="Book Antiqua" w:eastAsia="Book Antiqua" w:hAnsi="Book Antiqua" w:cs="Book Antiqua"/>
          <w:color w:val="000000"/>
        </w:rPr>
        <w:t xml:space="preserve">1838 North </w:t>
      </w:r>
      <w:proofErr w:type="spellStart"/>
      <w:r w:rsidR="00477D7D">
        <w:rPr>
          <w:rFonts w:ascii="Book Antiqua" w:eastAsia="Book Antiqua" w:hAnsi="Book Antiqua" w:cs="Book Antiqua"/>
          <w:color w:val="000000"/>
        </w:rPr>
        <w:t>Baiyun</w:t>
      </w:r>
      <w:proofErr w:type="spellEnd"/>
      <w:r w:rsidR="00477D7D">
        <w:rPr>
          <w:rFonts w:ascii="Book Antiqua" w:eastAsia="Book Antiqua" w:hAnsi="Book Antiqua" w:cs="Book Antiqua"/>
          <w:color w:val="000000"/>
        </w:rPr>
        <w:t xml:space="preserve"> Avenue, Guangzhou 510515, Guangdong P</w:t>
      </w:r>
      <w:r w:rsidR="00477D7D">
        <w:rPr>
          <w:rFonts w:ascii="Book Antiqua" w:eastAsia="Book Antiqua" w:hAnsi="Book Antiqua" w:cs="Book Antiqua" w:hint="eastAsia"/>
          <w:color w:val="000000"/>
          <w:lang w:eastAsia="zh-CN"/>
        </w:rPr>
        <w:t>rovince</w:t>
      </w:r>
      <w:r w:rsidR="00477D7D">
        <w:rPr>
          <w:rFonts w:ascii="Book Antiqua" w:eastAsia="Book Antiqua" w:hAnsi="Book Antiqua" w:cs="Book Antiqua"/>
          <w:color w:val="000000"/>
          <w:lang w:eastAsia="zh-CN"/>
        </w:rPr>
        <w:t xml:space="preserve">, </w:t>
      </w:r>
      <w:r w:rsidR="00477D7D">
        <w:rPr>
          <w:rFonts w:ascii="Book Antiqua" w:eastAsia="Book Antiqua" w:hAnsi="Book Antiqua" w:cs="Book Antiqua"/>
          <w:color w:val="000000"/>
        </w:rPr>
        <w:t>China</w:t>
      </w:r>
      <w:r w:rsidR="00477D7D">
        <w:rPr>
          <w:rFonts w:hint="eastAsia"/>
        </w:rPr>
        <w:t>.</w:t>
      </w:r>
      <w:r w:rsidR="00477D7D">
        <w:t xml:space="preserve"> </w:t>
      </w:r>
      <w:r>
        <w:rPr>
          <w:rFonts w:ascii="Book Antiqua" w:eastAsia="Book Antiqua" w:hAnsi="Book Antiqua" w:cs="Book Antiqua"/>
          <w:color w:val="000000"/>
        </w:rPr>
        <w:t>nfyyphj@163.com</w:t>
      </w:r>
    </w:p>
    <w:p w14:paraId="5ADAE72D" w14:textId="77777777" w:rsidR="00A77B3E" w:rsidRDefault="00A77B3E" w:rsidP="00CF5F25">
      <w:pPr>
        <w:spacing w:line="360" w:lineRule="auto"/>
        <w:jc w:val="both"/>
      </w:pPr>
    </w:p>
    <w:p w14:paraId="1AE39E8A" w14:textId="77777777" w:rsidR="00A77B3E" w:rsidRDefault="001B1133" w:rsidP="00CF5F2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2022</w:t>
      </w:r>
    </w:p>
    <w:p w14:paraId="2945CAE8" w14:textId="260C9C04" w:rsidR="00A77B3E" w:rsidRDefault="001B1133" w:rsidP="00CF5F25">
      <w:pPr>
        <w:spacing w:line="360" w:lineRule="auto"/>
        <w:jc w:val="both"/>
      </w:pPr>
      <w:r>
        <w:rPr>
          <w:rFonts w:ascii="Book Antiqua" w:eastAsia="Book Antiqua" w:hAnsi="Book Antiqua" w:cs="Book Antiqua"/>
          <w:b/>
          <w:bCs/>
          <w:color w:val="000000"/>
        </w:rPr>
        <w:t xml:space="preserve">Revised: </w:t>
      </w:r>
      <w:r w:rsidR="00477D7D" w:rsidRPr="00477D7D">
        <w:rPr>
          <w:rFonts w:ascii="Book Antiqua" w:eastAsia="Book Antiqua" w:hAnsi="Book Antiqua" w:cs="Book Antiqua"/>
          <w:color w:val="000000"/>
        </w:rPr>
        <w:t>March 17, 2022</w:t>
      </w:r>
    </w:p>
    <w:p w14:paraId="7585F7A7" w14:textId="5B172876" w:rsidR="00A77B3E" w:rsidRDefault="001B1133" w:rsidP="00CF5F25">
      <w:pPr>
        <w:spacing w:line="360" w:lineRule="auto"/>
        <w:jc w:val="both"/>
      </w:pPr>
      <w:r>
        <w:rPr>
          <w:rFonts w:ascii="Book Antiqua" w:eastAsia="Book Antiqua" w:hAnsi="Book Antiqua" w:cs="Book Antiqua"/>
          <w:b/>
          <w:bCs/>
          <w:color w:val="000000"/>
        </w:rPr>
        <w:t>Accepted:</w:t>
      </w:r>
      <w:ins w:id="4" w:author="Liansheng" w:date="2022-06-18T04:19:00Z">
        <w:r w:rsidR="00B802D3" w:rsidRPr="00B802D3">
          <w:t xml:space="preserve"> </w:t>
        </w:r>
        <w:r w:rsidR="00B802D3" w:rsidRPr="00B802D3">
          <w:rPr>
            <w:rFonts w:ascii="Book Antiqua" w:eastAsia="Book Antiqua" w:hAnsi="Book Antiqua" w:cs="Book Antiqua"/>
            <w:b/>
            <w:bCs/>
            <w:color w:val="000000"/>
          </w:rPr>
          <w:t>June 18, 2022</w:t>
        </w:r>
      </w:ins>
      <w:r>
        <w:rPr>
          <w:rFonts w:ascii="Book Antiqua" w:eastAsia="Book Antiqua" w:hAnsi="Book Antiqua" w:cs="Book Antiqua"/>
          <w:b/>
          <w:bCs/>
          <w:color w:val="000000"/>
        </w:rPr>
        <w:t xml:space="preserve"> </w:t>
      </w:r>
    </w:p>
    <w:p w14:paraId="2F7AA58C" w14:textId="2D137CC4" w:rsidR="00A77B3E" w:rsidRDefault="001B1133" w:rsidP="00CF5F25">
      <w:pPr>
        <w:spacing w:line="360" w:lineRule="auto"/>
        <w:jc w:val="both"/>
      </w:pPr>
      <w:r>
        <w:rPr>
          <w:rFonts w:ascii="Book Antiqua" w:eastAsia="Book Antiqua" w:hAnsi="Book Antiqua" w:cs="Book Antiqua"/>
          <w:b/>
          <w:bCs/>
          <w:color w:val="000000"/>
        </w:rPr>
        <w:t xml:space="preserve">Published online: </w:t>
      </w:r>
    </w:p>
    <w:p w14:paraId="0F2DCAA6" w14:textId="77777777" w:rsidR="00A77B3E" w:rsidRDefault="00A77B3E" w:rsidP="00CF5F25">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AC3ED29" w14:textId="77777777" w:rsidR="00A77B3E" w:rsidRDefault="001B1133" w:rsidP="00CF5F25">
      <w:pPr>
        <w:spacing w:line="360" w:lineRule="auto"/>
        <w:jc w:val="both"/>
      </w:pPr>
      <w:r>
        <w:rPr>
          <w:rFonts w:ascii="Book Antiqua" w:eastAsia="Book Antiqua" w:hAnsi="Book Antiqua" w:cs="Book Antiqua"/>
          <w:b/>
          <w:color w:val="000000"/>
        </w:rPr>
        <w:lastRenderedPageBreak/>
        <w:t>Abstract</w:t>
      </w:r>
    </w:p>
    <w:p w14:paraId="796E3A33" w14:textId="77777777" w:rsidR="00A77B3E" w:rsidRDefault="001B1133" w:rsidP="00CF5F25">
      <w:pPr>
        <w:spacing w:line="360" w:lineRule="auto"/>
        <w:jc w:val="both"/>
      </w:pPr>
      <w:r>
        <w:rPr>
          <w:rFonts w:ascii="Book Antiqua" w:eastAsia="Book Antiqua" w:hAnsi="Book Antiqua" w:cs="Book Antiqua"/>
          <w:color w:val="000000"/>
        </w:rPr>
        <w:t>BACKGROUND</w:t>
      </w:r>
    </w:p>
    <w:p w14:paraId="14BB9D7B" w14:textId="77777777" w:rsidR="00A77B3E" w:rsidRDefault="001B1133" w:rsidP="00CF5F25">
      <w:pPr>
        <w:spacing w:line="360" w:lineRule="auto"/>
        <w:jc w:val="both"/>
      </w:pPr>
      <w:r>
        <w:rPr>
          <w:rFonts w:ascii="Book Antiqua" w:eastAsia="Book Antiqua" w:hAnsi="Book Antiqua" w:cs="Book Antiqua"/>
          <w:color w:val="000000"/>
        </w:rPr>
        <w:t xml:space="preserve">Recently, </w:t>
      </w:r>
      <w:bookmarkStart w:id="5" w:name="OLE_LINK4182"/>
      <w:bookmarkStart w:id="6" w:name="OLE_LINK4183"/>
      <w:r>
        <w:rPr>
          <w:rFonts w:ascii="Book Antiqua" w:eastAsia="Book Antiqua" w:hAnsi="Book Antiqua" w:cs="Book Antiqua"/>
          <w:color w:val="000000"/>
        </w:rPr>
        <w:t>hepatic arterial infusion chemotherapy</w:t>
      </w:r>
      <w:bookmarkEnd w:id="5"/>
      <w:bookmarkEnd w:id="6"/>
      <w:r>
        <w:rPr>
          <w:rFonts w:ascii="Book Antiqua" w:eastAsia="Book Antiqua" w:hAnsi="Book Antiqua" w:cs="Book Antiqua"/>
          <w:color w:val="000000"/>
        </w:rPr>
        <w:t xml:space="preserve">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has been frequently used to treat </w:t>
      </w:r>
      <w:bookmarkStart w:id="7" w:name="OLE_LINK4184"/>
      <w:bookmarkStart w:id="8" w:name="OLE_LINK4185"/>
      <w:r>
        <w:rPr>
          <w:rFonts w:ascii="Book Antiqua" w:eastAsia="Book Antiqua" w:hAnsi="Book Antiqua" w:cs="Book Antiqua"/>
          <w:color w:val="000000"/>
        </w:rPr>
        <w:t>unresectable hepatocellular carcinoma</w:t>
      </w:r>
      <w:bookmarkEnd w:id="7"/>
      <w:bookmarkEnd w:id="8"/>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in China. In the clinic, the hepatic arteries of some patients shrink significantly during this treatment, leading to improved short-term efficacy.</w:t>
      </w:r>
    </w:p>
    <w:p w14:paraId="7C954156" w14:textId="77777777" w:rsidR="00A77B3E" w:rsidRDefault="00A77B3E" w:rsidP="00CF5F25">
      <w:pPr>
        <w:spacing w:line="360" w:lineRule="auto"/>
        <w:jc w:val="both"/>
      </w:pPr>
    </w:p>
    <w:p w14:paraId="04F86F4A" w14:textId="77777777" w:rsidR="00A77B3E" w:rsidRDefault="001B1133" w:rsidP="00CF5F25">
      <w:pPr>
        <w:spacing w:line="360" w:lineRule="auto"/>
        <w:jc w:val="both"/>
      </w:pPr>
      <w:r>
        <w:rPr>
          <w:rFonts w:ascii="Book Antiqua" w:eastAsia="Book Antiqua" w:hAnsi="Book Antiqua" w:cs="Book Antiqua"/>
          <w:color w:val="000000"/>
        </w:rPr>
        <w:t>AIM</w:t>
      </w:r>
    </w:p>
    <w:p w14:paraId="49D224DA" w14:textId="77777777" w:rsidR="00A77B3E" w:rsidRDefault="001B1133" w:rsidP="00CF5F25">
      <w:pPr>
        <w:spacing w:line="360" w:lineRule="auto"/>
        <w:jc w:val="both"/>
      </w:pPr>
      <w:r>
        <w:rPr>
          <w:rFonts w:ascii="Book Antiqua" w:eastAsia="Book Antiqua" w:hAnsi="Book Antiqua" w:cs="Book Antiqua"/>
          <w:color w:val="000000"/>
        </w:rPr>
        <w:t xml:space="preserve">To investigate the relationship between the shrinkage of hepatic arteries and the short-term effect of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1DDC972A" w14:textId="77777777" w:rsidR="00A77B3E" w:rsidRDefault="00A77B3E" w:rsidP="00CF5F25">
      <w:pPr>
        <w:spacing w:line="360" w:lineRule="auto"/>
        <w:jc w:val="both"/>
      </w:pPr>
    </w:p>
    <w:p w14:paraId="329FE32D" w14:textId="77777777" w:rsidR="00A77B3E" w:rsidRDefault="001B1133" w:rsidP="00CF5F25">
      <w:pPr>
        <w:spacing w:line="360" w:lineRule="auto"/>
        <w:jc w:val="both"/>
      </w:pPr>
      <w:r>
        <w:rPr>
          <w:rFonts w:ascii="Book Antiqua" w:eastAsia="Book Antiqua" w:hAnsi="Book Antiqua" w:cs="Book Antiqua"/>
          <w:color w:val="000000"/>
        </w:rPr>
        <w:t>METHODS</w:t>
      </w:r>
    </w:p>
    <w:p w14:paraId="3ADB02AD" w14:textId="77777777" w:rsidR="00A77B3E" w:rsidRDefault="001B1133" w:rsidP="00CF5F25">
      <w:pPr>
        <w:spacing w:line="360" w:lineRule="auto"/>
        <w:jc w:val="both"/>
      </w:pPr>
      <w:r>
        <w:rPr>
          <w:rFonts w:ascii="Book Antiqua" w:eastAsia="Book Antiqua" w:hAnsi="Book Antiqua" w:cs="Book Antiqua"/>
          <w:color w:val="000000"/>
        </w:rPr>
        <w:t xml:space="preserve">Sixty-seven participants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were enrolled in this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retrospective study. The patients received HAIC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followed by oral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after the first HAIC course. Hepatic artery diameters were measured on CT before treatment and after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Meanwhile, the changes in tumor capillaries were also examined on pathological specimens before and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antitumor response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was assessed using the modified Response Evaluation Criteria in Solid Tumors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The relationship between the changes in vessel diameters and the short-term effect of the combination treatment was evaluated by receiver-operating characteristic and logistic regression analyses. </w:t>
      </w:r>
    </w:p>
    <w:p w14:paraId="7F026BB4" w14:textId="77777777" w:rsidR="00A77B3E" w:rsidRDefault="00A77B3E" w:rsidP="00CF5F25">
      <w:pPr>
        <w:spacing w:line="360" w:lineRule="auto"/>
        <w:jc w:val="both"/>
      </w:pPr>
    </w:p>
    <w:p w14:paraId="1AEAD5D3" w14:textId="77777777" w:rsidR="00A77B3E" w:rsidRDefault="001B1133" w:rsidP="00CF5F25">
      <w:pPr>
        <w:spacing w:line="360" w:lineRule="auto"/>
        <w:jc w:val="both"/>
      </w:pPr>
      <w:r>
        <w:rPr>
          <w:rFonts w:ascii="Book Antiqua" w:eastAsia="Book Antiqua" w:hAnsi="Book Antiqua" w:cs="Book Antiqua"/>
          <w:color w:val="000000"/>
        </w:rPr>
        <w:t>RESULTS</w:t>
      </w:r>
    </w:p>
    <w:p w14:paraId="3E19B5D3" w14:textId="77777777" w:rsidR="00A77B3E" w:rsidRDefault="001B1133" w:rsidP="00CF5F25">
      <w:pPr>
        <w:spacing w:line="360" w:lineRule="auto"/>
        <w:jc w:val="both"/>
      </w:pPr>
      <w:r>
        <w:rPr>
          <w:rFonts w:ascii="Book Antiqua" w:eastAsia="Book Antiqua" w:hAnsi="Book Antiqua" w:cs="Book Antiqua"/>
          <w:color w:val="000000"/>
        </w:rPr>
        <w:t xml:space="preserve">The hepatic artery diameters were all significantly decreased after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t>
      </w:r>
      <w:r w:rsidRPr="00477D7D">
        <w:rPr>
          <w:rFonts w:ascii="Book Antiqua" w:eastAsia="Book Antiqua" w:hAnsi="Book Antiqua" w:cs="Book Antiqua"/>
          <w:i/>
          <w:iCs/>
          <w:color w:val="000000"/>
        </w:rPr>
        <w:t>P</w:t>
      </w:r>
      <w:r>
        <w:rPr>
          <w:rFonts w:ascii="Book Antiqua" w:eastAsia="Book Antiqua" w:hAnsi="Book Antiqua" w:cs="Book Antiqua"/>
          <w:color w:val="000000"/>
        </w:rPr>
        <w:t xml:space="preserve"> &lt; 0.001), but there was no difference in the vessel diameters between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477D7D">
        <w:rPr>
          <w:rFonts w:ascii="Book Antiqua" w:eastAsia="Book Antiqua" w:hAnsi="Book Antiqua" w:cs="Book Antiqua"/>
          <w:i/>
          <w:iCs/>
          <w:color w:val="000000"/>
        </w:rPr>
        <w:t>P</w:t>
      </w:r>
      <w:r>
        <w:rPr>
          <w:rFonts w:ascii="Book Antiqua" w:eastAsia="Book Antiqua" w:hAnsi="Book Antiqua" w:cs="Book Antiqua"/>
          <w:color w:val="000000"/>
        </w:rPr>
        <w:t xml:space="preserve"> &gt; 0.05). The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in the tumor lesions decreased significantly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combination treatment (</w:t>
      </w:r>
      <w:r w:rsidRPr="00477D7D">
        <w:rPr>
          <w:rFonts w:ascii="Book Antiqua" w:eastAsia="Book Antiqua" w:hAnsi="Book Antiqua" w:cs="Book Antiqua"/>
          <w:i/>
          <w:iCs/>
          <w:color w:val="000000"/>
        </w:rPr>
        <w:t>P</w:t>
      </w:r>
      <w:r>
        <w:rPr>
          <w:rFonts w:ascii="Book Antiqua" w:eastAsia="Book Antiqua" w:hAnsi="Book Antiqua" w:cs="Book Antiqua"/>
          <w:color w:val="000000"/>
        </w:rPr>
        <w:t xml:space="preserve"> &lt; 0.001). According to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46, 41, and 24 patients had complete or partial responses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respectively, whereas 21, 21, and 32 patients had a stable or progressive disease at these </w:t>
      </w:r>
      <w:r>
        <w:rPr>
          <w:rFonts w:ascii="Book Antiqua" w:eastAsia="Book Antiqua" w:hAnsi="Book Antiqua" w:cs="Book Antiqua"/>
          <w:color w:val="000000"/>
        </w:rPr>
        <w:lastRenderedPageBreak/>
        <w:t xml:space="preserve">times, respectively. Shrinkage of the tumor-feeding artery was significantly associated with the tumor response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t>
      </w:r>
      <w:r w:rsidRPr="00477D7D">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respectively); however, changes in other hepatic arteries were not significantly associated with the tumor response. Furthermore, shrinkage of the tumor-feeding artery was an independent factor for treatment efficacy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p>
    <w:p w14:paraId="7B614600" w14:textId="77777777" w:rsidR="00A77B3E" w:rsidRDefault="00A77B3E" w:rsidP="00CF5F25">
      <w:pPr>
        <w:spacing w:line="360" w:lineRule="auto"/>
        <w:jc w:val="both"/>
      </w:pPr>
    </w:p>
    <w:p w14:paraId="5DC772D9" w14:textId="77777777" w:rsidR="00A77B3E" w:rsidRDefault="001B1133" w:rsidP="00CF5F25">
      <w:pPr>
        <w:spacing w:line="360" w:lineRule="auto"/>
        <w:jc w:val="both"/>
      </w:pPr>
      <w:r>
        <w:rPr>
          <w:rFonts w:ascii="Book Antiqua" w:eastAsia="Book Antiqua" w:hAnsi="Book Antiqua" w:cs="Book Antiqua"/>
          <w:color w:val="000000"/>
        </w:rPr>
        <w:t>CONCLUSION</w:t>
      </w:r>
    </w:p>
    <w:p w14:paraId="478DCA9E" w14:textId="77777777" w:rsidR="00A77B3E" w:rsidRDefault="001B1133" w:rsidP="00CF5F25">
      <w:pPr>
        <w:spacing w:line="360" w:lineRule="auto"/>
        <w:jc w:val="both"/>
      </w:pPr>
      <w:r>
        <w:rPr>
          <w:rFonts w:ascii="Book Antiqua" w:eastAsia="Book Antiqua" w:hAnsi="Book Antiqua" w:cs="Book Antiqua"/>
          <w:color w:val="000000"/>
        </w:rPr>
        <w:t xml:space="preserve">The hepatic arteries shrank rapidly after treatment with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and shrinkage of the tumor-feeding artery diameter was closely related to improved short-term efficacy.</w:t>
      </w:r>
    </w:p>
    <w:p w14:paraId="25A2FCCC" w14:textId="77777777" w:rsidR="00A77B3E" w:rsidRDefault="00A77B3E" w:rsidP="00CF5F25">
      <w:pPr>
        <w:spacing w:line="360" w:lineRule="auto"/>
        <w:jc w:val="both"/>
      </w:pPr>
    </w:p>
    <w:p w14:paraId="78C8D913" w14:textId="77777777" w:rsidR="00A77B3E" w:rsidRDefault="001B1133" w:rsidP="00CF5F2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Hepatic arterial infusion chemotherapy; Lenvatinib; Short-term effect; Hepatic artery; Vessel diameter </w:t>
      </w:r>
    </w:p>
    <w:p w14:paraId="4C3CAC3B" w14:textId="77777777" w:rsidR="00A77B3E" w:rsidRDefault="00A77B3E" w:rsidP="00CF5F25">
      <w:pPr>
        <w:spacing w:line="360" w:lineRule="auto"/>
        <w:jc w:val="both"/>
      </w:pPr>
    </w:p>
    <w:p w14:paraId="4EA836DD" w14:textId="70D451FA" w:rsidR="00A77B3E" w:rsidRDefault="001B1133" w:rsidP="00CF5F25">
      <w:pPr>
        <w:spacing w:line="360" w:lineRule="auto"/>
        <w:jc w:val="both"/>
      </w:pPr>
      <w:r>
        <w:rPr>
          <w:rFonts w:ascii="Book Antiqua" w:eastAsia="Book Antiqua" w:hAnsi="Book Antiqua" w:cs="Book Antiqua"/>
          <w:color w:val="000000"/>
        </w:rPr>
        <w:t>Wu DD, He XF, Tian C, Peng P, Chen CL, Liu XH, Pang H</w:t>
      </w:r>
      <w:r w:rsidR="00477D7D">
        <w:rPr>
          <w:rFonts w:ascii="Book Antiqua" w:eastAsia="Book Antiqua" w:hAnsi="Book Antiqua" w:cs="Book Antiqua"/>
          <w:color w:val="000000"/>
        </w:rPr>
        <w:t>J</w:t>
      </w:r>
      <w:r>
        <w:rPr>
          <w:rFonts w:ascii="Book Antiqua" w:eastAsia="Book Antiqua" w:hAnsi="Book Antiqua" w:cs="Book Antiqua"/>
          <w:color w:val="000000"/>
        </w:rPr>
        <w:t xml:space="preserve">. Tumor-feeding artery diameter reduction is associated with improved short-term effect of hepatic arterial infusion chemotherapy plus </w:t>
      </w:r>
      <w:proofErr w:type="spellStart"/>
      <w:r w:rsidR="00477D7D">
        <w:rPr>
          <w:rFonts w:ascii="Book Antiqua" w:eastAsia="Book Antiqua" w:hAnsi="Book Antiqua" w:cs="Book Antiqua"/>
          <w:color w:val="000000"/>
        </w:rPr>
        <w:t>l</w:t>
      </w:r>
      <w:r>
        <w:rPr>
          <w:rFonts w:ascii="Book Antiqua" w:eastAsia="Book Antiqua" w:hAnsi="Book Antiqua" w:cs="Book Antiqua"/>
          <w:color w:val="000000"/>
        </w:rPr>
        <w:t>envatinib</w:t>
      </w:r>
      <w:proofErr w:type="spellEnd"/>
      <w:r>
        <w:rPr>
          <w:rFonts w:ascii="Book Antiqua" w:eastAsia="Book Antiqua" w:hAnsi="Book Antiqua" w:cs="Book Antiqua"/>
          <w:color w:val="000000"/>
        </w:rPr>
        <w:t xml:space="preserve">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264D978D" w14:textId="77777777" w:rsidR="00A77B3E" w:rsidRDefault="00A77B3E" w:rsidP="00CF5F25">
      <w:pPr>
        <w:spacing w:line="360" w:lineRule="auto"/>
        <w:jc w:val="both"/>
      </w:pPr>
    </w:p>
    <w:p w14:paraId="09BBB8D8" w14:textId="2064ED9B" w:rsidR="00A77B3E" w:rsidRDefault="001B1133" w:rsidP="00CF5F25">
      <w:pPr>
        <w:spacing w:line="360" w:lineRule="auto"/>
        <w:jc w:val="both"/>
      </w:pPr>
      <w:r>
        <w:rPr>
          <w:rFonts w:ascii="Book Antiqua" w:eastAsia="Book Antiqua" w:hAnsi="Book Antiqua" w:cs="Book Antiqua"/>
          <w:b/>
          <w:bCs/>
          <w:color w:val="000000"/>
          <w:szCs w:val="21"/>
        </w:rPr>
        <w:t xml:space="preserve">Core Tip: </w:t>
      </w:r>
      <w:bookmarkStart w:id="9" w:name="OLE_LINK4361"/>
      <w:bookmarkStart w:id="10" w:name="OLE_LINK4362"/>
      <w:r>
        <w:rPr>
          <w:rFonts w:ascii="Book Antiqua" w:eastAsia="Book Antiqua" w:hAnsi="Book Antiqua" w:cs="Book Antiqua"/>
          <w:color w:val="000000"/>
        </w:rPr>
        <w:t xml:space="preserve">In this study, it was observed for the first time that the hepatic arteries shrank rapidly after hepatic arterial infusion chemotherapy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and the close relationship between shrinkage of the tumor-feeding artery and improved short-term effect in patients with unresectable </w:t>
      </w:r>
      <w:r w:rsidR="00477D7D">
        <w:rPr>
          <w:rFonts w:ascii="Book Antiqua" w:eastAsia="Book Antiqua" w:hAnsi="Book Antiqua" w:cs="Book Antiqua"/>
          <w:color w:val="000000"/>
        </w:rPr>
        <w:t xml:space="preserve">hepatocellular carcinoma </w:t>
      </w:r>
      <w:r>
        <w:rPr>
          <w:rFonts w:ascii="Book Antiqua" w:eastAsia="Book Antiqua" w:hAnsi="Book Antiqua" w:cs="Book Antiqua"/>
          <w:color w:val="000000"/>
        </w:rPr>
        <w:t>was also confirmed. These findings would be of great significance to physicians for evaluating the effectiveness of this combination therapy earlier in the course of treatment and altering the treatment plan as needed.</w:t>
      </w:r>
    </w:p>
    <w:bookmarkEnd w:id="9"/>
    <w:bookmarkEnd w:id="10"/>
    <w:p w14:paraId="01AEE7ED" w14:textId="77777777" w:rsidR="00A77B3E" w:rsidRDefault="00A77B3E" w:rsidP="00CF5F25">
      <w:pPr>
        <w:spacing w:line="360" w:lineRule="auto"/>
        <w:jc w:val="both"/>
      </w:pPr>
    </w:p>
    <w:p w14:paraId="2E041E14" w14:textId="77777777" w:rsidR="00A77B3E" w:rsidRDefault="001B1133" w:rsidP="00CF5F25">
      <w:pPr>
        <w:spacing w:line="360" w:lineRule="auto"/>
        <w:jc w:val="both"/>
      </w:pPr>
      <w:r>
        <w:rPr>
          <w:rFonts w:ascii="Book Antiqua" w:eastAsia="Book Antiqua" w:hAnsi="Book Antiqua" w:cs="Book Antiqua"/>
          <w:b/>
          <w:caps/>
          <w:color w:val="000000"/>
          <w:u w:val="single"/>
        </w:rPr>
        <w:t>INTRODUCTION</w:t>
      </w:r>
    </w:p>
    <w:p w14:paraId="6F02BAD5" w14:textId="1A1295FE" w:rsidR="00A77B3E" w:rsidRDefault="001B1133" w:rsidP="00CF5F25">
      <w:pPr>
        <w:spacing w:line="360" w:lineRule="auto"/>
        <w:jc w:val="both"/>
      </w:pPr>
      <w:bookmarkStart w:id="11" w:name="OLE_LINK4186"/>
      <w:bookmarkStart w:id="12" w:name="OLE_LINK4187"/>
      <w:r>
        <w:rPr>
          <w:rFonts w:ascii="Book Antiqua" w:eastAsia="Book Antiqua" w:hAnsi="Book Antiqua" w:cs="Book Antiqua"/>
          <w:color w:val="000000"/>
        </w:rPr>
        <w:lastRenderedPageBreak/>
        <w:t>Hepatocellular carcinoma</w:t>
      </w:r>
      <w:bookmarkEnd w:id="11"/>
      <w:bookmarkEnd w:id="12"/>
      <w:r>
        <w:rPr>
          <w:rFonts w:ascii="Book Antiqua" w:eastAsia="Book Antiqua" w:hAnsi="Book Antiqua" w:cs="Book Antiqua"/>
          <w:color w:val="000000"/>
        </w:rPr>
        <w:t xml:space="preserve"> (HCC) is one of the most common malignant tumors, with 850000 new cases reported per year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In total, 70%</w:t>
      </w:r>
      <w:r w:rsidR="00477D7D">
        <w:rPr>
          <w:rFonts w:ascii="Book Antiqua" w:eastAsia="Book Antiqua" w:hAnsi="Book Antiqua" w:cs="Book Antiqua"/>
          <w:color w:val="000000"/>
        </w:rPr>
        <w:t>-</w:t>
      </w:r>
      <w:r>
        <w:rPr>
          <w:rFonts w:ascii="Book Antiqua" w:eastAsia="Book Antiqua" w:hAnsi="Book Antiqua" w:cs="Book Antiqua"/>
          <w:color w:val="000000"/>
        </w:rPr>
        <w:t xml:space="preserve">80% of patients with HCC in China are ineligible for surgical resection at the time of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Recently, hepatic arterial infusion chemotherapy (HAIC) has been increasingly used to treat patients with unresectable HCC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in Asian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HAIC is recommended as a major treatment option in patients with intermediate and advanced HCC by current Japanese and Chinese guidelines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56C67EDB" w14:textId="3EFD1987" w:rsidR="00A77B3E" w:rsidRDefault="001B1133" w:rsidP="00CF5F25">
      <w:pPr>
        <w:spacing w:line="360" w:lineRule="auto"/>
        <w:ind w:firstLineChars="100" w:firstLine="240"/>
        <w:jc w:val="both"/>
      </w:pPr>
      <w:r>
        <w:rPr>
          <w:rFonts w:ascii="Book Antiqua" w:eastAsia="Book Antiqua" w:hAnsi="Book Antiqua" w:cs="Book Antiqua"/>
          <w:color w:val="000000"/>
        </w:rPr>
        <w:t xml:space="preserve">Lenvatinib is an oral multi-target </w:t>
      </w:r>
      <w:bookmarkStart w:id="13" w:name="OLE_LINK4188"/>
      <w:bookmarkStart w:id="14" w:name="OLE_LINK4189"/>
      <w:r>
        <w:rPr>
          <w:rFonts w:ascii="Book Antiqua" w:eastAsia="Book Antiqua" w:hAnsi="Book Antiqua" w:cs="Book Antiqua"/>
          <w:color w:val="000000"/>
        </w:rPr>
        <w:t>tyrosine kinase inhibitor</w:t>
      </w:r>
      <w:bookmarkEnd w:id="13"/>
      <w:bookmarkEnd w:id="14"/>
      <w:r>
        <w:rPr>
          <w:rFonts w:ascii="Book Antiqua" w:eastAsia="Book Antiqua" w:hAnsi="Book Antiqua" w:cs="Book Antiqua"/>
          <w:color w:val="000000"/>
        </w:rPr>
        <w:t xml:space="preserve"> (TKI) with antiangiogenic effects. Previous studies demonstrated the survival benefit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plus HAIC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alone in patients with advanced HCC</w:t>
      </w:r>
      <w:r>
        <w:rPr>
          <w:rFonts w:ascii="Book Antiqua" w:eastAsia="Book Antiqua" w:hAnsi="Book Antiqua" w:cs="Book Antiqua"/>
          <w:color w:val="000000"/>
          <w:vertAlign w:val="superscript"/>
        </w:rPr>
        <w:t>[7]</w:t>
      </w:r>
      <w:r>
        <w:rPr>
          <w:rFonts w:ascii="Book Antiqua" w:eastAsia="Book Antiqua" w:hAnsi="Book Antiqua" w:cs="Book Antiqua"/>
          <w:color w:val="000000"/>
        </w:rPr>
        <w:t>. This combination therapy often requires 6</w:t>
      </w:r>
      <w:r w:rsidR="00477D7D">
        <w:rPr>
          <w:rFonts w:ascii="Book Antiqua" w:eastAsia="Book Antiqua" w:hAnsi="Book Antiqua" w:cs="Book Antiqua"/>
          <w:color w:val="000000"/>
        </w:rPr>
        <w:t>-</w:t>
      </w:r>
      <w:r>
        <w:rPr>
          <w:rFonts w:ascii="Book Antiqua" w:eastAsia="Book Antiqua" w:hAnsi="Book Antiqua" w:cs="Book Antiqua"/>
          <w:color w:val="000000"/>
        </w:rPr>
        <w:t xml:space="preserve">8 cycles, and early assessment of the antitumor response appears essential for both patients and </w:t>
      </w:r>
      <w:proofErr w:type="gramStart"/>
      <w:r>
        <w:rPr>
          <w:rFonts w:ascii="Book Antiqua" w:eastAsia="Book Antiqua" w:hAnsi="Book Antiqua" w:cs="Book Antiqua"/>
          <w:color w:val="000000"/>
        </w:rPr>
        <w:t>physicians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17FD6C9B" w14:textId="571F8066" w:rsidR="00A77B3E" w:rsidRDefault="001B1133" w:rsidP="00CF5F25">
      <w:pPr>
        <w:spacing w:line="360" w:lineRule="auto"/>
        <w:ind w:firstLineChars="100" w:firstLine="240"/>
        <w:jc w:val="both"/>
      </w:pPr>
      <w:r>
        <w:rPr>
          <w:rFonts w:ascii="Book Antiqua" w:eastAsia="Book Antiqua" w:hAnsi="Book Antiqua" w:cs="Book Antiqua"/>
          <w:color w:val="000000"/>
        </w:rPr>
        <w:t>Recently, a clinical study demonstrated that the diameters of hepatic arteries are significantly reduced after TKI therapy</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Since the early imaging response is often associated with survival benefits, it should be clarified whether the changes in hepatic vessel diameters are related to the efficacy of HAIC combined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a result, we conducted a retrospective study of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treated with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The aim of this study was to</w:t>
      </w:r>
      <w:r w:rsidR="00477D7D">
        <w:rPr>
          <w:rFonts w:ascii="Book Antiqua" w:eastAsia="Book Antiqua" w:hAnsi="Book Antiqua" w:cs="Book Antiqua"/>
          <w:color w:val="000000"/>
        </w:rPr>
        <w:t>:</w:t>
      </w:r>
      <w:r>
        <w:rPr>
          <w:rFonts w:ascii="Book Antiqua" w:eastAsia="Book Antiqua" w:hAnsi="Book Antiqua" w:cs="Book Antiqua"/>
          <w:color w:val="000000"/>
        </w:rPr>
        <w:t xml:space="preserve"> (1) </w:t>
      </w:r>
      <w:r w:rsidR="00477D7D">
        <w:rPr>
          <w:rFonts w:ascii="Book Antiqua" w:eastAsia="Book Antiqua" w:hAnsi="Book Antiqua" w:cs="Book Antiqua"/>
          <w:color w:val="000000"/>
        </w:rPr>
        <w:t>E</w:t>
      </w:r>
      <w:r>
        <w:rPr>
          <w:rFonts w:ascii="Book Antiqua" w:eastAsia="Book Antiqua" w:hAnsi="Book Antiqua" w:cs="Book Antiqua"/>
          <w:color w:val="000000"/>
        </w:rPr>
        <w:t>xplore the changes in hepatic arteries after combination treatment</w:t>
      </w:r>
      <w:r w:rsidR="00477D7D">
        <w:rPr>
          <w:rFonts w:ascii="Book Antiqua" w:eastAsia="Book Antiqua" w:hAnsi="Book Antiqua" w:cs="Book Antiqua"/>
          <w:color w:val="000000"/>
        </w:rPr>
        <w:t>;</w:t>
      </w:r>
      <w:r>
        <w:rPr>
          <w:rFonts w:ascii="Book Antiqua" w:eastAsia="Book Antiqua" w:hAnsi="Book Antiqua" w:cs="Book Antiqua"/>
          <w:color w:val="000000"/>
        </w:rPr>
        <w:t xml:space="preserve"> and (2) </w:t>
      </w:r>
      <w:r w:rsidR="00956B1D">
        <w:rPr>
          <w:rFonts w:ascii="Book Antiqua" w:eastAsia="Book Antiqua" w:hAnsi="Book Antiqua" w:cs="Book Antiqua"/>
          <w:color w:val="000000"/>
        </w:rPr>
        <w:t>D</w:t>
      </w:r>
      <w:r>
        <w:rPr>
          <w:rFonts w:ascii="Book Antiqua" w:eastAsia="Book Antiqua" w:hAnsi="Book Antiqua" w:cs="Book Antiqua"/>
          <w:color w:val="000000"/>
        </w:rPr>
        <w:t>etermine the relationship between the hepatic artery changes and early therapeutic effects.</w:t>
      </w:r>
    </w:p>
    <w:p w14:paraId="703C3000" w14:textId="77777777" w:rsidR="00A77B3E" w:rsidRDefault="00A77B3E" w:rsidP="00CF5F25">
      <w:pPr>
        <w:spacing w:line="360" w:lineRule="auto"/>
        <w:jc w:val="both"/>
      </w:pPr>
    </w:p>
    <w:p w14:paraId="500A6AF5" w14:textId="77777777" w:rsidR="00A77B3E" w:rsidRDefault="001B1133" w:rsidP="00CF5F25">
      <w:pPr>
        <w:spacing w:line="360" w:lineRule="auto"/>
        <w:jc w:val="both"/>
      </w:pPr>
      <w:r>
        <w:rPr>
          <w:rFonts w:ascii="Book Antiqua" w:eastAsia="Book Antiqua" w:hAnsi="Book Antiqua" w:cs="Book Antiqua"/>
          <w:b/>
          <w:caps/>
          <w:color w:val="000000"/>
          <w:u w:val="single"/>
        </w:rPr>
        <w:t>MATERIALS AND METHODS</w:t>
      </w:r>
    </w:p>
    <w:p w14:paraId="3AB615B1" w14:textId="77777777" w:rsidR="00A77B3E" w:rsidRDefault="001B1133" w:rsidP="00CF5F25">
      <w:pPr>
        <w:spacing w:line="360" w:lineRule="auto"/>
        <w:jc w:val="both"/>
      </w:pPr>
      <w:r>
        <w:rPr>
          <w:rFonts w:ascii="Book Antiqua" w:eastAsia="Book Antiqua" w:hAnsi="Book Antiqua" w:cs="Book Antiqua"/>
          <w:b/>
          <w:bCs/>
          <w:i/>
          <w:iCs/>
          <w:color w:val="000000"/>
        </w:rPr>
        <w:t>Patient eligibility</w:t>
      </w:r>
    </w:p>
    <w:p w14:paraId="766AF539" w14:textId="77777777" w:rsidR="00A77B3E" w:rsidRDefault="001B1133" w:rsidP="00CF5F25">
      <w:pPr>
        <w:spacing w:line="360" w:lineRule="auto"/>
        <w:jc w:val="both"/>
      </w:pPr>
      <w:r>
        <w:rPr>
          <w:rFonts w:ascii="Book Antiqua" w:eastAsia="Book Antiqua" w:hAnsi="Book Antiqua" w:cs="Book Antiqua"/>
          <w:color w:val="000000"/>
        </w:rPr>
        <w:t xml:space="preserve">This was a single-center, retrospective analysis of data from 67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treated at our institution from January 2019 to October 2020. Approval for the study was obtained from the local ethics committee on human research. The HCC diagnosis was based on the findings of pathological, imaging, and clinical assessments using the European Association for the Study of the Liver criteria</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Eligible patients were those aged 18 years or older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(including patients with large/multifocal HCC </w:t>
      </w:r>
      <w:r>
        <w:rPr>
          <w:rFonts w:ascii="Book Antiqua" w:eastAsia="Book Antiqua" w:hAnsi="Book Antiqua" w:cs="Book Antiqua"/>
          <w:color w:val="000000"/>
        </w:rPr>
        <w:lastRenderedPageBreak/>
        <w:t xml:space="preserve">and/or with vascular invasion and extrahepatic spread) who received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an initial treatment. Patients who underwent transcatheter arterial chemoembolization or received other TKIs before combination therapy were excluded. Enrolled patients who discontinued treatment during the follow-up period were also excluded.</w:t>
      </w:r>
    </w:p>
    <w:p w14:paraId="004E8851" w14:textId="77777777" w:rsidR="00A77B3E" w:rsidRDefault="00A77B3E" w:rsidP="00CF5F25">
      <w:pPr>
        <w:spacing w:line="360" w:lineRule="auto"/>
        <w:jc w:val="both"/>
      </w:pPr>
    </w:p>
    <w:p w14:paraId="5FD04199" w14:textId="77777777" w:rsidR="00A77B3E" w:rsidRDefault="001B1133" w:rsidP="00CF5F25">
      <w:pPr>
        <w:spacing w:line="360" w:lineRule="auto"/>
        <w:jc w:val="both"/>
      </w:pPr>
      <w:r>
        <w:rPr>
          <w:rFonts w:ascii="Book Antiqua" w:eastAsia="Book Antiqua" w:hAnsi="Book Antiqua" w:cs="Book Antiqua"/>
          <w:b/>
          <w:bCs/>
          <w:i/>
          <w:iCs/>
          <w:color w:val="000000"/>
        </w:rPr>
        <w:t>Treatments</w:t>
      </w:r>
    </w:p>
    <w:p w14:paraId="537170EF" w14:textId="77777777" w:rsidR="00A77B3E" w:rsidRDefault="001B1133" w:rsidP="00CF5F25">
      <w:pPr>
        <w:spacing w:line="360" w:lineRule="auto"/>
        <w:jc w:val="both"/>
      </w:pPr>
      <w:r>
        <w:rPr>
          <w:rFonts w:ascii="Book Antiqua" w:eastAsia="Book Antiqua" w:hAnsi="Book Antiqua" w:cs="Book Antiqua"/>
          <w:color w:val="000000"/>
        </w:rPr>
        <w:t xml:space="preserve">HAIC was repeated at an interval of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enrolled patients in our hospital. A catheter was initially advanced into the celiac or superior mesenteric artery for digital subtraction angiography from the femoral artery; then, a microcatheter was left in the </w:t>
      </w:r>
      <w:bookmarkStart w:id="15" w:name="OLE_LINK4190"/>
      <w:bookmarkStart w:id="16" w:name="OLE_LINK4191"/>
      <w:r>
        <w:rPr>
          <w:rFonts w:ascii="Book Antiqua" w:eastAsia="Book Antiqua" w:hAnsi="Book Antiqua" w:cs="Book Antiqua"/>
          <w:color w:val="000000"/>
        </w:rPr>
        <w:t>tumor-feeding artery</w:t>
      </w:r>
      <w:bookmarkEnd w:id="15"/>
      <w:bookmarkEnd w:id="16"/>
      <w:r>
        <w:rPr>
          <w:rFonts w:ascii="Book Antiqua" w:eastAsia="Book Antiqua" w:hAnsi="Book Antiqua" w:cs="Book Antiqua"/>
          <w:color w:val="000000"/>
        </w:rPr>
        <w:t xml:space="preserve"> (TFA) for subsequent treatment. </w:t>
      </w:r>
    </w:p>
    <w:p w14:paraId="42066DB2" w14:textId="77777777" w:rsidR="00A77B3E" w:rsidRDefault="001B1133" w:rsidP="00CF5F25">
      <w:pPr>
        <w:spacing w:line="360" w:lineRule="auto"/>
        <w:ind w:firstLineChars="100" w:firstLine="240"/>
        <w:jc w:val="both"/>
      </w:pPr>
      <w:r>
        <w:rPr>
          <w:rFonts w:ascii="Book Antiqua" w:eastAsia="Book Antiqua" w:hAnsi="Book Antiqua" w:cs="Book Antiqua"/>
          <w:color w:val="000000"/>
        </w:rPr>
        <w:t>The patients received the following regimen for HAIC through the indwelling microcatheter connected to an artery infusion pump in the ward: oxaliplatin 85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administered intra</w:t>
      </w:r>
      <w:r>
        <w:rPr>
          <w:rFonts w:ascii="Book Antiqua" w:eastAsia="Book Antiqua" w:hAnsi="Book Antiqua" w:cs="Book Antiqua"/>
          <w:color w:val="000000"/>
        </w:rPr>
        <w:softHyphen/>
        <w:t>arterially for 2 h, leucovorin 400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administered intra</w:t>
      </w:r>
      <w:r>
        <w:rPr>
          <w:rFonts w:ascii="Book Antiqua" w:eastAsia="Book Antiqua" w:hAnsi="Book Antiqua" w:cs="Book Antiqua"/>
          <w:color w:val="000000"/>
        </w:rPr>
        <w:softHyphen/>
        <w:t>arterially for 1 h, and 5</w:t>
      </w:r>
      <w:r>
        <w:rPr>
          <w:rFonts w:ascii="Book Antiqua" w:eastAsia="Book Antiqua" w:hAnsi="Book Antiqua" w:cs="Book Antiqua"/>
          <w:color w:val="000000"/>
        </w:rPr>
        <w:softHyphen/>
        <w:t>FU 400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intra-arterial bolus injection on day 1, followed by 5</w:t>
      </w:r>
      <w:r>
        <w:rPr>
          <w:rFonts w:ascii="Book Antiqua" w:eastAsia="Book Antiqua" w:hAnsi="Book Antiqua" w:cs="Book Antiqua"/>
          <w:color w:val="000000"/>
        </w:rPr>
        <w:softHyphen/>
        <w:t>FU 2400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continuous arterial infusion for 46 h. Three days after the first HAIC course, patients began to take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(Eisai, Tokyo, Japan) orally at the recommended doses of 12 mg/day for patients weighing ≥ 60 kg and 8 mg/day for patients weighing &lt; 60 kg</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Dose adjustment or termination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was allowed when drug-related adverse events (AEs) occurred. Discontinuation of the combination treatment was also allowed for potentially fatal AEs, clinical tumor progression, or the need for conversion therapy.</w:t>
      </w:r>
    </w:p>
    <w:p w14:paraId="0BAB1C96" w14:textId="77777777" w:rsidR="00A77B3E" w:rsidRDefault="00A77B3E" w:rsidP="00CF5F25">
      <w:pPr>
        <w:spacing w:line="360" w:lineRule="auto"/>
        <w:jc w:val="both"/>
      </w:pPr>
    </w:p>
    <w:p w14:paraId="3E744E94" w14:textId="77777777" w:rsidR="00A77B3E" w:rsidRDefault="001B1133" w:rsidP="00CF5F25">
      <w:pPr>
        <w:spacing w:line="360" w:lineRule="auto"/>
        <w:jc w:val="both"/>
      </w:pPr>
      <w:r>
        <w:rPr>
          <w:rFonts w:ascii="Book Antiqua" w:eastAsia="Book Antiqua" w:hAnsi="Book Antiqua" w:cs="Book Antiqua"/>
          <w:b/>
          <w:bCs/>
          <w:i/>
          <w:iCs/>
          <w:color w:val="000000"/>
        </w:rPr>
        <w:t>Evaluations and measurement</w:t>
      </w:r>
    </w:p>
    <w:p w14:paraId="0EF7646D" w14:textId="77777777" w:rsidR="00A77B3E" w:rsidRDefault="001B1133" w:rsidP="00CF5F25">
      <w:pPr>
        <w:spacing w:line="360" w:lineRule="auto"/>
        <w:jc w:val="both"/>
      </w:pPr>
      <w:r>
        <w:rPr>
          <w:rFonts w:ascii="Book Antiqua" w:eastAsia="Book Antiqua" w:hAnsi="Book Antiqua" w:cs="Book Antiqua"/>
          <w:color w:val="000000"/>
        </w:rPr>
        <w:t xml:space="preserve">Therapeutic responses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combination treatment were assessed according to the modified Response Evaluation Criteria in Solid Tumors using CT (Philips Brilliance </w:t>
      </w:r>
      <w:proofErr w:type="spellStart"/>
      <w:r>
        <w:rPr>
          <w:rFonts w:ascii="Book Antiqua" w:eastAsia="Book Antiqua" w:hAnsi="Book Antiqua" w:cs="Book Antiqua"/>
          <w:color w:val="000000"/>
        </w:rPr>
        <w:t>iCT</w:t>
      </w:r>
      <w:proofErr w:type="spellEnd"/>
      <w:r>
        <w:rPr>
          <w:rFonts w:ascii="Book Antiqua" w:eastAsia="Book Antiqua" w:hAnsi="Book Antiqua" w:cs="Book Antiqua"/>
          <w:color w:val="000000"/>
        </w:rPr>
        <w:t xml:space="preserve">; Philips Medical Systems, Best, the Netherlands) images. Treatment responders were defined as patients with a complete response (CR) or partial response (PR). Non-responders were defined as patients with stable disease (SD) or </w:t>
      </w:r>
      <w:r>
        <w:rPr>
          <w:rFonts w:ascii="Book Antiqua" w:eastAsia="Book Antiqua" w:hAnsi="Book Antiqua" w:cs="Book Antiqua"/>
          <w:color w:val="000000"/>
        </w:rPr>
        <w:lastRenderedPageBreak/>
        <w:t>progressive disease (PD). AEs were assessed using the Common Terminology Criteria for Adverse Events (CTCAE) version 5.0</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43D46936" w14:textId="6897A0CA" w:rsidR="00A77B3E" w:rsidRDefault="001B1133" w:rsidP="00CF5F25">
      <w:pPr>
        <w:spacing w:line="360" w:lineRule="auto"/>
        <w:ind w:firstLineChars="100" w:firstLine="240"/>
        <w:jc w:val="both"/>
      </w:pPr>
      <w:r>
        <w:rPr>
          <w:rFonts w:ascii="Book Antiqua" w:eastAsia="Book Antiqua" w:hAnsi="Book Antiqua" w:cs="Book Antiqua"/>
          <w:color w:val="000000"/>
        </w:rPr>
        <w:t xml:space="preserve">Epigastric enhanced CT Digital Imaging and Communication of Medicine (DICOM) data were collected before treatment and after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and introduced into an image post-processing workstation (Philips </w:t>
      </w:r>
      <w:proofErr w:type="spellStart"/>
      <w:r>
        <w:rPr>
          <w:rFonts w:ascii="Book Antiqua" w:eastAsia="Book Antiqua" w:hAnsi="Book Antiqua" w:cs="Book Antiqua"/>
          <w:color w:val="000000"/>
        </w:rPr>
        <w:t>IntelliSpace</w:t>
      </w:r>
      <w:proofErr w:type="spellEnd"/>
      <w:r>
        <w:rPr>
          <w:rFonts w:ascii="Book Antiqua" w:eastAsia="Book Antiqua" w:hAnsi="Book Antiqua" w:cs="Book Antiqua"/>
          <w:color w:val="000000"/>
        </w:rPr>
        <w:t xml:space="preserve"> Portal; </w:t>
      </w:r>
      <w:proofErr w:type="spellStart"/>
      <w:r>
        <w:rPr>
          <w:rFonts w:ascii="Book Antiqua" w:eastAsia="Book Antiqua" w:hAnsi="Book Antiqua" w:cs="Book Antiqua"/>
          <w:color w:val="000000"/>
        </w:rPr>
        <w:t>Koninklijke</w:t>
      </w:r>
      <w:proofErr w:type="spellEnd"/>
      <w:r>
        <w:rPr>
          <w:rFonts w:ascii="Book Antiqua" w:eastAsia="Book Antiqua" w:hAnsi="Book Antiqua" w:cs="Book Antiqua"/>
          <w:color w:val="000000"/>
        </w:rPr>
        <w:t xml:space="preserve"> Philips N.V., Eindhoven, the Netherlands) for three-dimensional reconstruction. On the image post-processing workstation, multiplanar reconstruction images centered on the contrast-enhanced hepatic arteries and the centerline (CLL) of the blood vessels were generated by the software to straighten the curved arteries. The trunk or the thickest branch of the TFA was selected as the object of measurement. The CLL was adjusted manually to measure the largest diameter of the arteries. The diameters of the opening of the common hepatic artery (CHA), proper hepatic artery (PHA), left hepatic artery (LHA), right hepatic artery (RHA), and TFA were further measured by manually drawing the region of interest (Figure 1)</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change in vessel diameters was defined and calculated using the following formula:</w:t>
      </w:r>
      <w:r w:rsidR="00956B1D">
        <w:rPr>
          <w:rFonts w:ascii="Book Antiqua" w:eastAsia="Book Antiqua" w:hAnsi="Book Antiqua" w:cs="Book Antiqua"/>
          <w:color w:val="000000"/>
        </w:rPr>
        <w:t xml:space="preserve"> </w:t>
      </w:r>
      <w:proofErr w:type="spellStart"/>
      <w:r w:rsidR="00956B1D">
        <w:rPr>
          <w:rFonts w:ascii="Book Antiqua" w:eastAsia="Book Antiqua" w:hAnsi="Book Antiqua" w:cs="Book Antiqua"/>
          <w:color w:val="000000"/>
        </w:rPr>
        <w:t>Δ</w:t>
      </w:r>
      <w:r w:rsidR="00956B1D">
        <w:rPr>
          <w:rFonts w:ascii="Book Antiqua" w:eastAsia="Book Antiqua" w:hAnsi="Book Antiqua" w:cs="Book Antiqua"/>
          <w:color w:val="000000"/>
          <w:vertAlign w:val="subscript"/>
        </w:rPr>
        <w:t>artery</w:t>
      </w:r>
      <w:proofErr w:type="spellEnd"/>
      <w:r w:rsidR="00956B1D">
        <w:rPr>
          <w:rFonts w:ascii="Book Antiqua" w:eastAsia="Book Antiqua" w:hAnsi="Book Antiqua" w:cs="Book Antiqua"/>
          <w:color w:val="000000"/>
        </w:rPr>
        <w:t xml:space="preserve"> = (</w:t>
      </w:r>
      <w:proofErr w:type="spellStart"/>
      <w:r w:rsidR="00956B1D">
        <w:rPr>
          <w:rFonts w:ascii="Book Antiqua" w:eastAsia="Book Antiqua" w:hAnsi="Book Antiqua" w:cs="Book Antiqua"/>
          <w:color w:val="000000"/>
        </w:rPr>
        <w:t>D</w:t>
      </w:r>
      <w:r w:rsidR="00956B1D">
        <w:rPr>
          <w:rFonts w:ascii="Book Antiqua" w:eastAsia="Book Antiqua" w:hAnsi="Book Antiqua" w:cs="Book Antiqua"/>
          <w:color w:val="000000"/>
          <w:szCs w:val="30"/>
          <w:vertAlign w:val="subscript"/>
        </w:rPr>
        <w:t>post</w:t>
      </w:r>
      <w:proofErr w:type="spellEnd"/>
      <w:r w:rsidR="00956B1D">
        <w:rPr>
          <w:rFonts w:ascii="Book Antiqua" w:eastAsia="Book Antiqua" w:hAnsi="Book Antiqua" w:cs="Book Antiqua"/>
          <w:color w:val="000000"/>
          <w:szCs w:val="30"/>
          <w:vertAlign w:val="subscript"/>
        </w:rPr>
        <w:t xml:space="preserve"> </w:t>
      </w:r>
      <w:r w:rsidR="00956B1D">
        <w:rPr>
          <w:rFonts w:ascii="Book Antiqua" w:eastAsia="Book Antiqua" w:hAnsi="Book Antiqua" w:cs="Book Antiqua"/>
          <w:color w:val="000000"/>
          <w:szCs w:val="30"/>
        </w:rPr>
        <w:t>-</w:t>
      </w:r>
      <w:r w:rsidR="00956B1D" w:rsidRPr="00956B1D">
        <w:rPr>
          <w:rFonts w:ascii="Book Antiqua" w:eastAsia="Book Antiqua" w:hAnsi="Book Antiqua" w:cs="Book Antiqua"/>
          <w:color w:val="000000"/>
          <w:szCs w:val="30"/>
        </w:rPr>
        <w:t xml:space="preserve"> </w:t>
      </w:r>
      <w:bookmarkStart w:id="17" w:name="OLE_LINK4192"/>
      <w:bookmarkStart w:id="18" w:name="OLE_LINK4193"/>
      <w:proofErr w:type="spellStart"/>
      <w:r w:rsidR="00956B1D">
        <w:rPr>
          <w:rFonts w:ascii="Book Antiqua" w:eastAsia="Book Antiqua" w:hAnsi="Book Antiqua" w:cs="Book Antiqua"/>
          <w:color w:val="000000"/>
        </w:rPr>
        <w:t>Δ</w:t>
      </w:r>
      <w:r w:rsidR="00956B1D">
        <w:rPr>
          <w:rFonts w:ascii="Book Antiqua" w:eastAsia="Book Antiqua" w:hAnsi="Book Antiqua" w:cs="Book Antiqua"/>
          <w:color w:val="000000"/>
          <w:vertAlign w:val="subscript"/>
        </w:rPr>
        <w:t>pre</w:t>
      </w:r>
      <w:bookmarkEnd w:id="17"/>
      <w:bookmarkEnd w:id="18"/>
      <w:proofErr w:type="spellEnd"/>
      <w:r w:rsidR="00956B1D">
        <w:rPr>
          <w:rFonts w:ascii="Book Antiqua" w:eastAsia="Book Antiqua" w:hAnsi="Book Antiqua" w:cs="Book Antiqua"/>
          <w:color w:val="000000"/>
        </w:rPr>
        <w:t>)/</w:t>
      </w:r>
      <w:proofErr w:type="spellStart"/>
      <w:r w:rsidR="00956B1D">
        <w:rPr>
          <w:rFonts w:ascii="Book Antiqua" w:eastAsia="Book Antiqua" w:hAnsi="Book Antiqua" w:cs="Book Antiqua"/>
          <w:color w:val="000000"/>
        </w:rPr>
        <w:t>Δ</w:t>
      </w:r>
      <w:r w:rsidR="00956B1D">
        <w:rPr>
          <w:rFonts w:ascii="Book Antiqua" w:eastAsia="Book Antiqua" w:hAnsi="Book Antiqua" w:cs="Book Antiqua"/>
          <w:color w:val="000000"/>
          <w:vertAlign w:val="subscript"/>
        </w:rPr>
        <w:t>pre</w:t>
      </w:r>
      <w:proofErr w:type="spellEnd"/>
      <w:r w:rsidR="00956B1D">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Δ</w:t>
      </w:r>
      <w:r>
        <w:rPr>
          <w:rFonts w:ascii="Book Antiqua" w:eastAsia="Book Antiqua" w:hAnsi="Book Antiqua" w:cs="Book Antiqua"/>
          <w:color w:val="000000"/>
          <w:vertAlign w:val="subscript"/>
        </w:rPr>
        <w:t>artery</w:t>
      </w:r>
      <w:proofErr w:type="spellEnd"/>
      <w:r>
        <w:rPr>
          <w:rFonts w:ascii="Book Antiqua" w:eastAsia="Book Antiqua" w:hAnsi="Book Antiqua" w:cs="Book Antiqua"/>
          <w:color w:val="000000"/>
        </w:rPr>
        <w:t xml:space="preserve">: </w:t>
      </w:r>
      <w:r w:rsidR="00956B1D">
        <w:rPr>
          <w:rFonts w:ascii="Book Antiqua" w:eastAsia="Book Antiqua" w:hAnsi="Book Antiqua" w:cs="Book Antiqua"/>
          <w:color w:val="000000"/>
        </w:rPr>
        <w:t>T</w:t>
      </w:r>
      <w:r>
        <w:rPr>
          <w:rFonts w:ascii="Book Antiqua" w:eastAsia="Book Antiqua" w:hAnsi="Book Antiqua" w:cs="Book Antiqua"/>
          <w:color w:val="000000"/>
        </w:rPr>
        <w:t xml:space="preserve">he rate of change in the diameter of CHA, PHA, LHA, RHA, or TFA; </w:t>
      </w:r>
      <w:proofErr w:type="spellStart"/>
      <w:r>
        <w:rPr>
          <w:rFonts w:ascii="Book Antiqua" w:eastAsia="Book Antiqua" w:hAnsi="Book Antiqua" w:cs="Book Antiqua"/>
          <w:color w:val="000000"/>
        </w:rPr>
        <w:t>D</w:t>
      </w:r>
      <w:r>
        <w:rPr>
          <w:rFonts w:ascii="Book Antiqua" w:eastAsia="Book Antiqua" w:hAnsi="Book Antiqua" w:cs="Book Antiqua"/>
          <w:color w:val="000000"/>
          <w:szCs w:val="30"/>
          <w:vertAlign w:val="subscript"/>
        </w:rPr>
        <w:t>pre</w:t>
      </w:r>
      <w:proofErr w:type="spellEnd"/>
      <w:r>
        <w:rPr>
          <w:rFonts w:ascii="Book Antiqua" w:eastAsia="Book Antiqua" w:hAnsi="Book Antiqua" w:cs="Book Antiqua"/>
          <w:color w:val="000000"/>
        </w:rPr>
        <w:t xml:space="preserve">: </w:t>
      </w:r>
      <w:r w:rsidR="00956B1D">
        <w:rPr>
          <w:rFonts w:ascii="Book Antiqua" w:eastAsia="Book Antiqua" w:hAnsi="Book Antiqua" w:cs="Book Antiqua"/>
          <w:color w:val="000000"/>
        </w:rPr>
        <w:t>T</w:t>
      </w:r>
      <w:r>
        <w:rPr>
          <w:rFonts w:ascii="Book Antiqua" w:eastAsia="Book Antiqua" w:hAnsi="Book Antiqua" w:cs="Book Antiqua"/>
          <w:color w:val="000000"/>
        </w:rPr>
        <w:t xml:space="preserve">he vessel diameter before combination treatment; </w:t>
      </w:r>
      <w:proofErr w:type="spellStart"/>
      <w:r>
        <w:rPr>
          <w:rFonts w:ascii="Book Antiqua" w:eastAsia="Book Antiqua" w:hAnsi="Book Antiqua" w:cs="Book Antiqua"/>
          <w:color w:val="000000"/>
        </w:rPr>
        <w:t>D</w:t>
      </w:r>
      <w:r>
        <w:rPr>
          <w:rFonts w:ascii="Book Antiqua" w:eastAsia="Book Antiqua" w:hAnsi="Book Antiqua" w:cs="Book Antiqua"/>
          <w:color w:val="000000"/>
          <w:szCs w:val="30"/>
          <w:vertAlign w:val="subscript"/>
        </w:rPr>
        <w:t>post</w:t>
      </w:r>
      <w:proofErr w:type="spellEnd"/>
      <w:r>
        <w:rPr>
          <w:rFonts w:ascii="Book Antiqua" w:eastAsia="Book Antiqua" w:hAnsi="Book Antiqua" w:cs="Book Antiqua"/>
          <w:color w:val="000000"/>
        </w:rPr>
        <w:t xml:space="preserve">: </w:t>
      </w:r>
      <w:r w:rsidR="00956B1D">
        <w:rPr>
          <w:rFonts w:ascii="Book Antiqua" w:eastAsia="Book Antiqua" w:hAnsi="Book Antiqua" w:cs="Book Antiqua"/>
          <w:color w:val="000000"/>
        </w:rPr>
        <w:t>T</w:t>
      </w:r>
      <w:r>
        <w:rPr>
          <w:rFonts w:ascii="Book Antiqua" w:eastAsia="Book Antiqua" w:hAnsi="Book Antiqua" w:cs="Book Antiqua"/>
          <w:color w:val="000000"/>
        </w:rPr>
        <w:t>he vessel diameter after combination treatment).</w:t>
      </w:r>
    </w:p>
    <w:p w14:paraId="7904AA13" w14:textId="77777777" w:rsidR="00A77B3E" w:rsidRDefault="001B1133" w:rsidP="00CF5F25">
      <w:pPr>
        <w:spacing w:line="360" w:lineRule="auto"/>
        <w:ind w:firstLineChars="100" w:firstLine="240"/>
        <w:jc w:val="both"/>
      </w:pPr>
      <w:r>
        <w:rPr>
          <w:rFonts w:ascii="Book Antiqua" w:eastAsia="Book Antiqua" w:hAnsi="Book Antiqua" w:cs="Book Antiqua"/>
          <w:color w:val="000000"/>
        </w:rPr>
        <w:t>Both the measurement of artery diameters and the evaluation of therapeutic efficacy were individually conducted by two physicians with experience in gastroenterological diagnostics, and differences were resolved by a more experienced physician.</w:t>
      </w:r>
    </w:p>
    <w:p w14:paraId="42FDA5D2" w14:textId="77777777" w:rsidR="00A77B3E" w:rsidRDefault="00A77B3E" w:rsidP="00CF5F25">
      <w:pPr>
        <w:spacing w:line="360" w:lineRule="auto"/>
        <w:jc w:val="both"/>
      </w:pPr>
    </w:p>
    <w:p w14:paraId="17CF3A24" w14:textId="3B265F4D" w:rsidR="00A77B3E" w:rsidRDefault="001B1133" w:rsidP="00CF5F25">
      <w:pPr>
        <w:spacing w:line="360" w:lineRule="auto"/>
        <w:jc w:val="both"/>
      </w:pPr>
      <w:bookmarkStart w:id="19" w:name="OLE_LINK4194"/>
      <w:bookmarkStart w:id="20" w:name="OLE_LINK4195"/>
      <w:r>
        <w:rPr>
          <w:rFonts w:ascii="Book Antiqua" w:eastAsia="Book Antiqua" w:hAnsi="Book Antiqua" w:cs="Book Antiqua"/>
          <w:b/>
          <w:bCs/>
          <w:i/>
          <w:iCs/>
          <w:color w:val="000000"/>
        </w:rPr>
        <w:t>Immunohistochemistry</w:t>
      </w:r>
      <w:bookmarkEnd w:id="19"/>
      <w:bookmarkEnd w:id="20"/>
      <w:r>
        <w:rPr>
          <w:rFonts w:ascii="Book Antiqua" w:eastAsia="Book Antiqua" w:hAnsi="Book Antiqua" w:cs="Book Antiqua"/>
          <w:b/>
          <w:bCs/>
          <w:i/>
          <w:iCs/>
          <w:color w:val="000000"/>
        </w:rPr>
        <w:t xml:space="preserve"> </w:t>
      </w:r>
    </w:p>
    <w:p w14:paraId="03F62A2F" w14:textId="509D3C7D" w:rsidR="00A77B3E" w:rsidRDefault="001B1133" w:rsidP="00CF5F25">
      <w:pPr>
        <w:spacing w:line="360" w:lineRule="auto"/>
        <w:jc w:val="both"/>
      </w:pPr>
      <w:r>
        <w:rPr>
          <w:rFonts w:ascii="Book Antiqua" w:eastAsia="Book Antiqua" w:hAnsi="Book Antiqua" w:cs="Book Antiqua"/>
          <w:color w:val="000000"/>
        </w:rPr>
        <w:t xml:space="preserve">Tumor angiogenesis was evaluated by measuring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(MVD) after staining using an anti-CD34 antibody. Punch biopsy samples were obtained from tumor lesions before and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start of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The tumor samples were fixed in 10% formalin and embedded in paraffin. After routine laboratory procedures, </w:t>
      </w:r>
      <w:r w:rsidR="00956B1D">
        <w:rPr>
          <w:rFonts w:ascii="Book Antiqua" w:eastAsia="Book Antiqua" w:hAnsi="Book Antiqua" w:cs="Book Antiqua"/>
          <w:color w:val="000000"/>
        </w:rPr>
        <w:t>i</w:t>
      </w:r>
      <w:r w:rsidR="00956B1D" w:rsidRPr="00956B1D">
        <w:rPr>
          <w:rFonts w:ascii="Book Antiqua" w:eastAsia="Book Antiqua" w:hAnsi="Book Antiqua" w:cs="Book Antiqua"/>
          <w:color w:val="000000"/>
        </w:rPr>
        <w:t xml:space="preserve">mmunohistochemistry </w:t>
      </w:r>
      <w:r>
        <w:rPr>
          <w:rFonts w:ascii="Book Antiqua" w:eastAsia="Book Antiqua" w:hAnsi="Book Antiqua" w:cs="Book Antiqua"/>
          <w:color w:val="000000"/>
        </w:rPr>
        <w:t xml:space="preserve">was performed to detect the expression of CD34 (endothelial cell marker) through the avidin–biotin–peroxidase </w:t>
      </w:r>
      <w:proofErr w:type="gramStart"/>
      <w:r>
        <w:rPr>
          <w:rFonts w:ascii="Book Antiqua" w:eastAsia="Book Antiqua" w:hAnsi="Book Antiqua" w:cs="Book Antiqua"/>
          <w:color w:val="000000"/>
        </w:rPr>
        <w:t>complex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MVD was measured at ×</w:t>
      </w:r>
      <w:r w:rsidR="00956B1D">
        <w:rPr>
          <w:rFonts w:ascii="Book Antiqua" w:eastAsia="Book Antiqua" w:hAnsi="Book Antiqua" w:cs="Book Antiqua"/>
          <w:color w:val="000000"/>
        </w:rPr>
        <w:t xml:space="preserve"> </w:t>
      </w:r>
      <w:r>
        <w:rPr>
          <w:rFonts w:ascii="Book Antiqua" w:eastAsia="Book Antiqua" w:hAnsi="Book Antiqua" w:cs="Book Antiqua"/>
          <w:color w:val="000000"/>
        </w:rPr>
        <w:t xml:space="preserve">100 magnification in five regions of interest using a light microscope. All </w:t>
      </w:r>
      <w:r>
        <w:rPr>
          <w:rFonts w:ascii="Book Antiqua" w:eastAsia="Book Antiqua" w:hAnsi="Book Antiqua" w:cs="Book Antiqua"/>
          <w:color w:val="000000"/>
        </w:rPr>
        <w:lastRenderedPageBreak/>
        <w:t>endothelial cells, including individual cells and grouped cells, were counted as a single vessel if they were separated from the surrounding tumor and other connective tissues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5BCFBE8" w14:textId="77777777" w:rsidR="00A77B3E" w:rsidRDefault="00A77B3E" w:rsidP="00CF5F25">
      <w:pPr>
        <w:spacing w:line="360" w:lineRule="auto"/>
        <w:jc w:val="both"/>
      </w:pPr>
    </w:p>
    <w:p w14:paraId="0E18BAEB" w14:textId="77777777" w:rsidR="00A77B3E" w:rsidRDefault="001B1133" w:rsidP="00CF5F25">
      <w:pPr>
        <w:spacing w:line="360" w:lineRule="auto"/>
        <w:jc w:val="both"/>
      </w:pPr>
      <w:r>
        <w:rPr>
          <w:rFonts w:ascii="Book Antiqua" w:eastAsia="Book Antiqua" w:hAnsi="Book Antiqua" w:cs="Book Antiqua"/>
          <w:b/>
          <w:bCs/>
          <w:i/>
          <w:iCs/>
          <w:color w:val="000000"/>
        </w:rPr>
        <w:t>Statistical analysis</w:t>
      </w:r>
    </w:p>
    <w:p w14:paraId="65C76F5C" w14:textId="5BE6628D" w:rsidR="00A77B3E" w:rsidRDefault="001B1133" w:rsidP="00CF5F25">
      <w:pPr>
        <w:spacing w:line="360" w:lineRule="auto"/>
        <w:jc w:val="both"/>
      </w:pPr>
      <w:r>
        <w:rPr>
          <w:rFonts w:ascii="Book Antiqua" w:eastAsia="Book Antiqua" w:hAnsi="Book Antiqua" w:cs="Book Antiqua"/>
          <w:color w:val="000000"/>
        </w:rPr>
        <w:t xml:space="preserve">Statistical analyses were performed using IBM SPSS Statistics 26.0. The measurement data were presented as the mean ± </w:t>
      </w:r>
      <w:r w:rsidR="0098257C">
        <w:rPr>
          <w:rFonts w:ascii="Book Antiqua" w:eastAsia="Book Antiqua" w:hAnsi="Book Antiqua" w:cs="Book Antiqua"/>
          <w:color w:val="000000"/>
        </w:rPr>
        <w:t>SD</w:t>
      </w:r>
      <w:r>
        <w:rPr>
          <w:rFonts w:ascii="Book Antiqua" w:eastAsia="Book Antiqua" w:hAnsi="Book Antiqua" w:cs="Book Antiqua"/>
          <w:color w:val="000000"/>
        </w:rPr>
        <w:t xml:space="preserve">, and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 significance. Considering the loss to follow-up, the changes in the artery diameters were compared using the mixed linear model for repeated measured data, and follow-up pairwise comparison was conducted among the three periods. The independent-samples </w:t>
      </w:r>
      <w:r>
        <w:rPr>
          <w:rFonts w:ascii="Book Antiqua" w:eastAsia="Book Antiqua" w:hAnsi="Book Antiqua" w:cs="Book Antiqua"/>
          <w:i/>
          <w:iCs/>
          <w:color w:val="000000"/>
        </w:rPr>
        <w:t>t</w:t>
      </w:r>
      <w:r>
        <w:rPr>
          <w:rFonts w:ascii="Book Antiqua" w:eastAsia="Book Antiqua" w:hAnsi="Book Antiqua" w:cs="Book Antiqua"/>
          <w:color w:val="000000"/>
        </w:rPr>
        <w:t>-test was used to analyze the changes in MVD. Receiver-operating characteristic (ROC) analysis was used to evaluate the changes in the diameter of all hepatic arteries to differentiate between responders and non-responders and identify the cutoff values. The cutoff was calculated for any factors that were statistically significant in the ROC analysis, which were candidates for univariate and multivariable logistic regression analyses with baseline data.</w:t>
      </w:r>
    </w:p>
    <w:p w14:paraId="2F07F9C9" w14:textId="77777777" w:rsidR="00A77B3E" w:rsidRDefault="00A77B3E" w:rsidP="00CF5F25">
      <w:pPr>
        <w:spacing w:line="360" w:lineRule="auto"/>
        <w:jc w:val="both"/>
      </w:pPr>
    </w:p>
    <w:p w14:paraId="600653EF" w14:textId="77777777" w:rsidR="00A77B3E" w:rsidRDefault="001B1133" w:rsidP="00CF5F25">
      <w:pPr>
        <w:spacing w:line="360" w:lineRule="auto"/>
        <w:jc w:val="both"/>
      </w:pPr>
      <w:r>
        <w:rPr>
          <w:rFonts w:ascii="Book Antiqua" w:eastAsia="Book Antiqua" w:hAnsi="Book Antiqua" w:cs="Book Antiqua"/>
          <w:b/>
          <w:caps/>
          <w:color w:val="000000"/>
          <w:u w:val="single"/>
        </w:rPr>
        <w:t>RESULTS</w:t>
      </w:r>
    </w:p>
    <w:p w14:paraId="6DCECF57" w14:textId="77777777" w:rsidR="00A77B3E" w:rsidRDefault="001B1133" w:rsidP="00CF5F25">
      <w:pPr>
        <w:spacing w:line="360" w:lineRule="auto"/>
        <w:jc w:val="both"/>
      </w:pPr>
      <w:r>
        <w:rPr>
          <w:rFonts w:ascii="Book Antiqua" w:eastAsia="Book Antiqua" w:hAnsi="Book Antiqua" w:cs="Book Antiqua"/>
          <w:b/>
          <w:bCs/>
          <w:i/>
          <w:iCs/>
          <w:color w:val="000000"/>
        </w:rPr>
        <w:t>Participant characteristics</w:t>
      </w:r>
    </w:p>
    <w:p w14:paraId="31F51C71" w14:textId="77777777" w:rsidR="00A77B3E" w:rsidRDefault="001B1133" w:rsidP="00CF5F25">
      <w:pPr>
        <w:spacing w:line="360" w:lineRule="auto"/>
        <w:jc w:val="both"/>
      </w:pPr>
      <w:r>
        <w:rPr>
          <w:rFonts w:ascii="Book Antiqua" w:eastAsia="Book Antiqua" w:hAnsi="Book Antiqua" w:cs="Book Antiqua"/>
          <w:color w:val="000000"/>
        </w:rPr>
        <w:t xml:space="preserve">During the study period, patients meeting the inclusion criteria were followed up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start of the combination treatment. The study population was predominantly male (59/67, 88.1%), and most of the enrolled patients were infected with hepatitis B virus (53/67, 79.1%). In total, 45 (67.2%) patients were estimated to have Child–Pugh stage A liver function, and 22 (32.8%) patients were categorized as Child–Pugh stage B. Portal vein tumor thrombosis was diagnosed in 44 (65.7%) patients, hepatic vein tumor thrombus in 17 (25.4%) patients, and extrahepatic spread occurred in 13 (19.4%) patients. The characteristics of the patients are summarized in Table 1.</w:t>
      </w:r>
    </w:p>
    <w:p w14:paraId="2350DAD1" w14:textId="77777777" w:rsidR="00A77B3E" w:rsidRDefault="00A77B3E" w:rsidP="00CF5F25">
      <w:pPr>
        <w:spacing w:line="360" w:lineRule="auto"/>
        <w:jc w:val="both"/>
      </w:pPr>
    </w:p>
    <w:p w14:paraId="6FE74D81" w14:textId="77777777" w:rsidR="00A77B3E" w:rsidRDefault="001B1133" w:rsidP="00CF5F25">
      <w:pPr>
        <w:spacing w:line="360" w:lineRule="auto"/>
        <w:jc w:val="both"/>
      </w:pPr>
      <w:r>
        <w:rPr>
          <w:rFonts w:ascii="Book Antiqua" w:eastAsia="Book Antiqua" w:hAnsi="Book Antiqua" w:cs="Book Antiqua"/>
          <w:b/>
          <w:bCs/>
          <w:i/>
          <w:iCs/>
          <w:color w:val="000000"/>
        </w:rPr>
        <w:lastRenderedPageBreak/>
        <w:t xml:space="preserve">Treatment-related AEs </w:t>
      </w:r>
    </w:p>
    <w:p w14:paraId="179535F1" w14:textId="07147AE4" w:rsidR="00A77B3E" w:rsidRDefault="001B1133" w:rsidP="00CF5F25">
      <w:pPr>
        <w:spacing w:line="360" w:lineRule="auto"/>
        <w:jc w:val="both"/>
      </w:pPr>
      <w:r>
        <w:rPr>
          <w:rFonts w:ascii="Book Antiqua" w:eastAsia="Book Antiqua" w:hAnsi="Book Antiqua" w:cs="Book Antiqua"/>
          <w:color w:val="000000"/>
        </w:rPr>
        <w:t>There were no treatment-related deaths in our study. According to CTCAE, grade 1</w:t>
      </w:r>
      <w:r w:rsidR="0098257C">
        <w:rPr>
          <w:rFonts w:ascii="Book Antiqua" w:eastAsia="Book Antiqua" w:hAnsi="Book Antiqua" w:cs="Book Antiqua"/>
          <w:color w:val="000000"/>
        </w:rPr>
        <w:t>-</w:t>
      </w:r>
      <w:r>
        <w:rPr>
          <w:rFonts w:ascii="Book Antiqua" w:eastAsia="Book Antiqua" w:hAnsi="Book Antiqua" w:cs="Book Antiqua"/>
          <w:color w:val="000000"/>
        </w:rPr>
        <w:t>2 events were observed in 37 patients (55.2%) and grade 3 events in 2 (3.0%) patients, whereas no grade ≥ 4 AEs occurred. The most common grade 1</w:t>
      </w:r>
      <w:r w:rsidR="0098257C">
        <w:rPr>
          <w:rFonts w:ascii="Book Antiqua" w:eastAsia="Book Antiqua" w:hAnsi="Book Antiqua" w:cs="Book Antiqua"/>
          <w:color w:val="000000"/>
        </w:rPr>
        <w:t>-</w:t>
      </w:r>
      <w:r>
        <w:rPr>
          <w:rFonts w:ascii="Book Antiqua" w:eastAsia="Book Antiqua" w:hAnsi="Book Antiqua" w:cs="Book Antiqua"/>
          <w:color w:val="000000"/>
        </w:rPr>
        <w:t>2 events were abdominal pain (17/67, 25.4%), fever (8/67, 11.9%), and transient nausea and vomiting (8/67, 11.9%). The grade 3 events were liver dysfunction and decreased leukocyte counts, both of which normalized after treatment.</w:t>
      </w:r>
    </w:p>
    <w:p w14:paraId="52431D91" w14:textId="77777777" w:rsidR="00A77B3E" w:rsidRDefault="00A77B3E" w:rsidP="00CF5F25">
      <w:pPr>
        <w:spacing w:line="360" w:lineRule="auto"/>
        <w:jc w:val="both"/>
      </w:pPr>
    </w:p>
    <w:p w14:paraId="73D2144C" w14:textId="77777777" w:rsidR="00A77B3E" w:rsidRDefault="001B1133" w:rsidP="00CF5F25">
      <w:pPr>
        <w:spacing w:line="360" w:lineRule="auto"/>
        <w:jc w:val="both"/>
      </w:pPr>
      <w:r>
        <w:rPr>
          <w:rFonts w:ascii="Book Antiqua" w:eastAsia="Book Antiqua" w:hAnsi="Book Antiqua" w:cs="Book Antiqua"/>
          <w:b/>
          <w:bCs/>
          <w:i/>
          <w:iCs/>
          <w:color w:val="000000"/>
        </w:rPr>
        <w:t>Efficacy</w:t>
      </w:r>
    </w:p>
    <w:p w14:paraId="5D619288" w14:textId="218F8526" w:rsidR="00A77B3E" w:rsidRDefault="001B1133" w:rsidP="00CF5F25">
      <w:pPr>
        <w:spacing w:line="360" w:lineRule="auto"/>
        <w:jc w:val="both"/>
      </w:pPr>
      <w:r>
        <w:rPr>
          <w:rFonts w:ascii="Book Antiqua" w:eastAsia="Book Antiqua" w:hAnsi="Book Antiqua" w:cs="Book Antiqua"/>
          <w:color w:val="000000"/>
        </w:rPr>
        <w:t xml:space="preserve">Five patients missed the 3-mo imaging evaluation, and 11 patients missed the 6-mo evaluation because of loss to follow-up. In total, 46, 41, and 24 patients were classified as responders (CR + PR)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respectively, whereas the numbers of non-responders (SD + PD) at these time points were 21, 21, and 32, respectively. The overall response rates (ORR) in this study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68.7%, 66.1%, and 42.9%, respectively. Eight patients received downstaging therapy within 1 year after treatment, of which six patients underwent hepatectomy and the other two patients underwent radiofrequency ablation.</w:t>
      </w:r>
    </w:p>
    <w:p w14:paraId="033F4D0B" w14:textId="77777777" w:rsidR="00A77B3E" w:rsidRDefault="00A77B3E" w:rsidP="00CF5F25">
      <w:pPr>
        <w:spacing w:line="360" w:lineRule="auto"/>
        <w:jc w:val="both"/>
      </w:pPr>
    </w:p>
    <w:p w14:paraId="2E7B461C" w14:textId="77777777" w:rsidR="00A77B3E" w:rsidRDefault="001B1133" w:rsidP="00CF5F25">
      <w:pPr>
        <w:spacing w:line="360" w:lineRule="auto"/>
        <w:jc w:val="both"/>
      </w:pPr>
      <w:r>
        <w:rPr>
          <w:rFonts w:ascii="Book Antiqua" w:eastAsia="Book Antiqua" w:hAnsi="Book Antiqua" w:cs="Book Antiqua"/>
          <w:b/>
          <w:bCs/>
          <w:i/>
          <w:iCs/>
          <w:color w:val="000000"/>
        </w:rPr>
        <w:t>Artery diameters</w:t>
      </w:r>
    </w:p>
    <w:p w14:paraId="4A3D72F8" w14:textId="27841FB6" w:rsidR="00A77B3E" w:rsidRDefault="001B1133" w:rsidP="00CF5F25">
      <w:pPr>
        <w:spacing w:line="360" w:lineRule="auto"/>
        <w:jc w:val="both"/>
      </w:pPr>
      <w:r>
        <w:rPr>
          <w:rFonts w:ascii="Book Antiqua" w:eastAsia="Book Antiqua" w:hAnsi="Book Antiqua" w:cs="Book Antiqua"/>
          <w:color w:val="000000"/>
        </w:rPr>
        <w:t xml:space="preserve">Vessel diameters were measured in all patients before treatment and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whereas six patients missed the 2-month measurement. After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all vessel diameters had gradually decreased compared with the baseline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0.001), but the difference in vessel diameters between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not significant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&gt; 0.05, Figure 2). According to the ROC analysis, the change in the TFA diameter was significantly different between the responders and non-responders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respectively), and the corresponding cutoff values were </w:t>
      </w:r>
      <w:r w:rsidR="0098257C">
        <w:rPr>
          <w:rFonts w:ascii="Book Antiqua" w:eastAsia="Book Antiqua" w:hAnsi="Book Antiqua" w:cs="Book Antiqua"/>
          <w:color w:val="000000"/>
        </w:rPr>
        <w:t>-</w:t>
      </w:r>
      <w:r>
        <w:rPr>
          <w:rFonts w:ascii="Book Antiqua" w:eastAsia="Book Antiqua" w:hAnsi="Book Antiqua" w:cs="Book Antiqua"/>
          <w:color w:val="000000"/>
        </w:rPr>
        <w:t xml:space="preserve">0.169, </w:t>
      </w:r>
      <w:r w:rsidR="0098257C">
        <w:rPr>
          <w:rFonts w:ascii="Book Antiqua" w:eastAsia="Book Antiqua" w:hAnsi="Book Antiqua" w:cs="Book Antiqua"/>
          <w:color w:val="000000"/>
        </w:rPr>
        <w:t>-</w:t>
      </w:r>
      <w:r>
        <w:rPr>
          <w:rFonts w:ascii="Book Antiqua" w:eastAsia="Book Antiqua" w:hAnsi="Book Antiqua" w:cs="Book Antiqua"/>
          <w:color w:val="000000"/>
        </w:rPr>
        <w:t xml:space="preserve">0.169, and </w:t>
      </w:r>
      <w:r w:rsidR="0098257C">
        <w:rPr>
          <w:rFonts w:ascii="Book Antiqua" w:eastAsia="Book Antiqua" w:hAnsi="Book Antiqua" w:cs="Book Antiqua"/>
          <w:color w:val="000000"/>
        </w:rPr>
        <w:t>-</w:t>
      </w:r>
      <w:r>
        <w:rPr>
          <w:rFonts w:ascii="Book Antiqua" w:eastAsia="Book Antiqua" w:hAnsi="Book Antiqua" w:cs="Book Antiqua"/>
          <w:color w:val="000000"/>
        </w:rPr>
        <w:t xml:space="preserve">0.264, respectively. Meanwhile, there were no significant differences in the diameters of other hepatic arteries between the groups (Table 2). Considering the unclear clinical meaning of continuous changes in vessel diameters, the </w:t>
      </w:r>
      <w:r>
        <w:rPr>
          <w:rFonts w:ascii="Book Antiqua" w:eastAsia="Book Antiqua" w:hAnsi="Book Antiqua" w:cs="Book Antiqua"/>
          <w:color w:val="000000"/>
        </w:rPr>
        <w:lastRenderedPageBreak/>
        <w:t xml:space="preserve">change in the TFA diameter was classified as reduced or unchanged based on the cutoff values. </w:t>
      </w:r>
    </w:p>
    <w:p w14:paraId="327079EC" w14:textId="4CF6BEE0" w:rsidR="00A77B3E" w:rsidRDefault="001B1133" w:rsidP="00CF5F25">
      <w:pPr>
        <w:spacing w:line="360" w:lineRule="auto"/>
        <w:ind w:firstLineChars="100" w:firstLine="240"/>
        <w:jc w:val="both"/>
      </w:pPr>
      <w:r>
        <w:rPr>
          <w:rFonts w:ascii="Book Antiqua" w:eastAsia="Book Antiqua" w:hAnsi="Book Antiqua" w:cs="Book Antiqua"/>
          <w:color w:val="000000"/>
        </w:rPr>
        <w:t xml:space="preserve">The results of the univariate and multivariable logistic regression analyses of tumor response are listed in Table 3. According to the multivariable analysis, the change in the TFA diameter was an independent factor for the efficacy of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after 1 </w:t>
      </w:r>
      <w:r w:rsidR="0098257C">
        <w:rPr>
          <w:rFonts w:ascii="Book Antiqua" w:eastAsia="Book Antiqua" w:hAnsi="Book Antiqua" w:cs="Book Antiqua"/>
          <w:color w:val="000000"/>
        </w:rPr>
        <w:t>[</w:t>
      </w:r>
      <w:bookmarkStart w:id="21" w:name="OLE_LINK4212"/>
      <w:bookmarkStart w:id="22" w:name="OLE_LINK4213"/>
      <w:r>
        <w:rPr>
          <w:rFonts w:ascii="Book Antiqua" w:eastAsia="Book Antiqua" w:hAnsi="Book Antiqua" w:cs="Book Antiqua"/>
          <w:color w:val="000000"/>
        </w:rPr>
        <w:t xml:space="preserve">odds ratio </w:t>
      </w:r>
      <w:r w:rsidR="0098257C">
        <w:rPr>
          <w:rFonts w:ascii="Book Antiqua" w:eastAsia="Book Antiqua" w:hAnsi="Book Antiqua" w:cs="Book Antiqua"/>
          <w:color w:val="000000"/>
        </w:rPr>
        <w:t>(</w:t>
      </w:r>
      <w:r>
        <w:rPr>
          <w:rFonts w:ascii="Book Antiqua" w:eastAsia="Book Antiqua" w:hAnsi="Book Antiqua" w:cs="Book Antiqua"/>
          <w:color w:val="000000"/>
        </w:rPr>
        <w:t>OR</w:t>
      </w:r>
      <w:r w:rsidR="0098257C">
        <w:rPr>
          <w:rFonts w:ascii="Book Antiqua" w:eastAsia="Book Antiqua" w:hAnsi="Book Antiqua" w:cs="Book Antiqua"/>
          <w:color w:val="000000"/>
        </w:rPr>
        <w:t>)</w:t>
      </w:r>
      <w:r>
        <w:rPr>
          <w:rFonts w:ascii="Book Antiqua" w:eastAsia="Book Antiqua" w:hAnsi="Book Antiqua" w:cs="Book Antiqua"/>
          <w:color w:val="000000"/>
        </w:rPr>
        <w:t xml:space="preserve"> = 0.12; 95% confidence interval </w:t>
      </w:r>
      <w:r w:rsidR="0098257C">
        <w:rPr>
          <w:rFonts w:ascii="Book Antiqua" w:eastAsia="Book Antiqua" w:hAnsi="Book Antiqua" w:cs="Book Antiqua"/>
          <w:color w:val="000000"/>
        </w:rPr>
        <w:t>(</w:t>
      </w:r>
      <w:r>
        <w:rPr>
          <w:rFonts w:ascii="Book Antiqua" w:eastAsia="Book Antiqua" w:hAnsi="Book Antiqua" w:cs="Book Antiqua"/>
          <w:color w:val="000000"/>
        </w:rPr>
        <w:t>CI</w:t>
      </w:r>
      <w:r w:rsidR="0098257C">
        <w:rPr>
          <w:rFonts w:ascii="Book Antiqua" w:eastAsia="Book Antiqua" w:hAnsi="Book Antiqua" w:cs="Book Antiqua"/>
          <w:color w:val="000000"/>
        </w:rPr>
        <w:t>):</w:t>
      </w:r>
      <w:bookmarkEnd w:id="21"/>
      <w:bookmarkEnd w:id="22"/>
      <w:r>
        <w:rPr>
          <w:rFonts w:ascii="Book Antiqua" w:eastAsia="Book Antiqua" w:hAnsi="Book Antiqua" w:cs="Book Antiqua"/>
          <w:color w:val="000000"/>
        </w:rPr>
        <w:t xml:space="preserve"> 0.03</w:t>
      </w:r>
      <w:r w:rsidR="0098257C">
        <w:rPr>
          <w:rFonts w:ascii="Book Antiqua" w:eastAsia="Book Antiqua" w:hAnsi="Book Antiqua" w:cs="Book Antiqua"/>
          <w:color w:val="000000"/>
        </w:rPr>
        <w:t>-</w:t>
      </w:r>
      <w:r>
        <w:rPr>
          <w:rFonts w:ascii="Book Antiqua" w:eastAsia="Book Antiqua" w:hAnsi="Book Antiqua" w:cs="Book Antiqua"/>
          <w:color w:val="000000"/>
        </w:rPr>
        <w:t xml:space="preserve">0.43; </w:t>
      </w:r>
      <w:r>
        <w:rPr>
          <w:rFonts w:ascii="Book Antiqua" w:eastAsia="Book Antiqua" w:hAnsi="Book Antiqua" w:cs="Book Antiqua"/>
          <w:i/>
          <w:iCs/>
          <w:color w:val="000000"/>
        </w:rPr>
        <w:t>P</w:t>
      </w:r>
      <w:r>
        <w:rPr>
          <w:rFonts w:ascii="Book Antiqua" w:eastAsia="Book Antiqua" w:hAnsi="Book Antiqua" w:cs="Book Antiqua"/>
          <w:color w:val="000000"/>
        </w:rPr>
        <w:t xml:space="preserve"> = 0.001</w:t>
      </w:r>
      <w:r w:rsidR="0098257C">
        <w:rPr>
          <w:rFonts w:ascii="Book Antiqua" w:eastAsia="Book Antiqua" w:hAnsi="Book Antiqua" w:cs="Book Antiqua"/>
          <w:color w:val="000000"/>
        </w:rPr>
        <w:t>]</w:t>
      </w:r>
      <w:r>
        <w:rPr>
          <w:rFonts w:ascii="Book Antiqua" w:eastAsia="Book Antiqua" w:hAnsi="Book Antiqua" w:cs="Book Antiqua"/>
          <w:color w:val="000000"/>
        </w:rPr>
        <w:t>, 3 (OR = 0.06; 95%CI</w:t>
      </w:r>
      <w:r w:rsidR="0098257C">
        <w:rPr>
          <w:rFonts w:ascii="Book Antiqua" w:eastAsia="Book Antiqua" w:hAnsi="Book Antiqua" w:cs="Book Antiqua"/>
          <w:color w:val="000000"/>
        </w:rPr>
        <w:t>:</w:t>
      </w:r>
      <w:r>
        <w:rPr>
          <w:rFonts w:ascii="Book Antiqua" w:eastAsia="Book Antiqua" w:hAnsi="Book Antiqua" w:cs="Book Antiqua"/>
          <w:color w:val="000000"/>
        </w:rPr>
        <w:t xml:space="preserve"> 0.01</w:t>
      </w:r>
      <w:r w:rsidR="0098257C">
        <w:rPr>
          <w:rFonts w:ascii="Book Antiqua" w:eastAsia="Book Antiqua" w:hAnsi="Book Antiqua" w:cs="Book Antiqua"/>
          <w:color w:val="000000"/>
        </w:rPr>
        <w:t>-</w:t>
      </w:r>
      <w:r>
        <w:rPr>
          <w:rFonts w:ascii="Book Antiqua" w:eastAsia="Book Antiqua" w:hAnsi="Book Antiqua" w:cs="Book Antiqua"/>
          <w:color w:val="000000"/>
        </w:rPr>
        <w:t xml:space="preserve">0.29;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 0.14; 95%CI</w:t>
      </w:r>
      <w:r w:rsidR="0098257C">
        <w:rPr>
          <w:rFonts w:ascii="Book Antiqua" w:eastAsia="Book Antiqua" w:hAnsi="Book Antiqua" w:cs="Book Antiqua"/>
          <w:color w:val="000000"/>
        </w:rPr>
        <w:t>:</w:t>
      </w:r>
      <w:r>
        <w:rPr>
          <w:rFonts w:ascii="Book Antiqua" w:eastAsia="Book Antiqua" w:hAnsi="Book Antiqua" w:cs="Book Antiqua"/>
          <w:color w:val="000000"/>
        </w:rPr>
        <w:t xml:space="preserve"> 0.04</w:t>
      </w:r>
      <w:r w:rsidR="0098257C">
        <w:rPr>
          <w:rFonts w:ascii="Book Antiqua" w:eastAsia="Book Antiqua" w:hAnsi="Book Antiqua" w:cs="Book Antiqua"/>
          <w:color w:val="000000"/>
        </w:rPr>
        <w:t>-</w:t>
      </w:r>
      <w:r>
        <w:rPr>
          <w:rFonts w:ascii="Book Antiqua" w:eastAsia="Book Antiqua" w:hAnsi="Book Antiqua" w:cs="Book Antiqua"/>
          <w:color w:val="000000"/>
        </w:rPr>
        <w:t xml:space="preserve">0.47;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of treatment. Other independent factors included the alpha-fetoprotein level (OR = 0.17; 95%CI</w:t>
      </w:r>
      <w:r w:rsidR="0098257C">
        <w:rPr>
          <w:rFonts w:ascii="Book Antiqua" w:eastAsia="Book Antiqua" w:hAnsi="Book Antiqua" w:cs="Book Antiqua"/>
          <w:color w:val="000000"/>
        </w:rPr>
        <w:t>:</w:t>
      </w:r>
      <w:r>
        <w:rPr>
          <w:rFonts w:ascii="Book Antiqua" w:eastAsia="Book Antiqua" w:hAnsi="Book Antiqua" w:cs="Book Antiqua"/>
          <w:color w:val="000000"/>
        </w:rPr>
        <w:t xml:space="preserve"> 0.04</w:t>
      </w:r>
      <w:r w:rsidR="0098257C">
        <w:rPr>
          <w:rFonts w:ascii="Book Antiqua" w:eastAsia="Book Antiqua" w:hAnsi="Book Antiqua" w:cs="Book Antiqua"/>
          <w:color w:val="000000"/>
        </w:rPr>
        <w:t>-</w:t>
      </w:r>
      <w:r>
        <w:rPr>
          <w:rFonts w:ascii="Book Antiqua" w:eastAsia="Book Antiqua" w:hAnsi="Book Antiqua" w:cs="Book Antiqua"/>
          <w:color w:val="000000"/>
        </w:rPr>
        <w:t xml:space="preserve">0.73;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tumor size (OR = 7.65; 95%CI</w:t>
      </w:r>
      <w:r w:rsidR="0098257C">
        <w:rPr>
          <w:rFonts w:ascii="Book Antiqua" w:eastAsia="Book Antiqua" w:hAnsi="Book Antiqua" w:cs="Book Antiqua"/>
          <w:color w:val="000000"/>
        </w:rPr>
        <w:t>:</w:t>
      </w:r>
      <w:r>
        <w:rPr>
          <w:rFonts w:ascii="Book Antiqua" w:eastAsia="Book Antiqua" w:hAnsi="Book Antiqua" w:cs="Book Antiqua"/>
          <w:color w:val="000000"/>
        </w:rPr>
        <w:t xml:space="preserve"> 1.36</w:t>
      </w:r>
      <w:r w:rsidR="0098257C">
        <w:rPr>
          <w:rFonts w:ascii="Book Antiqua" w:eastAsia="Book Antiqua" w:hAnsi="Book Antiqua" w:cs="Book Antiqua"/>
          <w:color w:val="000000"/>
        </w:rPr>
        <w:t>-</w:t>
      </w:r>
      <w:r>
        <w:rPr>
          <w:rFonts w:ascii="Book Antiqua" w:eastAsia="Book Antiqua" w:hAnsi="Book Antiqua" w:cs="Book Antiqua"/>
          <w:color w:val="000000"/>
        </w:rPr>
        <w:t xml:space="preserve">42.88;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at 3 mo.</w:t>
      </w:r>
    </w:p>
    <w:p w14:paraId="200226CE" w14:textId="77777777" w:rsidR="00A77B3E" w:rsidRDefault="00A77B3E" w:rsidP="00CF5F25">
      <w:pPr>
        <w:spacing w:line="360" w:lineRule="auto"/>
        <w:jc w:val="both"/>
      </w:pPr>
    </w:p>
    <w:p w14:paraId="0D977F09" w14:textId="77777777" w:rsidR="00A77B3E" w:rsidRDefault="001B1133" w:rsidP="00CF5F25">
      <w:pPr>
        <w:spacing w:line="360" w:lineRule="auto"/>
        <w:jc w:val="both"/>
      </w:pPr>
      <w:r>
        <w:rPr>
          <w:rFonts w:ascii="Book Antiqua" w:eastAsia="Book Antiqua" w:hAnsi="Book Antiqua" w:cs="Book Antiqua"/>
          <w:b/>
          <w:bCs/>
          <w:i/>
          <w:iCs/>
          <w:color w:val="000000"/>
        </w:rPr>
        <w:t>MVD</w:t>
      </w:r>
    </w:p>
    <w:p w14:paraId="07F139B7" w14:textId="77777777" w:rsidR="00A77B3E" w:rsidRDefault="001B1133" w:rsidP="00CF5F25">
      <w:pPr>
        <w:spacing w:line="360" w:lineRule="auto"/>
        <w:jc w:val="both"/>
      </w:pPr>
      <w:r>
        <w:rPr>
          <w:rFonts w:ascii="Book Antiqua" w:eastAsia="Book Antiqua" w:hAnsi="Book Antiqua" w:cs="Book Antiqua"/>
          <w:color w:val="000000"/>
        </w:rPr>
        <w:t xml:space="preserve">The MVD of tumor lesions after the administration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robustly smaller than that before treatment, suggesting that angiogenesis was strongly suppressed by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3).</w:t>
      </w:r>
    </w:p>
    <w:p w14:paraId="4C3FD2DC" w14:textId="77777777" w:rsidR="00A77B3E" w:rsidRDefault="00A77B3E" w:rsidP="00CF5F25">
      <w:pPr>
        <w:spacing w:line="360" w:lineRule="auto"/>
        <w:jc w:val="both"/>
      </w:pPr>
    </w:p>
    <w:p w14:paraId="4789104C" w14:textId="77777777" w:rsidR="00A77B3E" w:rsidRDefault="001B1133" w:rsidP="00CF5F25">
      <w:pPr>
        <w:spacing w:line="360" w:lineRule="auto"/>
        <w:jc w:val="both"/>
      </w:pPr>
      <w:r>
        <w:rPr>
          <w:rFonts w:ascii="Book Antiqua" w:eastAsia="Book Antiqua" w:hAnsi="Book Antiqua" w:cs="Book Antiqua"/>
          <w:b/>
          <w:caps/>
          <w:color w:val="000000"/>
          <w:u w:val="single"/>
        </w:rPr>
        <w:t>DISCUSSION</w:t>
      </w:r>
    </w:p>
    <w:p w14:paraId="576206B5" w14:textId="77777777" w:rsidR="00A77B3E" w:rsidRDefault="001B1133" w:rsidP="00CF5F25">
      <w:pPr>
        <w:spacing w:line="360" w:lineRule="auto"/>
        <w:jc w:val="both"/>
      </w:pPr>
      <w:r>
        <w:rPr>
          <w:rFonts w:ascii="Book Antiqua" w:eastAsia="Book Antiqua" w:hAnsi="Book Antiqua" w:cs="Book Antiqua"/>
          <w:color w:val="000000"/>
        </w:rPr>
        <w:t xml:space="preserve">In the present study, significant shrinkage of hepatic arteries was observed in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for the first time. We also confirmed that the morphological change in the TFA was closely related to the tumor response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combination treatment, and this change was an independent factor for improved short-term therapeutic efficacy. These findings would be of great significance to physicians for evaluating the effectiveness of this combination therapy earlier in the course of treatment and altering the treatment plan as needed.</w:t>
      </w:r>
    </w:p>
    <w:p w14:paraId="66A82F62" w14:textId="50E97170" w:rsidR="00A77B3E" w:rsidRDefault="001B1133" w:rsidP="00CF5F25">
      <w:pPr>
        <w:spacing w:line="360" w:lineRule="auto"/>
        <w:ind w:firstLineChars="100" w:firstLine="240"/>
        <w:jc w:val="both"/>
      </w:pPr>
      <w:r>
        <w:rPr>
          <w:rFonts w:ascii="Book Antiqua" w:eastAsia="Book Antiqua" w:hAnsi="Book Antiqua" w:cs="Book Antiqua"/>
          <w:color w:val="000000"/>
        </w:rPr>
        <w:t xml:space="preserve">Hepatic arteries were shown to be markedly thin following TKI treatment, and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8257C">
        <w:rPr>
          <w:rFonts w:ascii="Book Antiqua" w:eastAsia="Book Antiqua" w:hAnsi="Book Antiqua" w:cs="Book Antiqua"/>
          <w:color w:val="000000"/>
          <w:vertAlign w:val="superscript"/>
        </w:rPr>
        <w:t>[</w:t>
      </w:r>
      <w:proofErr w:type="gramEnd"/>
      <w:r w:rsidR="0098257C">
        <w:rPr>
          <w:rFonts w:ascii="Book Antiqua" w:eastAsia="Book Antiqua" w:hAnsi="Book Antiqua" w:cs="Book Antiqua"/>
          <w:color w:val="000000"/>
          <w:vertAlign w:val="superscript"/>
        </w:rPr>
        <w:t>17]</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attributed these morphological changes to the anti-angiogenic effect of targeted drugs. Notably,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more effectively suppresses angiogenesis and inhibits tumor growth than sorafenib by targeting both </w:t>
      </w:r>
      <w:bookmarkStart w:id="23" w:name="OLE_LINK4196"/>
      <w:bookmarkStart w:id="24" w:name="OLE_LINK4197"/>
      <w:r>
        <w:rPr>
          <w:rFonts w:ascii="Book Antiqua" w:eastAsia="Book Antiqua" w:hAnsi="Book Antiqua" w:cs="Book Antiqua"/>
          <w:color w:val="000000"/>
        </w:rPr>
        <w:t>vascular endothelial growth factor</w:t>
      </w:r>
      <w:bookmarkEnd w:id="23"/>
      <w:bookmarkEnd w:id="24"/>
      <w:r>
        <w:rPr>
          <w:rFonts w:ascii="Book Antiqua" w:eastAsia="Book Antiqua" w:hAnsi="Book Antiqua" w:cs="Book Antiqua"/>
          <w:color w:val="000000"/>
        </w:rPr>
        <w:t xml:space="preserve"> (VEGF) and fibroblast growth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In our study, shrinkage of hepatic vessels was observed </w:t>
      </w:r>
      <w:r>
        <w:rPr>
          <w:rFonts w:ascii="Book Antiqua" w:eastAsia="Book Antiqua" w:hAnsi="Book Antiqua" w:cs="Book Antiqua"/>
          <w:color w:val="000000"/>
        </w:rPr>
        <w:lastRenderedPageBreak/>
        <w:t xml:space="preserve">early after the start of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and the powerful antiangiogenic effect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proven by the decrease in the MVD of the tumor lesions. Meanwhile, anti-VEGF therapies can reverse vessel abnormalities and improve the tumor microenvironment</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decline in local tumor perfusion secondary to the decrease in tumor capillaries and the “normalization hypothesis” may be the main reasons for the conspicuous reduction of hepatic arteries with the combination regimen.</w:t>
      </w:r>
    </w:p>
    <w:p w14:paraId="5D2EB670" w14:textId="57F6E568" w:rsidR="00A77B3E" w:rsidRDefault="001B1133" w:rsidP="00CF5F25">
      <w:pPr>
        <w:spacing w:line="360" w:lineRule="auto"/>
        <w:ind w:firstLineChars="100" w:firstLine="240"/>
        <w:jc w:val="both"/>
      </w:pPr>
      <w:r>
        <w:rPr>
          <w:rFonts w:ascii="Book Antiqua" w:eastAsia="Book Antiqua" w:hAnsi="Book Antiqua" w:cs="Book Antiqua"/>
          <w:color w:val="000000"/>
        </w:rPr>
        <w:t xml:space="preserve">The efficiency of HAIC combined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intermediate and advanced HCC has been confirmed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In this study, the ORR reached 68.7%, 66.1%, and 42.9% at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conversion therapy was achieved in eight patients, which further verified the effectiveness of the combination therapy. Thus, it was necessary to explore the mechanism of action of this combination therapy. A reduction in hepatic artery diameters was observed in most patients in the present study. Kuorda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8257C">
        <w:rPr>
          <w:rFonts w:ascii="Book Antiqua" w:eastAsia="Book Antiqua" w:hAnsi="Book Antiqua" w:cs="Book Antiqua"/>
          <w:color w:val="000000"/>
          <w:vertAlign w:val="superscript"/>
        </w:rPr>
        <w:t>[</w:t>
      </w:r>
      <w:proofErr w:type="gramEnd"/>
      <w:r w:rsidR="0098257C">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also reported that local tumor perfusion declined significantly after oral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administration. These findings illustrated that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reduces the tumor blood supply after combination therapy. Meanwhile, HAIC has the advantage of achieving high local concentrations in the tumor during arterial infusion</w:t>
      </w:r>
      <w:r>
        <w:rPr>
          <w:rFonts w:ascii="Book Antiqua" w:eastAsia="Book Antiqua" w:hAnsi="Book Antiqua" w:cs="Book Antiqua"/>
          <w:color w:val="000000"/>
          <w:vertAlign w:val="superscript"/>
        </w:rPr>
        <w:t>[24]</w:t>
      </w:r>
      <w:r>
        <w:rPr>
          <w:rFonts w:ascii="Book Antiqua" w:eastAsia="Book Antiqua" w:hAnsi="Book Antiqua" w:cs="Book Antiqua"/>
          <w:color w:val="000000"/>
        </w:rPr>
        <w:t>. According to the pharmacokinetic characteristics of the intra-arterial infusion</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 decrease in tumor blood flow can increase the dose of the drug in the target organ, thus enhancing the antitumor effect of HAIC. Furthermore, the normalization and improved functionality of tumor vessels including reduced hypoxia, reduced vascular leakage, and improved vascular permeability can improve the delivery of local chemotherapeutic drugs in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The increased drug accumulation in the target organ often results in improved therapeutic efficacy. Since the combined therapy could improve the therapeutic effect, it may also expand the scope of HAIC, which is limited to patients with HCC and </w:t>
      </w:r>
      <w:proofErr w:type="spellStart"/>
      <w:r>
        <w:rPr>
          <w:rFonts w:ascii="Book Antiqua" w:eastAsia="Book Antiqua" w:hAnsi="Book Antiqua" w:cs="Book Antiqua"/>
          <w:color w:val="000000"/>
        </w:rPr>
        <w:t>multinodule</w:t>
      </w:r>
      <w:proofErr w:type="spellEnd"/>
      <w:r>
        <w:rPr>
          <w:rFonts w:ascii="Book Antiqua" w:eastAsia="Book Antiqua" w:hAnsi="Book Antiqua" w:cs="Book Antiqua"/>
          <w:color w:val="000000"/>
        </w:rPr>
        <w:t xml:space="preserve"> lesions or vascular invasion. </w:t>
      </w:r>
    </w:p>
    <w:p w14:paraId="6419DFD8" w14:textId="71DCB088" w:rsidR="00A77B3E" w:rsidRDefault="001B1133" w:rsidP="00CF5F25">
      <w:pPr>
        <w:spacing w:line="360" w:lineRule="auto"/>
        <w:ind w:firstLineChars="100" w:firstLine="240"/>
        <w:jc w:val="both"/>
      </w:pPr>
      <w:r>
        <w:rPr>
          <w:rFonts w:ascii="Book Antiqua" w:eastAsia="Book Antiqua" w:hAnsi="Book Antiqua" w:cs="Book Antiqua"/>
          <w:color w:val="000000"/>
        </w:rPr>
        <w:t>In clinical practice, HAIC often requires 6</w:t>
      </w:r>
      <w:r w:rsidR="0098257C">
        <w:rPr>
          <w:rFonts w:ascii="Book Antiqua" w:eastAsia="Book Antiqua" w:hAnsi="Book Antiqua" w:cs="Book Antiqua"/>
          <w:color w:val="000000"/>
        </w:rPr>
        <w:t>-</w:t>
      </w:r>
      <w:r>
        <w:rPr>
          <w:rFonts w:ascii="Book Antiqua" w:eastAsia="Book Antiqua" w:hAnsi="Book Antiqua" w:cs="Book Antiqua"/>
          <w:color w:val="000000"/>
        </w:rPr>
        <w:t xml:space="preserve">8 courses. Moreover, </w:t>
      </w:r>
      <w:proofErr w:type="gramStart"/>
      <w:r>
        <w:rPr>
          <w:rFonts w:ascii="Book Antiqua" w:eastAsia="Book Antiqua" w:hAnsi="Book Antiqua" w:cs="Book Antiqua"/>
          <w:color w:val="000000"/>
        </w:rPr>
        <w:t>repetitive</w:t>
      </w:r>
      <w:proofErr w:type="gramEnd"/>
      <w:r>
        <w:rPr>
          <w:rFonts w:ascii="Book Antiqua" w:eastAsia="Book Antiqua" w:hAnsi="Book Antiqua" w:cs="Book Antiqua"/>
          <w:color w:val="000000"/>
        </w:rPr>
        <w:t xml:space="preserve"> and inefficient treatment is harmful to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Therefore, early evaluation of the treatment response is of great significance. In this study, we found that the </w:t>
      </w:r>
      <w:r>
        <w:rPr>
          <w:rFonts w:ascii="Book Antiqua" w:eastAsia="Book Antiqua" w:hAnsi="Book Antiqua" w:cs="Book Antiqua"/>
          <w:color w:val="000000"/>
        </w:rPr>
        <w:lastRenderedPageBreak/>
        <w:t xml:space="preserve">reduction in the TFA diameter after combination therapy was an independent factor for improved therapeutic efficacy within 6 mo. The morphological change in the TFA is easy to observe during HAIC, and it can help in estimating the early therapeutic effect. Since an improved short-term effect often results in a good prognosis, the observation on thinning of the TFA is significant and more practical for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who are receiving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p>
    <w:p w14:paraId="4FAD56A8" w14:textId="77777777" w:rsidR="00A77B3E" w:rsidRDefault="001B1133" w:rsidP="00CF5F25">
      <w:pPr>
        <w:spacing w:line="360" w:lineRule="auto"/>
        <w:ind w:firstLineChars="100" w:firstLine="240"/>
        <w:jc w:val="both"/>
      </w:pPr>
      <w:r>
        <w:rPr>
          <w:rFonts w:ascii="Book Antiqua" w:eastAsia="Book Antiqua" w:hAnsi="Book Antiqua" w:cs="Book Antiqua"/>
          <w:color w:val="000000"/>
        </w:rPr>
        <w:t>The present study had some limitations. This was a single-center retrospective study, and the sample size was small.</w:t>
      </w:r>
    </w:p>
    <w:p w14:paraId="47E2482B" w14:textId="77777777" w:rsidR="00A77B3E" w:rsidRDefault="00A77B3E" w:rsidP="00CF5F25">
      <w:pPr>
        <w:spacing w:line="360" w:lineRule="auto"/>
        <w:jc w:val="both"/>
      </w:pPr>
    </w:p>
    <w:p w14:paraId="4EF76AFE" w14:textId="77777777" w:rsidR="00A77B3E" w:rsidRDefault="001B1133" w:rsidP="00CF5F25">
      <w:pPr>
        <w:spacing w:line="360" w:lineRule="auto"/>
        <w:jc w:val="both"/>
      </w:pPr>
      <w:r>
        <w:rPr>
          <w:rFonts w:ascii="Book Antiqua" w:eastAsia="Book Antiqua" w:hAnsi="Book Antiqua" w:cs="Book Antiqua"/>
          <w:b/>
          <w:caps/>
          <w:color w:val="000000"/>
          <w:u w:val="single"/>
        </w:rPr>
        <w:t>CONCLUSION</w:t>
      </w:r>
    </w:p>
    <w:p w14:paraId="04D07628" w14:textId="77777777" w:rsidR="00A77B3E" w:rsidRDefault="001B1133" w:rsidP="00CF5F25">
      <w:pPr>
        <w:spacing w:line="360" w:lineRule="auto"/>
        <w:jc w:val="both"/>
      </w:pPr>
      <w:r>
        <w:rPr>
          <w:rFonts w:ascii="Book Antiqua" w:eastAsia="Book Antiqua" w:hAnsi="Book Antiqua" w:cs="Book Antiqua"/>
          <w:color w:val="000000"/>
        </w:rPr>
        <w:t xml:space="preserve">In conclusion,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can reduce the diameters of hepatic arteries and thus enhance the effect of HAIC. Shrinkage of the TFA after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was linked to improved short-term outcomes in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w:t>
      </w:r>
    </w:p>
    <w:p w14:paraId="4C5194E0" w14:textId="77777777" w:rsidR="00A77B3E" w:rsidRDefault="00A77B3E" w:rsidP="00CF5F25">
      <w:pPr>
        <w:spacing w:line="360" w:lineRule="auto"/>
        <w:jc w:val="both"/>
      </w:pPr>
    </w:p>
    <w:p w14:paraId="70C945FD" w14:textId="77777777" w:rsidR="00A77B3E" w:rsidRDefault="001B1133" w:rsidP="00CF5F25">
      <w:pPr>
        <w:spacing w:line="360" w:lineRule="auto"/>
        <w:jc w:val="both"/>
      </w:pPr>
      <w:r>
        <w:rPr>
          <w:rFonts w:ascii="Book Antiqua" w:eastAsia="Book Antiqua" w:hAnsi="Book Antiqua" w:cs="Book Antiqua"/>
          <w:b/>
          <w:caps/>
          <w:color w:val="000000"/>
          <w:u w:val="single"/>
        </w:rPr>
        <w:t>ARTICLE HIGHLIGHTS</w:t>
      </w:r>
    </w:p>
    <w:p w14:paraId="748EFB56" w14:textId="77777777" w:rsidR="00A77B3E" w:rsidRDefault="001B1133" w:rsidP="00CF5F25">
      <w:pPr>
        <w:spacing w:line="360" w:lineRule="auto"/>
        <w:jc w:val="both"/>
      </w:pPr>
      <w:r>
        <w:rPr>
          <w:rFonts w:ascii="Book Antiqua" w:eastAsia="Book Antiqua" w:hAnsi="Book Antiqua" w:cs="Book Antiqua"/>
          <w:b/>
          <w:i/>
          <w:color w:val="000000"/>
        </w:rPr>
        <w:t>Research background</w:t>
      </w:r>
    </w:p>
    <w:p w14:paraId="2C4CF8F8" w14:textId="77777777" w:rsidR="00A77B3E" w:rsidRDefault="001B1133" w:rsidP="00CF5F25">
      <w:pPr>
        <w:spacing w:line="360" w:lineRule="auto"/>
        <w:jc w:val="both"/>
      </w:pPr>
      <w:r>
        <w:rPr>
          <w:rFonts w:ascii="Book Antiqua" w:eastAsia="Book Antiqua" w:hAnsi="Book Antiqua" w:cs="Book Antiqua"/>
          <w:color w:val="000000"/>
        </w:rPr>
        <w:t xml:space="preserve">Combination of hepatic arterial infusion chemotherapy (HAIC)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has been frequently used to treat unresectable hepatocellular carcinoma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in China.</w:t>
      </w:r>
    </w:p>
    <w:p w14:paraId="1FF81D22" w14:textId="77777777" w:rsidR="00A77B3E" w:rsidRDefault="00A77B3E" w:rsidP="00CF5F25">
      <w:pPr>
        <w:spacing w:line="360" w:lineRule="auto"/>
        <w:jc w:val="both"/>
      </w:pPr>
    </w:p>
    <w:p w14:paraId="0C826F6E" w14:textId="77777777" w:rsidR="00A77B3E" w:rsidRDefault="001B1133" w:rsidP="00CF5F25">
      <w:pPr>
        <w:spacing w:line="360" w:lineRule="auto"/>
        <w:jc w:val="both"/>
      </w:pPr>
      <w:r>
        <w:rPr>
          <w:rFonts w:ascii="Book Antiqua" w:eastAsia="Book Antiqua" w:hAnsi="Book Antiqua" w:cs="Book Antiqua"/>
          <w:b/>
          <w:i/>
          <w:color w:val="000000"/>
        </w:rPr>
        <w:t>Research motivation</w:t>
      </w:r>
    </w:p>
    <w:p w14:paraId="02F98CC8" w14:textId="77777777" w:rsidR="00A77B3E" w:rsidRDefault="001B1133" w:rsidP="00CF5F25">
      <w:pPr>
        <w:spacing w:line="360" w:lineRule="auto"/>
        <w:jc w:val="both"/>
      </w:pPr>
      <w:r>
        <w:rPr>
          <w:rFonts w:ascii="Book Antiqua" w:eastAsia="Book Antiqua" w:hAnsi="Book Antiqua" w:cs="Book Antiqua"/>
          <w:color w:val="000000"/>
        </w:rPr>
        <w:t>Shrinkage of hepatic arteries after the combination therapy is a common phenomenon and may early reflect the antitumor response, the relationship between which needs further exploration.</w:t>
      </w:r>
    </w:p>
    <w:p w14:paraId="3A9A8283" w14:textId="77777777" w:rsidR="00A77B3E" w:rsidRDefault="00A77B3E" w:rsidP="00CF5F25">
      <w:pPr>
        <w:spacing w:line="360" w:lineRule="auto"/>
        <w:jc w:val="both"/>
      </w:pPr>
    </w:p>
    <w:p w14:paraId="548DBBB9" w14:textId="77777777" w:rsidR="00A77B3E" w:rsidRDefault="001B1133" w:rsidP="00CF5F25">
      <w:pPr>
        <w:spacing w:line="360" w:lineRule="auto"/>
        <w:jc w:val="both"/>
      </w:pPr>
      <w:r>
        <w:rPr>
          <w:rFonts w:ascii="Book Antiqua" w:eastAsia="Book Antiqua" w:hAnsi="Book Antiqua" w:cs="Book Antiqua"/>
          <w:b/>
          <w:i/>
          <w:color w:val="000000"/>
        </w:rPr>
        <w:t>Research objectives</w:t>
      </w:r>
    </w:p>
    <w:p w14:paraId="5C679AC5" w14:textId="0B76C6BD" w:rsidR="00A77B3E" w:rsidRDefault="001B1133" w:rsidP="00CF5F25">
      <w:pPr>
        <w:spacing w:line="360" w:lineRule="auto"/>
        <w:jc w:val="both"/>
      </w:pPr>
      <w:r>
        <w:rPr>
          <w:rFonts w:ascii="Book Antiqua" w:eastAsia="Book Antiqua" w:hAnsi="Book Antiqua" w:cs="Book Antiqua"/>
          <w:color w:val="000000"/>
        </w:rPr>
        <w:t xml:space="preserve">To investigate the relationship between hepatic artery diameters reduction and the short-term efficacy of HAIC plus </w:t>
      </w:r>
      <w:proofErr w:type="spellStart"/>
      <w:r w:rsidR="0098257C">
        <w:rPr>
          <w:rFonts w:ascii="Book Antiqua" w:eastAsia="Book Antiqua" w:hAnsi="Book Antiqua" w:cs="Book Antiqua"/>
          <w:color w:val="000000"/>
        </w:rPr>
        <w:t>l</w:t>
      </w:r>
      <w:r>
        <w:rPr>
          <w:rFonts w:ascii="Book Antiqua" w:eastAsia="Book Antiqua" w:hAnsi="Book Antiqua" w:cs="Book Antiqua"/>
          <w:color w:val="000000"/>
        </w:rPr>
        <w:t>envatinib</w:t>
      </w:r>
      <w:proofErr w:type="spellEnd"/>
      <w:r>
        <w:rPr>
          <w:rFonts w:ascii="Book Antiqua" w:eastAsia="Book Antiqua" w:hAnsi="Book Antiqua" w:cs="Book Antiqua"/>
          <w:color w:val="000000"/>
        </w:rPr>
        <w:t>.</w:t>
      </w:r>
    </w:p>
    <w:p w14:paraId="0DA96D5B" w14:textId="77777777" w:rsidR="00A77B3E" w:rsidRDefault="00A77B3E" w:rsidP="00CF5F25">
      <w:pPr>
        <w:spacing w:line="360" w:lineRule="auto"/>
        <w:jc w:val="both"/>
      </w:pPr>
    </w:p>
    <w:p w14:paraId="37D50437" w14:textId="77777777" w:rsidR="00A77B3E" w:rsidRDefault="001B1133" w:rsidP="00CF5F25">
      <w:pPr>
        <w:spacing w:line="360" w:lineRule="auto"/>
        <w:jc w:val="both"/>
      </w:pPr>
      <w:r>
        <w:rPr>
          <w:rFonts w:ascii="Book Antiqua" w:eastAsia="Book Antiqua" w:hAnsi="Book Antiqua" w:cs="Book Antiqua"/>
          <w:b/>
          <w:i/>
          <w:color w:val="000000"/>
        </w:rPr>
        <w:t>Research methods</w:t>
      </w:r>
    </w:p>
    <w:p w14:paraId="020F88C0" w14:textId="7FE50127" w:rsidR="00A77B3E" w:rsidRDefault="001B1133" w:rsidP="00CF5F25">
      <w:pPr>
        <w:spacing w:line="360" w:lineRule="auto"/>
        <w:jc w:val="both"/>
      </w:pPr>
      <w:r>
        <w:rPr>
          <w:rFonts w:ascii="Book Antiqua" w:eastAsia="Book Antiqua" w:hAnsi="Book Antiqua" w:cs="Book Antiqua"/>
          <w:color w:val="000000"/>
        </w:rPr>
        <w:lastRenderedPageBreak/>
        <w:t xml:space="preserve">Sixty-seven patients with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receiving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were analyzed retrospectively. The modified Response Evaluation Criteria in Solid Tumors was used to assess the antitumor response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measurement of hepatic artery diameters before treatment and after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were conducted in a </w:t>
      </w:r>
      <w:bookmarkStart w:id="25" w:name="OLE_LINK1612"/>
      <w:bookmarkStart w:id="26" w:name="OLE_LINK1613"/>
      <w:bookmarkStart w:id="27" w:name="OLE_LINK1458"/>
      <w:bookmarkStart w:id="28" w:name="OLE_LINK1997"/>
      <w:bookmarkStart w:id="29" w:name="OLE_LINK2340"/>
      <w:bookmarkStart w:id="30" w:name="OLE_LINK3164"/>
      <w:bookmarkStart w:id="31" w:name="OLE_LINK4556"/>
      <w:bookmarkStart w:id="32" w:name="OLE_LINK4587"/>
      <w:bookmarkStart w:id="33" w:name="OLE_LINK4654"/>
      <w:r w:rsidR="0098257C" w:rsidRPr="004267F2">
        <w:rPr>
          <w:rFonts w:ascii="Book Antiqua" w:hAnsi="Book Antiqua"/>
        </w:rPr>
        <w:t>computed</w:t>
      </w:r>
      <w:r w:rsidR="0098257C">
        <w:rPr>
          <w:rFonts w:ascii="Book Antiqua" w:hAnsi="Book Antiqua"/>
        </w:rPr>
        <w:t xml:space="preserve"> </w:t>
      </w:r>
      <w:r w:rsidR="0098257C" w:rsidRPr="004267F2">
        <w:rPr>
          <w:rFonts w:ascii="Book Antiqua" w:hAnsi="Book Antiqua"/>
        </w:rPr>
        <w:t>tomography</w:t>
      </w:r>
      <w:bookmarkEnd w:id="25"/>
      <w:bookmarkEnd w:id="26"/>
      <w:bookmarkEnd w:id="27"/>
      <w:bookmarkEnd w:id="28"/>
      <w:bookmarkEnd w:id="29"/>
      <w:bookmarkEnd w:id="30"/>
      <w:bookmarkEnd w:id="31"/>
      <w:bookmarkEnd w:id="32"/>
      <w:bookmarkEnd w:id="33"/>
      <w:r w:rsidR="0098257C">
        <w:rPr>
          <w:rFonts w:ascii="Book Antiqua" w:eastAsia="Book Antiqua" w:hAnsi="Book Antiqua" w:cs="Book Antiqua"/>
          <w:color w:val="000000"/>
        </w:rPr>
        <w:t xml:space="preserve"> </w:t>
      </w:r>
      <w:r>
        <w:rPr>
          <w:rFonts w:ascii="Book Antiqua" w:eastAsia="Book Antiqua" w:hAnsi="Book Antiqua" w:cs="Book Antiqua"/>
          <w:color w:val="000000"/>
        </w:rPr>
        <w:t xml:space="preserve">image post-processing workstation. Meanwhile, the changes in tumor capillaries were also examined on pathological specimens before and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w:t>
      </w:r>
    </w:p>
    <w:p w14:paraId="28FDEE44" w14:textId="77777777" w:rsidR="00A77B3E" w:rsidRDefault="00A77B3E" w:rsidP="00CF5F25">
      <w:pPr>
        <w:spacing w:line="360" w:lineRule="auto"/>
        <w:jc w:val="both"/>
      </w:pPr>
    </w:p>
    <w:p w14:paraId="30AA693E" w14:textId="77777777" w:rsidR="00A77B3E" w:rsidRDefault="001B1133" w:rsidP="00CF5F25">
      <w:pPr>
        <w:spacing w:line="360" w:lineRule="auto"/>
        <w:jc w:val="both"/>
      </w:pPr>
      <w:r>
        <w:rPr>
          <w:rFonts w:ascii="Book Antiqua" w:eastAsia="Book Antiqua" w:hAnsi="Book Antiqua" w:cs="Book Antiqua"/>
          <w:b/>
          <w:i/>
          <w:color w:val="000000"/>
        </w:rPr>
        <w:t>Research results</w:t>
      </w:r>
    </w:p>
    <w:p w14:paraId="14944565" w14:textId="77777777" w:rsidR="00A77B3E" w:rsidRDefault="001B1133" w:rsidP="00CF5F25">
      <w:pPr>
        <w:spacing w:line="360" w:lineRule="auto"/>
        <w:jc w:val="both"/>
      </w:pPr>
      <w:r>
        <w:rPr>
          <w:rFonts w:ascii="Book Antiqua" w:eastAsia="Book Antiqua" w:hAnsi="Book Antiqua" w:cs="Book Antiqua"/>
          <w:color w:val="000000"/>
        </w:rPr>
        <w:t xml:space="preserve">All the hepatic artery diameters and the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in the tumor lesions were significantly decreased after the combination treatment (all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0.001). Shrinkage of the tumor-feeding artery (TFA) was significantly associated with the antitumor response after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t>
      </w:r>
      <w:r w:rsidRPr="0098257C">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respectively) and an independent factor for treatment efficacy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p>
    <w:p w14:paraId="1736ED50" w14:textId="77777777" w:rsidR="00A77B3E" w:rsidRDefault="00A77B3E" w:rsidP="00CF5F25">
      <w:pPr>
        <w:spacing w:line="360" w:lineRule="auto"/>
        <w:jc w:val="both"/>
      </w:pPr>
    </w:p>
    <w:p w14:paraId="313AE3B0" w14:textId="77777777" w:rsidR="00A77B3E" w:rsidRDefault="001B1133" w:rsidP="00CF5F25">
      <w:pPr>
        <w:spacing w:line="360" w:lineRule="auto"/>
        <w:jc w:val="both"/>
      </w:pPr>
      <w:r>
        <w:rPr>
          <w:rFonts w:ascii="Book Antiqua" w:eastAsia="Book Antiqua" w:hAnsi="Book Antiqua" w:cs="Book Antiqua"/>
          <w:b/>
          <w:i/>
          <w:color w:val="000000"/>
        </w:rPr>
        <w:t>Research conclusions</w:t>
      </w:r>
    </w:p>
    <w:p w14:paraId="3B3DB7AC" w14:textId="77777777" w:rsidR="00A77B3E" w:rsidRDefault="001B1133" w:rsidP="00CF5F25">
      <w:pPr>
        <w:spacing w:line="360" w:lineRule="auto"/>
        <w:jc w:val="both"/>
      </w:pPr>
      <w:r>
        <w:rPr>
          <w:rFonts w:ascii="Book Antiqua" w:eastAsia="Book Antiqua" w:hAnsi="Book Antiqua" w:cs="Book Antiqua"/>
          <w:color w:val="000000"/>
        </w:rPr>
        <w:t xml:space="preserve">The retrospective study demonstrated that the shrinkage of the TFA diameter was closely related to improved short-term efficacy of treatment with HAIC plus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the first time.</w:t>
      </w:r>
    </w:p>
    <w:p w14:paraId="49BC0811" w14:textId="77777777" w:rsidR="00A77B3E" w:rsidRDefault="00A77B3E" w:rsidP="00CF5F25">
      <w:pPr>
        <w:spacing w:line="360" w:lineRule="auto"/>
        <w:jc w:val="both"/>
      </w:pPr>
    </w:p>
    <w:p w14:paraId="4D8E520F" w14:textId="77777777" w:rsidR="00A77B3E" w:rsidRDefault="001B1133" w:rsidP="00CF5F25">
      <w:pPr>
        <w:spacing w:line="360" w:lineRule="auto"/>
        <w:jc w:val="both"/>
      </w:pPr>
      <w:r>
        <w:rPr>
          <w:rFonts w:ascii="Book Antiqua" w:eastAsia="Book Antiqua" w:hAnsi="Book Antiqua" w:cs="Book Antiqua"/>
          <w:b/>
          <w:i/>
          <w:color w:val="000000"/>
        </w:rPr>
        <w:t>Research perspectives</w:t>
      </w:r>
    </w:p>
    <w:p w14:paraId="67EEFA24" w14:textId="77777777" w:rsidR="00A77B3E" w:rsidRDefault="001B1133" w:rsidP="00CF5F25">
      <w:pPr>
        <w:spacing w:line="360" w:lineRule="auto"/>
        <w:jc w:val="both"/>
      </w:pPr>
      <w:r>
        <w:rPr>
          <w:rFonts w:ascii="Book Antiqua" w:eastAsia="Book Antiqua" w:hAnsi="Book Antiqua" w:cs="Book Antiqua"/>
          <w:color w:val="000000"/>
        </w:rPr>
        <w:t xml:space="preserve">We believe the findings in this paper will be of interest to the researchers in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Further, prospective randomized multicenter trials are needed to confirm the relationship between the morphological change in TFA and the early therapeutic effect of </w:t>
      </w:r>
      <w:proofErr w:type="spellStart"/>
      <w:r>
        <w:rPr>
          <w:rFonts w:ascii="Book Antiqua" w:eastAsia="Book Antiqua" w:hAnsi="Book Antiqua" w:cs="Book Antiqua"/>
          <w:color w:val="000000"/>
        </w:rPr>
        <w:t>uHCC</w:t>
      </w:r>
      <w:proofErr w:type="spellEnd"/>
      <w:r>
        <w:rPr>
          <w:rFonts w:ascii="Book Antiqua" w:eastAsia="Book Antiqua" w:hAnsi="Book Antiqua" w:cs="Book Antiqua"/>
          <w:color w:val="000000"/>
        </w:rPr>
        <w:t xml:space="preserve"> treatment.</w:t>
      </w:r>
    </w:p>
    <w:p w14:paraId="55FF181C" w14:textId="77777777" w:rsidR="00A77B3E" w:rsidRDefault="00A77B3E" w:rsidP="00CF5F25">
      <w:pPr>
        <w:spacing w:line="360" w:lineRule="auto"/>
        <w:jc w:val="both"/>
      </w:pPr>
    </w:p>
    <w:p w14:paraId="364CCCA1" w14:textId="77777777" w:rsidR="00A77B3E" w:rsidRDefault="001B1133" w:rsidP="00CF5F25">
      <w:pPr>
        <w:spacing w:line="360" w:lineRule="auto"/>
        <w:jc w:val="both"/>
      </w:pPr>
      <w:r>
        <w:rPr>
          <w:rFonts w:ascii="Book Antiqua" w:eastAsia="Book Antiqua" w:hAnsi="Book Antiqua" w:cs="Book Antiqua"/>
          <w:b/>
          <w:caps/>
          <w:color w:val="000000"/>
          <w:u w:val="single"/>
        </w:rPr>
        <w:t>ACKNOWLEDGEMENTS</w:t>
      </w:r>
    </w:p>
    <w:p w14:paraId="3B5309E4" w14:textId="77777777" w:rsidR="00A77B3E" w:rsidRDefault="001B1133" w:rsidP="00CF5F25">
      <w:pPr>
        <w:spacing w:line="360" w:lineRule="auto"/>
        <w:jc w:val="both"/>
      </w:pPr>
      <w:r>
        <w:rPr>
          <w:rFonts w:ascii="Book Antiqua" w:eastAsia="Book Antiqua" w:hAnsi="Book Antiqua" w:cs="Book Antiqua"/>
          <w:color w:val="000000"/>
        </w:rPr>
        <w:lastRenderedPageBreak/>
        <w:t>All authors are grateful to Dr. Fan XY for assisting with the reconstruction of the CT images.</w:t>
      </w:r>
    </w:p>
    <w:p w14:paraId="7BAF3BA7" w14:textId="77777777" w:rsidR="00A77B3E" w:rsidRDefault="00A77B3E" w:rsidP="00CF5F25">
      <w:pPr>
        <w:spacing w:line="360" w:lineRule="auto"/>
        <w:jc w:val="both"/>
      </w:pPr>
    </w:p>
    <w:p w14:paraId="0C906EFB" w14:textId="77777777" w:rsidR="00A77B3E" w:rsidRDefault="001B1133" w:rsidP="00CF5F25">
      <w:pPr>
        <w:spacing w:line="360" w:lineRule="auto"/>
        <w:jc w:val="both"/>
      </w:pPr>
      <w:r>
        <w:rPr>
          <w:rFonts w:ascii="Book Antiqua" w:eastAsia="Book Antiqua" w:hAnsi="Book Antiqua" w:cs="Book Antiqua"/>
          <w:b/>
          <w:color w:val="000000"/>
        </w:rPr>
        <w:t>REFERENCES</w:t>
      </w:r>
    </w:p>
    <w:p w14:paraId="40879997" w14:textId="77777777" w:rsidR="00B07192" w:rsidRDefault="00B07192" w:rsidP="00CF5F25">
      <w:pPr>
        <w:spacing w:line="360" w:lineRule="auto"/>
        <w:jc w:val="both"/>
      </w:pPr>
      <w:bookmarkStart w:id="34" w:name="OLE_LINK4199"/>
      <w:bookmarkStart w:id="35" w:name="OLE_LINK4200"/>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2D1C02A9" w14:textId="77777777" w:rsidR="00B07192" w:rsidRDefault="00B07192" w:rsidP="00CF5F2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Zucman-Rossi J,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Schwartz M, Sherman M, Gores G. Hepatocellular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16018 [PMID: 27158749 DOI: 10.1038/nrdp.2016.18]</w:t>
      </w:r>
    </w:p>
    <w:p w14:paraId="269EC7D7" w14:textId="77777777" w:rsidR="00B07192" w:rsidRDefault="00B07192" w:rsidP="00CF5F2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European Association for the Study of the Liver. Electronic address: </w:t>
      </w:r>
      <w:proofErr w:type="gramStart"/>
      <w:r>
        <w:rPr>
          <w:rFonts w:ascii="Book Antiqua" w:eastAsia="Book Antiqua" w:hAnsi="Book Antiqua" w:cs="Book Antiqua"/>
          <w:b/>
          <w:bCs/>
          <w:color w:val="000000"/>
        </w:rPr>
        <w:t>easloffice@easloffice.eu.</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Corrigendum to "EASL Clinical Practice Guidelines: Management of hepatocellular carcinoma" [J Hepatol 69 (2018) 182-236].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817 [PMID: 30739718 DOI: 10.1016/j.jhep.2019.01.020]</w:t>
      </w:r>
    </w:p>
    <w:p w14:paraId="346550A8" w14:textId="77777777" w:rsidR="00B07192" w:rsidRDefault="00B07192" w:rsidP="00CF5F2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Kudo M</w:t>
      </w:r>
      <w:r>
        <w:rPr>
          <w:rFonts w:ascii="Book Antiqua" w:eastAsia="Book Antiqua" w:hAnsi="Book Antiqua" w:cs="Book Antiqua"/>
          <w:color w:val="000000"/>
        </w:rPr>
        <w:t xml:space="preserve">, Trevisani F, Abou-Alfa GK,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Hepatocellular Carcinoma: Therapeutic Guidelines and Medical Treatment.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16-26 [PMID: 27995084 DOI: 10.1159/000449343]</w:t>
      </w:r>
    </w:p>
    <w:p w14:paraId="2DD416CC" w14:textId="77777777" w:rsidR="00B07192" w:rsidRDefault="00B07192" w:rsidP="00CF5F2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Ikeda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Morizane</w:t>
      </w:r>
      <w:proofErr w:type="spellEnd"/>
      <w:r>
        <w:rPr>
          <w:rFonts w:ascii="Book Antiqua" w:eastAsia="Book Antiqua" w:hAnsi="Book Antiqua" w:cs="Book Antiqua"/>
          <w:color w:val="000000"/>
        </w:rPr>
        <w:t xml:space="preserve"> C, Ueno M,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Ishii H,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Chemotherapy for hepatocellular carcinoma: </w:t>
      </w:r>
      <w:proofErr w:type="gramStart"/>
      <w:r>
        <w:rPr>
          <w:rFonts w:ascii="Book Antiqua" w:eastAsia="Book Antiqua" w:hAnsi="Book Antiqua" w:cs="Book Antiqua"/>
          <w:color w:val="000000"/>
        </w:rPr>
        <w:t>current status</w:t>
      </w:r>
      <w:proofErr w:type="gramEnd"/>
      <w:r>
        <w:rPr>
          <w:rFonts w:ascii="Book Antiqua" w:eastAsia="Book Antiqua" w:hAnsi="Book Antiqua" w:cs="Book Antiqua"/>
          <w:color w:val="000000"/>
        </w:rPr>
        <w:t xml:space="preserve"> and future perspectives.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103-114 [PMID: 29253194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/hyx180]</w:t>
      </w:r>
    </w:p>
    <w:p w14:paraId="3C7B5AD0" w14:textId="77777777" w:rsidR="00B07192" w:rsidRDefault="00B07192" w:rsidP="00CF5F2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M</w:t>
      </w:r>
      <w:r>
        <w:rPr>
          <w:rFonts w:ascii="Book Antiqua" w:eastAsia="Book Antiqua" w:hAnsi="Book Antiqua" w:cs="Book Antiqua"/>
          <w:color w:val="000000"/>
        </w:rPr>
        <w:t xml:space="preserve">, Matsui O, Izumi N,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Imai Y,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Miyayama</w:t>
      </w:r>
      <w:proofErr w:type="spellEnd"/>
      <w:r>
        <w:rPr>
          <w:rFonts w:ascii="Book Antiqua" w:eastAsia="Book Antiqua" w:hAnsi="Book Antiqua" w:cs="Book Antiqua"/>
          <w:color w:val="000000"/>
        </w:rPr>
        <w:t xml:space="preserve"> S, Tsuchiya K,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A, Ikeda M, Ogasawara S, Yamashita T, Minami T, </w:t>
      </w:r>
      <w:proofErr w:type="spellStart"/>
      <w:r>
        <w:rPr>
          <w:rFonts w:ascii="Book Antiqua" w:eastAsia="Book Antiqua" w:hAnsi="Book Antiqua" w:cs="Book Antiqua"/>
          <w:color w:val="000000"/>
        </w:rPr>
        <w:t>Yamakado</w:t>
      </w:r>
      <w:proofErr w:type="spellEnd"/>
      <w:r>
        <w:rPr>
          <w:rFonts w:ascii="Book Antiqua" w:eastAsia="Book Antiqua" w:hAnsi="Book Antiqua" w:cs="Book Antiqua"/>
          <w:color w:val="000000"/>
        </w:rPr>
        <w:t xml:space="preserve"> K; Liver Cancer Study Group of Japan. JSH Consensus-Based Clinical Practice Guidelines for the Management of Hepatocellular Carcinoma: 2014 Update by the Liver Cancer Study Group of Japan.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458-468 [PMID: 26280007 DOI: 10.1159/000343875]</w:t>
      </w:r>
    </w:p>
    <w:p w14:paraId="6357BB12" w14:textId="77777777" w:rsidR="00B07192" w:rsidRDefault="00B07192" w:rsidP="00CF5F2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 MK</w:t>
      </w:r>
      <w:r>
        <w:rPr>
          <w:rFonts w:ascii="Book Antiqua" w:eastAsia="Book Antiqua" w:hAnsi="Book Antiqua" w:cs="Book Antiqua"/>
          <w:color w:val="000000"/>
        </w:rPr>
        <w:t xml:space="preserve">, Liang RB, Zhao Y, Xu YJ, Chen HW, Zhou YM, Lai ZC, Xu L, Wei W, Zhang YJ, Chen MS, Guo RP, Li QJ, Shi M. Lenvatinib, </w:t>
      </w:r>
      <w:proofErr w:type="spellStart"/>
      <w:r>
        <w:rPr>
          <w:rFonts w:ascii="Book Antiqua" w:eastAsia="Book Antiqua" w:hAnsi="Book Antiqua" w:cs="Book Antiqua"/>
          <w:color w:val="000000"/>
        </w:rPr>
        <w:t>toripalimab</w:t>
      </w:r>
      <w:proofErr w:type="spellEnd"/>
      <w:r>
        <w:rPr>
          <w:rFonts w:ascii="Book Antiqua" w:eastAsia="Book Antiqua" w:hAnsi="Book Antiqua" w:cs="Book Antiqua"/>
          <w:color w:val="000000"/>
        </w:rPr>
        <w:t xml:space="preserve">, plus hepatic arterial infusion chemotherapy </w:t>
      </w:r>
      <w:r>
        <w:rPr>
          <w:rFonts w:ascii="Book Antiqua" w:eastAsia="Book Antiqua" w:hAnsi="Book Antiqua" w:cs="Book Antiqua"/>
          <w:i/>
          <w:iCs/>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alone for advanced hepatocellular carcinoma. </w:t>
      </w:r>
      <w:proofErr w:type="spellStart"/>
      <w:r>
        <w:rPr>
          <w:rFonts w:ascii="Book Antiqua" w:eastAsia="Book Antiqua" w:hAnsi="Book Antiqua" w:cs="Book Antiqua"/>
          <w:i/>
          <w:iCs/>
          <w:color w:val="000000"/>
        </w:rPr>
        <w:lastRenderedPageBreak/>
        <w:t>Ther</w:t>
      </w:r>
      <w:proofErr w:type="spellEnd"/>
      <w:r>
        <w:rPr>
          <w:rFonts w:ascii="Book Antiqua" w:eastAsia="Book Antiqua" w:hAnsi="Book Antiqua" w:cs="Book Antiqua"/>
          <w:i/>
          <w:iCs/>
          <w:color w:val="000000"/>
        </w:rPr>
        <w:t xml:space="preserve"> Adv Med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17588359211002720 [PMID: 33854567 DOI: 10.1177/17588359211002720]</w:t>
      </w:r>
    </w:p>
    <w:p w14:paraId="37B095C1" w14:textId="77777777" w:rsidR="00B07192" w:rsidRDefault="00B07192" w:rsidP="00CF5F2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Obi S</w:t>
      </w:r>
      <w:r>
        <w:rPr>
          <w:rFonts w:ascii="Book Antiqua" w:eastAsia="Book Antiqua" w:hAnsi="Book Antiqua" w:cs="Book Antiqua"/>
          <w:color w:val="000000"/>
        </w:rPr>
        <w:t xml:space="preserve">, Sato S, Kawai T. Current Status of Hepatic Arterial Infusion Chemotherapy.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188-199 [PMID: 26674592 DOI: 10.1159/000367746]</w:t>
      </w:r>
    </w:p>
    <w:p w14:paraId="0C6DDC64" w14:textId="77777777" w:rsidR="00B07192" w:rsidRDefault="00B07192" w:rsidP="00CF5F2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Matsuda N</w:t>
      </w:r>
      <w:r>
        <w:rPr>
          <w:rFonts w:ascii="Book Antiqua" w:eastAsia="Book Antiqua" w:hAnsi="Book Antiqua" w:cs="Book Antiqua"/>
          <w:color w:val="000000"/>
        </w:rPr>
        <w:t xml:space="preserve">, Imai N, </w:t>
      </w:r>
      <w:proofErr w:type="spellStart"/>
      <w:r>
        <w:rPr>
          <w:rFonts w:ascii="Book Antiqua" w:eastAsia="Book Antiqua" w:hAnsi="Book Antiqua" w:cs="Book Antiqua"/>
          <w:color w:val="000000"/>
        </w:rPr>
        <w:t>Kuzuya</w:t>
      </w:r>
      <w:proofErr w:type="spellEnd"/>
      <w:r>
        <w:rPr>
          <w:rFonts w:ascii="Book Antiqua" w:eastAsia="Book Antiqua" w:hAnsi="Book Antiqua" w:cs="Book Antiqua"/>
          <w:color w:val="000000"/>
        </w:rPr>
        <w:t xml:space="preserve"> T, Yamamoto K, Ito T, </w:t>
      </w:r>
      <w:proofErr w:type="spellStart"/>
      <w:r>
        <w:rPr>
          <w:rFonts w:ascii="Book Antiqua" w:eastAsia="Book Antiqua" w:hAnsi="Book Antiqua" w:cs="Book Antiqua"/>
          <w:color w:val="000000"/>
        </w:rPr>
        <w:t>Ishizu</w:t>
      </w:r>
      <w:proofErr w:type="spellEnd"/>
      <w:r>
        <w:rPr>
          <w:rFonts w:ascii="Book Antiqua" w:eastAsia="Book Antiqua" w:hAnsi="Book Antiqua" w:cs="Book Antiqua"/>
          <w:color w:val="000000"/>
        </w:rPr>
        <w:t xml:space="preserve"> Y, Honda T,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Progression After Molecular Targeted Agents: Hepatic Arterial Changes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1185-1189 [PMID: 33622919 DOI: 10.21873/invivo.12367]</w:t>
      </w:r>
    </w:p>
    <w:p w14:paraId="6DACA28C" w14:textId="77777777" w:rsidR="00B07192" w:rsidRDefault="00B07192" w:rsidP="00CF5F2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Jiang H</w:t>
      </w:r>
      <w:r>
        <w:rPr>
          <w:rFonts w:ascii="Book Antiqua" w:eastAsia="Book Antiqua" w:hAnsi="Book Antiqua" w:cs="Book Antiqua"/>
          <w:color w:val="000000"/>
        </w:rPr>
        <w:t xml:space="preserve">, Liu X, Chen J, Wei Y, Lee JM, Cao L, Wu Y, Duan T, Li X, Ma L, Song B. </w:t>
      </w:r>
      <w:proofErr w:type="gramStart"/>
      <w:r>
        <w:rPr>
          <w:rFonts w:ascii="Book Antiqua" w:eastAsia="Book Antiqua" w:hAnsi="Book Antiqua" w:cs="Book Antiqua"/>
          <w:color w:val="000000"/>
        </w:rPr>
        <w:t>Man</w:t>
      </w:r>
      <w:proofErr w:type="gramEnd"/>
      <w:r>
        <w:rPr>
          <w:rFonts w:ascii="Book Antiqua" w:eastAsia="Book Antiqua" w:hAnsi="Book Antiqua" w:cs="Book Antiqua"/>
          <w:color w:val="000000"/>
        </w:rPr>
        <w:t xml:space="preserve"> or machine? Prospective comparison of the version 2018 EASL, LI-RADS criteria and a radiomics model to diagnose hepatocellular carcinoma.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84 [PMID: 31806050 DOI: 10.1186/s40644-019-0266-9]</w:t>
      </w:r>
    </w:p>
    <w:p w14:paraId="12E4B3DF" w14:textId="77777777" w:rsidR="00B07192" w:rsidRDefault="00B07192" w:rsidP="00CF5F2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Okusaka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Ikeda K, Kudo M, Finn R, Qin S, Han KH, Cheng AL,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Kobayashi M, Sung M, Chen M, </w:t>
      </w:r>
      <w:proofErr w:type="spellStart"/>
      <w:r>
        <w:rPr>
          <w:rFonts w:ascii="Book Antiqua" w:eastAsia="Book Antiqua" w:hAnsi="Book Antiqua" w:cs="Book Antiqua"/>
          <w:color w:val="000000"/>
        </w:rPr>
        <w:t>Wyrwicz</w:t>
      </w:r>
      <w:proofErr w:type="spellEnd"/>
      <w:r>
        <w:rPr>
          <w:rFonts w:ascii="Book Antiqua" w:eastAsia="Book Antiqua" w:hAnsi="Book Antiqua" w:cs="Book Antiqua"/>
          <w:color w:val="000000"/>
        </w:rPr>
        <w:t xml:space="preserve"> L, Yoon JH, Ren Z,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Dutcus</w:t>
      </w:r>
      <w:proofErr w:type="spellEnd"/>
      <w:r>
        <w:rPr>
          <w:rFonts w:ascii="Book Antiqua" w:eastAsia="Book Antiqua" w:hAnsi="Book Antiqua" w:cs="Book Antiqua"/>
          <w:color w:val="000000"/>
        </w:rPr>
        <w:t xml:space="preserve"> C, Tamai T, Ren M, </w:t>
      </w:r>
      <w:proofErr w:type="spellStart"/>
      <w:r>
        <w:rPr>
          <w:rFonts w:ascii="Book Antiqua" w:eastAsia="Book Antiqua" w:hAnsi="Book Antiqua" w:cs="Book Antiqua"/>
          <w:color w:val="000000"/>
        </w:rPr>
        <w:t>Hayato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H. </w:t>
      </w:r>
      <w:proofErr w:type="gramStart"/>
      <w:r>
        <w:rPr>
          <w:rFonts w:ascii="Book Antiqua" w:eastAsia="Book Antiqua" w:hAnsi="Book Antiqua" w:cs="Book Antiqua"/>
          <w:color w:val="000000"/>
        </w:rPr>
        <w:t>Safety</w:t>
      </w:r>
      <w:proofErr w:type="gramEnd"/>
      <w:r>
        <w:rPr>
          <w:rFonts w:ascii="Book Antiqua" w:eastAsia="Book Antiqua" w:hAnsi="Book Antiqua" w:cs="Book Antiqua"/>
          <w:color w:val="000000"/>
        </w:rPr>
        <w:t xml:space="preserve"> and efficacy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by starting dose based on body weight in patients with unresectable hepatocellular carcinoma in REFLECT.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570-580 [PMID: 33948712 DOI: 10.1007/s00535-021-01785-0]</w:t>
      </w:r>
    </w:p>
    <w:p w14:paraId="6AD531C6" w14:textId="77777777" w:rsidR="00B07192" w:rsidRDefault="00B07192" w:rsidP="00CF5F2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Freites</w:t>
      </w:r>
      <w:proofErr w:type="spellEnd"/>
      <w:r>
        <w:rPr>
          <w:rFonts w:ascii="Book Antiqua" w:eastAsia="Book Antiqua" w:hAnsi="Book Antiqua" w:cs="Book Antiqua"/>
          <w:b/>
          <w:bCs/>
          <w:color w:val="000000"/>
        </w:rPr>
        <w:t>-Martinez A</w:t>
      </w:r>
      <w:r>
        <w:rPr>
          <w:rFonts w:ascii="Book Antiqua" w:eastAsia="Book Antiqua" w:hAnsi="Book Antiqua" w:cs="Book Antiqua"/>
          <w:color w:val="000000"/>
        </w:rPr>
        <w:t xml:space="preserve">, Santana N, Arias-Santiago S, Viera A. Using the Common Terminology Criteria for Adverse Events (CTCAE - Version 5.0) to Evaluate the Severity of Adverse Events of Anticancer Therapies. </w:t>
      </w:r>
      <w:proofErr w:type="spellStart"/>
      <w:r>
        <w:rPr>
          <w:rFonts w:ascii="Book Antiqua" w:eastAsia="Book Antiqua" w:hAnsi="Book Antiqua" w:cs="Book Antiqua"/>
          <w:i/>
          <w:iCs/>
          <w:color w:val="000000"/>
        </w:rPr>
        <w:t>Actas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Dermosifiliogr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112</w:t>
      </w:r>
      <w:r>
        <w:rPr>
          <w:rFonts w:ascii="Book Antiqua" w:eastAsia="Book Antiqua" w:hAnsi="Book Antiqua" w:cs="Book Antiqua"/>
          <w:color w:val="000000"/>
        </w:rPr>
        <w:t>: 90-92 [PMID: 32891586 DOI: 10.1016/j.ad.2019.05.009]</w:t>
      </w:r>
    </w:p>
    <w:p w14:paraId="0FE368E0" w14:textId="77777777" w:rsidR="00B07192" w:rsidRDefault="00B07192" w:rsidP="00CF5F2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Pang H</w:t>
      </w:r>
      <w:r>
        <w:rPr>
          <w:rFonts w:ascii="Book Antiqua" w:eastAsia="Book Antiqua" w:hAnsi="Book Antiqua" w:cs="Book Antiqua"/>
          <w:color w:val="000000"/>
        </w:rPr>
        <w:t xml:space="preserve">, Chen Y, He X, Tan X, Wang J, Yao Q, Liu X. Twelve-Month Computed Tomography Follow-Up after Thoracic Endovascular Repair for Acute Complicated Aortic Dissection.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444-450 [PMID: 32891743 DOI: 10.1016/j.avsg.2020.08.125]</w:t>
      </w:r>
    </w:p>
    <w:p w14:paraId="223B1B3D" w14:textId="77777777" w:rsidR="00B07192" w:rsidRDefault="00B07192" w:rsidP="00CF5F2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Matsuki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Adachi Y, Ozawa Y, Kimura T, Hoshi T, Okamoto K, </w:t>
      </w:r>
      <w:proofErr w:type="spellStart"/>
      <w:r>
        <w:rPr>
          <w:rFonts w:ascii="Book Antiqua" w:eastAsia="Book Antiqua" w:hAnsi="Book Antiqua" w:cs="Book Antiqua"/>
          <w:color w:val="000000"/>
        </w:rPr>
        <w:t>Tohyama</w:t>
      </w:r>
      <w:proofErr w:type="spellEnd"/>
      <w:r>
        <w:rPr>
          <w:rFonts w:ascii="Book Antiqua" w:eastAsia="Book Antiqua" w:hAnsi="Book Antiqua" w:cs="Book Antiqua"/>
          <w:color w:val="000000"/>
        </w:rPr>
        <w:t xml:space="preserve"> O, Mitsuhashi K, Yamaguchi A, Matsui J,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Y. Targeting of tumor growth and angiogenesis underlies the enhanced antitumor activity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in combination with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108</w:t>
      </w:r>
      <w:r>
        <w:rPr>
          <w:rFonts w:ascii="Book Antiqua" w:eastAsia="Book Antiqua" w:hAnsi="Book Antiqua" w:cs="Book Antiqua"/>
          <w:color w:val="000000"/>
        </w:rPr>
        <w:t>: 763-771 [PMID: 28107584 DOI: 10.1111/cas.13169]</w:t>
      </w:r>
    </w:p>
    <w:p w14:paraId="5090C009" w14:textId="77777777" w:rsidR="00B07192" w:rsidRDefault="00B07192" w:rsidP="00CF5F25">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Matsuki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Hoshi T, Yamamoto Y, </w:t>
      </w:r>
      <w:proofErr w:type="spellStart"/>
      <w:r>
        <w:rPr>
          <w:rFonts w:ascii="Book Antiqua" w:eastAsia="Book Antiqua" w:hAnsi="Book Antiqua" w:cs="Book Antiqua"/>
          <w:color w:val="000000"/>
        </w:rPr>
        <w:t>Ikemori</w:t>
      </w:r>
      <w:proofErr w:type="spellEnd"/>
      <w:r>
        <w:rPr>
          <w:rFonts w:ascii="Book Antiqua" w:eastAsia="Book Antiqua" w:hAnsi="Book Antiqua" w:cs="Book Antiqua"/>
          <w:color w:val="000000"/>
        </w:rPr>
        <w:t xml:space="preserve">-Kawada M, </w:t>
      </w:r>
      <w:proofErr w:type="spellStart"/>
      <w:r>
        <w:rPr>
          <w:rFonts w:ascii="Book Antiqua" w:eastAsia="Book Antiqua" w:hAnsi="Book Antiqua" w:cs="Book Antiqua"/>
          <w:color w:val="000000"/>
        </w:rPr>
        <w:t>Minoshima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Y, Matsui J. Lenvatinib inhibits angiogenesis and tumor fibroblast growth factor signaling pathways in human hepatocellular carcinoma models.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2641-2653 [PMID: 29733511 DOI: 10.1002/cam4.1517]</w:t>
      </w:r>
    </w:p>
    <w:p w14:paraId="5C24010B" w14:textId="77777777" w:rsidR="00B07192" w:rsidRDefault="00B07192" w:rsidP="00CF5F2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Mohamed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Chenna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Abdelfatah</w:t>
      </w:r>
      <w:proofErr w:type="spellEnd"/>
      <w:r>
        <w:rPr>
          <w:rFonts w:ascii="Book Antiqua" w:eastAsia="Book Antiqua" w:hAnsi="Book Antiqua" w:cs="Book Antiqua"/>
          <w:color w:val="000000"/>
        </w:rPr>
        <w:t xml:space="preserve"> M, Sanjay J, Mohammad MK, Saber I, </w:t>
      </w:r>
      <w:proofErr w:type="spellStart"/>
      <w:r>
        <w:rPr>
          <w:rFonts w:ascii="Book Antiqua" w:eastAsia="Book Antiqua" w:hAnsi="Book Antiqua" w:cs="Book Antiqua"/>
          <w:color w:val="000000"/>
        </w:rPr>
        <w:t>Kauh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Elhammali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Kaseb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analysis in patients with viral hepatitis-related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104-108 [PMID: 25645584 DOI: 10.1007/s12029-015-9684-5]</w:t>
      </w:r>
    </w:p>
    <w:p w14:paraId="6C48F2C9" w14:textId="77777777" w:rsidR="00B07192" w:rsidRDefault="00B07192" w:rsidP="00CF5F2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Zheng Y, Zhang H, Pan H, Liu Q, Zhou X, Wei W, Liu Y, Zhen M, Wang J, Zhou J, Zhao Y. Comparative analysis of tumor-associated vascular changes following TACE alone or in combination with sorafenib treatment in HCC: A retrospective study.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3690-3698 [PMID: 30127979 DOI: 10.3892/ol.2018.9055]</w:t>
      </w:r>
    </w:p>
    <w:p w14:paraId="45970986" w14:textId="77777777" w:rsidR="00B07192" w:rsidRDefault="00B07192" w:rsidP="00CF5F2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Matsui J, Matsushima T, </w:t>
      </w:r>
      <w:proofErr w:type="spellStart"/>
      <w:r>
        <w:rPr>
          <w:rFonts w:ascii="Book Antiqua" w:eastAsia="Book Antiqua" w:hAnsi="Book Antiqua" w:cs="Book Antiqua"/>
          <w:color w:val="000000"/>
        </w:rPr>
        <w:t>Obaishi</w:t>
      </w:r>
      <w:proofErr w:type="spellEnd"/>
      <w:r>
        <w:rPr>
          <w:rFonts w:ascii="Book Antiqua" w:eastAsia="Book Antiqua" w:hAnsi="Book Antiqua" w:cs="Book Antiqua"/>
          <w:color w:val="000000"/>
        </w:rPr>
        <w:t xml:space="preserve"> H, Miyazaki K, Nakamura K, </w:t>
      </w:r>
      <w:proofErr w:type="spellStart"/>
      <w:r>
        <w:rPr>
          <w:rFonts w:ascii="Book Antiqua" w:eastAsia="Book Antiqua" w:hAnsi="Book Antiqua" w:cs="Book Antiqua"/>
          <w:color w:val="000000"/>
        </w:rPr>
        <w:t>Tohyama</w:t>
      </w:r>
      <w:proofErr w:type="spellEnd"/>
      <w:r>
        <w:rPr>
          <w:rFonts w:ascii="Book Antiqua" w:eastAsia="Book Antiqua" w:hAnsi="Book Antiqua" w:cs="Book Antiqua"/>
          <w:color w:val="000000"/>
        </w:rPr>
        <w:t xml:space="preserve"> O, Semba T, Yamaguchi A, Hoshi SS, Mimura F, Haneda T, Fukuda Y,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JI, Takahashi K, </w:t>
      </w:r>
      <w:proofErr w:type="spellStart"/>
      <w:r>
        <w:rPr>
          <w:rFonts w:ascii="Book Antiqua" w:eastAsia="Book Antiqua" w:hAnsi="Book Antiqua" w:cs="Book Antiqua"/>
          <w:color w:val="000000"/>
        </w:rPr>
        <w:t>Matsukura</w:t>
      </w:r>
      <w:proofErr w:type="spellEnd"/>
      <w:r>
        <w:rPr>
          <w:rFonts w:ascii="Book Antiqua" w:eastAsia="Book Antiqua" w:hAnsi="Book Antiqua" w:cs="Book Antiqua"/>
          <w:color w:val="000000"/>
        </w:rPr>
        <w:t xml:space="preserve"> M, Wakabayashi T, Asada M,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KI, Watanabe T, </w:t>
      </w:r>
      <w:proofErr w:type="spellStart"/>
      <w:r>
        <w:rPr>
          <w:rFonts w:ascii="Book Antiqua" w:eastAsia="Book Antiqua" w:hAnsi="Book Antiqua" w:cs="Book Antiqua"/>
          <w:color w:val="000000"/>
        </w:rPr>
        <w:t>Dezso</w:t>
      </w:r>
      <w:proofErr w:type="spellEnd"/>
      <w:r>
        <w:rPr>
          <w:rFonts w:ascii="Book Antiqua" w:eastAsia="Book Antiqua" w:hAnsi="Book Antiqua" w:cs="Book Antiqua"/>
          <w:color w:val="000000"/>
        </w:rPr>
        <w:t xml:space="preserve"> Z, Yoshimatsu K,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Tsuruoka</w:t>
      </w:r>
      <w:proofErr w:type="spellEnd"/>
      <w:r>
        <w:rPr>
          <w:rFonts w:ascii="Book Antiqua" w:eastAsia="Book Antiqua" w:hAnsi="Book Antiqua" w:cs="Book Antiqua"/>
          <w:color w:val="000000"/>
        </w:rPr>
        <w:t xml:space="preserve"> A. Lenvatinib, an angiogenesis inhibitor targeting VEGFR/FGFR, shows broad antitumor activity in human tumor xenograft models associated with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pericyte coverage.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18 [PMID: 25197551 DOI: 10.1186/2045-824X-6-18]</w:t>
      </w:r>
    </w:p>
    <w:p w14:paraId="4E5520F0" w14:textId="77777777" w:rsidR="00B07192" w:rsidRDefault="00B07192" w:rsidP="00CF5F2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Perera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Kelly D, O'Kane GM. Non-immunotherapy options for the first-line management of hepatocellular carcinoma: exploring the evolving role of sorafenib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in advanced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S165-S172 [PMID: 33343210 DOI: 10.3747/co.27.7159]</w:t>
      </w:r>
    </w:p>
    <w:p w14:paraId="32DD6710" w14:textId="77777777" w:rsidR="00B07192" w:rsidRDefault="00B07192" w:rsidP="00CF5F2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K</w:t>
      </w:r>
      <w:r>
        <w:rPr>
          <w:rFonts w:ascii="Book Antiqua" w:eastAsia="Book Antiqua" w:hAnsi="Book Antiqua" w:cs="Book Antiqua"/>
          <w:color w:val="000000"/>
        </w:rPr>
        <w:t xml:space="preserve">, Zhang X, Xu W, Chen J, Yu J, Gamble JR, McCaughan GW. Targeting the vasculature in hepatocellular carcinoma treatment: Starving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normalizing blood supply.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e98 [PMID: 28617447 DOI: 10.1038/ctg.2017.28]</w:t>
      </w:r>
    </w:p>
    <w:p w14:paraId="72C79C6A" w14:textId="77777777" w:rsidR="00B07192" w:rsidRDefault="00B07192" w:rsidP="00CF5F2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Shimose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Iwamoto H, Tanaka M, </w:t>
      </w:r>
      <w:proofErr w:type="spellStart"/>
      <w:r>
        <w:rPr>
          <w:rFonts w:ascii="Book Antiqua" w:eastAsia="Book Antiqua" w:hAnsi="Book Antiqua" w:cs="Book Antiqua"/>
          <w:color w:val="000000"/>
        </w:rPr>
        <w:t>Niizeki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Shirono</w:t>
      </w:r>
      <w:proofErr w:type="spellEnd"/>
      <w:r>
        <w:rPr>
          <w:rFonts w:ascii="Book Antiqua" w:eastAsia="Book Antiqua" w:hAnsi="Book Antiqua" w:cs="Book Antiqua"/>
          <w:color w:val="000000"/>
        </w:rPr>
        <w:t xml:space="preserve"> T, Noda Y,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N, Okamura S, Nakano M, Suga H, Yamaguchi T, Kawaguchi T, </w:t>
      </w:r>
      <w:proofErr w:type="spellStart"/>
      <w:r>
        <w:rPr>
          <w:rFonts w:ascii="Book Antiqua" w:eastAsia="Book Antiqua" w:hAnsi="Book Antiqua" w:cs="Book Antiqua"/>
          <w:color w:val="000000"/>
        </w:rPr>
        <w:t>Kuromatsu</w:t>
      </w:r>
      <w:proofErr w:type="spellEnd"/>
      <w:r>
        <w:rPr>
          <w:rFonts w:ascii="Book Antiqua" w:eastAsia="Book Antiqua" w:hAnsi="Book Antiqua" w:cs="Book Antiqua"/>
          <w:color w:val="000000"/>
        </w:rPr>
        <w:t xml:space="preserve"> R, Noguchi K, Koga H, </w:t>
      </w:r>
      <w:proofErr w:type="spellStart"/>
      <w:r>
        <w:rPr>
          <w:rFonts w:ascii="Book Antiqua" w:eastAsia="Book Antiqua" w:hAnsi="Book Antiqua" w:cs="Book Antiqua"/>
          <w:color w:val="000000"/>
        </w:rPr>
        <w:t>Torimura</w:t>
      </w:r>
      <w:proofErr w:type="spellEnd"/>
      <w:r>
        <w:rPr>
          <w:rFonts w:ascii="Book Antiqua" w:eastAsia="Book Antiqua" w:hAnsi="Book Antiqua" w:cs="Book Antiqua"/>
          <w:color w:val="000000"/>
        </w:rPr>
        <w:t xml:space="preserve"> T. Alternating Lenvatinib and Trans-Arterial Therapy Prolongs </w:t>
      </w:r>
      <w:r>
        <w:rPr>
          <w:rFonts w:ascii="Book Antiqua" w:eastAsia="Book Antiqua" w:hAnsi="Book Antiqua" w:cs="Book Antiqua"/>
          <w:color w:val="000000"/>
        </w:rPr>
        <w:lastRenderedPageBreak/>
        <w:t xml:space="preserve">Overall Survival in Patients with Inter-Mediate Stage </w:t>
      </w:r>
      <w:proofErr w:type="spellStart"/>
      <w:r>
        <w:rPr>
          <w:rFonts w:ascii="Book Antiqua" w:eastAsia="Book Antiqua" w:hAnsi="Book Antiqua" w:cs="Book Antiqua"/>
          <w:color w:val="000000"/>
        </w:rPr>
        <w:t>HepatoCellular</w:t>
      </w:r>
      <w:proofErr w:type="spellEnd"/>
      <w:r>
        <w:rPr>
          <w:rFonts w:ascii="Book Antiqua" w:eastAsia="Book Antiqua" w:hAnsi="Book Antiqua" w:cs="Book Antiqua"/>
          <w:color w:val="000000"/>
        </w:rPr>
        <w:t xml:space="preserve"> Carcinoma: A Propensity Score Matching Study.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33466496 DOI: 10.3390/cancers13010160]</w:t>
      </w:r>
    </w:p>
    <w:p w14:paraId="6EC872E9" w14:textId="77777777" w:rsidR="00B07192" w:rsidRDefault="00B07192" w:rsidP="00CF5F2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Mai QC</w:t>
      </w:r>
      <w:r w:rsidRPr="00A92553">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Mo</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ZQ, S</w:t>
      </w:r>
      <w:r>
        <w:rPr>
          <w:rFonts w:ascii="Book Antiqua" w:eastAsia="Book Antiqua" w:hAnsi="Book Antiqua" w:cs="Book Antiqua" w:hint="eastAsia"/>
          <w:color w:val="000000"/>
          <w:lang w:eastAsia="zh-CN"/>
        </w:rPr>
        <w:t>hi</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F, C</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en </w:t>
      </w:r>
      <w:r>
        <w:rPr>
          <w:rFonts w:ascii="Book Antiqua" w:eastAsia="Book Antiqua" w:hAnsi="Book Antiqua" w:cs="Book Antiqua"/>
          <w:color w:val="000000"/>
        </w:rPr>
        <w:t xml:space="preserve">XM. </w:t>
      </w:r>
      <w:bookmarkStart w:id="36" w:name="OLE_LINK4201"/>
      <w:bookmarkStart w:id="37" w:name="OLE_LINK4202"/>
      <w:r>
        <w:rPr>
          <w:rFonts w:ascii="Book Antiqua" w:eastAsia="Book Antiqua" w:hAnsi="Book Antiqua" w:cs="Book Antiqua"/>
          <w:color w:val="000000"/>
        </w:rPr>
        <w:t>Lenvatinib plus hepatic arterial infusion of modified FOLFOX regime in patients with advanced hepatocellular carcinoma</w:t>
      </w:r>
      <w:bookmarkEnd w:id="36"/>
      <w:bookmarkEnd w:id="37"/>
      <w:r>
        <w:rPr>
          <w:rFonts w:ascii="Book Antiqua" w:eastAsia="Book Antiqua" w:hAnsi="Book Antiqua" w:cs="Book Antiqua"/>
          <w:color w:val="000000"/>
        </w:rPr>
        <w:t xml:space="preserve">. </w:t>
      </w:r>
      <w:r w:rsidRPr="00A92553">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sidRPr="00A92553">
        <w:rPr>
          <w:rFonts w:ascii="Book Antiqua" w:eastAsia="Book Antiqua" w:hAnsi="Book Antiqua" w:cs="Book Antiqua"/>
          <w:b/>
          <w:bCs/>
          <w:color w:val="000000"/>
        </w:rPr>
        <w:t>38</w:t>
      </w:r>
      <w:r>
        <w:rPr>
          <w:rFonts w:ascii="Book Antiqua" w:eastAsia="Book Antiqua" w:hAnsi="Book Antiqua" w:cs="Book Antiqua"/>
          <w:color w:val="000000"/>
        </w:rPr>
        <w:t xml:space="preserve"> [DOI:</w:t>
      </w:r>
      <w:bookmarkStart w:id="38" w:name="OLE_LINK4203"/>
      <w:bookmarkStart w:id="39" w:name="OLE_LINK4204"/>
      <w:r>
        <w:rPr>
          <w:rFonts w:ascii="Book Antiqua" w:eastAsia="Book Antiqua" w:hAnsi="Book Antiqua" w:cs="Book Antiqua"/>
          <w:color w:val="000000"/>
        </w:rPr>
        <w:t xml:space="preserve"> 10.1200/jco.2020.38.15_suppl.e16603</w:t>
      </w:r>
      <w:bookmarkEnd w:id="38"/>
      <w:bookmarkEnd w:id="39"/>
      <w:r>
        <w:rPr>
          <w:rFonts w:ascii="Book Antiqua" w:eastAsia="Book Antiqua" w:hAnsi="Book Antiqua" w:cs="Book Antiqua"/>
          <w:color w:val="000000"/>
        </w:rPr>
        <w:t>]</w:t>
      </w:r>
    </w:p>
    <w:p w14:paraId="1AED3DC6" w14:textId="77777777" w:rsidR="00B07192" w:rsidRDefault="00B07192" w:rsidP="00CF5F2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Kuorda H</w:t>
      </w:r>
      <w:r>
        <w:rPr>
          <w:rFonts w:ascii="Book Antiqua" w:eastAsia="Book Antiqua" w:hAnsi="Book Antiqua" w:cs="Book Antiqua"/>
          <w:color w:val="000000"/>
        </w:rPr>
        <w:t xml:space="preserve">, Abe T, Fujiwara Y, Okamoto T,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M, Sato H, Endo K, Oikawa T, Sawara K, </w:t>
      </w:r>
      <w:proofErr w:type="spellStart"/>
      <w:r>
        <w:rPr>
          <w:rFonts w:ascii="Book Antiqua" w:eastAsia="Book Antiqua" w:hAnsi="Book Antiqua" w:cs="Book Antiqua"/>
          <w:color w:val="000000"/>
        </w:rPr>
        <w:t>Takikawa</w:t>
      </w:r>
      <w:proofErr w:type="spellEnd"/>
      <w:r>
        <w:rPr>
          <w:rFonts w:ascii="Book Antiqua" w:eastAsia="Book Antiqua" w:hAnsi="Book Antiqua" w:cs="Book Antiqua"/>
          <w:color w:val="000000"/>
        </w:rPr>
        <w:t xml:space="preserve"> Y. Change in arterial tumor perfusion is an early biomarker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efficacy in patients with unresectable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2365-2372 [PMID: 31148907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19.2365]</w:t>
      </w:r>
    </w:p>
    <w:p w14:paraId="1A67826A" w14:textId="77777777" w:rsidR="00B07192" w:rsidRDefault="00B07192" w:rsidP="00CF5F2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Kondo Y</w:t>
      </w:r>
      <w:r>
        <w:rPr>
          <w:rFonts w:ascii="Book Antiqua" w:eastAsia="Book Antiqua" w:hAnsi="Book Antiqua" w:cs="Book Antiqua"/>
          <w:color w:val="000000"/>
        </w:rPr>
        <w:t xml:space="preserve">, Fukuda R. </w:t>
      </w:r>
      <w:bookmarkStart w:id="40" w:name="OLE_LINK4205"/>
      <w:bookmarkStart w:id="41" w:name="OLE_LINK4206"/>
      <w:r>
        <w:rPr>
          <w:rFonts w:ascii="Book Antiqua" w:eastAsia="Book Antiqua" w:hAnsi="Book Antiqua" w:cs="Book Antiqua"/>
          <w:color w:val="000000"/>
        </w:rPr>
        <w:t>[Cutting Edge of Hepatic Artery Infusion Chemotherapy for Hepatocellular Carcinoma]</w:t>
      </w:r>
      <w:bookmarkEnd w:id="40"/>
      <w:bookmarkEnd w:id="41"/>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1-5 [PMID: 32381852]</w:t>
      </w:r>
    </w:p>
    <w:p w14:paraId="1002D9CD" w14:textId="77777777" w:rsidR="00B07192" w:rsidRDefault="00B07192" w:rsidP="00CF5F2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 HS</w:t>
      </w:r>
      <w:r>
        <w:rPr>
          <w:rFonts w:ascii="Book Antiqua" w:eastAsia="Book Antiqua" w:hAnsi="Book Antiqua" w:cs="Book Antiqua"/>
          <w:color w:val="000000"/>
        </w:rPr>
        <w:t xml:space="preserve">, Gross JF. Intra-arterial infusion of anticancer drugs: theoretic aspects of drug delivery and review of responses. </w:t>
      </w:r>
      <w:r>
        <w:rPr>
          <w:rFonts w:ascii="Book Antiqua" w:eastAsia="Book Antiqua" w:hAnsi="Book Antiqua" w:cs="Book Antiqua"/>
          <w:i/>
          <w:iCs/>
          <w:color w:val="000000"/>
        </w:rPr>
        <w:t>Cancer Treat Rep</w:t>
      </w:r>
      <w:r>
        <w:rPr>
          <w:rFonts w:ascii="Book Antiqua" w:eastAsia="Book Antiqua" w:hAnsi="Book Antiqua" w:cs="Book Antiqua"/>
          <w:color w:val="000000"/>
        </w:rPr>
        <w:t xml:space="preserve"> 1980; </w:t>
      </w:r>
      <w:r>
        <w:rPr>
          <w:rFonts w:ascii="Book Antiqua" w:eastAsia="Book Antiqua" w:hAnsi="Book Antiqua" w:cs="Book Antiqua"/>
          <w:b/>
          <w:bCs/>
          <w:color w:val="000000"/>
        </w:rPr>
        <w:t>64</w:t>
      </w:r>
      <w:r>
        <w:rPr>
          <w:rFonts w:ascii="Book Antiqua" w:eastAsia="Book Antiqua" w:hAnsi="Book Antiqua" w:cs="Book Antiqua"/>
          <w:color w:val="000000"/>
        </w:rPr>
        <w:t xml:space="preserve">: 31-40 [PMID: 6155210 DOI: </w:t>
      </w:r>
      <w:r w:rsidRPr="00A92553">
        <w:rPr>
          <w:rFonts w:ascii="Book Antiqua" w:eastAsia="Book Antiqua" w:hAnsi="Book Antiqua" w:cs="Book Antiqua"/>
          <w:color w:val="000000"/>
        </w:rPr>
        <w:t>10.1016/0304-3835(80)90154-8</w:t>
      </w:r>
      <w:r>
        <w:rPr>
          <w:rFonts w:ascii="Book Antiqua" w:eastAsia="Book Antiqua" w:hAnsi="Book Antiqua" w:cs="Book Antiqua"/>
          <w:color w:val="000000"/>
        </w:rPr>
        <w:t>]</w:t>
      </w:r>
    </w:p>
    <w:p w14:paraId="586A5747" w14:textId="77777777" w:rsidR="00B07192" w:rsidRDefault="00B07192" w:rsidP="00CF5F2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Jain RK</w:t>
      </w:r>
      <w:r>
        <w:rPr>
          <w:rFonts w:ascii="Book Antiqua" w:eastAsia="Book Antiqua" w:hAnsi="Book Antiqua" w:cs="Book Antiqua"/>
          <w:color w:val="000000"/>
        </w:rPr>
        <w:t xml:space="preserve">. Normalizing tumor vasculature with anti-angiogenic therapy: a new paradigm for combination therapy.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7</w:t>
      </w:r>
      <w:r>
        <w:rPr>
          <w:rFonts w:ascii="Book Antiqua" w:eastAsia="Book Antiqua" w:hAnsi="Book Antiqua" w:cs="Book Antiqua"/>
          <w:color w:val="000000"/>
        </w:rPr>
        <w:t>: 987-989 [PMID: 11533692 DOI: 10.1038/nm0901-987]</w:t>
      </w:r>
    </w:p>
    <w:p w14:paraId="02A3156A" w14:textId="77777777" w:rsidR="00B07192" w:rsidRDefault="00B07192" w:rsidP="00CF5F2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Willett CG</w:t>
      </w:r>
      <w:r>
        <w:rPr>
          <w:rFonts w:ascii="Book Antiqua" w:eastAsia="Book Antiqua" w:hAnsi="Book Antiqua" w:cs="Book Antiqua"/>
          <w:color w:val="000000"/>
        </w:rPr>
        <w:t xml:space="preserve">, Boucher Y, di Tomaso E,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Munn LL, Tong RT, Chung DC,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Kozin</w:t>
      </w:r>
      <w:proofErr w:type="spellEnd"/>
      <w:r>
        <w:rPr>
          <w:rFonts w:ascii="Book Antiqua" w:eastAsia="Book Antiqua" w:hAnsi="Book Antiqua" w:cs="Book Antiqua"/>
          <w:color w:val="000000"/>
        </w:rPr>
        <w:t xml:space="preserve"> SV, Mino M, Cohen KS, </w:t>
      </w:r>
      <w:proofErr w:type="spellStart"/>
      <w:r>
        <w:rPr>
          <w:rFonts w:ascii="Book Antiqua" w:eastAsia="Book Antiqua" w:hAnsi="Book Antiqua" w:cs="Book Antiqua"/>
          <w:color w:val="000000"/>
        </w:rPr>
        <w:t>Scadden</w:t>
      </w:r>
      <w:proofErr w:type="spellEnd"/>
      <w:r>
        <w:rPr>
          <w:rFonts w:ascii="Book Antiqua" w:eastAsia="Book Antiqua" w:hAnsi="Book Antiqua" w:cs="Book Antiqua"/>
          <w:color w:val="000000"/>
        </w:rPr>
        <w:t xml:space="preserve"> DT, Hartford AC, </w:t>
      </w:r>
      <w:proofErr w:type="spellStart"/>
      <w:r>
        <w:rPr>
          <w:rFonts w:ascii="Book Antiqua" w:eastAsia="Book Antiqua" w:hAnsi="Book Antiqua" w:cs="Book Antiqua"/>
          <w:color w:val="000000"/>
        </w:rPr>
        <w:t>Fischman</w:t>
      </w:r>
      <w:proofErr w:type="spellEnd"/>
      <w:r>
        <w:rPr>
          <w:rFonts w:ascii="Book Antiqua" w:eastAsia="Book Antiqua" w:hAnsi="Book Antiqua" w:cs="Book Antiqua"/>
          <w:color w:val="000000"/>
        </w:rPr>
        <w:t xml:space="preserve"> AJ, Clark JW, Ryan DP, Zhu AX, </w:t>
      </w:r>
      <w:proofErr w:type="spellStart"/>
      <w:r>
        <w:rPr>
          <w:rFonts w:ascii="Book Antiqua" w:eastAsia="Book Antiqua" w:hAnsi="Book Antiqua" w:cs="Book Antiqua"/>
          <w:color w:val="000000"/>
        </w:rPr>
        <w:t>Blaszkowsky</w:t>
      </w:r>
      <w:proofErr w:type="spellEnd"/>
      <w:r>
        <w:rPr>
          <w:rFonts w:ascii="Book Antiqua" w:eastAsia="Book Antiqua" w:hAnsi="Book Antiqua" w:cs="Book Antiqua"/>
          <w:color w:val="000000"/>
        </w:rPr>
        <w:t xml:space="preserve"> LS, Chen HX, </w:t>
      </w:r>
      <w:proofErr w:type="spellStart"/>
      <w:r>
        <w:rPr>
          <w:rFonts w:ascii="Book Antiqua" w:eastAsia="Book Antiqua" w:hAnsi="Book Antiqua" w:cs="Book Antiqua"/>
          <w:color w:val="000000"/>
        </w:rPr>
        <w:t>Shellito</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Jain RK. Direct evidence that the VEGF-specific antibody bevacizumab has </w:t>
      </w:r>
      <w:proofErr w:type="spellStart"/>
      <w:r>
        <w:rPr>
          <w:rFonts w:ascii="Book Antiqua" w:eastAsia="Book Antiqua" w:hAnsi="Book Antiqua" w:cs="Book Antiqua"/>
          <w:color w:val="000000"/>
        </w:rPr>
        <w:t>antivascular</w:t>
      </w:r>
      <w:proofErr w:type="spellEnd"/>
      <w:r>
        <w:rPr>
          <w:rFonts w:ascii="Book Antiqua" w:eastAsia="Book Antiqua" w:hAnsi="Book Antiqua" w:cs="Book Antiqua"/>
          <w:color w:val="000000"/>
        </w:rPr>
        <w:t xml:space="preserve"> effects in human rectal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145-147 [PMID: 14745444 DOI: 10.1038/nm988]</w:t>
      </w:r>
    </w:p>
    <w:bookmarkEnd w:id="34"/>
    <w:bookmarkEnd w:id="35"/>
    <w:p w14:paraId="45793616" w14:textId="77777777" w:rsidR="00B07192" w:rsidRDefault="00B07192" w:rsidP="00CF5F25">
      <w:pPr>
        <w:jc w:val="both"/>
      </w:pPr>
    </w:p>
    <w:p w14:paraId="521BDABE" w14:textId="1B55983C" w:rsidR="00037DA7" w:rsidRDefault="00037DA7" w:rsidP="00CF5F25">
      <w:pPr>
        <w:spacing w:line="360" w:lineRule="auto"/>
        <w:jc w:val="both"/>
        <w:sectPr w:rsidR="00037DA7">
          <w:pgSz w:w="12240" w:h="15840"/>
          <w:pgMar w:top="1440" w:right="1440" w:bottom="1440" w:left="1440" w:header="720" w:footer="720" w:gutter="0"/>
          <w:cols w:space="720"/>
          <w:docGrid w:linePitch="360"/>
        </w:sectPr>
      </w:pPr>
    </w:p>
    <w:p w14:paraId="11A396A0" w14:textId="77777777" w:rsidR="00A77B3E" w:rsidRDefault="001B1133" w:rsidP="00CF5F25">
      <w:pPr>
        <w:spacing w:line="360" w:lineRule="auto"/>
        <w:jc w:val="both"/>
      </w:pPr>
      <w:r>
        <w:rPr>
          <w:rFonts w:ascii="Book Antiqua" w:eastAsia="Book Antiqua" w:hAnsi="Book Antiqua" w:cs="Book Antiqua"/>
          <w:b/>
          <w:color w:val="000000"/>
        </w:rPr>
        <w:lastRenderedPageBreak/>
        <w:t>Footnotes</w:t>
      </w:r>
    </w:p>
    <w:p w14:paraId="4BD6254E" w14:textId="77777777" w:rsidR="00A77B3E" w:rsidRDefault="001B1133" w:rsidP="00CF5F2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research was conducted in accordance with the 1975 Declaration of Helsinki and approved by the medical ethics committee of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w:t>
      </w:r>
    </w:p>
    <w:p w14:paraId="71620F7A" w14:textId="77777777" w:rsidR="00A77B3E" w:rsidRDefault="00A77B3E" w:rsidP="00CF5F25">
      <w:pPr>
        <w:spacing w:line="360" w:lineRule="auto"/>
        <w:jc w:val="both"/>
      </w:pPr>
    </w:p>
    <w:p w14:paraId="59F8BBF9" w14:textId="77777777" w:rsidR="00A77B3E" w:rsidRDefault="001B1133" w:rsidP="00CF5F2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requirement for informed consent was waived owing to the retrospective nature of the study.</w:t>
      </w:r>
    </w:p>
    <w:p w14:paraId="365014A7" w14:textId="77777777" w:rsidR="00A77B3E" w:rsidRDefault="00A77B3E" w:rsidP="00CF5F25">
      <w:pPr>
        <w:spacing w:line="360" w:lineRule="auto"/>
        <w:jc w:val="both"/>
      </w:pPr>
    </w:p>
    <w:p w14:paraId="3935124D" w14:textId="77777777" w:rsidR="00A77B3E" w:rsidRDefault="001B1133" w:rsidP="00CF5F2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was no conflict of interest to disclose.</w:t>
      </w:r>
    </w:p>
    <w:p w14:paraId="440BE053" w14:textId="77777777" w:rsidR="00A77B3E" w:rsidRDefault="00A77B3E" w:rsidP="00CF5F25">
      <w:pPr>
        <w:spacing w:line="360" w:lineRule="auto"/>
        <w:jc w:val="both"/>
      </w:pPr>
    </w:p>
    <w:p w14:paraId="16A9AD84" w14:textId="77777777" w:rsidR="00A77B3E" w:rsidRDefault="001B1133" w:rsidP="00CF5F2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67260DF" w14:textId="77777777" w:rsidR="00A77B3E" w:rsidRDefault="00A77B3E" w:rsidP="00CF5F25">
      <w:pPr>
        <w:spacing w:line="360" w:lineRule="auto"/>
        <w:jc w:val="both"/>
      </w:pPr>
    </w:p>
    <w:p w14:paraId="6CFAFC2A" w14:textId="77777777" w:rsidR="00A77B3E" w:rsidRDefault="001B1133" w:rsidP="00CF5F2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A8B717" w14:textId="77777777" w:rsidR="00A77B3E" w:rsidRDefault="00A77B3E" w:rsidP="00CF5F25">
      <w:pPr>
        <w:spacing w:line="360" w:lineRule="auto"/>
        <w:jc w:val="both"/>
      </w:pPr>
    </w:p>
    <w:p w14:paraId="2A84D37C" w14:textId="77777777" w:rsidR="00A77B3E" w:rsidRDefault="001B1133" w:rsidP="00CF5F2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4B205B4" w14:textId="77777777" w:rsidR="00A77B3E" w:rsidRDefault="001B1133" w:rsidP="00CF5F2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919311" w14:textId="77777777" w:rsidR="00A77B3E" w:rsidRDefault="00A77B3E" w:rsidP="00CF5F25">
      <w:pPr>
        <w:spacing w:line="360" w:lineRule="auto"/>
        <w:jc w:val="both"/>
      </w:pPr>
    </w:p>
    <w:p w14:paraId="77C3FAB8" w14:textId="77777777" w:rsidR="00A77B3E" w:rsidRDefault="001B1133" w:rsidP="00CF5F2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2022</w:t>
      </w:r>
    </w:p>
    <w:p w14:paraId="34765550" w14:textId="77777777" w:rsidR="00A77B3E" w:rsidRDefault="001B1133" w:rsidP="00CF5F2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2022</w:t>
      </w:r>
    </w:p>
    <w:p w14:paraId="3AB3AA44" w14:textId="4DAA2D3B" w:rsidR="00A77B3E" w:rsidRDefault="001B1133" w:rsidP="00CF5F25">
      <w:pPr>
        <w:spacing w:line="360" w:lineRule="auto"/>
        <w:jc w:val="both"/>
        <w:rPr>
          <w:lang w:eastAsia="zh-CN"/>
        </w:rPr>
      </w:pPr>
      <w:r>
        <w:rPr>
          <w:rFonts w:ascii="Book Antiqua" w:eastAsia="Book Antiqua" w:hAnsi="Book Antiqua" w:cs="Book Antiqua"/>
          <w:b/>
          <w:color w:val="000000"/>
        </w:rPr>
        <w:t xml:space="preserve">Article in press: </w:t>
      </w:r>
    </w:p>
    <w:p w14:paraId="1997C221" w14:textId="77777777" w:rsidR="00A77B3E" w:rsidRDefault="00A77B3E" w:rsidP="00CF5F25">
      <w:pPr>
        <w:spacing w:line="360" w:lineRule="auto"/>
        <w:jc w:val="both"/>
      </w:pPr>
    </w:p>
    <w:p w14:paraId="6DFF3424" w14:textId="6DD951C9" w:rsidR="00A77B3E" w:rsidRDefault="001B1133" w:rsidP="00CF5F25">
      <w:pPr>
        <w:spacing w:line="360" w:lineRule="auto"/>
        <w:jc w:val="both"/>
      </w:pPr>
      <w:r>
        <w:rPr>
          <w:rFonts w:ascii="Book Antiqua" w:eastAsia="Book Antiqua" w:hAnsi="Book Antiqua" w:cs="Book Antiqua"/>
          <w:b/>
          <w:color w:val="000000"/>
        </w:rPr>
        <w:t xml:space="preserve">Specialty type: </w:t>
      </w:r>
      <w:r w:rsidR="0020219A" w:rsidRPr="0020219A">
        <w:rPr>
          <w:rFonts w:ascii="Book Antiqua" w:eastAsia="Book Antiqua" w:hAnsi="Book Antiqua" w:cs="Book Antiqua"/>
          <w:color w:val="000000"/>
        </w:rPr>
        <w:t xml:space="preserve">Gastroenterology and </w:t>
      </w:r>
      <w:r w:rsidR="0020219A">
        <w:rPr>
          <w:rFonts w:ascii="Book Antiqua" w:eastAsia="Book Antiqua" w:hAnsi="Book Antiqua" w:cs="Book Antiqua"/>
          <w:color w:val="000000"/>
        </w:rPr>
        <w:t>h</w:t>
      </w:r>
      <w:r w:rsidR="0020219A" w:rsidRPr="0020219A">
        <w:rPr>
          <w:rFonts w:ascii="Book Antiqua" w:eastAsia="Book Antiqua" w:hAnsi="Book Antiqua" w:cs="Book Antiqua"/>
          <w:color w:val="000000"/>
        </w:rPr>
        <w:t>epatology</w:t>
      </w:r>
    </w:p>
    <w:p w14:paraId="72804635" w14:textId="77777777" w:rsidR="00A77B3E" w:rsidRDefault="001B1133" w:rsidP="00CF5F2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E124648" w14:textId="77777777" w:rsidR="00A77B3E" w:rsidRDefault="001B1133" w:rsidP="00CF5F25">
      <w:pPr>
        <w:spacing w:line="360" w:lineRule="auto"/>
        <w:jc w:val="both"/>
      </w:pPr>
      <w:r>
        <w:rPr>
          <w:rFonts w:ascii="Book Antiqua" w:eastAsia="Book Antiqua" w:hAnsi="Book Antiqua" w:cs="Book Antiqua"/>
          <w:b/>
          <w:color w:val="000000"/>
        </w:rPr>
        <w:lastRenderedPageBreak/>
        <w:t>Peer-review report’s scientific quality classification</w:t>
      </w:r>
    </w:p>
    <w:p w14:paraId="5E1F08B4" w14:textId="77777777" w:rsidR="00A77B3E" w:rsidRDefault="001B1133" w:rsidP="00CF5F25">
      <w:pPr>
        <w:spacing w:line="360" w:lineRule="auto"/>
        <w:jc w:val="both"/>
      </w:pPr>
      <w:r>
        <w:rPr>
          <w:rFonts w:ascii="Book Antiqua" w:eastAsia="Book Antiqua" w:hAnsi="Book Antiqua" w:cs="Book Antiqua"/>
          <w:color w:val="000000"/>
        </w:rPr>
        <w:t>Grade A (Excellent): 0</w:t>
      </w:r>
    </w:p>
    <w:p w14:paraId="679DC558" w14:textId="77777777" w:rsidR="00A77B3E" w:rsidRDefault="001B1133" w:rsidP="00CF5F25">
      <w:pPr>
        <w:spacing w:line="360" w:lineRule="auto"/>
        <w:jc w:val="both"/>
      </w:pPr>
      <w:r>
        <w:rPr>
          <w:rFonts w:ascii="Book Antiqua" w:eastAsia="Book Antiqua" w:hAnsi="Book Antiqua" w:cs="Book Antiqua"/>
          <w:color w:val="000000"/>
        </w:rPr>
        <w:t>Grade B (Very good): B</w:t>
      </w:r>
    </w:p>
    <w:p w14:paraId="2AA8A6A6" w14:textId="77777777" w:rsidR="00A77B3E" w:rsidRDefault="001B1133" w:rsidP="00CF5F25">
      <w:pPr>
        <w:spacing w:line="360" w:lineRule="auto"/>
        <w:jc w:val="both"/>
      </w:pPr>
      <w:r>
        <w:rPr>
          <w:rFonts w:ascii="Book Antiqua" w:eastAsia="Book Antiqua" w:hAnsi="Book Antiqua" w:cs="Book Antiqua"/>
          <w:color w:val="000000"/>
        </w:rPr>
        <w:t>Grade C (Good): C</w:t>
      </w:r>
    </w:p>
    <w:p w14:paraId="230DF471" w14:textId="77777777" w:rsidR="00A77B3E" w:rsidRDefault="001B1133" w:rsidP="00CF5F25">
      <w:pPr>
        <w:spacing w:line="360" w:lineRule="auto"/>
        <w:jc w:val="both"/>
      </w:pPr>
      <w:r>
        <w:rPr>
          <w:rFonts w:ascii="Book Antiqua" w:eastAsia="Book Antiqua" w:hAnsi="Book Antiqua" w:cs="Book Antiqua"/>
          <w:color w:val="000000"/>
        </w:rPr>
        <w:t>Grade D (Fair): 0</w:t>
      </w:r>
    </w:p>
    <w:p w14:paraId="69674720" w14:textId="77777777" w:rsidR="00A77B3E" w:rsidRDefault="001B1133" w:rsidP="00CF5F25">
      <w:pPr>
        <w:spacing w:line="360" w:lineRule="auto"/>
        <w:jc w:val="both"/>
      </w:pPr>
      <w:r>
        <w:rPr>
          <w:rFonts w:ascii="Book Antiqua" w:eastAsia="Book Antiqua" w:hAnsi="Book Antiqua" w:cs="Book Antiqua"/>
          <w:color w:val="000000"/>
        </w:rPr>
        <w:t>Grade E (Poor): 0</w:t>
      </w:r>
    </w:p>
    <w:p w14:paraId="3A2079AE" w14:textId="77777777" w:rsidR="00A77B3E" w:rsidRDefault="00A77B3E" w:rsidP="00CF5F25">
      <w:pPr>
        <w:spacing w:line="360" w:lineRule="auto"/>
        <w:jc w:val="both"/>
      </w:pPr>
    </w:p>
    <w:p w14:paraId="6A3FB49C" w14:textId="77777777" w:rsidR="00A77B3E" w:rsidRDefault="001B1133" w:rsidP="00CF5F25">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ON, Turkey;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 Greece</w:t>
      </w:r>
      <w:r>
        <w:rPr>
          <w:rFonts w:ascii="Book Antiqua" w:eastAsia="Book Antiqua" w:hAnsi="Book Antiqua" w:cs="Book Antiqua"/>
          <w:b/>
          <w:color w:val="000000"/>
        </w:rPr>
        <w:t xml:space="preserve"> S-Editor:</w:t>
      </w:r>
      <w:r w:rsidR="0020219A">
        <w:rPr>
          <w:rFonts w:ascii="Book Antiqua" w:eastAsia="Book Antiqua" w:hAnsi="Book Antiqua" w:cs="Book Antiqua"/>
          <w:b/>
          <w:color w:val="000000"/>
        </w:rPr>
        <w:t xml:space="preserve"> </w:t>
      </w:r>
      <w:r w:rsidR="0020219A" w:rsidRPr="0020219A">
        <w:rPr>
          <w:rFonts w:ascii="Book Antiqua" w:eastAsia="Book Antiqua" w:hAnsi="Book Antiqua" w:cs="Book Antiqua"/>
          <w:bCs/>
          <w:color w:val="000000"/>
        </w:rPr>
        <w:t>Y</w:t>
      </w:r>
      <w:r w:rsidR="0020219A" w:rsidRPr="0020219A">
        <w:rPr>
          <w:rFonts w:ascii="Book Antiqua" w:eastAsia="Book Antiqua" w:hAnsi="Book Antiqua" w:cs="Book Antiqua" w:hint="eastAsia"/>
          <w:bCs/>
          <w:color w:val="000000"/>
          <w:lang w:eastAsia="zh-CN"/>
        </w:rPr>
        <w:t>an</w:t>
      </w:r>
      <w:r w:rsidR="0020219A" w:rsidRPr="0020219A">
        <w:rPr>
          <w:rFonts w:ascii="Book Antiqua" w:eastAsia="Book Antiqua" w:hAnsi="Book Antiqua" w:cs="Book Antiqua"/>
          <w:bCs/>
          <w:color w:val="000000"/>
          <w:lang w:eastAsia="zh-CN"/>
        </w:rPr>
        <w:t xml:space="preserve"> JP</w:t>
      </w:r>
      <w:r>
        <w:rPr>
          <w:rFonts w:ascii="Book Antiqua" w:eastAsia="Book Antiqua" w:hAnsi="Book Antiqua" w:cs="Book Antiqua"/>
          <w:b/>
          <w:color w:val="000000"/>
        </w:rPr>
        <w:t xml:space="preserve"> L-Editor: </w:t>
      </w:r>
      <w:r w:rsidR="0020219A" w:rsidRPr="0020219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B688D" w:rsidRPr="0020219A">
        <w:rPr>
          <w:rFonts w:ascii="Book Antiqua" w:eastAsia="Book Antiqua" w:hAnsi="Book Antiqua" w:cs="Book Antiqua"/>
          <w:bCs/>
          <w:color w:val="000000"/>
        </w:rPr>
        <w:t>Y</w:t>
      </w:r>
      <w:r w:rsidR="000B688D" w:rsidRPr="0020219A">
        <w:rPr>
          <w:rFonts w:ascii="Book Antiqua" w:eastAsia="Book Antiqua" w:hAnsi="Book Antiqua" w:cs="Book Antiqua" w:hint="eastAsia"/>
          <w:bCs/>
          <w:color w:val="000000"/>
          <w:lang w:eastAsia="zh-CN"/>
        </w:rPr>
        <w:t>an</w:t>
      </w:r>
      <w:r w:rsidR="000B688D" w:rsidRPr="0020219A">
        <w:rPr>
          <w:rFonts w:ascii="Book Antiqua" w:eastAsia="Book Antiqua" w:hAnsi="Book Antiqua" w:cs="Book Antiqua"/>
          <w:bCs/>
          <w:color w:val="000000"/>
          <w:lang w:eastAsia="zh-CN"/>
        </w:rPr>
        <w:t xml:space="preserve"> JP</w:t>
      </w:r>
    </w:p>
    <w:p w14:paraId="0AE8E700" w14:textId="5F8AC8A1" w:rsidR="000B688D" w:rsidRDefault="000B688D" w:rsidP="00CF5F25">
      <w:pPr>
        <w:spacing w:line="360" w:lineRule="auto"/>
        <w:jc w:val="both"/>
        <w:sectPr w:rsidR="000B688D">
          <w:pgSz w:w="12240" w:h="15840"/>
          <w:pgMar w:top="1440" w:right="1440" w:bottom="1440" w:left="1440" w:header="720" w:footer="720" w:gutter="0"/>
          <w:cols w:space="720"/>
          <w:docGrid w:linePitch="360"/>
        </w:sectPr>
      </w:pPr>
    </w:p>
    <w:p w14:paraId="23F295DC" w14:textId="77777777" w:rsidR="00A77B3E" w:rsidRDefault="001B1133" w:rsidP="00CF5F25">
      <w:pPr>
        <w:spacing w:line="360" w:lineRule="auto"/>
        <w:jc w:val="both"/>
      </w:pPr>
      <w:r>
        <w:rPr>
          <w:rFonts w:ascii="Book Antiqua" w:eastAsia="Book Antiqua" w:hAnsi="Book Antiqua" w:cs="Book Antiqua"/>
          <w:b/>
          <w:color w:val="000000"/>
        </w:rPr>
        <w:lastRenderedPageBreak/>
        <w:t>Figure Legends</w:t>
      </w:r>
    </w:p>
    <w:p w14:paraId="2C6BEEDE" w14:textId="77569EDA" w:rsidR="00A77B3E" w:rsidRDefault="0043056D" w:rsidP="00CF5F25">
      <w:pPr>
        <w:spacing w:line="360" w:lineRule="auto"/>
        <w:jc w:val="both"/>
      </w:pPr>
      <w:r>
        <w:rPr>
          <w:noProof/>
        </w:rPr>
        <w:drawing>
          <wp:inline distT="0" distB="0" distL="0" distR="0" wp14:anchorId="51191332" wp14:editId="54125135">
            <wp:extent cx="5207000" cy="4114800"/>
            <wp:effectExtent l="0" t="0" r="0" b="0"/>
            <wp:docPr id="4" name="图片 4" descr="图片包含 照片, 不同, 旧,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照片, 不同, 旧, 监控&#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0" cy="4114800"/>
                    </a:xfrm>
                    <a:prstGeom prst="rect">
                      <a:avLst/>
                    </a:prstGeom>
                  </pic:spPr>
                </pic:pic>
              </a:graphicData>
            </a:graphic>
          </wp:inline>
        </w:drawing>
      </w:r>
    </w:p>
    <w:p w14:paraId="43B77B3D" w14:textId="3E517BEF" w:rsidR="00A77B3E" w:rsidRDefault="001B1133" w:rsidP="00CF5F25">
      <w:pPr>
        <w:spacing w:line="360" w:lineRule="auto"/>
        <w:jc w:val="both"/>
      </w:pPr>
      <w:r>
        <w:rPr>
          <w:rFonts w:ascii="Book Antiqua" w:eastAsia="Book Antiqua" w:hAnsi="Book Antiqua" w:cs="Book Antiqua"/>
          <w:b/>
          <w:bCs/>
          <w:color w:val="000000"/>
        </w:rPr>
        <w:t xml:space="preserve">Figure 1 Reconstruction and measurement of the hepatic arteries. </w:t>
      </w:r>
      <w:r>
        <w:rPr>
          <w:rFonts w:ascii="Book Antiqua" w:eastAsia="Book Antiqua" w:hAnsi="Book Antiqua" w:cs="Book Antiqua"/>
          <w:color w:val="000000"/>
        </w:rPr>
        <w:t>A: The thickest branch of tumor-feeding arteries generated from the right hepatic artery</w:t>
      </w:r>
      <w:r w:rsidR="00E1160A">
        <w:rPr>
          <w:rFonts w:ascii="Book Antiqua" w:eastAsia="Book Antiqua" w:hAnsi="Book Antiqua" w:cs="Book Antiqua"/>
          <w:color w:val="000000"/>
        </w:rPr>
        <w:t>;</w:t>
      </w:r>
      <w:r>
        <w:rPr>
          <w:rFonts w:ascii="Book Antiqua" w:eastAsia="Book Antiqua" w:hAnsi="Book Antiqua" w:cs="Book Antiqua"/>
          <w:color w:val="000000"/>
        </w:rPr>
        <w:t xml:space="preserve"> B: Three-dimensional reconstruction of hepatic arteries in an image post-processing workstation and the adjustment of center line (</w:t>
      </w:r>
      <w:r w:rsidR="001D207F">
        <w:rPr>
          <w:rFonts w:ascii="Book Antiqua" w:eastAsia="Book Antiqua" w:hAnsi="Book Antiqua" w:cs="Book Antiqua"/>
          <w:color w:val="000000"/>
        </w:rPr>
        <w:t>arrows</w:t>
      </w:r>
      <w:r>
        <w:rPr>
          <w:rFonts w:ascii="Book Antiqua" w:eastAsia="Book Antiqua" w:hAnsi="Book Antiqua" w:cs="Book Antiqua"/>
          <w:color w:val="000000"/>
        </w:rPr>
        <w:t>) on multiple layers</w:t>
      </w:r>
      <w:r w:rsidR="00E1160A">
        <w:rPr>
          <w:rFonts w:ascii="Book Antiqua" w:eastAsia="Book Antiqua" w:hAnsi="Book Antiqua" w:cs="Book Antiqua"/>
          <w:color w:val="000000"/>
        </w:rPr>
        <w:t>;</w:t>
      </w:r>
      <w:r>
        <w:rPr>
          <w:rFonts w:ascii="Book Antiqua" w:eastAsia="Book Antiqua" w:hAnsi="Book Antiqua" w:cs="Book Antiqua"/>
          <w:color w:val="000000"/>
        </w:rPr>
        <w:t xml:space="preserve"> C: The hepatic artery diameters are measured automatically by drawing the region of interest. F1-5, the opening of the common hepatic artery, the proper hepatic artery, the left hepatic artery, the right hepatic artery and the tumor-feeding artery.</w:t>
      </w:r>
    </w:p>
    <w:p w14:paraId="570C461B" w14:textId="77777777" w:rsidR="001D207F" w:rsidRDefault="001D207F" w:rsidP="00CF5F25">
      <w:pPr>
        <w:spacing w:line="360" w:lineRule="auto"/>
        <w:jc w:val="both"/>
        <w:sectPr w:rsidR="001D207F">
          <w:pgSz w:w="12240" w:h="15840"/>
          <w:pgMar w:top="1440" w:right="1440" w:bottom="1440" w:left="1440" w:header="720" w:footer="720" w:gutter="0"/>
          <w:cols w:space="720"/>
          <w:docGrid w:linePitch="360"/>
        </w:sectPr>
      </w:pPr>
    </w:p>
    <w:p w14:paraId="70FF9CAA" w14:textId="0CEA6230" w:rsidR="00A77B3E" w:rsidRDefault="00A77B3E" w:rsidP="00CF5F25">
      <w:pPr>
        <w:spacing w:line="360" w:lineRule="auto"/>
        <w:jc w:val="both"/>
      </w:pPr>
    </w:p>
    <w:p w14:paraId="16C57FE4" w14:textId="31D69CB7" w:rsidR="001D207F" w:rsidRDefault="0043056D" w:rsidP="00CF5F25">
      <w:pPr>
        <w:spacing w:line="360" w:lineRule="auto"/>
        <w:jc w:val="both"/>
      </w:pPr>
      <w:r>
        <w:rPr>
          <w:noProof/>
        </w:rPr>
        <w:drawing>
          <wp:inline distT="0" distB="0" distL="0" distR="0" wp14:anchorId="1146E00A" wp14:editId="06B995BB">
            <wp:extent cx="5943600" cy="3769995"/>
            <wp:effectExtent l="0" t="0" r="0" b="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23D6C4E5" w14:textId="77777777" w:rsidR="0043056D" w:rsidRDefault="0043056D" w:rsidP="00CF5F25">
      <w:pPr>
        <w:spacing w:line="360" w:lineRule="auto"/>
        <w:jc w:val="both"/>
      </w:pPr>
    </w:p>
    <w:p w14:paraId="192A06DE" w14:textId="614C4112" w:rsidR="00A77B3E" w:rsidRDefault="001B1133" w:rsidP="00CF5F25">
      <w:pPr>
        <w:spacing w:line="360" w:lineRule="auto"/>
        <w:jc w:val="both"/>
      </w:pPr>
      <w:r>
        <w:rPr>
          <w:rFonts w:ascii="Book Antiqua" w:eastAsia="Book Antiqua" w:hAnsi="Book Antiqua" w:cs="Book Antiqua"/>
          <w:b/>
          <w:bCs/>
          <w:color w:val="000000"/>
        </w:rPr>
        <w:t xml:space="preserve">Figure 2 Shrinkage of the hepatic artery diameters in patient with unresectable hepatocellular carcinoma after treatment with hepatic arterial infusion chemotherapy plus </w:t>
      </w:r>
      <w:proofErr w:type="spellStart"/>
      <w:r>
        <w:rPr>
          <w:rFonts w:ascii="Book Antiqua" w:eastAsia="Book Antiqua" w:hAnsi="Book Antiqua" w:cs="Book Antiqua"/>
          <w:b/>
          <w:bCs/>
          <w:color w:val="000000"/>
        </w:rPr>
        <w:t>lenvatinib</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A-C: Digital subtraction angiography performed before treatment (A), after 1 (B) and 2 (C)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w:t>
      </w:r>
      <w:r w:rsidR="00E1160A">
        <w:rPr>
          <w:rFonts w:ascii="Book Antiqua" w:eastAsia="Book Antiqua" w:hAnsi="Book Antiqua" w:cs="Book Antiqua"/>
          <w:color w:val="000000"/>
        </w:rPr>
        <w:t>;</w:t>
      </w:r>
      <w:r>
        <w:rPr>
          <w:rFonts w:ascii="Book Antiqua" w:eastAsia="Book Antiqua" w:hAnsi="Book Antiqua" w:cs="Book Antiqua"/>
          <w:color w:val="000000"/>
        </w:rPr>
        <w:t xml:space="preserve"> D-H: Bars represent the vessel diameters before treatment, at 1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w:t>
      </w:r>
      <w:r w:rsidRPr="00E1160A">
        <w:rPr>
          <w:rFonts w:ascii="Book Antiqua" w:eastAsia="Book Antiqua" w:hAnsi="Book Antiqua" w:cs="Book Antiqua"/>
          <w:i/>
          <w:iCs/>
          <w:color w:val="000000"/>
        </w:rPr>
        <w:t>P</w:t>
      </w:r>
      <w:r>
        <w:rPr>
          <w:rFonts w:ascii="Book Antiqua" w:eastAsia="Book Antiqua" w:hAnsi="Book Antiqua" w:cs="Book Antiqua"/>
          <w:color w:val="000000"/>
        </w:rPr>
        <w:t xml:space="preserve">-values are calculated using the mixed linear model for repeated measured data. </w:t>
      </w:r>
      <w:proofErr w:type="spellStart"/>
      <w:r w:rsidR="001D207F" w:rsidRPr="00092F38">
        <w:rPr>
          <w:rFonts w:ascii="Book Antiqua" w:eastAsia="Book Antiqua" w:hAnsi="Book Antiqua" w:cs="Book Antiqua"/>
          <w:color w:val="000000"/>
          <w:vertAlign w:val="superscript"/>
        </w:rPr>
        <w:t>c</w:t>
      </w:r>
      <w:r w:rsidR="001D207F" w:rsidRPr="00092F38">
        <w:rPr>
          <w:rFonts w:ascii="Book Antiqua" w:eastAsia="Book Antiqua" w:hAnsi="Book Antiqua" w:cs="Book Antiqua"/>
          <w:i/>
          <w:iCs/>
          <w:color w:val="000000"/>
        </w:rPr>
        <w:t>P</w:t>
      </w:r>
      <w:proofErr w:type="spellEnd"/>
      <w:r w:rsidR="001D207F">
        <w:rPr>
          <w:rFonts w:ascii="Book Antiqua" w:eastAsia="Book Antiqua" w:hAnsi="Book Antiqua" w:cs="Book Antiqua"/>
          <w:color w:val="000000"/>
        </w:rPr>
        <w:t xml:space="preserve"> &lt; 0.001. NS: No</w:t>
      </w:r>
      <w:r w:rsidR="001D207F">
        <w:rPr>
          <w:rFonts w:ascii="Book Antiqua" w:eastAsia="Book Antiqua" w:hAnsi="Book Antiqua" w:cs="Book Antiqua" w:hint="eastAsia"/>
          <w:color w:val="000000"/>
          <w:lang w:eastAsia="zh-CN"/>
        </w:rPr>
        <w:t>t</w:t>
      </w:r>
      <w:r w:rsidR="001D207F">
        <w:rPr>
          <w:rFonts w:ascii="Book Antiqua" w:eastAsia="Book Antiqua" w:hAnsi="Book Antiqua" w:cs="Book Antiqua"/>
          <w:color w:val="000000"/>
          <w:lang w:eastAsia="zh-CN"/>
        </w:rPr>
        <w:t xml:space="preserve"> significant</w:t>
      </w:r>
      <w:r w:rsidR="001D207F">
        <w:rPr>
          <w:rFonts w:ascii="Book Antiqua" w:eastAsia="Book Antiqua" w:hAnsi="Book Antiqua" w:cs="Book Antiqua"/>
          <w:color w:val="000000"/>
        </w:rPr>
        <w:t xml:space="preserve"> (</w:t>
      </w:r>
      <w:r w:rsidR="001D207F" w:rsidRPr="00092F38">
        <w:rPr>
          <w:rFonts w:ascii="Book Antiqua" w:eastAsia="Book Antiqua" w:hAnsi="Book Antiqua" w:cs="Book Antiqua"/>
          <w:i/>
          <w:iCs/>
          <w:color w:val="000000"/>
        </w:rPr>
        <w:t>P</w:t>
      </w:r>
      <w:r w:rsidR="001D207F">
        <w:rPr>
          <w:rFonts w:ascii="Book Antiqua" w:eastAsia="Book Antiqua" w:hAnsi="Book Antiqua" w:cs="Book Antiqua"/>
          <w:color w:val="000000"/>
        </w:rPr>
        <w:t xml:space="preserve"> &gt; 0.05); </w:t>
      </w:r>
      <w:bookmarkStart w:id="42" w:name="OLE_LINK4210"/>
      <w:bookmarkStart w:id="43" w:name="OLE_LINK4211"/>
      <w:r>
        <w:rPr>
          <w:rFonts w:ascii="Book Antiqua" w:eastAsia="Book Antiqua" w:hAnsi="Book Antiqua" w:cs="Book Antiqua"/>
          <w:color w:val="000000"/>
        </w:rPr>
        <w:t>CHA</w:t>
      </w:r>
      <w:r w:rsidR="00E1160A">
        <w:rPr>
          <w:rFonts w:ascii="Book Antiqua" w:eastAsia="Book Antiqua" w:hAnsi="Book Antiqua" w:cs="Book Antiqua"/>
          <w:color w:val="000000"/>
        </w:rPr>
        <w:t>:</w:t>
      </w:r>
      <w:r>
        <w:rPr>
          <w:rFonts w:ascii="Book Antiqua" w:eastAsia="Book Antiqua" w:hAnsi="Book Antiqua" w:cs="Book Antiqua"/>
          <w:color w:val="000000"/>
        </w:rPr>
        <w:t xml:space="preserve"> </w:t>
      </w:r>
      <w:r w:rsidR="00E1160A">
        <w:rPr>
          <w:rFonts w:ascii="Book Antiqua" w:eastAsia="Book Antiqua" w:hAnsi="Book Antiqua" w:cs="Book Antiqua"/>
          <w:color w:val="000000"/>
        </w:rPr>
        <w:t>C</w:t>
      </w:r>
      <w:r>
        <w:rPr>
          <w:rFonts w:ascii="Book Antiqua" w:eastAsia="Book Antiqua" w:hAnsi="Book Antiqua" w:cs="Book Antiqua"/>
          <w:color w:val="000000"/>
        </w:rPr>
        <w:t>ommon hepatic artery; PHA</w:t>
      </w:r>
      <w:r w:rsidR="00E1160A">
        <w:rPr>
          <w:rFonts w:ascii="Book Antiqua" w:eastAsia="Book Antiqua" w:hAnsi="Book Antiqua" w:cs="Book Antiqua"/>
          <w:color w:val="000000"/>
        </w:rPr>
        <w:t>:</w:t>
      </w:r>
      <w:r>
        <w:rPr>
          <w:rFonts w:ascii="Book Antiqua" w:eastAsia="Book Antiqua" w:hAnsi="Book Antiqua" w:cs="Book Antiqua"/>
          <w:color w:val="000000"/>
        </w:rPr>
        <w:t xml:space="preserve"> </w:t>
      </w:r>
      <w:r w:rsidR="00E1160A">
        <w:rPr>
          <w:rFonts w:ascii="Book Antiqua" w:eastAsia="Book Antiqua" w:hAnsi="Book Antiqua" w:cs="Book Antiqua"/>
          <w:color w:val="000000"/>
        </w:rPr>
        <w:t>P</w:t>
      </w:r>
      <w:r>
        <w:rPr>
          <w:rFonts w:ascii="Book Antiqua" w:eastAsia="Book Antiqua" w:hAnsi="Book Antiqua" w:cs="Book Antiqua"/>
          <w:color w:val="000000"/>
        </w:rPr>
        <w:t>roper hepatic artery; LHA</w:t>
      </w:r>
      <w:r w:rsidR="00E1160A">
        <w:rPr>
          <w:rFonts w:ascii="Book Antiqua" w:eastAsia="Book Antiqua" w:hAnsi="Book Antiqua" w:cs="Book Antiqua"/>
          <w:color w:val="000000"/>
        </w:rPr>
        <w:t>:</w:t>
      </w:r>
      <w:r>
        <w:rPr>
          <w:rFonts w:ascii="Book Antiqua" w:eastAsia="Book Antiqua" w:hAnsi="Book Antiqua" w:cs="Book Antiqua"/>
          <w:color w:val="000000"/>
        </w:rPr>
        <w:t xml:space="preserve"> </w:t>
      </w:r>
      <w:r w:rsidR="00E1160A">
        <w:rPr>
          <w:rFonts w:ascii="Book Antiqua" w:eastAsia="Book Antiqua" w:hAnsi="Book Antiqua" w:cs="Book Antiqua"/>
          <w:color w:val="000000"/>
        </w:rPr>
        <w:t>L</w:t>
      </w:r>
      <w:r>
        <w:rPr>
          <w:rFonts w:ascii="Book Antiqua" w:eastAsia="Book Antiqua" w:hAnsi="Book Antiqua" w:cs="Book Antiqua"/>
          <w:color w:val="000000"/>
        </w:rPr>
        <w:t>eft hepatic artery; RHA</w:t>
      </w:r>
      <w:r w:rsidR="00E1160A">
        <w:rPr>
          <w:rFonts w:ascii="Book Antiqua" w:eastAsia="Book Antiqua" w:hAnsi="Book Antiqua" w:cs="Book Antiqua"/>
          <w:color w:val="000000"/>
        </w:rPr>
        <w:t>:</w:t>
      </w:r>
      <w:r>
        <w:rPr>
          <w:rFonts w:ascii="Book Antiqua" w:eastAsia="Book Antiqua" w:hAnsi="Book Antiqua" w:cs="Book Antiqua"/>
          <w:color w:val="000000"/>
        </w:rPr>
        <w:t xml:space="preserve"> </w:t>
      </w:r>
      <w:r w:rsidR="00E1160A">
        <w:rPr>
          <w:rFonts w:ascii="Book Antiqua" w:eastAsia="Book Antiqua" w:hAnsi="Book Antiqua" w:cs="Book Antiqua"/>
          <w:color w:val="000000"/>
        </w:rPr>
        <w:t>R</w:t>
      </w:r>
      <w:r>
        <w:rPr>
          <w:rFonts w:ascii="Book Antiqua" w:eastAsia="Book Antiqua" w:hAnsi="Book Antiqua" w:cs="Book Antiqua"/>
          <w:color w:val="000000"/>
        </w:rPr>
        <w:t>ight hepatic artery; TFA</w:t>
      </w:r>
      <w:r w:rsidR="00E1160A">
        <w:rPr>
          <w:rFonts w:ascii="Book Antiqua" w:eastAsia="Book Antiqua" w:hAnsi="Book Antiqua" w:cs="Book Antiqua"/>
          <w:color w:val="000000"/>
        </w:rPr>
        <w:t>:</w:t>
      </w:r>
      <w:r>
        <w:rPr>
          <w:rFonts w:ascii="Book Antiqua" w:eastAsia="Book Antiqua" w:hAnsi="Book Antiqua" w:cs="Book Antiqua"/>
          <w:color w:val="000000"/>
        </w:rPr>
        <w:t xml:space="preserve"> </w:t>
      </w:r>
      <w:r w:rsidR="00E1160A">
        <w:rPr>
          <w:rFonts w:ascii="Book Antiqua" w:eastAsia="Book Antiqua" w:hAnsi="Book Antiqua" w:cs="Book Antiqua"/>
          <w:color w:val="000000"/>
        </w:rPr>
        <w:t>T</w:t>
      </w:r>
      <w:r>
        <w:rPr>
          <w:rFonts w:ascii="Book Antiqua" w:eastAsia="Book Antiqua" w:hAnsi="Book Antiqua" w:cs="Book Antiqua"/>
          <w:color w:val="000000"/>
        </w:rPr>
        <w:t>umor-feeding artery</w:t>
      </w:r>
      <w:r w:rsidR="002B061C">
        <w:rPr>
          <w:rFonts w:ascii="Book Antiqua" w:eastAsia="Book Antiqua" w:hAnsi="Book Antiqua" w:cs="Book Antiqua"/>
          <w:color w:val="000000"/>
        </w:rPr>
        <w:t>.</w:t>
      </w:r>
    </w:p>
    <w:bookmarkEnd w:id="42"/>
    <w:bookmarkEnd w:id="43"/>
    <w:p w14:paraId="1F9F9F1E" w14:textId="77777777" w:rsidR="001D207F" w:rsidRDefault="001D207F" w:rsidP="00CF5F25">
      <w:pPr>
        <w:spacing w:line="360" w:lineRule="auto"/>
        <w:jc w:val="both"/>
        <w:sectPr w:rsidR="001D207F">
          <w:pgSz w:w="12240" w:h="15840"/>
          <w:pgMar w:top="1440" w:right="1440" w:bottom="1440" w:left="1440" w:header="720" w:footer="720" w:gutter="0"/>
          <w:cols w:space="720"/>
          <w:docGrid w:linePitch="360"/>
        </w:sectPr>
      </w:pPr>
    </w:p>
    <w:p w14:paraId="7C5635B5" w14:textId="49A7FBE5" w:rsidR="00A77B3E" w:rsidRDefault="00A77B3E" w:rsidP="00CF5F25">
      <w:pPr>
        <w:spacing w:line="360" w:lineRule="auto"/>
        <w:jc w:val="both"/>
      </w:pPr>
    </w:p>
    <w:p w14:paraId="4C774A4C" w14:textId="0CA2DBF7" w:rsidR="001D207F" w:rsidRDefault="0043056D" w:rsidP="00CF5F25">
      <w:pPr>
        <w:spacing w:line="360" w:lineRule="auto"/>
        <w:jc w:val="both"/>
      </w:pPr>
      <w:r>
        <w:rPr>
          <w:noProof/>
        </w:rPr>
        <w:drawing>
          <wp:inline distT="0" distB="0" distL="0" distR="0" wp14:anchorId="5EDD3845" wp14:editId="79C7DDD2">
            <wp:extent cx="5410200" cy="1765300"/>
            <wp:effectExtent l="0" t="0" r="0" b="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1765300"/>
                    </a:xfrm>
                    <a:prstGeom prst="rect">
                      <a:avLst/>
                    </a:prstGeom>
                  </pic:spPr>
                </pic:pic>
              </a:graphicData>
            </a:graphic>
          </wp:inline>
        </w:drawing>
      </w:r>
    </w:p>
    <w:p w14:paraId="5E126910" w14:textId="77777777" w:rsidR="0043056D" w:rsidRDefault="0043056D" w:rsidP="00CF5F25">
      <w:pPr>
        <w:spacing w:line="360" w:lineRule="auto"/>
        <w:jc w:val="both"/>
      </w:pPr>
    </w:p>
    <w:p w14:paraId="12575066" w14:textId="69057685" w:rsidR="00A77B3E" w:rsidRDefault="001B1133" w:rsidP="00CF5F2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Anti-angiogenic activities of </w:t>
      </w:r>
      <w:proofErr w:type="spellStart"/>
      <w:r>
        <w:rPr>
          <w:rFonts w:ascii="Book Antiqua" w:eastAsia="Book Antiqua" w:hAnsi="Book Antiqua" w:cs="Book Antiqua"/>
          <w:b/>
          <w:bCs/>
          <w:color w:val="000000"/>
        </w:rPr>
        <w:t>lenvatinib</w:t>
      </w:r>
      <w:proofErr w:type="spellEnd"/>
      <w:r>
        <w:rPr>
          <w:rFonts w:ascii="Book Antiqua" w:eastAsia="Book Antiqua" w:hAnsi="Book Antiqua" w:cs="Book Antiqua"/>
          <w:b/>
          <w:bCs/>
          <w:color w:val="000000"/>
        </w:rPr>
        <w:t xml:space="preserve"> in tumor lesions.</w:t>
      </w:r>
      <w:r>
        <w:rPr>
          <w:rFonts w:ascii="Book Antiqua" w:eastAsia="Book Antiqua" w:hAnsi="Book Antiqua" w:cs="Book Antiqua"/>
          <w:color w:val="000000"/>
        </w:rPr>
        <w:t xml:space="preserve"> A</w:t>
      </w:r>
      <w:r w:rsidR="00092F38">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the tumor lesion collected before (A) and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 of treatment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are stained with anti-CD34 antibody (×</w:t>
      </w:r>
      <w:r w:rsidR="00092F38">
        <w:rPr>
          <w:rFonts w:ascii="Book Antiqua" w:eastAsia="Book Antiqua" w:hAnsi="Book Antiqua" w:cs="Book Antiqua"/>
          <w:color w:val="000000"/>
        </w:rPr>
        <w:t xml:space="preserve"> </w:t>
      </w:r>
      <w:r>
        <w:rPr>
          <w:rFonts w:ascii="Book Antiqua" w:eastAsia="Book Antiqua" w:hAnsi="Book Antiqua" w:cs="Book Antiqua"/>
          <w:color w:val="000000"/>
        </w:rPr>
        <w:t>100)</w:t>
      </w:r>
      <w:r w:rsidR="00092F38">
        <w:rPr>
          <w:rFonts w:ascii="Book Antiqua" w:eastAsia="Book Antiqua" w:hAnsi="Book Antiqua" w:cs="Book Antiqua"/>
          <w:color w:val="000000"/>
        </w:rPr>
        <w:t>;</w:t>
      </w:r>
      <w:r>
        <w:rPr>
          <w:rFonts w:ascii="Book Antiqua" w:eastAsia="Book Antiqua" w:hAnsi="Book Antiqua" w:cs="Book Antiqua"/>
          <w:color w:val="000000"/>
        </w:rPr>
        <w:t xml:space="preserve"> C: Bars represent the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that decreased sharply after administration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Data are presented as means ± SD. </w:t>
      </w:r>
      <w:proofErr w:type="spellStart"/>
      <w:r w:rsidR="00092F38" w:rsidRPr="00092F38">
        <w:rPr>
          <w:rFonts w:ascii="Book Antiqua" w:eastAsia="Book Antiqua" w:hAnsi="Book Antiqua" w:cs="Book Antiqua"/>
          <w:color w:val="000000"/>
          <w:vertAlign w:val="superscript"/>
        </w:rPr>
        <w:t>c</w:t>
      </w:r>
      <w:r w:rsidRPr="00092F3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r>
        <w:rPr>
          <w:rFonts w:ascii="Book Antiqua" w:eastAsia="Book Antiqua" w:hAnsi="Book Antiqua" w:cs="Book Antiqua"/>
          <w:i/>
          <w:iCs/>
          <w:color w:val="000000"/>
        </w:rPr>
        <w:t>vs</w:t>
      </w:r>
      <w:r>
        <w:rPr>
          <w:rFonts w:ascii="Book Antiqua" w:eastAsia="Book Antiqua" w:hAnsi="Book Antiqua" w:cs="Book Antiqua"/>
          <w:color w:val="000000"/>
        </w:rPr>
        <w:t xml:space="preserve"> before treatment. MVD</w:t>
      </w:r>
      <w:r w:rsidR="00092F38">
        <w:rPr>
          <w:rFonts w:ascii="Book Antiqua" w:eastAsia="Book Antiqua" w:hAnsi="Book Antiqua" w:cs="Book Antiqua"/>
          <w:color w:val="000000"/>
        </w:rPr>
        <w:t>:</w:t>
      </w:r>
      <w:r>
        <w:rPr>
          <w:rFonts w:ascii="Book Antiqua" w:eastAsia="Book Antiqua" w:hAnsi="Book Antiqua" w:cs="Book Antiqua"/>
          <w:color w:val="000000"/>
        </w:rPr>
        <w:t xml:space="preserve"> </w:t>
      </w:r>
      <w:r w:rsidR="00092F38">
        <w:rPr>
          <w:rFonts w:ascii="Book Antiqua" w:eastAsia="Book Antiqua" w:hAnsi="Book Antiqua" w:cs="Book Antiqua"/>
          <w:color w:val="000000"/>
        </w:rPr>
        <w:t>M</w:t>
      </w:r>
      <w:r>
        <w:rPr>
          <w:rFonts w:ascii="Book Antiqua" w:eastAsia="Book Antiqua" w:hAnsi="Book Antiqua" w:cs="Book Antiqua"/>
          <w:color w:val="000000"/>
        </w:rPr>
        <w:t>icro-vessel density.</w:t>
      </w:r>
    </w:p>
    <w:p w14:paraId="5BC7DDFC" w14:textId="77777777" w:rsidR="001D207F" w:rsidRDefault="001D207F" w:rsidP="00CF5F25">
      <w:pPr>
        <w:spacing w:line="360" w:lineRule="auto"/>
        <w:jc w:val="both"/>
        <w:rPr>
          <w:lang w:eastAsia="zh-CN"/>
        </w:rPr>
        <w:sectPr w:rsidR="001D207F">
          <w:pgSz w:w="12240" w:h="15840"/>
          <w:pgMar w:top="1440" w:right="1440" w:bottom="1440" w:left="1440" w:header="720" w:footer="720" w:gutter="0"/>
          <w:cols w:space="720"/>
          <w:docGrid w:linePitch="360"/>
        </w:sectPr>
      </w:pPr>
    </w:p>
    <w:p w14:paraId="4BE19FEF" w14:textId="7E9A7326" w:rsidR="00B67F18" w:rsidRPr="00CF5F25" w:rsidRDefault="00B67F18" w:rsidP="00CF5F25">
      <w:pPr>
        <w:autoSpaceDE w:val="0"/>
        <w:autoSpaceDN w:val="0"/>
        <w:adjustRightInd w:val="0"/>
        <w:spacing w:line="360" w:lineRule="auto"/>
        <w:jc w:val="both"/>
        <w:rPr>
          <w:rFonts w:ascii="Book Antiqua" w:hAnsi="Book Antiqua"/>
          <w:b/>
          <w:bCs/>
        </w:rPr>
      </w:pPr>
      <w:r w:rsidRPr="00CF5F25">
        <w:rPr>
          <w:rFonts w:ascii="Book Antiqua" w:hAnsi="Book Antiqua"/>
          <w:b/>
          <w:bCs/>
        </w:rPr>
        <w:lastRenderedPageBreak/>
        <w:t>Table 1 The baseline characteristics of patients</w:t>
      </w:r>
    </w:p>
    <w:tbl>
      <w:tblPr>
        <w:tblStyle w:val="a7"/>
        <w:tblW w:w="0" w:type="auto"/>
        <w:tblInd w:w="534" w:type="dxa"/>
        <w:tblLook w:val="04A0" w:firstRow="1" w:lastRow="0" w:firstColumn="1" w:lastColumn="0" w:noHBand="0" w:noVBand="1"/>
      </w:tblPr>
      <w:tblGrid>
        <w:gridCol w:w="3827"/>
        <w:gridCol w:w="2410"/>
      </w:tblGrid>
      <w:tr w:rsidR="00B67F18" w:rsidRPr="0048144C" w14:paraId="7D1DE963" w14:textId="77777777" w:rsidTr="00CF5F25">
        <w:tc>
          <w:tcPr>
            <w:tcW w:w="3827" w:type="dxa"/>
            <w:tcBorders>
              <w:left w:val="nil"/>
              <w:bottom w:val="single" w:sz="4" w:space="0" w:color="auto"/>
              <w:right w:val="nil"/>
            </w:tcBorders>
          </w:tcPr>
          <w:p w14:paraId="29C1614D"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Characteristics</w:t>
            </w:r>
          </w:p>
        </w:tc>
        <w:tc>
          <w:tcPr>
            <w:tcW w:w="2410" w:type="dxa"/>
            <w:tcBorders>
              <w:left w:val="nil"/>
              <w:bottom w:val="single" w:sz="4" w:space="0" w:color="auto"/>
              <w:right w:val="nil"/>
            </w:tcBorders>
          </w:tcPr>
          <w:p w14:paraId="7ABE99C4"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i/>
                <w:iCs/>
              </w:rPr>
              <w:t>n</w:t>
            </w:r>
            <w:r w:rsidRPr="00247A1B">
              <w:rPr>
                <w:rFonts w:ascii="Book Antiqua" w:hAnsi="Book Antiqua" w:cs="Times New Roman"/>
                <w:b/>
                <w:bCs/>
              </w:rPr>
              <w:t xml:space="preserve"> (%)</w:t>
            </w:r>
          </w:p>
        </w:tc>
      </w:tr>
      <w:tr w:rsidR="00B67F18" w:rsidRPr="0048144C" w14:paraId="1B9D13C6" w14:textId="77777777" w:rsidTr="00CF5F25">
        <w:tc>
          <w:tcPr>
            <w:tcW w:w="3827" w:type="dxa"/>
            <w:tcBorders>
              <w:top w:val="single" w:sz="4" w:space="0" w:color="auto"/>
              <w:left w:val="nil"/>
              <w:bottom w:val="nil"/>
              <w:right w:val="nil"/>
            </w:tcBorders>
          </w:tcPr>
          <w:p w14:paraId="7F8F7E76" w14:textId="217BEAE0"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Age</w:t>
            </w:r>
          </w:p>
        </w:tc>
        <w:tc>
          <w:tcPr>
            <w:tcW w:w="2410" w:type="dxa"/>
            <w:tcBorders>
              <w:top w:val="single" w:sz="4" w:space="0" w:color="auto"/>
              <w:left w:val="nil"/>
              <w:bottom w:val="nil"/>
              <w:right w:val="nil"/>
            </w:tcBorders>
          </w:tcPr>
          <w:p w14:paraId="3EF36CAE" w14:textId="77777777" w:rsidR="00B67F18" w:rsidRPr="0048144C" w:rsidRDefault="00B67F18" w:rsidP="00CF5F25">
            <w:pPr>
              <w:spacing w:line="360" w:lineRule="auto"/>
              <w:jc w:val="both"/>
              <w:rPr>
                <w:rFonts w:ascii="Book Antiqua" w:hAnsi="Book Antiqua" w:cs="Times New Roman"/>
              </w:rPr>
            </w:pPr>
          </w:p>
        </w:tc>
      </w:tr>
      <w:tr w:rsidR="00B67F18" w:rsidRPr="0048144C" w14:paraId="715F3757" w14:textId="77777777" w:rsidTr="00CF5F25">
        <w:tc>
          <w:tcPr>
            <w:tcW w:w="3827" w:type="dxa"/>
            <w:tcBorders>
              <w:top w:val="nil"/>
              <w:left w:val="nil"/>
              <w:bottom w:val="nil"/>
              <w:right w:val="nil"/>
            </w:tcBorders>
          </w:tcPr>
          <w:p w14:paraId="740C4E1F" w14:textId="69EF6ED6"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60</w:t>
            </w:r>
          </w:p>
        </w:tc>
        <w:tc>
          <w:tcPr>
            <w:tcW w:w="2410" w:type="dxa"/>
            <w:tcBorders>
              <w:top w:val="nil"/>
              <w:left w:val="nil"/>
              <w:bottom w:val="nil"/>
              <w:right w:val="nil"/>
            </w:tcBorders>
          </w:tcPr>
          <w:p w14:paraId="171DE823"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52 (77.6)</w:t>
            </w:r>
          </w:p>
        </w:tc>
      </w:tr>
      <w:tr w:rsidR="00B67F18" w:rsidRPr="0048144C" w14:paraId="378EBEEE" w14:textId="77777777" w:rsidTr="00CF5F25">
        <w:tc>
          <w:tcPr>
            <w:tcW w:w="3827" w:type="dxa"/>
            <w:tcBorders>
              <w:top w:val="nil"/>
              <w:left w:val="nil"/>
              <w:bottom w:val="nil"/>
              <w:right w:val="nil"/>
            </w:tcBorders>
          </w:tcPr>
          <w:p w14:paraId="6CDB0062" w14:textId="29EE52C4"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&gt;</w:t>
            </w:r>
            <w:r w:rsidR="00247A1B">
              <w:rPr>
                <w:rFonts w:ascii="Book Antiqua" w:hAnsi="Book Antiqua" w:cs="Times New Roman"/>
              </w:rPr>
              <w:t xml:space="preserve"> </w:t>
            </w:r>
            <w:r w:rsidRPr="0048144C">
              <w:rPr>
                <w:rFonts w:ascii="Book Antiqua" w:hAnsi="Book Antiqua" w:cs="Times New Roman"/>
              </w:rPr>
              <w:t>60</w:t>
            </w:r>
          </w:p>
        </w:tc>
        <w:tc>
          <w:tcPr>
            <w:tcW w:w="2410" w:type="dxa"/>
            <w:tcBorders>
              <w:top w:val="nil"/>
              <w:left w:val="nil"/>
              <w:bottom w:val="nil"/>
              <w:right w:val="nil"/>
            </w:tcBorders>
          </w:tcPr>
          <w:p w14:paraId="28AAB281"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15 (22.4)</w:t>
            </w:r>
          </w:p>
        </w:tc>
      </w:tr>
      <w:tr w:rsidR="00B67F18" w:rsidRPr="0048144C" w14:paraId="23145171" w14:textId="77777777" w:rsidTr="00CF5F25">
        <w:tc>
          <w:tcPr>
            <w:tcW w:w="3827" w:type="dxa"/>
            <w:tcBorders>
              <w:top w:val="nil"/>
              <w:left w:val="nil"/>
              <w:bottom w:val="nil"/>
              <w:right w:val="nil"/>
            </w:tcBorders>
          </w:tcPr>
          <w:p w14:paraId="7A3F6F8C"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Gender</w:t>
            </w:r>
          </w:p>
        </w:tc>
        <w:tc>
          <w:tcPr>
            <w:tcW w:w="2410" w:type="dxa"/>
            <w:tcBorders>
              <w:top w:val="nil"/>
              <w:left w:val="nil"/>
              <w:bottom w:val="nil"/>
              <w:right w:val="nil"/>
            </w:tcBorders>
          </w:tcPr>
          <w:p w14:paraId="6EA74BD0" w14:textId="77777777" w:rsidR="00B67F18" w:rsidRPr="0048144C" w:rsidRDefault="00B67F18" w:rsidP="00CF5F25">
            <w:pPr>
              <w:spacing w:line="360" w:lineRule="auto"/>
              <w:jc w:val="both"/>
              <w:rPr>
                <w:rFonts w:ascii="Book Antiqua" w:hAnsi="Book Antiqua" w:cs="Times New Roman"/>
              </w:rPr>
            </w:pPr>
          </w:p>
        </w:tc>
      </w:tr>
      <w:tr w:rsidR="00B67F18" w:rsidRPr="0048144C" w14:paraId="3C0CF6C9" w14:textId="77777777" w:rsidTr="00CF5F25">
        <w:tc>
          <w:tcPr>
            <w:tcW w:w="3827" w:type="dxa"/>
            <w:tcBorders>
              <w:top w:val="nil"/>
              <w:left w:val="nil"/>
              <w:bottom w:val="nil"/>
              <w:right w:val="nil"/>
            </w:tcBorders>
          </w:tcPr>
          <w:p w14:paraId="5D851EA9"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Male</w:t>
            </w:r>
          </w:p>
        </w:tc>
        <w:tc>
          <w:tcPr>
            <w:tcW w:w="2410" w:type="dxa"/>
            <w:tcBorders>
              <w:top w:val="nil"/>
              <w:left w:val="nil"/>
              <w:bottom w:val="nil"/>
              <w:right w:val="nil"/>
            </w:tcBorders>
          </w:tcPr>
          <w:p w14:paraId="56F62597"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59 (88.1)</w:t>
            </w:r>
          </w:p>
        </w:tc>
      </w:tr>
      <w:tr w:rsidR="00B67F18" w:rsidRPr="0048144C" w14:paraId="1E654417" w14:textId="77777777" w:rsidTr="00CF5F25">
        <w:tc>
          <w:tcPr>
            <w:tcW w:w="3827" w:type="dxa"/>
            <w:tcBorders>
              <w:top w:val="nil"/>
              <w:left w:val="nil"/>
              <w:bottom w:val="nil"/>
              <w:right w:val="nil"/>
            </w:tcBorders>
          </w:tcPr>
          <w:p w14:paraId="58644A32"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Female</w:t>
            </w:r>
          </w:p>
        </w:tc>
        <w:tc>
          <w:tcPr>
            <w:tcW w:w="2410" w:type="dxa"/>
            <w:tcBorders>
              <w:top w:val="nil"/>
              <w:left w:val="nil"/>
              <w:bottom w:val="nil"/>
              <w:right w:val="nil"/>
            </w:tcBorders>
          </w:tcPr>
          <w:p w14:paraId="1A7F3D7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8 (11.9)</w:t>
            </w:r>
          </w:p>
        </w:tc>
      </w:tr>
      <w:tr w:rsidR="00B67F18" w:rsidRPr="0048144C" w14:paraId="7C0FC37C" w14:textId="77777777" w:rsidTr="00CF5F25">
        <w:tc>
          <w:tcPr>
            <w:tcW w:w="3827" w:type="dxa"/>
            <w:tcBorders>
              <w:top w:val="nil"/>
              <w:left w:val="nil"/>
              <w:bottom w:val="nil"/>
              <w:right w:val="nil"/>
            </w:tcBorders>
          </w:tcPr>
          <w:p w14:paraId="2DF1DBA2"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ECOG PS</w:t>
            </w:r>
          </w:p>
        </w:tc>
        <w:tc>
          <w:tcPr>
            <w:tcW w:w="2410" w:type="dxa"/>
            <w:tcBorders>
              <w:top w:val="nil"/>
              <w:left w:val="nil"/>
              <w:bottom w:val="nil"/>
              <w:right w:val="nil"/>
            </w:tcBorders>
          </w:tcPr>
          <w:p w14:paraId="32838EF3" w14:textId="77777777" w:rsidR="00B67F18" w:rsidRPr="0048144C" w:rsidRDefault="00B67F18" w:rsidP="00CF5F25">
            <w:pPr>
              <w:spacing w:line="360" w:lineRule="auto"/>
              <w:jc w:val="both"/>
              <w:rPr>
                <w:rFonts w:ascii="Book Antiqua" w:hAnsi="Book Antiqua" w:cs="Times New Roman"/>
              </w:rPr>
            </w:pPr>
          </w:p>
        </w:tc>
      </w:tr>
      <w:tr w:rsidR="00B67F18" w:rsidRPr="0048144C" w14:paraId="6F9750F3" w14:textId="77777777" w:rsidTr="00CF5F25">
        <w:tc>
          <w:tcPr>
            <w:tcW w:w="3827" w:type="dxa"/>
            <w:tcBorders>
              <w:top w:val="nil"/>
              <w:left w:val="nil"/>
              <w:bottom w:val="nil"/>
              <w:right w:val="nil"/>
            </w:tcBorders>
          </w:tcPr>
          <w:p w14:paraId="03CB69A1"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0</w:t>
            </w:r>
          </w:p>
        </w:tc>
        <w:tc>
          <w:tcPr>
            <w:tcW w:w="2410" w:type="dxa"/>
            <w:tcBorders>
              <w:top w:val="nil"/>
              <w:left w:val="nil"/>
              <w:bottom w:val="nil"/>
              <w:right w:val="nil"/>
            </w:tcBorders>
          </w:tcPr>
          <w:p w14:paraId="2DA00973"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52 (77.6)</w:t>
            </w:r>
          </w:p>
        </w:tc>
      </w:tr>
      <w:tr w:rsidR="00B67F18" w:rsidRPr="0048144C" w14:paraId="31B5E667" w14:textId="77777777" w:rsidTr="00CF5F25">
        <w:tc>
          <w:tcPr>
            <w:tcW w:w="3827" w:type="dxa"/>
            <w:tcBorders>
              <w:top w:val="nil"/>
              <w:left w:val="nil"/>
              <w:bottom w:val="nil"/>
              <w:right w:val="nil"/>
            </w:tcBorders>
          </w:tcPr>
          <w:p w14:paraId="1B0961C2"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1</w:t>
            </w:r>
          </w:p>
        </w:tc>
        <w:tc>
          <w:tcPr>
            <w:tcW w:w="2410" w:type="dxa"/>
            <w:tcBorders>
              <w:top w:val="nil"/>
              <w:left w:val="nil"/>
              <w:bottom w:val="nil"/>
              <w:right w:val="nil"/>
            </w:tcBorders>
          </w:tcPr>
          <w:p w14:paraId="51F7FD1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15 (22.4)</w:t>
            </w:r>
          </w:p>
        </w:tc>
      </w:tr>
      <w:tr w:rsidR="00B67F18" w:rsidRPr="0048144C" w14:paraId="087D451F" w14:textId="77777777" w:rsidTr="00CF5F25">
        <w:tc>
          <w:tcPr>
            <w:tcW w:w="3827" w:type="dxa"/>
            <w:tcBorders>
              <w:top w:val="nil"/>
              <w:left w:val="nil"/>
              <w:bottom w:val="nil"/>
              <w:right w:val="nil"/>
            </w:tcBorders>
          </w:tcPr>
          <w:p w14:paraId="2A54BEF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HBsAg</w:t>
            </w:r>
          </w:p>
        </w:tc>
        <w:tc>
          <w:tcPr>
            <w:tcW w:w="2410" w:type="dxa"/>
            <w:tcBorders>
              <w:top w:val="nil"/>
              <w:left w:val="nil"/>
              <w:bottom w:val="nil"/>
              <w:right w:val="nil"/>
            </w:tcBorders>
          </w:tcPr>
          <w:p w14:paraId="102F7A8E" w14:textId="77777777" w:rsidR="00B67F18" w:rsidRPr="0048144C" w:rsidRDefault="00B67F18" w:rsidP="00CF5F25">
            <w:pPr>
              <w:spacing w:line="360" w:lineRule="auto"/>
              <w:jc w:val="both"/>
              <w:rPr>
                <w:rFonts w:ascii="Book Antiqua" w:hAnsi="Book Antiqua" w:cs="Times New Roman"/>
              </w:rPr>
            </w:pPr>
          </w:p>
        </w:tc>
      </w:tr>
      <w:tr w:rsidR="00B67F18" w:rsidRPr="0048144C" w14:paraId="4B6B076B" w14:textId="77777777" w:rsidTr="00CF5F25">
        <w:tc>
          <w:tcPr>
            <w:tcW w:w="3827" w:type="dxa"/>
            <w:tcBorders>
              <w:top w:val="nil"/>
              <w:left w:val="nil"/>
              <w:bottom w:val="nil"/>
              <w:right w:val="nil"/>
            </w:tcBorders>
          </w:tcPr>
          <w:p w14:paraId="48D17E31"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Positive</w:t>
            </w:r>
          </w:p>
        </w:tc>
        <w:tc>
          <w:tcPr>
            <w:tcW w:w="2410" w:type="dxa"/>
            <w:tcBorders>
              <w:top w:val="nil"/>
              <w:left w:val="nil"/>
              <w:bottom w:val="nil"/>
              <w:right w:val="nil"/>
            </w:tcBorders>
          </w:tcPr>
          <w:p w14:paraId="27E30607"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53 (79.1)</w:t>
            </w:r>
          </w:p>
        </w:tc>
      </w:tr>
      <w:tr w:rsidR="00B67F18" w:rsidRPr="0048144C" w14:paraId="2164FE70" w14:textId="77777777" w:rsidTr="00CF5F25">
        <w:tc>
          <w:tcPr>
            <w:tcW w:w="3827" w:type="dxa"/>
            <w:tcBorders>
              <w:top w:val="nil"/>
              <w:left w:val="nil"/>
              <w:bottom w:val="nil"/>
              <w:right w:val="nil"/>
            </w:tcBorders>
          </w:tcPr>
          <w:p w14:paraId="64087BA5"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Negative</w:t>
            </w:r>
          </w:p>
        </w:tc>
        <w:tc>
          <w:tcPr>
            <w:tcW w:w="2410" w:type="dxa"/>
            <w:tcBorders>
              <w:top w:val="nil"/>
              <w:left w:val="nil"/>
              <w:bottom w:val="nil"/>
              <w:right w:val="nil"/>
            </w:tcBorders>
          </w:tcPr>
          <w:p w14:paraId="347C58BC"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14 (20.9)</w:t>
            </w:r>
          </w:p>
        </w:tc>
      </w:tr>
      <w:tr w:rsidR="00B67F18" w:rsidRPr="0048144C" w14:paraId="0BBBCB19" w14:textId="77777777" w:rsidTr="00CF5F25">
        <w:tc>
          <w:tcPr>
            <w:tcW w:w="3827" w:type="dxa"/>
            <w:tcBorders>
              <w:top w:val="nil"/>
              <w:left w:val="nil"/>
              <w:bottom w:val="nil"/>
              <w:right w:val="nil"/>
            </w:tcBorders>
          </w:tcPr>
          <w:p w14:paraId="3A81D5DF"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Child-Pugh Class</w:t>
            </w:r>
          </w:p>
        </w:tc>
        <w:tc>
          <w:tcPr>
            <w:tcW w:w="2410" w:type="dxa"/>
            <w:tcBorders>
              <w:top w:val="nil"/>
              <w:left w:val="nil"/>
              <w:bottom w:val="nil"/>
              <w:right w:val="nil"/>
            </w:tcBorders>
          </w:tcPr>
          <w:p w14:paraId="21F694EB" w14:textId="77777777" w:rsidR="00B67F18" w:rsidRPr="0048144C" w:rsidRDefault="00B67F18" w:rsidP="00CF5F25">
            <w:pPr>
              <w:spacing w:line="360" w:lineRule="auto"/>
              <w:jc w:val="both"/>
              <w:rPr>
                <w:rFonts w:ascii="Book Antiqua" w:hAnsi="Book Antiqua" w:cs="Times New Roman"/>
              </w:rPr>
            </w:pPr>
          </w:p>
        </w:tc>
      </w:tr>
      <w:tr w:rsidR="00B67F18" w:rsidRPr="0048144C" w14:paraId="55AE4A48" w14:textId="77777777" w:rsidTr="00CF5F25">
        <w:tc>
          <w:tcPr>
            <w:tcW w:w="3827" w:type="dxa"/>
            <w:tcBorders>
              <w:top w:val="nil"/>
              <w:left w:val="nil"/>
              <w:bottom w:val="nil"/>
              <w:right w:val="nil"/>
            </w:tcBorders>
          </w:tcPr>
          <w:p w14:paraId="3E6B3BC0"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Class A</w:t>
            </w:r>
          </w:p>
        </w:tc>
        <w:tc>
          <w:tcPr>
            <w:tcW w:w="2410" w:type="dxa"/>
            <w:tcBorders>
              <w:top w:val="nil"/>
              <w:left w:val="nil"/>
              <w:bottom w:val="nil"/>
              <w:right w:val="nil"/>
            </w:tcBorders>
          </w:tcPr>
          <w:p w14:paraId="32DFFB09"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45 (67.2)</w:t>
            </w:r>
          </w:p>
        </w:tc>
      </w:tr>
      <w:tr w:rsidR="00B67F18" w:rsidRPr="0048144C" w14:paraId="538365AB" w14:textId="77777777" w:rsidTr="00CF5F25">
        <w:tc>
          <w:tcPr>
            <w:tcW w:w="3827" w:type="dxa"/>
            <w:tcBorders>
              <w:top w:val="nil"/>
              <w:left w:val="nil"/>
              <w:bottom w:val="nil"/>
              <w:right w:val="nil"/>
            </w:tcBorders>
          </w:tcPr>
          <w:p w14:paraId="1A6486F9"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Class B</w:t>
            </w:r>
          </w:p>
        </w:tc>
        <w:tc>
          <w:tcPr>
            <w:tcW w:w="2410" w:type="dxa"/>
            <w:tcBorders>
              <w:top w:val="nil"/>
              <w:left w:val="nil"/>
              <w:bottom w:val="nil"/>
              <w:right w:val="nil"/>
            </w:tcBorders>
          </w:tcPr>
          <w:p w14:paraId="1D9AB7A1"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22 (32.8)</w:t>
            </w:r>
          </w:p>
        </w:tc>
      </w:tr>
      <w:tr w:rsidR="00B67F18" w:rsidRPr="0048144C" w14:paraId="1E56ABDD" w14:textId="77777777" w:rsidTr="00CF5F25">
        <w:tc>
          <w:tcPr>
            <w:tcW w:w="3827" w:type="dxa"/>
            <w:tcBorders>
              <w:top w:val="nil"/>
              <w:left w:val="nil"/>
              <w:bottom w:val="nil"/>
              <w:right w:val="nil"/>
            </w:tcBorders>
          </w:tcPr>
          <w:p w14:paraId="72E02437"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Tumor size, cm</w:t>
            </w:r>
          </w:p>
        </w:tc>
        <w:tc>
          <w:tcPr>
            <w:tcW w:w="2410" w:type="dxa"/>
            <w:tcBorders>
              <w:top w:val="nil"/>
              <w:left w:val="nil"/>
              <w:bottom w:val="nil"/>
              <w:right w:val="nil"/>
            </w:tcBorders>
          </w:tcPr>
          <w:p w14:paraId="1BDA3CAE" w14:textId="77777777" w:rsidR="00B67F18" w:rsidRPr="0048144C" w:rsidRDefault="00B67F18" w:rsidP="00CF5F25">
            <w:pPr>
              <w:spacing w:line="360" w:lineRule="auto"/>
              <w:jc w:val="both"/>
              <w:rPr>
                <w:rFonts w:ascii="Book Antiqua" w:hAnsi="Book Antiqua" w:cs="Times New Roman"/>
              </w:rPr>
            </w:pPr>
          </w:p>
        </w:tc>
      </w:tr>
      <w:tr w:rsidR="00B67F18" w:rsidRPr="0048144C" w14:paraId="0BB0DD3F" w14:textId="77777777" w:rsidTr="00CF5F25">
        <w:tc>
          <w:tcPr>
            <w:tcW w:w="3827" w:type="dxa"/>
            <w:tcBorders>
              <w:top w:val="nil"/>
              <w:left w:val="nil"/>
              <w:bottom w:val="nil"/>
              <w:right w:val="nil"/>
            </w:tcBorders>
          </w:tcPr>
          <w:p w14:paraId="7E0C1027" w14:textId="570A54B2" w:rsidR="00B67F18" w:rsidRPr="0048144C" w:rsidRDefault="00B67F18" w:rsidP="00BC71BF">
            <w:pPr>
              <w:spacing w:line="360" w:lineRule="auto"/>
              <w:ind w:firstLineChars="100" w:firstLine="240"/>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10</w:t>
            </w:r>
          </w:p>
        </w:tc>
        <w:tc>
          <w:tcPr>
            <w:tcW w:w="2410" w:type="dxa"/>
            <w:tcBorders>
              <w:top w:val="nil"/>
              <w:left w:val="nil"/>
              <w:bottom w:val="nil"/>
              <w:right w:val="nil"/>
            </w:tcBorders>
          </w:tcPr>
          <w:p w14:paraId="2FD4A453"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43 (64.2)</w:t>
            </w:r>
          </w:p>
        </w:tc>
      </w:tr>
      <w:tr w:rsidR="00B67F18" w:rsidRPr="0048144C" w14:paraId="7D6EDF88" w14:textId="77777777" w:rsidTr="00CF5F25">
        <w:tc>
          <w:tcPr>
            <w:tcW w:w="3827" w:type="dxa"/>
            <w:tcBorders>
              <w:top w:val="nil"/>
              <w:left w:val="nil"/>
              <w:bottom w:val="nil"/>
              <w:right w:val="nil"/>
            </w:tcBorders>
          </w:tcPr>
          <w:p w14:paraId="1B246C3E" w14:textId="79F2C35C" w:rsidR="00B67F18" w:rsidRPr="0048144C" w:rsidRDefault="00B67F18" w:rsidP="00BC71BF">
            <w:pPr>
              <w:spacing w:line="360" w:lineRule="auto"/>
              <w:ind w:firstLineChars="100" w:firstLine="240"/>
              <w:jc w:val="both"/>
              <w:rPr>
                <w:rFonts w:ascii="Book Antiqua" w:hAnsi="Book Antiqua" w:cs="Times New Roman"/>
              </w:rPr>
            </w:pPr>
            <w:r w:rsidRPr="0048144C">
              <w:rPr>
                <w:rFonts w:ascii="Book Antiqua" w:hAnsi="Book Antiqua" w:cs="Times New Roman"/>
              </w:rPr>
              <w:t>&gt;</w:t>
            </w:r>
            <w:r w:rsidR="00247A1B">
              <w:rPr>
                <w:rFonts w:ascii="Book Antiqua" w:hAnsi="Book Antiqua" w:cs="Times New Roman"/>
              </w:rPr>
              <w:t xml:space="preserve"> </w:t>
            </w:r>
            <w:r w:rsidRPr="0048144C">
              <w:rPr>
                <w:rFonts w:ascii="Book Antiqua" w:hAnsi="Book Antiqua" w:cs="Times New Roman"/>
              </w:rPr>
              <w:t>10</w:t>
            </w:r>
          </w:p>
        </w:tc>
        <w:tc>
          <w:tcPr>
            <w:tcW w:w="2410" w:type="dxa"/>
            <w:tcBorders>
              <w:top w:val="nil"/>
              <w:left w:val="nil"/>
              <w:bottom w:val="nil"/>
              <w:right w:val="nil"/>
            </w:tcBorders>
          </w:tcPr>
          <w:p w14:paraId="5F593C65"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24 (35.8)</w:t>
            </w:r>
          </w:p>
        </w:tc>
      </w:tr>
      <w:tr w:rsidR="00B67F18" w:rsidRPr="0048144C" w14:paraId="72A07460" w14:textId="77777777" w:rsidTr="00CF5F25">
        <w:tc>
          <w:tcPr>
            <w:tcW w:w="3827" w:type="dxa"/>
            <w:tcBorders>
              <w:top w:val="nil"/>
              <w:left w:val="nil"/>
              <w:bottom w:val="nil"/>
              <w:right w:val="nil"/>
            </w:tcBorders>
          </w:tcPr>
          <w:p w14:paraId="21825361" w14:textId="16EB15A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N</w:t>
            </w:r>
            <w:r w:rsidR="00247A1B">
              <w:rPr>
                <w:rFonts w:ascii="Book Antiqua" w:hAnsi="Book Antiqua" w:cs="Times New Roman"/>
              </w:rPr>
              <w:t>o.</w:t>
            </w:r>
            <w:r w:rsidRPr="0048144C">
              <w:rPr>
                <w:rFonts w:ascii="Book Antiqua" w:hAnsi="Book Antiqua" w:cs="Times New Roman"/>
              </w:rPr>
              <w:t xml:space="preserve"> of intrahepatic tumors</w:t>
            </w:r>
          </w:p>
        </w:tc>
        <w:tc>
          <w:tcPr>
            <w:tcW w:w="2410" w:type="dxa"/>
            <w:tcBorders>
              <w:top w:val="nil"/>
              <w:left w:val="nil"/>
              <w:bottom w:val="nil"/>
              <w:right w:val="nil"/>
            </w:tcBorders>
          </w:tcPr>
          <w:p w14:paraId="1FC5642A" w14:textId="77777777" w:rsidR="00B67F18" w:rsidRPr="0048144C" w:rsidRDefault="00B67F18" w:rsidP="00CF5F25">
            <w:pPr>
              <w:spacing w:line="360" w:lineRule="auto"/>
              <w:jc w:val="both"/>
              <w:rPr>
                <w:rFonts w:ascii="Book Antiqua" w:hAnsi="Book Antiqua" w:cs="Times New Roman"/>
              </w:rPr>
            </w:pPr>
          </w:p>
        </w:tc>
      </w:tr>
      <w:tr w:rsidR="00B67F18" w:rsidRPr="0048144C" w14:paraId="1DC14430" w14:textId="77777777" w:rsidTr="00CF5F25">
        <w:tc>
          <w:tcPr>
            <w:tcW w:w="3827" w:type="dxa"/>
            <w:tcBorders>
              <w:top w:val="nil"/>
              <w:left w:val="nil"/>
              <w:bottom w:val="nil"/>
              <w:right w:val="nil"/>
            </w:tcBorders>
          </w:tcPr>
          <w:p w14:paraId="109D6DE8" w14:textId="7F105B94"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3</w:t>
            </w:r>
          </w:p>
        </w:tc>
        <w:tc>
          <w:tcPr>
            <w:tcW w:w="2410" w:type="dxa"/>
            <w:tcBorders>
              <w:top w:val="nil"/>
              <w:left w:val="nil"/>
              <w:bottom w:val="nil"/>
              <w:right w:val="nil"/>
            </w:tcBorders>
          </w:tcPr>
          <w:p w14:paraId="028E0778"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32 (47.8)</w:t>
            </w:r>
          </w:p>
        </w:tc>
      </w:tr>
      <w:tr w:rsidR="00B67F18" w:rsidRPr="0048144C" w14:paraId="55D8319F" w14:textId="77777777" w:rsidTr="00CF5F25">
        <w:tc>
          <w:tcPr>
            <w:tcW w:w="3827" w:type="dxa"/>
            <w:tcBorders>
              <w:top w:val="nil"/>
              <w:left w:val="nil"/>
              <w:bottom w:val="nil"/>
              <w:right w:val="nil"/>
            </w:tcBorders>
          </w:tcPr>
          <w:p w14:paraId="1A61A4C2" w14:textId="31962C09"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&gt;</w:t>
            </w:r>
            <w:r w:rsidR="00247A1B">
              <w:rPr>
                <w:rFonts w:ascii="Book Antiqua" w:hAnsi="Book Antiqua" w:cs="Times New Roman"/>
              </w:rPr>
              <w:t xml:space="preserve"> </w:t>
            </w:r>
            <w:r w:rsidRPr="0048144C">
              <w:rPr>
                <w:rFonts w:ascii="Book Antiqua" w:hAnsi="Book Antiqua" w:cs="Times New Roman"/>
              </w:rPr>
              <w:t>3</w:t>
            </w:r>
          </w:p>
        </w:tc>
        <w:tc>
          <w:tcPr>
            <w:tcW w:w="2410" w:type="dxa"/>
            <w:tcBorders>
              <w:top w:val="nil"/>
              <w:left w:val="nil"/>
              <w:bottom w:val="nil"/>
              <w:right w:val="nil"/>
            </w:tcBorders>
          </w:tcPr>
          <w:p w14:paraId="2EFA5D40"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35 (52.2)</w:t>
            </w:r>
          </w:p>
        </w:tc>
      </w:tr>
      <w:tr w:rsidR="00B67F18" w:rsidRPr="0048144C" w14:paraId="710DEF22" w14:textId="77777777" w:rsidTr="00CF5F25">
        <w:tc>
          <w:tcPr>
            <w:tcW w:w="3827" w:type="dxa"/>
            <w:tcBorders>
              <w:top w:val="nil"/>
              <w:left w:val="nil"/>
              <w:bottom w:val="nil"/>
              <w:right w:val="nil"/>
            </w:tcBorders>
          </w:tcPr>
          <w:p w14:paraId="61F484A4" w14:textId="3965AA1C"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Baseline AFP level, ng/m</w:t>
            </w:r>
            <w:r w:rsidR="00247A1B" w:rsidRPr="0048144C">
              <w:rPr>
                <w:rFonts w:ascii="Book Antiqua" w:hAnsi="Book Antiqua" w:cs="Times New Roman"/>
              </w:rPr>
              <w:t>L</w:t>
            </w:r>
          </w:p>
        </w:tc>
        <w:tc>
          <w:tcPr>
            <w:tcW w:w="2410" w:type="dxa"/>
            <w:tcBorders>
              <w:top w:val="nil"/>
              <w:left w:val="nil"/>
              <w:bottom w:val="nil"/>
              <w:right w:val="nil"/>
            </w:tcBorders>
          </w:tcPr>
          <w:p w14:paraId="7C916649" w14:textId="77777777" w:rsidR="00B67F18" w:rsidRPr="0048144C" w:rsidRDefault="00B67F18" w:rsidP="00CF5F25">
            <w:pPr>
              <w:spacing w:line="360" w:lineRule="auto"/>
              <w:jc w:val="both"/>
              <w:rPr>
                <w:rFonts w:ascii="Book Antiqua" w:hAnsi="Book Antiqua" w:cs="Times New Roman"/>
              </w:rPr>
            </w:pPr>
          </w:p>
        </w:tc>
      </w:tr>
      <w:tr w:rsidR="00B67F18" w:rsidRPr="0048144C" w14:paraId="5936DCCC" w14:textId="77777777" w:rsidTr="00CF5F25">
        <w:tc>
          <w:tcPr>
            <w:tcW w:w="3827" w:type="dxa"/>
            <w:tcBorders>
              <w:top w:val="nil"/>
              <w:left w:val="nil"/>
              <w:bottom w:val="nil"/>
              <w:right w:val="nil"/>
            </w:tcBorders>
          </w:tcPr>
          <w:p w14:paraId="3E9BEBDB" w14:textId="0C3BB8BC"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400</w:t>
            </w:r>
          </w:p>
        </w:tc>
        <w:tc>
          <w:tcPr>
            <w:tcW w:w="2410" w:type="dxa"/>
            <w:tcBorders>
              <w:top w:val="nil"/>
              <w:left w:val="nil"/>
              <w:bottom w:val="nil"/>
              <w:right w:val="nil"/>
            </w:tcBorders>
          </w:tcPr>
          <w:p w14:paraId="7EB3F7D0"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29 (43.3)</w:t>
            </w:r>
          </w:p>
        </w:tc>
      </w:tr>
      <w:tr w:rsidR="00B67F18" w:rsidRPr="0048144C" w14:paraId="01FC063F" w14:textId="77777777" w:rsidTr="00CF5F25">
        <w:tc>
          <w:tcPr>
            <w:tcW w:w="3827" w:type="dxa"/>
            <w:tcBorders>
              <w:top w:val="nil"/>
              <w:left w:val="nil"/>
              <w:bottom w:val="nil"/>
              <w:right w:val="nil"/>
            </w:tcBorders>
          </w:tcPr>
          <w:p w14:paraId="28C1703A" w14:textId="6A2ABF7D"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&gt;</w:t>
            </w:r>
            <w:r w:rsidR="00247A1B">
              <w:rPr>
                <w:rFonts w:ascii="Book Antiqua" w:hAnsi="Book Antiqua" w:cs="Times New Roman"/>
              </w:rPr>
              <w:t xml:space="preserve"> </w:t>
            </w:r>
            <w:r w:rsidRPr="0048144C">
              <w:rPr>
                <w:rFonts w:ascii="Book Antiqua" w:hAnsi="Book Antiqua" w:cs="Times New Roman"/>
              </w:rPr>
              <w:t>400</w:t>
            </w:r>
          </w:p>
        </w:tc>
        <w:tc>
          <w:tcPr>
            <w:tcW w:w="2410" w:type="dxa"/>
            <w:tcBorders>
              <w:top w:val="nil"/>
              <w:left w:val="nil"/>
              <w:bottom w:val="nil"/>
              <w:right w:val="nil"/>
            </w:tcBorders>
          </w:tcPr>
          <w:p w14:paraId="1FFB2D0D"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38 (56.7)</w:t>
            </w:r>
          </w:p>
        </w:tc>
      </w:tr>
      <w:tr w:rsidR="00B67F18" w:rsidRPr="0048144C" w14:paraId="308799A9" w14:textId="77777777" w:rsidTr="00CF5F25">
        <w:tc>
          <w:tcPr>
            <w:tcW w:w="3827" w:type="dxa"/>
            <w:tcBorders>
              <w:top w:val="nil"/>
              <w:left w:val="nil"/>
              <w:bottom w:val="nil"/>
              <w:right w:val="nil"/>
            </w:tcBorders>
          </w:tcPr>
          <w:p w14:paraId="3C884D0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PVTT</w:t>
            </w:r>
          </w:p>
        </w:tc>
        <w:tc>
          <w:tcPr>
            <w:tcW w:w="2410" w:type="dxa"/>
            <w:tcBorders>
              <w:top w:val="nil"/>
              <w:left w:val="nil"/>
              <w:bottom w:val="nil"/>
              <w:right w:val="nil"/>
            </w:tcBorders>
          </w:tcPr>
          <w:p w14:paraId="540074A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 xml:space="preserve"> </w:t>
            </w:r>
          </w:p>
        </w:tc>
      </w:tr>
      <w:tr w:rsidR="00B67F18" w:rsidRPr="0048144C" w14:paraId="7C6A20FE" w14:textId="77777777" w:rsidTr="00CF5F25">
        <w:tc>
          <w:tcPr>
            <w:tcW w:w="3827" w:type="dxa"/>
            <w:tcBorders>
              <w:top w:val="nil"/>
              <w:left w:val="nil"/>
              <w:bottom w:val="nil"/>
              <w:right w:val="nil"/>
            </w:tcBorders>
          </w:tcPr>
          <w:p w14:paraId="5D1EB951"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Absent</w:t>
            </w:r>
          </w:p>
        </w:tc>
        <w:tc>
          <w:tcPr>
            <w:tcW w:w="2410" w:type="dxa"/>
            <w:tcBorders>
              <w:top w:val="nil"/>
              <w:left w:val="nil"/>
              <w:bottom w:val="nil"/>
              <w:right w:val="nil"/>
            </w:tcBorders>
          </w:tcPr>
          <w:p w14:paraId="7EB838D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23 (34.3)</w:t>
            </w:r>
          </w:p>
        </w:tc>
      </w:tr>
      <w:tr w:rsidR="00B67F18" w:rsidRPr="0048144C" w14:paraId="1F487057" w14:textId="77777777" w:rsidTr="00CF5F25">
        <w:tc>
          <w:tcPr>
            <w:tcW w:w="3827" w:type="dxa"/>
            <w:tcBorders>
              <w:top w:val="nil"/>
              <w:left w:val="nil"/>
              <w:bottom w:val="nil"/>
              <w:right w:val="nil"/>
            </w:tcBorders>
          </w:tcPr>
          <w:p w14:paraId="0E809ECC"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Present</w:t>
            </w:r>
          </w:p>
        </w:tc>
        <w:tc>
          <w:tcPr>
            <w:tcW w:w="2410" w:type="dxa"/>
            <w:tcBorders>
              <w:top w:val="nil"/>
              <w:left w:val="nil"/>
              <w:bottom w:val="nil"/>
              <w:right w:val="nil"/>
            </w:tcBorders>
          </w:tcPr>
          <w:p w14:paraId="7758A896"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44 (65.7)</w:t>
            </w:r>
          </w:p>
        </w:tc>
      </w:tr>
      <w:tr w:rsidR="00B67F18" w:rsidRPr="0048144C" w14:paraId="5DECEB2E" w14:textId="77777777" w:rsidTr="00CF5F25">
        <w:tc>
          <w:tcPr>
            <w:tcW w:w="3827" w:type="dxa"/>
            <w:tcBorders>
              <w:top w:val="nil"/>
              <w:left w:val="nil"/>
              <w:bottom w:val="nil"/>
              <w:right w:val="nil"/>
            </w:tcBorders>
          </w:tcPr>
          <w:p w14:paraId="390A782C"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HVTT</w:t>
            </w:r>
          </w:p>
        </w:tc>
        <w:tc>
          <w:tcPr>
            <w:tcW w:w="2410" w:type="dxa"/>
            <w:tcBorders>
              <w:top w:val="nil"/>
              <w:left w:val="nil"/>
              <w:bottom w:val="nil"/>
              <w:right w:val="nil"/>
            </w:tcBorders>
          </w:tcPr>
          <w:p w14:paraId="61B0FD29" w14:textId="77777777" w:rsidR="00B67F18" w:rsidRPr="0048144C" w:rsidRDefault="00B67F18" w:rsidP="00CF5F25">
            <w:pPr>
              <w:spacing w:line="360" w:lineRule="auto"/>
              <w:jc w:val="both"/>
              <w:rPr>
                <w:rFonts w:ascii="Book Antiqua" w:hAnsi="Book Antiqua" w:cs="Times New Roman"/>
              </w:rPr>
            </w:pPr>
          </w:p>
        </w:tc>
      </w:tr>
      <w:tr w:rsidR="00B67F18" w:rsidRPr="0048144C" w14:paraId="28830B9A" w14:textId="77777777" w:rsidTr="00CF5F25">
        <w:tc>
          <w:tcPr>
            <w:tcW w:w="3827" w:type="dxa"/>
            <w:tcBorders>
              <w:top w:val="nil"/>
              <w:left w:val="nil"/>
              <w:bottom w:val="nil"/>
              <w:right w:val="nil"/>
            </w:tcBorders>
          </w:tcPr>
          <w:p w14:paraId="65072305"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Absent</w:t>
            </w:r>
          </w:p>
        </w:tc>
        <w:tc>
          <w:tcPr>
            <w:tcW w:w="2410" w:type="dxa"/>
            <w:tcBorders>
              <w:top w:val="nil"/>
              <w:left w:val="nil"/>
              <w:bottom w:val="nil"/>
              <w:right w:val="nil"/>
            </w:tcBorders>
          </w:tcPr>
          <w:p w14:paraId="5DD7527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50 (74.6)</w:t>
            </w:r>
          </w:p>
        </w:tc>
      </w:tr>
      <w:tr w:rsidR="00B67F18" w:rsidRPr="0048144C" w14:paraId="26A4F0B6" w14:textId="77777777" w:rsidTr="00CF5F25">
        <w:tc>
          <w:tcPr>
            <w:tcW w:w="3827" w:type="dxa"/>
            <w:tcBorders>
              <w:top w:val="nil"/>
              <w:left w:val="nil"/>
              <w:bottom w:val="nil"/>
              <w:right w:val="nil"/>
            </w:tcBorders>
          </w:tcPr>
          <w:p w14:paraId="4660D628"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Present</w:t>
            </w:r>
          </w:p>
        </w:tc>
        <w:tc>
          <w:tcPr>
            <w:tcW w:w="2410" w:type="dxa"/>
            <w:tcBorders>
              <w:top w:val="nil"/>
              <w:left w:val="nil"/>
              <w:bottom w:val="nil"/>
              <w:right w:val="nil"/>
            </w:tcBorders>
          </w:tcPr>
          <w:p w14:paraId="0C0493C0"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17 (25.4)</w:t>
            </w:r>
          </w:p>
        </w:tc>
      </w:tr>
      <w:tr w:rsidR="00B67F18" w:rsidRPr="0048144C" w14:paraId="43F5D957" w14:textId="77777777" w:rsidTr="00CF5F25">
        <w:tc>
          <w:tcPr>
            <w:tcW w:w="3827" w:type="dxa"/>
            <w:tcBorders>
              <w:top w:val="nil"/>
              <w:left w:val="nil"/>
              <w:bottom w:val="nil"/>
              <w:right w:val="nil"/>
            </w:tcBorders>
          </w:tcPr>
          <w:p w14:paraId="20B3464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Metastasis</w:t>
            </w:r>
          </w:p>
        </w:tc>
        <w:tc>
          <w:tcPr>
            <w:tcW w:w="2410" w:type="dxa"/>
            <w:tcBorders>
              <w:top w:val="nil"/>
              <w:left w:val="nil"/>
              <w:bottom w:val="nil"/>
              <w:right w:val="nil"/>
            </w:tcBorders>
          </w:tcPr>
          <w:p w14:paraId="189C6C5D" w14:textId="77777777" w:rsidR="00B67F18" w:rsidRPr="0048144C" w:rsidRDefault="00B67F18" w:rsidP="00CF5F25">
            <w:pPr>
              <w:spacing w:line="360" w:lineRule="auto"/>
              <w:jc w:val="both"/>
              <w:rPr>
                <w:rFonts w:ascii="Book Antiqua" w:hAnsi="Book Antiqua" w:cs="Times New Roman"/>
              </w:rPr>
            </w:pPr>
          </w:p>
        </w:tc>
      </w:tr>
      <w:tr w:rsidR="00B67F18" w:rsidRPr="0048144C" w14:paraId="64132FE3" w14:textId="77777777" w:rsidTr="00CF5F25">
        <w:tc>
          <w:tcPr>
            <w:tcW w:w="3827" w:type="dxa"/>
            <w:tcBorders>
              <w:top w:val="nil"/>
              <w:left w:val="nil"/>
              <w:bottom w:val="nil"/>
              <w:right w:val="nil"/>
            </w:tcBorders>
          </w:tcPr>
          <w:p w14:paraId="499FC93A"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Absent</w:t>
            </w:r>
          </w:p>
        </w:tc>
        <w:tc>
          <w:tcPr>
            <w:tcW w:w="2410" w:type="dxa"/>
            <w:tcBorders>
              <w:top w:val="nil"/>
              <w:left w:val="nil"/>
              <w:bottom w:val="nil"/>
              <w:right w:val="nil"/>
            </w:tcBorders>
          </w:tcPr>
          <w:p w14:paraId="11F7A21F"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54 (80.6)</w:t>
            </w:r>
          </w:p>
        </w:tc>
      </w:tr>
      <w:tr w:rsidR="00B67F18" w:rsidRPr="0048144C" w14:paraId="7AA3F995" w14:textId="77777777" w:rsidTr="00CF5F25">
        <w:tc>
          <w:tcPr>
            <w:tcW w:w="3827" w:type="dxa"/>
            <w:tcBorders>
              <w:top w:val="nil"/>
              <w:left w:val="nil"/>
              <w:bottom w:val="single" w:sz="4" w:space="0" w:color="auto"/>
              <w:right w:val="nil"/>
            </w:tcBorders>
          </w:tcPr>
          <w:p w14:paraId="4F21133F" w14:textId="77777777" w:rsidR="00B67F18" w:rsidRPr="0048144C" w:rsidRDefault="00B67F18" w:rsidP="00CF5F25">
            <w:pPr>
              <w:spacing w:line="360" w:lineRule="auto"/>
              <w:ind w:firstLineChars="100" w:firstLine="240"/>
              <w:jc w:val="both"/>
              <w:rPr>
                <w:rFonts w:ascii="Book Antiqua" w:hAnsi="Book Antiqua" w:cs="Times New Roman"/>
              </w:rPr>
            </w:pPr>
            <w:r w:rsidRPr="0048144C">
              <w:rPr>
                <w:rFonts w:ascii="Book Antiqua" w:hAnsi="Book Antiqua" w:cs="Times New Roman"/>
              </w:rPr>
              <w:t>Present</w:t>
            </w:r>
          </w:p>
        </w:tc>
        <w:tc>
          <w:tcPr>
            <w:tcW w:w="2410" w:type="dxa"/>
            <w:tcBorders>
              <w:top w:val="nil"/>
              <w:left w:val="nil"/>
              <w:bottom w:val="single" w:sz="4" w:space="0" w:color="auto"/>
              <w:right w:val="nil"/>
            </w:tcBorders>
          </w:tcPr>
          <w:p w14:paraId="42EC346C"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13 (19.4)</w:t>
            </w:r>
          </w:p>
        </w:tc>
      </w:tr>
    </w:tbl>
    <w:p w14:paraId="7FAACDF9" w14:textId="35C89BE3" w:rsidR="00B67F18" w:rsidRPr="0048144C" w:rsidRDefault="00B67F18" w:rsidP="00CF5F25">
      <w:pPr>
        <w:autoSpaceDE w:val="0"/>
        <w:autoSpaceDN w:val="0"/>
        <w:adjustRightInd w:val="0"/>
        <w:spacing w:line="360" w:lineRule="auto"/>
        <w:jc w:val="both"/>
        <w:rPr>
          <w:rFonts w:ascii="Book Antiqua" w:hAnsi="Book Antiqua"/>
        </w:rPr>
      </w:pPr>
      <w:r w:rsidRPr="0048144C">
        <w:rPr>
          <w:rFonts w:ascii="Book Antiqua" w:hAnsi="Book Antiqua"/>
        </w:rPr>
        <w:lastRenderedPageBreak/>
        <w:t>ECOG PS</w:t>
      </w:r>
      <w:r w:rsidR="00247A1B">
        <w:rPr>
          <w:rFonts w:ascii="Book Antiqua" w:hAnsi="Book Antiqua"/>
        </w:rPr>
        <w:t>:</w:t>
      </w:r>
      <w:r w:rsidRPr="0048144C">
        <w:rPr>
          <w:rFonts w:ascii="Book Antiqua" w:hAnsi="Book Antiqua"/>
        </w:rPr>
        <w:t xml:space="preserve"> Eastern Cooperative Oncology Group performance status; HBsAg</w:t>
      </w:r>
      <w:r w:rsidR="00247A1B">
        <w:rPr>
          <w:rFonts w:ascii="Book Antiqua" w:hAnsi="Book Antiqua"/>
        </w:rPr>
        <w:t>:</w:t>
      </w:r>
      <w:r w:rsidRPr="0048144C">
        <w:rPr>
          <w:rFonts w:ascii="Book Antiqua" w:hAnsi="Book Antiqua"/>
        </w:rPr>
        <w:t xml:space="preserve"> </w:t>
      </w:r>
      <w:r w:rsidR="00247A1B" w:rsidRPr="0048144C">
        <w:rPr>
          <w:rFonts w:ascii="Book Antiqua" w:hAnsi="Book Antiqua"/>
        </w:rPr>
        <w:t>H</w:t>
      </w:r>
      <w:r w:rsidRPr="0048144C">
        <w:rPr>
          <w:rFonts w:ascii="Book Antiqua" w:hAnsi="Book Antiqua"/>
        </w:rPr>
        <w:t>epatitis B surface antigen; AFP</w:t>
      </w:r>
      <w:r w:rsidR="00247A1B">
        <w:rPr>
          <w:rFonts w:ascii="Book Antiqua" w:hAnsi="Book Antiqua"/>
        </w:rPr>
        <w:t>:</w:t>
      </w:r>
      <w:r w:rsidRPr="0048144C">
        <w:rPr>
          <w:rFonts w:ascii="Book Antiqua" w:hAnsi="Book Antiqua"/>
        </w:rPr>
        <w:t xml:space="preserve"> </w:t>
      </w:r>
      <w:r w:rsidR="00247A1B" w:rsidRPr="0048144C">
        <w:rPr>
          <w:rFonts w:ascii="Book Antiqua" w:hAnsi="Book Antiqua"/>
        </w:rPr>
        <w:t>A</w:t>
      </w:r>
      <w:r w:rsidRPr="0048144C">
        <w:rPr>
          <w:rFonts w:ascii="Book Antiqua" w:hAnsi="Book Antiqua"/>
        </w:rPr>
        <w:t>lfa-fetoprotein; PVTT</w:t>
      </w:r>
      <w:r w:rsidR="00247A1B">
        <w:rPr>
          <w:rFonts w:ascii="Book Antiqua" w:hAnsi="Book Antiqua"/>
        </w:rPr>
        <w:t>:</w:t>
      </w:r>
      <w:r w:rsidRPr="0048144C">
        <w:rPr>
          <w:rFonts w:ascii="Book Antiqua" w:hAnsi="Book Antiqua"/>
        </w:rPr>
        <w:t xml:space="preserve"> </w:t>
      </w:r>
      <w:r w:rsidR="00247A1B" w:rsidRPr="0048144C">
        <w:rPr>
          <w:rFonts w:ascii="Book Antiqua" w:hAnsi="Book Antiqua"/>
        </w:rPr>
        <w:t>P</w:t>
      </w:r>
      <w:r w:rsidRPr="0048144C">
        <w:rPr>
          <w:rFonts w:ascii="Book Antiqua" w:hAnsi="Book Antiqua"/>
        </w:rPr>
        <w:t xml:space="preserve">ortal vein tumor </w:t>
      </w:r>
      <w:bookmarkStart w:id="44" w:name="_Hlk92269357"/>
      <w:r w:rsidRPr="0048144C">
        <w:rPr>
          <w:rFonts w:ascii="Book Antiqua" w:hAnsi="Book Antiqua"/>
        </w:rPr>
        <w:t>thrombus</w:t>
      </w:r>
      <w:bookmarkEnd w:id="44"/>
      <w:r w:rsidRPr="0048144C">
        <w:rPr>
          <w:rFonts w:ascii="Book Antiqua" w:hAnsi="Book Antiqua"/>
        </w:rPr>
        <w:t>; HVTT</w:t>
      </w:r>
      <w:r w:rsidR="00247A1B">
        <w:rPr>
          <w:rFonts w:ascii="Book Antiqua" w:hAnsi="Book Antiqua"/>
        </w:rPr>
        <w:t>:</w:t>
      </w:r>
      <w:r w:rsidRPr="0048144C">
        <w:rPr>
          <w:rFonts w:ascii="Book Antiqua" w:hAnsi="Book Antiqua"/>
        </w:rPr>
        <w:t xml:space="preserve"> </w:t>
      </w:r>
      <w:r w:rsidR="00247A1B" w:rsidRPr="0048144C">
        <w:rPr>
          <w:rFonts w:ascii="Book Antiqua" w:hAnsi="Book Antiqua"/>
        </w:rPr>
        <w:t>H</w:t>
      </w:r>
      <w:r w:rsidRPr="0048144C">
        <w:rPr>
          <w:rFonts w:ascii="Book Antiqua" w:hAnsi="Book Antiqua"/>
        </w:rPr>
        <w:t>epatic vein tumor thrombus.</w:t>
      </w:r>
    </w:p>
    <w:p w14:paraId="3BF4DDE1" w14:textId="77777777" w:rsidR="00247A1B" w:rsidRDefault="00247A1B" w:rsidP="00CF5F25">
      <w:pPr>
        <w:autoSpaceDE w:val="0"/>
        <w:autoSpaceDN w:val="0"/>
        <w:adjustRightInd w:val="0"/>
        <w:spacing w:line="360" w:lineRule="auto"/>
        <w:jc w:val="both"/>
        <w:rPr>
          <w:rFonts w:ascii="Book Antiqua" w:hAnsi="Book Antiqua"/>
        </w:rPr>
        <w:sectPr w:rsidR="00247A1B">
          <w:pgSz w:w="11906" w:h="16838"/>
          <w:pgMar w:top="1440" w:right="1800" w:bottom="1440" w:left="1800" w:header="851" w:footer="992" w:gutter="0"/>
          <w:cols w:space="425"/>
          <w:docGrid w:type="lines" w:linePitch="312"/>
        </w:sectPr>
      </w:pPr>
    </w:p>
    <w:p w14:paraId="69A14897" w14:textId="26DC302B" w:rsidR="00B67F18" w:rsidRPr="00247A1B" w:rsidRDefault="00B67F18" w:rsidP="00CF5F25">
      <w:pPr>
        <w:spacing w:line="360" w:lineRule="auto"/>
        <w:jc w:val="both"/>
        <w:rPr>
          <w:rFonts w:ascii="Book Antiqua" w:hAnsi="Book Antiqua"/>
          <w:b/>
          <w:bCs/>
        </w:rPr>
      </w:pPr>
      <w:r w:rsidRPr="00247A1B">
        <w:rPr>
          <w:rFonts w:ascii="Book Antiqua" w:hAnsi="Book Antiqua"/>
          <w:b/>
          <w:bCs/>
        </w:rPr>
        <w:lastRenderedPageBreak/>
        <w:t>Table 2 Receiver-operating characteristic analysis for antitumor response</w:t>
      </w:r>
    </w:p>
    <w:tbl>
      <w:tblPr>
        <w:tblStyle w:val="a7"/>
        <w:tblW w:w="14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
        <w:gridCol w:w="1404"/>
        <w:gridCol w:w="1417"/>
        <w:gridCol w:w="1276"/>
        <w:gridCol w:w="1559"/>
        <w:gridCol w:w="1843"/>
        <w:gridCol w:w="1134"/>
        <w:gridCol w:w="1701"/>
        <w:gridCol w:w="1701"/>
        <w:gridCol w:w="1134"/>
      </w:tblGrid>
      <w:tr w:rsidR="00B67F18" w:rsidRPr="0048144C" w14:paraId="2513E314" w14:textId="77777777" w:rsidTr="00247A1B">
        <w:tc>
          <w:tcPr>
            <w:tcW w:w="831" w:type="dxa"/>
            <w:vMerge w:val="restart"/>
            <w:tcBorders>
              <w:top w:val="single" w:sz="4" w:space="0" w:color="auto"/>
            </w:tcBorders>
          </w:tcPr>
          <w:p w14:paraId="6B6AC310" w14:textId="77777777" w:rsidR="00B67F18" w:rsidRPr="00247A1B" w:rsidRDefault="00B67F18" w:rsidP="00CF5F25">
            <w:pPr>
              <w:spacing w:line="360" w:lineRule="auto"/>
              <w:jc w:val="both"/>
              <w:rPr>
                <w:rFonts w:ascii="Book Antiqua" w:hAnsi="Book Antiqua" w:cs="Times New Roman"/>
                <w:b/>
                <w:bCs/>
              </w:rPr>
            </w:pPr>
            <w:proofErr w:type="spellStart"/>
            <w:r w:rsidRPr="00247A1B">
              <w:rPr>
                <w:rFonts w:ascii="Book Antiqua" w:hAnsi="Book Antiqua" w:cs="Times New Roman"/>
                <w:b/>
                <w:bCs/>
              </w:rPr>
              <w:t>Δ</w:t>
            </w:r>
            <w:r w:rsidRPr="00247A1B">
              <w:rPr>
                <w:rFonts w:ascii="Book Antiqua" w:hAnsi="Book Antiqua" w:cs="Times New Roman"/>
                <w:b/>
                <w:bCs/>
                <w:vertAlign w:val="subscript"/>
              </w:rPr>
              <w:t>artery</w:t>
            </w:r>
            <w:proofErr w:type="spellEnd"/>
          </w:p>
        </w:tc>
        <w:tc>
          <w:tcPr>
            <w:tcW w:w="4097" w:type="dxa"/>
            <w:gridSpan w:val="3"/>
            <w:tcBorders>
              <w:top w:val="single" w:sz="4" w:space="0" w:color="auto"/>
              <w:bottom w:val="single" w:sz="4" w:space="0" w:color="auto"/>
            </w:tcBorders>
            <w:vAlign w:val="center"/>
          </w:tcPr>
          <w:p w14:paraId="79CA2077" w14:textId="22686495"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 xml:space="preserve">1 </w:t>
            </w:r>
            <w:proofErr w:type="spellStart"/>
            <w:r w:rsidRPr="00247A1B">
              <w:rPr>
                <w:rFonts w:ascii="Book Antiqua" w:hAnsi="Book Antiqua" w:cs="Times New Roman"/>
                <w:b/>
                <w:bCs/>
              </w:rPr>
              <w:t>m</w:t>
            </w:r>
            <w:r w:rsidR="00247A1B">
              <w:rPr>
                <w:rFonts w:ascii="Book Antiqua" w:hAnsi="Book Antiqua" w:cs="Times New Roman"/>
                <w:b/>
                <w:bCs/>
              </w:rPr>
              <w:t>o</w:t>
            </w:r>
            <w:proofErr w:type="spellEnd"/>
          </w:p>
        </w:tc>
        <w:tc>
          <w:tcPr>
            <w:tcW w:w="4536" w:type="dxa"/>
            <w:gridSpan w:val="3"/>
            <w:tcBorders>
              <w:top w:val="single" w:sz="4" w:space="0" w:color="auto"/>
              <w:bottom w:val="single" w:sz="4" w:space="0" w:color="auto"/>
            </w:tcBorders>
            <w:vAlign w:val="center"/>
          </w:tcPr>
          <w:p w14:paraId="5A4C658C" w14:textId="19E75F0E"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 xml:space="preserve">3 </w:t>
            </w:r>
            <w:proofErr w:type="spellStart"/>
            <w:r w:rsidRPr="00247A1B">
              <w:rPr>
                <w:rFonts w:ascii="Book Antiqua" w:hAnsi="Book Antiqua" w:cs="Times New Roman"/>
                <w:b/>
                <w:bCs/>
              </w:rPr>
              <w:t>mo</w:t>
            </w:r>
            <w:proofErr w:type="spellEnd"/>
          </w:p>
        </w:tc>
        <w:tc>
          <w:tcPr>
            <w:tcW w:w="4536" w:type="dxa"/>
            <w:gridSpan w:val="3"/>
            <w:tcBorders>
              <w:top w:val="single" w:sz="4" w:space="0" w:color="auto"/>
              <w:bottom w:val="single" w:sz="4" w:space="0" w:color="auto"/>
            </w:tcBorders>
            <w:vAlign w:val="center"/>
          </w:tcPr>
          <w:p w14:paraId="3FE0907D" w14:textId="5C365508"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 xml:space="preserve">6 </w:t>
            </w:r>
            <w:proofErr w:type="spellStart"/>
            <w:r w:rsidRPr="00247A1B">
              <w:rPr>
                <w:rFonts w:ascii="Book Antiqua" w:hAnsi="Book Antiqua" w:cs="Times New Roman"/>
                <w:b/>
                <w:bCs/>
              </w:rPr>
              <w:t>mo</w:t>
            </w:r>
            <w:proofErr w:type="spellEnd"/>
          </w:p>
        </w:tc>
      </w:tr>
      <w:tr w:rsidR="002B061C" w:rsidRPr="0048144C" w14:paraId="4293DC07" w14:textId="77777777" w:rsidTr="00247A1B">
        <w:tc>
          <w:tcPr>
            <w:tcW w:w="831" w:type="dxa"/>
            <w:vMerge/>
            <w:tcBorders>
              <w:bottom w:val="single" w:sz="4" w:space="0" w:color="auto"/>
            </w:tcBorders>
          </w:tcPr>
          <w:p w14:paraId="06FB3DAD" w14:textId="77777777" w:rsidR="00B67F18" w:rsidRPr="00247A1B" w:rsidRDefault="00B67F18" w:rsidP="00CF5F25">
            <w:pPr>
              <w:spacing w:line="360" w:lineRule="auto"/>
              <w:jc w:val="both"/>
              <w:rPr>
                <w:rFonts w:ascii="Book Antiqua" w:hAnsi="Book Antiqua" w:cs="Times New Roman"/>
                <w:b/>
                <w:bCs/>
              </w:rPr>
            </w:pPr>
          </w:p>
        </w:tc>
        <w:tc>
          <w:tcPr>
            <w:tcW w:w="1404" w:type="dxa"/>
            <w:tcBorders>
              <w:top w:val="single" w:sz="4" w:space="0" w:color="auto"/>
              <w:bottom w:val="single" w:sz="4" w:space="0" w:color="auto"/>
            </w:tcBorders>
          </w:tcPr>
          <w:p w14:paraId="6F79CD4B"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Responder</w:t>
            </w:r>
          </w:p>
        </w:tc>
        <w:tc>
          <w:tcPr>
            <w:tcW w:w="1417" w:type="dxa"/>
            <w:tcBorders>
              <w:top w:val="single" w:sz="4" w:space="0" w:color="auto"/>
              <w:bottom w:val="single" w:sz="4" w:space="0" w:color="auto"/>
            </w:tcBorders>
          </w:tcPr>
          <w:p w14:paraId="2EC59FF9"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Non- responder</w:t>
            </w:r>
          </w:p>
        </w:tc>
        <w:tc>
          <w:tcPr>
            <w:tcW w:w="1276" w:type="dxa"/>
            <w:tcBorders>
              <w:top w:val="single" w:sz="4" w:space="0" w:color="auto"/>
              <w:bottom w:val="single" w:sz="4" w:space="0" w:color="auto"/>
            </w:tcBorders>
          </w:tcPr>
          <w:p w14:paraId="6E96D252" w14:textId="23C281A5"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i/>
                <w:iCs/>
              </w:rPr>
              <w:t>P</w:t>
            </w:r>
            <w:r w:rsidR="00247A1B" w:rsidRPr="00247A1B">
              <w:rPr>
                <w:rFonts w:ascii="Book Antiqua" w:hAnsi="Book Antiqua" w:cs="Times New Roman"/>
                <w:b/>
                <w:bCs/>
              </w:rPr>
              <w:t xml:space="preserve"> value</w:t>
            </w:r>
          </w:p>
        </w:tc>
        <w:tc>
          <w:tcPr>
            <w:tcW w:w="1559" w:type="dxa"/>
            <w:tcBorders>
              <w:top w:val="single" w:sz="4" w:space="0" w:color="auto"/>
              <w:bottom w:val="single" w:sz="4" w:space="0" w:color="auto"/>
            </w:tcBorders>
          </w:tcPr>
          <w:p w14:paraId="2B0F7CD7"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Responder</w:t>
            </w:r>
          </w:p>
        </w:tc>
        <w:tc>
          <w:tcPr>
            <w:tcW w:w="1843" w:type="dxa"/>
            <w:tcBorders>
              <w:top w:val="single" w:sz="4" w:space="0" w:color="auto"/>
              <w:bottom w:val="single" w:sz="4" w:space="0" w:color="auto"/>
            </w:tcBorders>
          </w:tcPr>
          <w:p w14:paraId="0C35110F"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Non- responder</w:t>
            </w:r>
          </w:p>
        </w:tc>
        <w:tc>
          <w:tcPr>
            <w:tcW w:w="1134" w:type="dxa"/>
            <w:tcBorders>
              <w:top w:val="single" w:sz="4" w:space="0" w:color="auto"/>
              <w:bottom w:val="single" w:sz="4" w:space="0" w:color="auto"/>
            </w:tcBorders>
          </w:tcPr>
          <w:p w14:paraId="6ADC34D4" w14:textId="20F9557C"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i/>
                <w:iCs/>
              </w:rPr>
              <w:t>P</w:t>
            </w:r>
            <w:r w:rsidR="00247A1B" w:rsidRPr="00247A1B">
              <w:rPr>
                <w:rFonts w:ascii="Book Antiqua" w:hAnsi="Book Antiqua" w:cs="Times New Roman"/>
                <w:b/>
                <w:bCs/>
              </w:rPr>
              <w:t xml:space="preserve"> value</w:t>
            </w:r>
          </w:p>
        </w:tc>
        <w:tc>
          <w:tcPr>
            <w:tcW w:w="1701" w:type="dxa"/>
            <w:tcBorders>
              <w:top w:val="single" w:sz="4" w:space="0" w:color="auto"/>
              <w:bottom w:val="single" w:sz="4" w:space="0" w:color="auto"/>
            </w:tcBorders>
          </w:tcPr>
          <w:p w14:paraId="1CE394B1"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Responder</w:t>
            </w:r>
          </w:p>
        </w:tc>
        <w:tc>
          <w:tcPr>
            <w:tcW w:w="1701" w:type="dxa"/>
            <w:tcBorders>
              <w:top w:val="single" w:sz="4" w:space="0" w:color="auto"/>
              <w:bottom w:val="single" w:sz="4" w:space="0" w:color="auto"/>
            </w:tcBorders>
          </w:tcPr>
          <w:p w14:paraId="61CBFE86" w14:textId="77777777"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rPr>
              <w:t>Non- responder</w:t>
            </w:r>
          </w:p>
        </w:tc>
        <w:tc>
          <w:tcPr>
            <w:tcW w:w="1134" w:type="dxa"/>
            <w:tcBorders>
              <w:top w:val="single" w:sz="4" w:space="0" w:color="auto"/>
              <w:bottom w:val="single" w:sz="4" w:space="0" w:color="auto"/>
            </w:tcBorders>
          </w:tcPr>
          <w:p w14:paraId="69F04BAB" w14:textId="4F6D318E" w:rsidR="00B67F18" w:rsidRPr="00247A1B" w:rsidRDefault="00B67F18" w:rsidP="00CF5F25">
            <w:pPr>
              <w:spacing w:line="360" w:lineRule="auto"/>
              <w:jc w:val="both"/>
              <w:rPr>
                <w:rFonts w:ascii="Book Antiqua" w:hAnsi="Book Antiqua" w:cs="Times New Roman"/>
                <w:b/>
                <w:bCs/>
              </w:rPr>
            </w:pPr>
            <w:r w:rsidRPr="00247A1B">
              <w:rPr>
                <w:rFonts w:ascii="Book Antiqua" w:hAnsi="Book Antiqua" w:cs="Times New Roman"/>
                <w:b/>
                <w:bCs/>
                <w:i/>
                <w:iCs/>
              </w:rPr>
              <w:t>P</w:t>
            </w:r>
            <w:r w:rsidR="00247A1B" w:rsidRPr="00247A1B">
              <w:rPr>
                <w:rFonts w:ascii="Book Antiqua" w:hAnsi="Book Antiqua" w:cs="Times New Roman"/>
                <w:b/>
                <w:bCs/>
              </w:rPr>
              <w:t xml:space="preserve"> value</w:t>
            </w:r>
          </w:p>
        </w:tc>
      </w:tr>
      <w:tr w:rsidR="00247A1B" w:rsidRPr="0048144C" w14:paraId="2C5F8347" w14:textId="77777777" w:rsidTr="00247A1B">
        <w:tc>
          <w:tcPr>
            <w:tcW w:w="831" w:type="dxa"/>
            <w:tcBorders>
              <w:top w:val="single" w:sz="4" w:space="0" w:color="auto"/>
            </w:tcBorders>
          </w:tcPr>
          <w:p w14:paraId="3D6CCA8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CHA</w:t>
            </w:r>
          </w:p>
        </w:tc>
        <w:tc>
          <w:tcPr>
            <w:tcW w:w="1404" w:type="dxa"/>
            <w:tcBorders>
              <w:top w:val="single" w:sz="4" w:space="0" w:color="auto"/>
            </w:tcBorders>
          </w:tcPr>
          <w:p w14:paraId="11A1F8DB" w14:textId="6F38722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417" w:type="dxa"/>
            <w:tcBorders>
              <w:top w:val="single" w:sz="4" w:space="0" w:color="auto"/>
            </w:tcBorders>
          </w:tcPr>
          <w:p w14:paraId="0DD4A74E" w14:textId="22BC8062"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(0.14</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p>
        </w:tc>
        <w:tc>
          <w:tcPr>
            <w:tcW w:w="1276" w:type="dxa"/>
            <w:tcBorders>
              <w:top w:val="single" w:sz="4" w:space="0" w:color="auto"/>
            </w:tcBorders>
          </w:tcPr>
          <w:p w14:paraId="3223023A"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0.25</w:t>
            </w:r>
          </w:p>
        </w:tc>
        <w:tc>
          <w:tcPr>
            <w:tcW w:w="1559" w:type="dxa"/>
            <w:tcBorders>
              <w:top w:val="single" w:sz="4" w:space="0" w:color="auto"/>
            </w:tcBorders>
          </w:tcPr>
          <w:p w14:paraId="041928F7" w14:textId="3B7738DD"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(0.15</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p>
        </w:tc>
        <w:tc>
          <w:tcPr>
            <w:tcW w:w="1843" w:type="dxa"/>
            <w:tcBorders>
              <w:top w:val="single" w:sz="4" w:space="0" w:color="auto"/>
            </w:tcBorders>
          </w:tcPr>
          <w:p w14:paraId="5445408E" w14:textId="536F371A"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0.19)</w:t>
            </w:r>
          </w:p>
        </w:tc>
        <w:tc>
          <w:tcPr>
            <w:tcW w:w="1134" w:type="dxa"/>
            <w:tcBorders>
              <w:top w:val="single" w:sz="4" w:space="0" w:color="auto"/>
            </w:tcBorders>
          </w:tcPr>
          <w:p w14:paraId="7FCA6398"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1.00</w:t>
            </w:r>
          </w:p>
        </w:tc>
        <w:tc>
          <w:tcPr>
            <w:tcW w:w="1701" w:type="dxa"/>
            <w:tcBorders>
              <w:top w:val="single" w:sz="4" w:space="0" w:color="auto"/>
            </w:tcBorders>
          </w:tcPr>
          <w:p w14:paraId="125BC086" w14:textId="11648425"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p>
        </w:tc>
        <w:tc>
          <w:tcPr>
            <w:tcW w:w="1701" w:type="dxa"/>
            <w:tcBorders>
              <w:top w:val="single" w:sz="4" w:space="0" w:color="auto"/>
            </w:tcBorders>
          </w:tcPr>
          <w:p w14:paraId="64F5835C" w14:textId="5DA1DD24"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(0.15</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p>
        </w:tc>
        <w:tc>
          <w:tcPr>
            <w:tcW w:w="1134" w:type="dxa"/>
            <w:tcBorders>
              <w:top w:val="single" w:sz="4" w:space="0" w:color="auto"/>
            </w:tcBorders>
          </w:tcPr>
          <w:p w14:paraId="39BD407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0.51</w:t>
            </w:r>
          </w:p>
        </w:tc>
      </w:tr>
      <w:tr w:rsidR="00247A1B" w:rsidRPr="0048144C" w14:paraId="74796482" w14:textId="77777777" w:rsidTr="00247A1B">
        <w:tc>
          <w:tcPr>
            <w:tcW w:w="831" w:type="dxa"/>
          </w:tcPr>
          <w:p w14:paraId="673C1767"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PHA</w:t>
            </w:r>
          </w:p>
        </w:tc>
        <w:tc>
          <w:tcPr>
            <w:tcW w:w="1404" w:type="dxa"/>
          </w:tcPr>
          <w:p w14:paraId="075AB7BE" w14:textId="1899B6BE"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(0.21</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0.14)</w:t>
            </w:r>
          </w:p>
        </w:tc>
        <w:tc>
          <w:tcPr>
            <w:tcW w:w="1417" w:type="dxa"/>
          </w:tcPr>
          <w:p w14:paraId="3E47A806" w14:textId="35196CF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(0.13</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0.25)</w:t>
            </w:r>
          </w:p>
        </w:tc>
        <w:tc>
          <w:tcPr>
            <w:tcW w:w="1276" w:type="dxa"/>
          </w:tcPr>
          <w:p w14:paraId="5E05CA4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0.15</w:t>
            </w:r>
          </w:p>
        </w:tc>
        <w:tc>
          <w:tcPr>
            <w:tcW w:w="1559" w:type="dxa"/>
          </w:tcPr>
          <w:p w14:paraId="1F2D759C" w14:textId="700CD03D"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(0.20</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0.15)</w:t>
            </w:r>
          </w:p>
        </w:tc>
        <w:tc>
          <w:tcPr>
            <w:tcW w:w="1843" w:type="dxa"/>
          </w:tcPr>
          <w:p w14:paraId="2E05B285" w14:textId="2F8C1D7A"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0.20)</w:t>
            </w:r>
          </w:p>
        </w:tc>
        <w:tc>
          <w:tcPr>
            <w:tcW w:w="1134" w:type="dxa"/>
          </w:tcPr>
          <w:p w14:paraId="2B9E71C8"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0.35</w:t>
            </w:r>
          </w:p>
        </w:tc>
        <w:tc>
          <w:tcPr>
            <w:tcW w:w="1701" w:type="dxa"/>
          </w:tcPr>
          <w:p w14:paraId="787FDAD9" w14:textId="2C416DF0"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p>
        </w:tc>
        <w:tc>
          <w:tcPr>
            <w:tcW w:w="1701" w:type="dxa"/>
          </w:tcPr>
          <w:p w14:paraId="5BFBA4D3" w14:textId="10C7C348"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(0.22</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134" w:type="dxa"/>
          </w:tcPr>
          <w:p w14:paraId="5FEF255E"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0.30</w:t>
            </w:r>
          </w:p>
        </w:tc>
      </w:tr>
      <w:tr w:rsidR="00247A1B" w:rsidRPr="0048144C" w14:paraId="014F45EC" w14:textId="77777777" w:rsidTr="00247A1B">
        <w:tc>
          <w:tcPr>
            <w:tcW w:w="831" w:type="dxa"/>
          </w:tcPr>
          <w:p w14:paraId="7011B580"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LHA</w:t>
            </w:r>
          </w:p>
        </w:tc>
        <w:tc>
          <w:tcPr>
            <w:tcW w:w="1404" w:type="dxa"/>
          </w:tcPr>
          <w:p w14:paraId="726CED74" w14:textId="1D29FF6B"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(0.27</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417" w:type="dxa"/>
          </w:tcPr>
          <w:p w14:paraId="57DE6204" w14:textId="58A50755"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(0.21</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0.28)</w:t>
            </w:r>
          </w:p>
        </w:tc>
        <w:tc>
          <w:tcPr>
            <w:tcW w:w="1276" w:type="dxa"/>
          </w:tcPr>
          <w:p w14:paraId="09631C6E"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0.59</w:t>
            </w:r>
          </w:p>
        </w:tc>
        <w:tc>
          <w:tcPr>
            <w:tcW w:w="1559" w:type="dxa"/>
          </w:tcPr>
          <w:p w14:paraId="3A466DCB" w14:textId="5765B043"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(0.28</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p>
        </w:tc>
        <w:tc>
          <w:tcPr>
            <w:tcW w:w="1843" w:type="dxa"/>
          </w:tcPr>
          <w:p w14:paraId="3AEEE9AD" w14:textId="7DCBB636"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(0.20</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0.27)</w:t>
            </w:r>
          </w:p>
        </w:tc>
        <w:tc>
          <w:tcPr>
            <w:tcW w:w="1134" w:type="dxa"/>
          </w:tcPr>
          <w:p w14:paraId="7A875F05"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0.43</w:t>
            </w:r>
          </w:p>
        </w:tc>
        <w:tc>
          <w:tcPr>
            <w:tcW w:w="1701" w:type="dxa"/>
          </w:tcPr>
          <w:p w14:paraId="36554677" w14:textId="70908071"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(0.22</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0.24)</w:t>
            </w:r>
          </w:p>
        </w:tc>
        <w:tc>
          <w:tcPr>
            <w:tcW w:w="1701" w:type="dxa"/>
          </w:tcPr>
          <w:p w14:paraId="007D229E" w14:textId="2B505C66"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(0.30</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134" w:type="dxa"/>
          </w:tcPr>
          <w:p w14:paraId="5BA5C3A4"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0.18</w:t>
            </w:r>
          </w:p>
        </w:tc>
      </w:tr>
      <w:tr w:rsidR="00247A1B" w:rsidRPr="0048144C" w14:paraId="1748B28A" w14:textId="77777777" w:rsidTr="00247A1B">
        <w:tc>
          <w:tcPr>
            <w:tcW w:w="831" w:type="dxa"/>
          </w:tcPr>
          <w:p w14:paraId="593A176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RHA</w:t>
            </w:r>
          </w:p>
        </w:tc>
        <w:tc>
          <w:tcPr>
            <w:tcW w:w="1404" w:type="dxa"/>
          </w:tcPr>
          <w:p w14:paraId="24A155EA" w14:textId="461F138B"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(0.22</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417" w:type="dxa"/>
          </w:tcPr>
          <w:p w14:paraId="5C69C27B" w14:textId="4830529C"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0.23)</w:t>
            </w:r>
          </w:p>
        </w:tc>
        <w:tc>
          <w:tcPr>
            <w:tcW w:w="1276" w:type="dxa"/>
          </w:tcPr>
          <w:p w14:paraId="6056C5AB"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0.26</w:t>
            </w:r>
          </w:p>
        </w:tc>
        <w:tc>
          <w:tcPr>
            <w:tcW w:w="1559" w:type="dxa"/>
          </w:tcPr>
          <w:p w14:paraId="7BEA1AEB" w14:textId="0ACF8291"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(0.20</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0.19)</w:t>
            </w:r>
          </w:p>
        </w:tc>
        <w:tc>
          <w:tcPr>
            <w:tcW w:w="1843" w:type="dxa"/>
          </w:tcPr>
          <w:p w14:paraId="5F17957E" w14:textId="7BFC5552"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(0.22</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0.20)</w:t>
            </w:r>
          </w:p>
        </w:tc>
        <w:tc>
          <w:tcPr>
            <w:tcW w:w="1134" w:type="dxa"/>
          </w:tcPr>
          <w:p w14:paraId="26CEE0CF"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0.58</w:t>
            </w:r>
          </w:p>
        </w:tc>
        <w:tc>
          <w:tcPr>
            <w:tcW w:w="1701" w:type="dxa"/>
          </w:tcPr>
          <w:p w14:paraId="69933D76" w14:textId="5434338B"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0.23)</w:t>
            </w:r>
          </w:p>
        </w:tc>
        <w:tc>
          <w:tcPr>
            <w:tcW w:w="1701" w:type="dxa"/>
          </w:tcPr>
          <w:p w14:paraId="50A9D705" w14:textId="20397E44"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(0.24</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0.17)</w:t>
            </w:r>
          </w:p>
        </w:tc>
        <w:tc>
          <w:tcPr>
            <w:tcW w:w="1134" w:type="dxa"/>
          </w:tcPr>
          <w:p w14:paraId="1EAABE06"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0.44</w:t>
            </w:r>
          </w:p>
        </w:tc>
      </w:tr>
      <w:tr w:rsidR="00247A1B" w:rsidRPr="0048144C" w14:paraId="13C3EAA9" w14:textId="77777777" w:rsidTr="00247A1B">
        <w:tc>
          <w:tcPr>
            <w:tcW w:w="831" w:type="dxa"/>
          </w:tcPr>
          <w:p w14:paraId="5AF6211D"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TFA</w:t>
            </w:r>
          </w:p>
        </w:tc>
        <w:tc>
          <w:tcPr>
            <w:tcW w:w="1404" w:type="dxa"/>
          </w:tcPr>
          <w:p w14:paraId="2F612C3B" w14:textId="09E49F36"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(0.33</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0.20)</w:t>
            </w:r>
          </w:p>
        </w:tc>
        <w:tc>
          <w:tcPr>
            <w:tcW w:w="1417" w:type="dxa"/>
          </w:tcPr>
          <w:p w14:paraId="3DEA8CFB" w14:textId="56A840D1"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0.19)</w:t>
            </w:r>
          </w:p>
        </w:tc>
        <w:tc>
          <w:tcPr>
            <w:tcW w:w="1276" w:type="dxa"/>
          </w:tcPr>
          <w:p w14:paraId="6A2F3FD7" w14:textId="0FCB6CAB"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&lt;</w:t>
            </w:r>
            <w:r w:rsidR="00247A1B">
              <w:rPr>
                <w:rFonts w:ascii="Book Antiqua" w:hAnsi="Book Antiqua" w:cs="Times New Roman"/>
              </w:rPr>
              <w:t xml:space="preserve"> </w:t>
            </w:r>
            <w:r w:rsidRPr="0048144C">
              <w:rPr>
                <w:rFonts w:ascii="Book Antiqua" w:hAnsi="Book Antiqua" w:cs="Times New Roman"/>
              </w:rPr>
              <w:t>0.001</w:t>
            </w:r>
          </w:p>
        </w:tc>
        <w:tc>
          <w:tcPr>
            <w:tcW w:w="1559" w:type="dxa"/>
          </w:tcPr>
          <w:p w14:paraId="31B0FFF6" w14:textId="091066B2"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(0.32</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0.19)</w:t>
            </w:r>
          </w:p>
        </w:tc>
        <w:tc>
          <w:tcPr>
            <w:tcW w:w="1843" w:type="dxa"/>
          </w:tcPr>
          <w:p w14:paraId="6E584693" w14:textId="11D35E0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(0.18</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0.22)</w:t>
            </w:r>
          </w:p>
        </w:tc>
        <w:tc>
          <w:tcPr>
            <w:tcW w:w="1134" w:type="dxa"/>
          </w:tcPr>
          <w:p w14:paraId="4B9856CF"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0.004</w:t>
            </w:r>
          </w:p>
        </w:tc>
        <w:tc>
          <w:tcPr>
            <w:tcW w:w="1701" w:type="dxa"/>
          </w:tcPr>
          <w:p w14:paraId="2E472223" w14:textId="6FA01EAE"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(0.36</w:t>
            </w:r>
            <w:r w:rsidR="00247A1B">
              <w:rPr>
                <w:rFonts w:ascii="Book Antiqua" w:hAnsi="Book Antiqua" w:cs="Times New Roman"/>
              </w:rPr>
              <w:t xml:space="preserve"> </w:t>
            </w: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0.16)</w:t>
            </w:r>
          </w:p>
        </w:tc>
        <w:tc>
          <w:tcPr>
            <w:tcW w:w="1701" w:type="dxa"/>
          </w:tcPr>
          <w:p w14:paraId="79F55182" w14:textId="69197259"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w:t>
            </w:r>
            <w:r w:rsidR="00247A1B">
              <w:rPr>
                <w:rFonts w:ascii="Book Antiqua" w:hAnsi="Book Antiqua" w:cs="Times New Roman"/>
              </w:rPr>
              <w:t xml:space="preserve"> </w:t>
            </w:r>
            <w:r w:rsidRPr="0048144C">
              <w:rPr>
                <w:rFonts w:ascii="Book Antiqua" w:hAnsi="Book Antiqua" w:cs="Times New Roman"/>
              </w:rPr>
              <w:t>(0.25±</w:t>
            </w:r>
            <w:r w:rsidR="00247A1B">
              <w:rPr>
                <w:rFonts w:ascii="Book Antiqua" w:hAnsi="Book Antiqua" w:cs="Times New Roman"/>
              </w:rPr>
              <w:t xml:space="preserve"> </w:t>
            </w:r>
            <w:r w:rsidRPr="0048144C">
              <w:rPr>
                <w:rFonts w:ascii="Book Antiqua" w:hAnsi="Book Antiqua" w:cs="Times New Roman"/>
              </w:rPr>
              <w:t>0.23)</w:t>
            </w:r>
          </w:p>
        </w:tc>
        <w:tc>
          <w:tcPr>
            <w:tcW w:w="1134" w:type="dxa"/>
          </w:tcPr>
          <w:p w14:paraId="5344DC4A" w14:textId="77777777" w:rsidR="00B67F18" w:rsidRPr="0048144C" w:rsidRDefault="00B67F18" w:rsidP="00CF5F25">
            <w:pPr>
              <w:spacing w:line="360" w:lineRule="auto"/>
              <w:jc w:val="both"/>
              <w:rPr>
                <w:rFonts w:ascii="Book Antiqua" w:hAnsi="Book Antiqua" w:cs="Times New Roman"/>
              </w:rPr>
            </w:pPr>
            <w:r w:rsidRPr="0048144C">
              <w:rPr>
                <w:rFonts w:ascii="Book Antiqua" w:hAnsi="Book Antiqua" w:cs="Times New Roman"/>
              </w:rPr>
              <w:t>0.023</w:t>
            </w:r>
          </w:p>
        </w:tc>
      </w:tr>
    </w:tbl>
    <w:p w14:paraId="61B0B30C" w14:textId="17E00F97" w:rsidR="00BC71BF" w:rsidRDefault="00B67F18" w:rsidP="00BC71BF">
      <w:pPr>
        <w:spacing w:line="360" w:lineRule="auto"/>
        <w:jc w:val="both"/>
      </w:pPr>
      <w:proofErr w:type="spellStart"/>
      <w:r w:rsidRPr="0048144C">
        <w:rPr>
          <w:rFonts w:ascii="Book Antiqua" w:hAnsi="Book Antiqua"/>
        </w:rPr>
        <w:t>Δ</w:t>
      </w:r>
      <w:r w:rsidRPr="0048144C">
        <w:rPr>
          <w:rFonts w:ascii="Book Antiqua" w:hAnsi="Book Antiqua"/>
          <w:vertAlign w:val="subscript"/>
        </w:rPr>
        <w:t>artery</w:t>
      </w:r>
      <w:proofErr w:type="spellEnd"/>
      <w:r w:rsidR="00BC71BF">
        <w:rPr>
          <w:rFonts w:ascii="Book Antiqua" w:hAnsi="Book Antiqua"/>
        </w:rPr>
        <w:t>:</w:t>
      </w:r>
      <w:r w:rsidRPr="0048144C">
        <w:rPr>
          <w:rFonts w:ascii="Book Antiqua" w:hAnsi="Book Antiqua"/>
        </w:rPr>
        <w:t xml:space="preserve"> </w:t>
      </w:r>
      <w:r w:rsidR="00BC71BF" w:rsidRPr="0048144C">
        <w:rPr>
          <w:rFonts w:ascii="Book Antiqua" w:hAnsi="Book Antiqua"/>
        </w:rPr>
        <w:t>T</w:t>
      </w:r>
      <w:r w:rsidRPr="0048144C">
        <w:rPr>
          <w:rFonts w:ascii="Book Antiqua" w:hAnsi="Book Antiqua"/>
        </w:rPr>
        <w:t xml:space="preserve">he rate of change in vessel diameters of hepatic arteries; </w:t>
      </w:r>
      <w:r w:rsidR="00BC71BF">
        <w:rPr>
          <w:rFonts w:ascii="Book Antiqua" w:eastAsia="Book Antiqua" w:hAnsi="Book Antiqua" w:cs="Book Antiqua"/>
          <w:color w:val="000000"/>
        </w:rPr>
        <w:t>CHA: Common hepatic artery; PHA: Proper hepatic artery; LHA: Left hepatic artery; RHA: Right hepatic artery; TFA: Tumor-feeding artery.</w:t>
      </w:r>
    </w:p>
    <w:p w14:paraId="6C99D634" w14:textId="77777777" w:rsidR="00BC71BF" w:rsidRDefault="00BC71BF" w:rsidP="00CF5F25">
      <w:pPr>
        <w:spacing w:line="360" w:lineRule="auto"/>
        <w:jc w:val="both"/>
        <w:rPr>
          <w:rFonts w:ascii="Book Antiqua" w:hAnsi="Book Antiqua"/>
        </w:rPr>
        <w:sectPr w:rsidR="00BC71BF" w:rsidSect="00247A1B">
          <w:headerReference w:type="default" r:id="rId10"/>
          <w:pgSz w:w="16838" w:h="11906" w:orient="landscape"/>
          <w:pgMar w:top="1800" w:right="1440" w:bottom="1800" w:left="1440" w:header="851" w:footer="992" w:gutter="0"/>
          <w:cols w:space="425"/>
          <w:docGrid w:type="lines" w:linePitch="326"/>
        </w:sectPr>
      </w:pPr>
    </w:p>
    <w:p w14:paraId="39BB71AE" w14:textId="1C228691" w:rsidR="00BC71BF" w:rsidRDefault="00B67F18" w:rsidP="00BC71BF">
      <w:pPr>
        <w:spacing w:line="360" w:lineRule="auto"/>
        <w:jc w:val="both"/>
        <w:rPr>
          <w:rFonts w:ascii="Book Antiqua" w:hAnsi="Book Antiqua"/>
          <w:b/>
          <w:bCs/>
        </w:rPr>
      </w:pPr>
      <w:r w:rsidRPr="00BC71BF">
        <w:rPr>
          <w:rFonts w:ascii="Book Antiqua" w:hAnsi="Book Antiqua"/>
          <w:b/>
          <w:bCs/>
        </w:rPr>
        <w:lastRenderedPageBreak/>
        <w:t xml:space="preserve">Table 3 Univariate and multivariate logistic regression analysis for efficacy of treatment with hepatic arterial infusion chemotherapy plus </w:t>
      </w:r>
      <w:proofErr w:type="spellStart"/>
      <w:r w:rsidR="00BC71BF" w:rsidRPr="00BC71BF">
        <w:rPr>
          <w:rFonts w:ascii="Book Antiqua" w:hAnsi="Book Antiqua"/>
          <w:b/>
          <w:bCs/>
        </w:rPr>
        <w:t>l</w:t>
      </w:r>
      <w:r w:rsidRPr="00BC71BF">
        <w:rPr>
          <w:rFonts w:ascii="Book Antiqua" w:hAnsi="Book Antiqua"/>
          <w:b/>
          <w:bCs/>
        </w:rPr>
        <w:t>envatinib</w:t>
      </w:r>
      <w:proofErr w:type="spellEnd"/>
    </w:p>
    <w:tbl>
      <w:tblPr>
        <w:tblW w:w="14743" w:type="dxa"/>
        <w:tblInd w:w="-176" w:type="dxa"/>
        <w:tblBorders>
          <w:top w:val="single" w:sz="4" w:space="0" w:color="auto"/>
          <w:bottom w:val="single" w:sz="4" w:space="0" w:color="auto"/>
        </w:tblBorders>
        <w:tblLayout w:type="fixed"/>
        <w:tblLook w:val="04A0" w:firstRow="1" w:lastRow="0" w:firstColumn="1" w:lastColumn="0" w:noHBand="0" w:noVBand="1"/>
      </w:tblPr>
      <w:tblGrid>
        <w:gridCol w:w="2269"/>
        <w:gridCol w:w="1417"/>
        <w:gridCol w:w="1276"/>
        <w:gridCol w:w="1559"/>
        <w:gridCol w:w="1418"/>
        <w:gridCol w:w="1276"/>
        <w:gridCol w:w="1417"/>
        <w:gridCol w:w="1418"/>
        <w:gridCol w:w="1134"/>
        <w:gridCol w:w="1559"/>
      </w:tblGrid>
      <w:tr w:rsidR="00BC71BF" w:rsidRPr="0048144C" w14:paraId="1F3A8EF2" w14:textId="77777777" w:rsidTr="00BC71BF">
        <w:tc>
          <w:tcPr>
            <w:tcW w:w="2269" w:type="dxa"/>
            <w:vMerge w:val="restart"/>
          </w:tcPr>
          <w:p w14:paraId="166615FE" w14:textId="77777777" w:rsidR="00BC71BF" w:rsidRPr="0048144C" w:rsidRDefault="00BC71BF" w:rsidP="00E23463">
            <w:pPr>
              <w:autoSpaceDE w:val="0"/>
              <w:autoSpaceDN w:val="0"/>
              <w:adjustRightInd w:val="0"/>
              <w:spacing w:line="360" w:lineRule="auto"/>
              <w:jc w:val="both"/>
              <w:rPr>
                <w:rFonts w:ascii="Book Antiqua" w:hAnsi="Book Antiqua"/>
              </w:rPr>
            </w:pPr>
          </w:p>
        </w:tc>
        <w:tc>
          <w:tcPr>
            <w:tcW w:w="4252" w:type="dxa"/>
            <w:gridSpan w:val="3"/>
            <w:tcBorders>
              <w:bottom w:val="single" w:sz="4" w:space="0" w:color="auto"/>
            </w:tcBorders>
          </w:tcPr>
          <w:p w14:paraId="656674DB" w14:textId="7E4AE8CE"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 xml:space="preserve">1 </w:t>
            </w:r>
            <w:proofErr w:type="spellStart"/>
            <w:r w:rsidRPr="00BC71BF">
              <w:rPr>
                <w:rFonts w:ascii="Book Antiqua" w:hAnsi="Book Antiqua"/>
                <w:b/>
                <w:bCs/>
              </w:rPr>
              <w:t>mo</w:t>
            </w:r>
            <w:proofErr w:type="spellEnd"/>
          </w:p>
        </w:tc>
        <w:tc>
          <w:tcPr>
            <w:tcW w:w="4111" w:type="dxa"/>
            <w:gridSpan w:val="3"/>
            <w:tcBorders>
              <w:bottom w:val="single" w:sz="4" w:space="0" w:color="auto"/>
            </w:tcBorders>
          </w:tcPr>
          <w:p w14:paraId="269DEF9E" w14:textId="1AD23235"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 xml:space="preserve">3 </w:t>
            </w:r>
            <w:proofErr w:type="spellStart"/>
            <w:r w:rsidRPr="00BC71BF">
              <w:rPr>
                <w:rFonts w:ascii="Book Antiqua" w:hAnsi="Book Antiqua"/>
                <w:b/>
                <w:bCs/>
              </w:rPr>
              <w:t>mo</w:t>
            </w:r>
            <w:proofErr w:type="spellEnd"/>
          </w:p>
        </w:tc>
        <w:tc>
          <w:tcPr>
            <w:tcW w:w="4111" w:type="dxa"/>
            <w:gridSpan w:val="3"/>
            <w:tcBorders>
              <w:bottom w:val="single" w:sz="4" w:space="0" w:color="auto"/>
            </w:tcBorders>
          </w:tcPr>
          <w:p w14:paraId="13FE561F" w14:textId="0CDCC90A"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 xml:space="preserve">6 </w:t>
            </w:r>
            <w:proofErr w:type="spellStart"/>
            <w:r w:rsidRPr="00BC71BF">
              <w:rPr>
                <w:rFonts w:ascii="Book Antiqua" w:hAnsi="Book Antiqua"/>
                <w:b/>
                <w:bCs/>
              </w:rPr>
              <w:t>mo</w:t>
            </w:r>
            <w:proofErr w:type="spellEnd"/>
          </w:p>
        </w:tc>
      </w:tr>
      <w:tr w:rsidR="00BC71BF" w:rsidRPr="0048144C" w14:paraId="579D6868" w14:textId="77777777" w:rsidTr="00BC71BF">
        <w:tc>
          <w:tcPr>
            <w:tcW w:w="2269" w:type="dxa"/>
            <w:vMerge/>
          </w:tcPr>
          <w:p w14:paraId="248AAFC9" w14:textId="77777777" w:rsidR="00BC71BF" w:rsidRPr="0048144C" w:rsidRDefault="00BC71BF" w:rsidP="00E23463">
            <w:pPr>
              <w:autoSpaceDE w:val="0"/>
              <w:autoSpaceDN w:val="0"/>
              <w:adjustRightInd w:val="0"/>
              <w:spacing w:line="360" w:lineRule="auto"/>
              <w:jc w:val="both"/>
              <w:rPr>
                <w:rFonts w:ascii="Book Antiqua" w:hAnsi="Book Antiqua"/>
              </w:rPr>
            </w:pPr>
          </w:p>
        </w:tc>
        <w:tc>
          <w:tcPr>
            <w:tcW w:w="1417" w:type="dxa"/>
            <w:tcBorders>
              <w:top w:val="single" w:sz="4" w:space="0" w:color="auto"/>
              <w:bottom w:val="single" w:sz="4" w:space="0" w:color="auto"/>
            </w:tcBorders>
          </w:tcPr>
          <w:p w14:paraId="77866BA3"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 xml:space="preserve">Univariate </w:t>
            </w:r>
          </w:p>
        </w:tc>
        <w:tc>
          <w:tcPr>
            <w:tcW w:w="2835" w:type="dxa"/>
            <w:gridSpan w:val="2"/>
            <w:tcBorders>
              <w:top w:val="single" w:sz="4" w:space="0" w:color="auto"/>
              <w:bottom w:val="single" w:sz="4" w:space="0" w:color="auto"/>
            </w:tcBorders>
          </w:tcPr>
          <w:p w14:paraId="7ADC4033"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Multivariate</w:t>
            </w:r>
          </w:p>
        </w:tc>
        <w:tc>
          <w:tcPr>
            <w:tcW w:w="1418" w:type="dxa"/>
            <w:tcBorders>
              <w:top w:val="single" w:sz="4" w:space="0" w:color="auto"/>
              <w:bottom w:val="single" w:sz="4" w:space="0" w:color="auto"/>
            </w:tcBorders>
          </w:tcPr>
          <w:p w14:paraId="6E97EB9F"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Univariate</w:t>
            </w:r>
          </w:p>
        </w:tc>
        <w:tc>
          <w:tcPr>
            <w:tcW w:w="2693" w:type="dxa"/>
            <w:gridSpan w:val="2"/>
            <w:tcBorders>
              <w:top w:val="single" w:sz="4" w:space="0" w:color="auto"/>
              <w:bottom w:val="single" w:sz="4" w:space="0" w:color="auto"/>
            </w:tcBorders>
          </w:tcPr>
          <w:p w14:paraId="55371FC8"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Multivariate</w:t>
            </w:r>
          </w:p>
        </w:tc>
        <w:tc>
          <w:tcPr>
            <w:tcW w:w="1418" w:type="dxa"/>
            <w:tcBorders>
              <w:top w:val="single" w:sz="4" w:space="0" w:color="auto"/>
              <w:bottom w:val="single" w:sz="4" w:space="0" w:color="auto"/>
            </w:tcBorders>
          </w:tcPr>
          <w:p w14:paraId="3ECB2096"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Univariate</w:t>
            </w:r>
          </w:p>
        </w:tc>
        <w:tc>
          <w:tcPr>
            <w:tcW w:w="2693" w:type="dxa"/>
            <w:gridSpan w:val="2"/>
            <w:tcBorders>
              <w:top w:val="single" w:sz="4" w:space="0" w:color="auto"/>
              <w:bottom w:val="single" w:sz="4" w:space="0" w:color="auto"/>
            </w:tcBorders>
          </w:tcPr>
          <w:p w14:paraId="11ADE7AC" w14:textId="77777777"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Multivariate</w:t>
            </w:r>
          </w:p>
        </w:tc>
      </w:tr>
      <w:tr w:rsidR="00BC71BF" w:rsidRPr="0048144C" w14:paraId="568BD364" w14:textId="77777777" w:rsidTr="00BC71BF">
        <w:tc>
          <w:tcPr>
            <w:tcW w:w="2269" w:type="dxa"/>
            <w:vMerge/>
            <w:tcBorders>
              <w:bottom w:val="single" w:sz="4" w:space="0" w:color="auto"/>
            </w:tcBorders>
          </w:tcPr>
          <w:p w14:paraId="4CBB3D17" w14:textId="77777777" w:rsidR="00BC71BF" w:rsidRPr="0048144C" w:rsidRDefault="00BC71BF" w:rsidP="00E23463">
            <w:pPr>
              <w:autoSpaceDE w:val="0"/>
              <w:autoSpaceDN w:val="0"/>
              <w:adjustRightInd w:val="0"/>
              <w:spacing w:line="360" w:lineRule="auto"/>
              <w:jc w:val="both"/>
              <w:rPr>
                <w:rFonts w:ascii="Book Antiqua" w:hAnsi="Book Antiqua"/>
              </w:rPr>
            </w:pPr>
          </w:p>
        </w:tc>
        <w:tc>
          <w:tcPr>
            <w:tcW w:w="1417" w:type="dxa"/>
            <w:tcBorders>
              <w:top w:val="single" w:sz="4" w:space="0" w:color="auto"/>
              <w:bottom w:val="single" w:sz="4" w:space="0" w:color="auto"/>
            </w:tcBorders>
          </w:tcPr>
          <w:p w14:paraId="462376FE" w14:textId="0FBEC6EA"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 xml:space="preserve">P1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276" w:type="dxa"/>
            <w:tcBorders>
              <w:top w:val="single" w:sz="4" w:space="0" w:color="auto"/>
              <w:bottom w:val="single" w:sz="4" w:space="0" w:color="auto"/>
            </w:tcBorders>
          </w:tcPr>
          <w:p w14:paraId="5998CDBB" w14:textId="693E6605"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P2</w:t>
            </w:r>
            <w:r>
              <w:rPr>
                <w:rFonts w:ascii="Book Antiqua" w:hAnsi="Book Antiqua"/>
                <w:b/>
                <w:bCs/>
              </w:rPr>
              <w:t xml:space="preserve">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559" w:type="dxa"/>
            <w:tcBorders>
              <w:top w:val="single" w:sz="4" w:space="0" w:color="auto"/>
              <w:bottom w:val="single" w:sz="4" w:space="0" w:color="auto"/>
            </w:tcBorders>
          </w:tcPr>
          <w:p w14:paraId="56196882" w14:textId="16B5DCF1"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OR (95%C</w:t>
            </w:r>
            <w:r>
              <w:rPr>
                <w:rFonts w:ascii="Book Antiqua" w:hAnsi="Book Antiqua"/>
                <w:b/>
                <w:bCs/>
              </w:rPr>
              <w:t>I</w:t>
            </w:r>
            <w:r w:rsidRPr="00BC71BF">
              <w:rPr>
                <w:rFonts w:ascii="Book Antiqua" w:hAnsi="Book Antiqua"/>
                <w:b/>
                <w:bCs/>
              </w:rPr>
              <w:t>)</w:t>
            </w:r>
          </w:p>
        </w:tc>
        <w:tc>
          <w:tcPr>
            <w:tcW w:w="1418" w:type="dxa"/>
            <w:tcBorders>
              <w:top w:val="single" w:sz="4" w:space="0" w:color="auto"/>
              <w:bottom w:val="single" w:sz="4" w:space="0" w:color="auto"/>
            </w:tcBorders>
          </w:tcPr>
          <w:p w14:paraId="27CB1A72" w14:textId="73968EFD"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P1</w:t>
            </w:r>
            <w:r>
              <w:rPr>
                <w:rFonts w:ascii="Book Antiqua" w:hAnsi="Book Antiqua"/>
                <w:b/>
                <w:bCs/>
              </w:rPr>
              <w:t xml:space="preserve">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276" w:type="dxa"/>
            <w:tcBorders>
              <w:top w:val="single" w:sz="4" w:space="0" w:color="auto"/>
              <w:bottom w:val="single" w:sz="4" w:space="0" w:color="auto"/>
            </w:tcBorders>
          </w:tcPr>
          <w:p w14:paraId="35C24B60" w14:textId="3FD3738F"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P2</w:t>
            </w:r>
            <w:r>
              <w:rPr>
                <w:rFonts w:ascii="Book Antiqua" w:hAnsi="Book Antiqua"/>
                <w:b/>
                <w:bCs/>
              </w:rPr>
              <w:t xml:space="preserve">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417" w:type="dxa"/>
            <w:tcBorders>
              <w:top w:val="single" w:sz="4" w:space="0" w:color="auto"/>
              <w:bottom w:val="single" w:sz="4" w:space="0" w:color="auto"/>
            </w:tcBorders>
          </w:tcPr>
          <w:p w14:paraId="79D2720C" w14:textId="17766E21"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OR (95%C</w:t>
            </w:r>
            <w:r>
              <w:rPr>
                <w:rFonts w:ascii="Book Antiqua" w:hAnsi="Book Antiqua"/>
                <w:b/>
                <w:bCs/>
              </w:rPr>
              <w:t>I</w:t>
            </w:r>
            <w:r w:rsidRPr="00BC71BF">
              <w:rPr>
                <w:rFonts w:ascii="Book Antiqua" w:hAnsi="Book Antiqua"/>
                <w:b/>
                <w:bCs/>
              </w:rPr>
              <w:t>)</w:t>
            </w:r>
          </w:p>
        </w:tc>
        <w:tc>
          <w:tcPr>
            <w:tcW w:w="1418" w:type="dxa"/>
            <w:tcBorders>
              <w:top w:val="single" w:sz="4" w:space="0" w:color="auto"/>
              <w:bottom w:val="single" w:sz="4" w:space="0" w:color="auto"/>
            </w:tcBorders>
          </w:tcPr>
          <w:p w14:paraId="196E1DD7" w14:textId="7B26DAA8"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P1</w:t>
            </w:r>
            <w:r>
              <w:rPr>
                <w:rFonts w:ascii="Book Antiqua" w:hAnsi="Book Antiqua"/>
                <w:b/>
                <w:bCs/>
              </w:rPr>
              <w:t xml:space="preserve">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134" w:type="dxa"/>
            <w:tcBorders>
              <w:top w:val="single" w:sz="4" w:space="0" w:color="auto"/>
              <w:bottom w:val="single" w:sz="4" w:space="0" w:color="auto"/>
            </w:tcBorders>
          </w:tcPr>
          <w:p w14:paraId="307B6EBD" w14:textId="53BA1BA1"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i/>
                <w:iCs/>
              </w:rPr>
              <w:t xml:space="preserve">P2 </w:t>
            </w:r>
            <w:r>
              <w:rPr>
                <w:rFonts w:ascii="Book Antiqua" w:hAnsi="Book Antiqua" w:hint="eastAsia"/>
                <w:b/>
                <w:bCs/>
                <w:lang w:eastAsia="zh-CN"/>
              </w:rPr>
              <w:t>va</w:t>
            </w:r>
            <w:r>
              <w:rPr>
                <w:rFonts w:ascii="Book Antiqua" w:hAnsi="Book Antiqua"/>
                <w:b/>
                <w:bCs/>
                <w:lang w:eastAsia="zh-CN"/>
              </w:rPr>
              <w:t>l</w:t>
            </w:r>
            <w:r>
              <w:rPr>
                <w:rFonts w:ascii="Book Antiqua" w:hAnsi="Book Antiqua" w:hint="eastAsia"/>
                <w:b/>
                <w:bCs/>
                <w:lang w:eastAsia="zh-CN"/>
              </w:rPr>
              <w:t>ue</w:t>
            </w:r>
          </w:p>
        </w:tc>
        <w:tc>
          <w:tcPr>
            <w:tcW w:w="1559" w:type="dxa"/>
            <w:tcBorders>
              <w:top w:val="single" w:sz="4" w:space="0" w:color="auto"/>
              <w:bottom w:val="single" w:sz="4" w:space="0" w:color="auto"/>
            </w:tcBorders>
          </w:tcPr>
          <w:p w14:paraId="0A5413E4" w14:textId="2B936F06" w:rsidR="00BC71BF" w:rsidRPr="00BC71BF" w:rsidRDefault="00BC71BF" w:rsidP="00E23463">
            <w:pPr>
              <w:autoSpaceDE w:val="0"/>
              <w:autoSpaceDN w:val="0"/>
              <w:adjustRightInd w:val="0"/>
              <w:spacing w:line="360" w:lineRule="auto"/>
              <w:jc w:val="both"/>
              <w:rPr>
                <w:rFonts w:ascii="Book Antiqua" w:hAnsi="Book Antiqua"/>
                <w:b/>
                <w:bCs/>
              </w:rPr>
            </w:pPr>
            <w:r w:rsidRPr="00BC71BF">
              <w:rPr>
                <w:rFonts w:ascii="Book Antiqua" w:hAnsi="Book Antiqua"/>
                <w:b/>
                <w:bCs/>
              </w:rPr>
              <w:t>OR (95%C</w:t>
            </w:r>
            <w:r>
              <w:rPr>
                <w:rFonts w:ascii="Book Antiqua" w:hAnsi="Book Antiqua"/>
                <w:b/>
                <w:bCs/>
              </w:rPr>
              <w:t>I</w:t>
            </w:r>
            <w:r w:rsidRPr="00BC71BF">
              <w:rPr>
                <w:rFonts w:ascii="Book Antiqua" w:hAnsi="Book Antiqua"/>
                <w:b/>
                <w:bCs/>
              </w:rPr>
              <w:t>)</w:t>
            </w:r>
          </w:p>
        </w:tc>
      </w:tr>
      <w:tr w:rsidR="00BC71BF" w:rsidRPr="0048144C" w14:paraId="1705B96E" w14:textId="77777777" w:rsidTr="00BC71BF">
        <w:tc>
          <w:tcPr>
            <w:tcW w:w="2269" w:type="dxa"/>
            <w:tcBorders>
              <w:top w:val="single" w:sz="4" w:space="0" w:color="auto"/>
              <w:bottom w:val="nil"/>
            </w:tcBorders>
          </w:tcPr>
          <w:p w14:paraId="4D397AB2"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TFA (reduced/basically unchanged)</w:t>
            </w:r>
          </w:p>
        </w:tc>
        <w:tc>
          <w:tcPr>
            <w:tcW w:w="1417" w:type="dxa"/>
            <w:tcBorders>
              <w:top w:val="single" w:sz="4" w:space="0" w:color="auto"/>
              <w:bottom w:val="nil"/>
            </w:tcBorders>
          </w:tcPr>
          <w:p w14:paraId="3124D090" w14:textId="453BED76"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&lt;</w:t>
            </w:r>
            <w:r>
              <w:rPr>
                <w:rFonts w:ascii="Book Antiqua" w:hAnsi="Book Antiqua"/>
              </w:rPr>
              <w:t xml:space="preserve"> </w:t>
            </w:r>
            <w:r w:rsidRPr="0048144C">
              <w:rPr>
                <w:rFonts w:ascii="Book Antiqua" w:hAnsi="Book Antiqua"/>
              </w:rPr>
              <w:t>0.001</w:t>
            </w:r>
          </w:p>
        </w:tc>
        <w:tc>
          <w:tcPr>
            <w:tcW w:w="1276" w:type="dxa"/>
            <w:tcBorders>
              <w:top w:val="single" w:sz="4" w:space="0" w:color="auto"/>
              <w:bottom w:val="nil"/>
            </w:tcBorders>
          </w:tcPr>
          <w:p w14:paraId="6C61EC3E"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0.001</w:t>
            </w:r>
          </w:p>
        </w:tc>
        <w:tc>
          <w:tcPr>
            <w:tcW w:w="1559" w:type="dxa"/>
            <w:tcBorders>
              <w:top w:val="single" w:sz="4" w:space="0" w:color="auto"/>
              <w:bottom w:val="nil"/>
            </w:tcBorders>
          </w:tcPr>
          <w:p w14:paraId="03B0EEC1" w14:textId="5A137A8E"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0.12 (0.03</w:t>
            </w:r>
            <w:r>
              <w:rPr>
                <w:rFonts w:ascii="Book Antiqua" w:hAnsi="Book Antiqua"/>
              </w:rPr>
              <w:t>-</w:t>
            </w:r>
            <w:r w:rsidRPr="0048144C">
              <w:rPr>
                <w:rFonts w:ascii="Book Antiqua" w:hAnsi="Book Antiqua"/>
              </w:rPr>
              <w:t>0.43)</w:t>
            </w:r>
          </w:p>
        </w:tc>
        <w:tc>
          <w:tcPr>
            <w:tcW w:w="1418" w:type="dxa"/>
            <w:tcBorders>
              <w:top w:val="single" w:sz="4" w:space="0" w:color="auto"/>
              <w:bottom w:val="nil"/>
            </w:tcBorders>
          </w:tcPr>
          <w:p w14:paraId="35C408B4" w14:textId="38518E8D"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&lt;</w:t>
            </w:r>
            <w:r>
              <w:rPr>
                <w:rFonts w:ascii="Book Antiqua" w:hAnsi="Book Antiqua"/>
              </w:rPr>
              <w:t xml:space="preserve"> </w:t>
            </w:r>
            <w:r w:rsidRPr="0048144C">
              <w:rPr>
                <w:rFonts w:ascii="Book Antiqua" w:hAnsi="Book Antiqua"/>
              </w:rPr>
              <w:t>0.001</w:t>
            </w:r>
          </w:p>
        </w:tc>
        <w:tc>
          <w:tcPr>
            <w:tcW w:w="1276" w:type="dxa"/>
            <w:tcBorders>
              <w:top w:val="single" w:sz="4" w:space="0" w:color="auto"/>
              <w:bottom w:val="nil"/>
            </w:tcBorders>
          </w:tcPr>
          <w:p w14:paraId="3C8EA9C6"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0.001</w:t>
            </w:r>
          </w:p>
        </w:tc>
        <w:tc>
          <w:tcPr>
            <w:tcW w:w="1417" w:type="dxa"/>
            <w:tcBorders>
              <w:top w:val="single" w:sz="4" w:space="0" w:color="auto"/>
              <w:bottom w:val="nil"/>
            </w:tcBorders>
          </w:tcPr>
          <w:p w14:paraId="4813D63D" w14:textId="5EE462E0"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0.06 (0.01</w:t>
            </w:r>
            <w:r>
              <w:rPr>
                <w:rFonts w:ascii="Book Antiqua" w:hAnsi="Book Antiqua"/>
              </w:rPr>
              <w:t>-</w:t>
            </w:r>
            <w:r w:rsidRPr="0048144C">
              <w:rPr>
                <w:rFonts w:ascii="Book Antiqua" w:hAnsi="Book Antiqua"/>
              </w:rPr>
              <w:t>0.29)</w:t>
            </w:r>
          </w:p>
        </w:tc>
        <w:tc>
          <w:tcPr>
            <w:tcW w:w="1418" w:type="dxa"/>
            <w:tcBorders>
              <w:top w:val="single" w:sz="4" w:space="0" w:color="auto"/>
              <w:bottom w:val="nil"/>
            </w:tcBorders>
          </w:tcPr>
          <w:p w14:paraId="3C0EBCAD"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0.002</w:t>
            </w:r>
          </w:p>
        </w:tc>
        <w:tc>
          <w:tcPr>
            <w:tcW w:w="1134" w:type="dxa"/>
            <w:tcBorders>
              <w:top w:val="single" w:sz="4" w:space="0" w:color="auto"/>
              <w:bottom w:val="nil"/>
            </w:tcBorders>
          </w:tcPr>
          <w:p w14:paraId="1C68FC83"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0.002</w:t>
            </w:r>
          </w:p>
        </w:tc>
        <w:tc>
          <w:tcPr>
            <w:tcW w:w="1559" w:type="dxa"/>
            <w:tcBorders>
              <w:top w:val="single" w:sz="4" w:space="0" w:color="auto"/>
              <w:bottom w:val="nil"/>
            </w:tcBorders>
          </w:tcPr>
          <w:p w14:paraId="02ABE1E5" w14:textId="1BD4F144"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0.14 (0.04</w:t>
            </w:r>
            <w:r>
              <w:rPr>
                <w:rFonts w:ascii="Book Antiqua" w:hAnsi="Book Antiqua"/>
              </w:rPr>
              <w:t>-</w:t>
            </w:r>
            <w:r w:rsidRPr="0048144C">
              <w:rPr>
                <w:rFonts w:ascii="Book Antiqua" w:hAnsi="Book Antiqua"/>
              </w:rPr>
              <w:t>0.47)</w:t>
            </w:r>
          </w:p>
        </w:tc>
      </w:tr>
      <w:tr w:rsidR="00BC71BF" w:rsidRPr="0048144C" w14:paraId="48DF76FD" w14:textId="77777777" w:rsidTr="00BC71BF">
        <w:tc>
          <w:tcPr>
            <w:tcW w:w="2269" w:type="dxa"/>
            <w:tcBorders>
              <w:top w:val="nil"/>
              <w:bottom w:val="nil"/>
            </w:tcBorders>
          </w:tcPr>
          <w:p w14:paraId="51A75D05"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Sex (male/female)</w:t>
            </w:r>
          </w:p>
        </w:tc>
        <w:tc>
          <w:tcPr>
            <w:tcW w:w="1417" w:type="dxa"/>
            <w:tcBorders>
              <w:top w:val="nil"/>
              <w:bottom w:val="nil"/>
            </w:tcBorders>
          </w:tcPr>
          <w:p w14:paraId="1CA8722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0.680</w:t>
            </w:r>
          </w:p>
        </w:tc>
        <w:tc>
          <w:tcPr>
            <w:tcW w:w="1276" w:type="dxa"/>
            <w:tcBorders>
              <w:top w:val="nil"/>
              <w:bottom w:val="nil"/>
            </w:tcBorders>
          </w:tcPr>
          <w:p w14:paraId="05309DF0" w14:textId="6D7D6328"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Borders>
              <w:top w:val="nil"/>
              <w:bottom w:val="nil"/>
            </w:tcBorders>
          </w:tcPr>
          <w:p w14:paraId="3527AA26" w14:textId="504355A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Borders>
              <w:top w:val="nil"/>
              <w:bottom w:val="nil"/>
            </w:tcBorders>
          </w:tcPr>
          <w:p w14:paraId="4DB742D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0.349</w:t>
            </w:r>
          </w:p>
        </w:tc>
        <w:tc>
          <w:tcPr>
            <w:tcW w:w="1276" w:type="dxa"/>
            <w:tcBorders>
              <w:top w:val="nil"/>
              <w:bottom w:val="nil"/>
            </w:tcBorders>
          </w:tcPr>
          <w:p w14:paraId="0A8C973D" w14:textId="3266CBA8"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Borders>
              <w:top w:val="nil"/>
              <w:bottom w:val="nil"/>
            </w:tcBorders>
          </w:tcPr>
          <w:p w14:paraId="4E92C42B" w14:textId="276C307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Borders>
              <w:top w:val="nil"/>
              <w:bottom w:val="nil"/>
            </w:tcBorders>
          </w:tcPr>
          <w:p w14:paraId="6F7C8A9F"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0.892</w:t>
            </w:r>
          </w:p>
        </w:tc>
        <w:tc>
          <w:tcPr>
            <w:tcW w:w="1134" w:type="dxa"/>
            <w:tcBorders>
              <w:top w:val="nil"/>
              <w:bottom w:val="nil"/>
            </w:tcBorders>
          </w:tcPr>
          <w:p w14:paraId="17DEF046" w14:textId="7C8C0CEF"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Borders>
              <w:top w:val="nil"/>
              <w:bottom w:val="nil"/>
            </w:tcBorders>
          </w:tcPr>
          <w:p w14:paraId="5EB4604E" w14:textId="066E531A"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6F4DC41B" w14:textId="77777777" w:rsidTr="00BC71BF">
        <w:tc>
          <w:tcPr>
            <w:tcW w:w="2269" w:type="dxa"/>
            <w:tcBorders>
              <w:top w:val="nil"/>
            </w:tcBorders>
          </w:tcPr>
          <w:p w14:paraId="3FE49BE8" w14:textId="21292840"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Age (≤</w:t>
            </w:r>
            <w:r>
              <w:rPr>
                <w:rFonts w:ascii="Book Antiqua" w:hAnsi="Book Antiqua"/>
              </w:rPr>
              <w:t xml:space="preserve"> </w:t>
            </w:r>
            <w:r w:rsidRPr="0048144C">
              <w:rPr>
                <w:rFonts w:ascii="Book Antiqua" w:hAnsi="Book Antiqua"/>
              </w:rPr>
              <w:t>60/&gt;</w:t>
            </w:r>
            <w:r>
              <w:rPr>
                <w:rFonts w:ascii="Book Antiqua" w:hAnsi="Book Antiqua"/>
              </w:rPr>
              <w:t xml:space="preserve"> </w:t>
            </w:r>
            <w:r w:rsidRPr="0048144C">
              <w:rPr>
                <w:rFonts w:ascii="Book Antiqua" w:hAnsi="Book Antiqua"/>
              </w:rPr>
              <w:t>60)</w:t>
            </w:r>
          </w:p>
        </w:tc>
        <w:tc>
          <w:tcPr>
            <w:tcW w:w="1417" w:type="dxa"/>
            <w:tcBorders>
              <w:top w:val="nil"/>
            </w:tcBorders>
          </w:tcPr>
          <w:p w14:paraId="403DDE82"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0.850</w:t>
            </w:r>
          </w:p>
        </w:tc>
        <w:tc>
          <w:tcPr>
            <w:tcW w:w="1276" w:type="dxa"/>
            <w:tcBorders>
              <w:top w:val="nil"/>
            </w:tcBorders>
          </w:tcPr>
          <w:p w14:paraId="208E0928" w14:textId="7E51EB3D"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Borders>
              <w:top w:val="nil"/>
            </w:tcBorders>
          </w:tcPr>
          <w:p w14:paraId="0401F48A" w14:textId="4239839E"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Borders>
              <w:top w:val="nil"/>
            </w:tcBorders>
          </w:tcPr>
          <w:p w14:paraId="5A0EFDAA"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0.868</w:t>
            </w:r>
          </w:p>
        </w:tc>
        <w:tc>
          <w:tcPr>
            <w:tcW w:w="1276" w:type="dxa"/>
            <w:tcBorders>
              <w:top w:val="nil"/>
            </w:tcBorders>
          </w:tcPr>
          <w:p w14:paraId="0C26510E" w14:textId="10468E5D"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Borders>
              <w:top w:val="nil"/>
            </w:tcBorders>
          </w:tcPr>
          <w:p w14:paraId="350047F3" w14:textId="62DBDAF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Borders>
              <w:top w:val="nil"/>
            </w:tcBorders>
          </w:tcPr>
          <w:p w14:paraId="66D50227"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0.573</w:t>
            </w:r>
          </w:p>
        </w:tc>
        <w:tc>
          <w:tcPr>
            <w:tcW w:w="1134" w:type="dxa"/>
            <w:tcBorders>
              <w:top w:val="nil"/>
            </w:tcBorders>
          </w:tcPr>
          <w:p w14:paraId="14C079F2" w14:textId="23D92683"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Borders>
              <w:top w:val="nil"/>
            </w:tcBorders>
          </w:tcPr>
          <w:p w14:paraId="37130258" w14:textId="5176B14F"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703EC555" w14:textId="77777777" w:rsidTr="00BC71BF">
        <w:tc>
          <w:tcPr>
            <w:tcW w:w="2269" w:type="dxa"/>
          </w:tcPr>
          <w:p w14:paraId="15692D5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ECOG (0/1)</w:t>
            </w:r>
          </w:p>
        </w:tc>
        <w:tc>
          <w:tcPr>
            <w:tcW w:w="1417" w:type="dxa"/>
          </w:tcPr>
          <w:p w14:paraId="7EFDC51C"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0.412</w:t>
            </w:r>
          </w:p>
        </w:tc>
        <w:tc>
          <w:tcPr>
            <w:tcW w:w="1276" w:type="dxa"/>
          </w:tcPr>
          <w:p w14:paraId="687FC732" w14:textId="27BA912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0909A51B" w14:textId="337B14B9"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20FAB6A"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0.147</w:t>
            </w:r>
          </w:p>
        </w:tc>
        <w:tc>
          <w:tcPr>
            <w:tcW w:w="1276" w:type="dxa"/>
          </w:tcPr>
          <w:p w14:paraId="3E2FDA99" w14:textId="7DD0389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4CE1F84C" w14:textId="3087BFF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13FF57D9"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0.365</w:t>
            </w:r>
          </w:p>
        </w:tc>
        <w:tc>
          <w:tcPr>
            <w:tcW w:w="1134" w:type="dxa"/>
          </w:tcPr>
          <w:p w14:paraId="45D9EA50" w14:textId="5CA7227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53FEC7AB" w14:textId="6FD243A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28821CDB" w14:textId="77777777" w:rsidTr="00BC71BF">
        <w:tc>
          <w:tcPr>
            <w:tcW w:w="2269" w:type="dxa"/>
          </w:tcPr>
          <w:p w14:paraId="33254265"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HBsAg (positive/negative)</w:t>
            </w:r>
          </w:p>
        </w:tc>
        <w:tc>
          <w:tcPr>
            <w:tcW w:w="1417" w:type="dxa"/>
          </w:tcPr>
          <w:p w14:paraId="3770E18D"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0.122</w:t>
            </w:r>
          </w:p>
        </w:tc>
        <w:tc>
          <w:tcPr>
            <w:tcW w:w="1276" w:type="dxa"/>
          </w:tcPr>
          <w:p w14:paraId="0089B54B" w14:textId="3B5F40BD"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3DFCB445" w14:textId="13D6CC42"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229C937C"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0.113</w:t>
            </w:r>
          </w:p>
        </w:tc>
        <w:tc>
          <w:tcPr>
            <w:tcW w:w="1276" w:type="dxa"/>
          </w:tcPr>
          <w:p w14:paraId="6BD2C7DF" w14:textId="3817B22D"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104AAF53" w14:textId="001B408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1C34B9A1"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0.784</w:t>
            </w:r>
          </w:p>
        </w:tc>
        <w:tc>
          <w:tcPr>
            <w:tcW w:w="1134" w:type="dxa"/>
          </w:tcPr>
          <w:p w14:paraId="2DC20AFD" w14:textId="12E215E3"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082C59EA" w14:textId="707AE56A"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7442C856" w14:textId="77777777" w:rsidTr="00BC71BF">
        <w:tc>
          <w:tcPr>
            <w:tcW w:w="2269" w:type="dxa"/>
          </w:tcPr>
          <w:p w14:paraId="2299D5E7" w14:textId="658B5235"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AFP, ng/mL (≤</w:t>
            </w:r>
            <w:r>
              <w:rPr>
                <w:rFonts w:ascii="Book Antiqua" w:hAnsi="Book Antiqua"/>
              </w:rPr>
              <w:t xml:space="preserve"> </w:t>
            </w:r>
            <w:r w:rsidRPr="0048144C">
              <w:rPr>
                <w:rFonts w:ascii="Book Antiqua" w:hAnsi="Book Antiqua"/>
              </w:rPr>
              <w:t>400/&gt;</w:t>
            </w:r>
            <w:r>
              <w:rPr>
                <w:rFonts w:ascii="Book Antiqua" w:hAnsi="Book Antiqua"/>
              </w:rPr>
              <w:t xml:space="preserve"> </w:t>
            </w:r>
            <w:r w:rsidRPr="0048144C">
              <w:rPr>
                <w:rFonts w:ascii="Book Antiqua" w:hAnsi="Book Antiqua"/>
              </w:rPr>
              <w:t>400)</w:t>
            </w:r>
          </w:p>
        </w:tc>
        <w:tc>
          <w:tcPr>
            <w:tcW w:w="1417" w:type="dxa"/>
          </w:tcPr>
          <w:p w14:paraId="02AFB851"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0.003</w:t>
            </w:r>
          </w:p>
        </w:tc>
        <w:tc>
          <w:tcPr>
            <w:tcW w:w="1276" w:type="dxa"/>
          </w:tcPr>
          <w:p w14:paraId="2A3EB426"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0.018</w:t>
            </w:r>
          </w:p>
        </w:tc>
        <w:tc>
          <w:tcPr>
            <w:tcW w:w="1559" w:type="dxa"/>
          </w:tcPr>
          <w:p w14:paraId="4291DC8A" w14:textId="763B6CD9"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0.17 (0.04</w:t>
            </w:r>
            <w:r>
              <w:rPr>
                <w:rFonts w:ascii="Book Antiqua" w:hAnsi="Book Antiqua"/>
              </w:rPr>
              <w:t>-</w:t>
            </w:r>
            <w:r w:rsidRPr="0048144C">
              <w:rPr>
                <w:rFonts w:ascii="Book Antiqua" w:hAnsi="Book Antiqua"/>
              </w:rPr>
              <w:t>0.73)</w:t>
            </w:r>
          </w:p>
        </w:tc>
        <w:tc>
          <w:tcPr>
            <w:tcW w:w="1418" w:type="dxa"/>
          </w:tcPr>
          <w:p w14:paraId="70C67697"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0.089</w:t>
            </w:r>
          </w:p>
        </w:tc>
        <w:tc>
          <w:tcPr>
            <w:tcW w:w="1276" w:type="dxa"/>
          </w:tcPr>
          <w:p w14:paraId="08C0849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0.546</w:t>
            </w:r>
          </w:p>
        </w:tc>
        <w:tc>
          <w:tcPr>
            <w:tcW w:w="1417" w:type="dxa"/>
          </w:tcPr>
          <w:p w14:paraId="5CABEAA0" w14:textId="60CBC561"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4A54DE6E"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0.040</w:t>
            </w:r>
          </w:p>
        </w:tc>
        <w:tc>
          <w:tcPr>
            <w:tcW w:w="1134" w:type="dxa"/>
          </w:tcPr>
          <w:p w14:paraId="34E607CA"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0.122</w:t>
            </w:r>
          </w:p>
        </w:tc>
        <w:tc>
          <w:tcPr>
            <w:tcW w:w="1559" w:type="dxa"/>
          </w:tcPr>
          <w:p w14:paraId="77C5A473" w14:textId="0460008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7EE012BF" w14:textId="77777777" w:rsidTr="00BC71BF">
        <w:tc>
          <w:tcPr>
            <w:tcW w:w="2269" w:type="dxa"/>
          </w:tcPr>
          <w:p w14:paraId="410C6F1F" w14:textId="0753088B"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Child-Pugh (A/B)</w:t>
            </w:r>
          </w:p>
        </w:tc>
        <w:tc>
          <w:tcPr>
            <w:tcW w:w="1417" w:type="dxa"/>
          </w:tcPr>
          <w:p w14:paraId="150FD70D"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0.384</w:t>
            </w:r>
          </w:p>
        </w:tc>
        <w:tc>
          <w:tcPr>
            <w:tcW w:w="1276" w:type="dxa"/>
          </w:tcPr>
          <w:p w14:paraId="1BB9B896" w14:textId="20A7080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3EEB0212" w14:textId="3B9D67E1"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8BB537D"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0.897</w:t>
            </w:r>
          </w:p>
        </w:tc>
        <w:tc>
          <w:tcPr>
            <w:tcW w:w="1276" w:type="dxa"/>
          </w:tcPr>
          <w:p w14:paraId="257ED248" w14:textId="06AD262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0D55CEE7" w14:textId="22B4A1BA"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2FEF36F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0.869</w:t>
            </w:r>
          </w:p>
        </w:tc>
        <w:tc>
          <w:tcPr>
            <w:tcW w:w="1134" w:type="dxa"/>
          </w:tcPr>
          <w:p w14:paraId="071D0478" w14:textId="1CF29E6E"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7F41156E" w14:textId="72009F77"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4CA1A3DF" w14:textId="77777777" w:rsidTr="00BC71BF">
        <w:tc>
          <w:tcPr>
            <w:tcW w:w="2269" w:type="dxa"/>
          </w:tcPr>
          <w:p w14:paraId="753C17E7" w14:textId="7FEB6A58" w:rsidR="00BC71BF" w:rsidRPr="0048144C" w:rsidRDefault="00BC71BF" w:rsidP="00E23463">
            <w:pPr>
              <w:autoSpaceDE w:val="0"/>
              <w:autoSpaceDN w:val="0"/>
              <w:adjustRightInd w:val="0"/>
              <w:spacing w:line="360" w:lineRule="auto"/>
              <w:jc w:val="both"/>
              <w:rPr>
                <w:rFonts w:ascii="Book Antiqua" w:hAnsi="Book Antiqua"/>
              </w:rPr>
            </w:pPr>
            <w:bookmarkStart w:id="45" w:name="_Hlk92573692"/>
            <w:r w:rsidRPr="0048144C">
              <w:rPr>
                <w:rFonts w:ascii="Book Antiqua" w:hAnsi="Book Antiqua"/>
              </w:rPr>
              <w:lastRenderedPageBreak/>
              <w:t>Tumor size</w:t>
            </w:r>
            <w:bookmarkEnd w:id="45"/>
            <w:r w:rsidRPr="0048144C">
              <w:rPr>
                <w:rFonts w:ascii="Book Antiqua" w:hAnsi="Book Antiqua"/>
              </w:rPr>
              <w:t>, cm (≤</w:t>
            </w:r>
            <w:r>
              <w:rPr>
                <w:rFonts w:ascii="Book Antiqua" w:hAnsi="Book Antiqua"/>
              </w:rPr>
              <w:t xml:space="preserve"> </w:t>
            </w:r>
            <w:r w:rsidRPr="0048144C">
              <w:rPr>
                <w:rFonts w:ascii="Book Antiqua" w:hAnsi="Book Antiqua"/>
              </w:rPr>
              <w:t>10/&gt;</w:t>
            </w:r>
            <w:r>
              <w:rPr>
                <w:rFonts w:ascii="Book Antiqua" w:hAnsi="Book Antiqua"/>
              </w:rPr>
              <w:t xml:space="preserve"> </w:t>
            </w:r>
            <w:r w:rsidRPr="0048144C">
              <w:rPr>
                <w:rFonts w:ascii="Book Antiqua" w:hAnsi="Book Antiqua"/>
              </w:rPr>
              <w:t>10)</w:t>
            </w:r>
          </w:p>
        </w:tc>
        <w:tc>
          <w:tcPr>
            <w:tcW w:w="1417" w:type="dxa"/>
          </w:tcPr>
          <w:p w14:paraId="1D6DF620"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0.166</w:t>
            </w:r>
          </w:p>
        </w:tc>
        <w:tc>
          <w:tcPr>
            <w:tcW w:w="1276" w:type="dxa"/>
          </w:tcPr>
          <w:p w14:paraId="1E87F12F" w14:textId="055BB98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603C5D75" w14:textId="2DC6ABF1"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06DA32FD"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0.053</w:t>
            </w:r>
          </w:p>
        </w:tc>
        <w:tc>
          <w:tcPr>
            <w:tcW w:w="1276" w:type="dxa"/>
          </w:tcPr>
          <w:p w14:paraId="7BE2D372"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0.021</w:t>
            </w:r>
          </w:p>
        </w:tc>
        <w:tc>
          <w:tcPr>
            <w:tcW w:w="1417" w:type="dxa"/>
          </w:tcPr>
          <w:p w14:paraId="47D6BDD1" w14:textId="743742F2"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7.65 (1.36</w:t>
            </w:r>
            <w:r>
              <w:rPr>
                <w:rFonts w:ascii="Book Antiqua" w:hAnsi="Book Antiqua"/>
              </w:rPr>
              <w:t>-</w:t>
            </w:r>
            <w:r w:rsidRPr="0048144C">
              <w:rPr>
                <w:rFonts w:ascii="Book Antiqua" w:hAnsi="Book Antiqua"/>
              </w:rPr>
              <w:t>42.88)</w:t>
            </w:r>
          </w:p>
        </w:tc>
        <w:tc>
          <w:tcPr>
            <w:tcW w:w="1418" w:type="dxa"/>
          </w:tcPr>
          <w:p w14:paraId="143CC914"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0.625</w:t>
            </w:r>
          </w:p>
        </w:tc>
        <w:tc>
          <w:tcPr>
            <w:tcW w:w="1134" w:type="dxa"/>
          </w:tcPr>
          <w:p w14:paraId="7AFAC90C" w14:textId="0CE5F90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01FFC7D3" w14:textId="6D8FD7E9"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07858884" w14:textId="77777777" w:rsidTr="00BC71BF">
        <w:tc>
          <w:tcPr>
            <w:tcW w:w="2269" w:type="dxa"/>
          </w:tcPr>
          <w:p w14:paraId="70188105" w14:textId="10E787CB"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Tumor number (≤</w:t>
            </w:r>
            <w:r>
              <w:rPr>
                <w:rFonts w:ascii="Book Antiqua" w:hAnsi="Book Antiqua"/>
              </w:rPr>
              <w:t xml:space="preserve"> </w:t>
            </w:r>
            <w:r w:rsidRPr="0048144C">
              <w:rPr>
                <w:rFonts w:ascii="Book Antiqua" w:hAnsi="Book Antiqua"/>
              </w:rPr>
              <w:t>3/&gt;</w:t>
            </w:r>
            <w:r>
              <w:rPr>
                <w:rFonts w:ascii="Book Antiqua" w:hAnsi="Book Antiqua"/>
              </w:rPr>
              <w:t xml:space="preserve"> </w:t>
            </w:r>
            <w:r w:rsidRPr="0048144C">
              <w:rPr>
                <w:rFonts w:ascii="Book Antiqua" w:hAnsi="Book Antiqua"/>
              </w:rPr>
              <w:t>3)</w:t>
            </w:r>
          </w:p>
        </w:tc>
        <w:tc>
          <w:tcPr>
            <w:tcW w:w="1417" w:type="dxa"/>
          </w:tcPr>
          <w:p w14:paraId="771A99F2"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0.609</w:t>
            </w:r>
          </w:p>
        </w:tc>
        <w:tc>
          <w:tcPr>
            <w:tcW w:w="1276" w:type="dxa"/>
          </w:tcPr>
          <w:p w14:paraId="5290BFF1" w14:textId="2AE8C70F"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1620511A" w14:textId="6D3F3AF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70D41009"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0.533</w:t>
            </w:r>
          </w:p>
        </w:tc>
        <w:tc>
          <w:tcPr>
            <w:tcW w:w="1276" w:type="dxa"/>
          </w:tcPr>
          <w:p w14:paraId="12780EF3" w14:textId="27A4A3AF"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22E2467D" w14:textId="7DE31D3F"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DB6E474"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0.280</w:t>
            </w:r>
          </w:p>
        </w:tc>
        <w:tc>
          <w:tcPr>
            <w:tcW w:w="1134" w:type="dxa"/>
          </w:tcPr>
          <w:p w14:paraId="4C671513" w14:textId="371C1D1A"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29A05910" w14:textId="425AF956"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486F4F17" w14:textId="77777777" w:rsidTr="00BC71BF">
        <w:tc>
          <w:tcPr>
            <w:tcW w:w="2269" w:type="dxa"/>
          </w:tcPr>
          <w:p w14:paraId="28D2F14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PVTT (absent/present)</w:t>
            </w:r>
          </w:p>
        </w:tc>
        <w:tc>
          <w:tcPr>
            <w:tcW w:w="1417" w:type="dxa"/>
          </w:tcPr>
          <w:p w14:paraId="3F7F8CB5"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0.220</w:t>
            </w:r>
          </w:p>
        </w:tc>
        <w:tc>
          <w:tcPr>
            <w:tcW w:w="1276" w:type="dxa"/>
          </w:tcPr>
          <w:p w14:paraId="1B45DA04" w14:textId="3F295694"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61C99242" w14:textId="2FEB3439"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0CFCE0C5"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0.169</w:t>
            </w:r>
          </w:p>
        </w:tc>
        <w:tc>
          <w:tcPr>
            <w:tcW w:w="1276" w:type="dxa"/>
          </w:tcPr>
          <w:p w14:paraId="5C47A388" w14:textId="7228282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43597A90" w14:textId="6619912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ABFBE34"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0.577</w:t>
            </w:r>
          </w:p>
        </w:tc>
        <w:tc>
          <w:tcPr>
            <w:tcW w:w="1134" w:type="dxa"/>
          </w:tcPr>
          <w:p w14:paraId="08F0AD35" w14:textId="4C954583"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14317557" w14:textId="15988EF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265AE668" w14:textId="77777777" w:rsidTr="00BC71BF">
        <w:tc>
          <w:tcPr>
            <w:tcW w:w="2269" w:type="dxa"/>
          </w:tcPr>
          <w:p w14:paraId="7139FFF1"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HVTT (absent/present)</w:t>
            </w:r>
          </w:p>
        </w:tc>
        <w:tc>
          <w:tcPr>
            <w:tcW w:w="1417" w:type="dxa"/>
          </w:tcPr>
          <w:p w14:paraId="591CB18B"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0.842</w:t>
            </w:r>
          </w:p>
        </w:tc>
        <w:tc>
          <w:tcPr>
            <w:tcW w:w="1276" w:type="dxa"/>
          </w:tcPr>
          <w:p w14:paraId="3CD3F80A" w14:textId="39BF00A9"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2ADF699B" w14:textId="6F893180"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7E32E35"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0.455</w:t>
            </w:r>
          </w:p>
        </w:tc>
        <w:tc>
          <w:tcPr>
            <w:tcW w:w="1276" w:type="dxa"/>
          </w:tcPr>
          <w:p w14:paraId="41708B5C" w14:textId="0999F149"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159F15AD" w14:textId="148FA780"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130F4BBE"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1.000</w:t>
            </w:r>
          </w:p>
        </w:tc>
        <w:tc>
          <w:tcPr>
            <w:tcW w:w="1134" w:type="dxa"/>
          </w:tcPr>
          <w:p w14:paraId="4CD96CD9" w14:textId="18B1E53D"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4C319CD8" w14:textId="7BB41585"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r w:rsidR="00BC71BF" w:rsidRPr="0048144C" w14:paraId="7C74A4B9" w14:textId="77777777" w:rsidTr="00BC71BF">
        <w:tc>
          <w:tcPr>
            <w:tcW w:w="2269" w:type="dxa"/>
          </w:tcPr>
          <w:p w14:paraId="0845F8C1"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Metastasis (absent/present)</w:t>
            </w:r>
          </w:p>
        </w:tc>
        <w:tc>
          <w:tcPr>
            <w:tcW w:w="1417" w:type="dxa"/>
          </w:tcPr>
          <w:p w14:paraId="7F64B6D6"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0.960</w:t>
            </w:r>
          </w:p>
        </w:tc>
        <w:tc>
          <w:tcPr>
            <w:tcW w:w="1276" w:type="dxa"/>
          </w:tcPr>
          <w:p w14:paraId="55C72ED2" w14:textId="74F6BA5B"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555C0A86" w14:textId="38581EDC"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470CA786"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0.694</w:t>
            </w:r>
          </w:p>
        </w:tc>
        <w:tc>
          <w:tcPr>
            <w:tcW w:w="1276" w:type="dxa"/>
          </w:tcPr>
          <w:p w14:paraId="4B838849" w14:textId="71CA3424"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7" w:type="dxa"/>
          </w:tcPr>
          <w:p w14:paraId="101032BD" w14:textId="753F32E0"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418" w:type="dxa"/>
          </w:tcPr>
          <w:p w14:paraId="58772472" w14:textId="77777777" w:rsidR="00BC71BF" w:rsidRPr="0048144C" w:rsidRDefault="00BC71BF" w:rsidP="00E23463">
            <w:pPr>
              <w:autoSpaceDE w:val="0"/>
              <w:autoSpaceDN w:val="0"/>
              <w:adjustRightInd w:val="0"/>
              <w:spacing w:line="360" w:lineRule="auto"/>
              <w:jc w:val="both"/>
              <w:rPr>
                <w:rFonts w:ascii="Book Antiqua" w:hAnsi="Book Antiqua"/>
              </w:rPr>
            </w:pPr>
            <w:r w:rsidRPr="0048144C">
              <w:rPr>
                <w:rFonts w:ascii="Book Antiqua" w:hAnsi="Book Antiqua"/>
              </w:rPr>
              <w:t>0.615</w:t>
            </w:r>
          </w:p>
        </w:tc>
        <w:tc>
          <w:tcPr>
            <w:tcW w:w="1134" w:type="dxa"/>
          </w:tcPr>
          <w:p w14:paraId="6DBE148F" w14:textId="7F7E6B88"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c>
          <w:tcPr>
            <w:tcW w:w="1559" w:type="dxa"/>
          </w:tcPr>
          <w:p w14:paraId="3027A86A" w14:textId="2FF03E10" w:rsidR="00BC71BF" w:rsidRPr="0048144C" w:rsidRDefault="00BC71BF" w:rsidP="00E23463">
            <w:pPr>
              <w:autoSpaceDE w:val="0"/>
              <w:autoSpaceDN w:val="0"/>
              <w:adjustRightInd w:val="0"/>
              <w:spacing w:line="360" w:lineRule="auto"/>
              <w:jc w:val="both"/>
              <w:rPr>
                <w:rFonts w:ascii="Book Antiqua" w:hAnsi="Book Antiqua"/>
              </w:rPr>
            </w:pPr>
            <w:r>
              <w:rPr>
                <w:rFonts w:ascii="Book Antiqua" w:hAnsi="Book Antiqua" w:hint="eastAsia"/>
              </w:rPr>
              <w:t>-</w:t>
            </w:r>
          </w:p>
        </w:tc>
      </w:tr>
    </w:tbl>
    <w:p w14:paraId="53009CBD" w14:textId="32697B58" w:rsidR="00B67F18" w:rsidRPr="0048144C" w:rsidRDefault="00B67F18" w:rsidP="00CF5F25">
      <w:pPr>
        <w:spacing w:line="360" w:lineRule="auto"/>
        <w:jc w:val="both"/>
        <w:rPr>
          <w:rFonts w:ascii="Book Antiqua" w:hAnsi="Book Antiqua"/>
          <w:b/>
          <w:bCs/>
        </w:rPr>
      </w:pPr>
      <w:r w:rsidRPr="0048144C">
        <w:rPr>
          <w:rFonts w:ascii="Book Antiqua" w:hAnsi="Book Antiqua"/>
        </w:rPr>
        <w:t xml:space="preserve">Any factors that were statistically significant at </w:t>
      </w:r>
      <w:r w:rsidRPr="00BC71BF">
        <w:rPr>
          <w:rFonts w:ascii="Book Antiqua" w:hAnsi="Book Antiqua"/>
          <w:i/>
          <w:iCs/>
        </w:rPr>
        <w:t>P</w:t>
      </w:r>
      <w:r w:rsidR="00BC71BF">
        <w:rPr>
          <w:rFonts w:ascii="Book Antiqua" w:hAnsi="Book Antiqua"/>
        </w:rPr>
        <w:t xml:space="preserve"> </w:t>
      </w:r>
      <w:r w:rsidRPr="0048144C">
        <w:rPr>
          <w:rFonts w:ascii="Book Antiqua" w:hAnsi="Book Antiqua"/>
        </w:rPr>
        <w:t>&lt;</w:t>
      </w:r>
      <w:r w:rsidR="00BC71BF">
        <w:rPr>
          <w:rFonts w:ascii="Book Antiqua" w:hAnsi="Book Antiqua"/>
        </w:rPr>
        <w:t xml:space="preserve"> </w:t>
      </w:r>
      <w:r w:rsidRPr="0048144C">
        <w:rPr>
          <w:rFonts w:ascii="Book Antiqua" w:hAnsi="Book Antiqua"/>
        </w:rPr>
        <w:t>0.10 in the univariate logistic regression analysis were candidates for entry into the multivariate logistic regression analysis. TFA</w:t>
      </w:r>
      <w:r w:rsidR="00BC71BF">
        <w:rPr>
          <w:rFonts w:ascii="Book Antiqua" w:hAnsi="Book Antiqua"/>
        </w:rPr>
        <w:t>:</w:t>
      </w:r>
      <w:r w:rsidRPr="0048144C">
        <w:rPr>
          <w:rFonts w:ascii="Book Antiqua" w:hAnsi="Book Antiqua"/>
        </w:rPr>
        <w:t xml:space="preserve"> </w:t>
      </w:r>
      <w:r w:rsidR="00BC71BF" w:rsidRPr="0048144C">
        <w:rPr>
          <w:rFonts w:ascii="Book Antiqua" w:hAnsi="Book Antiqua"/>
        </w:rPr>
        <w:t>T</w:t>
      </w:r>
      <w:r w:rsidRPr="0048144C">
        <w:rPr>
          <w:rFonts w:ascii="Book Antiqua" w:hAnsi="Book Antiqua"/>
        </w:rPr>
        <w:t>he tumor-feeding artery; ECOG PS</w:t>
      </w:r>
      <w:r w:rsidR="00BC71BF">
        <w:rPr>
          <w:rFonts w:ascii="Book Antiqua" w:hAnsi="Book Antiqua"/>
        </w:rPr>
        <w:t>:</w:t>
      </w:r>
      <w:r w:rsidRPr="0048144C">
        <w:rPr>
          <w:rFonts w:ascii="Book Antiqua" w:hAnsi="Book Antiqua"/>
        </w:rPr>
        <w:t xml:space="preserve"> Eastern Cooperative Oncology Group performance status; HBsAg</w:t>
      </w:r>
      <w:r w:rsidR="00BC71BF">
        <w:rPr>
          <w:rFonts w:ascii="Book Antiqua" w:hAnsi="Book Antiqua"/>
        </w:rPr>
        <w:t>:</w:t>
      </w:r>
      <w:r w:rsidRPr="0048144C">
        <w:rPr>
          <w:rFonts w:ascii="Book Antiqua" w:hAnsi="Book Antiqua"/>
        </w:rPr>
        <w:t xml:space="preserve"> </w:t>
      </w:r>
      <w:r w:rsidR="00BC71BF" w:rsidRPr="0048144C">
        <w:rPr>
          <w:rFonts w:ascii="Book Antiqua" w:hAnsi="Book Antiqua"/>
        </w:rPr>
        <w:t>H</w:t>
      </w:r>
      <w:r w:rsidRPr="0048144C">
        <w:rPr>
          <w:rFonts w:ascii="Book Antiqua" w:hAnsi="Book Antiqua"/>
        </w:rPr>
        <w:t>epatitis B surface antigen; AFP</w:t>
      </w:r>
      <w:r w:rsidR="00BC71BF">
        <w:rPr>
          <w:rFonts w:ascii="Book Antiqua" w:hAnsi="Book Antiqua"/>
        </w:rPr>
        <w:t>:</w:t>
      </w:r>
      <w:r w:rsidRPr="0048144C">
        <w:rPr>
          <w:rFonts w:ascii="Book Antiqua" w:hAnsi="Book Antiqua"/>
        </w:rPr>
        <w:t xml:space="preserve"> </w:t>
      </w:r>
      <w:r w:rsidR="00BC71BF" w:rsidRPr="0048144C">
        <w:rPr>
          <w:rFonts w:ascii="Book Antiqua" w:hAnsi="Book Antiqua"/>
        </w:rPr>
        <w:t>A</w:t>
      </w:r>
      <w:r w:rsidRPr="0048144C">
        <w:rPr>
          <w:rFonts w:ascii="Book Antiqua" w:hAnsi="Book Antiqua"/>
        </w:rPr>
        <w:t>lfa-fetoprotein; PVTT</w:t>
      </w:r>
      <w:r w:rsidR="00BC71BF">
        <w:rPr>
          <w:rFonts w:ascii="Book Antiqua" w:hAnsi="Book Antiqua"/>
        </w:rPr>
        <w:t>:</w:t>
      </w:r>
      <w:r w:rsidRPr="0048144C">
        <w:rPr>
          <w:rFonts w:ascii="Book Antiqua" w:hAnsi="Book Antiqua"/>
        </w:rPr>
        <w:t xml:space="preserve"> </w:t>
      </w:r>
      <w:r w:rsidR="00BC71BF" w:rsidRPr="0048144C">
        <w:rPr>
          <w:rFonts w:ascii="Book Antiqua" w:hAnsi="Book Antiqua"/>
        </w:rPr>
        <w:t>P</w:t>
      </w:r>
      <w:r w:rsidRPr="0048144C">
        <w:rPr>
          <w:rFonts w:ascii="Book Antiqua" w:hAnsi="Book Antiqua"/>
        </w:rPr>
        <w:t>ortal vein tumor thrombus; HVTT</w:t>
      </w:r>
      <w:r w:rsidR="00BC71BF">
        <w:rPr>
          <w:rFonts w:ascii="Book Antiqua" w:hAnsi="Book Antiqua"/>
        </w:rPr>
        <w:t>:</w:t>
      </w:r>
      <w:r w:rsidRPr="0048144C">
        <w:rPr>
          <w:rFonts w:ascii="Book Antiqua" w:hAnsi="Book Antiqua"/>
        </w:rPr>
        <w:t xml:space="preserve"> </w:t>
      </w:r>
      <w:r w:rsidR="00BC71BF" w:rsidRPr="0048144C">
        <w:rPr>
          <w:rFonts w:ascii="Book Antiqua" w:hAnsi="Book Antiqua"/>
        </w:rPr>
        <w:t>H</w:t>
      </w:r>
      <w:r w:rsidRPr="0048144C">
        <w:rPr>
          <w:rFonts w:ascii="Book Antiqua" w:hAnsi="Book Antiqua"/>
        </w:rPr>
        <w:t>epatic vein tumor thrombus</w:t>
      </w:r>
      <w:r w:rsidR="00BC71BF">
        <w:rPr>
          <w:rFonts w:ascii="Book Antiqua" w:hAnsi="Book Antiqua"/>
        </w:rPr>
        <w:t xml:space="preserve">; OR: </w:t>
      </w:r>
      <w:r w:rsidR="00BC71BF">
        <w:rPr>
          <w:rFonts w:ascii="Book Antiqua" w:eastAsia="Book Antiqua" w:hAnsi="Book Antiqua" w:cs="Book Antiqua"/>
          <w:color w:val="000000"/>
        </w:rPr>
        <w:t xml:space="preserve">Odds ratio; </w:t>
      </w:r>
      <w:r w:rsidR="00BC71BF">
        <w:rPr>
          <w:rFonts w:ascii="Book Antiqua" w:hAnsi="Book Antiqua"/>
        </w:rPr>
        <w:t xml:space="preserve">CI: </w:t>
      </w:r>
      <w:r w:rsidR="00BC71BF">
        <w:rPr>
          <w:rFonts w:ascii="Book Antiqua" w:eastAsia="Book Antiqua" w:hAnsi="Book Antiqua" w:cs="Book Antiqua"/>
          <w:color w:val="000000"/>
        </w:rPr>
        <w:t>Confidence interval.</w:t>
      </w:r>
    </w:p>
    <w:p w14:paraId="344C3503" w14:textId="77777777" w:rsidR="00CF5F25" w:rsidRPr="00B67F18" w:rsidRDefault="00CF5F25">
      <w:pPr>
        <w:spacing w:line="360" w:lineRule="auto"/>
        <w:jc w:val="both"/>
        <w:rPr>
          <w:lang w:eastAsia="zh-CN"/>
        </w:rPr>
      </w:pPr>
    </w:p>
    <w:sectPr w:rsidR="00CF5F25" w:rsidRPr="00B67F18" w:rsidSect="00247A1B">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1705E" w14:textId="77777777" w:rsidR="008A6C4A" w:rsidRDefault="008A6C4A" w:rsidP="00477D7D">
      <w:r>
        <w:separator/>
      </w:r>
    </w:p>
  </w:endnote>
  <w:endnote w:type="continuationSeparator" w:id="0">
    <w:p w14:paraId="22E1AB60" w14:textId="77777777" w:rsidR="008A6C4A" w:rsidRDefault="008A6C4A" w:rsidP="00477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12F5" w14:textId="77777777" w:rsidR="00477D7D" w:rsidRPr="001D207F" w:rsidRDefault="00477D7D" w:rsidP="00477D7D">
    <w:pPr>
      <w:pStyle w:val="a5"/>
      <w:jc w:val="right"/>
      <w:rPr>
        <w:rFonts w:ascii="Book Antiqua" w:hAnsi="Book Antiqua"/>
        <w:color w:val="000000" w:themeColor="text1"/>
        <w:sz w:val="24"/>
        <w:szCs w:val="24"/>
      </w:rPr>
    </w:pPr>
    <w:r w:rsidRPr="00477D7D">
      <w:rPr>
        <w:rFonts w:ascii="Book Antiqua" w:hAnsi="Book Antiqua"/>
        <w:color w:val="4F81BD" w:themeColor="accent1"/>
        <w:sz w:val="24"/>
        <w:szCs w:val="24"/>
        <w:lang w:val="zh-CN"/>
      </w:rPr>
      <w:t xml:space="preserve"> </w:t>
    </w:r>
    <w:r w:rsidRPr="001D207F">
      <w:rPr>
        <w:rFonts w:ascii="Book Antiqua" w:hAnsi="Book Antiqua"/>
        <w:color w:val="000000" w:themeColor="text1"/>
        <w:sz w:val="24"/>
        <w:szCs w:val="24"/>
      </w:rPr>
      <w:fldChar w:fldCharType="begin"/>
    </w:r>
    <w:r w:rsidRPr="001D207F">
      <w:rPr>
        <w:rFonts w:ascii="Book Antiqua" w:hAnsi="Book Antiqua"/>
        <w:color w:val="000000" w:themeColor="text1"/>
        <w:sz w:val="24"/>
        <w:szCs w:val="24"/>
      </w:rPr>
      <w:instrText>PAGE  \* Arabic  \* MERGEFORMAT</w:instrText>
    </w:r>
    <w:r w:rsidRPr="001D207F">
      <w:rPr>
        <w:rFonts w:ascii="Book Antiqua" w:hAnsi="Book Antiqua"/>
        <w:color w:val="000000" w:themeColor="text1"/>
        <w:sz w:val="24"/>
        <w:szCs w:val="24"/>
      </w:rPr>
      <w:fldChar w:fldCharType="separate"/>
    </w:r>
    <w:r w:rsidRPr="001D207F">
      <w:rPr>
        <w:rFonts w:ascii="Book Antiqua" w:hAnsi="Book Antiqua"/>
        <w:color w:val="000000" w:themeColor="text1"/>
        <w:sz w:val="24"/>
        <w:szCs w:val="24"/>
        <w:lang w:val="zh-CN"/>
      </w:rPr>
      <w:t>2</w:t>
    </w:r>
    <w:r w:rsidRPr="001D207F">
      <w:rPr>
        <w:rFonts w:ascii="Book Antiqua" w:hAnsi="Book Antiqua"/>
        <w:color w:val="000000" w:themeColor="text1"/>
        <w:sz w:val="24"/>
        <w:szCs w:val="24"/>
      </w:rPr>
      <w:fldChar w:fldCharType="end"/>
    </w:r>
    <w:r w:rsidRPr="001D207F">
      <w:rPr>
        <w:rFonts w:ascii="Book Antiqua" w:hAnsi="Book Antiqua"/>
        <w:color w:val="000000" w:themeColor="text1"/>
        <w:sz w:val="24"/>
        <w:szCs w:val="24"/>
        <w:lang w:val="zh-CN"/>
      </w:rPr>
      <w:t xml:space="preserve"> / </w:t>
    </w:r>
    <w:r w:rsidRPr="001D207F">
      <w:rPr>
        <w:rFonts w:ascii="Book Antiqua" w:hAnsi="Book Antiqua"/>
        <w:color w:val="000000" w:themeColor="text1"/>
        <w:sz w:val="24"/>
        <w:szCs w:val="24"/>
      </w:rPr>
      <w:fldChar w:fldCharType="begin"/>
    </w:r>
    <w:r w:rsidRPr="001D207F">
      <w:rPr>
        <w:rFonts w:ascii="Book Antiqua" w:hAnsi="Book Antiqua"/>
        <w:color w:val="000000" w:themeColor="text1"/>
        <w:sz w:val="24"/>
        <w:szCs w:val="24"/>
      </w:rPr>
      <w:instrText>NUMPAGES  \* Arabic  \* MERGEFORMAT</w:instrText>
    </w:r>
    <w:r w:rsidRPr="001D207F">
      <w:rPr>
        <w:rFonts w:ascii="Book Antiqua" w:hAnsi="Book Antiqua"/>
        <w:color w:val="000000" w:themeColor="text1"/>
        <w:sz w:val="24"/>
        <w:szCs w:val="24"/>
      </w:rPr>
      <w:fldChar w:fldCharType="separate"/>
    </w:r>
    <w:r w:rsidRPr="001D207F">
      <w:rPr>
        <w:rFonts w:ascii="Book Antiqua" w:hAnsi="Book Antiqua"/>
        <w:color w:val="000000" w:themeColor="text1"/>
        <w:sz w:val="24"/>
        <w:szCs w:val="24"/>
        <w:lang w:val="zh-CN"/>
      </w:rPr>
      <w:t>2</w:t>
    </w:r>
    <w:r w:rsidRPr="001D207F">
      <w:rPr>
        <w:rFonts w:ascii="Book Antiqua" w:hAnsi="Book Antiqua"/>
        <w:color w:val="000000" w:themeColor="text1"/>
        <w:sz w:val="24"/>
        <w:szCs w:val="24"/>
      </w:rPr>
      <w:fldChar w:fldCharType="end"/>
    </w:r>
  </w:p>
  <w:p w14:paraId="753CA645" w14:textId="77777777" w:rsidR="00477D7D" w:rsidRDefault="00477D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F6BB1" w14:textId="77777777" w:rsidR="008A6C4A" w:rsidRDefault="008A6C4A" w:rsidP="00477D7D">
      <w:r>
        <w:separator/>
      </w:r>
    </w:p>
  </w:footnote>
  <w:footnote w:type="continuationSeparator" w:id="0">
    <w:p w14:paraId="45D23295" w14:textId="77777777" w:rsidR="008A6C4A" w:rsidRDefault="008A6C4A" w:rsidP="00477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9C39" w14:textId="77777777" w:rsidR="00247A1B" w:rsidRDefault="00247A1B">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391"/>
    <w:rsid w:val="00037DA7"/>
    <w:rsid w:val="00045791"/>
    <w:rsid w:val="00092F38"/>
    <w:rsid w:val="000B688D"/>
    <w:rsid w:val="001B1133"/>
    <w:rsid w:val="001D207F"/>
    <w:rsid w:val="0020219A"/>
    <w:rsid w:val="00247A1B"/>
    <w:rsid w:val="002B061C"/>
    <w:rsid w:val="0043056D"/>
    <w:rsid w:val="00477D7D"/>
    <w:rsid w:val="00585F58"/>
    <w:rsid w:val="00722F89"/>
    <w:rsid w:val="00765062"/>
    <w:rsid w:val="0088545E"/>
    <w:rsid w:val="008A6C4A"/>
    <w:rsid w:val="00956B1D"/>
    <w:rsid w:val="00966F13"/>
    <w:rsid w:val="00982270"/>
    <w:rsid w:val="0098257C"/>
    <w:rsid w:val="00A77B3E"/>
    <w:rsid w:val="00B07192"/>
    <w:rsid w:val="00B67F18"/>
    <w:rsid w:val="00B802D3"/>
    <w:rsid w:val="00B90DD3"/>
    <w:rsid w:val="00BC71BF"/>
    <w:rsid w:val="00CA2A55"/>
    <w:rsid w:val="00CF5F25"/>
    <w:rsid w:val="00DC76B0"/>
    <w:rsid w:val="00E1160A"/>
    <w:rsid w:val="00E23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BBD94"/>
  <w15:docId w15:val="{9FBDED7A-A12B-214D-AD1B-BE591C07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7D7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7D7D"/>
    <w:rPr>
      <w:sz w:val="18"/>
      <w:szCs w:val="18"/>
    </w:rPr>
  </w:style>
  <w:style w:type="paragraph" w:styleId="a5">
    <w:name w:val="footer"/>
    <w:basedOn w:val="a"/>
    <w:link w:val="a6"/>
    <w:uiPriority w:val="99"/>
    <w:unhideWhenUsed/>
    <w:rsid w:val="00477D7D"/>
    <w:pPr>
      <w:tabs>
        <w:tab w:val="center" w:pos="4153"/>
        <w:tab w:val="right" w:pos="8306"/>
      </w:tabs>
      <w:snapToGrid w:val="0"/>
    </w:pPr>
    <w:rPr>
      <w:sz w:val="18"/>
      <w:szCs w:val="18"/>
    </w:rPr>
  </w:style>
  <w:style w:type="character" w:customStyle="1" w:styleId="a6">
    <w:name w:val="页脚 字符"/>
    <w:basedOn w:val="a0"/>
    <w:link w:val="a5"/>
    <w:uiPriority w:val="99"/>
    <w:rsid w:val="00477D7D"/>
    <w:rPr>
      <w:sz w:val="18"/>
      <w:szCs w:val="18"/>
    </w:rPr>
  </w:style>
  <w:style w:type="table" w:styleId="a7">
    <w:name w:val="Table Grid"/>
    <w:basedOn w:val="a1"/>
    <w:uiPriority w:val="39"/>
    <w:rsid w:val="00B67F1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E232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5486</Words>
  <Characters>31273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2022-06-17T20:21:00Z</dcterms:created>
  <dcterms:modified xsi:type="dcterms:W3CDTF">2022-06-17T20:21:00Z</dcterms:modified>
</cp:coreProperties>
</file>