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94807"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Name of Journal: </w:t>
      </w:r>
      <w:r w:rsidRPr="00010B89">
        <w:rPr>
          <w:rFonts w:ascii="Book Antiqua" w:eastAsia="Book Antiqua" w:hAnsi="Book Antiqua" w:cs="Book Antiqua"/>
          <w:i/>
          <w:color w:val="000000"/>
        </w:rPr>
        <w:t>World Journal of Gastrointestinal Surgery</w:t>
      </w:r>
    </w:p>
    <w:p w14:paraId="002D271D"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Manuscript NO: </w:t>
      </w:r>
      <w:r w:rsidRPr="00010B89">
        <w:rPr>
          <w:rFonts w:ascii="Book Antiqua" w:eastAsia="Book Antiqua" w:hAnsi="Book Antiqua" w:cs="Book Antiqua"/>
          <w:color w:val="000000"/>
        </w:rPr>
        <w:t>75201</w:t>
      </w:r>
    </w:p>
    <w:p w14:paraId="5F422C98"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Manuscript Type: </w:t>
      </w:r>
      <w:r w:rsidRPr="00010B89">
        <w:rPr>
          <w:rFonts w:ascii="Book Antiqua" w:eastAsia="Book Antiqua" w:hAnsi="Book Antiqua" w:cs="Book Antiqua"/>
          <w:color w:val="000000"/>
        </w:rPr>
        <w:t>ORIGINAL ARTICLE</w:t>
      </w:r>
    </w:p>
    <w:p w14:paraId="08B5B1BE" w14:textId="77777777" w:rsidR="00A77B3E" w:rsidRPr="00010B89" w:rsidRDefault="00A77B3E" w:rsidP="00010B89">
      <w:pPr>
        <w:spacing w:line="360" w:lineRule="auto"/>
        <w:jc w:val="both"/>
        <w:rPr>
          <w:rFonts w:ascii="Book Antiqua" w:hAnsi="Book Antiqua"/>
        </w:rPr>
      </w:pPr>
    </w:p>
    <w:p w14:paraId="3D7084D0"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i/>
          <w:color w:val="000000"/>
        </w:rPr>
        <w:t>Observational Study</w:t>
      </w:r>
    </w:p>
    <w:p w14:paraId="768F5A4C" w14:textId="77777777" w:rsidR="00067962" w:rsidRPr="00010B89" w:rsidRDefault="00067962" w:rsidP="00010B89">
      <w:pPr>
        <w:spacing w:line="360" w:lineRule="auto"/>
        <w:jc w:val="both"/>
        <w:rPr>
          <w:rFonts w:ascii="Book Antiqua" w:hAnsi="Book Antiqua"/>
        </w:rPr>
      </w:pPr>
      <w:bookmarkStart w:id="0" w:name="_Hlk110258458"/>
      <w:r w:rsidRPr="00010B89">
        <w:rPr>
          <w:rFonts w:ascii="Book Antiqua" w:eastAsia="Book Antiqua" w:hAnsi="Book Antiqua" w:cs="Book Antiqua"/>
          <w:b/>
          <w:bCs/>
          <w:color w:val="000000"/>
        </w:rPr>
        <w:t>Change of tumor-infiltrating lymphocyte of associating liver partition and portal vein ligation for staged hepatectomy for hepatocellular carcinoma</w:t>
      </w:r>
    </w:p>
    <w:bookmarkEnd w:id="0"/>
    <w:p w14:paraId="4EDFE7DD" w14:textId="77777777" w:rsidR="00A77B3E" w:rsidRPr="00010B89" w:rsidRDefault="00A77B3E" w:rsidP="00010B89">
      <w:pPr>
        <w:spacing w:line="360" w:lineRule="auto"/>
        <w:jc w:val="both"/>
        <w:rPr>
          <w:rFonts w:ascii="Book Antiqua" w:hAnsi="Book Antiqua"/>
        </w:rPr>
      </w:pPr>
    </w:p>
    <w:p w14:paraId="7ECEE9B7" w14:textId="74FF6525" w:rsidR="00A77B3E" w:rsidRPr="00010B89" w:rsidRDefault="00F85837" w:rsidP="00010B89">
      <w:pPr>
        <w:spacing w:line="360" w:lineRule="auto"/>
        <w:jc w:val="both"/>
        <w:rPr>
          <w:rFonts w:ascii="Book Antiqua" w:hAnsi="Book Antiqua"/>
        </w:rPr>
      </w:pPr>
      <w:r w:rsidRPr="00010B89">
        <w:rPr>
          <w:rFonts w:ascii="Book Antiqua" w:eastAsia="Book Antiqua" w:hAnsi="Book Antiqua" w:cs="Book Antiqua"/>
          <w:color w:val="000000"/>
        </w:rPr>
        <w:t xml:space="preserve">Wang W </w:t>
      </w:r>
      <w:r w:rsidRPr="00010B89">
        <w:rPr>
          <w:rFonts w:ascii="Book Antiqua" w:eastAsia="Book Antiqua" w:hAnsi="Book Antiqua" w:cs="Book Antiqua"/>
          <w:i/>
          <w:iCs/>
          <w:color w:val="000000"/>
        </w:rPr>
        <w:t>et al</w:t>
      </w:r>
      <w:r w:rsidRPr="00010B89">
        <w:rPr>
          <w:rFonts w:ascii="Book Antiqua" w:eastAsia="Book Antiqua" w:hAnsi="Book Antiqua" w:cs="Book Antiqua"/>
          <w:color w:val="000000"/>
        </w:rPr>
        <w:t>. TIL</w:t>
      </w:r>
      <w:r w:rsidR="00F26726"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ALPPS for HCC</w:t>
      </w:r>
    </w:p>
    <w:p w14:paraId="62E908EA" w14:textId="77777777" w:rsidR="00A77B3E" w:rsidRPr="00010B89" w:rsidRDefault="00A77B3E" w:rsidP="00010B89">
      <w:pPr>
        <w:spacing w:line="360" w:lineRule="auto"/>
        <w:jc w:val="both"/>
        <w:rPr>
          <w:rFonts w:ascii="Book Antiqua" w:hAnsi="Book Antiqua"/>
        </w:rPr>
      </w:pPr>
    </w:p>
    <w:p w14:paraId="2107E787"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Wei Wang, Zhen-Feng Deng, Ji-Long Wang, Ling Zhang, Li Bao, Bang-Hao Xu, Hai Zhu, </w:t>
      </w:r>
      <w:proofErr w:type="spellStart"/>
      <w:r w:rsidRPr="00010B89">
        <w:rPr>
          <w:rFonts w:ascii="Book Antiqua" w:eastAsia="Book Antiqua" w:hAnsi="Book Antiqua" w:cs="Book Antiqua"/>
          <w:color w:val="000000"/>
        </w:rPr>
        <w:t>Ya</w:t>
      </w:r>
      <w:proofErr w:type="spellEnd"/>
      <w:r w:rsidRPr="00010B89">
        <w:rPr>
          <w:rFonts w:ascii="Book Antiqua" w:eastAsia="Book Antiqua" w:hAnsi="Book Antiqua" w:cs="Book Antiqua"/>
          <w:color w:val="000000"/>
        </w:rPr>
        <w:t xml:space="preserve"> Guo, Zhang Wen</w:t>
      </w:r>
    </w:p>
    <w:p w14:paraId="4749FCCF" w14:textId="77777777" w:rsidR="00A77B3E" w:rsidRPr="00010B89" w:rsidRDefault="00A77B3E" w:rsidP="00010B89">
      <w:pPr>
        <w:spacing w:line="360" w:lineRule="auto"/>
        <w:jc w:val="both"/>
        <w:rPr>
          <w:rFonts w:ascii="Book Antiqua" w:hAnsi="Book Antiqua"/>
        </w:rPr>
      </w:pPr>
    </w:p>
    <w:p w14:paraId="7C747813" w14:textId="1757867F"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Wei Wang, Zhen-Feng Deng, Ji-Long Wang, Bang-Hao Xu, Hai Zhu, </w:t>
      </w:r>
      <w:proofErr w:type="spellStart"/>
      <w:r w:rsidRPr="00010B89">
        <w:rPr>
          <w:rFonts w:ascii="Book Antiqua" w:eastAsia="Book Antiqua" w:hAnsi="Book Antiqua" w:cs="Book Antiqua"/>
          <w:b/>
          <w:bCs/>
          <w:color w:val="000000"/>
        </w:rPr>
        <w:t>Ya</w:t>
      </w:r>
      <w:proofErr w:type="spellEnd"/>
      <w:r w:rsidRPr="00010B89">
        <w:rPr>
          <w:rFonts w:ascii="Book Antiqua" w:eastAsia="Book Antiqua" w:hAnsi="Book Antiqua" w:cs="Book Antiqua"/>
          <w:b/>
          <w:bCs/>
          <w:color w:val="000000"/>
        </w:rPr>
        <w:t xml:space="preserve"> Guo, Zhang Wen, </w:t>
      </w:r>
      <w:r w:rsidRPr="00010B89">
        <w:rPr>
          <w:rFonts w:ascii="Book Antiqua" w:eastAsia="Book Antiqua" w:hAnsi="Book Antiqua" w:cs="Book Antiqua"/>
          <w:color w:val="000000"/>
        </w:rPr>
        <w:t xml:space="preserve">Department of Hepatobiliary Surgery, The First Affiliated Hospital of Guangxi Medical University, Nanning 530021, </w:t>
      </w:r>
      <w:ins w:id="1" w:author="Liansheng" w:date="2022-08-24T12:14:00Z">
        <w:r w:rsidR="00FA7B67" w:rsidRPr="00FA7B67">
          <w:rPr>
            <w:rFonts w:ascii="Book Antiqua" w:eastAsia="Book Antiqua" w:hAnsi="Book Antiqua" w:cs="Book Antiqua"/>
            <w:color w:val="000000"/>
          </w:rPr>
          <w:t xml:space="preserve">Guangxi Zhuang Autonomous Region </w:t>
        </w:r>
      </w:ins>
      <w:del w:id="2" w:author="Liansheng" w:date="2022-08-24T12:14:00Z">
        <w:r w:rsidRPr="00010B89" w:rsidDel="00FA7B67">
          <w:rPr>
            <w:rFonts w:ascii="Book Antiqua" w:eastAsia="Book Antiqua" w:hAnsi="Book Antiqua" w:cs="Book Antiqua"/>
            <w:color w:val="000000"/>
          </w:rPr>
          <w:delText>Guangxi</w:delText>
        </w:r>
      </w:del>
      <w:r w:rsidRPr="00010B89">
        <w:rPr>
          <w:rFonts w:ascii="Book Antiqua" w:eastAsia="Book Antiqua" w:hAnsi="Book Antiqua" w:cs="Book Antiqua"/>
          <w:color w:val="000000"/>
        </w:rPr>
        <w:t>, China</w:t>
      </w:r>
    </w:p>
    <w:p w14:paraId="1B2F59CE" w14:textId="77777777" w:rsidR="00A77B3E" w:rsidRPr="00010B89" w:rsidRDefault="00A77B3E" w:rsidP="00010B89">
      <w:pPr>
        <w:spacing w:line="360" w:lineRule="auto"/>
        <w:jc w:val="both"/>
        <w:rPr>
          <w:rFonts w:ascii="Book Antiqua" w:hAnsi="Book Antiqua"/>
        </w:rPr>
      </w:pPr>
    </w:p>
    <w:p w14:paraId="0294F2B4" w14:textId="433A6453"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Wei Wang, Zhen-Feng Deng, </w:t>
      </w:r>
      <w:r w:rsidR="00F85837" w:rsidRPr="00010B89">
        <w:rPr>
          <w:rFonts w:ascii="Book Antiqua" w:eastAsia="Book Antiqua" w:hAnsi="Book Antiqua" w:cs="Book Antiqua"/>
          <w:b/>
          <w:bCs/>
          <w:color w:val="000000"/>
        </w:rPr>
        <w:t xml:space="preserve">Ji-Long Wang, </w:t>
      </w:r>
      <w:r w:rsidRPr="00010B89">
        <w:rPr>
          <w:rFonts w:ascii="Book Antiqua" w:eastAsia="Book Antiqua" w:hAnsi="Book Antiqua" w:cs="Book Antiqua"/>
          <w:b/>
          <w:bCs/>
          <w:color w:val="000000"/>
        </w:rPr>
        <w:t xml:space="preserve">Bang-Hao Xu, Hai Zhu, </w:t>
      </w:r>
      <w:proofErr w:type="spellStart"/>
      <w:r w:rsidRPr="00010B89">
        <w:rPr>
          <w:rFonts w:ascii="Book Antiqua" w:eastAsia="Book Antiqua" w:hAnsi="Book Antiqua" w:cs="Book Antiqua"/>
          <w:b/>
          <w:bCs/>
          <w:color w:val="000000"/>
        </w:rPr>
        <w:t>Ya</w:t>
      </w:r>
      <w:proofErr w:type="spellEnd"/>
      <w:r w:rsidRPr="00010B89">
        <w:rPr>
          <w:rFonts w:ascii="Book Antiqua" w:eastAsia="Book Antiqua" w:hAnsi="Book Antiqua" w:cs="Book Antiqua"/>
          <w:b/>
          <w:bCs/>
          <w:color w:val="000000"/>
        </w:rPr>
        <w:t xml:space="preserve"> Guo, Zhang Wen, </w:t>
      </w:r>
      <w:r w:rsidRPr="00010B89">
        <w:rPr>
          <w:rFonts w:ascii="Book Antiqua" w:eastAsia="Book Antiqua" w:hAnsi="Book Antiqua" w:cs="Book Antiqua"/>
          <w:color w:val="000000"/>
        </w:rPr>
        <w:t xml:space="preserve">Guangxi Key Laboratory of Enhanced Recovery after Surgery for Gastrointestinal Cancer, The First Affiliated Hospital of Guangxi Medical University, Nanning 530021, </w:t>
      </w:r>
      <w:ins w:id="3" w:author="Liansheng" w:date="2022-08-24T12:14:00Z">
        <w:r w:rsidR="00FA7B67" w:rsidRPr="00FA7B67">
          <w:rPr>
            <w:rFonts w:ascii="Book Antiqua" w:eastAsia="Book Antiqua" w:hAnsi="Book Antiqua" w:cs="Book Antiqua"/>
            <w:color w:val="000000"/>
          </w:rPr>
          <w:t>Guangxi Zhuang Autonomous Region</w:t>
        </w:r>
      </w:ins>
      <w:del w:id="4" w:author="Liansheng" w:date="2022-08-24T12:14:00Z">
        <w:r w:rsidRPr="00010B89" w:rsidDel="00FA7B67">
          <w:rPr>
            <w:rFonts w:ascii="Book Antiqua" w:eastAsia="Book Antiqua" w:hAnsi="Book Antiqua" w:cs="Book Antiqua"/>
            <w:color w:val="000000"/>
          </w:rPr>
          <w:delText>Guangxi</w:delText>
        </w:r>
      </w:del>
      <w:r w:rsidRPr="00010B89">
        <w:rPr>
          <w:rFonts w:ascii="Book Antiqua" w:eastAsia="Book Antiqua" w:hAnsi="Book Antiqua" w:cs="Book Antiqua"/>
          <w:color w:val="000000"/>
        </w:rPr>
        <w:t>, China</w:t>
      </w:r>
    </w:p>
    <w:p w14:paraId="140BF5FD" w14:textId="77777777" w:rsidR="00A77B3E" w:rsidRPr="00010B89" w:rsidRDefault="00A77B3E" w:rsidP="00010B89">
      <w:pPr>
        <w:spacing w:line="360" w:lineRule="auto"/>
        <w:jc w:val="both"/>
        <w:rPr>
          <w:rFonts w:ascii="Book Antiqua" w:hAnsi="Book Antiqua"/>
        </w:rPr>
      </w:pPr>
    </w:p>
    <w:p w14:paraId="29E8AF65" w14:textId="3A0F3CEE"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Ling Zhang, </w:t>
      </w:r>
      <w:r w:rsidRPr="00010B89">
        <w:rPr>
          <w:rFonts w:ascii="Book Antiqua" w:eastAsia="Book Antiqua" w:hAnsi="Book Antiqua" w:cs="Book Antiqua"/>
          <w:color w:val="000000"/>
        </w:rPr>
        <w:t xml:space="preserve">Department of Radiology, The First Affiliated Hospital of Guangxi Medical University, Nanning 530021, </w:t>
      </w:r>
      <w:ins w:id="5" w:author="Liansheng" w:date="2022-08-24T12:15:00Z">
        <w:r w:rsidR="00FA7B67" w:rsidRPr="00FA7B67">
          <w:rPr>
            <w:rFonts w:ascii="Book Antiqua" w:eastAsia="Book Antiqua" w:hAnsi="Book Antiqua" w:cs="Book Antiqua"/>
            <w:color w:val="000000"/>
          </w:rPr>
          <w:t>Guangxi Zhuang Autonomous Region</w:t>
        </w:r>
      </w:ins>
      <w:del w:id="6" w:author="Liansheng" w:date="2022-08-24T12:15:00Z">
        <w:r w:rsidRPr="00010B89" w:rsidDel="00FA7B67">
          <w:rPr>
            <w:rFonts w:ascii="Book Antiqua" w:eastAsia="Book Antiqua" w:hAnsi="Book Antiqua" w:cs="Book Antiqua"/>
            <w:color w:val="000000"/>
          </w:rPr>
          <w:delText>Guangxi</w:delText>
        </w:r>
      </w:del>
      <w:r w:rsidRPr="00010B89">
        <w:rPr>
          <w:rFonts w:ascii="Book Antiqua" w:eastAsia="Book Antiqua" w:hAnsi="Book Antiqua" w:cs="Book Antiqua"/>
          <w:color w:val="000000"/>
        </w:rPr>
        <w:t>, China</w:t>
      </w:r>
    </w:p>
    <w:p w14:paraId="5E9D9047" w14:textId="77777777" w:rsidR="00A77B3E" w:rsidRPr="00010B89" w:rsidRDefault="00A77B3E" w:rsidP="00010B89">
      <w:pPr>
        <w:spacing w:line="360" w:lineRule="auto"/>
        <w:jc w:val="both"/>
        <w:rPr>
          <w:rFonts w:ascii="Book Antiqua" w:hAnsi="Book Antiqua"/>
        </w:rPr>
      </w:pPr>
    </w:p>
    <w:p w14:paraId="5DB4E4C9" w14:textId="62DAF535"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Li Bao, </w:t>
      </w:r>
      <w:r w:rsidRPr="00010B89">
        <w:rPr>
          <w:rFonts w:ascii="Book Antiqua" w:eastAsia="Book Antiqua" w:hAnsi="Book Antiqua" w:cs="Book Antiqua"/>
          <w:color w:val="000000"/>
        </w:rPr>
        <w:t>Key Laboratory of Cancer Prevention and Therapy, Tianjin Medical University Cancer Institute and Hospital, National Clinical Research Center for Cance</w:t>
      </w:r>
      <w:r w:rsidR="00F85837" w:rsidRPr="00010B89">
        <w:rPr>
          <w:rFonts w:ascii="Book Antiqua" w:eastAsia="Book Antiqua" w:hAnsi="Book Antiqua" w:cs="Book Antiqua"/>
          <w:color w:val="000000"/>
        </w:rPr>
        <w:t>r</w:t>
      </w:r>
      <w:r w:rsidRPr="00010B89">
        <w:rPr>
          <w:rFonts w:ascii="Book Antiqua" w:eastAsia="Book Antiqua" w:hAnsi="Book Antiqua" w:cs="Book Antiqua"/>
          <w:color w:val="000000"/>
        </w:rPr>
        <w:t>, Tianjin 300000, China</w:t>
      </w:r>
    </w:p>
    <w:p w14:paraId="7FB9C98F" w14:textId="77777777" w:rsidR="00A77B3E" w:rsidRPr="00010B89" w:rsidRDefault="00A77B3E" w:rsidP="00010B89">
      <w:pPr>
        <w:spacing w:line="360" w:lineRule="auto"/>
        <w:jc w:val="both"/>
        <w:rPr>
          <w:rFonts w:ascii="Book Antiqua" w:hAnsi="Book Antiqua"/>
        </w:rPr>
      </w:pPr>
    </w:p>
    <w:p w14:paraId="15766B49" w14:textId="2D85DAEF"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Author contributions: </w:t>
      </w:r>
      <w:r w:rsidRPr="00010B89">
        <w:rPr>
          <w:rFonts w:ascii="Book Antiqua" w:eastAsia="Book Antiqua" w:hAnsi="Book Antiqua" w:cs="Book Antiqua"/>
          <w:color w:val="000000"/>
        </w:rPr>
        <w:t>Wang W and Deng ZF contributed equally to this work; Wang W, Deng ZF, Wang JL, Xu BH, Zhu H, Guo Y</w:t>
      </w:r>
      <w:r w:rsidR="00F26726"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and Wen Z designed the research study; Wang W, Deng ZF, Wang JL, Bao L</w:t>
      </w:r>
      <w:r w:rsidR="00F26726"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and Zhang L performed the research; Bao L, Zhang L, Xu BH, Zhu H, Guo Y</w:t>
      </w:r>
      <w:r w:rsidR="00F26726"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and Wen Z contributed reagents and analytic tools; Wang W, Deng ZF</w:t>
      </w:r>
      <w:r w:rsidR="00F26726"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and Wen Z analyzed the data; Wang W and Deng ZF wrote the manuscript</w:t>
      </w:r>
      <w:r w:rsidR="00F85837" w:rsidRPr="00010B89">
        <w:rPr>
          <w:rFonts w:ascii="Book Antiqua" w:eastAsia="Book Antiqua" w:hAnsi="Book Antiqua" w:cs="Book Antiqua"/>
          <w:color w:val="000000"/>
        </w:rPr>
        <w:t>; and a</w:t>
      </w:r>
      <w:r w:rsidRPr="00010B89">
        <w:rPr>
          <w:rFonts w:ascii="Book Antiqua" w:eastAsia="Book Antiqua" w:hAnsi="Book Antiqua" w:cs="Book Antiqua"/>
          <w:color w:val="000000"/>
        </w:rPr>
        <w:t>ll authors have read and approve</w:t>
      </w:r>
      <w:r w:rsidR="00F26726" w:rsidRPr="00010B89">
        <w:rPr>
          <w:rFonts w:ascii="Book Antiqua" w:eastAsia="Book Antiqua" w:hAnsi="Book Antiqua" w:cs="Book Antiqua"/>
          <w:color w:val="000000"/>
        </w:rPr>
        <w:t>d</w:t>
      </w:r>
      <w:r w:rsidRPr="00010B89">
        <w:rPr>
          <w:rFonts w:ascii="Book Antiqua" w:eastAsia="Book Antiqua" w:hAnsi="Book Antiqua" w:cs="Book Antiqua"/>
          <w:color w:val="000000"/>
        </w:rPr>
        <w:t xml:space="preserve"> the final manuscript.</w:t>
      </w:r>
    </w:p>
    <w:p w14:paraId="7AFE9E91" w14:textId="55DB1EFE" w:rsidR="00A77B3E" w:rsidRPr="00010B89" w:rsidRDefault="00A77B3E" w:rsidP="00010B89">
      <w:pPr>
        <w:spacing w:line="360" w:lineRule="auto"/>
        <w:jc w:val="both"/>
        <w:rPr>
          <w:rFonts w:ascii="Book Antiqua" w:hAnsi="Book Antiqua"/>
        </w:rPr>
      </w:pPr>
    </w:p>
    <w:p w14:paraId="151612B8" w14:textId="78A18E9A"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Supported by</w:t>
      </w:r>
      <w:r w:rsidRPr="00010B89">
        <w:rPr>
          <w:rFonts w:ascii="Book Antiqua" w:eastAsia="Book Antiqua" w:hAnsi="Book Antiqua" w:cs="Book Antiqua"/>
          <w:color w:val="000000"/>
        </w:rPr>
        <w:t xml:space="preserve"> </w:t>
      </w:r>
      <w:r w:rsidR="00F85837"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National Natural Science Foundation of China</w:t>
      </w:r>
      <w:r w:rsidR="00FB310B"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w:t>
      </w:r>
      <w:r w:rsidR="00FB310B" w:rsidRPr="00010B89">
        <w:rPr>
          <w:rFonts w:ascii="Book Antiqua" w:eastAsia="Book Antiqua" w:hAnsi="Book Antiqua" w:cs="Book Antiqua"/>
          <w:color w:val="000000"/>
        </w:rPr>
        <w:t>N</w:t>
      </w:r>
      <w:r w:rsidRPr="00010B89">
        <w:rPr>
          <w:rFonts w:ascii="Book Antiqua" w:eastAsia="Book Antiqua" w:hAnsi="Book Antiqua" w:cs="Book Antiqua"/>
          <w:color w:val="000000"/>
        </w:rPr>
        <w:t>o.</w:t>
      </w:r>
      <w:r w:rsidR="00FB310B"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8190</w:t>
      </w:r>
      <w:r w:rsidR="00FB310B" w:rsidRPr="00010B89">
        <w:rPr>
          <w:rFonts w:ascii="Book Antiqua" w:eastAsia="Book Antiqua" w:hAnsi="Book Antiqua" w:cs="Book Antiqua"/>
          <w:color w:val="000000"/>
        </w:rPr>
        <w:t>111624</w:t>
      </w:r>
      <w:r w:rsidRPr="00010B89">
        <w:rPr>
          <w:rFonts w:ascii="Book Antiqua" w:eastAsia="Book Antiqua" w:hAnsi="Book Antiqua" w:cs="Book Antiqua"/>
          <w:color w:val="000000"/>
        </w:rPr>
        <w:t>; Guangxi Natural Science Foundation of China</w:t>
      </w:r>
      <w:r w:rsidR="00FB310B"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w:t>
      </w:r>
      <w:r w:rsidR="00FB310B" w:rsidRPr="00010B89">
        <w:rPr>
          <w:rFonts w:ascii="Book Antiqua" w:eastAsia="Book Antiqua" w:hAnsi="Book Antiqua" w:cs="Book Antiqua"/>
          <w:color w:val="000000"/>
        </w:rPr>
        <w:t>N</w:t>
      </w:r>
      <w:r w:rsidRPr="00010B89">
        <w:rPr>
          <w:rFonts w:ascii="Book Antiqua" w:eastAsia="Book Antiqua" w:hAnsi="Book Antiqua" w:cs="Book Antiqua"/>
          <w:color w:val="000000"/>
        </w:rPr>
        <w:t>o.</w:t>
      </w:r>
      <w:r w:rsidR="00FB310B"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2018JJB140382; Guangxi University Young and </w:t>
      </w:r>
      <w:r w:rsidR="00FB310B" w:rsidRPr="00010B89">
        <w:rPr>
          <w:rFonts w:ascii="Book Antiqua" w:eastAsia="Book Antiqua" w:hAnsi="Book Antiqua" w:cs="Book Antiqua"/>
          <w:color w:val="000000"/>
        </w:rPr>
        <w:t>M</w:t>
      </w:r>
      <w:r w:rsidRPr="00010B89">
        <w:rPr>
          <w:rFonts w:ascii="Book Antiqua" w:eastAsia="Book Antiqua" w:hAnsi="Book Antiqua" w:cs="Book Antiqua"/>
          <w:color w:val="000000"/>
        </w:rPr>
        <w:t>iddle-</w:t>
      </w:r>
      <w:r w:rsidR="00FB310B" w:rsidRPr="00010B89">
        <w:rPr>
          <w:rFonts w:ascii="Book Antiqua" w:eastAsia="Book Antiqua" w:hAnsi="Book Antiqua" w:cs="Book Antiqua"/>
          <w:color w:val="000000"/>
        </w:rPr>
        <w:t>A</w:t>
      </w:r>
      <w:r w:rsidRPr="00010B89">
        <w:rPr>
          <w:rFonts w:ascii="Book Antiqua" w:eastAsia="Book Antiqua" w:hAnsi="Book Antiqua" w:cs="Book Antiqua"/>
          <w:color w:val="000000"/>
        </w:rPr>
        <w:t xml:space="preserve">ged </w:t>
      </w:r>
      <w:r w:rsidR="00FB310B" w:rsidRPr="00010B89">
        <w:rPr>
          <w:rFonts w:ascii="Book Antiqua" w:eastAsia="Book Antiqua" w:hAnsi="Book Antiqua" w:cs="Book Antiqua"/>
          <w:color w:val="000000"/>
        </w:rPr>
        <w:t>T</w:t>
      </w:r>
      <w:r w:rsidRPr="00010B89">
        <w:rPr>
          <w:rFonts w:ascii="Book Antiqua" w:eastAsia="Book Antiqua" w:hAnsi="Book Antiqua" w:cs="Book Antiqua"/>
          <w:color w:val="000000"/>
        </w:rPr>
        <w:t>eachers</w:t>
      </w:r>
      <w:r w:rsidR="00FB310B"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w:t>
      </w:r>
      <w:r w:rsidR="00FB310B" w:rsidRPr="00010B89">
        <w:rPr>
          <w:rFonts w:ascii="Book Antiqua" w:eastAsia="Book Antiqua" w:hAnsi="Book Antiqua" w:cs="Book Antiqua"/>
          <w:color w:val="000000"/>
        </w:rPr>
        <w:t>B</w:t>
      </w:r>
      <w:r w:rsidRPr="00010B89">
        <w:rPr>
          <w:rFonts w:ascii="Book Antiqua" w:eastAsia="Book Antiqua" w:hAnsi="Book Antiqua" w:cs="Book Antiqua"/>
          <w:color w:val="000000"/>
        </w:rPr>
        <w:t xml:space="preserve">asic </w:t>
      </w:r>
      <w:r w:rsidR="00FB310B"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cientific </w:t>
      </w:r>
      <w:r w:rsidR="00FB310B" w:rsidRPr="00010B89">
        <w:rPr>
          <w:rFonts w:ascii="Book Antiqua" w:eastAsia="Book Antiqua" w:hAnsi="Book Antiqua" w:cs="Book Antiqua"/>
          <w:color w:val="000000"/>
        </w:rPr>
        <w:t>R</w:t>
      </w:r>
      <w:r w:rsidRPr="00010B89">
        <w:rPr>
          <w:rFonts w:ascii="Book Antiqua" w:eastAsia="Book Antiqua" w:hAnsi="Book Antiqua" w:cs="Book Antiqua"/>
          <w:color w:val="000000"/>
        </w:rPr>
        <w:t xml:space="preserve">esearch </w:t>
      </w:r>
      <w:r w:rsidR="00FB310B" w:rsidRPr="00010B89">
        <w:rPr>
          <w:rFonts w:ascii="Book Antiqua" w:eastAsia="Book Antiqua" w:hAnsi="Book Antiqua" w:cs="Book Antiqua"/>
          <w:color w:val="000000"/>
        </w:rPr>
        <w:t>A</w:t>
      </w:r>
      <w:r w:rsidRPr="00010B89">
        <w:rPr>
          <w:rFonts w:ascii="Book Antiqua" w:eastAsia="Book Antiqua" w:hAnsi="Book Antiqua" w:cs="Book Antiqua"/>
          <w:color w:val="000000"/>
        </w:rPr>
        <w:t xml:space="preserve">bility </w:t>
      </w:r>
      <w:r w:rsidR="00FB310B"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mprovement </w:t>
      </w:r>
      <w:r w:rsidR="00FB310B" w:rsidRPr="00010B89">
        <w:rPr>
          <w:rFonts w:ascii="Book Antiqua" w:eastAsia="Book Antiqua" w:hAnsi="Book Antiqua" w:cs="Book Antiqua"/>
          <w:color w:val="000000"/>
        </w:rPr>
        <w:t>P</w:t>
      </w:r>
      <w:r w:rsidRPr="00010B89">
        <w:rPr>
          <w:rFonts w:ascii="Book Antiqua" w:eastAsia="Book Antiqua" w:hAnsi="Book Antiqua" w:cs="Book Antiqua"/>
          <w:color w:val="000000"/>
        </w:rPr>
        <w:t>roject</w:t>
      </w:r>
      <w:r w:rsidR="00FB310B"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w:t>
      </w:r>
      <w:r w:rsidR="00FB310B" w:rsidRPr="00010B89">
        <w:rPr>
          <w:rFonts w:ascii="Book Antiqua" w:eastAsia="Book Antiqua" w:hAnsi="Book Antiqua" w:cs="Book Antiqua"/>
          <w:color w:val="000000"/>
        </w:rPr>
        <w:t>N</w:t>
      </w:r>
      <w:r w:rsidRPr="00010B89">
        <w:rPr>
          <w:rFonts w:ascii="Book Antiqua" w:eastAsia="Book Antiqua" w:hAnsi="Book Antiqua" w:cs="Book Antiqua"/>
          <w:color w:val="000000"/>
        </w:rPr>
        <w:t>o.</w:t>
      </w:r>
      <w:r w:rsidR="00FB310B"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2019KY0123.</w:t>
      </w:r>
    </w:p>
    <w:p w14:paraId="0AD8E202" w14:textId="77777777" w:rsidR="00A77B3E" w:rsidRPr="00010B89" w:rsidRDefault="00A77B3E" w:rsidP="00010B89">
      <w:pPr>
        <w:spacing w:line="360" w:lineRule="auto"/>
        <w:jc w:val="both"/>
        <w:rPr>
          <w:rFonts w:ascii="Book Antiqua" w:hAnsi="Book Antiqua"/>
        </w:rPr>
      </w:pPr>
    </w:p>
    <w:p w14:paraId="3D630CF1" w14:textId="05852C96"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Corresponding author: Zhang Wen, MD, PhD, Chief Doctor, </w:t>
      </w:r>
      <w:r w:rsidRPr="00010B89">
        <w:rPr>
          <w:rFonts w:ascii="Book Antiqua" w:eastAsia="Book Antiqua" w:hAnsi="Book Antiqua" w:cs="Book Antiqua"/>
          <w:color w:val="000000"/>
        </w:rPr>
        <w:t xml:space="preserve">Department of Hepatobiliary Surgery, The First Affiliated Hospital of Guangxi Medical University, No. 6, </w:t>
      </w:r>
      <w:proofErr w:type="spellStart"/>
      <w:r w:rsidRPr="00010B89">
        <w:rPr>
          <w:rFonts w:ascii="Book Antiqua" w:eastAsia="Book Antiqua" w:hAnsi="Book Antiqua" w:cs="Book Antiqua"/>
          <w:color w:val="000000"/>
        </w:rPr>
        <w:t>Shuangyong</w:t>
      </w:r>
      <w:proofErr w:type="spellEnd"/>
      <w:r w:rsidRPr="00010B89">
        <w:rPr>
          <w:rFonts w:ascii="Book Antiqua" w:eastAsia="Book Antiqua" w:hAnsi="Book Antiqua" w:cs="Book Antiqua"/>
          <w:color w:val="000000"/>
        </w:rPr>
        <w:t xml:space="preserve"> Road, Nanning 530021, </w:t>
      </w:r>
      <w:ins w:id="7" w:author="Liansheng" w:date="2022-08-24T12:15:00Z">
        <w:r w:rsidR="00FA7B67" w:rsidRPr="00FA7B67">
          <w:rPr>
            <w:rFonts w:ascii="Book Antiqua" w:eastAsia="Book Antiqua" w:hAnsi="Book Antiqua" w:cs="Book Antiqua"/>
            <w:color w:val="000000"/>
          </w:rPr>
          <w:t>Guangxi Zhuang Autonomous Region</w:t>
        </w:r>
      </w:ins>
      <w:del w:id="8" w:author="Liansheng" w:date="2022-08-24T12:15:00Z">
        <w:r w:rsidRPr="00010B89" w:rsidDel="00FA7B67">
          <w:rPr>
            <w:rFonts w:ascii="Book Antiqua" w:eastAsia="Book Antiqua" w:hAnsi="Book Antiqua" w:cs="Book Antiqua"/>
            <w:color w:val="000000"/>
          </w:rPr>
          <w:delText>Guangxi</w:delText>
        </w:r>
      </w:del>
      <w:r w:rsidRPr="00010B89">
        <w:rPr>
          <w:rFonts w:ascii="Book Antiqua" w:eastAsia="Book Antiqua" w:hAnsi="Book Antiqua" w:cs="Book Antiqua"/>
          <w:color w:val="000000"/>
        </w:rPr>
        <w:t>, China. wenzgxmu@163.com</w:t>
      </w:r>
    </w:p>
    <w:p w14:paraId="1BF44575" w14:textId="77777777" w:rsidR="00A77B3E" w:rsidRPr="00010B89" w:rsidRDefault="00A77B3E" w:rsidP="00010B89">
      <w:pPr>
        <w:spacing w:line="360" w:lineRule="auto"/>
        <w:jc w:val="both"/>
        <w:rPr>
          <w:rFonts w:ascii="Book Antiqua" w:hAnsi="Book Antiqua"/>
        </w:rPr>
      </w:pPr>
    </w:p>
    <w:p w14:paraId="05194D0F"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Received: </w:t>
      </w:r>
      <w:r w:rsidRPr="00010B89">
        <w:rPr>
          <w:rFonts w:ascii="Book Antiqua" w:eastAsia="Book Antiqua" w:hAnsi="Book Antiqua" w:cs="Book Antiqua"/>
          <w:color w:val="000000"/>
        </w:rPr>
        <w:t>January 20, 2022</w:t>
      </w:r>
    </w:p>
    <w:p w14:paraId="36ADEABA"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Revised: </w:t>
      </w:r>
      <w:r w:rsidRPr="00010B89">
        <w:rPr>
          <w:rFonts w:ascii="Book Antiqua" w:eastAsia="Book Antiqua" w:hAnsi="Book Antiqua" w:cs="Book Antiqua"/>
          <w:color w:val="000000"/>
        </w:rPr>
        <w:t>April 22, 2022</w:t>
      </w:r>
    </w:p>
    <w:p w14:paraId="4912B6D7" w14:textId="1899319C"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Accepted:</w:t>
      </w:r>
      <w:ins w:id="9" w:author="Liansheng" w:date="2022-08-24T12:15:00Z">
        <w:r w:rsidR="00FA7B67" w:rsidRPr="00FA7B67">
          <w:t xml:space="preserve"> </w:t>
        </w:r>
        <w:r w:rsidR="00FA7B67" w:rsidRPr="00FA7B67">
          <w:rPr>
            <w:rFonts w:ascii="Book Antiqua" w:eastAsia="Book Antiqua" w:hAnsi="Book Antiqua" w:cs="Book Antiqua"/>
            <w:b/>
            <w:bCs/>
            <w:color w:val="000000"/>
          </w:rPr>
          <w:t>August 24, 2022</w:t>
        </w:r>
      </w:ins>
    </w:p>
    <w:p w14:paraId="6DFD24B4" w14:textId="057CA1E9"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Published online: </w:t>
      </w:r>
    </w:p>
    <w:p w14:paraId="2375FBFD" w14:textId="77777777" w:rsidR="00A77B3E" w:rsidRPr="00010B89" w:rsidRDefault="00A77B3E" w:rsidP="00010B89">
      <w:pPr>
        <w:spacing w:line="360" w:lineRule="auto"/>
        <w:jc w:val="both"/>
        <w:rPr>
          <w:rFonts w:ascii="Book Antiqua" w:hAnsi="Book Antiqua"/>
        </w:rPr>
        <w:sectPr w:rsidR="00A77B3E" w:rsidRPr="00010B89">
          <w:footerReference w:type="default" r:id="rId7"/>
          <w:pgSz w:w="12240" w:h="15840"/>
          <w:pgMar w:top="1440" w:right="1440" w:bottom="1440" w:left="1440" w:header="720" w:footer="720" w:gutter="0"/>
          <w:cols w:space="720"/>
          <w:docGrid w:linePitch="360"/>
        </w:sectPr>
      </w:pPr>
    </w:p>
    <w:p w14:paraId="0050D049"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lastRenderedPageBreak/>
        <w:t>Abstract</w:t>
      </w:r>
    </w:p>
    <w:p w14:paraId="37533CEA"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BACKGROUND</w:t>
      </w:r>
    </w:p>
    <w:p w14:paraId="0F549FEC" w14:textId="032CCE81"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The role of </w:t>
      </w:r>
      <w:bookmarkStart w:id="10" w:name="_Hlk109922552"/>
      <w:r w:rsidRPr="00010B89">
        <w:rPr>
          <w:rFonts w:ascii="Book Antiqua" w:eastAsia="Book Antiqua" w:hAnsi="Book Antiqua" w:cs="Book Antiqua"/>
          <w:color w:val="000000"/>
        </w:rPr>
        <w:t>tumor-infiltrating lymphocytes</w:t>
      </w:r>
      <w:bookmarkEnd w:id="10"/>
      <w:r w:rsidRPr="00010B89">
        <w:rPr>
          <w:rFonts w:ascii="Book Antiqua" w:eastAsia="Book Antiqua" w:hAnsi="Book Antiqua" w:cs="Book Antiqua"/>
          <w:color w:val="000000"/>
        </w:rPr>
        <w:t xml:space="preserve"> (TIL</w:t>
      </w:r>
      <w:r w:rsidR="00F26726"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the growth and progression of </w:t>
      </w:r>
      <w:bookmarkStart w:id="11" w:name="_Hlk109922648"/>
      <w:r w:rsidRPr="00010B89">
        <w:rPr>
          <w:rFonts w:ascii="Book Antiqua" w:eastAsia="Book Antiqua" w:hAnsi="Book Antiqua" w:cs="Book Antiqua"/>
          <w:color w:val="000000"/>
        </w:rPr>
        <w:t>hepatocellular carcinoma</w:t>
      </w:r>
      <w:bookmarkEnd w:id="11"/>
      <w:r w:rsidRPr="00010B89">
        <w:rPr>
          <w:rFonts w:ascii="Book Antiqua" w:eastAsia="Book Antiqua" w:hAnsi="Book Antiqua" w:cs="Book Antiqua"/>
          <w:color w:val="000000"/>
        </w:rPr>
        <w:t xml:space="preserve"> (HCC) has attracted widespread attention.</w:t>
      </w:r>
    </w:p>
    <w:p w14:paraId="3C87EA77" w14:textId="77777777" w:rsidR="00A77B3E" w:rsidRPr="00010B89" w:rsidRDefault="00A77B3E" w:rsidP="00010B89">
      <w:pPr>
        <w:spacing w:line="360" w:lineRule="auto"/>
        <w:jc w:val="both"/>
        <w:rPr>
          <w:rFonts w:ascii="Book Antiqua" w:hAnsi="Book Antiqua"/>
        </w:rPr>
      </w:pPr>
    </w:p>
    <w:p w14:paraId="453AA6E1"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AIM</w:t>
      </w:r>
    </w:p>
    <w:p w14:paraId="7620E2CC" w14:textId="78C4DFB1"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To evaluate the feasibility of </w:t>
      </w:r>
      <w:bookmarkStart w:id="12" w:name="_Hlk109922809"/>
      <w:r w:rsidRPr="00010B89">
        <w:rPr>
          <w:rFonts w:ascii="Book Antiqua" w:eastAsia="Book Antiqua" w:hAnsi="Book Antiqua" w:cs="Book Antiqua"/>
          <w:color w:val="000000"/>
        </w:rPr>
        <w:t>associating liver partition and portal vein ligation for staged hepatectomy</w:t>
      </w:r>
      <w:bookmarkEnd w:id="12"/>
      <w:r w:rsidRPr="00010B89">
        <w:rPr>
          <w:rFonts w:ascii="Book Antiqua" w:eastAsia="Book Antiqua" w:hAnsi="Book Antiqua" w:cs="Book Antiqua"/>
          <w:color w:val="000000"/>
        </w:rPr>
        <w:t xml:space="preserve"> (ALPPS) for massive HCC by exploring the role of TIL in the tumor microenvironment.</w:t>
      </w:r>
    </w:p>
    <w:p w14:paraId="66A99CE0" w14:textId="77777777" w:rsidR="00A77B3E" w:rsidRPr="00010B89" w:rsidRDefault="00A77B3E" w:rsidP="00010B89">
      <w:pPr>
        <w:spacing w:line="360" w:lineRule="auto"/>
        <w:jc w:val="both"/>
        <w:rPr>
          <w:rFonts w:ascii="Book Antiqua" w:hAnsi="Book Antiqua"/>
        </w:rPr>
      </w:pPr>
    </w:p>
    <w:p w14:paraId="13F42574"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METHODS</w:t>
      </w:r>
    </w:p>
    <w:p w14:paraId="184D9215" w14:textId="0D48B812"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Fifteen massive</w:t>
      </w:r>
      <w:r w:rsidR="00F26726"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HCC patients who underwent ALPPS treatment and 46 who underwent hemi-hepatectomy were selected for this study. </w:t>
      </w:r>
      <w:bookmarkStart w:id="13" w:name="_Hlk109923035"/>
      <w:r w:rsidRPr="00010B89">
        <w:rPr>
          <w:rFonts w:ascii="Book Antiqua" w:eastAsia="Book Antiqua" w:hAnsi="Book Antiqua" w:cs="Book Antiqua"/>
          <w:color w:val="000000"/>
        </w:rPr>
        <w:t>Propensity score matching</w:t>
      </w:r>
      <w:bookmarkEnd w:id="13"/>
      <w:r w:rsidRPr="00010B89">
        <w:rPr>
          <w:rFonts w:ascii="Book Antiqua" w:eastAsia="Book Antiqua" w:hAnsi="Book Antiqua" w:cs="Book Antiqua"/>
          <w:color w:val="000000"/>
        </w:rPr>
        <w:t xml:space="preserve"> was utilized to match patients in</w:t>
      </w:r>
      <w:r w:rsidR="00F26726"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ALPPS and hemi-hepatectomy groups (1:1). Quantitative analysis of TIL</w:t>
      </w:r>
      <w:r w:rsidR="00F26726"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tumor and adjacent tissues between the two groups was performed by immunofluorescence staining and further analyses with oncological characteristics. In the meantime, trends of TIL</w:t>
      </w:r>
      <w:r w:rsidR="00F26726"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peripheral blood were compared between</w:t>
      </w:r>
      <w:r w:rsidR="00F26726" w:rsidRPr="00010B89">
        <w:rPr>
          <w:rFonts w:ascii="Book Antiqua" w:eastAsia="Book Antiqua" w:hAnsi="Book Antiqua" w:cs="Book Antiqua"/>
          <w:color w:val="000000"/>
        </w:rPr>
        <w:t xml:space="preserve"> the</w:t>
      </w:r>
      <w:r w:rsidRPr="00010B89">
        <w:rPr>
          <w:rFonts w:ascii="Book Antiqua" w:eastAsia="Book Antiqua" w:hAnsi="Book Antiqua" w:cs="Book Antiqua"/>
          <w:color w:val="000000"/>
        </w:rPr>
        <w:t xml:space="preserve"> two groups during the perioperative period.</w:t>
      </w:r>
    </w:p>
    <w:p w14:paraId="72E9F948" w14:textId="77777777" w:rsidR="00A77B3E" w:rsidRPr="00010B89" w:rsidRDefault="00A77B3E" w:rsidP="00010B89">
      <w:pPr>
        <w:spacing w:line="360" w:lineRule="auto"/>
        <w:jc w:val="both"/>
        <w:rPr>
          <w:rFonts w:ascii="Book Antiqua" w:hAnsi="Book Antiqua"/>
        </w:rPr>
      </w:pPr>
    </w:p>
    <w:p w14:paraId="150D2E34"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RESULTS</w:t>
      </w:r>
    </w:p>
    <w:p w14:paraId="35B23BDC" w14:textId="39CA4DE6"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Continuous measurement of tumor volume and necrosis volume showed that the proportion of tumor necrosis volume on the seventh day after stage-I ALPPS was significantly higher than </w:t>
      </w:r>
      <w:r w:rsidR="00F26726"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pre-</w:t>
      </w:r>
      <w:r w:rsidR="00F26726" w:rsidRPr="00010B89">
        <w:rPr>
          <w:rFonts w:ascii="Book Antiqua" w:eastAsia="Book Antiqua" w:hAnsi="Book Antiqua" w:cs="Book Antiqua"/>
          <w:color w:val="000000"/>
        </w:rPr>
        <w:t xml:space="preserve">operative value </w:t>
      </w:r>
      <w:r w:rsidRPr="00010B89">
        <w:rPr>
          <w:rFonts w:ascii="Book Antiqua" w:eastAsia="Book Antiqua" w:hAnsi="Book Antiqua" w:cs="Book Antiqua"/>
          <w:color w:val="000000"/>
        </w:rPr>
        <w:t>(</w:t>
      </w:r>
      <w:r w:rsidRPr="00010B89">
        <w:rPr>
          <w:rFonts w:ascii="Book Antiqua" w:eastAsia="Book Antiqua" w:hAnsi="Book Antiqua" w:cs="Book Antiqua"/>
          <w:i/>
          <w:iCs/>
          <w:color w:val="000000"/>
        </w:rPr>
        <w:t>P</w:t>
      </w:r>
      <w:r w:rsidR="000A46B9"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w:t>
      </w:r>
      <w:r w:rsidR="000A46B9"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0.024). In the preoperative period of stage-I ALPPS, the proportion of tumor necrosis volume in the high CD8</w:t>
      </w:r>
      <w:r w:rsidRPr="00010B89">
        <w:rPr>
          <w:rFonts w:ascii="Book Antiqua" w:eastAsia="Book Antiqua" w:hAnsi="Book Antiqua" w:cs="Book Antiqua"/>
          <w:color w:val="000000"/>
          <w:vertAlign w:val="superscript"/>
        </w:rPr>
        <w:t>+</w:t>
      </w:r>
      <w:r w:rsidRPr="00010B89">
        <w:rPr>
          <w:rFonts w:ascii="Book Antiqua" w:eastAsia="Book Antiqua" w:hAnsi="Book Antiqua" w:cs="Book Antiqua"/>
          <w:color w:val="000000"/>
        </w:rPr>
        <w:t xml:space="preserve"> T cell infiltration group was significantly higher than</w:t>
      </w:r>
      <w:r w:rsidR="00F26726" w:rsidRPr="00010B89">
        <w:rPr>
          <w:rFonts w:ascii="Book Antiqua" w:eastAsia="Book Antiqua" w:hAnsi="Book Antiqua" w:cs="Book Antiqua"/>
          <w:color w:val="000000"/>
        </w:rPr>
        <w:t xml:space="preserve"> that</w:t>
      </w:r>
      <w:r w:rsidRPr="00010B89">
        <w:rPr>
          <w:rFonts w:ascii="Book Antiqua" w:eastAsia="Book Antiqua" w:hAnsi="Book Antiqua" w:cs="Book Antiqua"/>
          <w:color w:val="000000"/>
        </w:rPr>
        <w:t xml:space="preserve"> in the low group (</w:t>
      </w:r>
      <w:r w:rsidRPr="00010B89">
        <w:rPr>
          <w:rFonts w:ascii="Book Antiqua" w:eastAsia="Book Antiqua" w:hAnsi="Book Antiqua" w:cs="Book Antiqua"/>
          <w:i/>
          <w:iCs/>
          <w:color w:val="000000"/>
        </w:rPr>
        <w:t>P</w:t>
      </w:r>
      <w:r w:rsidR="000A46B9"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w:t>
      </w:r>
      <w:r w:rsidR="000A46B9"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0.048).</w:t>
      </w:r>
    </w:p>
    <w:p w14:paraId="11AF3EE4" w14:textId="77777777" w:rsidR="00A77B3E" w:rsidRPr="00010B89" w:rsidRDefault="00A77B3E" w:rsidP="00010B89">
      <w:pPr>
        <w:spacing w:line="360" w:lineRule="auto"/>
        <w:jc w:val="both"/>
        <w:rPr>
          <w:rFonts w:ascii="Book Antiqua" w:hAnsi="Book Antiqua"/>
        </w:rPr>
      </w:pPr>
    </w:p>
    <w:p w14:paraId="0B0C6DC0"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CONCLUSION</w:t>
      </w:r>
    </w:p>
    <w:p w14:paraId="76DB05B6" w14:textId="30B3E2D6"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TIL infiltration level maintained a dynamic balance during the preoperative period of ALPPS. Compared with right hemi-hepatectomy, the ALPPS procedure </w:t>
      </w:r>
      <w:r w:rsidR="00F26726" w:rsidRPr="00010B89">
        <w:rPr>
          <w:rFonts w:ascii="Book Antiqua" w:eastAsia="Book Antiqua" w:hAnsi="Book Antiqua" w:cs="Book Antiqua"/>
          <w:color w:val="000000"/>
        </w:rPr>
        <w:t xml:space="preserve">does </w:t>
      </w:r>
      <w:r w:rsidRPr="00010B89">
        <w:rPr>
          <w:rFonts w:ascii="Book Antiqua" w:eastAsia="Book Antiqua" w:hAnsi="Book Antiqua" w:cs="Book Antiqua"/>
          <w:color w:val="000000"/>
        </w:rPr>
        <w:t xml:space="preserve">not cause </w:t>
      </w:r>
      <w:r w:rsidRPr="00010B89">
        <w:rPr>
          <w:rFonts w:ascii="Book Antiqua" w:eastAsia="Book Antiqua" w:hAnsi="Book Antiqua" w:cs="Book Antiqua"/>
          <w:color w:val="000000"/>
        </w:rPr>
        <w:lastRenderedPageBreak/>
        <w:t>severe immunosuppression with the decrease in TIL infiltration and pathological changes in immune components of peripheral blood. Our results suggested that ALPPS is safe and feasible for treating massive HCC from the perspective of immunology</w:t>
      </w:r>
      <w:r w:rsidR="00F26726"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In addition, high CD8</w:t>
      </w:r>
      <w:r w:rsidRPr="00010B89">
        <w:rPr>
          <w:rFonts w:ascii="Book Antiqua" w:eastAsia="Book Antiqua" w:hAnsi="Book Antiqua" w:cs="Book Antiqua"/>
          <w:color w:val="000000"/>
          <w:vertAlign w:val="superscript"/>
        </w:rPr>
        <w:t>+</w:t>
      </w:r>
      <w:r w:rsidR="000A46B9"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T cell infiltration </w:t>
      </w:r>
      <w:r w:rsidR="00F26726" w:rsidRPr="00010B89">
        <w:rPr>
          <w:rFonts w:ascii="Book Antiqua" w:eastAsia="Book Antiqua" w:hAnsi="Book Antiqua" w:cs="Book Antiqua"/>
          <w:color w:val="000000"/>
        </w:rPr>
        <w:t xml:space="preserve">is </w:t>
      </w:r>
      <w:r w:rsidRPr="00010B89">
        <w:rPr>
          <w:rFonts w:ascii="Book Antiqua" w:eastAsia="Book Antiqua" w:hAnsi="Book Antiqua" w:cs="Book Antiqua"/>
          <w:color w:val="000000"/>
        </w:rPr>
        <w:t>associated with increasing tumor necrosis in the perioperative period of ALPPS.</w:t>
      </w:r>
    </w:p>
    <w:p w14:paraId="4B770257" w14:textId="77777777" w:rsidR="00A77B3E" w:rsidRPr="00010B89" w:rsidRDefault="00A77B3E" w:rsidP="00010B89">
      <w:pPr>
        <w:spacing w:line="360" w:lineRule="auto"/>
        <w:jc w:val="both"/>
        <w:rPr>
          <w:rFonts w:ascii="Book Antiqua" w:hAnsi="Book Antiqua"/>
        </w:rPr>
      </w:pPr>
    </w:p>
    <w:p w14:paraId="2FA19AC0" w14:textId="744B900F"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Key Words: </w:t>
      </w:r>
      <w:r w:rsidR="000A46B9" w:rsidRPr="00010B89">
        <w:rPr>
          <w:rFonts w:ascii="Book Antiqua" w:eastAsia="Book Antiqua" w:hAnsi="Book Antiqua" w:cs="Book Antiqua"/>
          <w:color w:val="000000"/>
        </w:rPr>
        <w:t>Associating liver partition and portal vein ligation for staged hepatectomy</w:t>
      </w:r>
      <w:r w:rsidRPr="00010B89">
        <w:rPr>
          <w:rFonts w:ascii="Book Antiqua" w:eastAsia="Book Antiqua" w:hAnsi="Book Antiqua" w:cs="Book Antiqua"/>
          <w:color w:val="000000"/>
        </w:rPr>
        <w:t xml:space="preserve">; </w:t>
      </w:r>
      <w:r w:rsidR="000A46B9" w:rsidRPr="00010B89">
        <w:rPr>
          <w:rFonts w:ascii="Book Antiqua" w:eastAsia="Book Antiqua" w:hAnsi="Book Antiqua" w:cs="Book Antiqua"/>
          <w:color w:val="000000"/>
        </w:rPr>
        <w:t>T</w:t>
      </w:r>
      <w:r w:rsidRPr="00010B89">
        <w:rPr>
          <w:rFonts w:ascii="Book Antiqua" w:eastAsia="Book Antiqua" w:hAnsi="Book Antiqua" w:cs="Book Antiqua"/>
          <w:color w:val="000000"/>
        </w:rPr>
        <w:t>umor-infiltrating lymphocyte</w:t>
      </w:r>
      <w:r w:rsidR="00F26726"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w:t>
      </w:r>
      <w:r w:rsidR="000A46B9" w:rsidRPr="00010B89">
        <w:rPr>
          <w:rFonts w:ascii="Book Antiqua" w:eastAsia="Book Antiqua" w:hAnsi="Book Antiqua" w:cs="Book Antiqua"/>
          <w:color w:val="000000"/>
        </w:rPr>
        <w:t>M</w:t>
      </w:r>
      <w:r w:rsidRPr="00010B89">
        <w:rPr>
          <w:rFonts w:ascii="Book Antiqua" w:eastAsia="Book Antiqua" w:hAnsi="Book Antiqua" w:cs="Book Antiqua"/>
          <w:color w:val="000000"/>
        </w:rPr>
        <w:t xml:space="preserve">ultiplexed immunohistochemistry; </w:t>
      </w:r>
      <w:r w:rsidR="000A46B9" w:rsidRPr="00010B89">
        <w:rPr>
          <w:rFonts w:ascii="Book Antiqua" w:eastAsia="Book Antiqua" w:hAnsi="Book Antiqua" w:cs="Book Antiqua"/>
          <w:color w:val="000000"/>
        </w:rPr>
        <w:t>T</w:t>
      </w:r>
      <w:r w:rsidRPr="00010B89">
        <w:rPr>
          <w:rFonts w:ascii="Book Antiqua" w:eastAsia="Book Antiqua" w:hAnsi="Book Antiqua" w:cs="Book Antiqua"/>
          <w:color w:val="000000"/>
        </w:rPr>
        <w:t>umor necrosis</w:t>
      </w:r>
    </w:p>
    <w:p w14:paraId="65BA74BD" w14:textId="77777777" w:rsidR="00A77B3E" w:rsidRPr="00010B89" w:rsidRDefault="00A77B3E" w:rsidP="00010B89">
      <w:pPr>
        <w:spacing w:line="360" w:lineRule="auto"/>
        <w:jc w:val="both"/>
        <w:rPr>
          <w:rFonts w:ascii="Book Antiqua" w:hAnsi="Book Antiqua"/>
        </w:rPr>
      </w:pPr>
    </w:p>
    <w:p w14:paraId="3D1D7151" w14:textId="4AE00F96"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Wang W, Deng ZF, Wang JL, Zhang L, Bao L, Xu BH, Zhu H, Guo Y, Wen Z. </w:t>
      </w:r>
      <w:r w:rsidR="00067962" w:rsidRPr="00010B89">
        <w:rPr>
          <w:rFonts w:ascii="Book Antiqua" w:eastAsia="Book Antiqua" w:hAnsi="Book Antiqua" w:cs="Book Antiqua"/>
          <w:color w:val="000000"/>
        </w:rPr>
        <w:t>Change of tumor-infiltrating lymphocyte of associating liver partition and portal vein ligation for staged hepatectomy for hepatocellular carcinoma</w:t>
      </w:r>
      <w:r w:rsidRPr="00010B89">
        <w:rPr>
          <w:rFonts w:ascii="Book Antiqua" w:eastAsia="Book Antiqua" w:hAnsi="Book Antiqua" w:cs="Book Antiqua"/>
          <w:color w:val="000000"/>
        </w:rPr>
        <w:t xml:space="preserve">. </w:t>
      </w:r>
      <w:r w:rsidRPr="00010B89">
        <w:rPr>
          <w:rFonts w:ascii="Book Antiqua" w:eastAsia="Book Antiqua" w:hAnsi="Book Antiqua" w:cs="Book Antiqua"/>
          <w:i/>
          <w:iCs/>
          <w:color w:val="000000"/>
        </w:rPr>
        <w:t xml:space="preserve">World J </w:t>
      </w:r>
      <w:proofErr w:type="spellStart"/>
      <w:r w:rsidRPr="00010B89">
        <w:rPr>
          <w:rFonts w:ascii="Book Antiqua" w:eastAsia="Book Antiqua" w:hAnsi="Book Antiqua" w:cs="Book Antiqua"/>
          <w:i/>
          <w:iCs/>
          <w:color w:val="000000"/>
        </w:rPr>
        <w:t>Gastrointest</w:t>
      </w:r>
      <w:proofErr w:type="spellEnd"/>
      <w:r w:rsidRPr="00010B89">
        <w:rPr>
          <w:rFonts w:ascii="Book Antiqua" w:eastAsia="Book Antiqua" w:hAnsi="Book Antiqua" w:cs="Book Antiqua"/>
          <w:i/>
          <w:iCs/>
          <w:color w:val="000000"/>
        </w:rPr>
        <w:t xml:space="preserve"> Surg</w:t>
      </w:r>
      <w:r w:rsidRPr="00010B89">
        <w:rPr>
          <w:rFonts w:ascii="Book Antiqua" w:eastAsia="Book Antiqua" w:hAnsi="Book Antiqua" w:cs="Book Antiqua"/>
          <w:color w:val="000000"/>
        </w:rPr>
        <w:t xml:space="preserve"> 2022; In press</w:t>
      </w:r>
    </w:p>
    <w:p w14:paraId="2D911787" w14:textId="77777777" w:rsidR="00A77B3E" w:rsidRPr="00010B89" w:rsidRDefault="00A77B3E" w:rsidP="00010B89">
      <w:pPr>
        <w:spacing w:line="360" w:lineRule="auto"/>
        <w:jc w:val="both"/>
        <w:rPr>
          <w:rFonts w:ascii="Book Antiqua" w:hAnsi="Book Antiqua"/>
        </w:rPr>
      </w:pPr>
    </w:p>
    <w:p w14:paraId="32406D7C" w14:textId="42DCAB93"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Core Tip: </w:t>
      </w:r>
      <w:r w:rsidRPr="00010B89">
        <w:rPr>
          <w:rFonts w:ascii="Book Antiqua" w:eastAsia="Book Antiqua" w:hAnsi="Book Antiqua" w:cs="Book Antiqua"/>
          <w:color w:val="000000"/>
        </w:rPr>
        <w:t>This study was conducted to evaluate the feasibility of associating liver partition and portal vein ligation for staged hepatectomy (ALPPS) for massive hepatocellular carcinoma by exploring the role of tumor-infiltrating lymphocyte (TIL) subpopulations in the tumor microenvironment. The ALPPS procedure did not cause severe immunosuppression due to reduced TIL infiltration and pathological alterations in peripheral blood immune components. In addition, high perioperative CD8</w:t>
      </w:r>
      <w:r w:rsidRPr="00010B89">
        <w:rPr>
          <w:rFonts w:ascii="Book Antiqua" w:eastAsia="Book Antiqua" w:hAnsi="Book Antiqua" w:cs="Book Antiqua"/>
          <w:color w:val="000000"/>
          <w:vertAlign w:val="superscript"/>
        </w:rPr>
        <w:t xml:space="preserve">+ </w:t>
      </w:r>
      <w:r w:rsidRPr="00010B89">
        <w:rPr>
          <w:rFonts w:ascii="Book Antiqua" w:eastAsia="Book Antiqua" w:hAnsi="Book Antiqua" w:cs="Book Antiqua"/>
          <w:color w:val="000000"/>
        </w:rPr>
        <w:t>T cell infiltration with ALPPS was associated with increased tumor necrosis.</w:t>
      </w:r>
    </w:p>
    <w:p w14:paraId="6CB506E9" w14:textId="77777777" w:rsidR="00A77B3E" w:rsidRPr="00010B89" w:rsidRDefault="00A77B3E" w:rsidP="00010B89">
      <w:pPr>
        <w:spacing w:line="360" w:lineRule="auto"/>
        <w:jc w:val="both"/>
        <w:rPr>
          <w:rFonts w:ascii="Book Antiqua" w:hAnsi="Book Antiqua"/>
        </w:rPr>
      </w:pPr>
    </w:p>
    <w:p w14:paraId="77D702D1"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aps/>
          <w:color w:val="000000"/>
          <w:u w:val="single"/>
        </w:rPr>
        <w:t>INTRODUCTION</w:t>
      </w:r>
    </w:p>
    <w:p w14:paraId="6F09F39E" w14:textId="4D16E631" w:rsidR="000A46B9"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color w:val="000000"/>
        </w:rPr>
        <w:t xml:space="preserve">Primary liver cancer is a common digestive system malignancy, with around 906000 new cases and 830000 deaths occurring globally, with the incidence rate and mortality rate increasing yearly. More than 75% of </w:t>
      </w:r>
      <w:r w:rsidR="00F26726" w:rsidRPr="00010B89">
        <w:rPr>
          <w:rFonts w:ascii="Book Antiqua" w:eastAsia="Book Antiqua" w:hAnsi="Book Antiqua" w:cs="Book Antiqua"/>
          <w:color w:val="000000"/>
        </w:rPr>
        <w:t>cases</w:t>
      </w:r>
      <w:r w:rsidRPr="00010B89">
        <w:rPr>
          <w:rFonts w:ascii="Book Antiqua" w:eastAsia="Book Antiqua" w:hAnsi="Book Antiqua" w:cs="Book Antiqua"/>
          <w:color w:val="000000"/>
        </w:rPr>
        <w:t xml:space="preserve"> of primary liver cancer are </w:t>
      </w:r>
      <w:r w:rsidR="00FB310B" w:rsidRPr="00010B89">
        <w:rPr>
          <w:rFonts w:ascii="Book Antiqua" w:eastAsia="Book Antiqua" w:hAnsi="Book Antiqua" w:cs="Book Antiqua"/>
          <w:color w:val="000000"/>
        </w:rPr>
        <w:t>hepatocellular carcinoma (</w:t>
      </w:r>
      <w:r w:rsidRPr="00010B89">
        <w:rPr>
          <w:rFonts w:ascii="Book Antiqua" w:eastAsia="Book Antiqua" w:hAnsi="Book Antiqua" w:cs="Book Antiqua"/>
          <w:color w:val="000000"/>
        </w:rPr>
        <w:t>HCC</w:t>
      </w:r>
      <w:proofErr w:type="gramStart"/>
      <w:r w:rsidR="00FB310B" w:rsidRPr="00010B89">
        <w:rPr>
          <w:rFonts w:ascii="Book Antiqua" w:eastAsia="Book Antiqua" w:hAnsi="Book Antiqua" w:cs="Book Antiqua"/>
          <w:color w:val="000000"/>
        </w:rPr>
        <w:t>)</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1]</w:t>
      </w:r>
      <w:r w:rsidRPr="00010B89">
        <w:rPr>
          <w:rFonts w:ascii="Book Antiqua" w:eastAsia="Book Antiqua" w:hAnsi="Book Antiqua" w:cs="Book Antiqua"/>
          <w:color w:val="000000"/>
        </w:rPr>
        <w:t xml:space="preserve">. According to the newly released diagnosis and treatment </w:t>
      </w:r>
      <w:r w:rsidR="00F26726" w:rsidRPr="00010B89">
        <w:rPr>
          <w:rFonts w:ascii="Book Antiqua" w:eastAsia="Book Antiqua" w:hAnsi="Book Antiqua" w:cs="Book Antiqua"/>
          <w:color w:val="000000"/>
        </w:rPr>
        <w:t>guidelines</w:t>
      </w:r>
      <w:r w:rsidRPr="00010B89">
        <w:rPr>
          <w:rFonts w:ascii="Book Antiqua" w:eastAsia="Book Antiqua" w:hAnsi="Book Antiqua" w:cs="Book Antiqua"/>
          <w:color w:val="000000"/>
        </w:rPr>
        <w:t xml:space="preserve">, surgery is the primary choice of radical resection of HCC tumors and the principal treatment strategy for prolonging the survival time of patients with </w:t>
      </w:r>
      <w:proofErr w:type="gramStart"/>
      <w:r w:rsidRPr="00010B89">
        <w:rPr>
          <w:rFonts w:ascii="Book Antiqua" w:eastAsia="Book Antiqua" w:hAnsi="Book Antiqua" w:cs="Book Antiqua"/>
          <w:color w:val="000000"/>
        </w:rPr>
        <w:t>HCC</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2,3]</w:t>
      </w:r>
      <w:r w:rsidRPr="00010B89">
        <w:rPr>
          <w:rFonts w:ascii="Book Antiqua" w:eastAsia="Book Antiqua" w:hAnsi="Book Antiqua" w:cs="Book Antiqua"/>
          <w:color w:val="000000"/>
        </w:rPr>
        <w:t>.</w:t>
      </w:r>
    </w:p>
    <w:p w14:paraId="7C127206" w14:textId="08F0D143" w:rsidR="000A46B9"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lastRenderedPageBreak/>
        <w:t>In March 2012,</w:t>
      </w:r>
      <w:r w:rsidR="00F26726" w:rsidRPr="00010B89">
        <w:rPr>
          <w:rFonts w:ascii="Book Antiqua" w:eastAsia="Book Antiqua" w:hAnsi="Book Antiqua" w:cs="Book Antiqua"/>
          <w:color w:val="000000"/>
        </w:rPr>
        <w:t xml:space="preserve"> </w:t>
      </w:r>
      <w:proofErr w:type="spellStart"/>
      <w:r w:rsidRPr="00010B89">
        <w:rPr>
          <w:rFonts w:ascii="Book Antiqua" w:eastAsia="Book Antiqua" w:hAnsi="Book Antiqua" w:cs="Book Antiqua"/>
          <w:color w:val="000000"/>
        </w:rPr>
        <w:t>Schnitzbauer</w:t>
      </w:r>
      <w:proofErr w:type="spellEnd"/>
      <w:r w:rsidRPr="00010B89">
        <w:rPr>
          <w:rFonts w:ascii="Book Antiqua" w:eastAsia="Book Antiqua" w:hAnsi="Book Antiqua" w:cs="Book Antiqua"/>
          <w:color w:val="000000"/>
        </w:rPr>
        <w:t xml:space="preserve"> </w:t>
      </w:r>
      <w:r w:rsidR="000A46B9" w:rsidRPr="00010B89">
        <w:rPr>
          <w:rFonts w:ascii="Book Antiqua" w:eastAsia="Book Antiqua" w:hAnsi="Book Antiqua" w:cs="Book Antiqua"/>
          <w:i/>
          <w:iCs/>
          <w:color w:val="000000"/>
        </w:rPr>
        <w:t xml:space="preserve">et </w:t>
      </w:r>
      <w:proofErr w:type="gramStart"/>
      <w:r w:rsidR="000A46B9" w:rsidRPr="00010B89">
        <w:rPr>
          <w:rFonts w:ascii="Book Antiqua" w:eastAsia="Book Antiqua" w:hAnsi="Book Antiqua" w:cs="Book Antiqua"/>
          <w:i/>
          <w:iCs/>
          <w:color w:val="000000"/>
        </w:rPr>
        <w:t>al</w:t>
      </w:r>
      <w:r w:rsidR="000A46B9" w:rsidRPr="00010B89">
        <w:rPr>
          <w:rFonts w:ascii="Book Antiqua" w:eastAsia="Book Antiqua" w:hAnsi="Book Antiqua" w:cs="Book Antiqua"/>
          <w:color w:val="000000"/>
          <w:vertAlign w:val="superscript"/>
        </w:rPr>
        <w:t>[</w:t>
      </w:r>
      <w:proofErr w:type="gramEnd"/>
      <w:r w:rsidR="000A46B9" w:rsidRPr="00010B89">
        <w:rPr>
          <w:rFonts w:ascii="Book Antiqua" w:eastAsia="Book Antiqua" w:hAnsi="Book Antiqua" w:cs="Book Antiqua"/>
          <w:color w:val="000000"/>
          <w:vertAlign w:val="superscript"/>
        </w:rPr>
        <w:t>4]</w:t>
      </w:r>
      <w:r w:rsidR="000A46B9" w:rsidRPr="00010B89">
        <w:rPr>
          <w:rFonts w:ascii="Book Antiqua" w:eastAsia="Book Antiqua" w:hAnsi="Book Antiqua" w:cs="Book Antiqua"/>
          <w:color w:val="000000"/>
        </w:rPr>
        <w:t xml:space="preserve"> </w:t>
      </w:r>
      <w:r w:rsidR="00F26726" w:rsidRPr="00010B89">
        <w:rPr>
          <w:rFonts w:ascii="Book Antiqua" w:eastAsia="Book Antiqua" w:hAnsi="Book Antiqua" w:cs="Book Antiqua"/>
          <w:color w:val="000000"/>
        </w:rPr>
        <w:t xml:space="preserve">were </w:t>
      </w:r>
      <w:r w:rsidRPr="00010B89">
        <w:rPr>
          <w:rFonts w:ascii="Book Antiqua" w:eastAsia="Book Antiqua" w:hAnsi="Book Antiqua" w:cs="Book Antiqua"/>
          <w:color w:val="000000"/>
        </w:rPr>
        <w:t xml:space="preserve">the first to report </w:t>
      </w:r>
      <w:r w:rsidR="00137802" w:rsidRPr="00010B89">
        <w:rPr>
          <w:rFonts w:ascii="Book Antiqua" w:eastAsia="Book Antiqua" w:hAnsi="Book Antiqua" w:cs="Book Antiqua"/>
          <w:color w:val="000000"/>
        </w:rPr>
        <w:t>associating liver partition and portal vein ligation for staged hepatectomy (</w:t>
      </w:r>
      <w:r w:rsidRPr="00010B89">
        <w:rPr>
          <w:rFonts w:ascii="Book Antiqua" w:eastAsia="Book Antiqua" w:hAnsi="Book Antiqua" w:cs="Book Antiqua"/>
          <w:color w:val="000000"/>
        </w:rPr>
        <w:t>ALPPS</w:t>
      </w:r>
      <w:r w:rsidR="00137802"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an innovative hepatectomy, publicly. ALPPS can block part of the blood flow supplying the tumor and completely block the possible collateral circulation between the two hepatic lobes. Thus, ALPPS can effectively stimulate liver hyperplasia and create more favorable conditions for the second-stage surgical resection of the tumor. With the gradual maturity and improvement in ALPPS technology, the clinical application of ALPPS has gone through an early transition, and the incidence of complications and mortality </w:t>
      </w:r>
      <w:r w:rsidR="00F26726" w:rsidRPr="00010B89">
        <w:rPr>
          <w:rFonts w:ascii="Book Antiqua" w:eastAsia="Book Antiqua" w:hAnsi="Book Antiqua" w:cs="Book Antiqua"/>
          <w:color w:val="000000"/>
        </w:rPr>
        <w:t xml:space="preserve">has been </w:t>
      </w:r>
      <w:r w:rsidRPr="00010B89">
        <w:rPr>
          <w:rFonts w:ascii="Book Antiqua" w:eastAsia="Book Antiqua" w:hAnsi="Book Antiqua" w:cs="Book Antiqua"/>
          <w:color w:val="000000"/>
        </w:rPr>
        <w:t xml:space="preserve">gradually </w:t>
      </w:r>
      <w:r w:rsidR="00F26726" w:rsidRPr="00010B89">
        <w:rPr>
          <w:rFonts w:ascii="Book Antiqua" w:eastAsia="Book Antiqua" w:hAnsi="Book Antiqua" w:cs="Book Antiqua"/>
          <w:color w:val="000000"/>
        </w:rPr>
        <w:t>reduced</w:t>
      </w:r>
      <w:r w:rsidRPr="00010B89">
        <w:rPr>
          <w:rFonts w:ascii="Book Antiqua" w:eastAsia="Book Antiqua" w:hAnsi="Book Antiqua" w:cs="Book Antiqua"/>
          <w:color w:val="000000"/>
        </w:rPr>
        <w:t xml:space="preserve">. </w:t>
      </w:r>
      <w:r w:rsidR="00F26726" w:rsidRPr="00010B89">
        <w:rPr>
          <w:rFonts w:ascii="Book Antiqua" w:eastAsia="Book Antiqua" w:hAnsi="Book Antiqua" w:cs="Book Antiqua"/>
          <w:color w:val="000000"/>
        </w:rPr>
        <w:t xml:space="preserve">In </w:t>
      </w:r>
      <w:r w:rsidRPr="00010B89">
        <w:rPr>
          <w:rFonts w:ascii="Book Antiqua" w:eastAsia="Book Antiqua" w:hAnsi="Book Antiqua" w:cs="Book Antiqua"/>
          <w:color w:val="000000"/>
        </w:rPr>
        <w:t xml:space="preserve">HCC patients who have undergone rigorous screening for ALPPS treatment, these risks are comparable to those of traditional hepatectomy and </w:t>
      </w:r>
      <w:r w:rsidR="000A46B9" w:rsidRPr="00010B89">
        <w:rPr>
          <w:rFonts w:ascii="Book Antiqua" w:eastAsia="Book Antiqua" w:hAnsi="Book Antiqua" w:cs="Book Antiqua"/>
          <w:color w:val="000000"/>
        </w:rPr>
        <w:t>p</w:t>
      </w:r>
      <w:r w:rsidRPr="00010B89">
        <w:rPr>
          <w:rFonts w:ascii="Book Antiqua" w:eastAsia="Book Antiqua" w:hAnsi="Book Antiqua" w:cs="Book Antiqua"/>
          <w:color w:val="000000"/>
        </w:rPr>
        <w:t xml:space="preserve">ortal vein embolization + hepatectomy, which leads to an increase in the resection rate of massive </w:t>
      </w:r>
      <w:proofErr w:type="gramStart"/>
      <w:r w:rsidRPr="00010B89">
        <w:rPr>
          <w:rFonts w:ascii="Book Antiqua" w:eastAsia="Book Antiqua" w:hAnsi="Book Antiqua" w:cs="Book Antiqua"/>
          <w:color w:val="000000"/>
        </w:rPr>
        <w:t>HCC</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5]</w:t>
      </w:r>
      <w:r w:rsidRPr="00010B89">
        <w:rPr>
          <w:rFonts w:ascii="Book Antiqua" w:eastAsia="Book Antiqua" w:hAnsi="Book Antiqua" w:cs="Book Antiqua"/>
          <w:color w:val="000000"/>
        </w:rPr>
        <w:t>. As a new method of liver surgery, ALPPS is a promising approach to treating HCC patients.</w:t>
      </w:r>
    </w:p>
    <w:p w14:paraId="366A4A78" w14:textId="537A339E" w:rsidR="00A77B3E" w:rsidRPr="00010B89" w:rsidRDefault="00FB310B"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Tumor-infiltrating lymphocytes (TIL</w:t>
      </w:r>
      <w:r w:rsidR="00F26726"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migrate to the tumor microenvironment (TME) after leaving the peripheral blood circulation system, which involve T and B lymphocytes and </w:t>
      </w:r>
      <w:r w:rsidR="005867B7" w:rsidRPr="00010B89">
        <w:rPr>
          <w:rFonts w:ascii="Book Antiqua" w:eastAsia="Book Antiqua" w:hAnsi="Book Antiqua" w:cs="Book Antiqua"/>
          <w:color w:val="000000"/>
        </w:rPr>
        <w:t>natural killer (</w:t>
      </w:r>
      <w:r w:rsidRPr="00010B89">
        <w:rPr>
          <w:rFonts w:ascii="Book Antiqua" w:eastAsia="Book Antiqua" w:hAnsi="Book Antiqua" w:cs="Book Antiqua"/>
          <w:color w:val="000000"/>
        </w:rPr>
        <w:t>NK</w:t>
      </w:r>
      <w:r w:rsidR="005867B7"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cells. TIL</w:t>
      </w:r>
      <w:r w:rsidR="00F26726"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w:t>
      </w:r>
      <w:r w:rsidR="00F26726" w:rsidRPr="00010B89">
        <w:rPr>
          <w:rFonts w:ascii="Book Antiqua" w:eastAsia="Book Antiqua" w:hAnsi="Book Antiqua" w:cs="Book Antiqua"/>
          <w:color w:val="000000"/>
        </w:rPr>
        <w:t xml:space="preserve">are </w:t>
      </w:r>
      <w:r w:rsidRPr="00010B89">
        <w:rPr>
          <w:rFonts w:ascii="Book Antiqua" w:eastAsia="Book Antiqua" w:hAnsi="Book Antiqua" w:cs="Book Antiqua"/>
          <w:color w:val="000000"/>
        </w:rPr>
        <w:t xml:space="preserve">an integral part of </w:t>
      </w:r>
      <w:r w:rsidR="00EB2AE1"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 xml:space="preserve">TME, and </w:t>
      </w:r>
      <w:r w:rsidR="00F26726" w:rsidRPr="00010B89">
        <w:rPr>
          <w:rFonts w:ascii="Book Antiqua" w:eastAsia="Book Antiqua" w:hAnsi="Book Antiqua" w:cs="Book Antiqua"/>
          <w:color w:val="000000"/>
        </w:rPr>
        <w:t xml:space="preserve">their </w:t>
      </w:r>
      <w:r w:rsidRPr="00010B89">
        <w:rPr>
          <w:rFonts w:ascii="Book Antiqua" w:eastAsia="Book Antiqua" w:hAnsi="Book Antiqua" w:cs="Book Antiqua"/>
          <w:color w:val="000000"/>
        </w:rPr>
        <w:t>role in HCC tumor growth and progression has attracted widespread attention. Recent studies have focused on the relationship between TIL</w:t>
      </w:r>
      <w:r w:rsidR="00F26726"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and the prognosis of liver cancer patients. </w:t>
      </w:r>
      <w:proofErr w:type="spellStart"/>
      <w:r w:rsidRPr="00010B89">
        <w:rPr>
          <w:rFonts w:ascii="Book Antiqua" w:eastAsia="Book Antiqua" w:hAnsi="Book Antiqua" w:cs="Book Antiqua"/>
          <w:color w:val="000000"/>
        </w:rPr>
        <w:t>Anantha</w:t>
      </w:r>
      <w:proofErr w:type="spellEnd"/>
      <w:r w:rsidRPr="00010B89">
        <w:rPr>
          <w:rFonts w:ascii="Book Antiqua" w:eastAsia="Book Antiqua" w:hAnsi="Book Antiqua" w:cs="Book Antiqua"/>
          <w:color w:val="000000"/>
        </w:rPr>
        <w:t xml:space="preserve"> </w:t>
      </w:r>
      <w:r w:rsidRPr="00010B89">
        <w:rPr>
          <w:rFonts w:ascii="Book Antiqua" w:eastAsia="Book Antiqua" w:hAnsi="Book Antiqua" w:cs="Book Antiqua"/>
          <w:i/>
          <w:iCs/>
          <w:color w:val="000000"/>
        </w:rPr>
        <w:t xml:space="preserve">et </w:t>
      </w:r>
      <w:proofErr w:type="gramStart"/>
      <w:r w:rsidRPr="00010B89">
        <w:rPr>
          <w:rFonts w:ascii="Book Antiqua" w:eastAsia="Book Antiqua" w:hAnsi="Book Antiqua" w:cs="Book Antiqua"/>
          <w:i/>
          <w:iCs/>
          <w:color w:val="000000"/>
        </w:rPr>
        <w:t>al</w:t>
      </w:r>
      <w:r w:rsidR="005867B7" w:rsidRPr="00010B89">
        <w:rPr>
          <w:rFonts w:ascii="Book Antiqua" w:eastAsia="Book Antiqua" w:hAnsi="Book Antiqua" w:cs="Book Antiqua"/>
          <w:color w:val="000000"/>
          <w:vertAlign w:val="superscript"/>
        </w:rPr>
        <w:t>[</w:t>
      </w:r>
      <w:proofErr w:type="gramEnd"/>
      <w:r w:rsidR="005867B7" w:rsidRPr="00010B89">
        <w:rPr>
          <w:rFonts w:ascii="Book Antiqua" w:eastAsia="Book Antiqua" w:hAnsi="Book Antiqua" w:cs="Book Antiqua"/>
          <w:color w:val="000000"/>
          <w:vertAlign w:val="superscript"/>
        </w:rPr>
        <w:t>6]</w:t>
      </w:r>
      <w:r w:rsidRPr="00010B89">
        <w:rPr>
          <w:rFonts w:ascii="Book Antiqua" w:eastAsia="Book Antiqua" w:hAnsi="Book Antiqua" w:cs="Book Antiqua"/>
          <w:color w:val="000000"/>
        </w:rPr>
        <w:t xml:space="preserve"> reported for the first time that various immunological components of the future liver remnant (FLR) did not change during the perioperative period of ALPPS. This shows that FLR proliferates rapidly and relatively expands the formation of various immune cells and components to maintain immune functions. However, in the perioperative period of ALPPS, patients need to withstand two surgical insults. The </w:t>
      </w:r>
      <w:r w:rsidR="00F26726" w:rsidRPr="00010B89">
        <w:rPr>
          <w:rFonts w:ascii="Book Antiqua" w:eastAsia="Book Antiqua" w:hAnsi="Book Antiqua" w:cs="Book Antiqua"/>
          <w:color w:val="000000"/>
        </w:rPr>
        <w:t xml:space="preserve">impact of </w:t>
      </w:r>
      <w:r w:rsidRPr="00010B89">
        <w:rPr>
          <w:rFonts w:ascii="Book Antiqua" w:eastAsia="Book Antiqua" w:hAnsi="Book Antiqua" w:cs="Book Antiqua"/>
          <w:color w:val="000000"/>
        </w:rPr>
        <w:t xml:space="preserve">subsequent stress or inflammatory response on the changes and effects of immune cells residing or recruited in </w:t>
      </w:r>
      <w:r w:rsidR="00EB2AE1"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w:t>
      </w:r>
      <w:r w:rsidR="00F26726" w:rsidRPr="00010B89">
        <w:rPr>
          <w:rFonts w:ascii="Book Antiqua" w:eastAsia="Book Antiqua" w:hAnsi="Book Antiqua" w:cs="Book Antiqua"/>
          <w:color w:val="000000"/>
        </w:rPr>
        <w:t xml:space="preserve"> is </w:t>
      </w:r>
      <w:r w:rsidRPr="00010B89">
        <w:rPr>
          <w:rFonts w:ascii="Book Antiqua" w:eastAsia="Book Antiqua" w:hAnsi="Book Antiqua" w:cs="Book Antiqua"/>
          <w:color w:val="000000"/>
        </w:rPr>
        <w:t>still unclear. More specifically, to understand whether ALPPS could be used as a viable alternative to traditional hepatectomy techniques, it is necessary to study the potential mechanism of ALPPS complications and the changes and effects of tumor-infiltrating immune cells or components.</w:t>
      </w:r>
      <w:r w:rsidR="005867B7" w:rsidRPr="00010B89">
        <w:rPr>
          <w:rFonts w:ascii="Book Antiqua" w:hAnsi="Book Antiqua"/>
          <w:lang w:eastAsia="zh-CN"/>
        </w:rPr>
        <w:t xml:space="preserve"> </w:t>
      </w:r>
      <w:r w:rsidRPr="00010B89">
        <w:rPr>
          <w:rFonts w:ascii="Book Antiqua" w:eastAsia="Book Antiqua" w:hAnsi="Book Antiqua" w:cs="Book Antiqua"/>
          <w:color w:val="000000"/>
        </w:rPr>
        <w:t xml:space="preserve">Here, we investigated the effect of ALPPS surgery on TIL subsets, analyzed </w:t>
      </w:r>
      <w:r w:rsidRPr="00010B89">
        <w:rPr>
          <w:rFonts w:ascii="Book Antiqua" w:eastAsia="Book Antiqua" w:hAnsi="Book Antiqua" w:cs="Book Antiqua"/>
          <w:color w:val="000000"/>
        </w:rPr>
        <w:lastRenderedPageBreak/>
        <w:t>the changes in the immune microenvironment of tumor cells during the two-stage ALPPS surgery, and finally evaluated the safety and effectiveness of ALPPS as an alternative to traditional hemi-hepatectomy for the treatment of massive HCC.</w:t>
      </w:r>
    </w:p>
    <w:p w14:paraId="26B7A2FB" w14:textId="77777777" w:rsidR="00A77B3E" w:rsidRPr="00010B89" w:rsidRDefault="00A77B3E" w:rsidP="00010B89">
      <w:pPr>
        <w:spacing w:line="360" w:lineRule="auto"/>
        <w:jc w:val="both"/>
        <w:rPr>
          <w:rFonts w:ascii="Book Antiqua" w:hAnsi="Book Antiqua"/>
        </w:rPr>
      </w:pPr>
    </w:p>
    <w:p w14:paraId="6DF4324D"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aps/>
          <w:color w:val="000000"/>
          <w:u w:val="single"/>
        </w:rPr>
        <w:t>MATERIALS AND METHODS</w:t>
      </w:r>
    </w:p>
    <w:p w14:paraId="4C3A99E0" w14:textId="0B3811DB"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Study design</w:t>
      </w:r>
    </w:p>
    <w:p w14:paraId="7F2E0169" w14:textId="33C462E9"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color w:val="000000"/>
        </w:rPr>
        <w:t xml:space="preserve">All subjects were HCC cases from the Department of Hepatobiliary Surgery of </w:t>
      </w:r>
      <w:r w:rsidR="00EB2AE1" w:rsidRPr="00010B89">
        <w:rPr>
          <w:rFonts w:ascii="Book Antiqua" w:eastAsia="Book Antiqua" w:hAnsi="Book Antiqua" w:cs="Book Antiqua"/>
          <w:color w:val="000000"/>
        </w:rPr>
        <w:t xml:space="preserve">a </w:t>
      </w:r>
      <w:r w:rsidRPr="00010B89">
        <w:rPr>
          <w:rFonts w:ascii="Book Antiqua" w:eastAsia="Book Antiqua" w:hAnsi="Book Antiqua" w:cs="Book Antiqua"/>
          <w:color w:val="000000"/>
        </w:rPr>
        <w:t>single</w:t>
      </w:r>
      <w:r w:rsidR="00EB2AE1"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center from August 2018 to August 2019. Surgical resection was performed in all cases, with the types of tumors confirmed by postoperative pathological examination. These data have been uploaded to the International ALPPS Registry (www.alpps.net). This study followed the declaration of Helsinki and was approved by the ethics committee of the center. Patients were not required to give informed consent for the study because the clinical data were obtained retrospectively after each patient agreed to treatment by written consent.</w:t>
      </w:r>
    </w:p>
    <w:p w14:paraId="42989CB1" w14:textId="77777777" w:rsidR="005867B7" w:rsidRPr="00010B89" w:rsidRDefault="005867B7" w:rsidP="00010B89">
      <w:pPr>
        <w:spacing w:line="360" w:lineRule="auto"/>
        <w:jc w:val="both"/>
        <w:rPr>
          <w:rFonts w:ascii="Book Antiqua" w:hAnsi="Book Antiqua"/>
        </w:rPr>
      </w:pPr>
    </w:p>
    <w:p w14:paraId="22F90D96"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Patient criteria</w:t>
      </w:r>
    </w:p>
    <w:p w14:paraId="385DF7A9" w14:textId="10134E3A"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color w:val="000000"/>
        </w:rPr>
        <w:t>The following inclusion criteria were used for the selection of patients</w:t>
      </w:r>
      <w:r w:rsidR="005867B7"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(1) Patients with </w:t>
      </w:r>
      <w:r w:rsidR="00E35715" w:rsidRPr="00010B89">
        <w:rPr>
          <w:rFonts w:ascii="Book Antiqua" w:eastAsia="Book Antiqua" w:hAnsi="Book Antiqua" w:cs="Book Antiqua"/>
          <w:color w:val="000000"/>
        </w:rPr>
        <w:t xml:space="preserve">an </w:t>
      </w:r>
      <w:r w:rsidRPr="00010B89">
        <w:rPr>
          <w:rFonts w:ascii="Book Antiqua" w:eastAsia="Book Antiqua" w:hAnsi="Book Antiqua" w:cs="Book Antiqua"/>
          <w:color w:val="000000"/>
        </w:rPr>
        <w:t>FLR/standard liver volume (SLV)</w:t>
      </w:r>
      <w:r w:rsidR="00E35715" w:rsidRPr="00010B89">
        <w:rPr>
          <w:rFonts w:ascii="Book Antiqua" w:eastAsia="Book Antiqua" w:hAnsi="Book Antiqua" w:cs="Book Antiqua"/>
          <w:color w:val="000000"/>
        </w:rPr>
        <w:t xml:space="preserve"> ratio</w:t>
      </w:r>
      <w:r w:rsidRPr="00010B89">
        <w:rPr>
          <w:rFonts w:ascii="Book Antiqua" w:eastAsia="Book Antiqua" w:hAnsi="Book Antiqua" w:cs="Book Antiqua"/>
          <w:color w:val="000000"/>
        </w:rPr>
        <w:t xml:space="preserve"> &lt; 30%</w:t>
      </w:r>
      <w:r w:rsidR="005867B7" w:rsidRPr="00010B89">
        <w:rPr>
          <w:rFonts w:ascii="Book Antiqua" w:eastAsia="Book Antiqua" w:hAnsi="Book Antiqua" w:cs="Book Antiqua"/>
          <w:color w:val="000000"/>
        </w:rPr>
        <w:t>-</w:t>
      </w:r>
      <w:r w:rsidRPr="00010B89">
        <w:rPr>
          <w:rFonts w:ascii="Book Antiqua" w:eastAsia="Book Antiqua" w:hAnsi="Book Antiqua" w:cs="Book Antiqua"/>
          <w:color w:val="000000"/>
        </w:rPr>
        <w:t>50% and who have received stage-</w:t>
      </w:r>
      <w:r w:rsidR="005867B7"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treatment; (2) Child-Pugh classification A or B; </w:t>
      </w:r>
      <w:r w:rsidR="005867B7" w:rsidRPr="00010B89">
        <w:rPr>
          <w:rFonts w:ascii="Book Antiqua" w:eastAsia="Book Antiqua" w:hAnsi="Book Antiqua" w:cs="Book Antiqua"/>
          <w:color w:val="000000"/>
        </w:rPr>
        <w:t xml:space="preserve">and </w:t>
      </w:r>
      <w:r w:rsidRPr="00010B89">
        <w:rPr>
          <w:rFonts w:ascii="Book Antiqua" w:eastAsia="Book Antiqua" w:hAnsi="Book Antiqua" w:cs="Book Antiqua"/>
          <w:color w:val="000000"/>
        </w:rPr>
        <w:t xml:space="preserve">(3) All subjects were confirmed to be </w:t>
      </w:r>
      <w:r w:rsidR="00137802" w:rsidRPr="00010B89">
        <w:rPr>
          <w:rFonts w:ascii="Book Antiqua" w:eastAsia="Book Antiqua" w:hAnsi="Book Antiqua" w:cs="Book Antiqua"/>
          <w:color w:val="000000"/>
        </w:rPr>
        <w:t>HCC</w:t>
      </w:r>
      <w:r w:rsidRPr="00010B89">
        <w:rPr>
          <w:rFonts w:ascii="Book Antiqua" w:eastAsia="Book Antiqua" w:hAnsi="Book Antiqua" w:cs="Book Antiqua"/>
          <w:color w:val="000000"/>
        </w:rPr>
        <w:t xml:space="preserve"> patients by surgery and pathology.</w:t>
      </w:r>
      <w:r w:rsidR="005867B7" w:rsidRPr="00010B89">
        <w:rPr>
          <w:rFonts w:ascii="Book Antiqua" w:hAnsi="Book Antiqua"/>
          <w:lang w:eastAsia="zh-CN"/>
        </w:rPr>
        <w:t xml:space="preserve"> </w:t>
      </w:r>
      <w:r w:rsidRPr="00010B89">
        <w:rPr>
          <w:rFonts w:ascii="Book Antiqua" w:eastAsia="Book Antiqua" w:hAnsi="Book Antiqua" w:cs="Book Antiqua"/>
          <w:color w:val="000000"/>
        </w:rPr>
        <w:t>The following exclusion criteria were used for rejecting the patients</w:t>
      </w:r>
      <w:r w:rsidR="005867B7"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(1) </w:t>
      </w:r>
      <w:r w:rsidR="005867B7" w:rsidRPr="00010B89">
        <w:rPr>
          <w:rFonts w:ascii="Book Antiqua" w:eastAsia="Book Antiqua" w:hAnsi="Book Antiqua" w:cs="Book Antiqua"/>
          <w:color w:val="000000"/>
        </w:rPr>
        <w:t>I</w:t>
      </w:r>
      <w:r w:rsidRPr="00010B89">
        <w:rPr>
          <w:rFonts w:ascii="Book Antiqua" w:eastAsia="Book Antiqua" w:hAnsi="Book Antiqua" w:cs="Book Antiqua"/>
          <w:color w:val="000000"/>
        </w:rPr>
        <w:t>ncomplete clinical data or histological specimens; (2) Patients without stage-</w:t>
      </w:r>
      <w:r w:rsidR="00AA0C37" w:rsidRPr="00010B89">
        <w:rPr>
          <w:rFonts w:ascii="Book Antiqua" w:eastAsia="Book Antiqua" w:hAnsi="Book Antiqua" w:cs="Book Antiqua"/>
          <w:color w:val="000000"/>
        </w:rPr>
        <w:t xml:space="preserve">II </w:t>
      </w:r>
      <w:r w:rsidRPr="00010B89">
        <w:rPr>
          <w:rFonts w:ascii="Book Antiqua" w:eastAsia="Book Antiqua" w:hAnsi="Book Antiqua" w:cs="Book Antiqua"/>
          <w:color w:val="000000"/>
        </w:rPr>
        <w:t xml:space="preserve">ALPPS treatment; </w:t>
      </w:r>
      <w:r w:rsidR="00AA0C37" w:rsidRPr="00010B89">
        <w:rPr>
          <w:rFonts w:ascii="Book Antiqua" w:eastAsia="Book Antiqua" w:hAnsi="Book Antiqua" w:cs="Book Antiqua"/>
          <w:color w:val="000000"/>
        </w:rPr>
        <w:t xml:space="preserve">and </w:t>
      </w:r>
      <w:r w:rsidRPr="00010B89">
        <w:rPr>
          <w:rFonts w:ascii="Book Antiqua" w:eastAsia="Book Antiqua" w:hAnsi="Book Antiqua" w:cs="Book Antiqua"/>
          <w:color w:val="000000"/>
        </w:rPr>
        <w:t>(3) Patients undergoing left hemi-hepatectomy.</w:t>
      </w:r>
    </w:p>
    <w:p w14:paraId="22FAED46" w14:textId="77777777" w:rsidR="00AA0C37" w:rsidRPr="00010B89" w:rsidRDefault="00AA0C37" w:rsidP="00010B89">
      <w:pPr>
        <w:spacing w:line="360" w:lineRule="auto"/>
        <w:jc w:val="both"/>
        <w:rPr>
          <w:rFonts w:ascii="Book Antiqua" w:hAnsi="Book Antiqua"/>
        </w:rPr>
      </w:pPr>
    </w:p>
    <w:p w14:paraId="07F2E64A"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Multiple immunofluorescence staining</w:t>
      </w:r>
    </w:p>
    <w:p w14:paraId="0C795AD6" w14:textId="5FC4BFF3"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Each specimen was numbered according to the chronological order of the included cases and the site of collection, and </w:t>
      </w:r>
      <w:r w:rsidR="00AA0C37" w:rsidRPr="00010B89">
        <w:rPr>
          <w:rFonts w:ascii="Book Antiqua" w:eastAsia="Book Antiqua" w:hAnsi="Book Antiqua" w:cs="Book Antiqua"/>
          <w:color w:val="000000"/>
        </w:rPr>
        <w:t>hematoxylin-eosin</w:t>
      </w:r>
      <w:r w:rsidRPr="00010B89">
        <w:rPr>
          <w:rFonts w:ascii="Book Antiqua" w:eastAsia="Book Antiqua" w:hAnsi="Book Antiqua" w:cs="Book Antiqua"/>
          <w:color w:val="000000"/>
        </w:rPr>
        <w:t xml:space="preserve">-stained sections of HCC tissues kept in the case specimen library were retrieved. After the pathologists read the slides, paraffin specimens with typical HCC characteristics of cancerous and </w:t>
      </w:r>
      <w:proofErr w:type="spellStart"/>
      <w:r w:rsidRPr="00010B89">
        <w:rPr>
          <w:rFonts w:ascii="Book Antiqua" w:eastAsia="Book Antiqua" w:hAnsi="Book Antiqua" w:cs="Book Antiqua"/>
          <w:color w:val="000000"/>
        </w:rPr>
        <w:t>paracancerous</w:t>
      </w:r>
      <w:proofErr w:type="spellEnd"/>
      <w:r w:rsidRPr="00010B89">
        <w:rPr>
          <w:rFonts w:ascii="Book Antiqua" w:eastAsia="Book Antiqua" w:hAnsi="Book Antiqua" w:cs="Book Antiqua"/>
          <w:color w:val="000000"/>
        </w:rPr>
        <w:t xml:space="preserve"> tissues were </w:t>
      </w:r>
      <w:r w:rsidRPr="00010B89">
        <w:rPr>
          <w:rFonts w:ascii="Book Antiqua" w:eastAsia="Book Antiqua" w:hAnsi="Book Antiqua" w:cs="Book Antiqua"/>
          <w:color w:val="000000"/>
        </w:rPr>
        <w:lastRenderedPageBreak/>
        <w:t>selected. The screened tissues were then arranged on empty white wax blocks in a certain order using a tissue microarray spotter with the assistance of a pathology technician, and the tissue chip was obtained by serially slicing the wax blocks through a slicer, in which each core spot represented a pathological specimen. The prepared tissue chips were placed in slide boxes and refrigerated at 4</w:t>
      </w:r>
      <w:r w:rsidR="00AA0C37"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°C for storage. Tissue chips were subjected to antigen repair after dewaxing and dehydration. Subsequently, 3% H</w:t>
      </w:r>
      <w:r w:rsidRPr="00010B89">
        <w:rPr>
          <w:rFonts w:ascii="Book Antiqua" w:eastAsia="Book Antiqua" w:hAnsi="Book Antiqua" w:cs="Book Antiqua"/>
          <w:color w:val="000000"/>
          <w:vertAlign w:val="subscript"/>
        </w:rPr>
        <w:t>2</w:t>
      </w:r>
      <w:r w:rsidRPr="00010B89">
        <w:rPr>
          <w:rFonts w:ascii="Book Antiqua" w:eastAsia="Book Antiqua" w:hAnsi="Book Antiqua" w:cs="Book Antiqua"/>
          <w:color w:val="000000"/>
        </w:rPr>
        <w:t>O</w:t>
      </w:r>
      <w:r w:rsidRPr="00010B89">
        <w:rPr>
          <w:rFonts w:ascii="Book Antiqua" w:eastAsia="Book Antiqua" w:hAnsi="Book Antiqua" w:cs="Book Antiqua"/>
          <w:color w:val="000000"/>
          <w:vertAlign w:val="subscript"/>
        </w:rPr>
        <w:t>2</w:t>
      </w:r>
      <w:r w:rsidRPr="00010B89">
        <w:rPr>
          <w:rFonts w:ascii="Book Antiqua" w:eastAsia="Book Antiqua" w:hAnsi="Book Antiqua" w:cs="Book Antiqua"/>
          <w:color w:val="000000"/>
        </w:rPr>
        <w:t xml:space="preserve"> was added dropwise to block endogenous peroxidase. Primary antibodies (Abcam, U</w:t>
      </w:r>
      <w:r w:rsidR="00AA0C37" w:rsidRPr="00010B89">
        <w:rPr>
          <w:rFonts w:ascii="Book Antiqua" w:eastAsia="Book Antiqua" w:hAnsi="Book Antiqua" w:cs="Book Antiqua"/>
          <w:color w:val="000000"/>
        </w:rPr>
        <w:t>nited States</w:t>
      </w:r>
      <w:r w:rsidRPr="00010B89">
        <w:rPr>
          <w:rFonts w:ascii="Book Antiqua" w:eastAsia="Book Antiqua" w:hAnsi="Book Antiqua" w:cs="Book Antiqua"/>
          <w:color w:val="000000"/>
        </w:rPr>
        <w:t>) were added and kept at 4</w:t>
      </w:r>
      <w:r w:rsidR="00AA0C37" w:rsidRPr="00010B89">
        <w:rPr>
          <w:rFonts w:ascii="Book Antiqua" w:eastAsia="Book Antiqua" w:hAnsi="Book Antiqua" w:cs="Book Antiqua"/>
          <w:color w:val="000000"/>
        </w:rPr>
        <w:t xml:space="preserve"> °C</w:t>
      </w:r>
      <w:r w:rsidRPr="00010B89">
        <w:rPr>
          <w:rFonts w:ascii="Book Antiqua" w:eastAsia="Book Antiqua" w:hAnsi="Book Antiqua" w:cs="Book Antiqua"/>
          <w:color w:val="000000"/>
        </w:rPr>
        <w:t xml:space="preserve"> overnight. Secondary antibodies were added dropwise at room temperature for 50 min, and then horseradish peroxidase reagent was added dropwise. </w:t>
      </w:r>
      <w:r w:rsidR="00623007" w:rsidRPr="00010B89">
        <w:rPr>
          <w:rFonts w:ascii="Book Antiqua" w:eastAsia="Book Antiqua" w:hAnsi="Book Antiqua" w:cs="Book Antiqua"/>
          <w:color w:val="000000"/>
        </w:rPr>
        <w:t>CD4, CD56, CD3, CD20, CD8,</w:t>
      </w:r>
      <w:r w:rsidR="00DB21B7" w:rsidRPr="00010B89">
        <w:rPr>
          <w:rFonts w:ascii="Book Antiqua" w:eastAsia="Book Antiqua" w:hAnsi="Book Antiqua" w:cs="Book Antiqua"/>
          <w:color w:val="000000"/>
        </w:rPr>
        <w:t xml:space="preserve"> and</w:t>
      </w:r>
      <w:r w:rsidR="00623007" w:rsidRPr="00010B89">
        <w:rPr>
          <w:rFonts w:ascii="Book Antiqua" w:eastAsia="Book Antiqua" w:hAnsi="Book Antiqua" w:cs="Book Antiqua"/>
          <w:color w:val="000000"/>
        </w:rPr>
        <w:t xml:space="preserve"> Foxp3 </w:t>
      </w:r>
      <w:r w:rsidR="00DB21B7" w:rsidRPr="00010B89">
        <w:rPr>
          <w:rFonts w:ascii="Book Antiqua" w:eastAsia="Book Antiqua" w:hAnsi="Book Antiqua" w:cs="Book Antiqua"/>
          <w:color w:val="000000"/>
        </w:rPr>
        <w:t>were stained with different colors of fluorescent dyes.</w:t>
      </w:r>
      <w:r w:rsidR="00623007" w:rsidRPr="00010B89">
        <w:rPr>
          <w:rFonts w:ascii="Book Antiqua" w:eastAsia="Book Antiqua" w:hAnsi="Book Antiqua" w:cs="Book Antiqua"/>
          <w:color w:val="000000"/>
        </w:rPr>
        <w:t xml:space="preserve"> DAPI (Sigma-Aldrich, Germany) w</w:t>
      </w:r>
      <w:r w:rsidR="00DB21B7" w:rsidRPr="00010B89">
        <w:rPr>
          <w:rFonts w:ascii="Book Antiqua" w:eastAsia="Book Antiqua" w:hAnsi="Book Antiqua" w:cs="Book Antiqua"/>
          <w:color w:val="000000"/>
        </w:rPr>
        <w:t>as used to stain the nucleus.</w:t>
      </w:r>
      <w:r w:rsidR="00623007"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Dimethyl sulfoxide (1 mL) was added to the tissue chip at room temperature for 5</w:t>
      </w:r>
      <w:r w:rsidR="00AA0C37"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min, and the slide was covered. Complete images were acquired with the Mantra system (PerkinElmer, Waltham, Massachusetts, U</w:t>
      </w:r>
      <w:r w:rsidR="00AA0C37" w:rsidRPr="00010B89">
        <w:rPr>
          <w:rFonts w:ascii="Book Antiqua" w:eastAsia="Book Antiqua" w:hAnsi="Book Antiqua" w:cs="Book Antiqua"/>
          <w:color w:val="000000"/>
        </w:rPr>
        <w:t xml:space="preserve">nited </w:t>
      </w:r>
      <w:r w:rsidRPr="00010B89">
        <w:rPr>
          <w:rFonts w:ascii="Book Antiqua" w:eastAsia="Book Antiqua" w:hAnsi="Book Antiqua" w:cs="Book Antiqua"/>
          <w:color w:val="000000"/>
        </w:rPr>
        <w:t>S</w:t>
      </w:r>
      <w:r w:rsidR="00AA0C37" w:rsidRPr="00010B89">
        <w:rPr>
          <w:rFonts w:ascii="Book Antiqua" w:eastAsia="Book Antiqua" w:hAnsi="Book Antiqua" w:cs="Book Antiqua"/>
          <w:color w:val="000000"/>
        </w:rPr>
        <w:t>tates</w:t>
      </w:r>
      <w:r w:rsidRPr="00010B89">
        <w:rPr>
          <w:rFonts w:ascii="Book Antiqua" w:eastAsia="Book Antiqua" w:hAnsi="Book Antiqua" w:cs="Book Antiqua"/>
          <w:color w:val="000000"/>
        </w:rPr>
        <w:t>) to collect multispectral images. The in</w:t>
      </w:r>
      <w:r w:rsidR="00AA0C37" w:rsidRPr="00010B89">
        <w:rPr>
          <w:rFonts w:ascii="Book Antiqua" w:eastAsia="Book Antiqua" w:hAnsi="Book Antiqua" w:cs="Book Antiqua"/>
          <w:color w:val="000000"/>
        </w:rPr>
        <w:t>f</w:t>
      </w:r>
      <w:r w:rsidRPr="00010B89">
        <w:rPr>
          <w:rFonts w:ascii="Book Antiqua" w:eastAsia="Book Antiqua" w:hAnsi="Book Antiqua" w:cs="Book Antiqua"/>
          <w:color w:val="000000"/>
        </w:rPr>
        <w:t>orm image analysis software was used to quantify the amount of fluorescence excitation for each core site and for each fluorophore. The positive expression rate of cells in each sample was calculated as number of positive cells/total number of nucleated cells.</w:t>
      </w:r>
    </w:p>
    <w:p w14:paraId="0AD6B4E8" w14:textId="77777777" w:rsidR="00AA0C37" w:rsidRPr="00010B89" w:rsidRDefault="00AA0C37" w:rsidP="00010B89">
      <w:pPr>
        <w:spacing w:line="360" w:lineRule="auto"/>
        <w:jc w:val="both"/>
        <w:rPr>
          <w:rFonts w:ascii="Book Antiqua" w:eastAsia="Book Antiqua" w:hAnsi="Book Antiqua" w:cs="Book Antiqua"/>
          <w:b/>
          <w:bCs/>
          <w:i/>
          <w:iCs/>
          <w:color w:val="000000"/>
        </w:rPr>
      </w:pPr>
    </w:p>
    <w:p w14:paraId="269E6ED4" w14:textId="36A248FC"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Surgical</w:t>
      </w:r>
      <w:r w:rsidR="00AA0C37" w:rsidRPr="00010B89">
        <w:rPr>
          <w:rFonts w:ascii="Book Antiqua" w:eastAsia="Book Antiqua" w:hAnsi="Book Antiqua" w:cs="Book Antiqua"/>
          <w:b/>
          <w:bCs/>
          <w:i/>
          <w:iCs/>
          <w:color w:val="000000"/>
        </w:rPr>
        <w:t xml:space="preserve"> t</w:t>
      </w:r>
      <w:r w:rsidRPr="00010B89">
        <w:rPr>
          <w:rFonts w:ascii="Book Antiqua" w:eastAsia="Book Antiqua" w:hAnsi="Book Antiqua" w:cs="Book Antiqua"/>
          <w:b/>
          <w:bCs/>
          <w:i/>
          <w:iCs/>
          <w:color w:val="000000"/>
        </w:rPr>
        <w:t>echnique</w:t>
      </w:r>
    </w:p>
    <w:p w14:paraId="270E7F80" w14:textId="184F0648"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During stage-</w:t>
      </w:r>
      <w:r w:rsidR="00AA0C37" w:rsidRPr="00010B89">
        <w:rPr>
          <w:rFonts w:ascii="Book Antiqua" w:eastAsia="Book Antiqua" w:hAnsi="Book Antiqua" w:cs="Book Antiqua"/>
          <w:color w:val="000000"/>
        </w:rPr>
        <w:t xml:space="preserve">I </w:t>
      </w:r>
      <w:r w:rsidRPr="00010B89">
        <w:rPr>
          <w:rFonts w:ascii="Book Antiqua" w:eastAsia="Book Antiqua" w:hAnsi="Book Antiqua" w:cs="Book Antiqua"/>
          <w:color w:val="000000"/>
        </w:rPr>
        <w:t xml:space="preserve">ALPPS, the surgeon first opened the abdominal cavity to exclude extrahepatic metastatic tissues. The right portal vein branch would be ligated in the absence of any metastasis. Intra-operative ultrasound-guided anterior hepatic transection was conducted along the middle hepatic vein, and the blood flow of the hepatic artery was preserved. The interval between stage I and stage </w:t>
      </w:r>
      <w:r w:rsidR="00AA0C37"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of ALPPS depended on the patient’s condition and increased FLR. During stage-</w:t>
      </w:r>
      <w:r w:rsidR="00AA0C37"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right hepatectomy or enlarged right hepatectomy was </w:t>
      </w:r>
      <w:proofErr w:type="gramStart"/>
      <w:r w:rsidRPr="00010B89">
        <w:rPr>
          <w:rFonts w:ascii="Book Antiqua" w:eastAsia="Book Antiqua" w:hAnsi="Book Antiqua" w:cs="Book Antiqua"/>
          <w:color w:val="000000"/>
        </w:rPr>
        <w:t>performed</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7]</w:t>
      </w:r>
      <w:r w:rsidRPr="00010B89">
        <w:rPr>
          <w:rFonts w:ascii="Book Antiqua" w:eastAsia="Book Antiqua" w:hAnsi="Book Antiqua" w:cs="Book Antiqua"/>
          <w:color w:val="000000"/>
        </w:rPr>
        <w:t>.</w:t>
      </w:r>
    </w:p>
    <w:p w14:paraId="55FA6CD2" w14:textId="77777777" w:rsidR="00AA0C37" w:rsidRPr="00010B89" w:rsidRDefault="00AA0C37" w:rsidP="00010B89">
      <w:pPr>
        <w:spacing w:line="360" w:lineRule="auto"/>
        <w:jc w:val="both"/>
        <w:rPr>
          <w:rFonts w:ascii="Book Antiqua" w:eastAsia="Book Antiqua" w:hAnsi="Book Antiqua" w:cs="Book Antiqua"/>
          <w:b/>
          <w:bCs/>
          <w:i/>
          <w:iCs/>
          <w:color w:val="000000"/>
        </w:rPr>
      </w:pPr>
    </w:p>
    <w:p w14:paraId="723E2C16" w14:textId="6275A2FB"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Propensity score matching</w:t>
      </w:r>
    </w:p>
    <w:p w14:paraId="562E38FC" w14:textId="6ECAC16C"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lastRenderedPageBreak/>
        <w:t xml:space="preserve">To add to the control analysis, patients in the ALPPS group were matched 1:1 with those in the right hemicolectomy group using the </w:t>
      </w:r>
      <w:r w:rsidR="000A46B9" w:rsidRPr="00010B89">
        <w:rPr>
          <w:rFonts w:ascii="Book Antiqua" w:eastAsia="Book Antiqua" w:hAnsi="Book Antiqua" w:cs="Book Antiqua"/>
          <w:color w:val="000000"/>
        </w:rPr>
        <w:t>propensity score matching (</w:t>
      </w:r>
      <w:r w:rsidRPr="00010B89">
        <w:rPr>
          <w:rFonts w:ascii="Book Antiqua" w:eastAsia="Book Antiqua" w:hAnsi="Book Antiqua" w:cs="Book Antiqua"/>
          <w:color w:val="000000"/>
        </w:rPr>
        <w:t>PSM</w:t>
      </w:r>
      <w:r w:rsidR="000A46B9"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module built into the SPSS 22.0 software. The independent variables of tumor size and number, alpha-fetoprotein (AFP) level, Child-Pugh score, presence of large vessel cancer thrombi, and presence of distant metastases were used as covariate matching items. Age, gender, body mass index, liver cancer</w:t>
      </w:r>
      <w:r w:rsidR="00E8500A" w:rsidRPr="00010B89">
        <w:rPr>
          <w:rFonts w:ascii="Book Antiqua" w:eastAsia="Book Antiqua" w:hAnsi="Book Antiqua" w:cs="Book Antiqua"/>
          <w:color w:val="000000"/>
        </w:rPr>
        <w:t xml:space="preserve"> end-stage</w:t>
      </w:r>
      <w:r w:rsidRPr="00010B89">
        <w:rPr>
          <w:rFonts w:ascii="Book Antiqua" w:eastAsia="Book Antiqua" w:hAnsi="Book Antiqua" w:cs="Book Antiqua"/>
          <w:color w:val="000000"/>
        </w:rPr>
        <w:t xml:space="preserve"> score, and Barcelona clinic liver cancer</w:t>
      </w:r>
      <w:r w:rsidR="00556B65" w:rsidRPr="00010B89">
        <w:rPr>
          <w:rFonts w:ascii="Book Antiqua" w:eastAsia="Book Antiqua" w:hAnsi="Book Antiqua" w:cs="Book Antiqua"/>
          <w:color w:val="000000"/>
        </w:rPr>
        <w:t xml:space="preserve"> (BCLC)</w:t>
      </w:r>
      <w:r w:rsidRPr="00010B89">
        <w:rPr>
          <w:rFonts w:ascii="Book Antiqua" w:eastAsia="Book Antiqua" w:hAnsi="Book Antiqua" w:cs="Book Antiqua"/>
          <w:color w:val="000000"/>
        </w:rPr>
        <w:t xml:space="preserve"> staging system were used as balanced matches. The caliper value was set to 0.1.</w:t>
      </w:r>
    </w:p>
    <w:p w14:paraId="464CF217" w14:textId="77777777" w:rsidR="00A77B3E" w:rsidRPr="00010B89" w:rsidRDefault="00A77B3E" w:rsidP="00010B89">
      <w:pPr>
        <w:spacing w:line="360" w:lineRule="auto"/>
        <w:jc w:val="both"/>
        <w:rPr>
          <w:rFonts w:ascii="Book Antiqua" w:hAnsi="Book Antiqua"/>
        </w:rPr>
      </w:pPr>
    </w:p>
    <w:p w14:paraId="10F02E55" w14:textId="55D53B4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Volume measurement of the liver and tumor</w:t>
      </w:r>
    </w:p>
    <w:p w14:paraId="692E1B6A" w14:textId="3B6BF21A"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The liver volume was analyzed using IQQA-3D Liver (EDDA Technology, U</w:t>
      </w:r>
      <w:r w:rsidR="00AA0C37" w:rsidRPr="00010B89">
        <w:rPr>
          <w:rFonts w:ascii="Book Antiqua" w:eastAsia="Book Antiqua" w:hAnsi="Book Antiqua" w:cs="Book Antiqua"/>
          <w:color w:val="000000"/>
        </w:rPr>
        <w:t xml:space="preserve">nited </w:t>
      </w:r>
      <w:r w:rsidRPr="00010B89">
        <w:rPr>
          <w:rFonts w:ascii="Book Antiqua" w:eastAsia="Book Antiqua" w:hAnsi="Book Antiqua" w:cs="Book Antiqua"/>
          <w:color w:val="000000"/>
        </w:rPr>
        <w:t>S</w:t>
      </w:r>
      <w:r w:rsidR="00AA0C37" w:rsidRPr="00010B89">
        <w:rPr>
          <w:rFonts w:ascii="Book Antiqua" w:eastAsia="Book Antiqua" w:hAnsi="Book Antiqua" w:cs="Book Antiqua"/>
          <w:color w:val="000000"/>
        </w:rPr>
        <w:t>tates</w:t>
      </w:r>
      <w:r w:rsidRPr="00010B89">
        <w:rPr>
          <w:rFonts w:ascii="Book Antiqua" w:eastAsia="Book Antiqua" w:hAnsi="Book Antiqua" w:cs="Book Antiqua"/>
          <w:color w:val="000000"/>
        </w:rPr>
        <w:t xml:space="preserve">) combined with patient imaging </w:t>
      </w:r>
      <w:proofErr w:type="gramStart"/>
      <w:r w:rsidRPr="00010B89">
        <w:rPr>
          <w:rFonts w:ascii="Book Antiqua" w:eastAsia="Book Antiqua" w:hAnsi="Book Antiqua" w:cs="Book Antiqua"/>
          <w:color w:val="000000"/>
        </w:rPr>
        <w:t>data</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8]</w:t>
      </w:r>
      <w:r w:rsidRPr="00010B89">
        <w:rPr>
          <w:rFonts w:ascii="Book Antiqua" w:eastAsia="Book Antiqua" w:hAnsi="Book Antiqua" w:cs="Book Antiqua"/>
          <w:color w:val="000000"/>
        </w:rPr>
        <w:t xml:space="preserve">. SLV was calculated using the Chinese adult standard liver volume estimation </w:t>
      </w:r>
      <w:proofErr w:type="gramStart"/>
      <w:r w:rsidRPr="00010B89">
        <w:rPr>
          <w:rFonts w:ascii="Book Antiqua" w:eastAsia="Book Antiqua" w:hAnsi="Book Antiqua" w:cs="Book Antiqua"/>
          <w:color w:val="000000"/>
        </w:rPr>
        <w:t>formula</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9]</w:t>
      </w:r>
      <w:r w:rsidRPr="00010B89">
        <w:rPr>
          <w:rFonts w:ascii="Book Antiqua" w:eastAsia="Book Antiqua" w:hAnsi="Book Antiqua" w:cs="Book Antiqua"/>
          <w:color w:val="000000"/>
        </w:rPr>
        <w:t>. FLR/SLV ratio before surgery was used to determine whether FLR was sufficient. The increase in FLR volume confirmed the stage-</w:t>
      </w:r>
      <w:bookmarkStart w:id="14" w:name="_Hlk109923828"/>
      <w:r w:rsidR="00AA0C37" w:rsidRPr="00010B89">
        <w:rPr>
          <w:rFonts w:ascii="Book Antiqua" w:eastAsia="Book Antiqua" w:hAnsi="Book Antiqua" w:cs="Book Antiqua"/>
          <w:color w:val="000000"/>
        </w:rPr>
        <w:t>I</w:t>
      </w:r>
      <w:bookmarkEnd w:id="14"/>
      <w:r w:rsidRPr="00010B89">
        <w:rPr>
          <w:rFonts w:ascii="Book Antiqua" w:eastAsia="Book Antiqua" w:hAnsi="Book Antiqua" w:cs="Book Antiqua"/>
          <w:color w:val="000000"/>
        </w:rPr>
        <w:t xml:space="preserve"> ALPPS and stage-</w:t>
      </w:r>
      <w:r w:rsidR="00AA0C37"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The following conditions were considered acceptable for stage-</w:t>
      </w:r>
      <w:r w:rsidR="00AA0C37"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(1) FLR/SLV ratio ≥ 50% suggested severe fibrosis or cirrhosis</w:t>
      </w:r>
      <w:r w:rsidR="00556B65"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(2) FLR/SLV ratio ≥ 40% suggested the presence of mild/moderate fibrosis</w:t>
      </w:r>
      <w:r w:rsidR="00556B65"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and (3) FLR/SLV ≥ 30% suggested the absence of liver fibrosis or </w:t>
      </w:r>
      <w:proofErr w:type="gramStart"/>
      <w:r w:rsidRPr="00010B89">
        <w:rPr>
          <w:rFonts w:ascii="Book Antiqua" w:eastAsia="Book Antiqua" w:hAnsi="Book Antiqua" w:cs="Book Antiqua"/>
          <w:color w:val="000000"/>
        </w:rPr>
        <w:t>cirrhosis</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10]</w:t>
      </w:r>
      <w:r w:rsidRPr="00010B89">
        <w:rPr>
          <w:rFonts w:ascii="Book Antiqua" w:eastAsia="Book Antiqua" w:hAnsi="Book Antiqua" w:cs="Book Antiqua"/>
          <w:color w:val="000000"/>
        </w:rPr>
        <w:t xml:space="preserve">. A complete tumor image was drawn, and the tumor volume was </w:t>
      </w:r>
      <w:proofErr w:type="gramStart"/>
      <w:r w:rsidRPr="00010B89">
        <w:rPr>
          <w:rFonts w:ascii="Book Antiqua" w:eastAsia="Book Antiqua" w:hAnsi="Book Antiqua" w:cs="Book Antiqua"/>
          <w:color w:val="000000"/>
        </w:rPr>
        <w:t>calculated</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11]</w:t>
      </w:r>
      <w:r w:rsidRPr="00010B89">
        <w:rPr>
          <w:rFonts w:ascii="Book Antiqua" w:eastAsia="Book Antiqua" w:hAnsi="Book Antiqua" w:cs="Book Antiqua"/>
          <w:color w:val="000000"/>
        </w:rPr>
        <w:t>. The tumor necrosis volume was also calculated. The percentage of tumor necrosis volume was then calculated as tumor necrosis volume/tumor volume × 100%.</w:t>
      </w:r>
      <w:r w:rsidR="00556B65"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The tumor size and necrotic volume were analyzed before ALPPS and 3 d and 7 d after stage-</w:t>
      </w:r>
      <w:r w:rsidR="00556B65"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w:t>
      </w:r>
    </w:p>
    <w:p w14:paraId="2D44B86E" w14:textId="77777777" w:rsidR="00556B65" w:rsidRPr="00010B89" w:rsidRDefault="00556B65" w:rsidP="00010B89">
      <w:pPr>
        <w:spacing w:line="360" w:lineRule="auto"/>
        <w:jc w:val="both"/>
        <w:rPr>
          <w:rFonts w:ascii="Book Antiqua" w:eastAsia="Book Antiqua" w:hAnsi="Book Antiqua" w:cs="Book Antiqua"/>
          <w:b/>
          <w:bCs/>
          <w:i/>
          <w:iCs/>
          <w:color w:val="000000"/>
        </w:rPr>
      </w:pPr>
    </w:p>
    <w:p w14:paraId="28DE959D" w14:textId="3733A730"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Follow-up</w:t>
      </w:r>
    </w:p>
    <w:p w14:paraId="7E1E7548" w14:textId="53A1AAD0"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color w:val="000000"/>
        </w:rPr>
        <w:t xml:space="preserve">The patients were followed regularly for 3 </w:t>
      </w:r>
      <w:proofErr w:type="spellStart"/>
      <w:r w:rsidRPr="00010B89">
        <w:rPr>
          <w:rFonts w:ascii="Book Antiqua" w:eastAsia="Book Antiqua" w:hAnsi="Book Antiqua" w:cs="Book Antiqua"/>
          <w:color w:val="000000"/>
        </w:rPr>
        <w:t>mo</w:t>
      </w:r>
      <w:proofErr w:type="spellEnd"/>
      <w:r w:rsidRPr="00010B89">
        <w:rPr>
          <w:rFonts w:ascii="Book Antiqua" w:eastAsia="Book Antiqua" w:hAnsi="Book Antiqua" w:cs="Book Antiqua"/>
          <w:color w:val="000000"/>
        </w:rPr>
        <w:t xml:space="preserve"> after discharge and every 3 to 6 </w:t>
      </w:r>
      <w:proofErr w:type="spellStart"/>
      <w:r w:rsidRPr="00010B89">
        <w:rPr>
          <w:rFonts w:ascii="Book Antiqua" w:eastAsia="Book Antiqua" w:hAnsi="Book Antiqua" w:cs="Book Antiqua"/>
          <w:color w:val="000000"/>
        </w:rPr>
        <w:t>mo</w:t>
      </w:r>
      <w:proofErr w:type="spellEnd"/>
      <w:r w:rsidRPr="00010B89">
        <w:rPr>
          <w:rFonts w:ascii="Book Antiqua" w:eastAsia="Book Antiqua" w:hAnsi="Book Antiqua" w:cs="Book Antiqua"/>
          <w:color w:val="000000"/>
        </w:rPr>
        <w:t xml:space="preserve"> after that, mainly involving imaging examination (</w:t>
      </w:r>
      <w:r w:rsidR="00556B65" w:rsidRPr="00010B89">
        <w:rPr>
          <w:rFonts w:ascii="Book Antiqua" w:eastAsia="Book Antiqua" w:hAnsi="Book Antiqua" w:cs="Book Antiqua"/>
          <w:color w:val="000000"/>
        </w:rPr>
        <w:t>u</w:t>
      </w:r>
      <w:r w:rsidRPr="00010B89">
        <w:rPr>
          <w:rFonts w:ascii="Book Antiqua" w:eastAsia="Book Antiqua" w:hAnsi="Book Antiqua" w:cs="Book Antiqua"/>
          <w:color w:val="000000"/>
        </w:rPr>
        <w:t xml:space="preserve">ltrasound, </w:t>
      </w:r>
      <w:r w:rsidR="00556B65" w:rsidRPr="00010B89">
        <w:rPr>
          <w:rFonts w:ascii="Book Antiqua" w:eastAsia="Book Antiqua" w:hAnsi="Book Antiqua" w:cs="Book Antiqua"/>
          <w:color w:val="000000"/>
        </w:rPr>
        <w:t>computed t</w:t>
      </w:r>
      <w:r w:rsidRPr="00010B89">
        <w:rPr>
          <w:rFonts w:ascii="Book Antiqua" w:eastAsia="Book Antiqua" w:hAnsi="Book Antiqua" w:cs="Book Antiqua"/>
          <w:color w:val="000000"/>
        </w:rPr>
        <w:t xml:space="preserve">omography, and </w:t>
      </w:r>
      <w:r w:rsidR="00556B65" w:rsidRPr="00010B89">
        <w:rPr>
          <w:rFonts w:ascii="Book Antiqua" w:eastAsia="Book Antiqua" w:hAnsi="Book Antiqua" w:cs="Book Antiqua"/>
          <w:color w:val="000000"/>
        </w:rPr>
        <w:t>magnetic resonance ima</w:t>
      </w:r>
      <w:r w:rsidRPr="00010B89">
        <w:rPr>
          <w:rFonts w:ascii="Book Antiqua" w:eastAsia="Book Antiqua" w:hAnsi="Book Antiqua" w:cs="Book Antiqua"/>
          <w:color w:val="000000"/>
        </w:rPr>
        <w:t xml:space="preserve">ging), liver function inspection, and AFP level test. After analysis, the overall survival rate of each patient was calculated, with the survival time defined as the time from treatment operation to death. The final events of overall survival </w:t>
      </w:r>
      <w:r w:rsidRPr="00010B89">
        <w:rPr>
          <w:rFonts w:ascii="Book Antiqua" w:eastAsia="Book Antiqua" w:hAnsi="Book Antiqua" w:cs="Book Antiqua"/>
          <w:color w:val="000000"/>
        </w:rPr>
        <w:lastRenderedPageBreak/>
        <w:t>included extrahepatic or intrahepatic metastasis, recurrence, and death after primary resection.</w:t>
      </w:r>
    </w:p>
    <w:p w14:paraId="03770664" w14:textId="77777777" w:rsidR="00556B65" w:rsidRPr="00010B89" w:rsidRDefault="00556B65" w:rsidP="00010B89">
      <w:pPr>
        <w:spacing w:line="360" w:lineRule="auto"/>
        <w:jc w:val="both"/>
        <w:rPr>
          <w:rFonts w:ascii="Book Antiqua" w:hAnsi="Book Antiqua"/>
        </w:rPr>
      </w:pPr>
    </w:p>
    <w:p w14:paraId="718655C5"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Statistical analysis</w:t>
      </w:r>
    </w:p>
    <w:p w14:paraId="49956844" w14:textId="66A653F6"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The data were analyzed and processed with IBM SPSS22.0. The normally distributed measurement data are expressed as the mean ± SD, and the count data are defined as quantity (%). The student’s </w:t>
      </w:r>
      <w:r w:rsidR="00556B65" w:rsidRPr="00010B89">
        <w:rPr>
          <w:rFonts w:ascii="Book Antiqua" w:eastAsia="Book Antiqua" w:hAnsi="Book Antiqua" w:cs="Book Antiqua"/>
          <w:i/>
          <w:iCs/>
          <w:color w:val="000000"/>
        </w:rPr>
        <w:t>t</w:t>
      </w:r>
      <w:r w:rsidRPr="00010B89">
        <w:rPr>
          <w:rFonts w:ascii="Book Antiqua" w:eastAsia="Book Antiqua" w:hAnsi="Book Antiqua" w:cs="Book Antiqua"/>
          <w:color w:val="000000"/>
        </w:rPr>
        <w:t xml:space="preserve">-test was conducted to compare the measurement data between two paired groups. Comparison of counting data was made between two groups using the chi-square test or Fisher’s exact test, and the R × C chi-square test was used for comparison among groups. Repeated measurement data were compared by repeated measurement analysis of variance. Kaplan-Meier method was used for survival analysis and fitting survival curves. The Log-rank test was used to compare the differences in survival curves among different groups. </w:t>
      </w:r>
      <w:r w:rsidRPr="00010B89">
        <w:rPr>
          <w:rFonts w:ascii="Book Antiqua" w:eastAsia="Book Antiqua" w:hAnsi="Book Antiqua" w:cs="Book Antiqua"/>
          <w:i/>
          <w:iCs/>
          <w:color w:val="000000"/>
        </w:rPr>
        <w:t>P</w:t>
      </w:r>
      <w:r w:rsidR="00556B65" w:rsidRPr="00010B89">
        <w:rPr>
          <w:rFonts w:ascii="Book Antiqua" w:eastAsia="Book Antiqua" w:hAnsi="Book Antiqua" w:cs="Book Antiqua"/>
          <w:color w:val="000000"/>
        </w:rPr>
        <w:t xml:space="preserve"> </w:t>
      </w:r>
      <w:r w:rsidRPr="00010B89">
        <w:rPr>
          <w:rFonts w:ascii="Book Antiqua" w:eastAsia="Book Antiqua" w:hAnsi="Book Antiqua" w:cs="Book Antiqua"/>
          <w:i/>
          <w:iCs/>
          <w:color w:val="000000"/>
        </w:rPr>
        <w:t xml:space="preserve">&lt; </w:t>
      </w:r>
      <w:r w:rsidRPr="00010B89">
        <w:rPr>
          <w:rFonts w:ascii="Book Antiqua" w:eastAsia="Book Antiqua" w:hAnsi="Book Antiqua" w:cs="Book Antiqua"/>
          <w:color w:val="000000"/>
        </w:rPr>
        <w:t>0.05 was considered statistically significant.</w:t>
      </w:r>
    </w:p>
    <w:p w14:paraId="03CDE2BB" w14:textId="77777777" w:rsidR="00A77B3E" w:rsidRPr="00010B89" w:rsidRDefault="00A77B3E" w:rsidP="00010B89">
      <w:pPr>
        <w:spacing w:line="360" w:lineRule="auto"/>
        <w:jc w:val="both"/>
        <w:rPr>
          <w:rFonts w:ascii="Book Antiqua" w:hAnsi="Book Antiqua"/>
        </w:rPr>
      </w:pPr>
    </w:p>
    <w:p w14:paraId="0C7FD43D"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aps/>
          <w:color w:val="000000"/>
          <w:u w:val="single"/>
        </w:rPr>
        <w:t>RESULTS</w:t>
      </w:r>
    </w:p>
    <w:p w14:paraId="1EFDD365" w14:textId="7233AD8B"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Matching results between the two groups</w:t>
      </w:r>
    </w:p>
    <w:p w14:paraId="0AA39C1E" w14:textId="1BF72B0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The clinical data of 90 patients undergoing hepatectomy in </w:t>
      </w:r>
      <w:r w:rsidR="00EB2AE1" w:rsidRPr="00010B89">
        <w:rPr>
          <w:rFonts w:ascii="Book Antiqua" w:eastAsia="Book Antiqua" w:hAnsi="Book Antiqua" w:cs="Book Antiqua"/>
          <w:color w:val="000000"/>
        </w:rPr>
        <w:t xml:space="preserve">a </w:t>
      </w:r>
      <w:r w:rsidRPr="00010B89">
        <w:rPr>
          <w:rFonts w:ascii="Book Antiqua" w:eastAsia="Book Antiqua" w:hAnsi="Book Antiqua" w:cs="Book Antiqua"/>
          <w:color w:val="000000"/>
        </w:rPr>
        <w:t>single</w:t>
      </w:r>
      <w:r w:rsidR="00EB2AE1"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center were collected. Fifteen HCC patients treated by ALPPS and 46 patients by right hemi-hepatectomy were included for analysis (Figure 1). A 1:1 match was performed between the ALPPS group and the right hemi-hepatectomy group using the PSM module. After matching, the variables such as age, sex, body mass index,</w:t>
      </w:r>
      <w:r w:rsidR="00E8500A" w:rsidRPr="00010B89">
        <w:rPr>
          <w:rFonts w:ascii="Book Antiqua" w:eastAsia="Book Antiqua" w:hAnsi="Book Antiqua" w:cs="Book Antiqua"/>
          <w:color w:val="000000"/>
        </w:rPr>
        <w:t xml:space="preserve"> </w:t>
      </w:r>
      <w:r w:rsidR="00EB2AE1" w:rsidRPr="00010B89">
        <w:rPr>
          <w:rFonts w:ascii="Book Antiqua" w:eastAsia="Book Antiqua" w:hAnsi="Book Antiqua" w:cs="Book Antiqua"/>
          <w:color w:val="000000"/>
        </w:rPr>
        <w:t>liver cancer</w:t>
      </w:r>
      <w:r w:rsidRPr="00010B89">
        <w:rPr>
          <w:rFonts w:ascii="Book Antiqua" w:eastAsia="Book Antiqua" w:hAnsi="Book Antiqua" w:cs="Book Antiqua"/>
          <w:color w:val="000000"/>
        </w:rPr>
        <w:t xml:space="preserve"> </w:t>
      </w:r>
      <w:r w:rsidR="00E8500A" w:rsidRPr="00010B89">
        <w:rPr>
          <w:rFonts w:ascii="Book Antiqua" w:eastAsia="Book Antiqua" w:hAnsi="Book Antiqua" w:cs="Book Antiqua"/>
          <w:color w:val="000000"/>
        </w:rPr>
        <w:t xml:space="preserve">end-stage </w:t>
      </w:r>
      <w:r w:rsidRPr="00010B89">
        <w:rPr>
          <w:rFonts w:ascii="Book Antiqua" w:eastAsia="Book Antiqua" w:hAnsi="Book Antiqua" w:cs="Book Antiqua"/>
          <w:color w:val="000000"/>
        </w:rPr>
        <w:t>score, BCLC stage, tumor size and number, AFP level, Child-Pugh score, presence of macrovascular tumor thrombus, and distant metastasis were found to be similar between the two groups (</w:t>
      </w:r>
      <w:r w:rsidRPr="00010B89">
        <w:rPr>
          <w:rFonts w:ascii="Book Antiqua" w:eastAsia="Book Antiqua" w:hAnsi="Book Antiqua" w:cs="Book Antiqua"/>
          <w:i/>
          <w:iCs/>
          <w:color w:val="000000"/>
        </w:rPr>
        <w:t xml:space="preserve">P </w:t>
      </w:r>
      <w:r w:rsidRPr="00010B89">
        <w:rPr>
          <w:rFonts w:ascii="Book Antiqua" w:eastAsia="Book Antiqua" w:hAnsi="Book Antiqua" w:cs="Book Antiqua"/>
          <w:color w:val="000000"/>
        </w:rPr>
        <w:t>&gt; 0.05, Table 1). In addition, the average FLR/SLV ratio of the ALPPS group measured before the operation was 36.9% (range, 21.6%</w:t>
      </w:r>
      <w:r w:rsidR="00556B65" w:rsidRPr="00010B89">
        <w:rPr>
          <w:rFonts w:ascii="Book Antiqua" w:eastAsia="Book Antiqua" w:hAnsi="Book Antiqua" w:cs="Book Antiqua"/>
          <w:color w:val="000000"/>
        </w:rPr>
        <w:t>-</w:t>
      </w:r>
      <w:r w:rsidRPr="00010B89">
        <w:rPr>
          <w:rFonts w:ascii="Book Antiqua" w:eastAsia="Book Antiqua" w:hAnsi="Book Antiqua" w:cs="Book Antiqua"/>
          <w:color w:val="000000"/>
        </w:rPr>
        <w:t>45.4%), and the FLR/SLV value of the right hemi-hepatectomy group was 58.9% (range, 35.3%</w:t>
      </w:r>
      <w:r w:rsidR="00556B65" w:rsidRPr="00010B89">
        <w:rPr>
          <w:rFonts w:ascii="Book Antiqua" w:eastAsia="Book Antiqua" w:hAnsi="Book Antiqua" w:cs="Book Antiqua"/>
          <w:color w:val="000000"/>
        </w:rPr>
        <w:t>-</w:t>
      </w:r>
      <w:r w:rsidRPr="00010B89">
        <w:rPr>
          <w:rFonts w:ascii="Book Antiqua" w:eastAsia="Book Antiqua" w:hAnsi="Book Antiqua" w:cs="Book Antiqua"/>
          <w:color w:val="000000"/>
        </w:rPr>
        <w:t>77.3%).</w:t>
      </w:r>
    </w:p>
    <w:p w14:paraId="219B1B11" w14:textId="77777777" w:rsidR="00556B65" w:rsidRPr="00010B89" w:rsidRDefault="00556B65" w:rsidP="00010B89">
      <w:pPr>
        <w:spacing w:line="360" w:lineRule="auto"/>
        <w:jc w:val="both"/>
        <w:rPr>
          <w:rFonts w:ascii="Book Antiqua" w:eastAsia="Book Antiqua" w:hAnsi="Book Antiqua" w:cs="Book Antiqua"/>
          <w:b/>
          <w:bCs/>
          <w:i/>
          <w:iCs/>
          <w:color w:val="000000"/>
        </w:rPr>
      </w:pPr>
    </w:p>
    <w:p w14:paraId="41A8D6E2" w14:textId="010DF574"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Intraoperative and postoperative survey of patients in the two groups</w:t>
      </w:r>
    </w:p>
    <w:p w14:paraId="0298D8F1" w14:textId="1116CE54" w:rsidR="00861248"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lastRenderedPageBreak/>
        <w:t>The average operation time of stage-</w:t>
      </w:r>
      <w:r w:rsidR="00556B65"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stage-</w:t>
      </w:r>
      <w:r w:rsidR="00556B65" w:rsidRPr="00010B89">
        <w:rPr>
          <w:rFonts w:ascii="Book Antiqua" w:eastAsia="Book Antiqua" w:hAnsi="Book Antiqua" w:cs="Book Antiqua"/>
          <w:color w:val="000000"/>
        </w:rPr>
        <w:t xml:space="preserve">II </w:t>
      </w:r>
      <w:r w:rsidRPr="00010B89">
        <w:rPr>
          <w:rFonts w:ascii="Book Antiqua" w:eastAsia="Book Antiqua" w:hAnsi="Book Antiqua" w:cs="Book Antiqua"/>
          <w:color w:val="000000"/>
        </w:rPr>
        <w:t>ALPPS, and right hemi-hepatectomy was 342 min (range, 229</w:t>
      </w:r>
      <w:r w:rsidR="00556B65" w:rsidRPr="00010B89">
        <w:rPr>
          <w:rFonts w:ascii="Book Antiqua" w:eastAsia="Book Antiqua" w:hAnsi="Book Antiqua" w:cs="Book Antiqua"/>
          <w:color w:val="000000"/>
        </w:rPr>
        <w:t>-</w:t>
      </w:r>
      <w:r w:rsidRPr="00010B89">
        <w:rPr>
          <w:rFonts w:ascii="Book Antiqua" w:eastAsia="Book Antiqua" w:hAnsi="Book Antiqua" w:cs="Book Antiqua"/>
          <w:color w:val="000000"/>
        </w:rPr>
        <w:t>459 min), 293 min (range, 167</w:t>
      </w:r>
      <w:r w:rsidR="00556B65" w:rsidRPr="00010B89">
        <w:rPr>
          <w:rFonts w:ascii="Book Antiqua" w:eastAsia="Book Antiqua" w:hAnsi="Book Antiqua" w:cs="Book Antiqua"/>
          <w:color w:val="000000"/>
        </w:rPr>
        <w:t>-</w:t>
      </w:r>
      <w:r w:rsidRPr="00010B89">
        <w:rPr>
          <w:rFonts w:ascii="Book Antiqua" w:eastAsia="Book Antiqua" w:hAnsi="Book Antiqua" w:cs="Book Antiqua"/>
          <w:color w:val="000000"/>
        </w:rPr>
        <w:t>400 min), and 338 (range, 140</w:t>
      </w:r>
      <w:r w:rsidR="00556B65" w:rsidRPr="00010B89">
        <w:rPr>
          <w:rFonts w:ascii="Book Antiqua" w:eastAsia="Book Antiqua" w:hAnsi="Book Antiqua" w:cs="Book Antiqua"/>
          <w:color w:val="000000"/>
        </w:rPr>
        <w:t>-</w:t>
      </w:r>
      <w:r w:rsidRPr="00010B89">
        <w:rPr>
          <w:rFonts w:ascii="Book Antiqua" w:eastAsia="Book Antiqua" w:hAnsi="Book Antiqua" w:cs="Book Antiqua"/>
          <w:color w:val="000000"/>
        </w:rPr>
        <w:t>515) min, respectively, while the mean intraoperative bleeding volume was 230 (</w:t>
      </w:r>
      <w:r w:rsidR="0012428F" w:rsidRPr="00010B89">
        <w:rPr>
          <w:rFonts w:ascii="Book Antiqua" w:eastAsia="Book Antiqua" w:hAnsi="Book Antiqua" w:cs="Book Antiqua"/>
          <w:color w:val="000000"/>
        </w:rPr>
        <w:t xml:space="preserve">range, </w:t>
      </w:r>
      <w:r w:rsidRPr="00010B89">
        <w:rPr>
          <w:rFonts w:ascii="Book Antiqua" w:eastAsia="Book Antiqua" w:hAnsi="Book Antiqua" w:cs="Book Antiqua"/>
          <w:color w:val="000000"/>
        </w:rPr>
        <w:t>100</w:t>
      </w:r>
      <w:r w:rsidR="00861248" w:rsidRPr="00010B89">
        <w:rPr>
          <w:rFonts w:ascii="Book Antiqua" w:eastAsia="Book Antiqua" w:hAnsi="Book Antiqua" w:cs="Book Antiqua"/>
          <w:color w:val="000000"/>
        </w:rPr>
        <w:t>-</w:t>
      </w:r>
      <w:r w:rsidRPr="00010B89">
        <w:rPr>
          <w:rFonts w:ascii="Book Antiqua" w:eastAsia="Book Antiqua" w:hAnsi="Book Antiqua" w:cs="Book Antiqua"/>
          <w:color w:val="000000"/>
        </w:rPr>
        <w:t>500) m</w:t>
      </w:r>
      <w:r w:rsidR="00861248" w:rsidRPr="00010B89">
        <w:rPr>
          <w:rFonts w:ascii="Book Antiqua" w:eastAsia="Book Antiqua" w:hAnsi="Book Antiqua" w:cs="Book Antiqua"/>
          <w:color w:val="000000"/>
        </w:rPr>
        <w:t>L</w:t>
      </w:r>
      <w:r w:rsidRPr="00010B89">
        <w:rPr>
          <w:rFonts w:ascii="Book Antiqua" w:eastAsia="Book Antiqua" w:hAnsi="Book Antiqua" w:cs="Book Antiqua"/>
          <w:color w:val="000000"/>
        </w:rPr>
        <w:t>, 619 mL (</w:t>
      </w:r>
      <w:r w:rsidR="0012428F" w:rsidRPr="00010B89">
        <w:rPr>
          <w:rFonts w:ascii="Book Antiqua" w:eastAsia="Book Antiqua" w:hAnsi="Book Antiqua" w:cs="Book Antiqua"/>
          <w:color w:val="000000"/>
        </w:rPr>
        <w:t xml:space="preserve">range, </w:t>
      </w:r>
      <w:r w:rsidRPr="00010B89">
        <w:rPr>
          <w:rFonts w:ascii="Book Antiqua" w:eastAsia="Book Antiqua" w:hAnsi="Book Antiqua" w:cs="Book Antiqua"/>
          <w:color w:val="000000"/>
        </w:rPr>
        <w:t>200</w:t>
      </w:r>
      <w:r w:rsidR="00861248" w:rsidRPr="00010B89">
        <w:rPr>
          <w:rFonts w:ascii="Book Antiqua" w:eastAsia="Book Antiqua" w:hAnsi="Book Antiqua" w:cs="Book Antiqua"/>
          <w:color w:val="000000"/>
        </w:rPr>
        <w:t>-</w:t>
      </w:r>
      <w:r w:rsidRPr="00010B89">
        <w:rPr>
          <w:rFonts w:ascii="Book Antiqua" w:eastAsia="Book Antiqua" w:hAnsi="Book Antiqua" w:cs="Book Antiqua"/>
          <w:color w:val="000000"/>
        </w:rPr>
        <w:t>1800 mL), and 344 (</w:t>
      </w:r>
      <w:r w:rsidR="0012428F" w:rsidRPr="00010B89">
        <w:rPr>
          <w:rFonts w:ascii="Book Antiqua" w:eastAsia="Book Antiqua" w:hAnsi="Book Antiqua" w:cs="Book Antiqua"/>
          <w:color w:val="000000"/>
        </w:rPr>
        <w:t xml:space="preserve">range, </w:t>
      </w:r>
      <w:r w:rsidRPr="00010B89">
        <w:rPr>
          <w:rFonts w:ascii="Book Antiqua" w:eastAsia="Book Antiqua" w:hAnsi="Book Antiqua" w:cs="Book Antiqua"/>
          <w:color w:val="000000"/>
        </w:rPr>
        <w:t>190</w:t>
      </w:r>
      <w:r w:rsidR="00861248" w:rsidRPr="00010B89">
        <w:rPr>
          <w:rFonts w:ascii="Book Antiqua" w:eastAsia="Book Antiqua" w:hAnsi="Book Antiqua" w:cs="Book Antiqua"/>
          <w:color w:val="000000"/>
        </w:rPr>
        <w:t>-</w:t>
      </w:r>
      <w:r w:rsidRPr="00010B89">
        <w:rPr>
          <w:rFonts w:ascii="Book Antiqua" w:eastAsia="Book Antiqua" w:hAnsi="Book Antiqua" w:cs="Book Antiqua"/>
          <w:color w:val="000000"/>
        </w:rPr>
        <w:t>638) m</w:t>
      </w:r>
      <w:r w:rsidR="00861248" w:rsidRPr="00010B89">
        <w:rPr>
          <w:rFonts w:ascii="Book Antiqua" w:eastAsia="Book Antiqua" w:hAnsi="Book Antiqua" w:cs="Book Antiqua"/>
          <w:color w:val="000000"/>
        </w:rPr>
        <w:t>L</w:t>
      </w:r>
      <w:r w:rsidRPr="00010B89">
        <w:rPr>
          <w:rFonts w:ascii="Book Antiqua" w:eastAsia="Book Antiqua" w:hAnsi="Book Antiqua" w:cs="Book Antiqua"/>
          <w:color w:val="000000"/>
        </w:rPr>
        <w:t>, respectively. There was no allogeneic blood transfusion in stage-</w:t>
      </w:r>
      <w:r w:rsidR="00861248"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w:t>
      </w:r>
      <w:r w:rsidR="0012428F" w:rsidRPr="00010B89">
        <w:rPr>
          <w:rFonts w:ascii="Book Antiqua" w:eastAsia="Book Antiqua" w:hAnsi="Book Antiqua" w:cs="Book Antiqua"/>
          <w:color w:val="000000"/>
        </w:rPr>
        <w:t xml:space="preserve">while four </w:t>
      </w:r>
      <w:r w:rsidRPr="00010B89">
        <w:rPr>
          <w:rFonts w:ascii="Book Antiqua" w:eastAsia="Book Antiqua" w:hAnsi="Book Antiqua" w:cs="Book Antiqua"/>
          <w:color w:val="000000"/>
        </w:rPr>
        <w:t>cases in stage-</w:t>
      </w:r>
      <w:r w:rsidR="00861248"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w:t>
      </w:r>
      <w:r w:rsidR="0012428F" w:rsidRPr="00010B89">
        <w:rPr>
          <w:rFonts w:ascii="Book Antiqua" w:eastAsia="Book Antiqua" w:hAnsi="Book Antiqua" w:cs="Book Antiqua"/>
          <w:color w:val="000000"/>
        </w:rPr>
        <w:t xml:space="preserve">required </w:t>
      </w:r>
      <w:r w:rsidRPr="00010B89">
        <w:rPr>
          <w:rFonts w:ascii="Book Antiqua" w:eastAsia="Book Antiqua" w:hAnsi="Book Antiqua" w:cs="Book Antiqua"/>
          <w:color w:val="000000"/>
        </w:rPr>
        <w:t xml:space="preserve">allogeneic blood transfusion and one case </w:t>
      </w:r>
      <w:r w:rsidR="0012428F" w:rsidRPr="00010B89">
        <w:rPr>
          <w:rFonts w:ascii="Book Antiqua" w:eastAsia="Book Antiqua" w:hAnsi="Book Antiqua" w:cs="Book Antiqua"/>
          <w:color w:val="000000"/>
        </w:rPr>
        <w:t xml:space="preserve">received </w:t>
      </w:r>
      <w:r w:rsidRPr="00010B89">
        <w:rPr>
          <w:rFonts w:ascii="Book Antiqua" w:eastAsia="Book Antiqua" w:hAnsi="Book Antiqua" w:cs="Book Antiqua"/>
          <w:color w:val="000000"/>
        </w:rPr>
        <w:t>leukocyte</w:t>
      </w:r>
      <w:r w:rsidR="00FB13F1" w:rsidRPr="00010B89">
        <w:rPr>
          <w:rFonts w:ascii="Book Antiqua" w:eastAsia="Book Antiqua" w:hAnsi="Book Antiqua" w:cs="Book Antiqua"/>
          <w:color w:val="000000"/>
        </w:rPr>
        <w:t xml:space="preserve">-depleted </w:t>
      </w:r>
      <w:r w:rsidRPr="00010B89">
        <w:rPr>
          <w:rFonts w:ascii="Book Antiqua" w:eastAsia="Book Antiqua" w:hAnsi="Book Antiqua" w:cs="Book Antiqua"/>
          <w:color w:val="000000"/>
        </w:rPr>
        <w:t xml:space="preserve">red blood cell </w:t>
      </w:r>
      <w:r w:rsidR="00FB13F1" w:rsidRPr="00010B89">
        <w:rPr>
          <w:rFonts w:ascii="Book Antiqua" w:eastAsia="Book Antiqua" w:hAnsi="Book Antiqua" w:cs="Book Antiqua"/>
          <w:color w:val="000000"/>
        </w:rPr>
        <w:t xml:space="preserve">suspension </w:t>
      </w:r>
      <w:r w:rsidRPr="00010B89">
        <w:rPr>
          <w:rFonts w:ascii="Book Antiqua" w:eastAsia="Book Antiqua" w:hAnsi="Book Antiqua" w:cs="Book Antiqua"/>
          <w:color w:val="000000"/>
        </w:rPr>
        <w:t>2</w:t>
      </w:r>
      <w:r w:rsidR="00861248"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U after right hemi-hepatectomy. All surgical margins were resected with R0. The median interval between the first stage of ALPPS and the second one was 15 d (</w:t>
      </w:r>
      <w:r w:rsidR="0012428F" w:rsidRPr="00010B89">
        <w:rPr>
          <w:rFonts w:ascii="Book Antiqua" w:eastAsia="Book Antiqua" w:hAnsi="Book Antiqua" w:cs="Book Antiqua"/>
          <w:color w:val="000000"/>
        </w:rPr>
        <w:t xml:space="preserve">range, </w:t>
      </w:r>
      <w:r w:rsidRPr="00010B89">
        <w:rPr>
          <w:rFonts w:ascii="Book Antiqua" w:eastAsia="Book Antiqua" w:hAnsi="Book Antiqua" w:cs="Book Antiqua"/>
          <w:color w:val="000000"/>
        </w:rPr>
        <w:t>9</w:t>
      </w:r>
      <w:r w:rsidR="00861248" w:rsidRPr="00010B89">
        <w:rPr>
          <w:rFonts w:ascii="Book Antiqua" w:eastAsia="Book Antiqua" w:hAnsi="Book Antiqua" w:cs="Book Antiqua"/>
          <w:color w:val="000000"/>
        </w:rPr>
        <w:t>-</w:t>
      </w:r>
      <w:r w:rsidRPr="00010B89">
        <w:rPr>
          <w:rFonts w:ascii="Book Antiqua" w:eastAsia="Book Antiqua" w:hAnsi="Book Antiqua" w:cs="Book Antiqua"/>
          <w:color w:val="000000"/>
        </w:rPr>
        <w:t>27 d).</w:t>
      </w:r>
    </w:p>
    <w:p w14:paraId="25A4A61E" w14:textId="6DA47B21" w:rsidR="00861248"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 xml:space="preserve">No ALPPS group patients experienced postoperative bile leakage, while </w:t>
      </w:r>
      <w:r w:rsidR="0012428F" w:rsidRPr="00010B89">
        <w:rPr>
          <w:rFonts w:ascii="Book Antiqua" w:eastAsia="Book Antiqua" w:hAnsi="Book Antiqua" w:cs="Book Antiqua"/>
          <w:color w:val="000000"/>
        </w:rPr>
        <w:t xml:space="preserve">two </w:t>
      </w:r>
      <w:r w:rsidRPr="00010B89">
        <w:rPr>
          <w:rFonts w:ascii="Book Antiqua" w:eastAsia="Book Antiqua" w:hAnsi="Book Antiqua" w:cs="Book Antiqua"/>
          <w:color w:val="000000"/>
        </w:rPr>
        <w:t xml:space="preserve">right hemi-hepatectomy group patients underwent postoperative bile leakage. By the </w:t>
      </w:r>
      <w:proofErr w:type="spellStart"/>
      <w:r w:rsidRPr="00010B89">
        <w:rPr>
          <w:rFonts w:ascii="Book Antiqua" w:eastAsia="Book Antiqua" w:hAnsi="Book Antiqua" w:cs="Book Antiqua"/>
          <w:color w:val="000000"/>
        </w:rPr>
        <w:t>Clavien</w:t>
      </w:r>
      <w:proofErr w:type="spellEnd"/>
      <w:r w:rsidRPr="00010B89">
        <w:rPr>
          <w:rFonts w:ascii="Book Antiqua" w:eastAsia="Book Antiqua" w:hAnsi="Book Antiqua" w:cs="Book Antiqua"/>
          <w:color w:val="000000"/>
        </w:rPr>
        <w:t xml:space="preserve">-Dino </w:t>
      </w:r>
      <w:proofErr w:type="gramStart"/>
      <w:r w:rsidRPr="00010B89">
        <w:rPr>
          <w:rFonts w:ascii="Book Antiqua" w:eastAsia="Book Antiqua" w:hAnsi="Book Antiqua" w:cs="Book Antiqua"/>
          <w:color w:val="000000"/>
        </w:rPr>
        <w:t>criteria</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12]</w:t>
      </w:r>
      <w:r w:rsidRPr="00010B89">
        <w:rPr>
          <w:rFonts w:ascii="Book Antiqua" w:eastAsia="Book Antiqua" w:hAnsi="Book Antiqua" w:cs="Book Antiqua"/>
          <w:color w:val="000000"/>
        </w:rPr>
        <w:t>, for stage-</w:t>
      </w:r>
      <w:r w:rsidR="00861248"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w:t>
      </w:r>
      <w:r w:rsidR="002E61A9" w:rsidRPr="00010B89">
        <w:rPr>
          <w:rFonts w:ascii="Book Antiqua" w:eastAsia="Book Antiqua" w:hAnsi="Book Antiqua" w:cs="Book Antiqua"/>
          <w:color w:val="000000"/>
        </w:rPr>
        <w:t xml:space="preserve">the number of patients with </w:t>
      </w:r>
      <w:r w:rsidRPr="00010B89">
        <w:rPr>
          <w:rFonts w:ascii="Book Antiqua" w:eastAsia="Book Antiqua" w:hAnsi="Book Antiqua" w:cs="Book Antiqua"/>
          <w:color w:val="000000"/>
        </w:rPr>
        <w:t xml:space="preserve">grade I, grade </w:t>
      </w:r>
      <w:r w:rsidR="00861248"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and grade </w:t>
      </w:r>
      <w:r w:rsidR="00861248" w:rsidRPr="00010B89">
        <w:rPr>
          <w:rFonts w:ascii="Book Antiqua" w:eastAsia="Book Antiqua" w:hAnsi="Book Antiqua" w:cs="Book Antiqua"/>
          <w:color w:val="000000"/>
        </w:rPr>
        <w:t>III</w:t>
      </w:r>
      <w:r w:rsidR="002E61A9" w:rsidRPr="00010B89">
        <w:rPr>
          <w:rFonts w:ascii="Book Antiqua" w:eastAsia="Book Antiqua" w:hAnsi="Book Antiqua" w:cs="Book Antiqua"/>
          <w:color w:val="000000"/>
        </w:rPr>
        <w:t xml:space="preserve"> postoperative</w:t>
      </w:r>
      <w:r w:rsidRPr="00010B89">
        <w:rPr>
          <w:rFonts w:ascii="Book Antiqua" w:eastAsia="Book Antiqua" w:hAnsi="Book Antiqua" w:cs="Book Antiqua"/>
          <w:color w:val="000000"/>
        </w:rPr>
        <w:t xml:space="preserve"> </w:t>
      </w:r>
      <w:r w:rsidR="002E61A9" w:rsidRPr="00010B89">
        <w:rPr>
          <w:rFonts w:ascii="Book Antiqua" w:eastAsia="Book Antiqua" w:hAnsi="Book Antiqua" w:cs="Book Antiqua"/>
          <w:color w:val="000000"/>
        </w:rPr>
        <w:t>complications</w:t>
      </w:r>
      <w:r w:rsidR="002E61A9" w:rsidRPr="00010B89" w:rsidDel="002E61A9">
        <w:rPr>
          <w:rFonts w:ascii="Book Antiqua" w:eastAsia="Book Antiqua" w:hAnsi="Book Antiqua" w:cs="Book Antiqua"/>
          <w:color w:val="000000"/>
        </w:rPr>
        <w:t xml:space="preserve"> </w:t>
      </w:r>
      <w:r w:rsidRPr="00010B89">
        <w:rPr>
          <w:rFonts w:ascii="Book Antiqua" w:eastAsia="Book Antiqua" w:hAnsi="Book Antiqua" w:cs="Book Antiqua"/>
          <w:color w:val="000000"/>
        </w:rPr>
        <w:t>w</w:t>
      </w:r>
      <w:r w:rsidR="002E61A9" w:rsidRPr="00010B89">
        <w:rPr>
          <w:rFonts w:ascii="Book Antiqua" w:eastAsia="Book Antiqua" w:hAnsi="Book Antiqua" w:cs="Book Antiqua"/>
          <w:color w:val="000000"/>
        </w:rPr>
        <w:t>as</w:t>
      </w:r>
      <w:r w:rsidRPr="00010B89">
        <w:rPr>
          <w:rFonts w:ascii="Book Antiqua" w:eastAsia="Book Antiqua" w:hAnsi="Book Antiqua" w:cs="Book Antiqua"/>
          <w:color w:val="000000"/>
        </w:rPr>
        <w:t xml:space="preserve"> 13, 1, and 1, respectively. For stage-</w:t>
      </w:r>
      <w:r w:rsidR="00861248"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w:t>
      </w:r>
      <w:r w:rsidR="002E61A9" w:rsidRPr="00010B89">
        <w:rPr>
          <w:rFonts w:ascii="Book Antiqua" w:eastAsia="Book Antiqua" w:hAnsi="Book Antiqua" w:cs="Book Antiqua"/>
          <w:color w:val="000000"/>
        </w:rPr>
        <w:t xml:space="preserve">the number of patients with </w:t>
      </w:r>
      <w:r w:rsidRPr="00010B89">
        <w:rPr>
          <w:rFonts w:ascii="Book Antiqua" w:eastAsia="Book Antiqua" w:hAnsi="Book Antiqua" w:cs="Book Antiqua"/>
          <w:color w:val="000000"/>
        </w:rPr>
        <w:t xml:space="preserve">grade I, grade </w:t>
      </w:r>
      <w:r w:rsidR="00861248"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grade </w:t>
      </w:r>
      <w:r w:rsidR="00861248" w:rsidRPr="00010B89">
        <w:rPr>
          <w:rFonts w:ascii="Book Antiqua" w:eastAsia="Book Antiqua" w:hAnsi="Book Antiqua" w:cs="Book Antiqua"/>
          <w:color w:val="000000"/>
        </w:rPr>
        <w:t>III</w:t>
      </w:r>
      <w:r w:rsidRPr="00010B89">
        <w:rPr>
          <w:rFonts w:ascii="Book Antiqua" w:eastAsia="Book Antiqua" w:hAnsi="Book Antiqua" w:cs="Book Antiqua"/>
          <w:color w:val="000000"/>
        </w:rPr>
        <w:t xml:space="preserve">, and grade IV </w:t>
      </w:r>
      <w:r w:rsidR="002E61A9" w:rsidRPr="00010B89">
        <w:rPr>
          <w:rFonts w:ascii="Book Antiqua" w:eastAsia="Book Antiqua" w:hAnsi="Book Antiqua" w:cs="Book Antiqua"/>
          <w:color w:val="000000"/>
        </w:rPr>
        <w:t>postoperative complications</w:t>
      </w:r>
      <w:r w:rsidR="002E61A9" w:rsidRPr="00010B89" w:rsidDel="002E61A9">
        <w:rPr>
          <w:rFonts w:ascii="Book Antiqua" w:eastAsia="Book Antiqua" w:hAnsi="Book Antiqua" w:cs="Book Antiqua"/>
          <w:color w:val="000000"/>
        </w:rPr>
        <w:t xml:space="preserve"> </w:t>
      </w:r>
      <w:proofErr w:type="gramStart"/>
      <w:r w:rsidRPr="00010B89">
        <w:rPr>
          <w:rFonts w:ascii="Book Antiqua" w:eastAsia="Book Antiqua" w:hAnsi="Book Antiqua" w:cs="Book Antiqua"/>
          <w:color w:val="000000"/>
        </w:rPr>
        <w:t>w</w:t>
      </w:r>
      <w:r w:rsidR="002E61A9" w:rsidRPr="00010B89">
        <w:rPr>
          <w:rFonts w:ascii="Book Antiqua" w:eastAsia="Book Antiqua" w:hAnsi="Book Antiqua" w:cs="Book Antiqua"/>
          <w:color w:val="000000"/>
        </w:rPr>
        <w:t>as</w:t>
      </w:r>
      <w:proofErr w:type="gramEnd"/>
      <w:r w:rsidRPr="00010B89">
        <w:rPr>
          <w:rFonts w:ascii="Book Antiqua" w:eastAsia="Book Antiqua" w:hAnsi="Book Antiqua" w:cs="Book Antiqua"/>
          <w:color w:val="000000"/>
        </w:rPr>
        <w:t xml:space="preserve"> 8, 4</w:t>
      </w:r>
      <w:r w:rsidR="002E61A9" w:rsidRPr="00010B89">
        <w:rPr>
          <w:rFonts w:ascii="Book Antiqua" w:hAnsi="Book Antiqua" w:cs="Book Antiqua"/>
          <w:color w:val="000000"/>
          <w:lang w:eastAsia="zh-CN"/>
        </w:rPr>
        <w:t xml:space="preserve">, </w:t>
      </w:r>
      <w:r w:rsidRPr="00010B89">
        <w:rPr>
          <w:rFonts w:ascii="Book Antiqua" w:eastAsia="Book Antiqua" w:hAnsi="Book Antiqua" w:cs="Book Antiqua"/>
          <w:color w:val="000000"/>
        </w:rPr>
        <w:t xml:space="preserve">2, and 1, respectively. Whereas, for right hemi-hepatectomy, </w:t>
      </w:r>
      <w:r w:rsidR="002E61A9" w:rsidRPr="00010B89">
        <w:rPr>
          <w:rFonts w:ascii="Book Antiqua" w:eastAsia="Book Antiqua" w:hAnsi="Book Antiqua" w:cs="Book Antiqua"/>
          <w:color w:val="000000"/>
        </w:rPr>
        <w:t xml:space="preserve">the number of patients with </w:t>
      </w:r>
      <w:r w:rsidRPr="00010B89">
        <w:rPr>
          <w:rFonts w:ascii="Book Antiqua" w:eastAsia="Book Antiqua" w:hAnsi="Book Antiqua" w:cs="Book Antiqua"/>
          <w:color w:val="000000"/>
        </w:rPr>
        <w:t>grade I, grade</w:t>
      </w:r>
      <w:r w:rsidR="00861248" w:rsidRPr="00010B89">
        <w:rPr>
          <w:rFonts w:ascii="Book Antiqua" w:eastAsia="Book Antiqua" w:hAnsi="Book Antiqua" w:cs="Book Antiqua"/>
          <w:color w:val="000000"/>
        </w:rPr>
        <w:t xml:space="preserve"> II</w:t>
      </w:r>
      <w:r w:rsidRPr="00010B89">
        <w:rPr>
          <w:rFonts w:ascii="Book Antiqua" w:eastAsia="Book Antiqua" w:hAnsi="Book Antiqua" w:cs="Book Antiqua"/>
          <w:color w:val="000000"/>
        </w:rPr>
        <w:t>, grade</w:t>
      </w:r>
      <w:r w:rsidR="00861248" w:rsidRPr="00010B89">
        <w:rPr>
          <w:rFonts w:ascii="Book Antiqua" w:eastAsia="Book Antiqua" w:hAnsi="Book Antiqua" w:cs="Book Antiqua"/>
          <w:color w:val="000000"/>
        </w:rPr>
        <w:t xml:space="preserve"> III</w:t>
      </w:r>
      <w:r w:rsidRPr="00010B89">
        <w:rPr>
          <w:rFonts w:ascii="Book Antiqua" w:eastAsia="Book Antiqua" w:hAnsi="Book Antiqua" w:cs="Book Antiqua"/>
          <w:color w:val="000000"/>
        </w:rPr>
        <w:t xml:space="preserve">, and grade </w:t>
      </w:r>
      <w:bookmarkStart w:id="15" w:name="_Hlk109924442"/>
      <w:r w:rsidRPr="00010B89">
        <w:rPr>
          <w:rFonts w:ascii="Book Antiqua" w:eastAsia="Book Antiqua" w:hAnsi="Book Antiqua" w:cs="Book Antiqua"/>
          <w:color w:val="000000"/>
        </w:rPr>
        <w:t>IV</w:t>
      </w:r>
      <w:bookmarkEnd w:id="15"/>
      <w:r w:rsidRPr="00010B89">
        <w:rPr>
          <w:rFonts w:ascii="Book Antiqua" w:eastAsia="Book Antiqua" w:hAnsi="Book Antiqua" w:cs="Book Antiqua"/>
          <w:color w:val="000000"/>
        </w:rPr>
        <w:t xml:space="preserve"> </w:t>
      </w:r>
      <w:r w:rsidR="002E61A9" w:rsidRPr="00010B89">
        <w:rPr>
          <w:rFonts w:ascii="Book Antiqua" w:eastAsia="Book Antiqua" w:hAnsi="Book Antiqua" w:cs="Book Antiqua"/>
          <w:color w:val="000000"/>
        </w:rPr>
        <w:t>postoperative complications</w:t>
      </w:r>
      <w:r w:rsidR="002E61A9" w:rsidRPr="00010B89" w:rsidDel="002E61A9">
        <w:rPr>
          <w:rFonts w:ascii="Book Antiqua" w:eastAsia="Book Antiqua" w:hAnsi="Book Antiqua" w:cs="Book Antiqua"/>
          <w:color w:val="000000"/>
        </w:rPr>
        <w:t xml:space="preserve"> </w:t>
      </w:r>
      <w:proofErr w:type="gramStart"/>
      <w:r w:rsidRPr="00010B89">
        <w:rPr>
          <w:rFonts w:ascii="Book Antiqua" w:eastAsia="Book Antiqua" w:hAnsi="Book Antiqua" w:cs="Book Antiqua"/>
          <w:color w:val="000000"/>
        </w:rPr>
        <w:t>w</w:t>
      </w:r>
      <w:r w:rsidR="002E61A9" w:rsidRPr="00010B89">
        <w:rPr>
          <w:rFonts w:ascii="Book Antiqua" w:eastAsia="Book Antiqua" w:hAnsi="Book Antiqua" w:cs="Book Antiqua"/>
          <w:color w:val="000000"/>
        </w:rPr>
        <w:t>as</w:t>
      </w:r>
      <w:proofErr w:type="gramEnd"/>
      <w:r w:rsidRPr="00010B89">
        <w:rPr>
          <w:rFonts w:ascii="Book Antiqua" w:eastAsia="Book Antiqua" w:hAnsi="Book Antiqua" w:cs="Book Antiqua"/>
          <w:color w:val="000000"/>
        </w:rPr>
        <w:t xml:space="preserve"> 9, 4</w:t>
      </w:r>
      <w:r w:rsidR="001A73F6" w:rsidRPr="00010B89">
        <w:rPr>
          <w:rFonts w:ascii="Book Antiqua" w:eastAsia="SimSun" w:hAnsi="Book Antiqua" w:cs="SimSun"/>
          <w:color w:val="000000"/>
          <w:lang w:eastAsia="zh-CN"/>
        </w:rPr>
        <w:t xml:space="preserve">, </w:t>
      </w:r>
      <w:r w:rsidRPr="00010B89">
        <w:rPr>
          <w:rFonts w:ascii="Book Antiqua" w:eastAsia="Book Antiqua" w:hAnsi="Book Antiqua" w:cs="Book Antiqua"/>
          <w:color w:val="000000"/>
        </w:rPr>
        <w:t xml:space="preserve">1, and 1, respectively. All other complications were cured, except </w:t>
      </w:r>
      <w:r w:rsidR="002E61A9" w:rsidRPr="00010B89">
        <w:rPr>
          <w:rFonts w:ascii="Book Antiqua" w:eastAsia="Book Antiqua" w:hAnsi="Book Antiqua" w:cs="Book Antiqua"/>
          <w:color w:val="000000"/>
        </w:rPr>
        <w:t xml:space="preserve">that </w:t>
      </w:r>
      <w:r w:rsidRPr="00010B89">
        <w:rPr>
          <w:rFonts w:ascii="Book Antiqua" w:eastAsia="Book Antiqua" w:hAnsi="Book Antiqua" w:cs="Book Antiqua"/>
          <w:color w:val="000000"/>
        </w:rPr>
        <w:t>a stage-</w:t>
      </w:r>
      <w:r w:rsidR="00861248"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patient rated as grade IV due to postoperative liver failure and a right hepatectomy patient with respiratory failure rated as grade IV</w:t>
      </w:r>
      <w:r w:rsidR="002E61A9"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died during the perioperative period.</w:t>
      </w:r>
    </w:p>
    <w:p w14:paraId="0B853F34" w14:textId="34EFD6F3" w:rsidR="00A77B3E"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 xml:space="preserve">The 15 cases of ALPPS patients underwent postoperative liver failure classification by </w:t>
      </w:r>
      <w:r w:rsidR="002E61A9"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 xml:space="preserve">International Study Group of Liver Surgery </w:t>
      </w:r>
      <w:proofErr w:type="gramStart"/>
      <w:r w:rsidRPr="00010B89">
        <w:rPr>
          <w:rFonts w:ascii="Book Antiqua" w:eastAsia="Book Antiqua" w:hAnsi="Book Antiqua" w:cs="Book Antiqua"/>
          <w:color w:val="000000"/>
        </w:rPr>
        <w:t>standards</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13]</w:t>
      </w:r>
      <w:r w:rsidRPr="00010B89">
        <w:rPr>
          <w:rFonts w:ascii="Book Antiqua" w:eastAsia="Book Antiqua" w:hAnsi="Book Antiqua" w:cs="Book Antiqua"/>
          <w:color w:val="000000"/>
        </w:rPr>
        <w:t>. After stage-</w:t>
      </w:r>
      <w:r w:rsidR="00861248"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w:t>
      </w:r>
      <w:r w:rsidR="002E61A9" w:rsidRPr="00010B89">
        <w:rPr>
          <w:rFonts w:ascii="Book Antiqua" w:eastAsia="Book Antiqua" w:hAnsi="Book Antiqua" w:cs="Book Antiqua"/>
          <w:color w:val="000000"/>
        </w:rPr>
        <w:t xml:space="preserve">four </w:t>
      </w:r>
      <w:r w:rsidRPr="00010B89">
        <w:rPr>
          <w:rFonts w:ascii="Book Antiqua" w:eastAsia="Book Antiqua" w:hAnsi="Book Antiqua" w:cs="Book Antiqua"/>
          <w:color w:val="000000"/>
        </w:rPr>
        <w:t xml:space="preserve">were graded </w:t>
      </w:r>
      <w:r w:rsidR="002E61A9" w:rsidRPr="00010B89">
        <w:rPr>
          <w:rFonts w:ascii="Book Antiqua" w:eastAsia="Book Antiqua" w:hAnsi="Book Antiqua" w:cs="Book Antiqua"/>
          <w:color w:val="000000"/>
        </w:rPr>
        <w:t xml:space="preserve">as </w:t>
      </w:r>
      <w:r w:rsidRPr="00010B89">
        <w:rPr>
          <w:rFonts w:ascii="Book Antiqua" w:eastAsia="Book Antiqua" w:hAnsi="Book Antiqua" w:cs="Book Antiqua"/>
          <w:color w:val="000000"/>
        </w:rPr>
        <w:t xml:space="preserve">A, 10 </w:t>
      </w:r>
      <w:r w:rsidR="002E61A9" w:rsidRPr="00010B89">
        <w:rPr>
          <w:rFonts w:ascii="Book Antiqua" w:eastAsia="Book Antiqua" w:hAnsi="Book Antiqua" w:cs="Book Antiqua"/>
          <w:color w:val="000000"/>
        </w:rPr>
        <w:t>as</w:t>
      </w:r>
      <w:r w:rsidRPr="00010B89">
        <w:rPr>
          <w:rFonts w:ascii="Book Antiqua" w:eastAsia="Book Antiqua" w:hAnsi="Book Antiqua" w:cs="Book Antiqua"/>
          <w:color w:val="000000"/>
        </w:rPr>
        <w:t xml:space="preserve"> B, and 1 </w:t>
      </w:r>
      <w:r w:rsidR="002E61A9" w:rsidRPr="00010B89">
        <w:rPr>
          <w:rFonts w:ascii="Book Antiqua" w:eastAsia="Book Antiqua" w:hAnsi="Book Antiqua" w:cs="Book Antiqua"/>
          <w:color w:val="000000"/>
        </w:rPr>
        <w:t>as</w:t>
      </w:r>
      <w:r w:rsidRPr="00010B89">
        <w:rPr>
          <w:rFonts w:ascii="Book Antiqua" w:eastAsia="Book Antiqua" w:hAnsi="Book Antiqua" w:cs="Book Antiqua"/>
          <w:color w:val="000000"/>
        </w:rPr>
        <w:t xml:space="preserve"> C and after stage-</w:t>
      </w:r>
      <w:r w:rsidR="00861248"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4 were graded </w:t>
      </w:r>
      <w:r w:rsidR="002E61A9" w:rsidRPr="00010B89">
        <w:rPr>
          <w:rFonts w:ascii="Book Antiqua" w:eastAsia="Book Antiqua" w:hAnsi="Book Antiqua" w:cs="Book Antiqua"/>
          <w:color w:val="000000"/>
        </w:rPr>
        <w:t xml:space="preserve">as </w:t>
      </w:r>
      <w:r w:rsidRPr="00010B89">
        <w:rPr>
          <w:rFonts w:ascii="Book Antiqua" w:eastAsia="Book Antiqua" w:hAnsi="Book Antiqua" w:cs="Book Antiqua"/>
          <w:color w:val="000000"/>
        </w:rPr>
        <w:t xml:space="preserve">A, 9 </w:t>
      </w:r>
      <w:r w:rsidR="002E61A9" w:rsidRPr="00010B89">
        <w:rPr>
          <w:rFonts w:ascii="Book Antiqua" w:eastAsia="Book Antiqua" w:hAnsi="Book Antiqua" w:cs="Book Antiqua"/>
          <w:color w:val="000000"/>
        </w:rPr>
        <w:t xml:space="preserve">as </w:t>
      </w:r>
      <w:r w:rsidRPr="00010B89">
        <w:rPr>
          <w:rFonts w:ascii="Book Antiqua" w:eastAsia="Book Antiqua" w:hAnsi="Book Antiqua" w:cs="Book Antiqua"/>
          <w:color w:val="000000"/>
        </w:rPr>
        <w:t xml:space="preserve">B, and 2 </w:t>
      </w:r>
      <w:r w:rsidR="002E61A9" w:rsidRPr="00010B89">
        <w:rPr>
          <w:rFonts w:ascii="Book Antiqua" w:eastAsia="Book Antiqua" w:hAnsi="Book Antiqua" w:cs="Book Antiqua"/>
          <w:color w:val="000000"/>
        </w:rPr>
        <w:t xml:space="preserve">as </w:t>
      </w:r>
      <w:r w:rsidRPr="00010B89">
        <w:rPr>
          <w:rFonts w:ascii="Book Antiqua" w:eastAsia="Book Antiqua" w:hAnsi="Book Antiqua" w:cs="Book Antiqua"/>
          <w:color w:val="000000"/>
        </w:rPr>
        <w:t xml:space="preserve">C. For the right hepatectomy group, the number of </w:t>
      </w:r>
      <w:r w:rsidR="009D731D" w:rsidRPr="00010B89">
        <w:rPr>
          <w:rFonts w:ascii="Book Antiqua" w:eastAsia="Book Antiqua" w:hAnsi="Book Antiqua" w:cs="Book Antiqua"/>
          <w:color w:val="000000"/>
        </w:rPr>
        <w:t xml:space="preserve">cases </w:t>
      </w:r>
      <w:r w:rsidRPr="00010B89">
        <w:rPr>
          <w:rFonts w:ascii="Book Antiqua" w:eastAsia="Book Antiqua" w:hAnsi="Book Antiqua" w:cs="Book Antiqua"/>
          <w:color w:val="000000"/>
        </w:rPr>
        <w:t xml:space="preserve">graded </w:t>
      </w:r>
      <w:r w:rsidR="002E61A9" w:rsidRPr="00010B89">
        <w:rPr>
          <w:rFonts w:ascii="Book Antiqua" w:eastAsia="Book Antiqua" w:hAnsi="Book Antiqua" w:cs="Book Antiqua"/>
          <w:color w:val="000000"/>
        </w:rPr>
        <w:t xml:space="preserve">as </w:t>
      </w:r>
      <w:r w:rsidRPr="00010B89">
        <w:rPr>
          <w:rFonts w:ascii="Book Antiqua" w:eastAsia="Book Antiqua" w:hAnsi="Book Antiqua" w:cs="Book Antiqua"/>
          <w:color w:val="000000"/>
        </w:rPr>
        <w:t>A</w:t>
      </w:r>
      <w:r w:rsidR="009D731D" w:rsidRPr="00010B89">
        <w:rPr>
          <w:rFonts w:ascii="Book Antiqua" w:eastAsia="Book Antiqua" w:hAnsi="Book Antiqua" w:cs="Book Antiqua"/>
          <w:color w:val="000000"/>
        </w:rPr>
        <w:t>, B, and C</w:t>
      </w:r>
      <w:r w:rsidRPr="00010B89">
        <w:rPr>
          <w:rFonts w:ascii="Book Antiqua" w:eastAsia="Book Antiqua" w:hAnsi="Book Antiqua" w:cs="Book Antiqua"/>
          <w:color w:val="000000"/>
        </w:rPr>
        <w:t xml:space="preserve"> was 6, 8, and 1</w:t>
      </w:r>
      <w:r w:rsidR="009D731D" w:rsidRPr="00010B89">
        <w:rPr>
          <w:rFonts w:ascii="Book Antiqua" w:eastAsia="Book Antiqua" w:hAnsi="Book Antiqua" w:cs="Book Antiqua"/>
          <w:color w:val="000000"/>
        </w:rPr>
        <w:t>, respectively</w:t>
      </w:r>
      <w:r w:rsidRPr="00010B89">
        <w:rPr>
          <w:rFonts w:ascii="Book Antiqua" w:eastAsia="Book Antiqua" w:hAnsi="Book Antiqua" w:cs="Book Antiqua"/>
          <w:color w:val="000000"/>
        </w:rPr>
        <w:t>. One patient of the ALPPS group died on the 32</w:t>
      </w:r>
      <w:r w:rsidRPr="00010B89">
        <w:rPr>
          <w:rFonts w:ascii="Book Antiqua" w:eastAsia="Book Antiqua" w:hAnsi="Book Antiqua" w:cs="Book Antiqua"/>
          <w:color w:val="000000"/>
          <w:vertAlign w:val="superscript"/>
        </w:rPr>
        <w:t>nd</w:t>
      </w:r>
      <w:r w:rsidRPr="00010B89">
        <w:rPr>
          <w:rFonts w:ascii="Book Antiqua" w:eastAsia="Book Antiqua" w:hAnsi="Book Antiqua" w:cs="Book Antiqua"/>
          <w:color w:val="000000"/>
        </w:rPr>
        <w:t xml:space="preserve"> d after the second stage, while one of the right hepatectomy group died on the 28</w:t>
      </w:r>
      <w:r w:rsidRPr="00010B89">
        <w:rPr>
          <w:rFonts w:ascii="Book Antiqua" w:eastAsia="Book Antiqua" w:hAnsi="Book Antiqua" w:cs="Book Antiqua"/>
          <w:color w:val="000000"/>
          <w:vertAlign w:val="superscript"/>
        </w:rPr>
        <w:t>th</w:t>
      </w:r>
      <w:r w:rsidRPr="00010B89">
        <w:rPr>
          <w:rFonts w:ascii="Book Antiqua" w:eastAsia="Book Antiqua" w:hAnsi="Book Antiqua" w:cs="Book Antiqua"/>
          <w:color w:val="000000"/>
        </w:rPr>
        <w:t xml:space="preserve"> d after the operation (Table 2).</w:t>
      </w:r>
    </w:p>
    <w:p w14:paraId="0A1B0C1E" w14:textId="77777777" w:rsidR="00861248" w:rsidRPr="00010B89" w:rsidRDefault="00861248" w:rsidP="00010B89">
      <w:pPr>
        <w:spacing w:line="360" w:lineRule="auto"/>
        <w:jc w:val="both"/>
        <w:rPr>
          <w:rFonts w:ascii="Book Antiqua" w:eastAsia="Book Antiqua" w:hAnsi="Book Antiqua" w:cs="Book Antiqua"/>
          <w:b/>
          <w:bCs/>
          <w:i/>
          <w:iCs/>
          <w:color w:val="000000"/>
        </w:rPr>
      </w:pPr>
    </w:p>
    <w:p w14:paraId="11D65A2D" w14:textId="3F2CEDC9"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Expression of TIL</w:t>
      </w:r>
      <w:r w:rsidR="0012428F" w:rsidRPr="00010B89">
        <w:rPr>
          <w:rFonts w:ascii="Book Antiqua" w:eastAsia="Book Antiqua" w:hAnsi="Book Antiqua" w:cs="Book Antiqua"/>
          <w:b/>
          <w:bCs/>
          <w:i/>
          <w:iCs/>
          <w:color w:val="000000"/>
        </w:rPr>
        <w:t>s</w:t>
      </w:r>
      <w:r w:rsidRPr="00010B89">
        <w:rPr>
          <w:rFonts w:ascii="Book Antiqua" w:eastAsia="Book Antiqua" w:hAnsi="Book Antiqua" w:cs="Book Antiqua"/>
          <w:b/>
          <w:bCs/>
          <w:i/>
          <w:iCs/>
          <w:color w:val="000000"/>
        </w:rPr>
        <w:t xml:space="preserve"> in HCC microenvironment</w:t>
      </w:r>
    </w:p>
    <w:p w14:paraId="1BC0AF3E" w14:textId="174ACB59" w:rsidR="001D2104"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lastRenderedPageBreak/>
        <w:t xml:space="preserve">TILs are an important component of </w:t>
      </w:r>
      <w:r w:rsidR="00EB2AE1"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 involved in the local immune response, and their degree of infiltration greatly affects tumor growth and progression. In order to determine the infiltration degree and trend change of TIL</w:t>
      </w:r>
      <w:r w:rsidR="009D731D"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the HCC microenvironment, we took tissues from 15 cases of ALPPS and 15 matched patients with right hepatectomy. Cancerous tissues and para-cancerous tissues were used to make tissue microarrays. The specific marker molecules of lymphocyte subsets in </w:t>
      </w:r>
      <w:r w:rsidR="009D731D"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 xml:space="preserve">TME </w:t>
      </w:r>
      <w:r w:rsidR="009D731D" w:rsidRPr="00010B89">
        <w:rPr>
          <w:rFonts w:ascii="Book Antiqua" w:eastAsia="Book Antiqua" w:hAnsi="Book Antiqua" w:cs="Book Antiqua"/>
          <w:color w:val="000000"/>
        </w:rPr>
        <w:t>underwent</w:t>
      </w:r>
      <w:r w:rsidRPr="00010B89">
        <w:rPr>
          <w:rFonts w:ascii="Book Antiqua" w:eastAsia="Book Antiqua" w:hAnsi="Book Antiqua" w:cs="Book Antiqua"/>
          <w:color w:val="000000"/>
        </w:rPr>
        <w:t xml:space="preserve"> polychromatic immunohistochemical staining. The results showed that the infiltration pattern of TIL</w:t>
      </w:r>
      <w:r w:rsidR="009D731D"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cancer tissues was significantly different from that in para-cancerous tissues. The infiltration of TIL</w:t>
      </w:r>
      <w:r w:rsidR="009D731D"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cancer tissues was irregular and diffusely distributed. Whereas, in para-cancerous tissues, TIL</w:t>
      </w:r>
      <w:r w:rsidR="009D731D"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w:t>
      </w:r>
      <w:r w:rsidR="009D731D" w:rsidRPr="00010B89">
        <w:rPr>
          <w:rFonts w:ascii="Book Antiqua" w:eastAsia="Book Antiqua" w:hAnsi="Book Antiqua" w:cs="Book Antiqua"/>
          <w:color w:val="000000"/>
        </w:rPr>
        <w:t xml:space="preserve">were </w:t>
      </w:r>
      <w:r w:rsidRPr="00010B89">
        <w:rPr>
          <w:rFonts w:ascii="Book Antiqua" w:eastAsia="Book Antiqua" w:hAnsi="Book Antiqua" w:cs="Book Antiqua"/>
          <w:color w:val="000000"/>
        </w:rPr>
        <w:t xml:space="preserve">mainly concentrated in the connective tissues of the interlobular portal area, often accompanied by three kinds of ducts: </w:t>
      </w:r>
      <w:r w:rsidR="001D2104" w:rsidRPr="00010B89">
        <w:rPr>
          <w:rFonts w:ascii="Book Antiqua" w:eastAsia="Book Antiqua" w:hAnsi="Book Antiqua" w:cs="Book Antiqua"/>
          <w:color w:val="000000"/>
        </w:rPr>
        <w:t>I</w:t>
      </w:r>
      <w:r w:rsidRPr="00010B89">
        <w:rPr>
          <w:rFonts w:ascii="Book Antiqua" w:eastAsia="Book Antiqua" w:hAnsi="Book Antiqua" w:cs="Book Antiqua"/>
          <w:color w:val="000000"/>
        </w:rPr>
        <w:t>nterlobular artery, interlobular vein, and interlobular bile duct (Figure 2).</w:t>
      </w:r>
    </w:p>
    <w:p w14:paraId="3DC3B02D" w14:textId="3FAF6FEB" w:rsidR="00A77B3E"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The quantitative analysis showed the number of target cells and the total number of all nucleated cells. The positive expression levels of six TIL subsets of T cells, CD8</w:t>
      </w:r>
      <w:r w:rsidRPr="00010B89">
        <w:rPr>
          <w:rFonts w:ascii="Book Antiqua" w:eastAsia="Book Antiqua" w:hAnsi="Book Antiqua" w:cs="Book Antiqua"/>
          <w:color w:val="000000"/>
          <w:vertAlign w:val="superscript"/>
        </w:rPr>
        <w:t>+</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 cells, CD4</w:t>
      </w:r>
      <w:r w:rsidRPr="00010B89">
        <w:rPr>
          <w:rFonts w:ascii="Book Antiqua" w:eastAsia="Book Antiqua" w:hAnsi="Book Antiqua" w:cs="Book Antiqua"/>
          <w:color w:val="000000"/>
          <w:vertAlign w:val="superscript"/>
        </w:rPr>
        <w:t>+</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 cells, Treg cells, B cells, and NK cells in the same spatial tissues were calculated. Furthermore, the TIL</w:t>
      </w:r>
      <w:r w:rsidR="009D731D"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of the right hemi-hepatectomy group, ALPPS group (including stage</w:t>
      </w:r>
      <w:r w:rsidR="009D731D"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w:t>
      </w:r>
      <w:bookmarkStart w:id="16" w:name="_Hlk109924609"/>
      <w:r w:rsidRPr="00010B89">
        <w:rPr>
          <w:rFonts w:ascii="Book Antiqua" w:eastAsia="Book Antiqua" w:hAnsi="Book Antiqua" w:cs="Book Antiqua"/>
          <w:color w:val="000000"/>
        </w:rPr>
        <w:t>I</w:t>
      </w:r>
      <w:bookmarkEnd w:id="16"/>
      <w:r w:rsidRPr="00010B89">
        <w:rPr>
          <w:rFonts w:ascii="Book Antiqua" w:eastAsia="Book Antiqua" w:hAnsi="Book Antiqua" w:cs="Book Antiqua"/>
          <w:color w:val="000000"/>
        </w:rPr>
        <w:t xml:space="preserve"> and II), and cancer or para-cancerous tissues were compared and analyzed (Figure 3). The results showed that the positive expression level of Treg cells in the cancer tissues was significantly higher than that of the adjacent tissues (</w:t>
      </w:r>
      <w:r w:rsidRPr="00010B89">
        <w:rPr>
          <w:rFonts w:ascii="Book Antiqua" w:eastAsia="Book Antiqua" w:hAnsi="Book Antiqua" w:cs="Book Antiqua"/>
          <w:i/>
          <w:iCs/>
          <w:color w:val="000000"/>
        </w:rPr>
        <w:t>P</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0.043, Table</w:t>
      </w:r>
      <w:r w:rsidR="001D2104"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3-6).</w:t>
      </w:r>
    </w:p>
    <w:p w14:paraId="5F29778A" w14:textId="77777777" w:rsidR="001D2104" w:rsidRPr="00010B89" w:rsidRDefault="001D2104" w:rsidP="00010B89">
      <w:pPr>
        <w:spacing w:line="360" w:lineRule="auto"/>
        <w:jc w:val="both"/>
        <w:rPr>
          <w:rFonts w:ascii="Book Antiqua" w:eastAsia="Book Antiqua" w:hAnsi="Book Antiqua" w:cs="Book Antiqua"/>
          <w:b/>
          <w:bCs/>
          <w:i/>
          <w:iCs/>
          <w:color w:val="000000"/>
        </w:rPr>
      </w:pPr>
    </w:p>
    <w:p w14:paraId="174A7EF9" w14:textId="39AB1861"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Perioperative tumor necrosis in stage-</w:t>
      </w:r>
      <w:r w:rsidR="001D2104" w:rsidRPr="00010B89">
        <w:rPr>
          <w:rFonts w:ascii="Book Antiqua" w:eastAsia="Book Antiqua" w:hAnsi="Book Antiqua" w:cs="Book Antiqua"/>
          <w:b/>
          <w:bCs/>
          <w:i/>
          <w:iCs/>
          <w:color w:val="000000"/>
        </w:rPr>
        <w:t>I</w:t>
      </w:r>
      <w:r w:rsidRPr="00010B89">
        <w:rPr>
          <w:rFonts w:ascii="Book Antiqua" w:eastAsia="Book Antiqua" w:hAnsi="Book Antiqua" w:cs="Book Antiqua"/>
          <w:b/>
          <w:bCs/>
          <w:i/>
          <w:iCs/>
          <w:color w:val="000000"/>
        </w:rPr>
        <w:t xml:space="preserve"> ALPPS and its relationship with TIL</w:t>
      </w:r>
      <w:r w:rsidR="0012428F" w:rsidRPr="00010B89">
        <w:rPr>
          <w:rFonts w:ascii="Book Antiqua" w:eastAsia="Book Antiqua" w:hAnsi="Book Antiqua" w:cs="Book Antiqua"/>
          <w:b/>
          <w:bCs/>
          <w:i/>
          <w:iCs/>
          <w:color w:val="000000"/>
        </w:rPr>
        <w:t>s</w:t>
      </w:r>
    </w:p>
    <w:p w14:paraId="35E00A03" w14:textId="4B32D4F8"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The proportion of tumor necrosis volume was calculated by analyzing the</w:t>
      </w:r>
      <w:r w:rsidR="00B7718C"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tumor volume and tumor necrosis volume</w:t>
      </w:r>
      <w:r w:rsidR="00B7718C" w:rsidRPr="00010B89">
        <w:rPr>
          <w:rFonts w:ascii="Book Antiqua" w:eastAsia="Book Antiqua" w:hAnsi="Book Antiqua" w:cs="Book Antiqua"/>
          <w:color w:val="000000"/>
        </w:rPr>
        <w:t xml:space="preserve"> in the perioperative period of stage-I ALPPS</w:t>
      </w:r>
      <w:r w:rsidRPr="00010B89">
        <w:rPr>
          <w:rFonts w:ascii="Book Antiqua" w:eastAsia="Book Antiqua" w:hAnsi="Book Antiqua" w:cs="Book Antiqua"/>
          <w:color w:val="000000"/>
        </w:rPr>
        <w:t xml:space="preserve"> (Figure 4). The results showed that the proportion of tumor necrotic volume on the seventh day after stage-</w:t>
      </w:r>
      <w:r w:rsidR="001D2104"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was significantly higher than before the operation (</w:t>
      </w:r>
      <w:r w:rsidRPr="00010B89">
        <w:rPr>
          <w:rFonts w:ascii="Book Antiqua" w:eastAsia="Book Antiqua" w:hAnsi="Book Antiqua" w:cs="Book Antiqua"/>
          <w:i/>
          <w:iCs/>
          <w:color w:val="000000"/>
        </w:rPr>
        <w:t>P</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0.024, Figure 5). In order to further clarify the relationship between tumor necrosis and TIL</w:t>
      </w:r>
      <w:r w:rsidR="00B7718C"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the perioperative period of stage-</w:t>
      </w:r>
      <w:r w:rsidR="001D2104"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the median positive expression level of the </w:t>
      </w:r>
      <w:r w:rsidR="00B7718C" w:rsidRPr="00010B89">
        <w:rPr>
          <w:rFonts w:ascii="Book Antiqua" w:eastAsia="Book Antiqua" w:hAnsi="Book Antiqua" w:cs="Book Antiqua"/>
          <w:color w:val="000000"/>
        </w:rPr>
        <w:t xml:space="preserve">six </w:t>
      </w:r>
      <w:r w:rsidRPr="00010B89">
        <w:rPr>
          <w:rFonts w:ascii="Book Antiqua" w:eastAsia="Book Antiqua" w:hAnsi="Book Antiqua" w:cs="Book Antiqua"/>
          <w:color w:val="000000"/>
        </w:rPr>
        <w:t>TIL subgroups in stage-</w:t>
      </w:r>
      <w:r w:rsidR="001D2104"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cancer tissues was used as the cut-off point. The HCC patients receiving ALPPS treatment were divided into a high-infiltration group and a </w:t>
      </w:r>
      <w:r w:rsidRPr="00010B89">
        <w:rPr>
          <w:rFonts w:ascii="Book Antiqua" w:eastAsia="Book Antiqua" w:hAnsi="Book Antiqua" w:cs="Book Antiqua"/>
          <w:color w:val="000000"/>
        </w:rPr>
        <w:lastRenderedPageBreak/>
        <w:t>low-infiltration group. We then compared the difference in the proportion of tumor necrosis volume between the two groups. The results showed that the proportion of tumor necrosis volume in the high CD8</w:t>
      </w:r>
      <w:r w:rsidRPr="00010B89">
        <w:rPr>
          <w:rFonts w:ascii="Book Antiqua" w:eastAsia="Book Antiqua" w:hAnsi="Book Antiqua" w:cs="Book Antiqua"/>
          <w:color w:val="000000"/>
          <w:vertAlign w:val="superscript"/>
        </w:rPr>
        <w:t>+</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 cell infiltration group was significantly higher than that in the low CD8</w:t>
      </w:r>
      <w:r w:rsidRPr="00010B89">
        <w:rPr>
          <w:rFonts w:ascii="Book Antiqua" w:eastAsia="Book Antiqua" w:hAnsi="Book Antiqua" w:cs="Book Antiqua"/>
          <w:color w:val="000000"/>
          <w:vertAlign w:val="superscript"/>
        </w:rPr>
        <w:t>+</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 cell infiltration group (</w:t>
      </w:r>
      <w:r w:rsidRPr="00010B89">
        <w:rPr>
          <w:rFonts w:ascii="Book Antiqua" w:eastAsia="Book Antiqua" w:hAnsi="Book Antiqua" w:cs="Book Antiqua"/>
          <w:i/>
          <w:iCs/>
          <w:color w:val="000000"/>
        </w:rPr>
        <w:t>P</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0.048</w:t>
      </w:r>
      <w:r w:rsidR="001D2104"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Figure 6)</w:t>
      </w:r>
      <w:r w:rsidR="001D2104" w:rsidRPr="00010B89">
        <w:rPr>
          <w:rFonts w:ascii="Book Antiqua" w:eastAsia="Book Antiqua" w:hAnsi="Book Antiqua" w:cs="Book Antiqua"/>
          <w:color w:val="000000"/>
        </w:rPr>
        <w:t>.</w:t>
      </w:r>
    </w:p>
    <w:p w14:paraId="6A18443C" w14:textId="77777777" w:rsidR="001D2104" w:rsidRPr="00010B89" w:rsidRDefault="001D2104" w:rsidP="00010B89">
      <w:pPr>
        <w:spacing w:line="360" w:lineRule="auto"/>
        <w:jc w:val="both"/>
        <w:rPr>
          <w:rFonts w:ascii="Book Antiqua" w:eastAsia="Book Antiqua" w:hAnsi="Book Antiqua" w:cs="Book Antiqua"/>
          <w:b/>
          <w:bCs/>
          <w:i/>
          <w:iCs/>
          <w:color w:val="000000"/>
        </w:rPr>
      </w:pPr>
    </w:p>
    <w:p w14:paraId="6EECDB98" w14:textId="78210EF9"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Comparison between immune components in peripheral blood of right hemi-hepatectomy, stage-</w:t>
      </w:r>
      <w:r w:rsidR="001D2104" w:rsidRPr="00010B89">
        <w:rPr>
          <w:rFonts w:ascii="Book Antiqua" w:eastAsia="Book Antiqua" w:hAnsi="Book Antiqua" w:cs="Book Antiqua"/>
          <w:b/>
          <w:bCs/>
          <w:i/>
          <w:iCs/>
          <w:color w:val="000000"/>
        </w:rPr>
        <w:t>I</w:t>
      </w:r>
      <w:r w:rsidRPr="00010B89">
        <w:rPr>
          <w:rFonts w:ascii="Book Antiqua" w:eastAsia="Book Antiqua" w:hAnsi="Book Antiqua" w:cs="Book Antiqua"/>
          <w:b/>
          <w:bCs/>
          <w:i/>
          <w:iCs/>
          <w:color w:val="000000"/>
        </w:rPr>
        <w:t xml:space="preserve"> ALPPS, and stage-</w:t>
      </w:r>
      <w:r w:rsidR="001D2104" w:rsidRPr="00010B89">
        <w:rPr>
          <w:rFonts w:ascii="Book Antiqua" w:eastAsia="Book Antiqua" w:hAnsi="Book Antiqua" w:cs="Book Antiqua"/>
          <w:b/>
          <w:bCs/>
          <w:i/>
          <w:iCs/>
          <w:color w:val="000000"/>
        </w:rPr>
        <w:t>II</w:t>
      </w:r>
      <w:r w:rsidRPr="00010B89">
        <w:rPr>
          <w:rFonts w:ascii="Book Antiqua" w:eastAsia="Book Antiqua" w:hAnsi="Book Antiqua" w:cs="Book Antiqua"/>
          <w:b/>
          <w:bCs/>
          <w:i/>
          <w:iCs/>
          <w:color w:val="000000"/>
        </w:rPr>
        <w:t xml:space="preserve"> ALPPS patients</w:t>
      </w:r>
    </w:p>
    <w:p w14:paraId="0FB15381" w14:textId="16B62253"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Pairwise comparisons of immune components of peripheral blood were measured between the right hemi-hepatectomy group, stage-</w:t>
      </w:r>
      <w:r w:rsidR="001D2104"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group, and stage-</w:t>
      </w:r>
      <w:r w:rsidR="001D2104" w:rsidRPr="00010B89">
        <w:rPr>
          <w:rFonts w:ascii="Book Antiqua" w:eastAsia="Book Antiqua" w:hAnsi="Book Antiqua" w:cs="Book Antiqua"/>
          <w:color w:val="000000"/>
        </w:rPr>
        <w:t xml:space="preserve">II </w:t>
      </w:r>
      <w:r w:rsidRPr="00010B89">
        <w:rPr>
          <w:rFonts w:ascii="Book Antiqua" w:eastAsia="Book Antiqua" w:hAnsi="Book Antiqua" w:cs="Book Antiqua"/>
          <w:color w:val="000000"/>
        </w:rPr>
        <w:t>ALPPS group. We found that the components of the complement system, C1q and C3 in peripheral blood in stage-</w:t>
      </w:r>
      <w:r w:rsidR="001D2104"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were significantly higher than those in stage </w:t>
      </w:r>
      <w:r w:rsidR="001D2104"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(C1q: </w:t>
      </w:r>
      <w:r w:rsidRPr="00010B89">
        <w:rPr>
          <w:rFonts w:ascii="Book Antiqua" w:eastAsia="Book Antiqua" w:hAnsi="Book Antiqua" w:cs="Book Antiqua"/>
          <w:i/>
          <w:iCs/>
          <w:color w:val="000000"/>
        </w:rPr>
        <w:t>P</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0.007</w:t>
      </w:r>
      <w:r w:rsidR="00B7718C"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C3: </w:t>
      </w:r>
      <w:r w:rsidRPr="00010B89">
        <w:rPr>
          <w:rFonts w:ascii="Book Antiqua" w:eastAsia="Book Antiqua" w:hAnsi="Book Antiqua" w:cs="Book Antiqua"/>
          <w:i/>
          <w:iCs/>
          <w:color w:val="000000"/>
        </w:rPr>
        <w:t>P</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 0.047, Figure 7). In addition, </w:t>
      </w:r>
      <w:r w:rsidR="001D2104" w:rsidRPr="00010B89">
        <w:rPr>
          <w:rFonts w:ascii="Book Antiqua" w:eastAsia="Book Antiqua" w:hAnsi="Book Antiqua" w:cs="Book Antiqua"/>
          <w:color w:val="000000"/>
        </w:rPr>
        <w:t>interleukin (</w:t>
      </w:r>
      <w:r w:rsidRPr="00010B89">
        <w:rPr>
          <w:rFonts w:ascii="Book Antiqua" w:eastAsia="Book Antiqua" w:hAnsi="Book Antiqua" w:cs="Book Antiqua"/>
          <w:color w:val="000000"/>
        </w:rPr>
        <w:t>IL</w:t>
      </w:r>
      <w:r w:rsidR="001D2104"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-6 </w:t>
      </w:r>
      <w:r w:rsidR="001D2104" w:rsidRPr="00010B89">
        <w:rPr>
          <w:rFonts w:ascii="Book Antiqua" w:eastAsia="Book Antiqua" w:hAnsi="Book Antiqua" w:cs="Book Antiqua"/>
          <w:color w:val="000000"/>
        </w:rPr>
        <w:t>l</w:t>
      </w:r>
      <w:r w:rsidRPr="00010B89">
        <w:rPr>
          <w:rFonts w:ascii="Book Antiqua" w:eastAsia="Book Antiqua" w:hAnsi="Book Antiqua" w:cs="Book Antiqua"/>
          <w:color w:val="000000"/>
        </w:rPr>
        <w:t>evels in the stage-</w:t>
      </w:r>
      <w:r w:rsidR="001D2104"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and stage-</w:t>
      </w:r>
      <w:r w:rsidR="001D2104"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increased significantly and reached a peak value on the first day after surgery, and then decreased rapidly but were significantly higher than the preoperative level</w:t>
      </w:r>
      <w:r w:rsidR="00B7718C"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w:t>
      </w:r>
      <w:r w:rsidRPr="00010B89">
        <w:rPr>
          <w:rFonts w:ascii="Book Antiqua" w:eastAsia="Book Antiqua" w:hAnsi="Book Antiqua" w:cs="Book Antiqua"/>
          <w:i/>
          <w:iCs/>
          <w:color w:val="000000"/>
        </w:rPr>
        <w:t>P</w:t>
      </w:r>
      <w:r w:rsidRPr="00010B89">
        <w:rPr>
          <w:rFonts w:ascii="Book Antiqua" w:eastAsia="Book Antiqua" w:hAnsi="Book Antiqua" w:cs="Book Antiqua"/>
          <w:color w:val="000000"/>
        </w:rPr>
        <w:t>1</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 0.000, </w:t>
      </w:r>
      <w:r w:rsidRPr="00010B89">
        <w:rPr>
          <w:rFonts w:ascii="Book Antiqua" w:eastAsia="Book Antiqua" w:hAnsi="Book Antiqua" w:cs="Book Antiqua"/>
          <w:i/>
          <w:iCs/>
          <w:color w:val="000000"/>
        </w:rPr>
        <w:t>P</w:t>
      </w:r>
      <w:r w:rsidRPr="00010B89">
        <w:rPr>
          <w:rFonts w:ascii="Book Antiqua" w:eastAsia="Book Antiqua" w:hAnsi="Book Antiqua" w:cs="Book Antiqua"/>
          <w:color w:val="000000"/>
        </w:rPr>
        <w:t>2</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0.002). NK cells in stage-</w:t>
      </w:r>
      <w:r w:rsidR="001D2104"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and stage-</w:t>
      </w:r>
      <w:r w:rsidR="001D2104"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temporarily increased on the first day after surgery and gradually decreased on the second day after surgery to figures lower than the preoperative level (Figure 8). There was no significant difference in other remaining peripheral blood indicators among the groups (</w:t>
      </w:r>
      <w:r w:rsidRPr="00010B89">
        <w:rPr>
          <w:rFonts w:ascii="Book Antiqua" w:eastAsia="Book Antiqua" w:hAnsi="Book Antiqua" w:cs="Book Antiqua"/>
          <w:i/>
          <w:iCs/>
          <w:color w:val="000000"/>
        </w:rPr>
        <w:t>P</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&gt; 0.05, Figure 9</w:t>
      </w:r>
      <w:r w:rsidR="001D2DE6" w:rsidRPr="00010B89">
        <w:rPr>
          <w:rFonts w:ascii="Book Antiqua" w:eastAsia="Book Antiqua" w:hAnsi="Book Antiqua" w:cs="Book Antiqua"/>
          <w:color w:val="000000"/>
        </w:rPr>
        <w:t>,</w:t>
      </w:r>
      <w:r w:rsidR="00831046" w:rsidRPr="00010B89">
        <w:rPr>
          <w:rFonts w:ascii="Book Antiqua" w:eastAsia="Book Antiqua" w:hAnsi="Book Antiqua" w:cs="Book Antiqua"/>
          <w:color w:val="000000"/>
        </w:rPr>
        <w:t xml:space="preserve"> </w:t>
      </w:r>
      <w:r w:rsidR="001D2DE6" w:rsidRPr="00010B89">
        <w:rPr>
          <w:rFonts w:ascii="Book Antiqua" w:eastAsia="Book Antiqua" w:hAnsi="Book Antiqua" w:cs="Book Antiqua"/>
          <w:color w:val="000000"/>
        </w:rPr>
        <w:t>Tables 7-9</w:t>
      </w:r>
      <w:r w:rsidRPr="00010B89">
        <w:rPr>
          <w:rFonts w:ascii="Book Antiqua" w:eastAsia="Book Antiqua" w:hAnsi="Book Antiqua" w:cs="Book Antiqua"/>
          <w:color w:val="000000"/>
        </w:rPr>
        <w:t>).</w:t>
      </w:r>
    </w:p>
    <w:p w14:paraId="13DF95A8" w14:textId="77777777" w:rsidR="001D2104" w:rsidRPr="00010B89" w:rsidRDefault="001D2104" w:rsidP="00010B89">
      <w:pPr>
        <w:spacing w:line="360" w:lineRule="auto"/>
        <w:jc w:val="both"/>
        <w:rPr>
          <w:rFonts w:ascii="Book Antiqua" w:eastAsia="Book Antiqua" w:hAnsi="Book Antiqua" w:cs="Book Antiqua"/>
          <w:b/>
          <w:bCs/>
          <w:i/>
          <w:iCs/>
          <w:color w:val="000000"/>
        </w:rPr>
      </w:pPr>
    </w:p>
    <w:p w14:paraId="20DD23F4" w14:textId="70875BF4"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i/>
          <w:iCs/>
          <w:color w:val="000000"/>
        </w:rPr>
        <w:t>Follow-up results</w:t>
      </w:r>
    </w:p>
    <w:p w14:paraId="5EB901EF" w14:textId="44EB302D"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The ALPPS and</w:t>
      </w:r>
      <w:r w:rsidR="00B7718C"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right hemi-hepatectomy group patients were followed</w:t>
      </w:r>
      <w:r w:rsidR="00B7718C"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after the surgery. As of May 20, 2020, the median follow-up time of ALPPS group patients and that of right hemi-hepatectomy group patients were 472</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d (279</w:t>
      </w:r>
      <w:r w:rsidR="001D2104" w:rsidRPr="00010B89">
        <w:rPr>
          <w:rFonts w:ascii="Book Antiqua" w:eastAsia="Book Antiqua" w:hAnsi="Book Antiqua" w:cs="Book Antiqua"/>
          <w:color w:val="000000"/>
        </w:rPr>
        <w:t>-</w:t>
      </w:r>
      <w:r w:rsidRPr="00010B89">
        <w:rPr>
          <w:rFonts w:ascii="Book Antiqua" w:eastAsia="Book Antiqua" w:hAnsi="Book Antiqua" w:cs="Book Antiqua"/>
          <w:color w:val="000000"/>
        </w:rPr>
        <w:t>607</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d) and 449</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d (267</w:t>
      </w:r>
      <w:r w:rsidR="001D2104" w:rsidRPr="00010B89">
        <w:rPr>
          <w:rFonts w:ascii="Book Antiqua" w:eastAsia="Book Antiqua" w:hAnsi="Book Antiqua" w:cs="Book Antiqua"/>
          <w:color w:val="000000"/>
        </w:rPr>
        <w:t>-</w:t>
      </w:r>
      <w:r w:rsidRPr="00010B89">
        <w:rPr>
          <w:rFonts w:ascii="Book Antiqua" w:eastAsia="Book Antiqua" w:hAnsi="Book Antiqua" w:cs="Book Antiqua"/>
          <w:color w:val="000000"/>
        </w:rPr>
        <w:t>740</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d), respectively. There was no significant difference in follow-up time between the two groups (</w:t>
      </w:r>
      <w:r w:rsidRPr="00010B89">
        <w:rPr>
          <w:rFonts w:ascii="Book Antiqua" w:eastAsia="Book Antiqua" w:hAnsi="Book Antiqua" w:cs="Book Antiqua"/>
          <w:i/>
          <w:iCs/>
          <w:color w:val="000000"/>
        </w:rPr>
        <w:t>P</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0.528). The survival rate of the ALPPS group and that of the right hemi-hepatectomy group showed no significant difference (Figure 10, </w:t>
      </w:r>
      <w:r w:rsidR="001D2104" w:rsidRPr="00010B89">
        <w:rPr>
          <w:rFonts w:ascii="Book Antiqua" w:eastAsia="Book Antiqua" w:hAnsi="Book Antiqua" w:cs="Book Antiqua"/>
          <w:color w:val="000000"/>
        </w:rPr>
        <w:t>l</w:t>
      </w:r>
      <w:r w:rsidRPr="00010B89">
        <w:rPr>
          <w:rFonts w:ascii="Book Antiqua" w:eastAsia="Book Antiqua" w:hAnsi="Book Antiqua" w:cs="Book Antiqua"/>
          <w:color w:val="000000"/>
        </w:rPr>
        <w:t xml:space="preserve">og-rank test </w:t>
      </w:r>
      <w:r w:rsidRPr="00010B89">
        <w:rPr>
          <w:rFonts w:ascii="Book Antiqua" w:eastAsia="Book Antiqua" w:hAnsi="Book Antiqua" w:cs="Book Antiqua"/>
          <w:i/>
          <w:iCs/>
          <w:color w:val="000000"/>
        </w:rPr>
        <w:t>P</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w:t>
      </w:r>
      <w:r w:rsidR="001D2104"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0.733). During the 90-d follow-up, one person died after stage-</w:t>
      </w:r>
      <w:r w:rsidR="004E6680"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and one died after hemi-hepatectomy</w:t>
      </w:r>
      <w:r w:rsidR="00B7718C"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the mortality rate in each group was 6.67% (1/15).</w:t>
      </w:r>
    </w:p>
    <w:p w14:paraId="7A8C13CC" w14:textId="77777777" w:rsidR="00A77B3E" w:rsidRPr="00010B89" w:rsidRDefault="00A77B3E" w:rsidP="00010B89">
      <w:pPr>
        <w:spacing w:line="360" w:lineRule="auto"/>
        <w:jc w:val="both"/>
        <w:rPr>
          <w:rFonts w:ascii="Book Antiqua" w:hAnsi="Book Antiqua"/>
        </w:rPr>
      </w:pPr>
    </w:p>
    <w:p w14:paraId="6AE0817A"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aps/>
          <w:color w:val="000000"/>
          <w:u w:val="single"/>
        </w:rPr>
        <w:t>DISCUSSION</w:t>
      </w:r>
    </w:p>
    <w:p w14:paraId="0F4067C6" w14:textId="7A85E146" w:rsidR="004E6680"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As a planned step-by-step hepatectomy, ALPPS involves strict requirements </w:t>
      </w:r>
      <w:r w:rsidR="00840338" w:rsidRPr="00010B89">
        <w:rPr>
          <w:rFonts w:ascii="Book Antiqua" w:eastAsia="Book Antiqua" w:hAnsi="Book Antiqua" w:cs="Book Antiqua"/>
          <w:color w:val="000000"/>
        </w:rPr>
        <w:t xml:space="preserve">for </w:t>
      </w:r>
      <w:r w:rsidRPr="00010B89">
        <w:rPr>
          <w:rFonts w:ascii="Book Antiqua" w:eastAsia="Book Antiqua" w:hAnsi="Book Antiqua" w:cs="Book Antiqua"/>
          <w:color w:val="000000"/>
        </w:rPr>
        <w:t>liver anatomy, degree of FLR hyperplasia, liver volume evaluation, and patient screening. Stage-</w:t>
      </w:r>
      <w:r w:rsidR="004E6680"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separates the left hepatic lobe and the right one and ligates the right hepatic vein, resulting in an inflammatory reaction, hypoxia, tumor necrosis, and other factors, thus leading to a unique and complex immune microenvironment of tumor cells. Therefore, it is necessary to understand such immunological effects of the unique TME formed during HCC treatment </w:t>
      </w:r>
      <w:r w:rsidR="00840338" w:rsidRPr="00010B89">
        <w:rPr>
          <w:rFonts w:ascii="Book Antiqua" w:eastAsia="Book Antiqua" w:hAnsi="Book Antiqua" w:cs="Book Antiqua"/>
          <w:color w:val="000000"/>
        </w:rPr>
        <w:t xml:space="preserve">by </w:t>
      </w:r>
      <w:r w:rsidRPr="00010B89">
        <w:rPr>
          <w:rFonts w:ascii="Book Antiqua" w:eastAsia="Book Antiqua" w:hAnsi="Book Antiqua" w:cs="Book Antiqua"/>
          <w:color w:val="000000"/>
        </w:rPr>
        <w:t xml:space="preserve">ALPPS from an immunological perspective as anti-tumor effect or tumor-induced immunosuppression. HCC treatment </w:t>
      </w:r>
      <w:r w:rsidR="00840338" w:rsidRPr="00010B89">
        <w:rPr>
          <w:rFonts w:ascii="Book Antiqua" w:eastAsia="Book Antiqua" w:hAnsi="Book Antiqua" w:cs="Book Antiqua"/>
          <w:color w:val="000000"/>
        </w:rPr>
        <w:t xml:space="preserve">by </w:t>
      </w:r>
      <w:r w:rsidRPr="00010B89">
        <w:rPr>
          <w:rFonts w:ascii="Book Antiqua" w:eastAsia="Book Antiqua" w:hAnsi="Book Antiqua" w:cs="Book Antiqua"/>
          <w:color w:val="000000"/>
        </w:rPr>
        <w:t>ALPPS, the subsequent recruitment and change of TIL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the TME, and its effect on the tumor are still not completely understood. To verify the safety of ALPPS in treating massive HCC, more in-depth research on TIL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w:t>
      </w:r>
      <w:r w:rsidR="00840338" w:rsidRPr="00010B89">
        <w:rPr>
          <w:rFonts w:ascii="Book Antiqua" w:eastAsia="Book Antiqua" w:hAnsi="Book Antiqua" w:cs="Book Antiqua"/>
          <w:color w:val="000000"/>
        </w:rPr>
        <w:t xml:space="preserve"> the</w:t>
      </w:r>
      <w:r w:rsidRPr="00010B89">
        <w:rPr>
          <w:rFonts w:ascii="Book Antiqua" w:eastAsia="Book Antiqua" w:hAnsi="Book Antiqua" w:cs="Book Antiqua"/>
          <w:color w:val="000000"/>
        </w:rPr>
        <w:t xml:space="preserve"> TME is needed.</w:t>
      </w:r>
    </w:p>
    <w:p w14:paraId="75C62AA8" w14:textId="070CF974" w:rsidR="004E6680"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In order to determine the perioperative changes of TIL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patients with massive HCC in the right lobe treated </w:t>
      </w:r>
      <w:r w:rsidR="00840338" w:rsidRPr="00010B89">
        <w:rPr>
          <w:rFonts w:ascii="Book Antiqua" w:eastAsia="Book Antiqua" w:hAnsi="Book Antiqua" w:cs="Book Antiqua"/>
          <w:color w:val="000000"/>
        </w:rPr>
        <w:t xml:space="preserve">by </w:t>
      </w:r>
      <w:r w:rsidRPr="00010B89">
        <w:rPr>
          <w:rFonts w:ascii="Book Antiqua" w:eastAsia="Book Antiqua" w:hAnsi="Book Antiqua" w:cs="Book Antiqua"/>
          <w:color w:val="000000"/>
        </w:rPr>
        <w:t xml:space="preserve">ALPPS and its effect on the tumor, we used PSM analysis on 15 HCC patients treated </w:t>
      </w:r>
      <w:r w:rsidR="00840338" w:rsidRPr="00010B89">
        <w:rPr>
          <w:rFonts w:ascii="Book Antiqua" w:eastAsia="Book Antiqua" w:hAnsi="Book Antiqua" w:cs="Book Antiqua"/>
          <w:color w:val="000000"/>
        </w:rPr>
        <w:t xml:space="preserve">by </w:t>
      </w:r>
      <w:r w:rsidRPr="00010B89">
        <w:rPr>
          <w:rFonts w:ascii="Book Antiqua" w:eastAsia="Book Antiqua" w:hAnsi="Book Antiqua" w:cs="Book Antiqua"/>
          <w:color w:val="000000"/>
        </w:rPr>
        <w:t xml:space="preserve">ALPPS and 15 HCC patients treated </w:t>
      </w:r>
      <w:r w:rsidR="00840338" w:rsidRPr="00010B89">
        <w:rPr>
          <w:rFonts w:ascii="Book Antiqua" w:eastAsia="Book Antiqua" w:hAnsi="Book Antiqua" w:cs="Book Antiqua"/>
          <w:color w:val="000000"/>
        </w:rPr>
        <w:t xml:space="preserve">by </w:t>
      </w:r>
      <w:r w:rsidRPr="00010B89">
        <w:rPr>
          <w:rFonts w:ascii="Book Antiqua" w:eastAsia="Book Antiqua" w:hAnsi="Book Antiqua" w:cs="Book Antiqua"/>
          <w:color w:val="000000"/>
        </w:rPr>
        <w:t xml:space="preserve">right hemi-hepatectomy. The results showed that all clinical baseline and tumor nature trends of the two groups were similar. The PSM method was used to reduce the selection deviation and baseline difference to make the sample data of the two groups more </w:t>
      </w:r>
      <w:proofErr w:type="gramStart"/>
      <w:r w:rsidRPr="00010B89">
        <w:rPr>
          <w:rFonts w:ascii="Book Antiqua" w:eastAsia="Book Antiqua" w:hAnsi="Book Antiqua" w:cs="Book Antiqua"/>
          <w:color w:val="000000"/>
        </w:rPr>
        <w:t>comparable</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14]</w:t>
      </w:r>
      <w:r w:rsidRPr="00010B89">
        <w:rPr>
          <w:rFonts w:ascii="Book Antiqua" w:eastAsia="Book Antiqua" w:hAnsi="Book Antiqua" w:cs="Book Antiqua"/>
          <w:color w:val="000000"/>
        </w:rPr>
        <w:t xml:space="preserve">. Meanwhile, cancer and para-cancerous histopathological specimens of the right hemi-hepatectomy group and the ALPPS group were collected. The positive expression levels of TIL subsets were detected by polychromatic immunohistochemical staining. The results showed no significant differences in the </w:t>
      </w:r>
      <w:r w:rsidR="00840338" w:rsidRPr="00010B89">
        <w:rPr>
          <w:rFonts w:ascii="Book Antiqua" w:eastAsia="Book Antiqua" w:hAnsi="Book Antiqua" w:cs="Book Antiqua"/>
          <w:color w:val="000000"/>
        </w:rPr>
        <w:t xml:space="preserve">six </w:t>
      </w:r>
      <w:r w:rsidRPr="00010B89">
        <w:rPr>
          <w:rFonts w:ascii="Book Antiqua" w:eastAsia="Book Antiqua" w:hAnsi="Book Antiqua" w:cs="Book Antiqua"/>
          <w:color w:val="000000"/>
        </w:rPr>
        <w:t>main TIL subsets between the ALPPS and right hepatectomy group</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or between the cancerous and adjacent tissues in the same group. Especially during the “isolated” period of tumor-bearing right hepatic lobe between stage-</w:t>
      </w:r>
      <w:r w:rsidR="004E6680"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and stage-</w:t>
      </w:r>
      <w:r w:rsidR="004E6680"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the positive expression level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of TIL subsets did not change significantly. It indicated that the degree of TIL infiltration in </w:t>
      </w:r>
      <w:r w:rsidR="00840338"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 has not changed due to the traumatic stress of ALPPS surgery and the persistence of stage-</w:t>
      </w:r>
      <w:r w:rsidR="004E6680"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to </w:t>
      </w:r>
      <w:r w:rsidR="004E6680"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tumors, which provides a basis for the operation of tumor local </w:t>
      </w:r>
      <w:r w:rsidRPr="00010B89">
        <w:rPr>
          <w:rFonts w:ascii="Book Antiqua" w:eastAsia="Book Antiqua" w:hAnsi="Book Antiqua" w:cs="Book Antiqua"/>
          <w:color w:val="000000"/>
        </w:rPr>
        <w:lastRenderedPageBreak/>
        <w:t>immune function and the body’s resistance to tumor invasion. Previous studies have shown that the decrease in the invasion of TIL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could promote tumor immune escape and malignant progression and limit the effect of immunotherapy, leading to a poor prognosis. In contrast, the increase in the infiltration degree of TIL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produces the opposite </w:t>
      </w:r>
      <w:proofErr w:type="gramStart"/>
      <w:r w:rsidRPr="00010B89">
        <w:rPr>
          <w:rFonts w:ascii="Book Antiqua" w:eastAsia="Book Antiqua" w:hAnsi="Book Antiqua" w:cs="Book Antiqua"/>
          <w:color w:val="000000"/>
        </w:rPr>
        <w:t>result</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15-17]</w:t>
      </w:r>
      <w:r w:rsidRPr="00010B89">
        <w:rPr>
          <w:rFonts w:ascii="Book Antiqua" w:eastAsia="Book Antiqua" w:hAnsi="Book Antiqua" w:cs="Book Antiqua"/>
          <w:color w:val="000000"/>
        </w:rPr>
        <w:t>.</w:t>
      </w:r>
    </w:p>
    <w:p w14:paraId="1F1FB24D" w14:textId="23F8BE7D" w:rsidR="004E6680"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 xml:space="preserve">This study </w:t>
      </w:r>
      <w:r w:rsidR="00840338" w:rsidRPr="00010B89">
        <w:rPr>
          <w:rFonts w:ascii="Book Antiqua" w:eastAsia="Book Antiqua" w:hAnsi="Book Antiqua" w:cs="Book Antiqua"/>
          <w:color w:val="000000"/>
        </w:rPr>
        <w:t xml:space="preserve">showed </w:t>
      </w:r>
      <w:r w:rsidRPr="00010B89">
        <w:rPr>
          <w:rFonts w:ascii="Book Antiqua" w:eastAsia="Book Antiqua" w:hAnsi="Book Antiqua" w:cs="Book Antiqua"/>
          <w:color w:val="000000"/>
        </w:rPr>
        <w:t>that the level of TIL infiltration during the perioperative period of ALPPS maintains a dynamic balance, suggesting that there is no adverse effect on TIL infiltration due to the surgical methods of ALPPS. To further verify the correlation between TIL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and HCC, we measured the tumor volume and tumor necrotic volume before stage-</w:t>
      </w:r>
      <w:r w:rsidR="004E6680"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operation</w:t>
      </w:r>
      <w:r w:rsidR="00840338" w:rsidRPr="00010B89">
        <w:rPr>
          <w:rFonts w:ascii="Book Antiqua" w:eastAsia="Book Antiqua" w:hAnsi="Book Antiqua" w:cs="Book Antiqua"/>
          <w:color w:val="000000"/>
        </w:rPr>
        <w:t xml:space="preserve"> and </w:t>
      </w:r>
      <w:r w:rsidRPr="00010B89">
        <w:rPr>
          <w:rFonts w:ascii="Book Antiqua" w:eastAsia="Book Antiqua" w:hAnsi="Book Antiqua" w:cs="Book Antiqua"/>
          <w:color w:val="000000"/>
        </w:rPr>
        <w:t>3 d</w:t>
      </w:r>
      <w:r w:rsidR="00840338"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and 7 d after the stage-</w:t>
      </w:r>
      <w:r w:rsidR="004E6680" w:rsidRPr="00010B89">
        <w:rPr>
          <w:rFonts w:ascii="Book Antiqua" w:eastAsia="Book Antiqua" w:hAnsi="Book Antiqua" w:cs="Book Antiqua"/>
          <w:color w:val="000000"/>
        </w:rPr>
        <w:t xml:space="preserve">I </w:t>
      </w:r>
      <w:r w:rsidRPr="00010B89">
        <w:rPr>
          <w:rFonts w:ascii="Book Antiqua" w:eastAsia="Book Antiqua" w:hAnsi="Book Antiqua" w:cs="Book Antiqua"/>
          <w:color w:val="000000"/>
        </w:rPr>
        <w:t xml:space="preserve">ALPPS operation. We further calculated the ratio of tumor necrotic volume to tumor volume. We found an increase in tumor necrosis volume proportion, gradually from stage </w:t>
      </w:r>
      <w:r w:rsidR="004E6680"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to stage</w:t>
      </w:r>
      <w:r w:rsidR="004E6680" w:rsidRPr="00010B89">
        <w:rPr>
          <w:rFonts w:ascii="Book Antiqua" w:eastAsia="Book Antiqua" w:hAnsi="Book Antiqua" w:cs="Book Antiqua"/>
          <w:color w:val="000000"/>
        </w:rPr>
        <w:t xml:space="preserve"> II</w:t>
      </w:r>
      <w:r w:rsidRPr="00010B89">
        <w:rPr>
          <w:rFonts w:ascii="Book Antiqua" w:eastAsia="Book Antiqua" w:hAnsi="Book Antiqua" w:cs="Book Antiqua"/>
          <w:color w:val="000000"/>
        </w:rPr>
        <w:t xml:space="preserve"> of ALPPS, which might be caused by ligation of the right hepatic vein during ALPPS </w:t>
      </w:r>
      <w:proofErr w:type="gramStart"/>
      <w:r w:rsidRPr="00010B89">
        <w:rPr>
          <w:rFonts w:ascii="Book Antiqua" w:eastAsia="Book Antiqua" w:hAnsi="Book Antiqua" w:cs="Book Antiqua"/>
          <w:color w:val="000000"/>
        </w:rPr>
        <w:t>operation</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18,19]</w:t>
      </w:r>
      <w:r w:rsidRPr="00010B89">
        <w:rPr>
          <w:rFonts w:ascii="Book Antiqua" w:eastAsia="Book Antiqua" w:hAnsi="Book Antiqua" w:cs="Book Antiqua"/>
          <w:color w:val="000000"/>
        </w:rPr>
        <w:t>.</w:t>
      </w:r>
    </w:p>
    <w:p w14:paraId="5703F047" w14:textId="6585E8E1" w:rsidR="004E6680"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TIL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play a central role in tumor local immune response, and their infiltration levels largely determine the severity of immune response. This is the main reason for using TIL</w:t>
      </w:r>
      <w:r w:rsidR="00840338"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to evaluate the intensity of immune response induced by ALPPS in this study. T cells not only mediate cellular immune response but also participate in humoral immune response induced by thymus-dependent antigen. CD8</w:t>
      </w:r>
      <w:r w:rsidRPr="00010B89">
        <w:rPr>
          <w:rFonts w:ascii="Book Antiqua" w:eastAsia="Book Antiqua" w:hAnsi="Book Antiqua" w:cs="Book Antiqua"/>
          <w:color w:val="000000"/>
          <w:vertAlign w:val="superscript"/>
        </w:rPr>
        <w:t>+</w:t>
      </w:r>
      <w:r w:rsidR="004E6680"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T cells, also known as cytotoxic T cells, are the primary effector cells of the immune system against tumors. They can kill tumor cells efficiently through the perforin-granzyme pathway, </w:t>
      </w:r>
      <w:proofErr w:type="spellStart"/>
      <w:r w:rsidRPr="00010B89">
        <w:rPr>
          <w:rFonts w:ascii="Book Antiqua" w:eastAsia="Book Antiqua" w:hAnsi="Book Antiqua" w:cs="Book Antiqua"/>
          <w:color w:val="000000"/>
        </w:rPr>
        <w:t>Fas-FasL</w:t>
      </w:r>
      <w:proofErr w:type="spellEnd"/>
      <w:r w:rsidRPr="00010B89">
        <w:rPr>
          <w:rFonts w:ascii="Book Antiqua" w:eastAsia="Book Antiqua" w:hAnsi="Book Antiqua" w:cs="Book Antiqua"/>
          <w:color w:val="000000"/>
        </w:rPr>
        <w:t xml:space="preserve"> pathway, and </w:t>
      </w:r>
      <w:r w:rsidR="004E6680" w:rsidRPr="00010B89">
        <w:rPr>
          <w:rFonts w:ascii="Book Antiqua" w:eastAsia="Book Antiqua" w:hAnsi="Book Antiqua" w:cs="Book Antiqua"/>
          <w:color w:val="000000"/>
        </w:rPr>
        <w:t>tumor necrosis factor (TNF)-</w:t>
      </w:r>
      <w:r w:rsidRPr="00010B89">
        <w:rPr>
          <w:rFonts w:ascii="Book Antiqua" w:eastAsia="Book Antiqua" w:hAnsi="Book Antiqua" w:cs="Book Antiqua"/>
          <w:color w:val="000000"/>
        </w:rPr>
        <w:t>TNF</w:t>
      </w:r>
      <w:r w:rsidR="004E6680" w:rsidRPr="00010B89">
        <w:rPr>
          <w:rFonts w:ascii="Book Antiqua" w:eastAsia="Book Antiqua" w:hAnsi="Book Antiqua" w:cs="Book Antiqua"/>
          <w:color w:val="000000"/>
        </w:rPr>
        <w:t xml:space="preserve"> receptor</w:t>
      </w:r>
      <w:r w:rsidRPr="00010B89">
        <w:rPr>
          <w:rFonts w:ascii="Book Antiqua" w:eastAsia="Book Antiqua" w:hAnsi="Book Antiqua" w:cs="Book Antiqua"/>
          <w:color w:val="000000"/>
        </w:rPr>
        <w:t xml:space="preserve"> </w:t>
      </w:r>
      <w:proofErr w:type="gramStart"/>
      <w:r w:rsidRPr="00010B89">
        <w:rPr>
          <w:rFonts w:ascii="Book Antiqua" w:eastAsia="Book Antiqua" w:hAnsi="Book Antiqua" w:cs="Book Antiqua"/>
          <w:color w:val="000000"/>
        </w:rPr>
        <w:t>pathway</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20,21]</w:t>
      </w:r>
      <w:r w:rsidRPr="00010B89">
        <w:rPr>
          <w:rFonts w:ascii="Book Antiqua" w:eastAsia="Book Antiqua" w:hAnsi="Book Antiqua" w:cs="Book Antiqua"/>
          <w:color w:val="000000"/>
        </w:rPr>
        <w:t>. Studies have shown that the local low level of CD8</w:t>
      </w:r>
      <w:r w:rsidRPr="00010B89">
        <w:rPr>
          <w:rFonts w:ascii="Book Antiqua" w:eastAsia="Book Antiqua" w:hAnsi="Book Antiqua" w:cs="Book Antiqua"/>
          <w:color w:val="000000"/>
          <w:vertAlign w:val="superscript"/>
        </w:rPr>
        <w:t>+</w:t>
      </w:r>
      <w:r w:rsidR="004E6680"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 cell infiltration makes the tumor grow and progress more rapidly. Here, we found a correlation between the infiltration level of CD8</w:t>
      </w:r>
      <w:r w:rsidRPr="00010B89">
        <w:rPr>
          <w:rFonts w:ascii="Book Antiqua" w:eastAsia="Book Antiqua" w:hAnsi="Book Antiqua" w:cs="Book Antiqua"/>
          <w:color w:val="000000"/>
          <w:vertAlign w:val="superscript"/>
        </w:rPr>
        <w:t>+</w:t>
      </w:r>
      <w:r w:rsidR="004E6680"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 cells and the degree of tumor necrosis. The proportion of tumor necrotic volume in the perioperative stage-I ALPPS gradually increased with time. Moreover, the proportion of tumor necrotic volume in the high CD8</w:t>
      </w:r>
      <w:r w:rsidRPr="00010B89">
        <w:rPr>
          <w:rFonts w:ascii="Book Antiqua" w:eastAsia="Book Antiqua" w:hAnsi="Book Antiqua" w:cs="Book Antiqua"/>
          <w:color w:val="000000"/>
          <w:vertAlign w:val="superscript"/>
        </w:rPr>
        <w:t>+</w:t>
      </w:r>
      <w:r w:rsidR="004E6680"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T cell infiltration group was significantly higher than that in the low infiltration group. Based on the fact that there </w:t>
      </w:r>
      <w:r w:rsidR="00840338" w:rsidRPr="00010B89">
        <w:rPr>
          <w:rFonts w:ascii="Book Antiqua" w:eastAsia="Book Antiqua" w:hAnsi="Book Antiqua" w:cs="Book Antiqua"/>
          <w:color w:val="000000"/>
        </w:rPr>
        <w:t xml:space="preserve">was </w:t>
      </w:r>
      <w:r w:rsidRPr="00010B89">
        <w:rPr>
          <w:rFonts w:ascii="Book Antiqua" w:eastAsia="Book Antiqua" w:hAnsi="Book Antiqua" w:cs="Book Antiqua"/>
          <w:color w:val="000000"/>
        </w:rPr>
        <w:t>no difference in the expression levels of CD8</w:t>
      </w:r>
      <w:r w:rsidRPr="00010B89">
        <w:rPr>
          <w:rFonts w:ascii="Book Antiqua" w:eastAsia="Book Antiqua" w:hAnsi="Book Antiqua" w:cs="Book Antiqua"/>
          <w:color w:val="000000"/>
          <w:vertAlign w:val="superscript"/>
        </w:rPr>
        <w:t>+</w:t>
      </w:r>
      <w:r w:rsidR="004E6680"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T cells between the cancer tissues of the ALPPS group and the right </w:t>
      </w:r>
      <w:r w:rsidRPr="00010B89">
        <w:rPr>
          <w:rFonts w:ascii="Book Antiqua" w:eastAsia="Book Antiqua" w:hAnsi="Book Antiqua" w:cs="Book Antiqua"/>
          <w:color w:val="000000"/>
        </w:rPr>
        <w:lastRenderedPageBreak/>
        <w:t>hepatectomy group, it can be inferred that after stage-I ALPPS, the right lobe of the tumor-bearing liver is segregated and the right hepatic vein is ligated, while CD8</w:t>
      </w:r>
      <w:r w:rsidRPr="00010B89">
        <w:rPr>
          <w:rFonts w:ascii="Book Antiqua" w:eastAsia="Book Antiqua" w:hAnsi="Book Antiqua" w:cs="Book Antiqua"/>
          <w:color w:val="000000"/>
          <w:vertAlign w:val="superscript"/>
        </w:rPr>
        <w:t>+</w:t>
      </w:r>
      <w:r w:rsidR="004E6680"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T cells can still effectively infiltrate </w:t>
      </w:r>
      <w:r w:rsidR="00840338"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 thus exerting cytotoxicity to kill tumor cells. This result also proves that CD8</w:t>
      </w:r>
      <w:r w:rsidRPr="00010B89">
        <w:rPr>
          <w:rFonts w:ascii="Book Antiqua" w:eastAsia="Book Antiqua" w:hAnsi="Book Antiqua" w:cs="Book Antiqua"/>
          <w:color w:val="000000"/>
          <w:vertAlign w:val="superscript"/>
        </w:rPr>
        <w:t>+</w:t>
      </w:r>
      <w:r w:rsidR="004E6680"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 cells do not reduce their infiltration degree due to the ALPPS operation and maintain the stability of the immune system’s killing function.</w:t>
      </w:r>
    </w:p>
    <w:p w14:paraId="2827CC94" w14:textId="0FBC8BE8" w:rsidR="007E157D" w:rsidRPr="00010B89" w:rsidRDefault="00DF788A" w:rsidP="00010B89">
      <w:pPr>
        <w:spacing w:line="360" w:lineRule="auto"/>
        <w:ind w:firstLineChars="100" w:firstLine="240"/>
        <w:jc w:val="both"/>
        <w:rPr>
          <w:rFonts w:ascii="Book Antiqua" w:eastAsia="Book Antiqua" w:hAnsi="Book Antiqua" w:cs="Book Antiqua"/>
          <w:color w:val="000000"/>
        </w:rPr>
      </w:pPr>
      <w:r w:rsidRPr="00010B89">
        <w:rPr>
          <w:rFonts w:ascii="Book Antiqua" w:eastAsia="Book Antiqua" w:hAnsi="Book Antiqua" w:cs="Book Antiqua"/>
          <w:color w:val="000000"/>
        </w:rPr>
        <w:t xml:space="preserve">Components of the peripheral blood circulatory system, including T cells, B cells, Treg cells, NK cells, IL-6, complement components (C1q, C3, </w:t>
      </w:r>
      <w:r w:rsidR="00840338" w:rsidRPr="00010B89">
        <w:rPr>
          <w:rFonts w:ascii="Book Antiqua" w:eastAsia="Book Antiqua" w:hAnsi="Book Antiqua" w:cs="Book Antiqua"/>
          <w:color w:val="000000"/>
        </w:rPr>
        <w:t xml:space="preserve">and </w:t>
      </w:r>
      <w:r w:rsidRPr="00010B89">
        <w:rPr>
          <w:rFonts w:ascii="Book Antiqua" w:eastAsia="Book Antiqua" w:hAnsi="Book Antiqua" w:cs="Book Antiqua"/>
          <w:color w:val="000000"/>
        </w:rPr>
        <w:t xml:space="preserve">C4), and immunoglobulins (IgA, IgG, </w:t>
      </w:r>
      <w:r w:rsidR="00840338" w:rsidRPr="00010B89">
        <w:rPr>
          <w:rFonts w:ascii="Book Antiqua" w:eastAsia="Book Antiqua" w:hAnsi="Book Antiqua" w:cs="Book Antiqua"/>
          <w:color w:val="000000"/>
        </w:rPr>
        <w:t xml:space="preserve">and </w:t>
      </w:r>
      <w:r w:rsidRPr="00010B89">
        <w:rPr>
          <w:rFonts w:ascii="Book Antiqua" w:eastAsia="Book Antiqua" w:hAnsi="Book Antiqua" w:cs="Book Antiqua"/>
          <w:color w:val="000000"/>
        </w:rPr>
        <w:t xml:space="preserve">IgM) can comprehensively reflect the immune function of the body. NK cells are the primary killer cells in innate immunity and can produce cytotoxic effects on tumor </w:t>
      </w:r>
      <w:proofErr w:type="gramStart"/>
      <w:r w:rsidRPr="00010B89">
        <w:rPr>
          <w:rFonts w:ascii="Book Antiqua" w:eastAsia="Book Antiqua" w:hAnsi="Book Antiqua" w:cs="Book Antiqua"/>
          <w:color w:val="000000"/>
        </w:rPr>
        <w:t>cells</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20]</w:t>
      </w:r>
      <w:r w:rsidRPr="00010B89">
        <w:rPr>
          <w:rFonts w:ascii="Book Antiqua" w:eastAsia="Book Antiqua" w:hAnsi="Book Antiqua" w:cs="Book Antiqua"/>
          <w:color w:val="000000"/>
        </w:rPr>
        <w:t xml:space="preserve">. Among the peripheral blood immune indicators tested, NK cells temporarily increased on the first day after stage-I and stage-II ALPPS. They then gradually decreased to a lower level than the preoperative one. This trend may be related to the inhibitory effect of Treg cells on NK cells. One study has shown that higher serum IL-6 </w:t>
      </w:r>
      <w:r w:rsidR="007E157D" w:rsidRPr="00010B89">
        <w:rPr>
          <w:rFonts w:ascii="Book Antiqua" w:eastAsia="Book Antiqua" w:hAnsi="Book Antiqua" w:cs="Book Antiqua"/>
          <w:color w:val="000000"/>
        </w:rPr>
        <w:t>l</w:t>
      </w:r>
      <w:r w:rsidRPr="00010B89">
        <w:rPr>
          <w:rFonts w:ascii="Book Antiqua" w:eastAsia="Book Antiqua" w:hAnsi="Book Antiqua" w:cs="Book Antiqua"/>
          <w:color w:val="000000"/>
        </w:rPr>
        <w:t xml:space="preserve">evels are associated with an increased risk of adverse </w:t>
      </w:r>
      <w:proofErr w:type="gramStart"/>
      <w:r w:rsidRPr="00010B89">
        <w:rPr>
          <w:rFonts w:ascii="Book Antiqua" w:eastAsia="Book Antiqua" w:hAnsi="Book Antiqua" w:cs="Book Antiqua"/>
          <w:color w:val="000000"/>
        </w:rPr>
        <w:t>HCC</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22]</w:t>
      </w:r>
      <w:r w:rsidRPr="00010B89">
        <w:rPr>
          <w:rFonts w:ascii="Book Antiqua" w:eastAsia="Book Antiqua" w:hAnsi="Book Antiqua" w:cs="Book Antiqua"/>
          <w:color w:val="000000"/>
        </w:rPr>
        <w:t xml:space="preserve">. In this study, IL-6 in stage-I and II ALPPS increased significantly on the first postoperative day, and reached a peak. However, their levels were consistently higher than the preoperative levels. </w:t>
      </w:r>
      <w:r w:rsidR="00840338" w:rsidRPr="00010B89">
        <w:rPr>
          <w:rFonts w:ascii="Book Antiqua" w:eastAsia="Book Antiqua" w:hAnsi="Book Antiqua" w:cs="Book Antiqua"/>
          <w:color w:val="000000"/>
        </w:rPr>
        <w:t xml:space="preserve">The levels after </w:t>
      </w:r>
      <w:r w:rsidRPr="00010B89">
        <w:rPr>
          <w:rFonts w:ascii="Book Antiqua" w:eastAsia="Book Antiqua" w:hAnsi="Book Antiqua" w:cs="Book Antiqua"/>
          <w:color w:val="000000"/>
        </w:rPr>
        <w:t xml:space="preserve">Stage-I and II ALPPS were significantly higher than </w:t>
      </w:r>
      <w:r w:rsidR="00840338" w:rsidRPr="00010B89">
        <w:rPr>
          <w:rFonts w:ascii="Book Antiqua" w:eastAsia="Book Antiqua" w:hAnsi="Book Antiqua" w:cs="Book Antiqua"/>
          <w:color w:val="000000"/>
        </w:rPr>
        <w:t xml:space="preserve">that </w:t>
      </w:r>
      <w:r w:rsidRPr="00010B89">
        <w:rPr>
          <w:rFonts w:ascii="Book Antiqua" w:eastAsia="Book Antiqua" w:hAnsi="Book Antiqua" w:cs="Book Antiqua"/>
          <w:color w:val="000000"/>
        </w:rPr>
        <w:t>before surgery (</w:t>
      </w:r>
      <w:r w:rsidRPr="00010B89">
        <w:rPr>
          <w:rFonts w:ascii="Book Antiqua" w:eastAsia="Book Antiqua" w:hAnsi="Book Antiqua" w:cs="Book Antiqua"/>
          <w:i/>
          <w:iCs/>
          <w:color w:val="000000"/>
        </w:rPr>
        <w:t>P</w:t>
      </w:r>
      <w:r w:rsidRPr="00010B89">
        <w:rPr>
          <w:rFonts w:ascii="Book Antiqua" w:eastAsia="Book Antiqua" w:hAnsi="Book Antiqua" w:cs="Book Antiqua"/>
          <w:color w:val="000000"/>
        </w:rPr>
        <w:t>1</w:t>
      </w:r>
      <w:r w:rsidR="007E157D"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 0.000, </w:t>
      </w:r>
      <w:r w:rsidRPr="00010B89">
        <w:rPr>
          <w:rFonts w:ascii="Book Antiqua" w:eastAsia="Book Antiqua" w:hAnsi="Book Antiqua" w:cs="Book Antiqua"/>
          <w:i/>
          <w:iCs/>
          <w:color w:val="000000"/>
        </w:rPr>
        <w:t>P</w:t>
      </w:r>
      <w:r w:rsidRPr="00010B89">
        <w:rPr>
          <w:rFonts w:ascii="Book Antiqua" w:eastAsia="Book Antiqua" w:hAnsi="Book Antiqua" w:cs="Book Antiqua"/>
          <w:color w:val="000000"/>
        </w:rPr>
        <w:t>2</w:t>
      </w:r>
      <w:r w:rsidR="007E157D"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0.002)</w:t>
      </w:r>
      <w:r w:rsidR="00840338"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This phenomenon might be related to the “waterfall” inflammation and persistent inflammation stimulus caused by surgical strikes. It is reported that the serum complement C1q increases significantly in the occurrence and development of nonalcoholic fatty </w:t>
      </w:r>
      <w:proofErr w:type="gramStart"/>
      <w:r w:rsidRPr="00010B89">
        <w:rPr>
          <w:rFonts w:ascii="Book Antiqua" w:eastAsia="Book Antiqua" w:hAnsi="Book Antiqua" w:cs="Book Antiqua"/>
          <w:color w:val="000000"/>
        </w:rPr>
        <w:t>liver</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23]</w:t>
      </w:r>
      <w:r w:rsidRPr="00010B89">
        <w:rPr>
          <w:rFonts w:ascii="Book Antiqua" w:eastAsia="Book Antiqua" w:hAnsi="Book Antiqua" w:cs="Book Antiqua"/>
          <w:color w:val="000000"/>
        </w:rPr>
        <w:t xml:space="preserve">. In addition, complement C3 is involved in the occurrence and development of alcoholic hepatitis, thus inducing liver </w:t>
      </w:r>
      <w:proofErr w:type="gramStart"/>
      <w:r w:rsidRPr="00010B89">
        <w:rPr>
          <w:rFonts w:ascii="Book Antiqua" w:eastAsia="Book Antiqua" w:hAnsi="Book Antiqua" w:cs="Book Antiqua"/>
          <w:color w:val="000000"/>
        </w:rPr>
        <w:t>cancer</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24]</w:t>
      </w:r>
      <w:r w:rsidRPr="00010B89">
        <w:rPr>
          <w:rFonts w:ascii="Book Antiqua" w:eastAsia="Book Antiqua" w:hAnsi="Book Antiqua" w:cs="Book Antiqua"/>
          <w:color w:val="000000"/>
        </w:rPr>
        <w:t>. In our study, the contents of complement C1q and C3 in peripheral blood after tumor removal in stage-</w:t>
      </w:r>
      <w:r w:rsidR="007E157D"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were significantly lower than those in stage-</w:t>
      </w:r>
      <w:r w:rsidR="007E157D"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Finally, there was no significant change in serum IgA, IgG, </w:t>
      </w:r>
      <w:r w:rsidR="00840338" w:rsidRPr="00010B89">
        <w:rPr>
          <w:rFonts w:ascii="Book Antiqua" w:eastAsia="Book Antiqua" w:hAnsi="Book Antiqua" w:cs="Book Antiqua"/>
          <w:color w:val="000000"/>
        </w:rPr>
        <w:t xml:space="preserve">or </w:t>
      </w:r>
      <w:r w:rsidRPr="00010B89">
        <w:rPr>
          <w:rFonts w:ascii="Book Antiqua" w:eastAsia="Book Antiqua" w:hAnsi="Book Antiqua" w:cs="Book Antiqua"/>
          <w:color w:val="000000"/>
        </w:rPr>
        <w:t xml:space="preserve">IgM levels between stage-I and stage-II ALPPS, indicating that the two-stage surgery performed by ALPPS did not cause excessive physiological stress or inflammation. In summary, comparing the changing trend of peripheral blood immune components in different groups showed that the traumatic stress and inflammatory reaction caused by right hepatectomy and ALPPS are similar. </w:t>
      </w:r>
      <w:r w:rsidRPr="00010B89">
        <w:rPr>
          <w:rFonts w:ascii="Book Antiqua" w:eastAsia="Book Antiqua" w:hAnsi="Book Antiqua" w:cs="Book Antiqua"/>
          <w:color w:val="000000"/>
        </w:rPr>
        <w:lastRenderedPageBreak/>
        <w:t xml:space="preserve">The ALPPS procedure did not cause more severe immunosuppression due to the “radical” surgical strategy, </w:t>
      </w:r>
      <w:r w:rsidR="00840338" w:rsidRPr="00010B89">
        <w:rPr>
          <w:rFonts w:ascii="Book Antiqua" w:eastAsia="Book Antiqua" w:hAnsi="Book Antiqua" w:cs="Book Antiqua"/>
          <w:color w:val="000000"/>
        </w:rPr>
        <w:t xml:space="preserve">which is </w:t>
      </w:r>
      <w:r w:rsidRPr="00010B89">
        <w:rPr>
          <w:rFonts w:ascii="Book Antiqua" w:eastAsia="Book Antiqua" w:hAnsi="Book Antiqua" w:cs="Book Antiqua"/>
          <w:color w:val="000000"/>
        </w:rPr>
        <w:t xml:space="preserve">consistent with previously reported </w:t>
      </w:r>
      <w:proofErr w:type="gramStart"/>
      <w:r w:rsidRPr="00010B89">
        <w:rPr>
          <w:rFonts w:ascii="Book Antiqua" w:eastAsia="Book Antiqua" w:hAnsi="Book Antiqua" w:cs="Book Antiqua"/>
          <w:color w:val="000000"/>
        </w:rPr>
        <w:t>results</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25]</w:t>
      </w:r>
      <w:r w:rsidRPr="00010B89">
        <w:rPr>
          <w:rFonts w:ascii="Book Antiqua" w:eastAsia="Book Antiqua" w:hAnsi="Book Antiqua" w:cs="Book Antiqua"/>
          <w:color w:val="000000"/>
        </w:rPr>
        <w:t>.</w:t>
      </w:r>
    </w:p>
    <w:p w14:paraId="5ED41807" w14:textId="1A04B069" w:rsidR="007E157D"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 xml:space="preserve">In the past few decades, </w:t>
      </w:r>
      <w:r w:rsidR="00840338" w:rsidRPr="00010B89">
        <w:rPr>
          <w:rFonts w:ascii="Book Antiqua" w:eastAsia="Book Antiqua" w:hAnsi="Book Antiqua" w:cs="Book Antiqua"/>
          <w:color w:val="000000"/>
        </w:rPr>
        <w:t xml:space="preserve">researchers </w:t>
      </w:r>
      <w:r w:rsidRPr="00010B89">
        <w:rPr>
          <w:rFonts w:ascii="Book Antiqua" w:eastAsia="Book Antiqua" w:hAnsi="Book Antiqua" w:cs="Book Antiqua"/>
          <w:color w:val="000000"/>
        </w:rPr>
        <w:t xml:space="preserve">have gained a deeper understanding of the importance of </w:t>
      </w:r>
      <w:r w:rsidR="00840338"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 xml:space="preserve">TME in the occurrence, development, invasion, and metastasis of </w:t>
      </w:r>
      <w:proofErr w:type="gramStart"/>
      <w:r w:rsidRPr="00010B89">
        <w:rPr>
          <w:rFonts w:ascii="Book Antiqua" w:eastAsia="Book Antiqua" w:hAnsi="Book Antiqua" w:cs="Book Antiqua"/>
          <w:color w:val="000000"/>
        </w:rPr>
        <w:t>HCC</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26]</w:t>
      </w:r>
      <w:r w:rsidRPr="00010B89">
        <w:rPr>
          <w:rFonts w:ascii="Book Antiqua" w:eastAsia="Book Antiqua" w:hAnsi="Book Antiqua" w:cs="Book Antiqua"/>
          <w:color w:val="000000"/>
        </w:rPr>
        <w:t xml:space="preserve">. The dynamic changes of </w:t>
      </w:r>
      <w:r w:rsidR="00840338"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 xml:space="preserve">TME significantly affect the tumor biological characteristics of HCC. </w:t>
      </w:r>
      <w:r w:rsidR="00EB2AE1"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 is thought to have an active interaction with tumors, not just the passive structural support for tumor growth or survival. Therefore</w:t>
      </w:r>
      <w:r w:rsidR="00840338"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more </w:t>
      </w:r>
      <w:r w:rsidR="00840338" w:rsidRPr="00010B89">
        <w:rPr>
          <w:rFonts w:ascii="Book Antiqua" w:eastAsia="Book Antiqua" w:hAnsi="Book Antiqua" w:cs="Book Antiqua"/>
          <w:color w:val="000000"/>
        </w:rPr>
        <w:t>researchers</w:t>
      </w:r>
      <w:r w:rsidR="00840338" w:rsidRPr="00010B89" w:rsidDel="00840338">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are actively studying to understand </w:t>
      </w:r>
      <w:r w:rsidR="00840338"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 xml:space="preserve">TME and its interaction with HCC cells. Because each component of </w:t>
      </w:r>
      <w:r w:rsidR="00840338"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 xml:space="preserve">TME plays a complex role and influences one another, targeting a specific component of </w:t>
      </w:r>
      <w:r w:rsidR="00840338"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 is usually of little effect. It can be seen that a better understanding of the biological effects and molecular interactions between each component of</w:t>
      </w:r>
      <w:r w:rsidR="00840338" w:rsidRPr="00010B89">
        <w:rPr>
          <w:rFonts w:ascii="Book Antiqua" w:eastAsia="Book Antiqua" w:hAnsi="Book Antiqua" w:cs="Book Antiqua"/>
          <w:color w:val="000000"/>
        </w:rPr>
        <w:t xml:space="preserve"> the</w:t>
      </w:r>
      <w:r w:rsidRPr="00010B89">
        <w:rPr>
          <w:rFonts w:ascii="Book Antiqua" w:eastAsia="Book Antiqua" w:hAnsi="Book Antiqua" w:cs="Book Antiqua"/>
          <w:color w:val="000000"/>
        </w:rPr>
        <w:t xml:space="preserve"> TME and tumor cells is crucial for understanding the mechanism and development of tumorigenesis.</w:t>
      </w:r>
    </w:p>
    <w:p w14:paraId="15A00D0D" w14:textId="1D7911E5" w:rsidR="00670E1E"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In 1988, Rosenberg</w:t>
      </w:r>
      <w:r w:rsidR="007E157D" w:rsidRPr="00010B89">
        <w:rPr>
          <w:rFonts w:ascii="Book Antiqua" w:eastAsia="Book Antiqua" w:hAnsi="Book Antiqua" w:cs="Book Antiqua"/>
          <w:color w:val="000000"/>
        </w:rPr>
        <w:t xml:space="preserve"> </w:t>
      </w:r>
      <w:r w:rsidR="007E157D" w:rsidRPr="00010B89">
        <w:rPr>
          <w:rFonts w:ascii="Book Antiqua" w:eastAsia="Book Antiqua" w:hAnsi="Book Antiqua" w:cs="Book Antiqua"/>
          <w:i/>
          <w:iCs/>
          <w:color w:val="000000"/>
        </w:rPr>
        <w:t xml:space="preserve">et </w:t>
      </w:r>
      <w:proofErr w:type="gramStart"/>
      <w:r w:rsidR="007E157D" w:rsidRPr="00010B89">
        <w:rPr>
          <w:rFonts w:ascii="Book Antiqua" w:eastAsia="Book Antiqua" w:hAnsi="Book Antiqua" w:cs="Book Antiqua"/>
          <w:i/>
          <w:iCs/>
          <w:color w:val="000000"/>
        </w:rPr>
        <w:t>al</w:t>
      </w:r>
      <w:r w:rsidR="007E157D" w:rsidRPr="00010B89">
        <w:rPr>
          <w:rFonts w:ascii="Book Antiqua" w:eastAsia="Book Antiqua" w:hAnsi="Book Antiqua" w:cs="Book Antiqua"/>
          <w:color w:val="000000"/>
          <w:vertAlign w:val="superscript"/>
        </w:rPr>
        <w:t>[</w:t>
      </w:r>
      <w:proofErr w:type="gramEnd"/>
      <w:r w:rsidR="007E157D" w:rsidRPr="00010B89">
        <w:rPr>
          <w:rFonts w:ascii="Book Antiqua" w:eastAsia="Book Antiqua" w:hAnsi="Book Antiqua" w:cs="Book Antiqua"/>
          <w:color w:val="000000"/>
          <w:vertAlign w:val="superscript"/>
        </w:rPr>
        <w:t>27]</w:t>
      </w:r>
      <w:r w:rsidRPr="00010B89">
        <w:rPr>
          <w:rFonts w:ascii="Book Antiqua" w:eastAsia="Book Antiqua" w:hAnsi="Book Antiqua" w:cs="Book Antiqua"/>
          <w:color w:val="000000"/>
        </w:rPr>
        <w:t xml:space="preserve"> invented the TIL therapy. Lymphocytes were isolated and extracted from the patient’s body, amplified </w:t>
      </w:r>
      <w:r w:rsidRPr="00010B89">
        <w:rPr>
          <w:rFonts w:ascii="Book Antiqua" w:eastAsia="Book Antiqua" w:hAnsi="Book Antiqua" w:cs="Book Antiqua"/>
          <w:i/>
          <w:iCs/>
          <w:color w:val="000000"/>
        </w:rPr>
        <w:t>in vitro</w:t>
      </w:r>
      <w:r w:rsidRPr="00010B89">
        <w:rPr>
          <w:rFonts w:ascii="Book Antiqua" w:eastAsia="Book Antiqua" w:hAnsi="Book Antiqua" w:cs="Book Antiqua"/>
          <w:color w:val="000000"/>
        </w:rPr>
        <w:t>, and then infused back into the patient’s body, opening up a new avenue in the field of tumor treatment. After years of continuous development and improvement, various new therapies based on TIL therapies have come out, such as chimeric antigen receptor T cell immunotherapy (CAR-T) and T cell receptor chimeric T cell immunotherapy (T cell receptor-modified T cell immunotherapy, TCR-</w:t>
      </w:r>
      <w:proofErr w:type="gramStart"/>
      <w:r w:rsidRPr="00010B89">
        <w:rPr>
          <w:rFonts w:ascii="Book Antiqua" w:eastAsia="Book Antiqua" w:hAnsi="Book Antiqua" w:cs="Book Antiqua"/>
          <w:color w:val="000000"/>
        </w:rPr>
        <w:t>T)</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28-30]</w:t>
      </w:r>
      <w:r w:rsidRPr="00010B89">
        <w:rPr>
          <w:rFonts w:ascii="Book Antiqua" w:eastAsia="Book Antiqua" w:hAnsi="Book Antiqua" w:cs="Book Antiqua"/>
          <w:color w:val="000000"/>
        </w:rPr>
        <w:t xml:space="preserve">. CAR-T and TCR-T cells are T cells that have been directionally modified and screened by genetic engineering technology, which strengthens the ability to recognize tumor cells or tumor-associated antigens. They can change the local immune suppression microenvironment induced by tumors and reverse tumor immunity tolerance status, showing good safety and effectiveness in treating various cancers. CAR-T therapy has a significant effect on hematological </w:t>
      </w:r>
      <w:proofErr w:type="gramStart"/>
      <w:r w:rsidRPr="00010B89">
        <w:rPr>
          <w:rFonts w:ascii="Book Antiqua" w:eastAsia="Book Antiqua" w:hAnsi="Book Antiqua" w:cs="Book Antiqua"/>
          <w:color w:val="000000"/>
        </w:rPr>
        <w:t>tumors</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31,32]</w:t>
      </w:r>
      <w:r w:rsidRPr="00010B89">
        <w:rPr>
          <w:rFonts w:ascii="Book Antiqua" w:eastAsia="Book Antiqua" w:hAnsi="Book Antiqua" w:cs="Book Antiqua"/>
          <w:color w:val="000000"/>
        </w:rPr>
        <w:t>, and TCR-T therapy has achieved good results in melanoma</w:t>
      </w:r>
      <w:r w:rsidRPr="00010B89">
        <w:rPr>
          <w:rFonts w:ascii="Book Antiqua" w:eastAsia="Book Antiqua" w:hAnsi="Book Antiqua" w:cs="Book Antiqua"/>
          <w:color w:val="000000"/>
          <w:vertAlign w:val="superscript"/>
        </w:rPr>
        <w:t>[33]</w:t>
      </w:r>
      <w:r w:rsidRPr="00010B89">
        <w:rPr>
          <w:rFonts w:ascii="Book Antiqua" w:eastAsia="Book Antiqua" w:hAnsi="Book Antiqua" w:cs="Book Antiqua"/>
          <w:color w:val="000000"/>
        </w:rPr>
        <w:t>, multiple myeloma</w:t>
      </w:r>
      <w:r w:rsidRPr="00010B89">
        <w:rPr>
          <w:rFonts w:ascii="Book Antiqua" w:eastAsia="Book Antiqua" w:hAnsi="Book Antiqua" w:cs="Book Antiqua"/>
          <w:color w:val="000000"/>
          <w:vertAlign w:val="superscript"/>
        </w:rPr>
        <w:t>[34]</w:t>
      </w:r>
      <w:r w:rsidRPr="00010B89">
        <w:rPr>
          <w:rFonts w:ascii="Book Antiqua" w:eastAsia="Book Antiqua" w:hAnsi="Book Antiqua" w:cs="Book Antiqua"/>
          <w:color w:val="000000"/>
        </w:rPr>
        <w:t>, lung cancer</w:t>
      </w:r>
      <w:r w:rsidRPr="00010B89">
        <w:rPr>
          <w:rFonts w:ascii="Book Antiqua" w:eastAsia="Book Antiqua" w:hAnsi="Book Antiqua" w:cs="Book Antiqua"/>
          <w:color w:val="000000"/>
          <w:vertAlign w:val="superscript"/>
        </w:rPr>
        <w:t>[35]</w:t>
      </w:r>
      <w:r w:rsidRPr="00010B89">
        <w:rPr>
          <w:rFonts w:ascii="Book Antiqua" w:eastAsia="Book Antiqua" w:hAnsi="Book Antiqua" w:cs="Book Antiqua"/>
          <w:color w:val="000000"/>
        </w:rPr>
        <w:t xml:space="preserve"> , and ovarian cancer</w:t>
      </w:r>
      <w:r w:rsidRPr="00010B89">
        <w:rPr>
          <w:rFonts w:ascii="Book Antiqua" w:eastAsia="Book Antiqua" w:hAnsi="Book Antiqua" w:cs="Book Antiqua"/>
          <w:color w:val="000000"/>
          <w:vertAlign w:val="superscript"/>
        </w:rPr>
        <w:t>[36]</w:t>
      </w:r>
      <w:r w:rsidRPr="00010B89">
        <w:rPr>
          <w:rFonts w:ascii="Book Antiqua" w:eastAsia="Book Antiqua" w:hAnsi="Book Antiqua" w:cs="Book Antiqua"/>
          <w:color w:val="000000"/>
        </w:rPr>
        <w:t xml:space="preserve">. The two therapies still face many challenges in treating solid tumors, such as low and uneven treatment response rates, local immunosuppressive effects of the </w:t>
      </w:r>
      <w:r w:rsidR="000A46B9" w:rsidRPr="00010B89">
        <w:rPr>
          <w:rFonts w:ascii="Book Antiqua" w:eastAsia="Book Antiqua" w:hAnsi="Book Antiqua" w:cs="Book Antiqua"/>
          <w:color w:val="000000"/>
        </w:rPr>
        <w:t>TME</w:t>
      </w:r>
      <w:r w:rsidRPr="00010B89">
        <w:rPr>
          <w:rFonts w:ascii="Book Antiqua" w:eastAsia="Book Antiqua" w:hAnsi="Book Antiqua" w:cs="Book Antiqua"/>
          <w:color w:val="000000"/>
        </w:rPr>
        <w:t xml:space="preserve">, and lack of high-efficiency molecular </w:t>
      </w:r>
      <w:proofErr w:type="gramStart"/>
      <w:r w:rsidRPr="00010B89">
        <w:rPr>
          <w:rFonts w:ascii="Book Antiqua" w:eastAsia="Book Antiqua" w:hAnsi="Book Antiqua" w:cs="Book Antiqua"/>
          <w:color w:val="000000"/>
        </w:rPr>
        <w:lastRenderedPageBreak/>
        <w:t>targets</w:t>
      </w:r>
      <w:r w:rsidRPr="00010B89">
        <w:rPr>
          <w:rFonts w:ascii="Book Antiqua" w:eastAsia="Book Antiqua" w:hAnsi="Book Antiqua" w:cs="Book Antiqua"/>
          <w:color w:val="000000"/>
          <w:vertAlign w:val="superscript"/>
        </w:rPr>
        <w:t>[</w:t>
      </w:r>
      <w:proofErr w:type="gramEnd"/>
      <w:r w:rsidRPr="00010B89">
        <w:rPr>
          <w:rFonts w:ascii="Book Antiqua" w:eastAsia="Book Antiqua" w:hAnsi="Book Antiqua" w:cs="Book Antiqua"/>
          <w:color w:val="000000"/>
          <w:vertAlign w:val="superscript"/>
        </w:rPr>
        <w:t>37,38]</w:t>
      </w:r>
      <w:r w:rsidRPr="00010B89">
        <w:rPr>
          <w:rFonts w:ascii="Book Antiqua" w:eastAsia="Book Antiqua" w:hAnsi="Book Antiqua" w:cs="Book Antiqua"/>
          <w:i/>
          <w:iCs/>
          <w:color w:val="000000"/>
        </w:rPr>
        <w:t>.</w:t>
      </w:r>
      <w:r w:rsidRPr="00010B89">
        <w:rPr>
          <w:rFonts w:ascii="Book Antiqua" w:eastAsia="Book Antiqua" w:hAnsi="Book Antiqua" w:cs="Book Antiqua"/>
          <w:color w:val="000000"/>
        </w:rPr>
        <w:t xml:space="preserve"> However, the global R&amp;D </w:t>
      </w:r>
      <w:r w:rsidR="00840338" w:rsidRPr="00010B89">
        <w:rPr>
          <w:rFonts w:ascii="Book Antiqua" w:eastAsia="Book Antiqua" w:hAnsi="Book Antiqua" w:cs="Book Antiqua"/>
          <w:color w:val="000000"/>
        </w:rPr>
        <w:t xml:space="preserve">boom </w:t>
      </w:r>
      <w:r w:rsidRPr="00010B89">
        <w:rPr>
          <w:rFonts w:ascii="Book Antiqua" w:eastAsia="Book Antiqua" w:hAnsi="Book Antiqua" w:cs="Book Antiqua"/>
          <w:color w:val="000000"/>
        </w:rPr>
        <w:t>has continued, and several studies on TIL treatment of tumors have entered the clinical trial stage. Given the critical role of TIL</w:t>
      </w:r>
      <w:r w:rsidR="00EB2AE1"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tumor local immunity, various new types of “TIL therapies” have developed rapidly, and significant breakthroughs have been continuously made in the field of tumor treatment. As an essential branch of tumor immunotherapy, TIL therapy is one of the indispensable directions for future medical development. The global multi-center and multi-organization collaboration can promote the standardization of ALPPS surgery and large-scale data statistics. Therefore, it is necessary to deeply understand the trend of TIL changes caused by ALPPS surgery.</w:t>
      </w:r>
    </w:p>
    <w:p w14:paraId="3F8D9EFD" w14:textId="4DCB42D6" w:rsidR="00A77B3E" w:rsidRPr="00010B89" w:rsidRDefault="00DF788A" w:rsidP="00010B89">
      <w:pPr>
        <w:spacing w:line="360" w:lineRule="auto"/>
        <w:ind w:firstLineChars="100" w:firstLine="240"/>
        <w:jc w:val="both"/>
        <w:rPr>
          <w:rFonts w:ascii="Book Antiqua" w:hAnsi="Book Antiqua"/>
        </w:rPr>
      </w:pPr>
      <w:r w:rsidRPr="00010B89">
        <w:rPr>
          <w:rFonts w:ascii="Book Antiqua" w:eastAsia="Book Antiqua" w:hAnsi="Book Antiqua" w:cs="Book Antiqua"/>
          <w:color w:val="000000"/>
        </w:rPr>
        <w:t xml:space="preserve">From an immunological perspective, this study describes the change in the trend of </w:t>
      </w:r>
      <w:r w:rsidR="00EB2AE1"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 during the perioperative period of ALPPS. We demonstrate that ALPPS is safe and feasible for massive HCC in the right lobe of the liver. However, this study is a single-center study, with a limited number of patients and clinical data, thus, more in-depth discussion on the conclusions is required.</w:t>
      </w:r>
    </w:p>
    <w:p w14:paraId="37192BB3" w14:textId="77777777" w:rsidR="00A77B3E" w:rsidRPr="00010B89" w:rsidRDefault="00A77B3E" w:rsidP="00010B89">
      <w:pPr>
        <w:spacing w:line="360" w:lineRule="auto"/>
        <w:jc w:val="both"/>
        <w:rPr>
          <w:rFonts w:ascii="Book Antiqua" w:hAnsi="Book Antiqua"/>
        </w:rPr>
      </w:pPr>
    </w:p>
    <w:p w14:paraId="5BAE390F"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aps/>
          <w:color w:val="000000"/>
          <w:u w:val="single"/>
        </w:rPr>
        <w:t>CONCLUSION</w:t>
      </w:r>
    </w:p>
    <w:p w14:paraId="45CFD5C8" w14:textId="3B0C75ED"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The level of TIL infiltration can</w:t>
      </w:r>
      <w:r w:rsidR="00EB2AE1"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maintain </w:t>
      </w:r>
      <w:r w:rsidR="00EB2AE1" w:rsidRPr="00010B89">
        <w:rPr>
          <w:rFonts w:ascii="Book Antiqua" w:eastAsia="Book Antiqua" w:hAnsi="Book Antiqua" w:cs="Book Antiqua"/>
          <w:color w:val="000000"/>
        </w:rPr>
        <w:t xml:space="preserve">a </w:t>
      </w:r>
      <w:r w:rsidRPr="00010B89">
        <w:rPr>
          <w:rFonts w:ascii="Book Antiqua" w:eastAsia="Book Antiqua" w:hAnsi="Book Antiqua" w:cs="Book Antiqua"/>
          <w:color w:val="000000"/>
        </w:rPr>
        <w:t>dynamic balance during the perioperative period of ALPPS, which is the basis for the normal</w:t>
      </w:r>
      <w:r w:rsidR="00EB2AE1"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tumor local immune response. Compared with the right hepatectomy, ALPPS </w:t>
      </w:r>
      <w:r w:rsidR="00EB2AE1" w:rsidRPr="00010B89">
        <w:rPr>
          <w:rFonts w:ascii="Book Antiqua" w:eastAsia="Book Antiqua" w:hAnsi="Book Antiqua" w:cs="Book Antiqua"/>
          <w:color w:val="000000"/>
        </w:rPr>
        <w:t xml:space="preserve">does </w:t>
      </w:r>
      <w:r w:rsidRPr="00010B89">
        <w:rPr>
          <w:rFonts w:ascii="Book Antiqua" w:eastAsia="Book Antiqua" w:hAnsi="Book Antiqua" w:cs="Book Antiqua"/>
          <w:color w:val="000000"/>
        </w:rPr>
        <w:t>not cause a decrease in TIL infiltration and the pathological changes of immune components in peripheral blood, thus resulting in severe immunosuppression. After stage-</w:t>
      </w:r>
      <w:r w:rsidR="00670E1E"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CD8</w:t>
      </w:r>
      <w:r w:rsidRPr="00010B89">
        <w:rPr>
          <w:rFonts w:ascii="Book Antiqua" w:eastAsia="Book Antiqua" w:hAnsi="Book Antiqua" w:cs="Book Antiqua"/>
          <w:color w:val="000000"/>
          <w:vertAlign w:val="superscript"/>
        </w:rPr>
        <w:t>+</w:t>
      </w:r>
      <w:r w:rsidR="00670E1E"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T cells effectively infiltrate into </w:t>
      </w:r>
      <w:r w:rsidR="00EB2AE1"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 and play a cytotoxic role in killing tumor cells. Our results suggest that the infiltration of high CD8</w:t>
      </w:r>
      <w:r w:rsidRPr="00010B89">
        <w:rPr>
          <w:rFonts w:ascii="Book Antiqua" w:eastAsia="Book Antiqua" w:hAnsi="Book Antiqua" w:cs="Book Antiqua"/>
          <w:color w:val="000000"/>
          <w:vertAlign w:val="superscript"/>
        </w:rPr>
        <w:t>+</w:t>
      </w:r>
      <w:r w:rsidR="00670E1E"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T cells </w:t>
      </w:r>
      <w:r w:rsidR="00EB2AE1" w:rsidRPr="00010B89">
        <w:rPr>
          <w:rFonts w:ascii="Book Antiqua" w:eastAsia="Book Antiqua" w:hAnsi="Book Antiqua" w:cs="Book Antiqua"/>
          <w:color w:val="000000"/>
        </w:rPr>
        <w:t xml:space="preserve">is </w:t>
      </w:r>
      <w:r w:rsidRPr="00010B89">
        <w:rPr>
          <w:rFonts w:ascii="Book Antiqua" w:eastAsia="Book Antiqua" w:hAnsi="Book Antiqua" w:cs="Book Antiqua"/>
          <w:color w:val="000000"/>
        </w:rPr>
        <w:t>related to the increase in tumor necrosis.</w:t>
      </w:r>
    </w:p>
    <w:p w14:paraId="5149319F" w14:textId="77777777" w:rsidR="00A77B3E" w:rsidRPr="00010B89" w:rsidRDefault="00A77B3E" w:rsidP="00010B89">
      <w:pPr>
        <w:spacing w:line="360" w:lineRule="auto"/>
        <w:jc w:val="both"/>
        <w:rPr>
          <w:rFonts w:ascii="Book Antiqua" w:hAnsi="Book Antiqua"/>
        </w:rPr>
      </w:pPr>
    </w:p>
    <w:p w14:paraId="0001840C"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aps/>
          <w:color w:val="000000"/>
          <w:u w:val="single"/>
        </w:rPr>
        <w:t>ARTICLE HIGHLIGHTS</w:t>
      </w:r>
    </w:p>
    <w:p w14:paraId="55336752"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i/>
          <w:color w:val="000000"/>
        </w:rPr>
        <w:t>Research background</w:t>
      </w:r>
    </w:p>
    <w:p w14:paraId="300FA004" w14:textId="0EE44967" w:rsidR="00A77B3E" w:rsidRPr="00010B89" w:rsidRDefault="00137802" w:rsidP="00010B89">
      <w:pPr>
        <w:spacing w:line="360" w:lineRule="auto"/>
        <w:jc w:val="both"/>
        <w:rPr>
          <w:rFonts w:ascii="Book Antiqua" w:hAnsi="Book Antiqua"/>
        </w:rPr>
      </w:pPr>
      <w:r w:rsidRPr="00010B89">
        <w:rPr>
          <w:rFonts w:ascii="Book Antiqua" w:eastAsia="Book Antiqua" w:hAnsi="Book Antiqua" w:cs="Book Antiqua"/>
          <w:color w:val="000000"/>
        </w:rPr>
        <w:t xml:space="preserve">Associating liver partition and portal vein ligation for staged hepatectomy (ALPPS) is an innovative approach to hepatectomy. The surgical trauma experienced by ALPPS is </w:t>
      </w:r>
      <w:r w:rsidRPr="00010B89">
        <w:rPr>
          <w:rFonts w:ascii="Book Antiqua" w:eastAsia="Book Antiqua" w:hAnsi="Book Antiqua" w:cs="Book Antiqua"/>
          <w:color w:val="000000"/>
        </w:rPr>
        <w:lastRenderedPageBreak/>
        <w:t>relatively high. In addition, stage-</w:t>
      </w:r>
      <w:r w:rsidR="00670E1E"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ALPPS separates the right and left liver lobes and ligates the right hepatic vein, which causes inflammatory reactions, hypoxia, and tumor necrosis, resulting in a unique and complex immune microenvironment for tumor cells.</w:t>
      </w:r>
    </w:p>
    <w:p w14:paraId="627A7804" w14:textId="77777777" w:rsidR="00A77B3E" w:rsidRPr="00010B89" w:rsidRDefault="00A77B3E" w:rsidP="00010B89">
      <w:pPr>
        <w:spacing w:line="360" w:lineRule="auto"/>
        <w:jc w:val="both"/>
        <w:rPr>
          <w:rFonts w:ascii="Book Antiqua" w:hAnsi="Book Antiqua"/>
        </w:rPr>
      </w:pPr>
    </w:p>
    <w:p w14:paraId="0F5B24FF"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i/>
          <w:color w:val="000000"/>
        </w:rPr>
        <w:t>Research motivation</w:t>
      </w:r>
    </w:p>
    <w:p w14:paraId="36A7018F" w14:textId="6814EA06"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The trends and effects of </w:t>
      </w:r>
      <w:r w:rsidR="00FB310B" w:rsidRPr="00010B89">
        <w:rPr>
          <w:rFonts w:ascii="Book Antiqua" w:eastAsia="Book Antiqua" w:hAnsi="Book Antiqua" w:cs="Book Antiqua"/>
          <w:color w:val="000000"/>
        </w:rPr>
        <w:t>tumor-infiltrating lymphocytes (</w:t>
      </w:r>
      <w:r w:rsidRPr="00010B89">
        <w:rPr>
          <w:rFonts w:ascii="Book Antiqua" w:eastAsia="Book Antiqua" w:hAnsi="Book Antiqua" w:cs="Book Antiqua"/>
          <w:color w:val="000000"/>
        </w:rPr>
        <w:t>TIL</w:t>
      </w:r>
      <w:r w:rsidR="00FB310B"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residing or recruited in </w:t>
      </w:r>
      <w:r w:rsidR="00FB13F1" w:rsidRPr="00010B89">
        <w:rPr>
          <w:rFonts w:ascii="Book Antiqua" w:eastAsia="Book Antiqua" w:hAnsi="Book Antiqua" w:cs="Book Antiqua"/>
          <w:color w:val="000000"/>
        </w:rPr>
        <w:t xml:space="preserve">the </w:t>
      </w:r>
      <w:r w:rsidR="000A46B9" w:rsidRPr="00010B89">
        <w:rPr>
          <w:rFonts w:ascii="Book Antiqua" w:eastAsia="Book Antiqua" w:hAnsi="Book Antiqua" w:cs="Book Antiqua"/>
          <w:color w:val="000000"/>
        </w:rPr>
        <w:t>tumor microenvironment (TME)</w:t>
      </w:r>
      <w:r w:rsidR="00FB13F1"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 xml:space="preserve">are still unexplored in studies on ALPPS for </w:t>
      </w:r>
      <w:r w:rsidR="00137802" w:rsidRPr="00010B89">
        <w:rPr>
          <w:rFonts w:ascii="Book Antiqua" w:eastAsia="Book Antiqua" w:hAnsi="Book Antiqua" w:cs="Book Antiqua"/>
          <w:color w:val="000000"/>
        </w:rPr>
        <w:t>hepatocellular carcinoma (</w:t>
      </w:r>
      <w:r w:rsidRPr="00010B89">
        <w:rPr>
          <w:rFonts w:ascii="Book Antiqua" w:eastAsia="Book Antiqua" w:hAnsi="Book Antiqua" w:cs="Book Antiqua"/>
          <w:color w:val="000000"/>
        </w:rPr>
        <w:t>HCC</w:t>
      </w:r>
      <w:r w:rsidR="00137802" w:rsidRPr="00010B89">
        <w:rPr>
          <w:rFonts w:ascii="Book Antiqua" w:eastAsia="Book Antiqua" w:hAnsi="Book Antiqua" w:cs="Book Antiqua"/>
          <w:color w:val="000000"/>
        </w:rPr>
        <w:t>)</w:t>
      </w:r>
      <w:r w:rsidRPr="00010B89">
        <w:rPr>
          <w:rFonts w:ascii="Book Antiqua" w:eastAsia="Book Antiqua" w:hAnsi="Book Antiqua" w:cs="Book Antiqua"/>
          <w:color w:val="000000"/>
        </w:rPr>
        <w:t>.</w:t>
      </w:r>
    </w:p>
    <w:p w14:paraId="3FF3AA42" w14:textId="77777777" w:rsidR="00A77B3E" w:rsidRPr="00010B89" w:rsidRDefault="00A77B3E" w:rsidP="00010B89">
      <w:pPr>
        <w:spacing w:line="360" w:lineRule="auto"/>
        <w:jc w:val="both"/>
        <w:rPr>
          <w:rFonts w:ascii="Book Antiqua" w:hAnsi="Book Antiqua"/>
        </w:rPr>
      </w:pPr>
    </w:p>
    <w:p w14:paraId="01D7819E"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i/>
          <w:color w:val="000000"/>
        </w:rPr>
        <w:t>Research objectives</w:t>
      </w:r>
    </w:p>
    <w:p w14:paraId="4394437E" w14:textId="3C93FF21"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From an immunological perspective, the immunological effects exerted by the unique TME formed during the treatment of HCC by ALPPS, such as anti-tumor effects or tumor-induced immunosuppression, were investigated</w:t>
      </w:r>
      <w:r w:rsidR="00FB13F1" w:rsidRPr="00010B89">
        <w:rPr>
          <w:rFonts w:ascii="Book Antiqua" w:eastAsia="Book Antiqua" w:hAnsi="Book Antiqua" w:cs="Book Antiqua"/>
          <w:color w:val="000000"/>
        </w:rPr>
        <w:t xml:space="preserve"> to </w:t>
      </w:r>
      <w:r w:rsidRPr="00010B89">
        <w:rPr>
          <w:rFonts w:ascii="Book Antiqua" w:eastAsia="Book Antiqua" w:hAnsi="Book Antiqua" w:cs="Book Antiqua"/>
          <w:color w:val="000000"/>
        </w:rPr>
        <w:t>further evaluate the safety and efficacy of ALPPS in treating massive HCC and conduct an in-depth study of TIL</w:t>
      </w:r>
      <w:r w:rsidR="00FB13F1" w:rsidRPr="00010B89">
        <w:rPr>
          <w:rFonts w:ascii="Book Antiqua" w:eastAsia="Book Antiqua" w:hAnsi="Book Antiqua" w:cs="Book Antiqua"/>
          <w:color w:val="000000"/>
        </w:rPr>
        <w:t>s</w:t>
      </w:r>
      <w:r w:rsidRPr="00010B89">
        <w:rPr>
          <w:rFonts w:ascii="Book Antiqua" w:eastAsia="Book Antiqua" w:hAnsi="Book Antiqua" w:cs="Book Antiqua"/>
          <w:color w:val="000000"/>
        </w:rPr>
        <w:t xml:space="preserve"> in </w:t>
      </w:r>
      <w:r w:rsidR="00FB13F1" w:rsidRPr="00010B89">
        <w:rPr>
          <w:rFonts w:ascii="Book Antiqua" w:eastAsia="Book Antiqua" w:hAnsi="Book Antiqua" w:cs="Book Antiqua"/>
          <w:color w:val="000000"/>
        </w:rPr>
        <w:t xml:space="preserve">the </w:t>
      </w:r>
      <w:r w:rsidRPr="00010B89">
        <w:rPr>
          <w:rFonts w:ascii="Book Antiqua" w:eastAsia="Book Antiqua" w:hAnsi="Book Antiqua" w:cs="Book Antiqua"/>
          <w:color w:val="000000"/>
        </w:rPr>
        <w:t>TME.</w:t>
      </w:r>
    </w:p>
    <w:p w14:paraId="29EE225A" w14:textId="77777777" w:rsidR="00A77B3E" w:rsidRPr="00010B89" w:rsidRDefault="00A77B3E" w:rsidP="00010B89">
      <w:pPr>
        <w:spacing w:line="360" w:lineRule="auto"/>
        <w:jc w:val="both"/>
        <w:rPr>
          <w:rFonts w:ascii="Book Antiqua" w:hAnsi="Book Antiqua"/>
        </w:rPr>
      </w:pPr>
    </w:p>
    <w:p w14:paraId="2FA89E8E"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i/>
          <w:color w:val="000000"/>
        </w:rPr>
        <w:t>Research methods</w:t>
      </w:r>
    </w:p>
    <w:p w14:paraId="72D7687A" w14:textId="2A0D6340" w:rsidR="00A77B3E" w:rsidRPr="00010B89" w:rsidRDefault="00FB13F1" w:rsidP="00010B89">
      <w:pPr>
        <w:spacing w:line="360" w:lineRule="auto"/>
        <w:jc w:val="both"/>
        <w:rPr>
          <w:rFonts w:ascii="Book Antiqua" w:hAnsi="Book Antiqua"/>
        </w:rPr>
      </w:pPr>
      <w:r w:rsidRPr="00010B89">
        <w:rPr>
          <w:rFonts w:ascii="Book Antiqua" w:eastAsia="Book Antiqua" w:hAnsi="Book Antiqua" w:cs="Book Antiqua"/>
          <w:color w:val="000000"/>
        </w:rPr>
        <w:t>P</w:t>
      </w:r>
      <w:r w:rsidR="00DF788A" w:rsidRPr="00010B89">
        <w:rPr>
          <w:rFonts w:ascii="Book Antiqua" w:eastAsia="Book Antiqua" w:hAnsi="Book Antiqua" w:cs="Book Antiqua"/>
          <w:color w:val="000000"/>
        </w:rPr>
        <w:t>atients of the ALPPS and hemi-hepatectomy groups were screened using propensity score matching. Immunofluorescence staining was performed to detect and quantify TIL</w:t>
      </w:r>
      <w:r w:rsidRPr="00010B89">
        <w:rPr>
          <w:rFonts w:ascii="Book Antiqua" w:eastAsia="Book Antiqua" w:hAnsi="Book Antiqua" w:cs="Book Antiqua"/>
          <w:color w:val="000000"/>
        </w:rPr>
        <w:t>s</w:t>
      </w:r>
      <w:r w:rsidR="00DF788A" w:rsidRPr="00010B89">
        <w:rPr>
          <w:rFonts w:ascii="Book Antiqua" w:eastAsia="Book Antiqua" w:hAnsi="Book Antiqua" w:cs="Book Antiqua"/>
          <w:color w:val="000000"/>
        </w:rPr>
        <w:t xml:space="preserve"> in tumors and adjacent tissues in these two groups of patients. Trends in TIL</w:t>
      </w:r>
      <w:r w:rsidRPr="00010B89">
        <w:rPr>
          <w:rFonts w:ascii="Book Antiqua" w:eastAsia="Book Antiqua" w:hAnsi="Book Antiqua" w:cs="Book Antiqua"/>
          <w:color w:val="000000"/>
        </w:rPr>
        <w:t>s</w:t>
      </w:r>
      <w:r w:rsidR="00DF788A" w:rsidRPr="00010B89">
        <w:rPr>
          <w:rFonts w:ascii="Book Antiqua" w:eastAsia="Book Antiqua" w:hAnsi="Book Antiqua" w:cs="Book Antiqua"/>
          <w:color w:val="000000"/>
        </w:rPr>
        <w:t xml:space="preserve"> in peripheral blood during the perioperative period were compared between the two groups.</w:t>
      </w:r>
    </w:p>
    <w:p w14:paraId="4CD007AE" w14:textId="77777777" w:rsidR="00A77B3E" w:rsidRPr="00010B89" w:rsidRDefault="00A77B3E" w:rsidP="00010B89">
      <w:pPr>
        <w:spacing w:line="360" w:lineRule="auto"/>
        <w:jc w:val="both"/>
        <w:rPr>
          <w:rFonts w:ascii="Book Antiqua" w:hAnsi="Book Antiqua"/>
        </w:rPr>
      </w:pPr>
    </w:p>
    <w:p w14:paraId="63C385AF"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i/>
          <w:color w:val="000000"/>
        </w:rPr>
        <w:t>Research results</w:t>
      </w:r>
    </w:p>
    <w:p w14:paraId="5EEC84DB" w14:textId="266A5371"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The proportion of tumor necrosis volume at postoperative day 7 </w:t>
      </w:r>
      <w:r w:rsidR="00FB13F1" w:rsidRPr="00010B89">
        <w:rPr>
          <w:rFonts w:ascii="Book Antiqua" w:eastAsia="Book Antiqua" w:hAnsi="Book Antiqua" w:cs="Book Antiqua"/>
          <w:color w:val="000000"/>
        </w:rPr>
        <w:t xml:space="preserve">after stage-I ALPPS </w:t>
      </w:r>
      <w:r w:rsidRPr="00010B89">
        <w:rPr>
          <w:rFonts w:ascii="Book Antiqua" w:eastAsia="Book Antiqua" w:hAnsi="Book Antiqua" w:cs="Book Antiqua"/>
          <w:color w:val="000000"/>
        </w:rPr>
        <w:t xml:space="preserve">was significantly higher than </w:t>
      </w:r>
      <w:r w:rsidR="00FB13F1" w:rsidRPr="00010B89">
        <w:rPr>
          <w:rFonts w:ascii="Book Antiqua" w:eastAsia="Book Antiqua" w:hAnsi="Book Antiqua" w:cs="Book Antiqua"/>
          <w:color w:val="000000"/>
        </w:rPr>
        <w:t xml:space="preserve">the pre-operative value </w:t>
      </w:r>
      <w:r w:rsidRPr="00010B89">
        <w:rPr>
          <w:rFonts w:ascii="Book Antiqua" w:eastAsia="Book Antiqua" w:hAnsi="Book Antiqua" w:cs="Book Antiqua"/>
          <w:color w:val="000000"/>
        </w:rPr>
        <w:t>(</w:t>
      </w:r>
      <w:r w:rsidRPr="00010B89">
        <w:rPr>
          <w:rFonts w:ascii="Book Antiqua" w:eastAsia="Book Antiqua" w:hAnsi="Book Antiqua" w:cs="Book Antiqua"/>
          <w:i/>
          <w:iCs/>
          <w:color w:val="000000"/>
        </w:rPr>
        <w:t>P</w:t>
      </w:r>
      <w:r w:rsidRPr="00010B89">
        <w:rPr>
          <w:rFonts w:ascii="Book Antiqua" w:eastAsia="Book Antiqua" w:hAnsi="Book Antiqua" w:cs="Book Antiqua"/>
          <w:color w:val="000000"/>
        </w:rPr>
        <w:t xml:space="preserve"> = 0.024). The proportion of tumor necrosis volume was significantly higher in the high CD8</w:t>
      </w:r>
      <w:r w:rsidRPr="00010B89">
        <w:rPr>
          <w:rFonts w:ascii="Book Antiqua" w:eastAsia="Book Antiqua" w:hAnsi="Book Antiqua" w:cs="Book Antiqua"/>
          <w:color w:val="000000"/>
          <w:vertAlign w:val="superscript"/>
        </w:rPr>
        <w:t>+</w:t>
      </w:r>
      <w:r w:rsidRPr="00010B89">
        <w:rPr>
          <w:rFonts w:ascii="Book Antiqua" w:eastAsia="Book Antiqua" w:hAnsi="Book Antiqua" w:cs="Book Antiqua"/>
          <w:color w:val="000000"/>
        </w:rPr>
        <w:t xml:space="preserve"> T-cell infiltrated group than in the low group before surgery for stage-I ALPPS (</w:t>
      </w:r>
      <w:r w:rsidRPr="00010B89">
        <w:rPr>
          <w:rFonts w:ascii="Book Antiqua" w:eastAsia="Book Antiqua" w:hAnsi="Book Antiqua" w:cs="Book Antiqua"/>
          <w:i/>
          <w:iCs/>
          <w:color w:val="000000"/>
        </w:rPr>
        <w:t>P</w:t>
      </w:r>
      <w:r w:rsidRPr="00010B89">
        <w:rPr>
          <w:rFonts w:ascii="Book Antiqua" w:eastAsia="Book Antiqua" w:hAnsi="Book Antiqua" w:cs="Book Antiqua"/>
          <w:color w:val="000000"/>
        </w:rPr>
        <w:t xml:space="preserve"> = 0.048).</w:t>
      </w:r>
    </w:p>
    <w:p w14:paraId="32B1B02F" w14:textId="77777777" w:rsidR="00A77B3E" w:rsidRPr="00010B89" w:rsidRDefault="00A77B3E" w:rsidP="00010B89">
      <w:pPr>
        <w:spacing w:line="360" w:lineRule="auto"/>
        <w:jc w:val="both"/>
        <w:rPr>
          <w:rFonts w:ascii="Book Antiqua" w:hAnsi="Book Antiqua"/>
        </w:rPr>
      </w:pPr>
    </w:p>
    <w:p w14:paraId="65C0C0C1"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i/>
          <w:color w:val="000000"/>
        </w:rPr>
        <w:lastRenderedPageBreak/>
        <w:t>Research conclusions</w:t>
      </w:r>
    </w:p>
    <w:p w14:paraId="2EAFA978" w14:textId="580FE639"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From an immunological point of view, ALPPS is safe and feasible for treating</w:t>
      </w:r>
      <w:r w:rsidR="00FB13F1"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right lobe massive HCC. The level of TIL infiltration during the perioperative period is dynamically balanced, and the ALPPS procedure itself does not lead to severe immunosuppression due to reduced TIL infiltration and pathological changes in peripheral blood immune components.</w:t>
      </w:r>
    </w:p>
    <w:p w14:paraId="24053604" w14:textId="77777777" w:rsidR="00A77B3E" w:rsidRPr="00010B89" w:rsidRDefault="00A77B3E" w:rsidP="00010B89">
      <w:pPr>
        <w:spacing w:line="360" w:lineRule="auto"/>
        <w:jc w:val="both"/>
        <w:rPr>
          <w:rFonts w:ascii="Book Antiqua" w:hAnsi="Book Antiqua"/>
        </w:rPr>
      </w:pPr>
    </w:p>
    <w:p w14:paraId="76F5EDA0"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i/>
          <w:color w:val="000000"/>
        </w:rPr>
        <w:t>Research perspectives</w:t>
      </w:r>
    </w:p>
    <w:p w14:paraId="53A9F97A"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Many studies on TIL therapy for tumors have entered clinical trials. As an important branch of tumor immunotherapy, TIL therapy is one of the potential directions for the future development of medicine.</w:t>
      </w:r>
    </w:p>
    <w:p w14:paraId="3AD49BF5" w14:textId="77777777" w:rsidR="00A77B3E" w:rsidRPr="00010B89" w:rsidRDefault="00A77B3E" w:rsidP="00010B89">
      <w:pPr>
        <w:spacing w:line="360" w:lineRule="auto"/>
        <w:jc w:val="both"/>
        <w:rPr>
          <w:rFonts w:ascii="Book Antiqua" w:hAnsi="Book Antiqua"/>
        </w:rPr>
      </w:pPr>
    </w:p>
    <w:p w14:paraId="096FC94B"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aps/>
          <w:color w:val="000000"/>
          <w:u w:val="single"/>
        </w:rPr>
        <w:t>ACKNOWLEDGEMENTS</w:t>
      </w:r>
    </w:p>
    <w:p w14:paraId="2089FA12" w14:textId="4620BB34"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The authors would like to thank </w:t>
      </w:r>
      <w:proofErr w:type="spellStart"/>
      <w:r w:rsidRPr="00010B89">
        <w:rPr>
          <w:rFonts w:ascii="Book Antiqua" w:eastAsia="Book Antiqua" w:hAnsi="Book Antiqua" w:cs="Book Antiqua"/>
          <w:color w:val="000000"/>
        </w:rPr>
        <w:t>Zong</w:t>
      </w:r>
      <w:proofErr w:type="spellEnd"/>
      <w:r w:rsidR="00670E1E" w:rsidRPr="00010B89">
        <w:rPr>
          <w:rFonts w:ascii="Book Antiqua" w:eastAsia="Book Antiqua" w:hAnsi="Book Antiqua" w:cs="Book Antiqua"/>
          <w:color w:val="000000"/>
        </w:rPr>
        <w:t>-R</w:t>
      </w:r>
      <w:r w:rsidRPr="00010B89">
        <w:rPr>
          <w:rFonts w:ascii="Book Antiqua" w:eastAsia="Book Antiqua" w:hAnsi="Book Antiqua" w:cs="Book Antiqua"/>
          <w:color w:val="000000"/>
        </w:rPr>
        <w:t xml:space="preserve">ui </w:t>
      </w:r>
      <w:proofErr w:type="spellStart"/>
      <w:r w:rsidRPr="00010B89">
        <w:rPr>
          <w:rFonts w:ascii="Book Antiqua" w:eastAsia="Book Antiqua" w:hAnsi="Book Antiqua" w:cs="Book Antiqua"/>
          <w:color w:val="000000"/>
        </w:rPr>
        <w:t>Jin</w:t>
      </w:r>
      <w:proofErr w:type="spellEnd"/>
      <w:r w:rsidRPr="00010B89">
        <w:rPr>
          <w:rFonts w:ascii="Book Antiqua" w:eastAsia="Book Antiqua" w:hAnsi="Book Antiqua" w:cs="Book Antiqua"/>
          <w:color w:val="000000"/>
        </w:rPr>
        <w:t>, Guo</w:t>
      </w:r>
      <w:r w:rsidR="00670E1E" w:rsidRPr="00010B89">
        <w:rPr>
          <w:rFonts w:ascii="Book Antiqua" w:eastAsia="Book Antiqua" w:hAnsi="Book Antiqua" w:cs="Book Antiqua"/>
          <w:color w:val="000000"/>
        </w:rPr>
        <w:t>-L</w:t>
      </w:r>
      <w:r w:rsidRPr="00010B89">
        <w:rPr>
          <w:rFonts w:ascii="Book Antiqua" w:eastAsia="Book Antiqua" w:hAnsi="Book Antiqua" w:cs="Book Antiqua"/>
          <w:color w:val="000000"/>
        </w:rPr>
        <w:t xml:space="preserve">in Wu, </w:t>
      </w:r>
      <w:proofErr w:type="spellStart"/>
      <w:r w:rsidRPr="00010B89">
        <w:rPr>
          <w:rFonts w:ascii="Book Antiqua" w:eastAsia="Book Antiqua" w:hAnsi="Book Antiqua" w:cs="Book Antiqua"/>
          <w:color w:val="000000"/>
        </w:rPr>
        <w:t>Jue</w:t>
      </w:r>
      <w:proofErr w:type="spellEnd"/>
      <w:r w:rsidRPr="00010B89">
        <w:rPr>
          <w:rFonts w:ascii="Book Antiqua" w:eastAsia="Book Antiqua" w:hAnsi="Book Antiqua" w:cs="Book Antiqua"/>
          <w:color w:val="000000"/>
        </w:rPr>
        <w:t xml:space="preserve"> Wang, Qi</w:t>
      </w:r>
      <w:r w:rsidR="00670E1E" w:rsidRPr="00010B89">
        <w:rPr>
          <w:rFonts w:ascii="Book Antiqua" w:eastAsia="Book Antiqua" w:hAnsi="Book Antiqua" w:cs="Book Antiqua"/>
          <w:color w:val="000000"/>
        </w:rPr>
        <w:t>-L</w:t>
      </w:r>
      <w:r w:rsidRPr="00010B89">
        <w:rPr>
          <w:rFonts w:ascii="Book Antiqua" w:eastAsia="Book Antiqua" w:hAnsi="Book Antiqua" w:cs="Book Antiqua"/>
          <w:color w:val="000000"/>
        </w:rPr>
        <w:t>ing Yi, Zhu</w:t>
      </w:r>
      <w:r w:rsidR="00670E1E" w:rsidRPr="00010B89">
        <w:rPr>
          <w:rFonts w:ascii="Book Antiqua" w:eastAsia="Book Antiqua" w:hAnsi="Book Antiqua" w:cs="Book Antiqua"/>
          <w:color w:val="000000"/>
        </w:rPr>
        <w:t>-J</w:t>
      </w:r>
      <w:r w:rsidRPr="00010B89">
        <w:rPr>
          <w:rFonts w:ascii="Book Antiqua" w:eastAsia="Book Antiqua" w:hAnsi="Book Antiqua" w:cs="Book Antiqua"/>
          <w:color w:val="000000"/>
        </w:rPr>
        <w:t xml:space="preserve">ing Lan, </w:t>
      </w:r>
      <w:r w:rsidR="00FB13F1" w:rsidRPr="00010B89">
        <w:rPr>
          <w:rFonts w:ascii="Book Antiqua" w:eastAsia="Book Antiqua" w:hAnsi="Book Antiqua" w:cs="Book Antiqua"/>
          <w:color w:val="000000"/>
        </w:rPr>
        <w:t xml:space="preserve">and </w:t>
      </w:r>
      <w:proofErr w:type="spellStart"/>
      <w:r w:rsidRPr="00010B89">
        <w:rPr>
          <w:rFonts w:ascii="Book Antiqua" w:eastAsia="Book Antiqua" w:hAnsi="Book Antiqua" w:cs="Book Antiqua"/>
          <w:color w:val="000000"/>
        </w:rPr>
        <w:t>Ke</w:t>
      </w:r>
      <w:proofErr w:type="spellEnd"/>
      <w:r w:rsidR="00670E1E" w:rsidRPr="00010B89">
        <w:rPr>
          <w:rFonts w:ascii="Book Antiqua" w:eastAsia="Book Antiqua" w:hAnsi="Book Antiqua" w:cs="Book Antiqua"/>
          <w:color w:val="000000"/>
        </w:rPr>
        <w:t>-Y</w:t>
      </w:r>
      <w:r w:rsidRPr="00010B89">
        <w:rPr>
          <w:rFonts w:ascii="Book Antiqua" w:eastAsia="Book Antiqua" w:hAnsi="Book Antiqua" w:cs="Book Antiqua"/>
          <w:color w:val="000000"/>
        </w:rPr>
        <w:t>u Huang for their help in volumetric measurement of the liver and collection of follow-up data.</w:t>
      </w:r>
    </w:p>
    <w:p w14:paraId="684B4460" w14:textId="77777777" w:rsidR="00A77B3E" w:rsidRPr="00010B89" w:rsidRDefault="00A77B3E" w:rsidP="00010B89">
      <w:pPr>
        <w:spacing w:line="360" w:lineRule="auto"/>
        <w:jc w:val="both"/>
        <w:rPr>
          <w:rFonts w:ascii="Book Antiqua" w:hAnsi="Book Antiqua"/>
        </w:rPr>
      </w:pPr>
    </w:p>
    <w:p w14:paraId="2A8B0DCA"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REFERENCES</w:t>
      </w:r>
    </w:p>
    <w:p w14:paraId="339CBBFA" w14:textId="7700B8E4"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 </w:t>
      </w:r>
      <w:r w:rsidR="00F216CC" w:rsidRPr="00010B89">
        <w:rPr>
          <w:rFonts w:ascii="Book Antiqua" w:eastAsia="Book Antiqua" w:hAnsi="Book Antiqua" w:cs="Book Antiqua"/>
          <w:b/>
          <w:bCs/>
          <w:color w:val="000000"/>
        </w:rPr>
        <w:t>Sung H</w:t>
      </w:r>
      <w:r w:rsidR="00F216CC" w:rsidRPr="00010B89">
        <w:rPr>
          <w:rFonts w:ascii="Book Antiqua" w:eastAsia="Book Antiqua" w:hAnsi="Book Antiqua" w:cs="Book Antiqua"/>
          <w:color w:val="000000"/>
        </w:rPr>
        <w:t xml:space="preserve">, </w:t>
      </w:r>
      <w:proofErr w:type="spellStart"/>
      <w:r w:rsidR="00F216CC" w:rsidRPr="00010B89">
        <w:rPr>
          <w:rFonts w:ascii="Book Antiqua" w:eastAsia="Book Antiqua" w:hAnsi="Book Antiqua" w:cs="Book Antiqua"/>
          <w:color w:val="000000"/>
        </w:rPr>
        <w:t>Ferlay</w:t>
      </w:r>
      <w:proofErr w:type="spellEnd"/>
      <w:r w:rsidR="00F216CC" w:rsidRPr="00010B89">
        <w:rPr>
          <w:rFonts w:ascii="Book Antiqua" w:eastAsia="Book Antiqua" w:hAnsi="Book Antiqua" w:cs="Book Antiqua"/>
          <w:color w:val="000000"/>
        </w:rPr>
        <w:t xml:space="preserve"> J, Siegel RL, </w:t>
      </w:r>
      <w:proofErr w:type="spellStart"/>
      <w:r w:rsidR="00F216CC" w:rsidRPr="00010B89">
        <w:rPr>
          <w:rFonts w:ascii="Book Antiqua" w:eastAsia="Book Antiqua" w:hAnsi="Book Antiqua" w:cs="Book Antiqua"/>
          <w:color w:val="000000"/>
        </w:rPr>
        <w:t>Laversanne</w:t>
      </w:r>
      <w:proofErr w:type="spellEnd"/>
      <w:r w:rsidR="00F216CC" w:rsidRPr="00010B89">
        <w:rPr>
          <w:rFonts w:ascii="Book Antiqua" w:eastAsia="Book Antiqua" w:hAnsi="Book Antiqua" w:cs="Book Antiqua"/>
          <w:color w:val="000000"/>
        </w:rPr>
        <w:t xml:space="preserve"> M, </w:t>
      </w:r>
      <w:proofErr w:type="spellStart"/>
      <w:r w:rsidR="00F216CC" w:rsidRPr="00010B89">
        <w:rPr>
          <w:rFonts w:ascii="Book Antiqua" w:eastAsia="Book Antiqua" w:hAnsi="Book Antiqua" w:cs="Book Antiqua"/>
          <w:color w:val="000000"/>
        </w:rPr>
        <w:t>Soerjomataram</w:t>
      </w:r>
      <w:proofErr w:type="spellEnd"/>
      <w:r w:rsidR="00F216CC" w:rsidRPr="00010B89">
        <w:rPr>
          <w:rFonts w:ascii="Book Antiqua" w:eastAsia="Book Antiqua" w:hAnsi="Book Antiqua" w:cs="Book Antiqua"/>
          <w:color w:val="000000"/>
        </w:rPr>
        <w:t xml:space="preserve"> I, Jemal A, Bray F. Global Cancer Statistics 2020: GLOBOCAN Estimates of Incidence and Mortality Worldwide for 36 Cancers in 185 Countries. </w:t>
      </w:r>
      <w:r w:rsidR="00F216CC" w:rsidRPr="00010B89">
        <w:rPr>
          <w:rFonts w:ascii="Book Antiqua" w:eastAsia="Book Antiqua" w:hAnsi="Book Antiqua" w:cs="Book Antiqua"/>
          <w:i/>
          <w:iCs/>
          <w:color w:val="000000"/>
        </w:rPr>
        <w:t>CA Cancer J Clin</w:t>
      </w:r>
      <w:r w:rsidR="00F216CC" w:rsidRPr="00010B89">
        <w:rPr>
          <w:rFonts w:ascii="Book Antiqua" w:eastAsia="Book Antiqua" w:hAnsi="Book Antiqua" w:cs="Book Antiqua"/>
          <w:color w:val="000000"/>
        </w:rPr>
        <w:t xml:space="preserve"> 2021; </w:t>
      </w:r>
      <w:r w:rsidR="00F216CC" w:rsidRPr="00010B89">
        <w:rPr>
          <w:rFonts w:ascii="Book Antiqua" w:eastAsia="Book Antiqua" w:hAnsi="Book Antiqua" w:cs="Book Antiqua"/>
          <w:b/>
          <w:bCs/>
          <w:color w:val="000000"/>
        </w:rPr>
        <w:t>71</w:t>
      </w:r>
      <w:r w:rsidR="00F216CC" w:rsidRPr="00010B89">
        <w:rPr>
          <w:rFonts w:ascii="Book Antiqua" w:eastAsia="Book Antiqua" w:hAnsi="Book Antiqua" w:cs="Book Antiqua"/>
          <w:color w:val="000000"/>
        </w:rPr>
        <w:t>: 209-249 [PMID: 33538338 DOI: 10.3322/caac.21660]</w:t>
      </w:r>
    </w:p>
    <w:p w14:paraId="1EE42523" w14:textId="42252B05"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 </w:t>
      </w:r>
      <w:proofErr w:type="spellStart"/>
      <w:r w:rsidR="00F216CC" w:rsidRPr="00010B89">
        <w:rPr>
          <w:rFonts w:ascii="Book Antiqua" w:eastAsia="Book Antiqua" w:hAnsi="Book Antiqua" w:cs="Book Antiqua"/>
          <w:b/>
          <w:bCs/>
          <w:color w:val="000000"/>
        </w:rPr>
        <w:t>Omata</w:t>
      </w:r>
      <w:proofErr w:type="spellEnd"/>
      <w:r w:rsidR="00F216CC" w:rsidRPr="00010B89">
        <w:rPr>
          <w:rFonts w:ascii="Book Antiqua" w:eastAsia="Book Antiqua" w:hAnsi="Book Antiqua" w:cs="Book Antiqua"/>
          <w:b/>
          <w:bCs/>
          <w:color w:val="000000"/>
        </w:rPr>
        <w:t xml:space="preserve"> M</w:t>
      </w:r>
      <w:r w:rsidR="00F216CC" w:rsidRPr="00010B89">
        <w:rPr>
          <w:rFonts w:ascii="Book Antiqua" w:eastAsia="Book Antiqua" w:hAnsi="Book Antiqua" w:cs="Book Antiqua"/>
          <w:color w:val="000000"/>
        </w:rPr>
        <w:t xml:space="preserve">, Cheng AL, </w:t>
      </w:r>
      <w:proofErr w:type="spellStart"/>
      <w:r w:rsidR="00F216CC" w:rsidRPr="00010B89">
        <w:rPr>
          <w:rFonts w:ascii="Book Antiqua" w:eastAsia="Book Antiqua" w:hAnsi="Book Antiqua" w:cs="Book Antiqua"/>
          <w:color w:val="000000"/>
        </w:rPr>
        <w:t>Kokudo</w:t>
      </w:r>
      <w:proofErr w:type="spellEnd"/>
      <w:r w:rsidR="00F216CC" w:rsidRPr="00010B89">
        <w:rPr>
          <w:rFonts w:ascii="Book Antiqua" w:eastAsia="Book Antiqua" w:hAnsi="Book Antiqua" w:cs="Book Antiqua"/>
          <w:color w:val="000000"/>
        </w:rPr>
        <w:t xml:space="preserve"> N, Kudo M, Lee JM, Jia J, </w:t>
      </w:r>
      <w:proofErr w:type="spellStart"/>
      <w:r w:rsidR="00F216CC" w:rsidRPr="00010B89">
        <w:rPr>
          <w:rFonts w:ascii="Book Antiqua" w:eastAsia="Book Antiqua" w:hAnsi="Book Antiqua" w:cs="Book Antiqua"/>
          <w:color w:val="000000"/>
        </w:rPr>
        <w:t>Tateishi</w:t>
      </w:r>
      <w:proofErr w:type="spellEnd"/>
      <w:r w:rsidR="00F216CC" w:rsidRPr="00010B89">
        <w:rPr>
          <w:rFonts w:ascii="Book Antiqua" w:eastAsia="Book Antiqua" w:hAnsi="Book Antiqua" w:cs="Book Antiqua"/>
          <w:color w:val="000000"/>
        </w:rPr>
        <w:t xml:space="preserve"> R, Han KH, Chawla YK, </w:t>
      </w:r>
      <w:proofErr w:type="spellStart"/>
      <w:r w:rsidR="00F216CC" w:rsidRPr="00010B89">
        <w:rPr>
          <w:rFonts w:ascii="Book Antiqua" w:eastAsia="Book Antiqua" w:hAnsi="Book Antiqua" w:cs="Book Antiqua"/>
          <w:color w:val="000000"/>
        </w:rPr>
        <w:t>Shiina</w:t>
      </w:r>
      <w:proofErr w:type="spellEnd"/>
      <w:r w:rsidR="00F216CC" w:rsidRPr="00010B89">
        <w:rPr>
          <w:rFonts w:ascii="Book Antiqua" w:eastAsia="Book Antiqua" w:hAnsi="Book Antiqua" w:cs="Book Antiqua"/>
          <w:color w:val="000000"/>
        </w:rPr>
        <w:t xml:space="preserve"> S, Jafri W, </w:t>
      </w:r>
      <w:proofErr w:type="spellStart"/>
      <w:r w:rsidR="00F216CC" w:rsidRPr="00010B89">
        <w:rPr>
          <w:rFonts w:ascii="Book Antiqua" w:eastAsia="Book Antiqua" w:hAnsi="Book Antiqua" w:cs="Book Antiqua"/>
          <w:color w:val="000000"/>
        </w:rPr>
        <w:t>Payawal</w:t>
      </w:r>
      <w:proofErr w:type="spellEnd"/>
      <w:r w:rsidR="00F216CC" w:rsidRPr="00010B89">
        <w:rPr>
          <w:rFonts w:ascii="Book Antiqua" w:eastAsia="Book Antiqua" w:hAnsi="Book Antiqua" w:cs="Book Antiqua"/>
          <w:color w:val="000000"/>
        </w:rPr>
        <w:t xml:space="preserve"> DA, Ohki T, Ogasawara S, Chen PJ, </w:t>
      </w:r>
      <w:proofErr w:type="spellStart"/>
      <w:r w:rsidR="00F216CC" w:rsidRPr="00010B89">
        <w:rPr>
          <w:rFonts w:ascii="Book Antiqua" w:eastAsia="Book Antiqua" w:hAnsi="Book Antiqua" w:cs="Book Antiqua"/>
          <w:color w:val="000000"/>
        </w:rPr>
        <w:t>Lesmana</w:t>
      </w:r>
      <w:proofErr w:type="spellEnd"/>
      <w:r w:rsidR="00F216CC" w:rsidRPr="00010B89">
        <w:rPr>
          <w:rFonts w:ascii="Book Antiqua" w:eastAsia="Book Antiqua" w:hAnsi="Book Antiqua" w:cs="Book Antiqua"/>
          <w:color w:val="000000"/>
        </w:rPr>
        <w:t xml:space="preserve"> CRA, </w:t>
      </w:r>
      <w:proofErr w:type="spellStart"/>
      <w:r w:rsidR="00F216CC" w:rsidRPr="00010B89">
        <w:rPr>
          <w:rFonts w:ascii="Book Antiqua" w:eastAsia="Book Antiqua" w:hAnsi="Book Antiqua" w:cs="Book Antiqua"/>
          <w:color w:val="000000"/>
        </w:rPr>
        <w:t>Lesmana</w:t>
      </w:r>
      <w:proofErr w:type="spellEnd"/>
      <w:r w:rsidR="00F216CC" w:rsidRPr="00010B89">
        <w:rPr>
          <w:rFonts w:ascii="Book Antiqua" w:eastAsia="Book Antiqua" w:hAnsi="Book Antiqua" w:cs="Book Antiqua"/>
          <w:color w:val="000000"/>
        </w:rPr>
        <w:t xml:space="preserve"> LA, </w:t>
      </w:r>
      <w:proofErr w:type="spellStart"/>
      <w:r w:rsidR="00F216CC" w:rsidRPr="00010B89">
        <w:rPr>
          <w:rFonts w:ascii="Book Antiqua" w:eastAsia="Book Antiqua" w:hAnsi="Book Antiqua" w:cs="Book Antiqua"/>
          <w:color w:val="000000"/>
        </w:rPr>
        <w:t>Gani</w:t>
      </w:r>
      <w:proofErr w:type="spellEnd"/>
      <w:r w:rsidR="00F216CC" w:rsidRPr="00010B89">
        <w:rPr>
          <w:rFonts w:ascii="Book Antiqua" w:eastAsia="Book Antiqua" w:hAnsi="Book Antiqua" w:cs="Book Antiqua"/>
          <w:color w:val="000000"/>
        </w:rPr>
        <w:t xml:space="preserve"> RA, Obi S, </w:t>
      </w:r>
      <w:proofErr w:type="spellStart"/>
      <w:r w:rsidR="00F216CC" w:rsidRPr="00010B89">
        <w:rPr>
          <w:rFonts w:ascii="Book Antiqua" w:eastAsia="Book Antiqua" w:hAnsi="Book Antiqua" w:cs="Book Antiqua"/>
          <w:color w:val="000000"/>
        </w:rPr>
        <w:t>Dokmeci</w:t>
      </w:r>
      <w:proofErr w:type="spellEnd"/>
      <w:r w:rsidR="00F216CC" w:rsidRPr="00010B89">
        <w:rPr>
          <w:rFonts w:ascii="Book Antiqua" w:eastAsia="Book Antiqua" w:hAnsi="Book Antiqua" w:cs="Book Antiqua"/>
          <w:color w:val="000000"/>
        </w:rPr>
        <w:t xml:space="preserve"> AK, Sarin SK. Asia-Pacific clinical practice guidelines on the management of hepatocellular carcinoma: a 2017 update. </w:t>
      </w:r>
      <w:r w:rsidR="00F216CC" w:rsidRPr="00010B89">
        <w:rPr>
          <w:rFonts w:ascii="Book Antiqua" w:eastAsia="Book Antiqua" w:hAnsi="Book Antiqua" w:cs="Book Antiqua"/>
          <w:i/>
          <w:iCs/>
          <w:color w:val="000000"/>
        </w:rPr>
        <w:t>Hepatol Int</w:t>
      </w:r>
      <w:r w:rsidR="00F216CC" w:rsidRPr="00010B89">
        <w:rPr>
          <w:rFonts w:ascii="Book Antiqua" w:eastAsia="Book Antiqua" w:hAnsi="Book Antiqua" w:cs="Book Antiqua"/>
          <w:color w:val="000000"/>
        </w:rPr>
        <w:t xml:space="preserve"> 2017; </w:t>
      </w:r>
      <w:r w:rsidR="00F216CC" w:rsidRPr="00010B89">
        <w:rPr>
          <w:rFonts w:ascii="Book Antiqua" w:eastAsia="Book Antiqua" w:hAnsi="Book Antiqua" w:cs="Book Antiqua"/>
          <w:b/>
          <w:bCs/>
          <w:color w:val="000000"/>
        </w:rPr>
        <w:t>11</w:t>
      </w:r>
      <w:r w:rsidR="00F216CC" w:rsidRPr="00010B89">
        <w:rPr>
          <w:rFonts w:ascii="Book Antiqua" w:eastAsia="Book Antiqua" w:hAnsi="Book Antiqua" w:cs="Book Antiqua"/>
          <w:color w:val="000000"/>
        </w:rPr>
        <w:t>: 317-370 [PMID: 28620797 DOI: 10.1007/s12072-017-9799-9]</w:t>
      </w:r>
    </w:p>
    <w:p w14:paraId="317175D9" w14:textId="20B1325C"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3 </w:t>
      </w:r>
      <w:proofErr w:type="spellStart"/>
      <w:r w:rsidR="00F216CC" w:rsidRPr="00010B89">
        <w:rPr>
          <w:rFonts w:ascii="Book Antiqua" w:eastAsia="Book Antiqua" w:hAnsi="Book Antiqua" w:cs="Book Antiqua"/>
          <w:b/>
          <w:bCs/>
          <w:color w:val="000000"/>
        </w:rPr>
        <w:t>Forner</w:t>
      </w:r>
      <w:proofErr w:type="spellEnd"/>
      <w:r w:rsidR="00F216CC" w:rsidRPr="00010B89">
        <w:rPr>
          <w:rFonts w:ascii="Book Antiqua" w:eastAsia="Book Antiqua" w:hAnsi="Book Antiqua" w:cs="Book Antiqua"/>
          <w:b/>
          <w:bCs/>
          <w:color w:val="000000"/>
        </w:rPr>
        <w:t xml:space="preserve"> A</w:t>
      </w:r>
      <w:r w:rsidR="00F216CC" w:rsidRPr="00010B89">
        <w:rPr>
          <w:rFonts w:ascii="Book Antiqua" w:eastAsia="Book Antiqua" w:hAnsi="Book Antiqua" w:cs="Book Antiqua"/>
          <w:color w:val="000000"/>
        </w:rPr>
        <w:t xml:space="preserve">, </w:t>
      </w:r>
      <w:proofErr w:type="spellStart"/>
      <w:r w:rsidR="00F216CC" w:rsidRPr="00010B89">
        <w:rPr>
          <w:rFonts w:ascii="Book Antiqua" w:eastAsia="Book Antiqua" w:hAnsi="Book Antiqua" w:cs="Book Antiqua"/>
          <w:color w:val="000000"/>
        </w:rPr>
        <w:t>Reig</w:t>
      </w:r>
      <w:proofErr w:type="spellEnd"/>
      <w:r w:rsidR="00F216CC" w:rsidRPr="00010B89">
        <w:rPr>
          <w:rFonts w:ascii="Book Antiqua" w:eastAsia="Book Antiqua" w:hAnsi="Book Antiqua" w:cs="Book Antiqua"/>
          <w:color w:val="000000"/>
        </w:rPr>
        <w:t xml:space="preserve"> M, </w:t>
      </w:r>
      <w:proofErr w:type="spellStart"/>
      <w:r w:rsidR="00F216CC" w:rsidRPr="00010B89">
        <w:rPr>
          <w:rFonts w:ascii="Book Antiqua" w:eastAsia="Book Antiqua" w:hAnsi="Book Antiqua" w:cs="Book Antiqua"/>
          <w:color w:val="000000"/>
        </w:rPr>
        <w:t>Bruix</w:t>
      </w:r>
      <w:proofErr w:type="spellEnd"/>
      <w:r w:rsidR="00F216CC" w:rsidRPr="00010B89">
        <w:rPr>
          <w:rFonts w:ascii="Book Antiqua" w:eastAsia="Book Antiqua" w:hAnsi="Book Antiqua" w:cs="Book Antiqua"/>
          <w:color w:val="000000"/>
        </w:rPr>
        <w:t xml:space="preserve"> J. Hepatocellular carcinoma. </w:t>
      </w:r>
      <w:r w:rsidR="00F216CC" w:rsidRPr="00010B89">
        <w:rPr>
          <w:rFonts w:ascii="Book Antiqua" w:eastAsia="Book Antiqua" w:hAnsi="Book Antiqua" w:cs="Book Antiqua"/>
          <w:i/>
          <w:iCs/>
          <w:color w:val="000000"/>
        </w:rPr>
        <w:t>Lancet</w:t>
      </w:r>
      <w:r w:rsidR="00F216CC" w:rsidRPr="00010B89">
        <w:rPr>
          <w:rFonts w:ascii="Book Antiqua" w:eastAsia="Book Antiqua" w:hAnsi="Book Antiqua" w:cs="Book Antiqua"/>
          <w:color w:val="000000"/>
        </w:rPr>
        <w:t xml:space="preserve"> 2018; </w:t>
      </w:r>
      <w:r w:rsidR="00F216CC" w:rsidRPr="00010B89">
        <w:rPr>
          <w:rFonts w:ascii="Book Antiqua" w:eastAsia="Book Antiqua" w:hAnsi="Book Antiqua" w:cs="Book Antiqua"/>
          <w:b/>
          <w:bCs/>
          <w:color w:val="000000"/>
        </w:rPr>
        <w:t>391</w:t>
      </w:r>
      <w:r w:rsidR="00F216CC" w:rsidRPr="00010B89">
        <w:rPr>
          <w:rFonts w:ascii="Book Antiqua" w:eastAsia="Book Antiqua" w:hAnsi="Book Antiqua" w:cs="Book Antiqua"/>
          <w:color w:val="000000"/>
        </w:rPr>
        <w:t>: 1301-1314 [PMID: 29307467 DOI: 10.1016/S0140-6736(18)30010-2]</w:t>
      </w:r>
    </w:p>
    <w:p w14:paraId="68C2E045" w14:textId="0091759A"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lastRenderedPageBreak/>
        <w:t xml:space="preserve">4 </w:t>
      </w:r>
      <w:proofErr w:type="spellStart"/>
      <w:r w:rsidR="00743056" w:rsidRPr="00010B89">
        <w:rPr>
          <w:rFonts w:ascii="Book Antiqua" w:eastAsia="Book Antiqua" w:hAnsi="Book Antiqua" w:cs="Book Antiqua"/>
          <w:b/>
          <w:bCs/>
          <w:color w:val="000000"/>
        </w:rPr>
        <w:t>Schnitzbauer</w:t>
      </w:r>
      <w:proofErr w:type="spellEnd"/>
      <w:r w:rsidR="00743056" w:rsidRPr="00010B89">
        <w:rPr>
          <w:rFonts w:ascii="Book Antiqua" w:eastAsia="Book Antiqua" w:hAnsi="Book Antiqua" w:cs="Book Antiqua"/>
          <w:b/>
          <w:bCs/>
          <w:color w:val="000000"/>
        </w:rPr>
        <w:t xml:space="preserve"> AA</w:t>
      </w:r>
      <w:r w:rsidR="00743056" w:rsidRPr="00010B89">
        <w:rPr>
          <w:rFonts w:ascii="Book Antiqua" w:eastAsia="Book Antiqua" w:hAnsi="Book Antiqua" w:cs="Book Antiqua"/>
          <w:color w:val="000000"/>
        </w:rPr>
        <w:t xml:space="preserve">, Lang SA, </w:t>
      </w:r>
      <w:proofErr w:type="spellStart"/>
      <w:r w:rsidR="00743056" w:rsidRPr="00010B89">
        <w:rPr>
          <w:rFonts w:ascii="Book Antiqua" w:eastAsia="Book Antiqua" w:hAnsi="Book Antiqua" w:cs="Book Antiqua"/>
          <w:color w:val="000000"/>
        </w:rPr>
        <w:t>Goessmann</w:t>
      </w:r>
      <w:proofErr w:type="spellEnd"/>
      <w:r w:rsidR="00743056" w:rsidRPr="00010B89">
        <w:rPr>
          <w:rFonts w:ascii="Book Antiqua" w:eastAsia="Book Antiqua" w:hAnsi="Book Antiqua" w:cs="Book Antiqua"/>
          <w:color w:val="000000"/>
        </w:rPr>
        <w:t xml:space="preserve"> H, </w:t>
      </w:r>
      <w:proofErr w:type="spellStart"/>
      <w:r w:rsidR="00743056" w:rsidRPr="00010B89">
        <w:rPr>
          <w:rFonts w:ascii="Book Antiqua" w:eastAsia="Book Antiqua" w:hAnsi="Book Antiqua" w:cs="Book Antiqua"/>
          <w:color w:val="000000"/>
        </w:rPr>
        <w:t>Nadalin</w:t>
      </w:r>
      <w:proofErr w:type="spellEnd"/>
      <w:r w:rsidR="00743056" w:rsidRPr="00010B89">
        <w:rPr>
          <w:rFonts w:ascii="Book Antiqua" w:eastAsia="Book Antiqua" w:hAnsi="Book Antiqua" w:cs="Book Antiqua"/>
          <w:color w:val="000000"/>
        </w:rPr>
        <w:t xml:space="preserve"> S, Baumgart J, Farkas SA, </w:t>
      </w:r>
      <w:proofErr w:type="spellStart"/>
      <w:r w:rsidR="00743056" w:rsidRPr="00010B89">
        <w:rPr>
          <w:rFonts w:ascii="Book Antiqua" w:eastAsia="Book Antiqua" w:hAnsi="Book Antiqua" w:cs="Book Antiqua"/>
          <w:color w:val="000000"/>
        </w:rPr>
        <w:t>Fichtner</w:t>
      </w:r>
      <w:proofErr w:type="spellEnd"/>
      <w:r w:rsidR="00743056" w:rsidRPr="00010B89">
        <w:rPr>
          <w:rFonts w:ascii="Book Antiqua" w:eastAsia="Book Antiqua" w:hAnsi="Book Antiqua" w:cs="Book Antiqua"/>
          <w:color w:val="000000"/>
        </w:rPr>
        <w:t xml:space="preserve">-Feigl S, </w:t>
      </w:r>
      <w:proofErr w:type="spellStart"/>
      <w:r w:rsidR="00743056" w:rsidRPr="00010B89">
        <w:rPr>
          <w:rFonts w:ascii="Book Antiqua" w:eastAsia="Book Antiqua" w:hAnsi="Book Antiqua" w:cs="Book Antiqua"/>
          <w:color w:val="000000"/>
        </w:rPr>
        <w:t>Lorf</w:t>
      </w:r>
      <w:proofErr w:type="spellEnd"/>
      <w:r w:rsidR="00743056" w:rsidRPr="00010B89">
        <w:rPr>
          <w:rFonts w:ascii="Book Antiqua" w:eastAsia="Book Antiqua" w:hAnsi="Book Antiqua" w:cs="Book Antiqua"/>
          <w:color w:val="000000"/>
        </w:rPr>
        <w:t xml:space="preserve"> T, </w:t>
      </w:r>
      <w:proofErr w:type="spellStart"/>
      <w:r w:rsidR="00743056" w:rsidRPr="00010B89">
        <w:rPr>
          <w:rFonts w:ascii="Book Antiqua" w:eastAsia="Book Antiqua" w:hAnsi="Book Antiqua" w:cs="Book Antiqua"/>
          <w:color w:val="000000"/>
        </w:rPr>
        <w:t>Goralcyk</w:t>
      </w:r>
      <w:proofErr w:type="spellEnd"/>
      <w:r w:rsidR="00743056" w:rsidRPr="00010B89">
        <w:rPr>
          <w:rFonts w:ascii="Book Antiqua" w:eastAsia="Book Antiqua" w:hAnsi="Book Antiqua" w:cs="Book Antiqua"/>
          <w:color w:val="000000"/>
        </w:rPr>
        <w:t xml:space="preserve"> A, </w:t>
      </w:r>
      <w:proofErr w:type="spellStart"/>
      <w:r w:rsidR="00743056" w:rsidRPr="00010B89">
        <w:rPr>
          <w:rFonts w:ascii="Book Antiqua" w:eastAsia="Book Antiqua" w:hAnsi="Book Antiqua" w:cs="Book Antiqua"/>
          <w:color w:val="000000"/>
        </w:rPr>
        <w:t>Hörbelt</w:t>
      </w:r>
      <w:proofErr w:type="spellEnd"/>
      <w:r w:rsidR="00743056" w:rsidRPr="00010B89">
        <w:rPr>
          <w:rFonts w:ascii="Book Antiqua" w:eastAsia="Book Antiqua" w:hAnsi="Book Antiqua" w:cs="Book Antiqua"/>
          <w:color w:val="000000"/>
        </w:rPr>
        <w:t xml:space="preserve"> R, Kroemer A, Loss M, </w:t>
      </w:r>
      <w:proofErr w:type="spellStart"/>
      <w:r w:rsidR="00743056" w:rsidRPr="00010B89">
        <w:rPr>
          <w:rFonts w:ascii="Book Antiqua" w:eastAsia="Book Antiqua" w:hAnsi="Book Antiqua" w:cs="Book Antiqua"/>
          <w:color w:val="000000"/>
        </w:rPr>
        <w:t>Rümmele</w:t>
      </w:r>
      <w:proofErr w:type="spellEnd"/>
      <w:r w:rsidR="00743056" w:rsidRPr="00010B89">
        <w:rPr>
          <w:rFonts w:ascii="Book Antiqua" w:eastAsia="Book Antiqua" w:hAnsi="Book Antiqua" w:cs="Book Antiqua"/>
          <w:color w:val="000000"/>
        </w:rPr>
        <w:t xml:space="preserve"> P, Scherer MN, </w:t>
      </w:r>
      <w:proofErr w:type="spellStart"/>
      <w:r w:rsidR="00743056" w:rsidRPr="00010B89">
        <w:rPr>
          <w:rFonts w:ascii="Book Antiqua" w:eastAsia="Book Antiqua" w:hAnsi="Book Antiqua" w:cs="Book Antiqua"/>
          <w:color w:val="000000"/>
        </w:rPr>
        <w:t>Padberg</w:t>
      </w:r>
      <w:proofErr w:type="spellEnd"/>
      <w:r w:rsidR="00743056" w:rsidRPr="00010B89">
        <w:rPr>
          <w:rFonts w:ascii="Book Antiqua" w:eastAsia="Book Antiqua" w:hAnsi="Book Antiqua" w:cs="Book Antiqua"/>
          <w:color w:val="000000"/>
        </w:rPr>
        <w:t xml:space="preserve"> W, </w:t>
      </w:r>
      <w:proofErr w:type="spellStart"/>
      <w:r w:rsidR="00743056" w:rsidRPr="00010B89">
        <w:rPr>
          <w:rFonts w:ascii="Book Antiqua" w:eastAsia="Book Antiqua" w:hAnsi="Book Antiqua" w:cs="Book Antiqua"/>
          <w:color w:val="000000"/>
        </w:rPr>
        <w:t>Königsrainer</w:t>
      </w:r>
      <w:proofErr w:type="spellEnd"/>
      <w:r w:rsidR="00743056" w:rsidRPr="00010B89">
        <w:rPr>
          <w:rFonts w:ascii="Book Antiqua" w:eastAsia="Book Antiqua" w:hAnsi="Book Antiqua" w:cs="Book Antiqua"/>
          <w:color w:val="000000"/>
        </w:rPr>
        <w:t xml:space="preserve"> A, Lang H, Obed A, </w:t>
      </w:r>
      <w:proofErr w:type="spellStart"/>
      <w:r w:rsidR="00743056" w:rsidRPr="00010B89">
        <w:rPr>
          <w:rFonts w:ascii="Book Antiqua" w:eastAsia="Book Antiqua" w:hAnsi="Book Antiqua" w:cs="Book Antiqua"/>
          <w:color w:val="000000"/>
        </w:rPr>
        <w:t>Schlitt</w:t>
      </w:r>
      <w:proofErr w:type="spellEnd"/>
      <w:r w:rsidR="00743056" w:rsidRPr="00010B89">
        <w:rPr>
          <w:rFonts w:ascii="Book Antiqua" w:eastAsia="Book Antiqua" w:hAnsi="Book Antiqua" w:cs="Book Antiqua"/>
          <w:color w:val="000000"/>
        </w:rPr>
        <w:t xml:space="preserve"> HJ. Right portal vein ligation combined with in situ splitting induces rapid left lateral liver lobe hypertrophy enabling 2-staged extended right hepatic resection in small-for-size settings. </w:t>
      </w:r>
      <w:r w:rsidR="00743056" w:rsidRPr="00010B89">
        <w:rPr>
          <w:rFonts w:ascii="Book Antiqua" w:eastAsia="Book Antiqua" w:hAnsi="Book Antiqua" w:cs="Book Antiqua"/>
          <w:i/>
          <w:iCs/>
          <w:color w:val="000000"/>
        </w:rPr>
        <w:t>Ann Surg</w:t>
      </w:r>
      <w:r w:rsidR="00743056" w:rsidRPr="00010B89">
        <w:rPr>
          <w:rFonts w:ascii="Book Antiqua" w:eastAsia="Book Antiqua" w:hAnsi="Book Antiqua" w:cs="Book Antiqua"/>
          <w:color w:val="000000"/>
        </w:rPr>
        <w:t xml:space="preserve"> 2012; </w:t>
      </w:r>
      <w:r w:rsidR="00743056" w:rsidRPr="00010B89">
        <w:rPr>
          <w:rFonts w:ascii="Book Antiqua" w:eastAsia="Book Antiqua" w:hAnsi="Book Antiqua" w:cs="Book Antiqua"/>
          <w:b/>
          <w:bCs/>
          <w:color w:val="000000"/>
        </w:rPr>
        <w:t>255</w:t>
      </w:r>
      <w:r w:rsidR="00743056" w:rsidRPr="00010B89">
        <w:rPr>
          <w:rFonts w:ascii="Book Antiqua" w:eastAsia="Book Antiqua" w:hAnsi="Book Antiqua" w:cs="Book Antiqua"/>
          <w:color w:val="000000"/>
        </w:rPr>
        <w:t>: 405-414 [PMID: 22330038 DOI: 10.1097/SLA.0b013e31824856f5]</w:t>
      </w:r>
    </w:p>
    <w:p w14:paraId="17229A20" w14:textId="4DB52B65"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5 </w:t>
      </w:r>
      <w:proofErr w:type="spellStart"/>
      <w:r w:rsidR="00743056" w:rsidRPr="00010B89">
        <w:rPr>
          <w:rFonts w:ascii="Book Antiqua" w:eastAsia="Book Antiqua" w:hAnsi="Book Antiqua" w:cs="Book Antiqua"/>
          <w:b/>
          <w:bCs/>
          <w:color w:val="000000"/>
        </w:rPr>
        <w:t>Linecker</w:t>
      </w:r>
      <w:proofErr w:type="spellEnd"/>
      <w:r w:rsidR="00743056" w:rsidRPr="00010B89">
        <w:rPr>
          <w:rFonts w:ascii="Book Antiqua" w:eastAsia="Book Antiqua" w:hAnsi="Book Antiqua" w:cs="Book Antiqua"/>
          <w:b/>
          <w:bCs/>
          <w:color w:val="000000"/>
        </w:rPr>
        <w:t xml:space="preserve"> M</w:t>
      </w:r>
      <w:r w:rsidR="00743056" w:rsidRPr="00010B89">
        <w:rPr>
          <w:rFonts w:ascii="Book Antiqua" w:eastAsia="Book Antiqua" w:hAnsi="Book Antiqua" w:cs="Book Antiqua"/>
          <w:color w:val="000000"/>
        </w:rPr>
        <w:t xml:space="preserve">, </w:t>
      </w:r>
      <w:proofErr w:type="spellStart"/>
      <w:r w:rsidR="00743056" w:rsidRPr="00010B89">
        <w:rPr>
          <w:rFonts w:ascii="Book Antiqua" w:eastAsia="Book Antiqua" w:hAnsi="Book Antiqua" w:cs="Book Antiqua"/>
          <w:color w:val="000000"/>
        </w:rPr>
        <w:t>Björnsson</w:t>
      </w:r>
      <w:proofErr w:type="spellEnd"/>
      <w:r w:rsidR="00743056" w:rsidRPr="00010B89">
        <w:rPr>
          <w:rFonts w:ascii="Book Antiqua" w:eastAsia="Book Antiqua" w:hAnsi="Book Antiqua" w:cs="Book Antiqua"/>
          <w:color w:val="000000"/>
        </w:rPr>
        <w:t xml:space="preserve"> B, </w:t>
      </w:r>
      <w:proofErr w:type="spellStart"/>
      <w:r w:rsidR="00743056" w:rsidRPr="00010B89">
        <w:rPr>
          <w:rFonts w:ascii="Book Antiqua" w:eastAsia="Book Antiqua" w:hAnsi="Book Antiqua" w:cs="Book Antiqua"/>
          <w:color w:val="000000"/>
        </w:rPr>
        <w:t>Stavrou</w:t>
      </w:r>
      <w:proofErr w:type="spellEnd"/>
      <w:r w:rsidR="00743056" w:rsidRPr="00010B89">
        <w:rPr>
          <w:rFonts w:ascii="Book Antiqua" w:eastAsia="Book Antiqua" w:hAnsi="Book Antiqua" w:cs="Book Antiqua"/>
          <w:color w:val="000000"/>
        </w:rPr>
        <w:t xml:space="preserve"> GA, </w:t>
      </w:r>
      <w:proofErr w:type="spellStart"/>
      <w:r w:rsidR="00743056" w:rsidRPr="00010B89">
        <w:rPr>
          <w:rFonts w:ascii="Book Antiqua" w:eastAsia="Book Antiqua" w:hAnsi="Book Antiqua" w:cs="Book Antiqua"/>
          <w:color w:val="000000"/>
        </w:rPr>
        <w:t>Oldhafer</w:t>
      </w:r>
      <w:proofErr w:type="spellEnd"/>
      <w:r w:rsidR="00743056" w:rsidRPr="00010B89">
        <w:rPr>
          <w:rFonts w:ascii="Book Antiqua" w:eastAsia="Book Antiqua" w:hAnsi="Book Antiqua" w:cs="Book Antiqua"/>
          <w:color w:val="000000"/>
        </w:rPr>
        <w:t xml:space="preserve"> KJ, </w:t>
      </w:r>
      <w:proofErr w:type="spellStart"/>
      <w:r w:rsidR="00743056" w:rsidRPr="00010B89">
        <w:rPr>
          <w:rFonts w:ascii="Book Antiqua" w:eastAsia="Book Antiqua" w:hAnsi="Book Antiqua" w:cs="Book Antiqua"/>
          <w:color w:val="000000"/>
        </w:rPr>
        <w:t>Lurje</w:t>
      </w:r>
      <w:proofErr w:type="spellEnd"/>
      <w:r w:rsidR="00743056" w:rsidRPr="00010B89">
        <w:rPr>
          <w:rFonts w:ascii="Book Antiqua" w:eastAsia="Book Antiqua" w:hAnsi="Book Antiqua" w:cs="Book Antiqua"/>
          <w:color w:val="000000"/>
        </w:rPr>
        <w:t xml:space="preserve"> G, Neumann U, Adam R, </w:t>
      </w:r>
      <w:proofErr w:type="spellStart"/>
      <w:r w:rsidR="00743056" w:rsidRPr="00010B89">
        <w:rPr>
          <w:rFonts w:ascii="Book Antiqua" w:eastAsia="Book Antiqua" w:hAnsi="Book Antiqua" w:cs="Book Antiqua"/>
          <w:color w:val="000000"/>
        </w:rPr>
        <w:t>Pruvot</w:t>
      </w:r>
      <w:proofErr w:type="spellEnd"/>
      <w:r w:rsidR="00743056" w:rsidRPr="00010B89">
        <w:rPr>
          <w:rFonts w:ascii="Book Antiqua" w:eastAsia="Book Antiqua" w:hAnsi="Book Antiqua" w:cs="Book Antiqua"/>
          <w:color w:val="000000"/>
        </w:rPr>
        <w:t xml:space="preserve"> FR, </w:t>
      </w:r>
      <w:proofErr w:type="spellStart"/>
      <w:r w:rsidR="00743056" w:rsidRPr="00010B89">
        <w:rPr>
          <w:rFonts w:ascii="Book Antiqua" w:eastAsia="Book Antiqua" w:hAnsi="Book Antiqua" w:cs="Book Antiqua"/>
          <w:color w:val="000000"/>
        </w:rPr>
        <w:t>Topp</w:t>
      </w:r>
      <w:proofErr w:type="spellEnd"/>
      <w:r w:rsidR="00743056" w:rsidRPr="00010B89">
        <w:rPr>
          <w:rFonts w:ascii="Book Antiqua" w:eastAsia="Book Antiqua" w:hAnsi="Book Antiqua" w:cs="Book Antiqua"/>
          <w:color w:val="000000"/>
        </w:rPr>
        <w:t xml:space="preserve"> SA, Li J, Capobianco I, </w:t>
      </w:r>
      <w:proofErr w:type="spellStart"/>
      <w:r w:rsidR="00743056" w:rsidRPr="00010B89">
        <w:rPr>
          <w:rFonts w:ascii="Book Antiqua" w:eastAsia="Book Antiqua" w:hAnsi="Book Antiqua" w:cs="Book Antiqua"/>
          <w:color w:val="000000"/>
        </w:rPr>
        <w:t>Nadalin</w:t>
      </w:r>
      <w:proofErr w:type="spellEnd"/>
      <w:r w:rsidR="00743056" w:rsidRPr="00010B89">
        <w:rPr>
          <w:rFonts w:ascii="Book Antiqua" w:eastAsia="Book Antiqua" w:hAnsi="Book Antiqua" w:cs="Book Antiqua"/>
          <w:color w:val="000000"/>
        </w:rPr>
        <w:t xml:space="preserve"> S, Machado MA, </w:t>
      </w:r>
      <w:proofErr w:type="spellStart"/>
      <w:r w:rsidR="00743056" w:rsidRPr="00010B89">
        <w:rPr>
          <w:rFonts w:ascii="Book Antiqua" w:eastAsia="Book Antiqua" w:hAnsi="Book Antiqua" w:cs="Book Antiqua"/>
          <w:color w:val="000000"/>
        </w:rPr>
        <w:t>Voskanyan</w:t>
      </w:r>
      <w:proofErr w:type="spellEnd"/>
      <w:r w:rsidR="00743056" w:rsidRPr="00010B89">
        <w:rPr>
          <w:rFonts w:ascii="Book Antiqua" w:eastAsia="Book Antiqua" w:hAnsi="Book Antiqua" w:cs="Book Antiqua"/>
          <w:color w:val="000000"/>
        </w:rPr>
        <w:t xml:space="preserve"> S, </w:t>
      </w:r>
      <w:proofErr w:type="spellStart"/>
      <w:r w:rsidR="00743056" w:rsidRPr="00010B89">
        <w:rPr>
          <w:rFonts w:ascii="Book Antiqua" w:eastAsia="Book Antiqua" w:hAnsi="Book Antiqua" w:cs="Book Antiqua"/>
          <w:color w:val="000000"/>
        </w:rPr>
        <w:t>Balci</w:t>
      </w:r>
      <w:proofErr w:type="spellEnd"/>
      <w:r w:rsidR="00743056" w:rsidRPr="00010B89">
        <w:rPr>
          <w:rFonts w:ascii="Book Antiqua" w:eastAsia="Book Antiqua" w:hAnsi="Book Antiqua" w:cs="Book Antiqua"/>
          <w:color w:val="000000"/>
        </w:rPr>
        <w:t xml:space="preserve"> D, Hernandez-Alejandro R, Alvarez FA, De </w:t>
      </w:r>
      <w:proofErr w:type="spellStart"/>
      <w:r w:rsidR="00743056" w:rsidRPr="00010B89">
        <w:rPr>
          <w:rFonts w:ascii="Book Antiqua" w:eastAsia="Book Antiqua" w:hAnsi="Book Antiqua" w:cs="Book Antiqua"/>
          <w:color w:val="000000"/>
        </w:rPr>
        <w:t>Santibañes</w:t>
      </w:r>
      <w:proofErr w:type="spellEnd"/>
      <w:r w:rsidR="00743056" w:rsidRPr="00010B89">
        <w:rPr>
          <w:rFonts w:ascii="Book Antiqua" w:eastAsia="Book Antiqua" w:hAnsi="Book Antiqua" w:cs="Book Antiqua"/>
          <w:color w:val="000000"/>
        </w:rPr>
        <w:t xml:space="preserve"> E, Robles-Campos R, </w:t>
      </w:r>
      <w:proofErr w:type="spellStart"/>
      <w:r w:rsidR="00743056" w:rsidRPr="00010B89">
        <w:rPr>
          <w:rFonts w:ascii="Book Antiqua" w:eastAsia="Book Antiqua" w:hAnsi="Book Antiqua" w:cs="Book Antiqua"/>
          <w:color w:val="000000"/>
        </w:rPr>
        <w:t>Malagó</w:t>
      </w:r>
      <w:proofErr w:type="spellEnd"/>
      <w:r w:rsidR="00743056" w:rsidRPr="00010B89">
        <w:rPr>
          <w:rFonts w:ascii="Book Antiqua" w:eastAsia="Book Antiqua" w:hAnsi="Book Antiqua" w:cs="Book Antiqua"/>
          <w:color w:val="000000"/>
        </w:rPr>
        <w:t xml:space="preserve"> M, de Oliveira ML, </w:t>
      </w:r>
      <w:proofErr w:type="spellStart"/>
      <w:r w:rsidR="00743056" w:rsidRPr="00010B89">
        <w:rPr>
          <w:rFonts w:ascii="Book Antiqua" w:eastAsia="Book Antiqua" w:hAnsi="Book Antiqua" w:cs="Book Antiqua"/>
          <w:color w:val="000000"/>
        </w:rPr>
        <w:t>Lesurtel</w:t>
      </w:r>
      <w:proofErr w:type="spellEnd"/>
      <w:r w:rsidR="00743056" w:rsidRPr="00010B89">
        <w:rPr>
          <w:rFonts w:ascii="Book Antiqua" w:eastAsia="Book Antiqua" w:hAnsi="Book Antiqua" w:cs="Book Antiqua"/>
          <w:color w:val="000000"/>
        </w:rPr>
        <w:t xml:space="preserve"> M, </w:t>
      </w:r>
      <w:proofErr w:type="spellStart"/>
      <w:r w:rsidR="00743056" w:rsidRPr="00010B89">
        <w:rPr>
          <w:rFonts w:ascii="Book Antiqua" w:eastAsia="Book Antiqua" w:hAnsi="Book Antiqua" w:cs="Book Antiqua"/>
          <w:color w:val="000000"/>
        </w:rPr>
        <w:t>Clavien</w:t>
      </w:r>
      <w:proofErr w:type="spellEnd"/>
      <w:r w:rsidR="00743056" w:rsidRPr="00010B89">
        <w:rPr>
          <w:rFonts w:ascii="Book Antiqua" w:eastAsia="Book Antiqua" w:hAnsi="Book Antiqua" w:cs="Book Antiqua"/>
          <w:color w:val="000000"/>
        </w:rPr>
        <w:t xml:space="preserve"> PA, </w:t>
      </w:r>
      <w:proofErr w:type="spellStart"/>
      <w:r w:rsidR="00743056" w:rsidRPr="00010B89">
        <w:rPr>
          <w:rFonts w:ascii="Book Antiqua" w:eastAsia="Book Antiqua" w:hAnsi="Book Antiqua" w:cs="Book Antiqua"/>
          <w:color w:val="000000"/>
        </w:rPr>
        <w:t>Petrowsky</w:t>
      </w:r>
      <w:proofErr w:type="spellEnd"/>
      <w:r w:rsidR="00743056" w:rsidRPr="00010B89">
        <w:rPr>
          <w:rFonts w:ascii="Book Antiqua" w:eastAsia="Book Antiqua" w:hAnsi="Book Antiqua" w:cs="Book Antiqua"/>
          <w:color w:val="000000"/>
        </w:rPr>
        <w:t xml:space="preserve"> H. Risk Adjustment in ALPPS Is Associated </w:t>
      </w:r>
      <w:proofErr w:type="gramStart"/>
      <w:r w:rsidR="00743056" w:rsidRPr="00010B89">
        <w:rPr>
          <w:rFonts w:ascii="Book Antiqua" w:eastAsia="Book Antiqua" w:hAnsi="Book Antiqua" w:cs="Book Antiqua"/>
          <w:color w:val="000000"/>
        </w:rPr>
        <w:t>With</w:t>
      </w:r>
      <w:proofErr w:type="gramEnd"/>
      <w:r w:rsidR="00743056" w:rsidRPr="00010B89">
        <w:rPr>
          <w:rFonts w:ascii="Book Antiqua" w:eastAsia="Book Antiqua" w:hAnsi="Book Antiqua" w:cs="Book Antiqua"/>
          <w:color w:val="000000"/>
        </w:rPr>
        <w:t xml:space="preserve"> a Dramatic Decrease in Early Mortality and Morbidity. </w:t>
      </w:r>
      <w:r w:rsidR="00743056" w:rsidRPr="00010B89">
        <w:rPr>
          <w:rFonts w:ascii="Book Antiqua" w:eastAsia="Book Antiqua" w:hAnsi="Book Antiqua" w:cs="Book Antiqua"/>
          <w:i/>
          <w:iCs/>
          <w:color w:val="000000"/>
        </w:rPr>
        <w:t>Ann Surg</w:t>
      </w:r>
      <w:r w:rsidR="00743056" w:rsidRPr="00010B89">
        <w:rPr>
          <w:rFonts w:ascii="Book Antiqua" w:eastAsia="Book Antiqua" w:hAnsi="Book Antiqua" w:cs="Book Antiqua"/>
          <w:color w:val="000000"/>
        </w:rPr>
        <w:t xml:space="preserve"> 2017; </w:t>
      </w:r>
      <w:r w:rsidR="00743056" w:rsidRPr="00010B89">
        <w:rPr>
          <w:rFonts w:ascii="Book Antiqua" w:eastAsia="Book Antiqua" w:hAnsi="Book Antiqua" w:cs="Book Antiqua"/>
          <w:b/>
          <w:bCs/>
          <w:color w:val="000000"/>
        </w:rPr>
        <w:t>266</w:t>
      </w:r>
      <w:r w:rsidR="00743056" w:rsidRPr="00010B89">
        <w:rPr>
          <w:rFonts w:ascii="Book Antiqua" w:eastAsia="Book Antiqua" w:hAnsi="Book Antiqua" w:cs="Book Antiqua"/>
          <w:color w:val="000000"/>
        </w:rPr>
        <w:t>: 779-786 [PMID: 28806301 DOI: 10.1097/SLA.0000000000002446]</w:t>
      </w:r>
    </w:p>
    <w:p w14:paraId="257F760C" w14:textId="4E1F7688"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6 </w:t>
      </w:r>
      <w:proofErr w:type="spellStart"/>
      <w:r w:rsidR="00743056" w:rsidRPr="00010B89">
        <w:rPr>
          <w:rFonts w:ascii="Book Antiqua" w:eastAsia="Book Antiqua" w:hAnsi="Book Antiqua" w:cs="Book Antiqua"/>
          <w:b/>
          <w:bCs/>
          <w:color w:val="000000"/>
        </w:rPr>
        <w:t>Anantha</w:t>
      </w:r>
      <w:proofErr w:type="spellEnd"/>
      <w:r w:rsidR="00743056" w:rsidRPr="00010B89">
        <w:rPr>
          <w:rFonts w:ascii="Book Antiqua" w:eastAsia="Book Antiqua" w:hAnsi="Book Antiqua" w:cs="Book Antiqua"/>
          <w:b/>
          <w:bCs/>
          <w:color w:val="000000"/>
        </w:rPr>
        <w:t xml:space="preserve"> RV</w:t>
      </w:r>
      <w:r w:rsidR="00743056" w:rsidRPr="00010B89">
        <w:rPr>
          <w:rFonts w:ascii="Book Antiqua" w:eastAsia="Book Antiqua" w:hAnsi="Book Antiqua" w:cs="Book Antiqua"/>
          <w:color w:val="000000"/>
        </w:rPr>
        <w:t xml:space="preserve">, Shaler CR, Meilleur CE, Parfitt J, </w:t>
      </w:r>
      <w:proofErr w:type="spellStart"/>
      <w:r w:rsidR="00743056" w:rsidRPr="00010B89">
        <w:rPr>
          <w:rFonts w:ascii="Book Antiqua" w:eastAsia="Book Antiqua" w:hAnsi="Book Antiqua" w:cs="Book Antiqua"/>
          <w:color w:val="000000"/>
        </w:rPr>
        <w:t>Haeryfar</w:t>
      </w:r>
      <w:proofErr w:type="spellEnd"/>
      <w:r w:rsidR="00743056" w:rsidRPr="00010B89">
        <w:rPr>
          <w:rFonts w:ascii="Book Antiqua" w:eastAsia="Book Antiqua" w:hAnsi="Book Antiqua" w:cs="Book Antiqua"/>
          <w:color w:val="000000"/>
        </w:rPr>
        <w:t xml:space="preserve"> SM, Hernandez-Alejandro R. The Future Liver Remnant in Patients Undergoing the Associating Liver Partition with Portal Vein Ligation for Staged Hepatectomy (ALPPS) Maintains the Immunological Components of a Healthy Organ. </w:t>
      </w:r>
      <w:r w:rsidR="00743056" w:rsidRPr="00010B89">
        <w:rPr>
          <w:rFonts w:ascii="Book Antiqua" w:eastAsia="Book Antiqua" w:hAnsi="Book Antiqua" w:cs="Book Antiqua"/>
          <w:i/>
          <w:iCs/>
          <w:color w:val="000000"/>
        </w:rPr>
        <w:t>Front Med (Lausanne)</w:t>
      </w:r>
      <w:r w:rsidR="00743056" w:rsidRPr="00010B89">
        <w:rPr>
          <w:rFonts w:ascii="Book Antiqua" w:eastAsia="Book Antiqua" w:hAnsi="Book Antiqua" w:cs="Book Antiqua"/>
          <w:color w:val="000000"/>
        </w:rPr>
        <w:t xml:space="preserve"> 2016; </w:t>
      </w:r>
      <w:r w:rsidR="00743056" w:rsidRPr="00010B89">
        <w:rPr>
          <w:rFonts w:ascii="Book Antiqua" w:eastAsia="Book Antiqua" w:hAnsi="Book Antiqua" w:cs="Book Antiqua"/>
          <w:b/>
          <w:bCs/>
          <w:color w:val="000000"/>
        </w:rPr>
        <w:t>3</w:t>
      </w:r>
      <w:r w:rsidR="00743056" w:rsidRPr="00010B89">
        <w:rPr>
          <w:rFonts w:ascii="Book Antiqua" w:eastAsia="Book Antiqua" w:hAnsi="Book Antiqua" w:cs="Book Antiqua"/>
          <w:color w:val="000000"/>
        </w:rPr>
        <w:t>: 32 [PMID: 27556025 DOI: 10.3389/fmed.2016.00032]</w:t>
      </w:r>
    </w:p>
    <w:p w14:paraId="25E07B95" w14:textId="1F520013"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7 </w:t>
      </w:r>
      <w:r w:rsidR="00743056" w:rsidRPr="00010B89">
        <w:rPr>
          <w:rFonts w:ascii="Book Antiqua" w:eastAsia="Book Antiqua" w:hAnsi="Book Antiqua" w:cs="Book Antiqua"/>
          <w:b/>
          <w:bCs/>
          <w:color w:val="000000"/>
        </w:rPr>
        <w:t>Deng Z</w:t>
      </w:r>
      <w:r w:rsidR="00743056" w:rsidRPr="00010B89">
        <w:rPr>
          <w:rFonts w:ascii="Book Antiqua" w:eastAsia="Book Antiqua" w:hAnsi="Book Antiqua" w:cs="Book Antiqua"/>
          <w:color w:val="000000"/>
        </w:rPr>
        <w:t xml:space="preserve">, </w:t>
      </w:r>
      <w:proofErr w:type="spellStart"/>
      <w:r w:rsidR="00743056" w:rsidRPr="00010B89">
        <w:rPr>
          <w:rFonts w:ascii="Book Antiqua" w:eastAsia="Book Antiqua" w:hAnsi="Book Antiqua" w:cs="Book Antiqua"/>
          <w:color w:val="000000"/>
        </w:rPr>
        <w:t>Jin</w:t>
      </w:r>
      <w:proofErr w:type="spellEnd"/>
      <w:r w:rsidR="00743056" w:rsidRPr="00010B89">
        <w:rPr>
          <w:rFonts w:ascii="Book Antiqua" w:eastAsia="Book Antiqua" w:hAnsi="Book Antiqua" w:cs="Book Antiqua"/>
          <w:color w:val="000000"/>
        </w:rPr>
        <w:t xml:space="preserve"> Z, Qin Y, Wei M, Wang J, Lu T, Zhang L, Zeng J, Bao L, Guo Y, Peng M, Xu B, Wen Z. Efficacy of the association liver partition and portal vein ligation for staged hepatectomy for the treatment of solitary huge hepatocellular carcinoma: a retrospective single-center study. </w:t>
      </w:r>
      <w:r w:rsidR="00743056" w:rsidRPr="00010B89">
        <w:rPr>
          <w:rFonts w:ascii="Book Antiqua" w:eastAsia="Book Antiqua" w:hAnsi="Book Antiqua" w:cs="Book Antiqua"/>
          <w:i/>
          <w:iCs/>
          <w:color w:val="000000"/>
        </w:rPr>
        <w:t>World J Surg Oncol</w:t>
      </w:r>
      <w:r w:rsidR="00743056" w:rsidRPr="00010B89">
        <w:rPr>
          <w:rFonts w:ascii="Book Antiqua" w:eastAsia="Book Antiqua" w:hAnsi="Book Antiqua" w:cs="Book Antiqua"/>
          <w:color w:val="000000"/>
        </w:rPr>
        <w:t xml:space="preserve"> 2021; </w:t>
      </w:r>
      <w:r w:rsidR="00743056" w:rsidRPr="00010B89">
        <w:rPr>
          <w:rFonts w:ascii="Book Antiqua" w:eastAsia="Book Antiqua" w:hAnsi="Book Antiqua" w:cs="Book Antiqua"/>
          <w:b/>
          <w:bCs/>
          <w:color w:val="000000"/>
        </w:rPr>
        <w:t>19</w:t>
      </w:r>
      <w:r w:rsidR="00743056" w:rsidRPr="00010B89">
        <w:rPr>
          <w:rFonts w:ascii="Book Antiqua" w:eastAsia="Book Antiqua" w:hAnsi="Book Antiqua" w:cs="Book Antiqua"/>
          <w:color w:val="000000"/>
        </w:rPr>
        <w:t>: 95 [PMID: 33785022 DOI: 10.1186/s12957-021-02199-1]</w:t>
      </w:r>
    </w:p>
    <w:p w14:paraId="2FF1D913" w14:textId="4662D712"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8 </w:t>
      </w:r>
      <w:r w:rsidR="00AB0D61" w:rsidRPr="00010B89">
        <w:rPr>
          <w:rFonts w:ascii="Book Antiqua" w:eastAsia="Book Antiqua" w:hAnsi="Book Antiqua" w:cs="Book Antiqua"/>
          <w:b/>
          <w:bCs/>
          <w:color w:val="000000"/>
        </w:rPr>
        <w:t>He YB</w:t>
      </w:r>
      <w:r w:rsidR="00AB0D61" w:rsidRPr="00010B89">
        <w:rPr>
          <w:rFonts w:ascii="Book Antiqua" w:eastAsia="Book Antiqua" w:hAnsi="Book Antiqua" w:cs="Book Antiqua"/>
          <w:color w:val="000000"/>
        </w:rPr>
        <w:t xml:space="preserve">, Bai L, Jiang Y, Ji XW, Tai QW, Zhao JM, Zhang JH, Liu WY, Wen H. Application of a Three-Dimensional Reconstruction Technique in Liver </w:t>
      </w:r>
      <w:proofErr w:type="spellStart"/>
      <w:r w:rsidR="00AB0D61" w:rsidRPr="00010B89">
        <w:rPr>
          <w:rFonts w:ascii="Book Antiqua" w:eastAsia="Book Antiqua" w:hAnsi="Book Antiqua" w:cs="Book Antiqua"/>
          <w:color w:val="000000"/>
        </w:rPr>
        <w:t>Autotransplantation</w:t>
      </w:r>
      <w:proofErr w:type="spellEnd"/>
      <w:r w:rsidR="00AB0D61" w:rsidRPr="00010B89">
        <w:rPr>
          <w:rFonts w:ascii="Book Antiqua" w:eastAsia="Book Antiqua" w:hAnsi="Book Antiqua" w:cs="Book Antiqua"/>
          <w:color w:val="000000"/>
        </w:rPr>
        <w:t xml:space="preserve"> for End-Stage Hepatic Alveolar Echinococcosis. </w:t>
      </w:r>
      <w:r w:rsidR="00AB0D61" w:rsidRPr="00010B89">
        <w:rPr>
          <w:rFonts w:ascii="Book Antiqua" w:eastAsia="Book Antiqua" w:hAnsi="Book Antiqua" w:cs="Book Antiqua"/>
          <w:i/>
          <w:iCs/>
          <w:color w:val="000000"/>
        </w:rPr>
        <w:t xml:space="preserve">J </w:t>
      </w:r>
      <w:proofErr w:type="spellStart"/>
      <w:r w:rsidR="00AB0D61" w:rsidRPr="00010B89">
        <w:rPr>
          <w:rFonts w:ascii="Book Antiqua" w:eastAsia="Book Antiqua" w:hAnsi="Book Antiqua" w:cs="Book Antiqua"/>
          <w:i/>
          <w:iCs/>
          <w:color w:val="000000"/>
        </w:rPr>
        <w:t>Gastrointest</w:t>
      </w:r>
      <w:proofErr w:type="spellEnd"/>
      <w:r w:rsidR="00AB0D61" w:rsidRPr="00010B89">
        <w:rPr>
          <w:rFonts w:ascii="Book Antiqua" w:eastAsia="Book Antiqua" w:hAnsi="Book Antiqua" w:cs="Book Antiqua"/>
          <w:i/>
          <w:iCs/>
          <w:color w:val="000000"/>
        </w:rPr>
        <w:t xml:space="preserve"> Surg</w:t>
      </w:r>
      <w:r w:rsidR="00AB0D61" w:rsidRPr="00010B89">
        <w:rPr>
          <w:rFonts w:ascii="Book Antiqua" w:eastAsia="Book Antiqua" w:hAnsi="Book Antiqua" w:cs="Book Antiqua"/>
          <w:color w:val="000000"/>
        </w:rPr>
        <w:t xml:space="preserve"> 2015; </w:t>
      </w:r>
      <w:r w:rsidR="00AB0D61" w:rsidRPr="00010B89">
        <w:rPr>
          <w:rFonts w:ascii="Book Antiqua" w:eastAsia="Book Antiqua" w:hAnsi="Book Antiqua" w:cs="Book Antiqua"/>
          <w:b/>
          <w:bCs/>
          <w:color w:val="000000"/>
        </w:rPr>
        <w:t>19</w:t>
      </w:r>
      <w:r w:rsidR="00AB0D61" w:rsidRPr="00010B89">
        <w:rPr>
          <w:rFonts w:ascii="Book Antiqua" w:eastAsia="Book Antiqua" w:hAnsi="Book Antiqua" w:cs="Book Antiqua"/>
          <w:color w:val="000000"/>
        </w:rPr>
        <w:t>: 1457-1465 [PMID: 25967139 DOI: 10.1007/s11605-015-2842-z]</w:t>
      </w:r>
    </w:p>
    <w:p w14:paraId="6C216E7D" w14:textId="617EDA43"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9 </w:t>
      </w:r>
      <w:r w:rsidR="00AB0D61" w:rsidRPr="00010B89">
        <w:rPr>
          <w:rFonts w:ascii="Book Antiqua" w:eastAsia="Book Antiqua" w:hAnsi="Book Antiqua" w:cs="Book Antiqua"/>
          <w:b/>
          <w:bCs/>
          <w:color w:val="000000"/>
        </w:rPr>
        <w:t>Fu-</w:t>
      </w:r>
      <w:proofErr w:type="spellStart"/>
      <w:r w:rsidR="00AB0D61" w:rsidRPr="00010B89">
        <w:rPr>
          <w:rFonts w:ascii="Book Antiqua" w:eastAsia="Book Antiqua" w:hAnsi="Book Antiqua" w:cs="Book Antiqua"/>
          <w:b/>
          <w:bCs/>
          <w:color w:val="000000"/>
        </w:rPr>
        <w:t>Gui</w:t>
      </w:r>
      <w:proofErr w:type="spellEnd"/>
      <w:r w:rsidR="00AB0D61" w:rsidRPr="00010B89">
        <w:rPr>
          <w:rFonts w:ascii="Book Antiqua" w:eastAsia="Book Antiqua" w:hAnsi="Book Antiqua" w:cs="Book Antiqua"/>
          <w:b/>
          <w:bCs/>
          <w:color w:val="000000"/>
        </w:rPr>
        <w:t xml:space="preserve"> L</w:t>
      </w:r>
      <w:r w:rsidR="00AB0D61" w:rsidRPr="00010B89">
        <w:rPr>
          <w:rFonts w:ascii="Book Antiqua" w:eastAsia="Book Antiqua" w:hAnsi="Book Antiqua" w:cs="Book Antiqua"/>
          <w:color w:val="000000"/>
        </w:rPr>
        <w:t xml:space="preserve">, Lu-Nan Y, Bo L, Yong Z, Tian-Fu W, Ming-Qing X, Wen-Tao W, </w:t>
      </w:r>
      <w:proofErr w:type="spellStart"/>
      <w:r w:rsidR="00AB0D61" w:rsidRPr="00010B89">
        <w:rPr>
          <w:rFonts w:ascii="Book Antiqua" w:eastAsia="Book Antiqua" w:hAnsi="Book Antiqua" w:cs="Book Antiqua"/>
          <w:color w:val="000000"/>
        </w:rPr>
        <w:t>Zhe</w:t>
      </w:r>
      <w:proofErr w:type="spellEnd"/>
      <w:r w:rsidR="00AB0D61" w:rsidRPr="00010B89">
        <w:rPr>
          <w:rFonts w:ascii="Book Antiqua" w:eastAsia="Book Antiqua" w:hAnsi="Book Antiqua" w:cs="Book Antiqua"/>
          <w:color w:val="000000"/>
        </w:rPr>
        <w:t xml:space="preserve">-Yu C. Estimation of standard liver volume in Chinese adult living donors. </w:t>
      </w:r>
      <w:r w:rsidR="00AB0D61" w:rsidRPr="00010B89">
        <w:rPr>
          <w:rFonts w:ascii="Book Antiqua" w:eastAsia="Book Antiqua" w:hAnsi="Book Antiqua" w:cs="Book Antiqua"/>
          <w:i/>
          <w:iCs/>
          <w:color w:val="000000"/>
        </w:rPr>
        <w:t>Transplant Proc</w:t>
      </w:r>
      <w:r w:rsidR="00AB0D61" w:rsidRPr="00010B89">
        <w:rPr>
          <w:rFonts w:ascii="Book Antiqua" w:eastAsia="Book Antiqua" w:hAnsi="Book Antiqua" w:cs="Book Antiqua"/>
          <w:color w:val="000000"/>
        </w:rPr>
        <w:t xml:space="preserve"> 2009; </w:t>
      </w:r>
      <w:r w:rsidR="00AB0D61" w:rsidRPr="00010B89">
        <w:rPr>
          <w:rFonts w:ascii="Book Antiqua" w:eastAsia="Book Antiqua" w:hAnsi="Book Antiqua" w:cs="Book Antiqua"/>
          <w:b/>
          <w:bCs/>
          <w:color w:val="000000"/>
        </w:rPr>
        <w:t>41</w:t>
      </w:r>
      <w:r w:rsidR="00AB0D61" w:rsidRPr="00010B89">
        <w:rPr>
          <w:rFonts w:ascii="Book Antiqua" w:eastAsia="Book Antiqua" w:hAnsi="Book Antiqua" w:cs="Book Antiqua"/>
          <w:color w:val="000000"/>
        </w:rPr>
        <w:t>: 4052-4056 [PMID: 20005340 DOI: 10.1016/j.transproceed.2009.08.079]</w:t>
      </w:r>
    </w:p>
    <w:p w14:paraId="5998A147" w14:textId="5665C93F"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lastRenderedPageBreak/>
        <w:t xml:space="preserve">10 </w:t>
      </w:r>
      <w:proofErr w:type="spellStart"/>
      <w:r w:rsidR="00AB0D61" w:rsidRPr="00010B89">
        <w:rPr>
          <w:rFonts w:ascii="Book Antiqua" w:eastAsia="Book Antiqua" w:hAnsi="Book Antiqua" w:cs="Book Antiqua"/>
          <w:b/>
          <w:bCs/>
          <w:color w:val="000000"/>
        </w:rPr>
        <w:t>Oldhafer</w:t>
      </w:r>
      <w:proofErr w:type="spellEnd"/>
      <w:r w:rsidR="00AB0D61" w:rsidRPr="00010B89">
        <w:rPr>
          <w:rFonts w:ascii="Book Antiqua" w:eastAsia="Book Antiqua" w:hAnsi="Book Antiqua" w:cs="Book Antiqua"/>
          <w:b/>
          <w:bCs/>
          <w:color w:val="000000"/>
        </w:rPr>
        <w:t xml:space="preserve"> KJ</w:t>
      </w:r>
      <w:r w:rsidR="00AB0D61" w:rsidRPr="00010B89">
        <w:rPr>
          <w:rFonts w:ascii="Book Antiqua" w:eastAsia="Book Antiqua" w:hAnsi="Book Antiqua" w:cs="Book Antiqua"/>
          <w:color w:val="000000"/>
        </w:rPr>
        <w:t xml:space="preserve">, </w:t>
      </w:r>
      <w:proofErr w:type="spellStart"/>
      <w:r w:rsidR="00AB0D61" w:rsidRPr="00010B89">
        <w:rPr>
          <w:rFonts w:ascii="Book Antiqua" w:eastAsia="Book Antiqua" w:hAnsi="Book Antiqua" w:cs="Book Antiqua"/>
          <w:color w:val="000000"/>
        </w:rPr>
        <w:t>Stavrou</w:t>
      </w:r>
      <w:proofErr w:type="spellEnd"/>
      <w:r w:rsidR="00AB0D61" w:rsidRPr="00010B89">
        <w:rPr>
          <w:rFonts w:ascii="Book Antiqua" w:eastAsia="Book Antiqua" w:hAnsi="Book Antiqua" w:cs="Book Antiqua"/>
          <w:color w:val="000000"/>
        </w:rPr>
        <w:t xml:space="preserve"> GA, van </w:t>
      </w:r>
      <w:proofErr w:type="spellStart"/>
      <w:r w:rsidR="00AB0D61" w:rsidRPr="00010B89">
        <w:rPr>
          <w:rFonts w:ascii="Book Antiqua" w:eastAsia="Book Antiqua" w:hAnsi="Book Antiqua" w:cs="Book Antiqua"/>
          <w:color w:val="000000"/>
        </w:rPr>
        <w:t>Gulik</w:t>
      </w:r>
      <w:proofErr w:type="spellEnd"/>
      <w:r w:rsidR="00AB0D61" w:rsidRPr="00010B89">
        <w:rPr>
          <w:rFonts w:ascii="Book Antiqua" w:eastAsia="Book Antiqua" w:hAnsi="Book Antiqua" w:cs="Book Antiqua"/>
          <w:color w:val="000000"/>
        </w:rPr>
        <w:t xml:space="preserve"> TM; Core Group. ALPPS--Where Do We Stand, Where Do We </w:t>
      </w:r>
      <w:proofErr w:type="gramStart"/>
      <w:r w:rsidR="00AB0D61" w:rsidRPr="00010B89">
        <w:rPr>
          <w:rFonts w:ascii="Book Antiqua" w:eastAsia="Book Antiqua" w:hAnsi="Book Antiqua" w:cs="Book Antiqua"/>
          <w:color w:val="000000"/>
        </w:rPr>
        <w:t>Go?:</w:t>
      </w:r>
      <w:proofErr w:type="gramEnd"/>
      <w:r w:rsidR="00AB0D61" w:rsidRPr="00010B89">
        <w:rPr>
          <w:rFonts w:ascii="Book Antiqua" w:eastAsia="Book Antiqua" w:hAnsi="Book Antiqua" w:cs="Book Antiqua"/>
          <w:color w:val="000000"/>
        </w:rPr>
        <w:t xml:space="preserve"> Eight Recommendations From the First International Expert Meeting. </w:t>
      </w:r>
      <w:r w:rsidR="00AB0D61" w:rsidRPr="00010B89">
        <w:rPr>
          <w:rFonts w:ascii="Book Antiqua" w:eastAsia="Book Antiqua" w:hAnsi="Book Antiqua" w:cs="Book Antiqua"/>
          <w:i/>
          <w:iCs/>
          <w:color w:val="000000"/>
        </w:rPr>
        <w:t>Ann Surg</w:t>
      </w:r>
      <w:r w:rsidR="00AB0D61" w:rsidRPr="00010B89">
        <w:rPr>
          <w:rFonts w:ascii="Book Antiqua" w:eastAsia="Book Antiqua" w:hAnsi="Book Antiqua" w:cs="Book Antiqua"/>
          <w:color w:val="000000"/>
        </w:rPr>
        <w:t xml:space="preserve"> 2016; </w:t>
      </w:r>
      <w:r w:rsidR="00AB0D61" w:rsidRPr="00010B89">
        <w:rPr>
          <w:rFonts w:ascii="Book Antiqua" w:eastAsia="Book Antiqua" w:hAnsi="Book Antiqua" w:cs="Book Antiqua"/>
          <w:b/>
          <w:bCs/>
          <w:color w:val="000000"/>
        </w:rPr>
        <w:t>263</w:t>
      </w:r>
      <w:r w:rsidR="00AB0D61" w:rsidRPr="00010B89">
        <w:rPr>
          <w:rFonts w:ascii="Book Antiqua" w:eastAsia="Book Antiqua" w:hAnsi="Book Antiqua" w:cs="Book Antiqua"/>
          <w:color w:val="000000"/>
        </w:rPr>
        <w:t>: 839-841 [PMID: 26756771 DOI: 10.1097/SLA.0000000000001633]</w:t>
      </w:r>
    </w:p>
    <w:p w14:paraId="4F7001F9" w14:textId="34F8BD5C"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11 </w:t>
      </w:r>
      <w:proofErr w:type="spellStart"/>
      <w:r w:rsidR="00AB0D61" w:rsidRPr="00010B89">
        <w:rPr>
          <w:rFonts w:ascii="Book Antiqua" w:eastAsia="Book Antiqua" w:hAnsi="Book Antiqua" w:cs="Book Antiqua"/>
          <w:b/>
          <w:bCs/>
          <w:color w:val="000000"/>
        </w:rPr>
        <w:t>Therasse</w:t>
      </w:r>
      <w:proofErr w:type="spellEnd"/>
      <w:r w:rsidR="00AB0D61" w:rsidRPr="00010B89">
        <w:rPr>
          <w:rFonts w:ascii="Book Antiqua" w:eastAsia="Book Antiqua" w:hAnsi="Book Antiqua" w:cs="Book Antiqua"/>
          <w:b/>
          <w:bCs/>
          <w:color w:val="000000"/>
        </w:rPr>
        <w:t xml:space="preserve"> P</w:t>
      </w:r>
      <w:r w:rsidR="00AB0D61" w:rsidRPr="00010B89">
        <w:rPr>
          <w:rFonts w:ascii="Book Antiqua" w:eastAsia="Book Antiqua" w:hAnsi="Book Antiqua" w:cs="Book Antiqua"/>
          <w:color w:val="000000"/>
        </w:rPr>
        <w:t xml:space="preserve">, </w:t>
      </w:r>
      <w:proofErr w:type="spellStart"/>
      <w:r w:rsidR="00AB0D61" w:rsidRPr="00010B89">
        <w:rPr>
          <w:rFonts w:ascii="Book Antiqua" w:eastAsia="Book Antiqua" w:hAnsi="Book Antiqua" w:cs="Book Antiqua"/>
          <w:color w:val="000000"/>
        </w:rPr>
        <w:t>Arbuck</w:t>
      </w:r>
      <w:proofErr w:type="spellEnd"/>
      <w:r w:rsidR="00AB0D61" w:rsidRPr="00010B89">
        <w:rPr>
          <w:rFonts w:ascii="Book Antiqua" w:eastAsia="Book Antiqua" w:hAnsi="Book Antiqua" w:cs="Book Antiqua"/>
          <w:color w:val="000000"/>
        </w:rPr>
        <w:t xml:space="preserve"> SG, Eisenhauer EA, Wanders J, Kaplan RS, Rubinstein L, Verweij J, Van </w:t>
      </w:r>
      <w:proofErr w:type="spellStart"/>
      <w:r w:rsidR="00AB0D61" w:rsidRPr="00010B89">
        <w:rPr>
          <w:rFonts w:ascii="Book Antiqua" w:eastAsia="Book Antiqua" w:hAnsi="Book Antiqua" w:cs="Book Antiqua"/>
          <w:color w:val="000000"/>
        </w:rPr>
        <w:t>Glabbeke</w:t>
      </w:r>
      <w:proofErr w:type="spellEnd"/>
      <w:r w:rsidR="00AB0D61" w:rsidRPr="00010B89">
        <w:rPr>
          <w:rFonts w:ascii="Book Antiqua" w:eastAsia="Book Antiqua" w:hAnsi="Book Antiqua" w:cs="Book Antiqua"/>
          <w:color w:val="000000"/>
        </w:rPr>
        <w:t xml:space="preserve"> M, van </w:t>
      </w:r>
      <w:proofErr w:type="spellStart"/>
      <w:r w:rsidR="00AB0D61" w:rsidRPr="00010B89">
        <w:rPr>
          <w:rFonts w:ascii="Book Antiqua" w:eastAsia="Book Antiqua" w:hAnsi="Book Antiqua" w:cs="Book Antiqua"/>
          <w:color w:val="000000"/>
        </w:rPr>
        <w:t>Oosterom</w:t>
      </w:r>
      <w:proofErr w:type="spellEnd"/>
      <w:r w:rsidR="00AB0D61" w:rsidRPr="00010B89">
        <w:rPr>
          <w:rFonts w:ascii="Book Antiqua" w:eastAsia="Book Antiqua" w:hAnsi="Book Antiqua" w:cs="Book Antiqua"/>
          <w:color w:val="000000"/>
        </w:rPr>
        <w:t xml:space="preserve"> AT, Christian MC, </w:t>
      </w:r>
      <w:proofErr w:type="spellStart"/>
      <w:r w:rsidR="00AB0D61" w:rsidRPr="00010B89">
        <w:rPr>
          <w:rFonts w:ascii="Book Antiqua" w:eastAsia="Book Antiqua" w:hAnsi="Book Antiqua" w:cs="Book Antiqua"/>
          <w:color w:val="000000"/>
        </w:rPr>
        <w:t>Gwyther</w:t>
      </w:r>
      <w:proofErr w:type="spellEnd"/>
      <w:r w:rsidR="00AB0D61" w:rsidRPr="00010B89">
        <w:rPr>
          <w:rFonts w:ascii="Book Antiqua" w:eastAsia="Book Antiqua" w:hAnsi="Book Antiqua" w:cs="Book Antiqua"/>
          <w:color w:val="000000"/>
        </w:rPr>
        <w:t xml:space="preserve"> SG. New guidelines to evaluate the response to treatment in solid tumors. European Organization for Research and Treatment of Cancer, National Cancer Institute of the United States, National Cancer Institute of Canada. </w:t>
      </w:r>
      <w:r w:rsidR="00AB0D61" w:rsidRPr="00010B89">
        <w:rPr>
          <w:rFonts w:ascii="Book Antiqua" w:eastAsia="Book Antiqua" w:hAnsi="Book Antiqua" w:cs="Book Antiqua"/>
          <w:i/>
          <w:iCs/>
          <w:color w:val="000000"/>
        </w:rPr>
        <w:t>J Natl Cancer Inst</w:t>
      </w:r>
      <w:r w:rsidR="00AB0D61" w:rsidRPr="00010B89">
        <w:rPr>
          <w:rFonts w:ascii="Book Antiqua" w:eastAsia="Book Antiqua" w:hAnsi="Book Antiqua" w:cs="Book Antiqua"/>
          <w:color w:val="000000"/>
        </w:rPr>
        <w:t xml:space="preserve"> 2000; </w:t>
      </w:r>
      <w:r w:rsidR="00AB0D61" w:rsidRPr="00010B89">
        <w:rPr>
          <w:rFonts w:ascii="Book Antiqua" w:eastAsia="Book Antiqua" w:hAnsi="Book Antiqua" w:cs="Book Antiqua"/>
          <w:b/>
          <w:bCs/>
          <w:color w:val="000000"/>
        </w:rPr>
        <w:t>92</w:t>
      </w:r>
      <w:r w:rsidR="00AB0D61" w:rsidRPr="00010B89">
        <w:rPr>
          <w:rFonts w:ascii="Book Antiqua" w:eastAsia="Book Antiqua" w:hAnsi="Book Antiqua" w:cs="Book Antiqua"/>
          <w:color w:val="000000"/>
        </w:rPr>
        <w:t>: 205-216 [PMID: 10655437 DOI: 10.1093/</w:t>
      </w:r>
      <w:proofErr w:type="spellStart"/>
      <w:r w:rsidR="00AB0D61" w:rsidRPr="00010B89">
        <w:rPr>
          <w:rFonts w:ascii="Book Antiqua" w:eastAsia="Book Antiqua" w:hAnsi="Book Antiqua" w:cs="Book Antiqua"/>
          <w:color w:val="000000"/>
        </w:rPr>
        <w:t>jnci</w:t>
      </w:r>
      <w:proofErr w:type="spellEnd"/>
      <w:r w:rsidR="00AB0D61" w:rsidRPr="00010B89">
        <w:rPr>
          <w:rFonts w:ascii="Book Antiqua" w:eastAsia="Book Antiqua" w:hAnsi="Book Antiqua" w:cs="Book Antiqua"/>
          <w:color w:val="000000"/>
        </w:rPr>
        <w:t>/92.3.205]</w:t>
      </w:r>
    </w:p>
    <w:p w14:paraId="17089DDA" w14:textId="322B8F4E"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12 </w:t>
      </w:r>
      <w:proofErr w:type="spellStart"/>
      <w:r w:rsidR="00AB0D61" w:rsidRPr="00010B89">
        <w:rPr>
          <w:rFonts w:ascii="Book Antiqua" w:eastAsia="Book Antiqua" w:hAnsi="Book Antiqua" w:cs="Book Antiqua"/>
          <w:b/>
          <w:bCs/>
          <w:color w:val="000000"/>
        </w:rPr>
        <w:t>Dindo</w:t>
      </w:r>
      <w:proofErr w:type="spellEnd"/>
      <w:r w:rsidR="00AB0D61" w:rsidRPr="00010B89">
        <w:rPr>
          <w:rFonts w:ascii="Book Antiqua" w:eastAsia="Book Antiqua" w:hAnsi="Book Antiqua" w:cs="Book Antiqua"/>
          <w:b/>
          <w:bCs/>
          <w:color w:val="000000"/>
        </w:rPr>
        <w:t xml:space="preserve"> D</w:t>
      </w:r>
      <w:r w:rsidR="00AB0D61" w:rsidRPr="00010B89">
        <w:rPr>
          <w:rFonts w:ascii="Book Antiqua" w:eastAsia="Book Antiqua" w:hAnsi="Book Antiqua" w:cs="Book Antiqua"/>
          <w:color w:val="000000"/>
        </w:rPr>
        <w:t xml:space="preserve">, </w:t>
      </w:r>
      <w:proofErr w:type="spellStart"/>
      <w:r w:rsidR="00AB0D61" w:rsidRPr="00010B89">
        <w:rPr>
          <w:rFonts w:ascii="Book Antiqua" w:eastAsia="Book Antiqua" w:hAnsi="Book Antiqua" w:cs="Book Antiqua"/>
          <w:color w:val="000000"/>
        </w:rPr>
        <w:t>Demartines</w:t>
      </w:r>
      <w:proofErr w:type="spellEnd"/>
      <w:r w:rsidR="00AB0D61" w:rsidRPr="00010B89">
        <w:rPr>
          <w:rFonts w:ascii="Book Antiqua" w:eastAsia="Book Antiqua" w:hAnsi="Book Antiqua" w:cs="Book Antiqua"/>
          <w:color w:val="000000"/>
        </w:rPr>
        <w:t xml:space="preserve"> N, </w:t>
      </w:r>
      <w:proofErr w:type="spellStart"/>
      <w:r w:rsidR="00AB0D61" w:rsidRPr="00010B89">
        <w:rPr>
          <w:rFonts w:ascii="Book Antiqua" w:eastAsia="Book Antiqua" w:hAnsi="Book Antiqua" w:cs="Book Antiqua"/>
          <w:color w:val="000000"/>
        </w:rPr>
        <w:t>Clavien</w:t>
      </w:r>
      <w:proofErr w:type="spellEnd"/>
      <w:r w:rsidR="00AB0D61" w:rsidRPr="00010B89">
        <w:rPr>
          <w:rFonts w:ascii="Book Antiqua" w:eastAsia="Book Antiqua" w:hAnsi="Book Antiqua" w:cs="Book Antiqua"/>
          <w:color w:val="000000"/>
        </w:rPr>
        <w:t xml:space="preserve"> PA. Classification of surgical complications: a new proposal with evaluation in a cohort of 6336 patients and results of a survey. </w:t>
      </w:r>
      <w:r w:rsidR="00AB0D61" w:rsidRPr="00010B89">
        <w:rPr>
          <w:rFonts w:ascii="Book Antiqua" w:eastAsia="Book Antiqua" w:hAnsi="Book Antiqua" w:cs="Book Antiqua"/>
          <w:i/>
          <w:iCs/>
          <w:color w:val="000000"/>
        </w:rPr>
        <w:t>Ann Surg</w:t>
      </w:r>
      <w:r w:rsidR="00AB0D61" w:rsidRPr="00010B89">
        <w:rPr>
          <w:rFonts w:ascii="Book Antiqua" w:eastAsia="Book Antiqua" w:hAnsi="Book Antiqua" w:cs="Book Antiqua"/>
          <w:color w:val="000000"/>
        </w:rPr>
        <w:t xml:space="preserve"> 2004; </w:t>
      </w:r>
      <w:r w:rsidR="00AB0D61" w:rsidRPr="00010B89">
        <w:rPr>
          <w:rFonts w:ascii="Book Antiqua" w:eastAsia="Book Antiqua" w:hAnsi="Book Antiqua" w:cs="Book Antiqua"/>
          <w:b/>
          <w:bCs/>
          <w:color w:val="000000"/>
        </w:rPr>
        <w:t>240</w:t>
      </w:r>
      <w:r w:rsidR="00AB0D61" w:rsidRPr="00010B89">
        <w:rPr>
          <w:rFonts w:ascii="Book Antiqua" w:eastAsia="Book Antiqua" w:hAnsi="Book Antiqua" w:cs="Book Antiqua"/>
          <w:color w:val="000000"/>
        </w:rPr>
        <w:t>: 205-213</w:t>
      </w:r>
      <w:r w:rsidR="008A65E3" w:rsidRPr="00010B89">
        <w:rPr>
          <w:rFonts w:ascii="Book Antiqua" w:eastAsia="Book Antiqua" w:hAnsi="Book Antiqua" w:cs="Book Antiqua"/>
          <w:color w:val="000000"/>
        </w:rPr>
        <w:t xml:space="preserve"> [PMID: 15273542</w:t>
      </w:r>
      <w:r w:rsidR="00AB0D61" w:rsidRPr="00010B89">
        <w:rPr>
          <w:rFonts w:ascii="Book Antiqua" w:eastAsia="Book Antiqua" w:hAnsi="Book Antiqua" w:cs="Book Antiqua"/>
          <w:color w:val="000000"/>
        </w:rPr>
        <w:t xml:space="preserve"> DOI: 10.1097/01.sla.</w:t>
      </w:r>
      <w:proofErr w:type="gramStart"/>
      <w:r w:rsidR="00AB0D61" w:rsidRPr="00010B89">
        <w:rPr>
          <w:rFonts w:ascii="Book Antiqua" w:eastAsia="Book Antiqua" w:hAnsi="Book Antiqua" w:cs="Book Antiqua"/>
          <w:color w:val="000000"/>
        </w:rPr>
        <w:t>0000133083.54934.ae</w:t>
      </w:r>
      <w:proofErr w:type="gramEnd"/>
      <w:r w:rsidR="008A65E3" w:rsidRPr="00010B89">
        <w:rPr>
          <w:rFonts w:ascii="Book Antiqua" w:eastAsia="Book Antiqua" w:hAnsi="Book Antiqua" w:cs="Book Antiqua"/>
          <w:color w:val="000000"/>
        </w:rPr>
        <w:t>]</w:t>
      </w:r>
    </w:p>
    <w:p w14:paraId="409C795B" w14:textId="535F4190"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13 </w:t>
      </w:r>
      <w:proofErr w:type="spellStart"/>
      <w:r w:rsidR="008A65E3" w:rsidRPr="00010B89">
        <w:rPr>
          <w:rFonts w:ascii="Book Antiqua" w:eastAsia="Book Antiqua" w:hAnsi="Book Antiqua" w:cs="Book Antiqua"/>
          <w:b/>
          <w:bCs/>
          <w:color w:val="000000"/>
        </w:rPr>
        <w:t>Rahbari</w:t>
      </w:r>
      <w:proofErr w:type="spellEnd"/>
      <w:r w:rsidR="008A65E3" w:rsidRPr="00010B89">
        <w:rPr>
          <w:rFonts w:ascii="Book Antiqua" w:eastAsia="Book Antiqua" w:hAnsi="Book Antiqua" w:cs="Book Antiqua"/>
          <w:b/>
          <w:bCs/>
          <w:color w:val="000000"/>
        </w:rPr>
        <w:t xml:space="preserve"> NN</w:t>
      </w:r>
      <w:r w:rsidR="008A65E3" w:rsidRPr="00010B89">
        <w:rPr>
          <w:rFonts w:ascii="Book Antiqua" w:eastAsia="Book Antiqua" w:hAnsi="Book Antiqua" w:cs="Book Antiqua"/>
          <w:color w:val="000000"/>
        </w:rPr>
        <w:t xml:space="preserve">, Garden OJ, Padbury R, Brooke-Smith M, Crawford M, Adam R, Koch M, Makuuchi M, </w:t>
      </w:r>
      <w:proofErr w:type="spellStart"/>
      <w:r w:rsidR="008A65E3" w:rsidRPr="00010B89">
        <w:rPr>
          <w:rFonts w:ascii="Book Antiqua" w:eastAsia="Book Antiqua" w:hAnsi="Book Antiqua" w:cs="Book Antiqua"/>
          <w:color w:val="000000"/>
        </w:rPr>
        <w:t>Dematteo</w:t>
      </w:r>
      <w:proofErr w:type="spellEnd"/>
      <w:r w:rsidR="008A65E3" w:rsidRPr="00010B89">
        <w:rPr>
          <w:rFonts w:ascii="Book Antiqua" w:eastAsia="Book Antiqua" w:hAnsi="Book Antiqua" w:cs="Book Antiqua"/>
          <w:color w:val="000000"/>
        </w:rPr>
        <w:t xml:space="preserve"> RP, </w:t>
      </w:r>
      <w:proofErr w:type="spellStart"/>
      <w:r w:rsidR="008A65E3" w:rsidRPr="00010B89">
        <w:rPr>
          <w:rFonts w:ascii="Book Antiqua" w:eastAsia="Book Antiqua" w:hAnsi="Book Antiqua" w:cs="Book Antiqua"/>
          <w:color w:val="000000"/>
        </w:rPr>
        <w:t>Christophi</w:t>
      </w:r>
      <w:proofErr w:type="spellEnd"/>
      <w:r w:rsidR="008A65E3" w:rsidRPr="00010B89">
        <w:rPr>
          <w:rFonts w:ascii="Book Antiqua" w:eastAsia="Book Antiqua" w:hAnsi="Book Antiqua" w:cs="Book Antiqua"/>
          <w:color w:val="000000"/>
        </w:rPr>
        <w:t xml:space="preserve"> C, Banting S, </w:t>
      </w:r>
      <w:proofErr w:type="spellStart"/>
      <w:r w:rsidR="008A65E3" w:rsidRPr="00010B89">
        <w:rPr>
          <w:rFonts w:ascii="Book Antiqua" w:eastAsia="Book Antiqua" w:hAnsi="Book Antiqua" w:cs="Book Antiqua"/>
          <w:color w:val="000000"/>
        </w:rPr>
        <w:t>Usatoff</w:t>
      </w:r>
      <w:proofErr w:type="spellEnd"/>
      <w:r w:rsidR="008A65E3" w:rsidRPr="00010B89">
        <w:rPr>
          <w:rFonts w:ascii="Book Antiqua" w:eastAsia="Book Antiqua" w:hAnsi="Book Antiqua" w:cs="Book Antiqua"/>
          <w:color w:val="000000"/>
        </w:rPr>
        <w:t xml:space="preserve"> V, </w:t>
      </w:r>
      <w:proofErr w:type="spellStart"/>
      <w:r w:rsidR="008A65E3" w:rsidRPr="00010B89">
        <w:rPr>
          <w:rFonts w:ascii="Book Antiqua" w:eastAsia="Book Antiqua" w:hAnsi="Book Antiqua" w:cs="Book Antiqua"/>
          <w:color w:val="000000"/>
        </w:rPr>
        <w:t>Nagino</w:t>
      </w:r>
      <w:proofErr w:type="spellEnd"/>
      <w:r w:rsidR="008A65E3" w:rsidRPr="00010B89">
        <w:rPr>
          <w:rFonts w:ascii="Book Antiqua" w:eastAsia="Book Antiqua" w:hAnsi="Book Antiqua" w:cs="Book Antiqua"/>
          <w:color w:val="000000"/>
        </w:rPr>
        <w:t xml:space="preserve"> M, </w:t>
      </w:r>
      <w:proofErr w:type="spellStart"/>
      <w:r w:rsidR="008A65E3" w:rsidRPr="00010B89">
        <w:rPr>
          <w:rFonts w:ascii="Book Antiqua" w:eastAsia="Book Antiqua" w:hAnsi="Book Antiqua" w:cs="Book Antiqua"/>
          <w:color w:val="000000"/>
        </w:rPr>
        <w:t>Maddern</w:t>
      </w:r>
      <w:proofErr w:type="spellEnd"/>
      <w:r w:rsidR="008A65E3" w:rsidRPr="00010B89">
        <w:rPr>
          <w:rFonts w:ascii="Book Antiqua" w:eastAsia="Book Antiqua" w:hAnsi="Book Antiqua" w:cs="Book Antiqua"/>
          <w:color w:val="000000"/>
        </w:rPr>
        <w:t xml:space="preserve"> G, Hugh TJ, </w:t>
      </w:r>
      <w:proofErr w:type="spellStart"/>
      <w:r w:rsidR="008A65E3" w:rsidRPr="00010B89">
        <w:rPr>
          <w:rFonts w:ascii="Book Antiqua" w:eastAsia="Book Antiqua" w:hAnsi="Book Antiqua" w:cs="Book Antiqua"/>
          <w:color w:val="000000"/>
        </w:rPr>
        <w:t>Vauthey</w:t>
      </w:r>
      <w:proofErr w:type="spellEnd"/>
      <w:r w:rsidR="008A65E3" w:rsidRPr="00010B89">
        <w:rPr>
          <w:rFonts w:ascii="Book Antiqua" w:eastAsia="Book Antiqua" w:hAnsi="Book Antiqua" w:cs="Book Antiqua"/>
          <w:color w:val="000000"/>
        </w:rPr>
        <w:t xml:space="preserve"> JN, Greig P, Rees M, Yokoyama Y, Fan ST, </w:t>
      </w:r>
      <w:proofErr w:type="spellStart"/>
      <w:r w:rsidR="008A65E3" w:rsidRPr="00010B89">
        <w:rPr>
          <w:rFonts w:ascii="Book Antiqua" w:eastAsia="Book Antiqua" w:hAnsi="Book Antiqua" w:cs="Book Antiqua"/>
          <w:color w:val="000000"/>
        </w:rPr>
        <w:t>Nimura</w:t>
      </w:r>
      <w:proofErr w:type="spellEnd"/>
      <w:r w:rsidR="008A65E3" w:rsidRPr="00010B89">
        <w:rPr>
          <w:rFonts w:ascii="Book Antiqua" w:eastAsia="Book Antiqua" w:hAnsi="Book Antiqua" w:cs="Book Antiqua"/>
          <w:color w:val="000000"/>
        </w:rPr>
        <w:t xml:space="preserve"> Y, </w:t>
      </w:r>
      <w:proofErr w:type="spellStart"/>
      <w:r w:rsidR="008A65E3" w:rsidRPr="00010B89">
        <w:rPr>
          <w:rFonts w:ascii="Book Antiqua" w:eastAsia="Book Antiqua" w:hAnsi="Book Antiqua" w:cs="Book Antiqua"/>
          <w:color w:val="000000"/>
        </w:rPr>
        <w:t>Figueras</w:t>
      </w:r>
      <w:proofErr w:type="spellEnd"/>
      <w:r w:rsidR="008A65E3" w:rsidRPr="00010B89">
        <w:rPr>
          <w:rFonts w:ascii="Book Antiqua" w:eastAsia="Book Antiqua" w:hAnsi="Book Antiqua" w:cs="Book Antiqua"/>
          <w:color w:val="000000"/>
        </w:rPr>
        <w:t xml:space="preserve"> J, </w:t>
      </w:r>
      <w:proofErr w:type="spellStart"/>
      <w:r w:rsidR="008A65E3" w:rsidRPr="00010B89">
        <w:rPr>
          <w:rFonts w:ascii="Book Antiqua" w:eastAsia="Book Antiqua" w:hAnsi="Book Antiqua" w:cs="Book Antiqua"/>
          <w:color w:val="000000"/>
        </w:rPr>
        <w:t>Capussotti</w:t>
      </w:r>
      <w:proofErr w:type="spellEnd"/>
      <w:r w:rsidR="008A65E3" w:rsidRPr="00010B89">
        <w:rPr>
          <w:rFonts w:ascii="Book Antiqua" w:eastAsia="Book Antiqua" w:hAnsi="Book Antiqua" w:cs="Book Antiqua"/>
          <w:color w:val="000000"/>
        </w:rPr>
        <w:t xml:space="preserve"> L, </w:t>
      </w:r>
      <w:proofErr w:type="spellStart"/>
      <w:r w:rsidR="008A65E3" w:rsidRPr="00010B89">
        <w:rPr>
          <w:rFonts w:ascii="Book Antiqua" w:eastAsia="Book Antiqua" w:hAnsi="Book Antiqua" w:cs="Book Antiqua"/>
          <w:color w:val="000000"/>
        </w:rPr>
        <w:t>Büchler</w:t>
      </w:r>
      <w:proofErr w:type="spellEnd"/>
      <w:r w:rsidR="008A65E3" w:rsidRPr="00010B89">
        <w:rPr>
          <w:rFonts w:ascii="Book Antiqua" w:eastAsia="Book Antiqua" w:hAnsi="Book Antiqua" w:cs="Book Antiqua"/>
          <w:color w:val="000000"/>
        </w:rPr>
        <w:t xml:space="preserve"> MW, Weitz J. </w:t>
      </w:r>
      <w:proofErr w:type="spellStart"/>
      <w:r w:rsidR="008A65E3" w:rsidRPr="00010B89">
        <w:rPr>
          <w:rFonts w:ascii="Book Antiqua" w:eastAsia="Book Antiqua" w:hAnsi="Book Antiqua" w:cs="Book Antiqua"/>
          <w:color w:val="000000"/>
        </w:rPr>
        <w:t>Posthepatectomy</w:t>
      </w:r>
      <w:proofErr w:type="spellEnd"/>
      <w:r w:rsidR="008A65E3" w:rsidRPr="00010B89">
        <w:rPr>
          <w:rFonts w:ascii="Book Antiqua" w:eastAsia="Book Antiqua" w:hAnsi="Book Antiqua" w:cs="Book Antiqua"/>
          <w:color w:val="000000"/>
        </w:rPr>
        <w:t xml:space="preserve"> liver failure: a definition and grading by the International Study Group of Liver Surgery (ISGLS). </w:t>
      </w:r>
      <w:r w:rsidR="008A65E3" w:rsidRPr="00010B89">
        <w:rPr>
          <w:rFonts w:ascii="Book Antiqua" w:eastAsia="Book Antiqua" w:hAnsi="Book Antiqua" w:cs="Book Antiqua"/>
          <w:i/>
          <w:iCs/>
          <w:color w:val="000000"/>
        </w:rPr>
        <w:t>Surgery</w:t>
      </w:r>
      <w:r w:rsidR="008A65E3" w:rsidRPr="00010B89">
        <w:rPr>
          <w:rFonts w:ascii="Book Antiqua" w:eastAsia="Book Antiqua" w:hAnsi="Book Antiqua" w:cs="Book Antiqua"/>
          <w:color w:val="000000"/>
        </w:rPr>
        <w:t xml:space="preserve"> 2011; </w:t>
      </w:r>
      <w:r w:rsidR="008A65E3" w:rsidRPr="00010B89">
        <w:rPr>
          <w:rFonts w:ascii="Book Antiqua" w:eastAsia="Book Antiqua" w:hAnsi="Book Antiqua" w:cs="Book Antiqua"/>
          <w:b/>
          <w:bCs/>
          <w:color w:val="000000"/>
        </w:rPr>
        <w:t>149</w:t>
      </w:r>
      <w:r w:rsidR="008A65E3" w:rsidRPr="00010B89">
        <w:rPr>
          <w:rFonts w:ascii="Book Antiqua" w:eastAsia="Book Antiqua" w:hAnsi="Book Antiqua" w:cs="Book Antiqua"/>
          <w:color w:val="000000"/>
        </w:rPr>
        <w:t>: 713-724 [PMID: 21236455 DOI: 10.1016/j.surg.2010.10.001]</w:t>
      </w:r>
    </w:p>
    <w:p w14:paraId="4DE864A3" w14:textId="7F3B0262"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14 </w:t>
      </w:r>
      <w:r w:rsidR="008A65E3" w:rsidRPr="00010B89">
        <w:rPr>
          <w:rFonts w:ascii="Book Antiqua" w:eastAsia="Book Antiqua" w:hAnsi="Book Antiqua" w:cs="Book Antiqua"/>
          <w:b/>
          <w:bCs/>
          <w:color w:val="000000"/>
        </w:rPr>
        <w:t>Yang JY</w:t>
      </w:r>
      <w:r w:rsidR="008A65E3" w:rsidRPr="00010B89">
        <w:rPr>
          <w:rFonts w:ascii="Book Antiqua" w:eastAsia="Book Antiqua" w:hAnsi="Book Antiqua" w:cs="Book Antiqua"/>
          <w:color w:val="000000"/>
        </w:rPr>
        <w:t xml:space="preserve">, Webster-Clark M, Lund JL, Sandler RS, </w:t>
      </w:r>
      <w:proofErr w:type="spellStart"/>
      <w:r w:rsidR="008A65E3" w:rsidRPr="00010B89">
        <w:rPr>
          <w:rFonts w:ascii="Book Antiqua" w:eastAsia="Book Antiqua" w:hAnsi="Book Antiqua" w:cs="Book Antiqua"/>
          <w:color w:val="000000"/>
        </w:rPr>
        <w:t>Dellon</w:t>
      </w:r>
      <w:proofErr w:type="spellEnd"/>
      <w:r w:rsidR="008A65E3" w:rsidRPr="00010B89">
        <w:rPr>
          <w:rFonts w:ascii="Book Antiqua" w:eastAsia="Book Antiqua" w:hAnsi="Book Antiqua" w:cs="Book Antiqua"/>
          <w:color w:val="000000"/>
        </w:rPr>
        <w:t xml:space="preserve"> ES, </w:t>
      </w:r>
      <w:proofErr w:type="spellStart"/>
      <w:r w:rsidR="008A65E3" w:rsidRPr="00010B89">
        <w:rPr>
          <w:rFonts w:ascii="Book Antiqua" w:eastAsia="Book Antiqua" w:hAnsi="Book Antiqua" w:cs="Book Antiqua"/>
          <w:color w:val="000000"/>
        </w:rPr>
        <w:t>Stürmer</w:t>
      </w:r>
      <w:proofErr w:type="spellEnd"/>
      <w:r w:rsidR="008A65E3" w:rsidRPr="00010B89">
        <w:rPr>
          <w:rFonts w:ascii="Book Antiqua" w:eastAsia="Book Antiqua" w:hAnsi="Book Antiqua" w:cs="Book Antiqua"/>
          <w:color w:val="000000"/>
        </w:rPr>
        <w:t xml:space="preserve"> T. Propensity score methods to control for confounding in observational cohort studies: a statistical primer and application to endoscopy research. </w:t>
      </w:r>
      <w:proofErr w:type="spellStart"/>
      <w:r w:rsidR="008A65E3" w:rsidRPr="00010B89">
        <w:rPr>
          <w:rFonts w:ascii="Book Antiqua" w:eastAsia="Book Antiqua" w:hAnsi="Book Antiqua" w:cs="Book Antiqua"/>
          <w:i/>
          <w:iCs/>
          <w:color w:val="000000"/>
        </w:rPr>
        <w:t>Gastrointest</w:t>
      </w:r>
      <w:proofErr w:type="spellEnd"/>
      <w:r w:rsidR="008A65E3" w:rsidRPr="00010B89">
        <w:rPr>
          <w:rFonts w:ascii="Book Antiqua" w:eastAsia="Book Antiqua" w:hAnsi="Book Antiqua" w:cs="Book Antiqua"/>
          <w:i/>
          <w:iCs/>
          <w:color w:val="000000"/>
        </w:rPr>
        <w:t xml:space="preserve"> </w:t>
      </w:r>
      <w:proofErr w:type="spellStart"/>
      <w:r w:rsidR="008A65E3" w:rsidRPr="00010B89">
        <w:rPr>
          <w:rFonts w:ascii="Book Antiqua" w:eastAsia="Book Antiqua" w:hAnsi="Book Antiqua" w:cs="Book Antiqua"/>
          <w:i/>
          <w:iCs/>
          <w:color w:val="000000"/>
        </w:rPr>
        <w:t>Endosc</w:t>
      </w:r>
      <w:proofErr w:type="spellEnd"/>
      <w:r w:rsidR="008A65E3" w:rsidRPr="00010B89">
        <w:rPr>
          <w:rFonts w:ascii="Book Antiqua" w:eastAsia="Book Antiqua" w:hAnsi="Book Antiqua" w:cs="Book Antiqua"/>
          <w:color w:val="000000"/>
        </w:rPr>
        <w:t xml:space="preserve"> 2019; </w:t>
      </w:r>
      <w:r w:rsidR="008A65E3" w:rsidRPr="00010B89">
        <w:rPr>
          <w:rFonts w:ascii="Book Antiqua" w:eastAsia="Book Antiqua" w:hAnsi="Book Antiqua" w:cs="Book Antiqua"/>
          <w:b/>
          <w:bCs/>
          <w:color w:val="000000"/>
        </w:rPr>
        <w:t>90</w:t>
      </w:r>
      <w:r w:rsidR="008A65E3" w:rsidRPr="00010B89">
        <w:rPr>
          <w:rFonts w:ascii="Book Antiqua" w:eastAsia="Book Antiqua" w:hAnsi="Book Antiqua" w:cs="Book Antiqua"/>
          <w:color w:val="000000"/>
        </w:rPr>
        <w:t>: 360-369 [PMID: 31051156 DOI: 10.1016/j.gie.2019.04.236]</w:t>
      </w:r>
    </w:p>
    <w:p w14:paraId="67698D1D" w14:textId="150522C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15 </w:t>
      </w:r>
      <w:proofErr w:type="spellStart"/>
      <w:r w:rsidR="008A65E3" w:rsidRPr="00010B89">
        <w:rPr>
          <w:rFonts w:ascii="Book Antiqua" w:eastAsia="Book Antiqua" w:hAnsi="Book Antiqua" w:cs="Book Antiqua"/>
          <w:b/>
          <w:bCs/>
          <w:color w:val="000000"/>
        </w:rPr>
        <w:t>Garnelo</w:t>
      </w:r>
      <w:proofErr w:type="spellEnd"/>
      <w:r w:rsidR="008A65E3" w:rsidRPr="00010B89">
        <w:rPr>
          <w:rFonts w:ascii="Book Antiqua" w:eastAsia="Book Antiqua" w:hAnsi="Book Antiqua" w:cs="Book Antiqua"/>
          <w:b/>
          <w:bCs/>
          <w:color w:val="000000"/>
        </w:rPr>
        <w:t xml:space="preserve"> M</w:t>
      </w:r>
      <w:r w:rsidR="008A65E3" w:rsidRPr="00010B89">
        <w:rPr>
          <w:rFonts w:ascii="Book Antiqua" w:eastAsia="Book Antiqua" w:hAnsi="Book Antiqua" w:cs="Book Antiqua"/>
          <w:color w:val="000000"/>
        </w:rPr>
        <w:t xml:space="preserve">, Tan A, Her Z, Yeong J, Lim CJ, Chen J, Lim KH, Weber A, Chow P, Chung A, </w:t>
      </w:r>
      <w:proofErr w:type="spellStart"/>
      <w:r w:rsidR="008A65E3" w:rsidRPr="00010B89">
        <w:rPr>
          <w:rFonts w:ascii="Book Antiqua" w:eastAsia="Book Antiqua" w:hAnsi="Book Antiqua" w:cs="Book Antiqua"/>
          <w:color w:val="000000"/>
        </w:rPr>
        <w:t>Ooi</w:t>
      </w:r>
      <w:proofErr w:type="spellEnd"/>
      <w:r w:rsidR="008A65E3" w:rsidRPr="00010B89">
        <w:rPr>
          <w:rFonts w:ascii="Book Antiqua" w:eastAsia="Book Antiqua" w:hAnsi="Book Antiqua" w:cs="Book Antiqua"/>
          <w:color w:val="000000"/>
        </w:rPr>
        <w:t xml:space="preserve"> LL, </w:t>
      </w:r>
      <w:proofErr w:type="spellStart"/>
      <w:r w:rsidR="008A65E3" w:rsidRPr="00010B89">
        <w:rPr>
          <w:rFonts w:ascii="Book Antiqua" w:eastAsia="Book Antiqua" w:hAnsi="Book Antiqua" w:cs="Book Antiqua"/>
          <w:color w:val="000000"/>
        </w:rPr>
        <w:t>Toh</w:t>
      </w:r>
      <w:proofErr w:type="spellEnd"/>
      <w:r w:rsidR="008A65E3" w:rsidRPr="00010B89">
        <w:rPr>
          <w:rFonts w:ascii="Book Antiqua" w:eastAsia="Book Antiqua" w:hAnsi="Book Antiqua" w:cs="Book Antiqua"/>
          <w:color w:val="000000"/>
        </w:rPr>
        <w:t xml:space="preserve"> HC, </w:t>
      </w:r>
      <w:proofErr w:type="spellStart"/>
      <w:r w:rsidR="008A65E3" w:rsidRPr="00010B89">
        <w:rPr>
          <w:rFonts w:ascii="Book Antiqua" w:eastAsia="Book Antiqua" w:hAnsi="Book Antiqua" w:cs="Book Antiqua"/>
          <w:color w:val="000000"/>
        </w:rPr>
        <w:t>Heikenwalder</w:t>
      </w:r>
      <w:proofErr w:type="spellEnd"/>
      <w:r w:rsidR="008A65E3" w:rsidRPr="00010B89">
        <w:rPr>
          <w:rFonts w:ascii="Book Antiqua" w:eastAsia="Book Antiqua" w:hAnsi="Book Antiqua" w:cs="Book Antiqua"/>
          <w:color w:val="000000"/>
        </w:rPr>
        <w:t xml:space="preserve"> M, Ng IO, </w:t>
      </w:r>
      <w:proofErr w:type="spellStart"/>
      <w:r w:rsidR="008A65E3" w:rsidRPr="00010B89">
        <w:rPr>
          <w:rFonts w:ascii="Book Antiqua" w:eastAsia="Book Antiqua" w:hAnsi="Book Antiqua" w:cs="Book Antiqua"/>
          <w:color w:val="000000"/>
        </w:rPr>
        <w:t>Nardin</w:t>
      </w:r>
      <w:proofErr w:type="spellEnd"/>
      <w:r w:rsidR="008A65E3" w:rsidRPr="00010B89">
        <w:rPr>
          <w:rFonts w:ascii="Book Antiqua" w:eastAsia="Book Antiqua" w:hAnsi="Book Antiqua" w:cs="Book Antiqua"/>
          <w:color w:val="000000"/>
        </w:rPr>
        <w:t xml:space="preserve"> A, Chen Q, </w:t>
      </w:r>
      <w:proofErr w:type="spellStart"/>
      <w:r w:rsidR="008A65E3" w:rsidRPr="00010B89">
        <w:rPr>
          <w:rFonts w:ascii="Book Antiqua" w:eastAsia="Book Antiqua" w:hAnsi="Book Antiqua" w:cs="Book Antiqua"/>
          <w:color w:val="000000"/>
        </w:rPr>
        <w:t>Abastado</w:t>
      </w:r>
      <w:proofErr w:type="spellEnd"/>
      <w:r w:rsidR="008A65E3" w:rsidRPr="00010B89">
        <w:rPr>
          <w:rFonts w:ascii="Book Antiqua" w:eastAsia="Book Antiqua" w:hAnsi="Book Antiqua" w:cs="Book Antiqua"/>
          <w:color w:val="000000"/>
        </w:rPr>
        <w:t xml:space="preserve"> JP, Chew V. Interaction between </w:t>
      </w:r>
      <w:proofErr w:type="spellStart"/>
      <w:r w:rsidR="008A65E3" w:rsidRPr="00010B89">
        <w:rPr>
          <w:rFonts w:ascii="Book Antiqua" w:eastAsia="Book Antiqua" w:hAnsi="Book Antiqua" w:cs="Book Antiqua"/>
          <w:color w:val="000000"/>
        </w:rPr>
        <w:t>tumour</w:t>
      </w:r>
      <w:proofErr w:type="spellEnd"/>
      <w:r w:rsidR="008A65E3" w:rsidRPr="00010B89">
        <w:rPr>
          <w:rFonts w:ascii="Book Antiqua" w:eastAsia="Book Antiqua" w:hAnsi="Book Antiqua" w:cs="Book Antiqua"/>
          <w:color w:val="000000"/>
        </w:rPr>
        <w:t xml:space="preserve">-infiltrating B cells and T cells controls the progression of hepatocellular carcinoma. </w:t>
      </w:r>
      <w:r w:rsidR="008A65E3" w:rsidRPr="00010B89">
        <w:rPr>
          <w:rFonts w:ascii="Book Antiqua" w:eastAsia="Book Antiqua" w:hAnsi="Book Antiqua" w:cs="Book Antiqua"/>
          <w:i/>
          <w:iCs/>
          <w:color w:val="000000"/>
        </w:rPr>
        <w:t>Gut</w:t>
      </w:r>
      <w:r w:rsidR="008A65E3" w:rsidRPr="00010B89">
        <w:rPr>
          <w:rFonts w:ascii="Book Antiqua" w:eastAsia="Book Antiqua" w:hAnsi="Book Antiqua" w:cs="Book Antiqua"/>
          <w:color w:val="000000"/>
        </w:rPr>
        <w:t xml:space="preserve"> 2017; </w:t>
      </w:r>
      <w:r w:rsidR="008A65E3" w:rsidRPr="00010B89">
        <w:rPr>
          <w:rFonts w:ascii="Book Antiqua" w:eastAsia="Book Antiqua" w:hAnsi="Book Antiqua" w:cs="Book Antiqua"/>
          <w:b/>
          <w:bCs/>
          <w:color w:val="000000"/>
        </w:rPr>
        <w:t>66</w:t>
      </w:r>
      <w:r w:rsidR="008A65E3" w:rsidRPr="00010B89">
        <w:rPr>
          <w:rFonts w:ascii="Book Antiqua" w:eastAsia="Book Antiqua" w:hAnsi="Book Antiqua" w:cs="Book Antiqua"/>
          <w:color w:val="000000"/>
        </w:rPr>
        <w:t>: 342-351 [PMID: 26669617 DOI: 10.1136/gutjnl-2015-310814]</w:t>
      </w:r>
    </w:p>
    <w:p w14:paraId="575791D0" w14:textId="40BB9849"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16 </w:t>
      </w:r>
      <w:proofErr w:type="spellStart"/>
      <w:r w:rsidR="008A65E3" w:rsidRPr="00010B89">
        <w:rPr>
          <w:rFonts w:ascii="Book Antiqua" w:eastAsia="Book Antiqua" w:hAnsi="Book Antiqua" w:cs="Book Antiqua"/>
          <w:b/>
          <w:bCs/>
          <w:color w:val="000000"/>
        </w:rPr>
        <w:t>Thorsson</w:t>
      </w:r>
      <w:proofErr w:type="spellEnd"/>
      <w:r w:rsidR="008A65E3" w:rsidRPr="00010B89">
        <w:rPr>
          <w:rFonts w:ascii="Book Antiqua" w:eastAsia="Book Antiqua" w:hAnsi="Book Antiqua" w:cs="Book Antiqua"/>
          <w:b/>
          <w:bCs/>
          <w:color w:val="000000"/>
        </w:rPr>
        <w:t xml:space="preserve"> V</w:t>
      </w:r>
      <w:r w:rsidR="008A65E3" w:rsidRPr="00010B89">
        <w:rPr>
          <w:rFonts w:ascii="Book Antiqua" w:eastAsia="Book Antiqua" w:hAnsi="Book Antiqua" w:cs="Book Antiqua"/>
          <w:color w:val="000000"/>
        </w:rPr>
        <w:t xml:space="preserve">, Gibbs DL, Brown SD, Wolf D, </w:t>
      </w:r>
      <w:proofErr w:type="spellStart"/>
      <w:r w:rsidR="008A65E3" w:rsidRPr="00010B89">
        <w:rPr>
          <w:rFonts w:ascii="Book Antiqua" w:eastAsia="Book Antiqua" w:hAnsi="Book Antiqua" w:cs="Book Antiqua"/>
          <w:color w:val="000000"/>
        </w:rPr>
        <w:t>Bortone</w:t>
      </w:r>
      <w:proofErr w:type="spellEnd"/>
      <w:r w:rsidR="008A65E3" w:rsidRPr="00010B89">
        <w:rPr>
          <w:rFonts w:ascii="Book Antiqua" w:eastAsia="Book Antiqua" w:hAnsi="Book Antiqua" w:cs="Book Antiqua"/>
          <w:color w:val="000000"/>
        </w:rPr>
        <w:t xml:space="preserve"> DS, </w:t>
      </w:r>
      <w:proofErr w:type="spellStart"/>
      <w:r w:rsidR="008A65E3" w:rsidRPr="00010B89">
        <w:rPr>
          <w:rFonts w:ascii="Book Antiqua" w:eastAsia="Book Antiqua" w:hAnsi="Book Antiqua" w:cs="Book Antiqua"/>
          <w:color w:val="000000"/>
        </w:rPr>
        <w:t>Ou</w:t>
      </w:r>
      <w:proofErr w:type="spellEnd"/>
      <w:r w:rsidR="008A65E3" w:rsidRPr="00010B89">
        <w:rPr>
          <w:rFonts w:ascii="Book Antiqua" w:eastAsia="Book Antiqua" w:hAnsi="Book Antiqua" w:cs="Book Antiqua"/>
          <w:color w:val="000000"/>
        </w:rPr>
        <w:t xml:space="preserve"> Yang TH, Porta-Pardo E, Gao GF, </w:t>
      </w:r>
      <w:proofErr w:type="spellStart"/>
      <w:r w:rsidR="008A65E3" w:rsidRPr="00010B89">
        <w:rPr>
          <w:rFonts w:ascii="Book Antiqua" w:eastAsia="Book Antiqua" w:hAnsi="Book Antiqua" w:cs="Book Antiqua"/>
          <w:color w:val="000000"/>
        </w:rPr>
        <w:t>Plaisier</w:t>
      </w:r>
      <w:proofErr w:type="spellEnd"/>
      <w:r w:rsidR="008A65E3" w:rsidRPr="00010B89">
        <w:rPr>
          <w:rFonts w:ascii="Book Antiqua" w:eastAsia="Book Antiqua" w:hAnsi="Book Antiqua" w:cs="Book Antiqua"/>
          <w:color w:val="000000"/>
        </w:rPr>
        <w:t xml:space="preserve"> CL, Eddy JA, Ziv E, Culhane AC, Paull EO, Sivakumar IKA, Gentles AJ, </w:t>
      </w:r>
      <w:r w:rsidR="008A65E3" w:rsidRPr="00010B89">
        <w:rPr>
          <w:rFonts w:ascii="Book Antiqua" w:eastAsia="Book Antiqua" w:hAnsi="Book Antiqua" w:cs="Book Antiqua"/>
          <w:color w:val="000000"/>
        </w:rPr>
        <w:lastRenderedPageBreak/>
        <w:t xml:space="preserve">Malhotra R, </w:t>
      </w:r>
      <w:proofErr w:type="spellStart"/>
      <w:r w:rsidR="008A65E3" w:rsidRPr="00010B89">
        <w:rPr>
          <w:rFonts w:ascii="Book Antiqua" w:eastAsia="Book Antiqua" w:hAnsi="Book Antiqua" w:cs="Book Antiqua"/>
          <w:color w:val="000000"/>
        </w:rPr>
        <w:t>Farshidfar</w:t>
      </w:r>
      <w:proofErr w:type="spellEnd"/>
      <w:r w:rsidR="008A65E3" w:rsidRPr="00010B89">
        <w:rPr>
          <w:rFonts w:ascii="Book Antiqua" w:eastAsia="Book Antiqua" w:hAnsi="Book Antiqua" w:cs="Book Antiqua"/>
          <w:color w:val="000000"/>
        </w:rPr>
        <w:t xml:space="preserve"> F, </w:t>
      </w:r>
      <w:proofErr w:type="spellStart"/>
      <w:r w:rsidR="008A65E3" w:rsidRPr="00010B89">
        <w:rPr>
          <w:rFonts w:ascii="Book Antiqua" w:eastAsia="Book Antiqua" w:hAnsi="Book Antiqua" w:cs="Book Antiqua"/>
          <w:color w:val="000000"/>
        </w:rPr>
        <w:t>Colaprico</w:t>
      </w:r>
      <w:proofErr w:type="spellEnd"/>
      <w:r w:rsidR="008A65E3" w:rsidRPr="00010B89">
        <w:rPr>
          <w:rFonts w:ascii="Book Antiqua" w:eastAsia="Book Antiqua" w:hAnsi="Book Antiqua" w:cs="Book Antiqua"/>
          <w:color w:val="000000"/>
        </w:rPr>
        <w:t xml:space="preserve"> A, Parker JS, </w:t>
      </w:r>
      <w:proofErr w:type="spellStart"/>
      <w:r w:rsidR="008A65E3" w:rsidRPr="00010B89">
        <w:rPr>
          <w:rFonts w:ascii="Book Antiqua" w:eastAsia="Book Antiqua" w:hAnsi="Book Antiqua" w:cs="Book Antiqua"/>
          <w:color w:val="000000"/>
        </w:rPr>
        <w:t>Mose</w:t>
      </w:r>
      <w:proofErr w:type="spellEnd"/>
      <w:r w:rsidR="008A65E3" w:rsidRPr="00010B89">
        <w:rPr>
          <w:rFonts w:ascii="Book Antiqua" w:eastAsia="Book Antiqua" w:hAnsi="Book Antiqua" w:cs="Book Antiqua"/>
          <w:color w:val="000000"/>
        </w:rPr>
        <w:t xml:space="preserve"> LE, Vo NS, Liu J, Liu Y, Rader J, </w:t>
      </w:r>
      <w:proofErr w:type="spellStart"/>
      <w:r w:rsidR="008A65E3" w:rsidRPr="00010B89">
        <w:rPr>
          <w:rFonts w:ascii="Book Antiqua" w:eastAsia="Book Antiqua" w:hAnsi="Book Antiqua" w:cs="Book Antiqua"/>
          <w:color w:val="000000"/>
        </w:rPr>
        <w:t>Dhankani</w:t>
      </w:r>
      <w:proofErr w:type="spellEnd"/>
      <w:r w:rsidR="008A65E3" w:rsidRPr="00010B89">
        <w:rPr>
          <w:rFonts w:ascii="Book Antiqua" w:eastAsia="Book Antiqua" w:hAnsi="Book Antiqua" w:cs="Book Antiqua"/>
          <w:color w:val="000000"/>
        </w:rPr>
        <w:t xml:space="preserve"> V, Reynolds SM, Bowlby R, </w:t>
      </w:r>
      <w:proofErr w:type="spellStart"/>
      <w:r w:rsidR="008A65E3" w:rsidRPr="00010B89">
        <w:rPr>
          <w:rFonts w:ascii="Book Antiqua" w:eastAsia="Book Antiqua" w:hAnsi="Book Antiqua" w:cs="Book Antiqua"/>
          <w:color w:val="000000"/>
        </w:rPr>
        <w:t>Califano</w:t>
      </w:r>
      <w:proofErr w:type="spellEnd"/>
      <w:r w:rsidR="008A65E3" w:rsidRPr="00010B89">
        <w:rPr>
          <w:rFonts w:ascii="Book Antiqua" w:eastAsia="Book Antiqua" w:hAnsi="Book Antiqua" w:cs="Book Antiqua"/>
          <w:color w:val="000000"/>
        </w:rPr>
        <w:t xml:space="preserve"> A, </w:t>
      </w:r>
      <w:proofErr w:type="spellStart"/>
      <w:r w:rsidR="008A65E3" w:rsidRPr="00010B89">
        <w:rPr>
          <w:rFonts w:ascii="Book Antiqua" w:eastAsia="Book Antiqua" w:hAnsi="Book Antiqua" w:cs="Book Antiqua"/>
          <w:color w:val="000000"/>
        </w:rPr>
        <w:t>Cherniack</w:t>
      </w:r>
      <w:proofErr w:type="spellEnd"/>
      <w:r w:rsidR="008A65E3" w:rsidRPr="00010B89">
        <w:rPr>
          <w:rFonts w:ascii="Book Antiqua" w:eastAsia="Book Antiqua" w:hAnsi="Book Antiqua" w:cs="Book Antiqua"/>
          <w:color w:val="000000"/>
        </w:rPr>
        <w:t xml:space="preserve"> AD, </w:t>
      </w:r>
      <w:proofErr w:type="spellStart"/>
      <w:r w:rsidR="008A65E3" w:rsidRPr="00010B89">
        <w:rPr>
          <w:rFonts w:ascii="Book Antiqua" w:eastAsia="Book Antiqua" w:hAnsi="Book Antiqua" w:cs="Book Antiqua"/>
          <w:color w:val="000000"/>
        </w:rPr>
        <w:t>Anastassiou</w:t>
      </w:r>
      <w:proofErr w:type="spellEnd"/>
      <w:r w:rsidR="008A65E3" w:rsidRPr="00010B89">
        <w:rPr>
          <w:rFonts w:ascii="Book Antiqua" w:eastAsia="Book Antiqua" w:hAnsi="Book Antiqua" w:cs="Book Antiqua"/>
          <w:color w:val="000000"/>
        </w:rPr>
        <w:t xml:space="preserve"> D, </w:t>
      </w:r>
      <w:proofErr w:type="spellStart"/>
      <w:r w:rsidR="008A65E3" w:rsidRPr="00010B89">
        <w:rPr>
          <w:rFonts w:ascii="Book Antiqua" w:eastAsia="Book Antiqua" w:hAnsi="Book Antiqua" w:cs="Book Antiqua"/>
          <w:color w:val="000000"/>
        </w:rPr>
        <w:t>Bedognetti</w:t>
      </w:r>
      <w:proofErr w:type="spellEnd"/>
      <w:r w:rsidR="008A65E3" w:rsidRPr="00010B89">
        <w:rPr>
          <w:rFonts w:ascii="Book Antiqua" w:eastAsia="Book Antiqua" w:hAnsi="Book Antiqua" w:cs="Book Antiqua"/>
          <w:color w:val="000000"/>
        </w:rPr>
        <w:t xml:space="preserve"> D, </w:t>
      </w:r>
      <w:proofErr w:type="spellStart"/>
      <w:r w:rsidR="008A65E3" w:rsidRPr="00010B89">
        <w:rPr>
          <w:rFonts w:ascii="Book Antiqua" w:eastAsia="Book Antiqua" w:hAnsi="Book Antiqua" w:cs="Book Antiqua"/>
          <w:color w:val="000000"/>
        </w:rPr>
        <w:t>Mokrab</w:t>
      </w:r>
      <w:proofErr w:type="spellEnd"/>
      <w:r w:rsidR="008A65E3" w:rsidRPr="00010B89">
        <w:rPr>
          <w:rFonts w:ascii="Book Antiqua" w:eastAsia="Book Antiqua" w:hAnsi="Book Antiqua" w:cs="Book Antiqua"/>
          <w:color w:val="000000"/>
        </w:rPr>
        <w:t xml:space="preserve"> Y, Newman AM, Rao A, Chen K, </w:t>
      </w:r>
      <w:proofErr w:type="spellStart"/>
      <w:r w:rsidR="008A65E3" w:rsidRPr="00010B89">
        <w:rPr>
          <w:rFonts w:ascii="Book Antiqua" w:eastAsia="Book Antiqua" w:hAnsi="Book Antiqua" w:cs="Book Antiqua"/>
          <w:color w:val="000000"/>
        </w:rPr>
        <w:t>Krasnitz</w:t>
      </w:r>
      <w:proofErr w:type="spellEnd"/>
      <w:r w:rsidR="008A65E3" w:rsidRPr="00010B89">
        <w:rPr>
          <w:rFonts w:ascii="Book Antiqua" w:eastAsia="Book Antiqua" w:hAnsi="Book Antiqua" w:cs="Book Antiqua"/>
          <w:color w:val="000000"/>
        </w:rPr>
        <w:t xml:space="preserve"> A, Hu H, Malta TM, </w:t>
      </w:r>
      <w:proofErr w:type="spellStart"/>
      <w:r w:rsidR="008A65E3" w:rsidRPr="00010B89">
        <w:rPr>
          <w:rFonts w:ascii="Book Antiqua" w:eastAsia="Book Antiqua" w:hAnsi="Book Antiqua" w:cs="Book Antiqua"/>
          <w:color w:val="000000"/>
        </w:rPr>
        <w:t>Noushmehr</w:t>
      </w:r>
      <w:proofErr w:type="spellEnd"/>
      <w:r w:rsidR="008A65E3" w:rsidRPr="00010B89">
        <w:rPr>
          <w:rFonts w:ascii="Book Antiqua" w:eastAsia="Book Antiqua" w:hAnsi="Book Antiqua" w:cs="Book Antiqua"/>
          <w:color w:val="000000"/>
        </w:rPr>
        <w:t xml:space="preserve"> H, </w:t>
      </w:r>
      <w:proofErr w:type="spellStart"/>
      <w:r w:rsidR="008A65E3" w:rsidRPr="00010B89">
        <w:rPr>
          <w:rFonts w:ascii="Book Antiqua" w:eastAsia="Book Antiqua" w:hAnsi="Book Antiqua" w:cs="Book Antiqua"/>
          <w:color w:val="000000"/>
        </w:rPr>
        <w:t>Pedamallu</w:t>
      </w:r>
      <w:proofErr w:type="spellEnd"/>
      <w:r w:rsidR="008A65E3" w:rsidRPr="00010B89">
        <w:rPr>
          <w:rFonts w:ascii="Book Antiqua" w:eastAsia="Book Antiqua" w:hAnsi="Book Antiqua" w:cs="Book Antiqua"/>
          <w:color w:val="000000"/>
        </w:rPr>
        <w:t xml:space="preserve"> CS, </w:t>
      </w:r>
      <w:proofErr w:type="spellStart"/>
      <w:r w:rsidR="008A65E3" w:rsidRPr="00010B89">
        <w:rPr>
          <w:rFonts w:ascii="Book Antiqua" w:eastAsia="Book Antiqua" w:hAnsi="Book Antiqua" w:cs="Book Antiqua"/>
          <w:color w:val="000000"/>
        </w:rPr>
        <w:t>Bullman</w:t>
      </w:r>
      <w:proofErr w:type="spellEnd"/>
      <w:r w:rsidR="008A65E3" w:rsidRPr="00010B89">
        <w:rPr>
          <w:rFonts w:ascii="Book Antiqua" w:eastAsia="Book Antiqua" w:hAnsi="Book Antiqua" w:cs="Book Antiqua"/>
          <w:color w:val="000000"/>
        </w:rPr>
        <w:t xml:space="preserve"> S, </w:t>
      </w:r>
      <w:proofErr w:type="spellStart"/>
      <w:r w:rsidR="008A65E3" w:rsidRPr="00010B89">
        <w:rPr>
          <w:rFonts w:ascii="Book Antiqua" w:eastAsia="Book Antiqua" w:hAnsi="Book Antiqua" w:cs="Book Antiqua"/>
          <w:color w:val="000000"/>
        </w:rPr>
        <w:t>Ojesina</w:t>
      </w:r>
      <w:proofErr w:type="spellEnd"/>
      <w:r w:rsidR="008A65E3" w:rsidRPr="00010B89">
        <w:rPr>
          <w:rFonts w:ascii="Book Antiqua" w:eastAsia="Book Antiqua" w:hAnsi="Book Antiqua" w:cs="Book Antiqua"/>
          <w:color w:val="000000"/>
        </w:rPr>
        <w:t xml:space="preserve"> AI, Lamb A, Zhou W, Shen H, Choueiri TK, Weinstein JN, </w:t>
      </w:r>
      <w:proofErr w:type="spellStart"/>
      <w:r w:rsidR="008A65E3" w:rsidRPr="00010B89">
        <w:rPr>
          <w:rFonts w:ascii="Book Antiqua" w:eastAsia="Book Antiqua" w:hAnsi="Book Antiqua" w:cs="Book Antiqua"/>
          <w:color w:val="000000"/>
        </w:rPr>
        <w:t>Guinney</w:t>
      </w:r>
      <w:proofErr w:type="spellEnd"/>
      <w:r w:rsidR="008A65E3" w:rsidRPr="00010B89">
        <w:rPr>
          <w:rFonts w:ascii="Book Antiqua" w:eastAsia="Book Antiqua" w:hAnsi="Book Antiqua" w:cs="Book Antiqua"/>
          <w:color w:val="000000"/>
        </w:rPr>
        <w:t xml:space="preserve"> J, </w:t>
      </w:r>
      <w:proofErr w:type="spellStart"/>
      <w:r w:rsidR="008A65E3" w:rsidRPr="00010B89">
        <w:rPr>
          <w:rFonts w:ascii="Book Antiqua" w:eastAsia="Book Antiqua" w:hAnsi="Book Antiqua" w:cs="Book Antiqua"/>
          <w:color w:val="000000"/>
        </w:rPr>
        <w:t>Saltz</w:t>
      </w:r>
      <w:proofErr w:type="spellEnd"/>
      <w:r w:rsidR="008A65E3" w:rsidRPr="00010B89">
        <w:rPr>
          <w:rFonts w:ascii="Book Antiqua" w:eastAsia="Book Antiqua" w:hAnsi="Book Antiqua" w:cs="Book Antiqua"/>
          <w:color w:val="000000"/>
        </w:rPr>
        <w:t xml:space="preserve"> J, Holt RA, </w:t>
      </w:r>
      <w:proofErr w:type="spellStart"/>
      <w:r w:rsidR="008A65E3" w:rsidRPr="00010B89">
        <w:rPr>
          <w:rFonts w:ascii="Book Antiqua" w:eastAsia="Book Antiqua" w:hAnsi="Book Antiqua" w:cs="Book Antiqua"/>
          <w:color w:val="000000"/>
        </w:rPr>
        <w:t>Rabkin</w:t>
      </w:r>
      <w:proofErr w:type="spellEnd"/>
      <w:r w:rsidR="008A65E3" w:rsidRPr="00010B89">
        <w:rPr>
          <w:rFonts w:ascii="Book Antiqua" w:eastAsia="Book Antiqua" w:hAnsi="Book Antiqua" w:cs="Book Antiqua"/>
          <w:color w:val="000000"/>
        </w:rPr>
        <w:t xml:space="preserve"> CS; Cancer Genome Atlas Research Network, Lazar AJ, </w:t>
      </w:r>
      <w:proofErr w:type="spellStart"/>
      <w:r w:rsidR="008A65E3" w:rsidRPr="00010B89">
        <w:rPr>
          <w:rFonts w:ascii="Book Antiqua" w:eastAsia="Book Antiqua" w:hAnsi="Book Antiqua" w:cs="Book Antiqua"/>
          <w:color w:val="000000"/>
        </w:rPr>
        <w:t>Serody</w:t>
      </w:r>
      <w:proofErr w:type="spellEnd"/>
      <w:r w:rsidR="008A65E3" w:rsidRPr="00010B89">
        <w:rPr>
          <w:rFonts w:ascii="Book Antiqua" w:eastAsia="Book Antiqua" w:hAnsi="Book Antiqua" w:cs="Book Antiqua"/>
          <w:color w:val="000000"/>
        </w:rPr>
        <w:t xml:space="preserve"> JS, </w:t>
      </w:r>
      <w:proofErr w:type="spellStart"/>
      <w:r w:rsidR="008A65E3" w:rsidRPr="00010B89">
        <w:rPr>
          <w:rFonts w:ascii="Book Antiqua" w:eastAsia="Book Antiqua" w:hAnsi="Book Antiqua" w:cs="Book Antiqua"/>
          <w:color w:val="000000"/>
        </w:rPr>
        <w:t>Demicco</w:t>
      </w:r>
      <w:proofErr w:type="spellEnd"/>
      <w:r w:rsidR="008A65E3" w:rsidRPr="00010B89">
        <w:rPr>
          <w:rFonts w:ascii="Book Antiqua" w:eastAsia="Book Antiqua" w:hAnsi="Book Antiqua" w:cs="Book Antiqua"/>
          <w:color w:val="000000"/>
        </w:rPr>
        <w:t xml:space="preserve"> EG, </w:t>
      </w:r>
      <w:proofErr w:type="spellStart"/>
      <w:r w:rsidR="008A65E3" w:rsidRPr="00010B89">
        <w:rPr>
          <w:rFonts w:ascii="Book Antiqua" w:eastAsia="Book Antiqua" w:hAnsi="Book Antiqua" w:cs="Book Antiqua"/>
          <w:color w:val="000000"/>
        </w:rPr>
        <w:t>Disis</w:t>
      </w:r>
      <w:proofErr w:type="spellEnd"/>
      <w:r w:rsidR="008A65E3" w:rsidRPr="00010B89">
        <w:rPr>
          <w:rFonts w:ascii="Book Antiqua" w:eastAsia="Book Antiqua" w:hAnsi="Book Antiqua" w:cs="Book Antiqua"/>
          <w:color w:val="000000"/>
        </w:rPr>
        <w:t xml:space="preserve"> ML, Vincent BG, </w:t>
      </w:r>
      <w:proofErr w:type="spellStart"/>
      <w:r w:rsidR="008A65E3" w:rsidRPr="00010B89">
        <w:rPr>
          <w:rFonts w:ascii="Book Antiqua" w:eastAsia="Book Antiqua" w:hAnsi="Book Antiqua" w:cs="Book Antiqua"/>
          <w:color w:val="000000"/>
        </w:rPr>
        <w:t>Shmulevich</w:t>
      </w:r>
      <w:proofErr w:type="spellEnd"/>
      <w:r w:rsidR="008A65E3" w:rsidRPr="00010B89">
        <w:rPr>
          <w:rFonts w:ascii="Book Antiqua" w:eastAsia="Book Antiqua" w:hAnsi="Book Antiqua" w:cs="Book Antiqua"/>
          <w:color w:val="000000"/>
        </w:rPr>
        <w:t xml:space="preserve"> I. The Immune Landscape of Cancer. </w:t>
      </w:r>
      <w:r w:rsidR="008A65E3" w:rsidRPr="00010B89">
        <w:rPr>
          <w:rFonts w:ascii="Book Antiqua" w:eastAsia="Book Antiqua" w:hAnsi="Book Antiqua" w:cs="Book Antiqua"/>
          <w:i/>
          <w:iCs/>
          <w:color w:val="000000"/>
        </w:rPr>
        <w:t>Immunity</w:t>
      </w:r>
      <w:r w:rsidR="008A65E3" w:rsidRPr="00010B89">
        <w:rPr>
          <w:rFonts w:ascii="Book Antiqua" w:eastAsia="Book Antiqua" w:hAnsi="Book Antiqua" w:cs="Book Antiqua"/>
          <w:color w:val="000000"/>
        </w:rPr>
        <w:t xml:space="preserve"> </w:t>
      </w:r>
      <w:r w:rsidR="00A2308A" w:rsidRPr="00010B89">
        <w:rPr>
          <w:rFonts w:ascii="Book Antiqua" w:eastAsia="Book Antiqua" w:hAnsi="Book Antiqua" w:cs="Book Antiqua"/>
          <w:color w:val="000000"/>
        </w:rPr>
        <w:t>201</w:t>
      </w:r>
      <w:r w:rsidR="00A2308A">
        <w:rPr>
          <w:rFonts w:ascii="Book Antiqua" w:eastAsia="Book Antiqua" w:hAnsi="Book Antiqua" w:cs="Book Antiqua"/>
          <w:color w:val="000000"/>
        </w:rPr>
        <w:t>8</w:t>
      </w:r>
      <w:r w:rsidR="008A65E3" w:rsidRPr="00010B89">
        <w:rPr>
          <w:rFonts w:ascii="Book Antiqua" w:eastAsia="Book Antiqua" w:hAnsi="Book Antiqua" w:cs="Book Antiqua"/>
          <w:color w:val="000000"/>
        </w:rPr>
        <w:t xml:space="preserve">; </w:t>
      </w:r>
      <w:r w:rsidR="00A2308A">
        <w:rPr>
          <w:rFonts w:ascii="Book Antiqua" w:eastAsia="Book Antiqua" w:hAnsi="Book Antiqua" w:cs="Book Antiqua"/>
          <w:b/>
          <w:bCs/>
          <w:color w:val="000000"/>
        </w:rPr>
        <w:t>48</w:t>
      </w:r>
      <w:r w:rsidR="008A65E3" w:rsidRPr="00010B89">
        <w:rPr>
          <w:rFonts w:ascii="Book Antiqua" w:eastAsia="Book Antiqua" w:hAnsi="Book Antiqua" w:cs="Book Antiqua"/>
          <w:color w:val="000000"/>
        </w:rPr>
        <w:t xml:space="preserve">: </w:t>
      </w:r>
      <w:r w:rsidR="00A2308A" w:rsidRPr="00A2308A">
        <w:rPr>
          <w:rFonts w:ascii="Book Antiqua" w:eastAsia="Book Antiqua" w:hAnsi="Book Antiqua" w:cs="Book Antiqua"/>
          <w:color w:val="000000"/>
        </w:rPr>
        <w:t>812-830.e14</w:t>
      </w:r>
      <w:r w:rsidR="008A65E3" w:rsidRPr="00010B89">
        <w:rPr>
          <w:rFonts w:ascii="Book Antiqua" w:eastAsia="Book Antiqua" w:hAnsi="Book Antiqua" w:cs="Book Antiqua"/>
          <w:color w:val="000000"/>
        </w:rPr>
        <w:t xml:space="preserve"> [PMID: 29628290 DOI: 10.1016/j.immuni.2018.03.023]</w:t>
      </w:r>
    </w:p>
    <w:p w14:paraId="5581B134" w14:textId="21A3D00C"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17 </w:t>
      </w:r>
      <w:r w:rsidR="00453C9D" w:rsidRPr="00010B89">
        <w:rPr>
          <w:rFonts w:ascii="Book Antiqua" w:eastAsia="Book Antiqua" w:hAnsi="Book Antiqua" w:cs="Book Antiqua"/>
          <w:b/>
          <w:bCs/>
          <w:color w:val="000000"/>
        </w:rPr>
        <w:t>Kim HD</w:t>
      </w:r>
      <w:r w:rsidR="00453C9D" w:rsidRPr="00010B89">
        <w:rPr>
          <w:rFonts w:ascii="Book Antiqua" w:eastAsia="Book Antiqua" w:hAnsi="Book Antiqua" w:cs="Book Antiqua"/>
          <w:color w:val="000000"/>
        </w:rPr>
        <w:t xml:space="preserve">, Song GW, Park S, Jung MK, Kim MH, Kang HJ, </w:t>
      </w:r>
      <w:proofErr w:type="spellStart"/>
      <w:r w:rsidR="00453C9D" w:rsidRPr="00010B89">
        <w:rPr>
          <w:rFonts w:ascii="Book Antiqua" w:eastAsia="Book Antiqua" w:hAnsi="Book Antiqua" w:cs="Book Antiqua"/>
          <w:color w:val="000000"/>
        </w:rPr>
        <w:t>Yoo</w:t>
      </w:r>
      <w:proofErr w:type="spellEnd"/>
      <w:r w:rsidR="00453C9D" w:rsidRPr="00010B89">
        <w:rPr>
          <w:rFonts w:ascii="Book Antiqua" w:eastAsia="Book Antiqua" w:hAnsi="Book Antiqua" w:cs="Book Antiqua"/>
          <w:color w:val="000000"/>
        </w:rPr>
        <w:t xml:space="preserve"> C, Yi K, Kim KH, </w:t>
      </w:r>
      <w:proofErr w:type="spellStart"/>
      <w:r w:rsidR="00453C9D" w:rsidRPr="00010B89">
        <w:rPr>
          <w:rFonts w:ascii="Book Antiqua" w:eastAsia="Book Antiqua" w:hAnsi="Book Antiqua" w:cs="Book Antiqua"/>
          <w:color w:val="000000"/>
        </w:rPr>
        <w:t>Eo</w:t>
      </w:r>
      <w:proofErr w:type="spellEnd"/>
      <w:r w:rsidR="00453C9D" w:rsidRPr="00010B89">
        <w:rPr>
          <w:rFonts w:ascii="Book Antiqua" w:eastAsia="Book Antiqua" w:hAnsi="Book Antiqua" w:cs="Book Antiqua"/>
          <w:color w:val="000000"/>
        </w:rPr>
        <w:t xml:space="preserve"> S, Moon DB, Hong SM, Ju YS, Shin EC, Hwang S, Park SH. Association Between Expression Level of PD1 by Tumor-Infiltrating CD8+ T Cells and Features of Hepatocellular Carcinoma. </w:t>
      </w:r>
      <w:r w:rsidR="00453C9D" w:rsidRPr="00010B89">
        <w:rPr>
          <w:rFonts w:ascii="Book Antiqua" w:eastAsia="Book Antiqua" w:hAnsi="Book Antiqua" w:cs="Book Antiqua"/>
          <w:i/>
          <w:iCs/>
          <w:color w:val="000000"/>
        </w:rPr>
        <w:t>Gastroenterology</w:t>
      </w:r>
      <w:r w:rsidR="00453C9D" w:rsidRPr="00010B89">
        <w:rPr>
          <w:rFonts w:ascii="Book Antiqua" w:eastAsia="Book Antiqua" w:hAnsi="Book Antiqua" w:cs="Book Antiqua"/>
          <w:color w:val="000000"/>
        </w:rPr>
        <w:t xml:space="preserve"> 2018; </w:t>
      </w:r>
      <w:r w:rsidR="00453C9D" w:rsidRPr="00010B89">
        <w:rPr>
          <w:rFonts w:ascii="Book Antiqua" w:eastAsia="Book Antiqua" w:hAnsi="Book Antiqua" w:cs="Book Antiqua"/>
          <w:b/>
          <w:bCs/>
          <w:color w:val="000000"/>
        </w:rPr>
        <w:t>155</w:t>
      </w:r>
      <w:r w:rsidR="00453C9D" w:rsidRPr="00010B89">
        <w:rPr>
          <w:rFonts w:ascii="Book Antiqua" w:eastAsia="Book Antiqua" w:hAnsi="Book Antiqua" w:cs="Book Antiqua"/>
          <w:color w:val="000000"/>
        </w:rPr>
        <w:t>: 1936-1950.e17 [PMID: 30145359 DOI: 10.1053/j.gastro.2018.08.030]</w:t>
      </w:r>
    </w:p>
    <w:p w14:paraId="6B77ED28" w14:textId="3FE2AEB3"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18 </w:t>
      </w:r>
      <w:r w:rsidR="00453C9D" w:rsidRPr="00010B89">
        <w:rPr>
          <w:rFonts w:ascii="Book Antiqua" w:eastAsia="Book Antiqua" w:hAnsi="Book Antiqua" w:cs="Book Antiqua"/>
          <w:b/>
          <w:bCs/>
          <w:color w:val="000000"/>
        </w:rPr>
        <w:t>Zalinski S</w:t>
      </w:r>
      <w:r w:rsidR="00453C9D" w:rsidRPr="00010B89">
        <w:rPr>
          <w:rFonts w:ascii="Book Antiqua" w:eastAsia="Book Antiqua" w:hAnsi="Book Antiqua" w:cs="Book Antiqua"/>
          <w:color w:val="000000"/>
        </w:rPr>
        <w:t xml:space="preserve">, </w:t>
      </w:r>
      <w:proofErr w:type="spellStart"/>
      <w:r w:rsidR="00453C9D" w:rsidRPr="00010B89">
        <w:rPr>
          <w:rFonts w:ascii="Book Antiqua" w:eastAsia="Book Antiqua" w:hAnsi="Book Antiqua" w:cs="Book Antiqua"/>
          <w:color w:val="000000"/>
        </w:rPr>
        <w:t>Scatton</w:t>
      </w:r>
      <w:proofErr w:type="spellEnd"/>
      <w:r w:rsidR="00453C9D" w:rsidRPr="00010B89">
        <w:rPr>
          <w:rFonts w:ascii="Book Antiqua" w:eastAsia="Book Antiqua" w:hAnsi="Book Antiqua" w:cs="Book Antiqua"/>
          <w:color w:val="000000"/>
        </w:rPr>
        <w:t xml:space="preserve"> O, Randone B, </w:t>
      </w:r>
      <w:proofErr w:type="spellStart"/>
      <w:r w:rsidR="00453C9D" w:rsidRPr="00010B89">
        <w:rPr>
          <w:rFonts w:ascii="Book Antiqua" w:eastAsia="Book Antiqua" w:hAnsi="Book Antiqua" w:cs="Book Antiqua"/>
          <w:color w:val="000000"/>
        </w:rPr>
        <w:t>Vignaux</w:t>
      </w:r>
      <w:proofErr w:type="spellEnd"/>
      <w:r w:rsidR="00453C9D" w:rsidRPr="00010B89">
        <w:rPr>
          <w:rFonts w:ascii="Book Antiqua" w:eastAsia="Book Antiqua" w:hAnsi="Book Antiqua" w:cs="Book Antiqua"/>
          <w:color w:val="000000"/>
        </w:rPr>
        <w:t xml:space="preserve"> O, </w:t>
      </w:r>
      <w:proofErr w:type="spellStart"/>
      <w:r w:rsidR="00453C9D" w:rsidRPr="00010B89">
        <w:rPr>
          <w:rFonts w:ascii="Book Antiqua" w:eastAsia="Book Antiqua" w:hAnsi="Book Antiqua" w:cs="Book Antiqua"/>
          <w:color w:val="000000"/>
        </w:rPr>
        <w:t>Dousset</w:t>
      </w:r>
      <w:proofErr w:type="spellEnd"/>
      <w:r w:rsidR="00453C9D" w:rsidRPr="00010B89">
        <w:rPr>
          <w:rFonts w:ascii="Book Antiqua" w:eastAsia="Book Antiqua" w:hAnsi="Book Antiqua" w:cs="Book Antiqua"/>
          <w:color w:val="000000"/>
        </w:rPr>
        <w:t xml:space="preserve"> B. Complete hepatocellular carcinoma necrosis following sequential </w:t>
      </w:r>
      <w:proofErr w:type="spellStart"/>
      <w:r w:rsidR="00453C9D" w:rsidRPr="00010B89">
        <w:rPr>
          <w:rFonts w:ascii="Book Antiqua" w:eastAsia="Book Antiqua" w:hAnsi="Book Antiqua" w:cs="Book Antiqua"/>
          <w:color w:val="000000"/>
        </w:rPr>
        <w:t>porto</w:t>
      </w:r>
      <w:proofErr w:type="spellEnd"/>
      <w:r w:rsidR="00453C9D" w:rsidRPr="00010B89">
        <w:rPr>
          <w:rFonts w:ascii="Book Antiqua" w:eastAsia="Book Antiqua" w:hAnsi="Book Antiqua" w:cs="Book Antiqua"/>
          <w:color w:val="000000"/>
        </w:rPr>
        <w:t xml:space="preserve">-arterial embolization. </w:t>
      </w:r>
      <w:r w:rsidR="00453C9D" w:rsidRPr="00010B89">
        <w:rPr>
          <w:rFonts w:ascii="Book Antiqua" w:eastAsia="Book Antiqua" w:hAnsi="Book Antiqua" w:cs="Book Antiqua"/>
          <w:i/>
          <w:iCs/>
          <w:color w:val="000000"/>
        </w:rPr>
        <w:t>World J Gastroenterol</w:t>
      </w:r>
      <w:r w:rsidR="00453C9D" w:rsidRPr="00010B89">
        <w:rPr>
          <w:rFonts w:ascii="Book Antiqua" w:eastAsia="Book Antiqua" w:hAnsi="Book Antiqua" w:cs="Book Antiqua"/>
          <w:color w:val="000000"/>
        </w:rPr>
        <w:t xml:space="preserve"> 2008; </w:t>
      </w:r>
      <w:r w:rsidR="00453C9D" w:rsidRPr="00010B89">
        <w:rPr>
          <w:rFonts w:ascii="Book Antiqua" w:eastAsia="Book Antiqua" w:hAnsi="Book Antiqua" w:cs="Book Antiqua"/>
          <w:b/>
          <w:bCs/>
          <w:color w:val="000000"/>
        </w:rPr>
        <w:t>14</w:t>
      </w:r>
      <w:r w:rsidR="00453C9D" w:rsidRPr="00010B89">
        <w:rPr>
          <w:rFonts w:ascii="Book Antiqua" w:eastAsia="Book Antiqua" w:hAnsi="Book Antiqua" w:cs="Book Antiqua"/>
          <w:color w:val="000000"/>
        </w:rPr>
        <w:t>: 6869-6872 [PMID: 19058317 DOI: 10.3748/wjg.14.6869]</w:t>
      </w:r>
    </w:p>
    <w:p w14:paraId="72D20C7E" w14:textId="49F4E3EA"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19 </w:t>
      </w:r>
      <w:r w:rsidR="00453C9D" w:rsidRPr="00010B89">
        <w:rPr>
          <w:rFonts w:ascii="Book Antiqua" w:eastAsia="Book Antiqua" w:hAnsi="Book Antiqua" w:cs="Book Antiqua"/>
          <w:b/>
          <w:bCs/>
          <w:color w:val="000000"/>
        </w:rPr>
        <w:t>Chan A</w:t>
      </w:r>
      <w:r w:rsidR="00453C9D" w:rsidRPr="00010B89">
        <w:rPr>
          <w:rFonts w:ascii="Book Antiqua" w:eastAsia="Book Antiqua" w:hAnsi="Book Antiqua" w:cs="Book Antiqua"/>
          <w:color w:val="000000"/>
        </w:rPr>
        <w:t xml:space="preserve">, Zhang WY, </w:t>
      </w:r>
      <w:proofErr w:type="spellStart"/>
      <w:r w:rsidR="00453C9D" w:rsidRPr="00010B89">
        <w:rPr>
          <w:rFonts w:ascii="Book Antiqua" w:eastAsia="Book Antiqua" w:hAnsi="Book Antiqua" w:cs="Book Antiqua"/>
          <w:color w:val="000000"/>
        </w:rPr>
        <w:t>Chok</w:t>
      </w:r>
      <w:proofErr w:type="spellEnd"/>
      <w:r w:rsidR="00453C9D" w:rsidRPr="00010B89">
        <w:rPr>
          <w:rFonts w:ascii="Book Antiqua" w:eastAsia="Book Antiqua" w:hAnsi="Book Antiqua" w:cs="Book Antiqua"/>
          <w:color w:val="000000"/>
        </w:rPr>
        <w:t xml:space="preserve"> K, Dai J, Ji R, Kwan C, Man N, Poon R, Lo CM. ALPPS Versus Portal Vein Embolization for Hepatitis-related Hepatocellular Carcinoma: A Changing Paradigm in Modulation of Future Liver Remnant Before Major Hepatectomy. </w:t>
      </w:r>
      <w:r w:rsidR="00453C9D" w:rsidRPr="00010B89">
        <w:rPr>
          <w:rFonts w:ascii="Book Antiqua" w:eastAsia="Book Antiqua" w:hAnsi="Book Antiqua" w:cs="Book Antiqua"/>
          <w:i/>
          <w:iCs/>
          <w:color w:val="000000"/>
        </w:rPr>
        <w:t>Ann Surg</w:t>
      </w:r>
      <w:r w:rsidR="00453C9D" w:rsidRPr="00010B89">
        <w:rPr>
          <w:rFonts w:ascii="Book Antiqua" w:eastAsia="Book Antiqua" w:hAnsi="Book Antiqua" w:cs="Book Antiqua"/>
          <w:color w:val="000000"/>
        </w:rPr>
        <w:t xml:space="preserve"> 2021; </w:t>
      </w:r>
      <w:r w:rsidR="00453C9D" w:rsidRPr="00010B89">
        <w:rPr>
          <w:rFonts w:ascii="Book Antiqua" w:eastAsia="Book Antiqua" w:hAnsi="Book Antiqua" w:cs="Book Antiqua"/>
          <w:b/>
          <w:bCs/>
          <w:color w:val="000000"/>
        </w:rPr>
        <w:t>273</w:t>
      </w:r>
      <w:r w:rsidR="00453C9D" w:rsidRPr="00010B89">
        <w:rPr>
          <w:rFonts w:ascii="Book Antiqua" w:eastAsia="Book Antiqua" w:hAnsi="Book Antiqua" w:cs="Book Antiqua"/>
          <w:color w:val="000000"/>
        </w:rPr>
        <w:t>: 957-965 [PMID: 31305284 DOI: 10.1097/SLA.0000000000003433]</w:t>
      </w:r>
    </w:p>
    <w:p w14:paraId="7F362C70" w14:textId="091D7C34"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20 </w:t>
      </w:r>
      <w:r w:rsidR="00453C9D" w:rsidRPr="00010B89">
        <w:rPr>
          <w:rFonts w:ascii="Book Antiqua" w:eastAsia="Book Antiqua" w:hAnsi="Book Antiqua" w:cs="Book Antiqua"/>
          <w:b/>
          <w:bCs/>
          <w:color w:val="000000"/>
        </w:rPr>
        <w:t xml:space="preserve">Tahmasebi </w:t>
      </w:r>
      <w:proofErr w:type="spellStart"/>
      <w:r w:rsidR="00453C9D" w:rsidRPr="00010B89">
        <w:rPr>
          <w:rFonts w:ascii="Book Antiqua" w:eastAsia="Book Antiqua" w:hAnsi="Book Antiqua" w:cs="Book Antiqua"/>
          <w:b/>
          <w:bCs/>
          <w:color w:val="000000"/>
        </w:rPr>
        <w:t>Birgani</w:t>
      </w:r>
      <w:proofErr w:type="spellEnd"/>
      <w:r w:rsidR="00453C9D" w:rsidRPr="00010B89">
        <w:rPr>
          <w:rFonts w:ascii="Book Antiqua" w:eastAsia="Book Antiqua" w:hAnsi="Book Antiqua" w:cs="Book Antiqua"/>
          <w:b/>
          <w:bCs/>
          <w:color w:val="000000"/>
        </w:rPr>
        <w:t xml:space="preserve"> M</w:t>
      </w:r>
      <w:r w:rsidR="00453C9D" w:rsidRPr="00010B89">
        <w:rPr>
          <w:rFonts w:ascii="Book Antiqua" w:eastAsia="Book Antiqua" w:hAnsi="Book Antiqua" w:cs="Book Antiqua"/>
          <w:color w:val="000000"/>
        </w:rPr>
        <w:t xml:space="preserve">, </w:t>
      </w:r>
      <w:proofErr w:type="spellStart"/>
      <w:r w:rsidR="00453C9D" w:rsidRPr="00010B89">
        <w:rPr>
          <w:rFonts w:ascii="Book Antiqua" w:eastAsia="Book Antiqua" w:hAnsi="Book Antiqua" w:cs="Book Antiqua"/>
          <w:color w:val="000000"/>
        </w:rPr>
        <w:t>Carloni</w:t>
      </w:r>
      <w:proofErr w:type="spellEnd"/>
      <w:r w:rsidR="00453C9D" w:rsidRPr="00010B89">
        <w:rPr>
          <w:rFonts w:ascii="Book Antiqua" w:eastAsia="Book Antiqua" w:hAnsi="Book Antiqua" w:cs="Book Antiqua"/>
          <w:color w:val="000000"/>
        </w:rPr>
        <w:t xml:space="preserve"> V. Tumor Microenvironment, a Paradigm in Hepatocellular Carcinoma Progression and Therapy. </w:t>
      </w:r>
      <w:r w:rsidR="00453C9D" w:rsidRPr="00010B89">
        <w:rPr>
          <w:rFonts w:ascii="Book Antiqua" w:eastAsia="Book Antiqua" w:hAnsi="Book Antiqua" w:cs="Book Antiqua"/>
          <w:i/>
          <w:iCs/>
          <w:color w:val="000000"/>
        </w:rPr>
        <w:t>Int J Mol Sci</w:t>
      </w:r>
      <w:r w:rsidR="00453C9D" w:rsidRPr="00010B89">
        <w:rPr>
          <w:rFonts w:ascii="Book Antiqua" w:eastAsia="Book Antiqua" w:hAnsi="Book Antiqua" w:cs="Book Antiqua"/>
          <w:color w:val="000000"/>
        </w:rPr>
        <w:t xml:space="preserve"> 2017; </w:t>
      </w:r>
      <w:r w:rsidR="00453C9D" w:rsidRPr="00010B89">
        <w:rPr>
          <w:rFonts w:ascii="Book Antiqua" w:eastAsia="Book Antiqua" w:hAnsi="Book Antiqua" w:cs="Book Antiqua"/>
          <w:b/>
          <w:bCs/>
          <w:color w:val="000000"/>
        </w:rPr>
        <w:t>18</w:t>
      </w:r>
      <w:r w:rsidR="00453C9D" w:rsidRPr="00010B89">
        <w:rPr>
          <w:rFonts w:ascii="Book Antiqua" w:eastAsia="Book Antiqua" w:hAnsi="Book Antiqua" w:cs="Book Antiqua"/>
          <w:color w:val="000000"/>
        </w:rPr>
        <w:t>: 405 [PMID: 28216578 DOI: 10.3390/ijms18020405]</w:t>
      </w:r>
    </w:p>
    <w:p w14:paraId="5C53CFD4" w14:textId="7AAF8E16"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21 </w:t>
      </w:r>
      <w:r w:rsidR="00453C9D" w:rsidRPr="00010B89">
        <w:rPr>
          <w:rFonts w:ascii="Book Antiqua" w:eastAsia="Book Antiqua" w:hAnsi="Book Antiqua" w:cs="Book Antiqua"/>
          <w:b/>
          <w:bCs/>
          <w:color w:val="000000"/>
        </w:rPr>
        <w:t>Cheng L</w:t>
      </w:r>
      <w:r w:rsidR="00453C9D" w:rsidRPr="00010B89">
        <w:rPr>
          <w:rFonts w:ascii="Book Antiqua" w:eastAsia="Book Antiqua" w:hAnsi="Book Antiqua" w:cs="Book Antiqua"/>
          <w:color w:val="000000"/>
        </w:rPr>
        <w:t xml:space="preserve">, Du X, Wang Z, Ju J, Jia M, Huang Q, Xing Q, Xu M, Tan Y, Liu M, Du P, </w:t>
      </w:r>
      <w:proofErr w:type="spellStart"/>
      <w:r w:rsidR="00453C9D" w:rsidRPr="00010B89">
        <w:rPr>
          <w:rFonts w:ascii="Book Antiqua" w:eastAsia="Book Antiqua" w:hAnsi="Book Antiqua" w:cs="Book Antiqua"/>
          <w:color w:val="000000"/>
        </w:rPr>
        <w:t>Su</w:t>
      </w:r>
      <w:proofErr w:type="spellEnd"/>
      <w:r w:rsidR="00453C9D" w:rsidRPr="00010B89">
        <w:rPr>
          <w:rFonts w:ascii="Book Antiqua" w:eastAsia="Book Antiqua" w:hAnsi="Book Antiqua" w:cs="Book Antiqua"/>
          <w:color w:val="000000"/>
        </w:rPr>
        <w:t xml:space="preserve"> L, Wang S. Hyper-IL-15 suppresses metastatic and autochthonous liver cancer by promoting </w:t>
      </w:r>
      <w:proofErr w:type="spellStart"/>
      <w:r w:rsidR="00453C9D" w:rsidRPr="00010B89">
        <w:rPr>
          <w:rFonts w:ascii="Book Antiqua" w:eastAsia="Book Antiqua" w:hAnsi="Book Antiqua" w:cs="Book Antiqua"/>
          <w:color w:val="000000"/>
        </w:rPr>
        <w:t>tumour</w:t>
      </w:r>
      <w:proofErr w:type="spellEnd"/>
      <w:r w:rsidR="00453C9D" w:rsidRPr="00010B89">
        <w:rPr>
          <w:rFonts w:ascii="Book Antiqua" w:eastAsia="Book Antiqua" w:hAnsi="Book Antiqua" w:cs="Book Antiqua"/>
          <w:color w:val="000000"/>
        </w:rPr>
        <w:t xml:space="preserve">-specific CD8+ T cell responses. </w:t>
      </w:r>
      <w:r w:rsidR="00453C9D" w:rsidRPr="00010B89">
        <w:rPr>
          <w:rFonts w:ascii="Book Antiqua" w:eastAsia="Book Antiqua" w:hAnsi="Book Antiqua" w:cs="Book Antiqua"/>
          <w:i/>
          <w:iCs/>
          <w:color w:val="000000"/>
        </w:rPr>
        <w:t>J Hepatol</w:t>
      </w:r>
      <w:r w:rsidR="00453C9D" w:rsidRPr="00010B89">
        <w:rPr>
          <w:rFonts w:ascii="Book Antiqua" w:eastAsia="Book Antiqua" w:hAnsi="Book Antiqua" w:cs="Book Antiqua"/>
          <w:color w:val="000000"/>
        </w:rPr>
        <w:t xml:space="preserve"> 2014; </w:t>
      </w:r>
      <w:r w:rsidR="00453C9D" w:rsidRPr="00010B89">
        <w:rPr>
          <w:rFonts w:ascii="Book Antiqua" w:eastAsia="Book Antiqua" w:hAnsi="Book Antiqua" w:cs="Book Antiqua"/>
          <w:b/>
          <w:bCs/>
          <w:color w:val="000000"/>
        </w:rPr>
        <w:t>61</w:t>
      </w:r>
      <w:r w:rsidR="00453C9D" w:rsidRPr="00010B89">
        <w:rPr>
          <w:rFonts w:ascii="Book Antiqua" w:eastAsia="Book Antiqua" w:hAnsi="Book Antiqua" w:cs="Book Antiqua"/>
          <w:color w:val="000000"/>
        </w:rPr>
        <w:t>: 1297-1303 [PMID: 25016226 DOI: 10.1016/j.jhep.2014.07.004]</w:t>
      </w:r>
    </w:p>
    <w:p w14:paraId="1658DDB2" w14:textId="377BC39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22 </w:t>
      </w:r>
      <w:proofErr w:type="spellStart"/>
      <w:r w:rsidR="00FB63C7" w:rsidRPr="00010B89">
        <w:rPr>
          <w:rFonts w:ascii="Book Antiqua" w:eastAsia="Book Antiqua" w:hAnsi="Book Antiqua" w:cs="Book Antiqua"/>
          <w:b/>
          <w:bCs/>
          <w:color w:val="000000"/>
        </w:rPr>
        <w:t>Ohishi</w:t>
      </w:r>
      <w:proofErr w:type="spellEnd"/>
      <w:r w:rsidR="00FB63C7" w:rsidRPr="00010B89">
        <w:rPr>
          <w:rFonts w:ascii="Book Antiqua" w:eastAsia="Book Antiqua" w:hAnsi="Book Antiqua" w:cs="Book Antiqua"/>
          <w:b/>
          <w:bCs/>
          <w:color w:val="000000"/>
        </w:rPr>
        <w:t xml:space="preserve"> W</w:t>
      </w:r>
      <w:r w:rsidR="00FB63C7" w:rsidRPr="00010B89">
        <w:rPr>
          <w:rFonts w:ascii="Book Antiqua" w:eastAsia="Book Antiqua" w:hAnsi="Book Antiqua" w:cs="Book Antiqua"/>
          <w:color w:val="000000"/>
        </w:rPr>
        <w:t xml:space="preserve">, Cologne JB, Fujiwara S, Suzuki G, Hayashi T, </w:t>
      </w:r>
      <w:proofErr w:type="spellStart"/>
      <w:r w:rsidR="00FB63C7" w:rsidRPr="00010B89">
        <w:rPr>
          <w:rFonts w:ascii="Book Antiqua" w:eastAsia="Book Antiqua" w:hAnsi="Book Antiqua" w:cs="Book Antiqua"/>
          <w:color w:val="000000"/>
        </w:rPr>
        <w:t>Niwa</w:t>
      </w:r>
      <w:proofErr w:type="spellEnd"/>
      <w:r w:rsidR="00FB63C7" w:rsidRPr="00010B89">
        <w:rPr>
          <w:rFonts w:ascii="Book Antiqua" w:eastAsia="Book Antiqua" w:hAnsi="Book Antiqua" w:cs="Book Antiqua"/>
          <w:color w:val="000000"/>
        </w:rPr>
        <w:t xml:space="preserve"> Y, </w:t>
      </w:r>
      <w:proofErr w:type="spellStart"/>
      <w:r w:rsidR="00FB63C7" w:rsidRPr="00010B89">
        <w:rPr>
          <w:rFonts w:ascii="Book Antiqua" w:eastAsia="Book Antiqua" w:hAnsi="Book Antiqua" w:cs="Book Antiqua"/>
          <w:color w:val="000000"/>
        </w:rPr>
        <w:t>Akahoshi</w:t>
      </w:r>
      <w:proofErr w:type="spellEnd"/>
      <w:r w:rsidR="00FB63C7" w:rsidRPr="00010B89">
        <w:rPr>
          <w:rFonts w:ascii="Book Antiqua" w:eastAsia="Book Antiqua" w:hAnsi="Book Antiqua" w:cs="Book Antiqua"/>
          <w:color w:val="000000"/>
        </w:rPr>
        <w:t xml:space="preserve"> M, Ueda K, </w:t>
      </w:r>
      <w:proofErr w:type="spellStart"/>
      <w:r w:rsidR="00FB63C7" w:rsidRPr="00010B89">
        <w:rPr>
          <w:rFonts w:ascii="Book Antiqua" w:eastAsia="Book Antiqua" w:hAnsi="Book Antiqua" w:cs="Book Antiqua"/>
          <w:color w:val="000000"/>
        </w:rPr>
        <w:t>Tsuge</w:t>
      </w:r>
      <w:proofErr w:type="spellEnd"/>
      <w:r w:rsidR="00FB63C7" w:rsidRPr="00010B89">
        <w:rPr>
          <w:rFonts w:ascii="Book Antiqua" w:eastAsia="Book Antiqua" w:hAnsi="Book Antiqua" w:cs="Book Antiqua"/>
          <w:color w:val="000000"/>
        </w:rPr>
        <w:t xml:space="preserve"> M, </w:t>
      </w:r>
      <w:proofErr w:type="spellStart"/>
      <w:r w:rsidR="00FB63C7" w:rsidRPr="00010B89">
        <w:rPr>
          <w:rFonts w:ascii="Book Antiqua" w:eastAsia="Book Antiqua" w:hAnsi="Book Antiqua" w:cs="Book Antiqua"/>
          <w:color w:val="000000"/>
        </w:rPr>
        <w:t>Chayama</w:t>
      </w:r>
      <w:proofErr w:type="spellEnd"/>
      <w:r w:rsidR="00FB63C7" w:rsidRPr="00010B89">
        <w:rPr>
          <w:rFonts w:ascii="Book Antiqua" w:eastAsia="Book Antiqua" w:hAnsi="Book Antiqua" w:cs="Book Antiqua"/>
          <w:color w:val="000000"/>
        </w:rPr>
        <w:t xml:space="preserve"> K. Serum interleukin-6 associated with hepatocellular carcinoma </w:t>
      </w:r>
      <w:r w:rsidR="00FB63C7" w:rsidRPr="00010B89">
        <w:rPr>
          <w:rFonts w:ascii="Book Antiqua" w:eastAsia="Book Antiqua" w:hAnsi="Book Antiqua" w:cs="Book Antiqua"/>
          <w:color w:val="000000"/>
        </w:rPr>
        <w:lastRenderedPageBreak/>
        <w:t xml:space="preserve">risk: a nested case-control study. </w:t>
      </w:r>
      <w:r w:rsidR="00FB63C7" w:rsidRPr="00010B89">
        <w:rPr>
          <w:rFonts w:ascii="Book Antiqua" w:eastAsia="Book Antiqua" w:hAnsi="Book Antiqua" w:cs="Book Antiqua"/>
          <w:i/>
          <w:iCs/>
          <w:color w:val="000000"/>
        </w:rPr>
        <w:t>Int J Cancer</w:t>
      </w:r>
      <w:r w:rsidR="00FB63C7" w:rsidRPr="00010B89">
        <w:rPr>
          <w:rFonts w:ascii="Book Antiqua" w:eastAsia="Book Antiqua" w:hAnsi="Book Antiqua" w:cs="Book Antiqua"/>
          <w:color w:val="000000"/>
        </w:rPr>
        <w:t xml:space="preserve"> 2014; </w:t>
      </w:r>
      <w:r w:rsidR="00FB63C7" w:rsidRPr="00010B89">
        <w:rPr>
          <w:rFonts w:ascii="Book Antiqua" w:eastAsia="Book Antiqua" w:hAnsi="Book Antiqua" w:cs="Book Antiqua"/>
          <w:b/>
          <w:bCs/>
          <w:color w:val="000000"/>
        </w:rPr>
        <w:t>134</w:t>
      </w:r>
      <w:r w:rsidR="00FB63C7" w:rsidRPr="00010B89">
        <w:rPr>
          <w:rFonts w:ascii="Book Antiqua" w:eastAsia="Book Antiqua" w:hAnsi="Book Antiqua" w:cs="Book Antiqua"/>
          <w:color w:val="000000"/>
        </w:rPr>
        <w:t>: 154-163 [PMID: 23784949 DOI: 10.1002/ijc.28337]</w:t>
      </w:r>
    </w:p>
    <w:p w14:paraId="6A3DBBCB" w14:textId="6A597512"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23 </w:t>
      </w:r>
      <w:proofErr w:type="spellStart"/>
      <w:r w:rsidR="00FB63C7" w:rsidRPr="00010B89">
        <w:rPr>
          <w:rFonts w:ascii="Book Antiqua" w:eastAsia="Book Antiqua" w:hAnsi="Book Antiqua" w:cs="Book Antiqua"/>
          <w:b/>
          <w:bCs/>
          <w:color w:val="000000"/>
        </w:rPr>
        <w:t>Rensen</w:t>
      </w:r>
      <w:proofErr w:type="spellEnd"/>
      <w:r w:rsidR="00FB63C7" w:rsidRPr="00010B89">
        <w:rPr>
          <w:rFonts w:ascii="Book Antiqua" w:eastAsia="Book Antiqua" w:hAnsi="Book Antiqua" w:cs="Book Antiqua"/>
          <w:b/>
          <w:bCs/>
          <w:color w:val="000000"/>
        </w:rPr>
        <w:t xml:space="preserve"> SS</w:t>
      </w:r>
      <w:r w:rsidR="00FB63C7" w:rsidRPr="00010B89">
        <w:rPr>
          <w:rFonts w:ascii="Book Antiqua" w:eastAsia="Book Antiqua" w:hAnsi="Book Antiqua" w:cs="Book Antiqua"/>
          <w:color w:val="000000"/>
        </w:rPr>
        <w:t xml:space="preserve">, </w:t>
      </w:r>
      <w:proofErr w:type="spellStart"/>
      <w:r w:rsidR="00FB63C7" w:rsidRPr="00010B89">
        <w:rPr>
          <w:rFonts w:ascii="Book Antiqua" w:eastAsia="Book Antiqua" w:hAnsi="Book Antiqua" w:cs="Book Antiqua"/>
          <w:color w:val="000000"/>
        </w:rPr>
        <w:t>Slaats</w:t>
      </w:r>
      <w:proofErr w:type="spellEnd"/>
      <w:r w:rsidR="00FB63C7" w:rsidRPr="00010B89">
        <w:rPr>
          <w:rFonts w:ascii="Book Antiqua" w:eastAsia="Book Antiqua" w:hAnsi="Book Antiqua" w:cs="Book Antiqua"/>
          <w:color w:val="000000"/>
        </w:rPr>
        <w:t xml:space="preserve"> Y, Driessen A, </w:t>
      </w:r>
      <w:proofErr w:type="spellStart"/>
      <w:r w:rsidR="00FB63C7" w:rsidRPr="00010B89">
        <w:rPr>
          <w:rFonts w:ascii="Book Antiqua" w:eastAsia="Book Antiqua" w:hAnsi="Book Antiqua" w:cs="Book Antiqua"/>
          <w:color w:val="000000"/>
        </w:rPr>
        <w:t>Peutz-Kootstra</w:t>
      </w:r>
      <w:proofErr w:type="spellEnd"/>
      <w:r w:rsidR="00FB63C7" w:rsidRPr="00010B89">
        <w:rPr>
          <w:rFonts w:ascii="Book Antiqua" w:eastAsia="Book Antiqua" w:hAnsi="Book Antiqua" w:cs="Book Antiqua"/>
          <w:color w:val="000000"/>
        </w:rPr>
        <w:t xml:space="preserve"> CJ, Nijhuis J, </w:t>
      </w:r>
      <w:proofErr w:type="spellStart"/>
      <w:r w:rsidR="00FB63C7" w:rsidRPr="00010B89">
        <w:rPr>
          <w:rFonts w:ascii="Book Antiqua" w:eastAsia="Book Antiqua" w:hAnsi="Book Antiqua" w:cs="Book Antiqua"/>
          <w:color w:val="000000"/>
        </w:rPr>
        <w:t>Steffensen</w:t>
      </w:r>
      <w:proofErr w:type="spellEnd"/>
      <w:r w:rsidR="00FB63C7" w:rsidRPr="00010B89">
        <w:rPr>
          <w:rFonts w:ascii="Book Antiqua" w:eastAsia="Book Antiqua" w:hAnsi="Book Antiqua" w:cs="Book Antiqua"/>
          <w:color w:val="000000"/>
        </w:rPr>
        <w:t xml:space="preserve"> R, </w:t>
      </w:r>
      <w:proofErr w:type="spellStart"/>
      <w:r w:rsidR="00FB63C7" w:rsidRPr="00010B89">
        <w:rPr>
          <w:rFonts w:ascii="Book Antiqua" w:eastAsia="Book Antiqua" w:hAnsi="Book Antiqua" w:cs="Book Antiqua"/>
          <w:color w:val="000000"/>
        </w:rPr>
        <w:t>Greve</w:t>
      </w:r>
      <w:proofErr w:type="spellEnd"/>
      <w:r w:rsidR="00FB63C7" w:rsidRPr="00010B89">
        <w:rPr>
          <w:rFonts w:ascii="Book Antiqua" w:eastAsia="Book Antiqua" w:hAnsi="Book Antiqua" w:cs="Book Antiqua"/>
          <w:color w:val="000000"/>
        </w:rPr>
        <w:t xml:space="preserve"> JW, </w:t>
      </w:r>
      <w:proofErr w:type="spellStart"/>
      <w:r w:rsidR="00FB63C7" w:rsidRPr="00010B89">
        <w:rPr>
          <w:rFonts w:ascii="Book Antiqua" w:eastAsia="Book Antiqua" w:hAnsi="Book Antiqua" w:cs="Book Antiqua"/>
          <w:color w:val="000000"/>
        </w:rPr>
        <w:t>Buurman</w:t>
      </w:r>
      <w:proofErr w:type="spellEnd"/>
      <w:r w:rsidR="00FB63C7" w:rsidRPr="00010B89">
        <w:rPr>
          <w:rFonts w:ascii="Book Antiqua" w:eastAsia="Book Antiqua" w:hAnsi="Book Antiqua" w:cs="Book Antiqua"/>
          <w:color w:val="000000"/>
        </w:rPr>
        <w:t xml:space="preserve"> WA. Activation of the complement system in human nonalcoholic fatty liver disease. </w:t>
      </w:r>
      <w:r w:rsidR="00FB63C7" w:rsidRPr="00010B89">
        <w:rPr>
          <w:rFonts w:ascii="Book Antiqua" w:eastAsia="Book Antiqua" w:hAnsi="Book Antiqua" w:cs="Book Antiqua"/>
          <w:i/>
          <w:iCs/>
          <w:color w:val="000000"/>
        </w:rPr>
        <w:t>Hepatology</w:t>
      </w:r>
      <w:r w:rsidR="00FB63C7" w:rsidRPr="00010B89">
        <w:rPr>
          <w:rFonts w:ascii="Book Antiqua" w:eastAsia="Book Antiqua" w:hAnsi="Book Antiqua" w:cs="Book Antiqua"/>
          <w:color w:val="000000"/>
        </w:rPr>
        <w:t xml:space="preserve"> 2009; </w:t>
      </w:r>
      <w:r w:rsidR="00FB63C7" w:rsidRPr="00010B89">
        <w:rPr>
          <w:rFonts w:ascii="Book Antiqua" w:eastAsia="Book Antiqua" w:hAnsi="Book Antiqua" w:cs="Book Antiqua"/>
          <w:b/>
          <w:bCs/>
          <w:color w:val="000000"/>
        </w:rPr>
        <w:t>50</w:t>
      </w:r>
      <w:r w:rsidR="00FB63C7" w:rsidRPr="00010B89">
        <w:rPr>
          <w:rFonts w:ascii="Book Antiqua" w:eastAsia="Book Antiqua" w:hAnsi="Book Antiqua" w:cs="Book Antiqua"/>
          <w:color w:val="000000"/>
        </w:rPr>
        <w:t>: 1809-1817 [PMID: 19821522 DOI: 10.1002/hep.23228]</w:t>
      </w:r>
    </w:p>
    <w:p w14:paraId="5D5A5B8C" w14:textId="00F28B44"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24 </w:t>
      </w:r>
      <w:r w:rsidR="00FB63C7" w:rsidRPr="00010B89">
        <w:rPr>
          <w:rFonts w:ascii="Book Antiqua" w:eastAsia="Book Antiqua" w:hAnsi="Book Antiqua" w:cs="Book Antiqua"/>
          <w:b/>
          <w:bCs/>
          <w:color w:val="000000"/>
        </w:rPr>
        <w:t>Zhong F</w:t>
      </w:r>
      <w:r w:rsidR="00FB63C7" w:rsidRPr="00010B89">
        <w:rPr>
          <w:rFonts w:ascii="Book Antiqua" w:eastAsia="Book Antiqua" w:hAnsi="Book Antiqua" w:cs="Book Antiqua"/>
          <w:color w:val="000000"/>
        </w:rPr>
        <w:t xml:space="preserve">, Hu Z, Jiang K, Lei B, Wu Z, Yuan G, Luo H, Dong C, Tang B, Zheng C, Yang S, Zeng Y, Guo Z, Yu S, </w:t>
      </w:r>
      <w:proofErr w:type="spellStart"/>
      <w:r w:rsidR="00FB63C7" w:rsidRPr="00010B89">
        <w:rPr>
          <w:rFonts w:ascii="Book Antiqua" w:eastAsia="Book Antiqua" w:hAnsi="Book Antiqua" w:cs="Book Antiqua"/>
          <w:color w:val="000000"/>
        </w:rPr>
        <w:t>Su</w:t>
      </w:r>
      <w:proofErr w:type="spellEnd"/>
      <w:r w:rsidR="00FB63C7" w:rsidRPr="00010B89">
        <w:rPr>
          <w:rFonts w:ascii="Book Antiqua" w:eastAsia="Book Antiqua" w:hAnsi="Book Antiqua" w:cs="Book Antiqua"/>
          <w:color w:val="000000"/>
        </w:rPr>
        <w:t xml:space="preserve"> H, Zhang G, </w:t>
      </w:r>
      <w:proofErr w:type="spellStart"/>
      <w:r w:rsidR="00FB63C7" w:rsidRPr="00010B89">
        <w:rPr>
          <w:rFonts w:ascii="Book Antiqua" w:eastAsia="Book Antiqua" w:hAnsi="Book Antiqua" w:cs="Book Antiqua"/>
          <w:color w:val="000000"/>
        </w:rPr>
        <w:t>Qiu</w:t>
      </w:r>
      <w:proofErr w:type="spellEnd"/>
      <w:r w:rsidR="00FB63C7" w:rsidRPr="00010B89">
        <w:rPr>
          <w:rFonts w:ascii="Book Antiqua" w:eastAsia="Book Antiqua" w:hAnsi="Book Antiqua" w:cs="Book Antiqua"/>
          <w:color w:val="000000"/>
        </w:rPr>
        <w:t xml:space="preserve"> X, Tomlinson S, He S. Complement C3 activation regulates the production of tRNA-derived fragments </w:t>
      </w:r>
      <w:proofErr w:type="spellStart"/>
      <w:r w:rsidR="00FB63C7" w:rsidRPr="00010B89">
        <w:rPr>
          <w:rFonts w:ascii="Book Antiqua" w:eastAsia="Book Antiqua" w:hAnsi="Book Antiqua" w:cs="Book Antiqua"/>
          <w:color w:val="000000"/>
        </w:rPr>
        <w:t>Gly-tRFs</w:t>
      </w:r>
      <w:proofErr w:type="spellEnd"/>
      <w:r w:rsidR="00FB63C7" w:rsidRPr="00010B89">
        <w:rPr>
          <w:rFonts w:ascii="Book Antiqua" w:eastAsia="Book Antiqua" w:hAnsi="Book Antiqua" w:cs="Book Antiqua"/>
          <w:color w:val="000000"/>
        </w:rPr>
        <w:t xml:space="preserve"> and promotes alcohol-induced liver injury and steatosis. </w:t>
      </w:r>
      <w:r w:rsidR="00FB63C7" w:rsidRPr="00010B89">
        <w:rPr>
          <w:rFonts w:ascii="Book Antiqua" w:eastAsia="Book Antiqua" w:hAnsi="Book Antiqua" w:cs="Book Antiqua"/>
          <w:i/>
          <w:iCs/>
          <w:color w:val="000000"/>
        </w:rPr>
        <w:t>Cell Res</w:t>
      </w:r>
      <w:r w:rsidR="00FB63C7" w:rsidRPr="00010B89">
        <w:rPr>
          <w:rFonts w:ascii="Book Antiqua" w:eastAsia="Book Antiqua" w:hAnsi="Book Antiqua" w:cs="Book Antiqua"/>
          <w:color w:val="000000"/>
        </w:rPr>
        <w:t xml:space="preserve"> 2019; </w:t>
      </w:r>
      <w:r w:rsidR="00FB63C7" w:rsidRPr="00010B89">
        <w:rPr>
          <w:rFonts w:ascii="Book Antiqua" w:eastAsia="Book Antiqua" w:hAnsi="Book Antiqua" w:cs="Book Antiqua"/>
          <w:b/>
          <w:bCs/>
          <w:color w:val="000000"/>
        </w:rPr>
        <w:t>29</w:t>
      </w:r>
      <w:r w:rsidR="00FB63C7" w:rsidRPr="00010B89">
        <w:rPr>
          <w:rFonts w:ascii="Book Antiqua" w:eastAsia="Book Antiqua" w:hAnsi="Book Antiqua" w:cs="Book Antiqua"/>
          <w:color w:val="000000"/>
        </w:rPr>
        <w:t>: 548-561 [PMID: 31076642 DOI: 10.1038/s41422-019-0175-2]</w:t>
      </w:r>
    </w:p>
    <w:p w14:paraId="6E76ECE9" w14:textId="29C984EC"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25 </w:t>
      </w:r>
      <w:proofErr w:type="spellStart"/>
      <w:r w:rsidR="00FB63C7" w:rsidRPr="00010B89">
        <w:rPr>
          <w:rFonts w:ascii="Book Antiqua" w:eastAsia="Book Antiqua" w:hAnsi="Book Antiqua" w:cs="Book Antiqua"/>
          <w:b/>
          <w:bCs/>
          <w:color w:val="000000"/>
        </w:rPr>
        <w:t>Joechle</w:t>
      </w:r>
      <w:proofErr w:type="spellEnd"/>
      <w:r w:rsidR="00FB63C7" w:rsidRPr="00010B89">
        <w:rPr>
          <w:rFonts w:ascii="Book Antiqua" w:eastAsia="Book Antiqua" w:hAnsi="Book Antiqua" w:cs="Book Antiqua"/>
          <w:b/>
          <w:bCs/>
          <w:color w:val="000000"/>
        </w:rPr>
        <w:t xml:space="preserve"> K</w:t>
      </w:r>
      <w:r w:rsidR="00FB63C7" w:rsidRPr="00010B89">
        <w:rPr>
          <w:rFonts w:ascii="Book Antiqua" w:eastAsia="Book Antiqua" w:hAnsi="Book Antiqua" w:cs="Book Antiqua"/>
          <w:color w:val="000000"/>
        </w:rPr>
        <w:t xml:space="preserve">, Moser C, </w:t>
      </w:r>
      <w:proofErr w:type="spellStart"/>
      <w:r w:rsidR="00FB63C7" w:rsidRPr="00010B89">
        <w:rPr>
          <w:rFonts w:ascii="Book Antiqua" w:eastAsia="Book Antiqua" w:hAnsi="Book Antiqua" w:cs="Book Antiqua"/>
          <w:color w:val="000000"/>
        </w:rPr>
        <w:t>Ruemmele</w:t>
      </w:r>
      <w:proofErr w:type="spellEnd"/>
      <w:r w:rsidR="00FB63C7" w:rsidRPr="00010B89">
        <w:rPr>
          <w:rFonts w:ascii="Book Antiqua" w:eastAsia="Book Antiqua" w:hAnsi="Book Antiqua" w:cs="Book Antiqua"/>
          <w:color w:val="000000"/>
        </w:rPr>
        <w:t xml:space="preserve"> P, Schmidt KM, Werner JM, Geissler EK, </w:t>
      </w:r>
      <w:proofErr w:type="spellStart"/>
      <w:r w:rsidR="00FB63C7" w:rsidRPr="00010B89">
        <w:rPr>
          <w:rFonts w:ascii="Book Antiqua" w:eastAsia="Book Antiqua" w:hAnsi="Book Antiqua" w:cs="Book Antiqua"/>
          <w:color w:val="000000"/>
        </w:rPr>
        <w:t>Schlitt</w:t>
      </w:r>
      <w:proofErr w:type="spellEnd"/>
      <w:r w:rsidR="00FB63C7" w:rsidRPr="00010B89">
        <w:rPr>
          <w:rFonts w:ascii="Book Antiqua" w:eastAsia="Book Antiqua" w:hAnsi="Book Antiqua" w:cs="Book Antiqua"/>
          <w:color w:val="000000"/>
        </w:rPr>
        <w:t xml:space="preserve"> HJ, Lang SA. ALPPS (associating liver partition and portal vein ligation for staged hepatectomy) does not affect proliferation, apoptosis, or angiogenesis as compared to standard liver resection for colorectal liver metastases. </w:t>
      </w:r>
      <w:r w:rsidR="00FB63C7" w:rsidRPr="00010B89">
        <w:rPr>
          <w:rFonts w:ascii="Book Antiqua" w:eastAsia="Book Antiqua" w:hAnsi="Book Antiqua" w:cs="Book Antiqua"/>
          <w:i/>
          <w:iCs/>
          <w:color w:val="000000"/>
        </w:rPr>
        <w:t>World J Surg Oncol</w:t>
      </w:r>
      <w:r w:rsidR="00FB63C7" w:rsidRPr="00010B89">
        <w:rPr>
          <w:rFonts w:ascii="Book Antiqua" w:eastAsia="Book Antiqua" w:hAnsi="Book Antiqua" w:cs="Book Antiqua"/>
          <w:color w:val="000000"/>
        </w:rPr>
        <w:t xml:space="preserve"> 2017; </w:t>
      </w:r>
      <w:r w:rsidR="00FB63C7" w:rsidRPr="00010B89">
        <w:rPr>
          <w:rFonts w:ascii="Book Antiqua" w:eastAsia="Book Antiqua" w:hAnsi="Book Antiqua" w:cs="Book Antiqua"/>
          <w:b/>
          <w:bCs/>
          <w:color w:val="000000"/>
        </w:rPr>
        <w:t>15</w:t>
      </w:r>
      <w:r w:rsidR="00FB63C7" w:rsidRPr="00010B89">
        <w:rPr>
          <w:rFonts w:ascii="Book Antiqua" w:eastAsia="Book Antiqua" w:hAnsi="Book Antiqua" w:cs="Book Antiqua"/>
          <w:color w:val="000000"/>
        </w:rPr>
        <w:t>: 57 [PMID: 28270160 DOI: 10.1186/s12957-017-1121-8]</w:t>
      </w:r>
    </w:p>
    <w:p w14:paraId="636BABCA" w14:textId="71411D71"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26 </w:t>
      </w:r>
      <w:proofErr w:type="spellStart"/>
      <w:r w:rsidR="00FB63C7" w:rsidRPr="00010B89">
        <w:rPr>
          <w:rFonts w:ascii="Book Antiqua" w:eastAsia="Book Antiqua" w:hAnsi="Book Antiqua" w:cs="Book Antiqua"/>
          <w:b/>
          <w:bCs/>
          <w:color w:val="000000"/>
        </w:rPr>
        <w:t>Sükei</w:t>
      </w:r>
      <w:proofErr w:type="spellEnd"/>
      <w:r w:rsidR="00FB63C7" w:rsidRPr="00010B89">
        <w:rPr>
          <w:rFonts w:ascii="Book Antiqua" w:eastAsia="Book Antiqua" w:hAnsi="Book Antiqua" w:cs="Book Antiqua"/>
          <w:b/>
          <w:bCs/>
          <w:color w:val="000000"/>
        </w:rPr>
        <w:t xml:space="preserve"> T</w:t>
      </w:r>
      <w:r w:rsidR="00FB63C7" w:rsidRPr="00010B89">
        <w:rPr>
          <w:rFonts w:ascii="Book Antiqua" w:eastAsia="Book Antiqua" w:hAnsi="Book Antiqua" w:cs="Book Antiqua"/>
          <w:color w:val="000000"/>
        </w:rPr>
        <w:t xml:space="preserve">, Palma E, </w:t>
      </w:r>
      <w:proofErr w:type="spellStart"/>
      <w:r w:rsidR="00FB63C7" w:rsidRPr="00010B89">
        <w:rPr>
          <w:rFonts w:ascii="Book Antiqua" w:eastAsia="Book Antiqua" w:hAnsi="Book Antiqua" w:cs="Book Antiqua"/>
          <w:color w:val="000000"/>
        </w:rPr>
        <w:t>Urbani</w:t>
      </w:r>
      <w:proofErr w:type="spellEnd"/>
      <w:r w:rsidR="00FB63C7" w:rsidRPr="00010B89">
        <w:rPr>
          <w:rFonts w:ascii="Book Antiqua" w:eastAsia="Book Antiqua" w:hAnsi="Book Antiqua" w:cs="Book Antiqua"/>
          <w:color w:val="000000"/>
        </w:rPr>
        <w:t xml:space="preserve"> L. Interplay between Cellular and Non-Cellular Components of the </w:t>
      </w:r>
      <w:proofErr w:type="spellStart"/>
      <w:r w:rsidR="00FB63C7" w:rsidRPr="00010B89">
        <w:rPr>
          <w:rFonts w:ascii="Book Antiqua" w:eastAsia="Book Antiqua" w:hAnsi="Book Antiqua" w:cs="Book Antiqua"/>
          <w:color w:val="000000"/>
        </w:rPr>
        <w:t>Tumour</w:t>
      </w:r>
      <w:proofErr w:type="spellEnd"/>
      <w:r w:rsidR="00FB63C7" w:rsidRPr="00010B89">
        <w:rPr>
          <w:rFonts w:ascii="Book Antiqua" w:eastAsia="Book Antiqua" w:hAnsi="Book Antiqua" w:cs="Book Antiqua"/>
          <w:color w:val="000000"/>
        </w:rPr>
        <w:t xml:space="preserve"> Microenvironment in Hepatocellular Carcinoma. </w:t>
      </w:r>
      <w:r w:rsidR="00FB63C7" w:rsidRPr="00010B89">
        <w:rPr>
          <w:rFonts w:ascii="Book Antiqua" w:eastAsia="Book Antiqua" w:hAnsi="Book Antiqua" w:cs="Book Antiqua"/>
          <w:i/>
          <w:iCs/>
          <w:color w:val="000000"/>
        </w:rPr>
        <w:t>Cancers (Basel)</w:t>
      </w:r>
      <w:r w:rsidR="00FB63C7" w:rsidRPr="00010B89">
        <w:rPr>
          <w:rFonts w:ascii="Book Antiqua" w:eastAsia="Book Antiqua" w:hAnsi="Book Antiqua" w:cs="Book Antiqua"/>
          <w:color w:val="000000"/>
        </w:rPr>
        <w:t xml:space="preserve"> 2021; </w:t>
      </w:r>
      <w:r w:rsidR="00FB63C7" w:rsidRPr="00010B89">
        <w:rPr>
          <w:rFonts w:ascii="Book Antiqua" w:eastAsia="Book Antiqua" w:hAnsi="Book Antiqua" w:cs="Book Antiqua"/>
          <w:b/>
          <w:bCs/>
          <w:color w:val="000000"/>
        </w:rPr>
        <w:t>13</w:t>
      </w:r>
      <w:r w:rsidR="00FB63C7" w:rsidRPr="00010B89">
        <w:rPr>
          <w:rFonts w:ascii="Book Antiqua" w:eastAsia="Book Antiqua" w:hAnsi="Book Antiqua" w:cs="Book Antiqua"/>
          <w:color w:val="000000"/>
        </w:rPr>
        <w:t>: 5586 [PMID: 34771746 DOI: 10.3390/cancers13215586]</w:t>
      </w:r>
    </w:p>
    <w:p w14:paraId="34AA5C0B" w14:textId="77CDEDE6"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27 </w:t>
      </w:r>
      <w:r w:rsidR="00AC09CB" w:rsidRPr="00010B89">
        <w:rPr>
          <w:rFonts w:ascii="Book Antiqua" w:eastAsia="Book Antiqua" w:hAnsi="Book Antiqua" w:cs="Book Antiqua"/>
          <w:b/>
          <w:bCs/>
          <w:color w:val="000000"/>
        </w:rPr>
        <w:t>Rosenberg SA</w:t>
      </w:r>
      <w:r w:rsidR="00AC09CB" w:rsidRPr="00010B89">
        <w:rPr>
          <w:rFonts w:ascii="Book Antiqua" w:eastAsia="Book Antiqua" w:hAnsi="Book Antiqua" w:cs="Book Antiqua"/>
          <w:color w:val="000000"/>
        </w:rPr>
        <w:t xml:space="preserve">, Packard BS, </w:t>
      </w:r>
      <w:proofErr w:type="spellStart"/>
      <w:r w:rsidR="00AC09CB" w:rsidRPr="00010B89">
        <w:rPr>
          <w:rFonts w:ascii="Book Antiqua" w:eastAsia="Book Antiqua" w:hAnsi="Book Antiqua" w:cs="Book Antiqua"/>
          <w:color w:val="000000"/>
        </w:rPr>
        <w:t>Aebersold</w:t>
      </w:r>
      <w:proofErr w:type="spellEnd"/>
      <w:r w:rsidR="00AC09CB" w:rsidRPr="00010B89">
        <w:rPr>
          <w:rFonts w:ascii="Book Antiqua" w:eastAsia="Book Antiqua" w:hAnsi="Book Antiqua" w:cs="Book Antiqua"/>
          <w:color w:val="000000"/>
        </w:rPr>
        <w:t xml:space="preserve"> PM, Solomon D, </w:t>
      </w:r>
      <w:proofErr w:type="spellStart"/>
      <w:r w:rsidR="00AC09CB" w:rsidRPr="00010B89">
        <w:rPr>
          <w:rFonts w:ascii="Book Antiqua" w:eastAsia="Book Antiqua" w:hAnsi="Book Antiqua" w:cs="Book Antiqua"/>
          <w:color w:val="000000"/>
        </w:rPr>
        <w:t>Topalian</w:t>
      </w:r>
      <w:proofErr w:type="spellEnd"/>
      <w:r w:rsidR="00AC09CB" w:rsidRPr="00010B89">
        <w:rPr>
          <w:rFonts w:ascii="Book Antiqua" w:eastAsia="Book Antiqua" w:hAnsi="Book Antiqua" w:cs="Book Antiqua"/>
          <w:color w:val="000000"/>
        </w:rPr>
        <w:t xml:space="preserve"> SL, Toy ST, Simon P, </w:t>
      </w:r>
      <w:proofErr w:type="spellStart"/>
      <w:r w:rsidR="00AC09CB" w:rsidRPr="00010B89">
        <w:rPr>
          <w:rFonts w:ascii="Book Antiqua" w:eastAsia="Book Antiqua" w:hAnsi="Book Antiqua" w:cs="Book Antiqua"/>
          <w:color w:val="000000"/>
        </w:rPr>
        <w:t>Lotze</w:t>
      </w:r>
      <w:proofErr w:type="spellEnd"/>
      <w:r w:rsidR="00AC09CB" w:rsidRPr="00010B89">
        <w:rPr>
          <w:rFonts w:ascii="Book Antiqua" w:eastAsia="Book Antiqua" w:hAnsi="Book Antiqua" w:cs="Book Antiqua"/>
          <w:color w:val="000000"/>
        </w:rPr>
        <w:t xml:space="preserve"> MT, Yang JC, </w:t>
      </w:r>
      <w:proofErr w:type="spellStart"/>
      <w:r w:rsidR="00AC09CB" w:rsidRPr="00010B89">
        <w:rPr>
          <w:rFonts w:ascii="Book Antiqua" w:eastAsia="Book Antiqua" w:hAnsi="Book Antiqua" w:cs="Book Antiqua"/>
          <w:color w:val="000000"/>
        </w:rPr>
        <w:t>Seipp</w:t>
      </w:r>
      <w:proofErr w:type="spellEnd"/>
      <w:r w:rsidR="00AC09CB" w:rsidRPr="00010B89">
        <w:rPr>
          <w:rFonts w:ascii="Book Antiqua" w:eastAsia="Book Antiqua" w:hAnsi="Book Antiqua" w:cs="Book Antiqua"/>
          <w:color w:val="000000"/>
        </w:rPr>
        <w:t xml:space="preserve"> CA. Use of tumor-infiltrating lymphocytes and interleukin-2 in the immunotherapy of patients with metastatic melanoma. A preliminary report. </w:t>
      </w:r>
      <w:r w:rsidR="00AC09CB" w:rsidRPr="00010B89">
        <w:rPr>
          <w:rFonts w:ascii="Book Antiqua" w:eastAsia="Book Antiqua" w:hAnsi="Book Antiqua" w:cs="Book Antiqua"/>
          <w:i/>
          <w:iCs/>
          <w:color w:val="000000"/>
        </w:rPr>
        <w:t xml:space="preserve">N </w:t>
      </w:r>
      <w:proofErr w:type="spellStart"/>
      <w:r w:rsidR="00AC09CB" w:rsidRPr="00010B89">
        <w:rPr>
          <w:rFonts w:ascii="Book Antiqua" w:eastAsia="Book Antiqua" w:hAnsi="Book Antiqua" w:cs="Book Antiqua"/>
          <w:i/>
          <w:iCs/>
          <w:color w:val="000000"/>
        </w:rPr>
        <w:t>Engl</w:t>
      </w:r>
      <w:proofErr w:type="spellEnd"/>
      <w:r w:rsidR="00AC09CB" w:rsidRPr="00010B89">
        <w:rPr>
          <w:rFonts w:ascii="Book Antiqua" w:eastAsia="Book Antiqua" w:hAnsi="Book Antiqua" w:cs="Book Antiqua"/>
          <w:i/>
          <w:iCs/>
          <w:color w:val="000000"/>
        </w:rPr>
        <w:t xml:space="preserve"> J Med</w:t>
      </w:r>
      <w:r w:rsidR="00AC09CB" w:rsidRPr="00010B89">
        <w:rPr>
          <w:rFonts w:ascii="Book Antiqua" w:eastAsia="Book Antiqua" w:hAnsi="Book Antiqua" w:cs="Book Antiqua"/>
          <w:color w:val="000000"/>
        </w:rPr>
        <w:t xml:space="preserve"> 1988; </w:t>
      </w:r>
      <w:r w:rsidR="00AC09CB" w:rsidRPr="00010B89">
        <w:rPr>
          <w:rFonts w:ascii="Book Antiqua" w:eastAsia="Book Antiqua" w:hAnsi="Book Antiqua" w:cs="Book Antiqua"/>
          <w:b/>
          <w:bCs/>
          <w:color w:val="000000"/>
        </w:rPr>
        <w:t>319</w:t>
      </w:r>
      <w:r w:rsidR="00AC09CB" w:rsidRPr="00010B89">
        <w:rPr>
          <w:rFonts w:ascii="Book Antiqua" w:eastAsia="Book Antiqua" w:hAnsi="Book Antiqua" w:cs="Book Antiqua"/>
          <w:color w:val="000000"/>
        </w:rPr>
        <w:t>: 1676-1680 [PMID: 3264384 DOI: 10.1056/NEJM198812223192527]</w:t>
      </w:r>
    </w:p>
    <w:p w14:paraId="0699EEE9" w14:textId="20E63650"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28 </w:t>
      </w:r>
      <w:proofErr w:type="spellStart"/>
      <w:r w:rsidR="00AC09CB" w:rsidRPr="00010B89">
        <w:rPr>
          <w:rFonts w:ascii="Book Antiqua" w:eastAsia="Book Antiqua" w:hAnsi="Book Antiqua" w:cs="Book Antiqua"/>
          <w:b/>
          <w:bCs/>
          <w:color w:val="000000"/>
        </w:rPr>
        <w:t>Bonini</w:t>
      </w:r>
      <w:proofErr w:type="spellEnd"/>
      <w:r w:rsidR="00AC09CB" w:rsidRPr="00010B89">
        <w:rPr>
          <w:rFonts w:ascii="Book Antiqua" w:eastAsia="Book Antiqua" w:hAnsi="Book Antiqua" w:cs="Book Antiqua"/>
          <w:b/>
          <w:bCs/>
          <w:color w:val="000000"/>
        </w:rPr>
        <w:t xml:space="preserve"> C</w:t>
      </w:r>
      <w:r w:rsidR="00AC09CB" w:rsidRPr="00010B89">
        <w:rPr>
          <w:rFonts w:ascii="Book Antiqua" w:eastAsia="Book Antiqua" w:hAnsi="Book Antiqua" w:cs="Book Antiqua"/>
          <w:color w:val="000000"/>
        </w:rPr>
        <w:t xml:space="preserve">, </w:t>
      </w:r>
      <w:proofErr w:type="spellStart"/>
      <w:r w:rsidR="00AC09CB" w:rsidRPr="00010B89">
        <w:rPr>
          <w:rFonts w:ascii="Book Antiqua" w:eastAsia="Book Antiqua" w:hAnsi="Book Antiqua" w:cs="Book Antiqua"/>
          <w:color w:val="000000"/>
        </w:rPr>
        <w:t>Mondino</w:t>
      </w:r>
      <w:proofErr w:type="spellEnd"/>
      <w:r w:rsidR="00AC09CB" w:rsidRPr="00010B89">
        <w:rPr>
          <w:rFonts w:ascii="Book Antiqua" w:eastAsia="Book Antiqua" w:hAnsi="Book Antiqua" w:cs="Book Antiqua"/>
          <w:color w:val="000000"/>
        </w:rPr>
        <w:t xml:space="preserve"> A. Adoptive T-cell therapy for cancer: The era of engineered T cells. </w:t>
      </w:r>
      <w:proofErr w:type="spellStart"/>
      <w:r w:rsidR="00AC09CB" w:rsidRPr="00010B89">
        <w:rPr>
          <w:rFonts w:ascii="Book Antiqua" w:eastAsia="Book Antiqua" w:hAnsi="Book Antiqua" w:cs="Book Antiqua"/>
          <w:i/>
          <w:iCs/>
          <w:color w:val="000000"/>
        </w:rPr>
        <w:t>Eur</w:t>
      </w:r>
      <w:proofErr w:type="spellEnd"/>
      <w:r w:rsidR="00AC09CB" w:rsidRPr="00010B89">
        <w:rPr>
          <w:rFonts w:ascii="Book Antiqua" w:eastAsia="Book Antiqua" w:hAnsi="Book Antiqua" w:cs="Book Antiqua"/>
          <w:i/>
          <w:iCs/>
          <w:color w:val="000000"/>
        </w:rPr>
        <w:t xml:space="preserve"> J Immunol</w:t>
      </w:r>
      <w:r w:rsidR="00AC09CB" w:rsidRPr="00010B89">
        <w:rPr>
          <w:rFonts w:ascii="Book Antiqua" w:eastAsia="Book Antiqua" w:hAnsi="Book Antiqua" w:cs="Book Antiqua"/>
          <w:color w:val="000000"/>
        </w:rPr>
        <w:t xml:space="preserve"> 2015; </w:t>
      </w:r>
      <w:r w:rsidR="00AC09CB" w:rsidRPr="00010B89">
        <w:rPr>
          <w:rFonts w:ascii="Book Antiqua" w:eastAsia="Book Antiqua" w:hAnsi="Book Antiqua" w:cs="Book Antiqua"/>
          <w:b/>
          <w:bCs/>
          <w:color w:val="000000"/>
        </w:rPr>
        <w:t>45</w:t>
      </w:r>
      <w:r w:rsidR="00AC09CB" w:rsidRPr="00010B89">
        <w:rPr>
          <w:rFonts w:ascii="Book Antiqua" w:eastAsia="Book Antiqua" w:hAnsi="Book Antiqua" w:cs="Book Antiqua"/>
          <w:color w:val="000000"/>
        </w:rPr>
        <w:t>: 2457-2469 [PMID: 26202766 DOI: 10.1002/eji.201545552]</w:t>
      </w:r>
    </w:p>
    <w:p w14:paraId="5A6F1D1C" w14:textId="3F870375"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29 </w:t>
      </w:r>
      <w:proofErr w:type="spellStart"/>
      <w:r w:rsidR="00AC09CB" w:rsidRPr="00010B89">
        <w:rPr>
          <w:rFonts w:ascii="Book Antiqua" w:eastAsia="Book Antiqua" w:hAnsi="Book Antiqua" w:cs="Book Antiqua"/>
          <w:b/>
          <w:bCs/>
          <w:color w:val="000000"/>
        </w:rPr>
        <w:t>Sermer</w:t>
      </w:r>
      <w:proofErr w:type="spellEnd"/>
      <w:r w:rsidR="00AC09CB" w:rsidRPr="00010B89">
        <w:rPr>
          <w:rFonts w:ascii="Book Antiqua" w:eastAsia="Book Antiqua" w:hAnsi="Book Antiqua" w:cs="Book Antiqua"/>
          <w:b/>
          <w:bCs/>
          <w:color w:val="000000"/>
        </w:rPr>
        <w:t xml:space="preserve"> D</w:t>
      </w:r>
      <w:r w:rsidR="00AC09CB" w:rsidRPr="00010B89">
        <w:rPr>
          <w:rFonts w:ascii="Book Antiqua" w:eastAsia="Book Antiqua" w:hAnsi="Book Antiqua" w:cs="Book Antiqua"/>
          <w:color w:val="000000"/>
        </w:rPr>
        <w:t xml:space="preserve">, </w:t>
      </w:r>
      <w:proofErr w:type="spellStart"/>
      <w:r w:rsidR="00AC09CB" w:rsidRPr="00010B89">
        <w:rPr>
          <w:rFonts w:ascii="Book Antiqua" w:eastAsia="Book Antiqua" w:hAnsi="Book Antiqua" w:cs="Book Antiqua"/>
          <w:color w:val="000000"/>
        </w:rPr>
        <w:t>Brentjens</w:t>
      </w:r>
      <w:proofErr w:type="spellEnd"/>
      <w:r w:rsidR="00AC09CB" w:rsidRPr="00010B89">
        <w:rPr>
          <w:rFonts w:ascii="Book Antiqua" w:eastAsia="Book Antiqua" w:hAnsi="Book Antiqua" w:cs="Book Antiqua"/>
          <w:color w:val="000000"/>
        </w:rPr>
        <w:t xml:space="preserve"> R. CAR T-cell therapy: Full speed ahead. </w:t>
      </w:r>
      <w:proofErr w:type="spellStart"/>
      <w:r w:rsidR="00AC09CB" w:rsidRPr="00010B89">
        <w:rPr>
          <w:rFonts w:ascii="Book Antiqua" w:eastAsia="Book Antiqua" w:hAnsi="Book Antiqua" w:cs="Book Antiqua"/>
          <w:i/>
          <w:iCs/>
          <w:color w:val="000000"/>
        </w:rPr>
        <w:t>Hematol</w:t>
      </w:r>
      <w:proofErr w:type="spellEnd"/>
      <w:r w:rsidR="00AC09CB" w:rsidRPr="00010B89">
        <w:rPr>
          <w:rFonts w:ascii="Book Antiqua" w:eastAsia="Book Antiqua" w:hAnsi="Book Antiqua" w:cs="Book Antiqua"/>
          <w:i/>
          <w:iCs/>
          <w:color w:val="000000"/>
        </w:rPr>
        <w:t xml:space="preserve"> Oncol</w:t>
      </w:r>
      <w:r w:rsidR="00AC09CB" w:rsidRPr="00010B89">
        <w:rPr>
          <w:rFonts w:ascii="Book Antiqua" w:eastAsia="Book Antiqua" w:hAnsi="Book Antiqua" w:cs="Book Antiqua"/>
          <w:color w:val="000000"/>
        </w:rPr>
        <w:t xml:space="preserve"> 2019; </w:t>
      </w:r>
      <w:r w:rsidR="00AC09CB" w:rsidRPr="00010B89">
        <w:rPr>
          <w:rFonts w:ascii="Book Antiqua" w:eastAsia="Book Antiqua" w:hAnsi="Book Antiqua" w:cs="Book Antiqua"/>
          <w:b/>
          <w:bCs/>
          <w:color w:val="000000"/>
        </w:rPr>
        <w:t>37</w:t>
      </w:r>
      <w:r w:rsidR="00AC09CB" w:rsidRPr="00010B89">
        <w:rPr>
          <w:rFonts w:ascii="Book Antiqua" w:eastAsia="Book Antiqua" w:hAnsi="Book Antiqua" w:cs="Book Antiqua"/>
          <w:color w:val="000000"/>
        </w:rPr>
        <w:t xml:space="preserve"> Suppl 1: 95-100 [PMID: 31187533 DOI: 10.1002/hon.2591]</w:t>
      </w:r>
    </w:p>
    <w:p w14:paraId="73BCAB69" w14:textId="0062F790"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30 </w:t>
      </w:r>
      <w:r w:rsidR="00AC09CB" w:rsidRPr="00010B89">
        <w:rPr>
          <w:rFonts w:ascii="Book Antiqua" w:eastAsia="Book Antiqua" w:hAnsi="Book Antiqua" w:cs="Book Antiqua"/>
          <w:b/>
          <w:bCs/>
          <w:color w:val="000000"/>
        </w:rPr>
        <w:t>Ikeda H</w:t>
      </w:r>
      <w:r w:rsidR="00AC09CB" w:rsidRPr="00010B89">
        <w:rPr>
          <w:rFonts w:ascii="Book Antiqua" w:eastAsia="Book Antiqua" w:hAnsi="Book Antiqua" w:cs="Book Antiqua"/>
          <w:color w:val="000000"/>
        </w:rPr>
        <w:t xml:space="preserve">. T-cell adoptive immunotherapy using tumor-infiltrating T cells and genetically engineered TCR-T cells. </w:t>
      </w:r>
      <w:r w:rsidR="00AC09CB" w:rsidRPr="00010B89">
        <w:rPr>
          <w:rFonts w:ascii="Book Antiqua" w:eastAsia="Book Antiqua" w:hAnsi="Book Antiqua" w:cs="Book Antiqua"/>
          <w:i/>
          <w:iCs/>
          <w:color w:val="000000"/>
        </w:rPr>
        <w:t>Int Immunol</w:t>
      </w:r>
      <w:r w:rsidR="00AC09CB" w:rsidRPr="00010B89">
        <w:rPr>
          <w:rFonts w:ascii="Book Antiqua" w:eastAsia="Book Antiqua" w:hAnsi="Book Antiqua" w:cs="Book Antiqua"/>
          <w:color w:val="000000"/>
        </w:rPr>
        <w:t xml:space="preserve"> 2016; </w:t>
      </w:r>
      <w:r w:rsidR="00AC09CB" w:rsidRPr="00010B89">
        <w:rPr>
          <w:rFonts w:ascii="Book Antiqua" w:eastAsia="Book Antiqua" w:hAnsi="Book Antiqua" w:cs="Book Antiqua"/>
          <w:b/>
          <w:bCs/>
          <w:color w:val="000000"/>
        </w:rPr>
        <w:t>28</w:t>
      </w:r>
      <w:r w:rsidR="00AC09CB" w:rsidRPr="00010B89">
        <w:rPr>
          <w:rFonts w:ascii="Book Antiqua" w:eastAsia="Book Antiqua" w:hAnsi="Book Antiqua" w:cs="Book Antiqua"/>
          <w:color w:val="000000"/>
        </w:rPr>
        <w:t>: 349-353 [PMID: 27127191 DOI: 10.1093/</w:t>
      </w:r>
      <w:proofErr w:type="spellStart"/>
      <w:r w:rsidR="00AC09CB" w:rsidRPr="00010B89">
        <w:rPr>
          <w:rFonts w:ascii="Book Antiqua" w:eastAsia="Book Antiqua" w:hAnsi="Book Antiqua" w:cs="Book Antiqua"/>
          <w:color w:val="000000"/>
        </w:rPr>
        <w:t>intimm</w:t>
      </w:r>
      <w:proofErr w:type="spellEnd"/>
      <w:r w:rsidR="00AC09CB" w:rsidRPr="00010B89">
        <w:rPr>
          <w:rFonts w:ascii="Book Antiqua" w:eastAsia="Book Antiqua" w:hAnsi="Book Antiqua" w:cs="Book Antiqua"/>
          <w:color w:val="000000"/>
        </w:rPr>
        <w:t>/dxw022]</w:t>
      </w:r>
    </w:p>
    <w:p w14:paraId="2808DF18" w14:textId="1E66AAFC"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lastRenderedPageBreak/>
        <w:t xml:space="preserve">31 </w:t>
      </w:r>
      <w:r w:rsidR="00AC09CB" w:rsidRPr="00010B89">
        <w:rPr>
          <w:rFonts w:ascii="Book Antiqua" w:eastAsia="Book Antiqua" w:hAnsi="Book Antiqua" w:cs="Book Antiqua"/>
          <w:b/>
          <w:bCs/>
          <w:color w:val="000000"/>
        </w:rPr>
        <w:t>Zhao Z</w:t>
      </w:r>
      <w:r w:rsidR="00AC09CB" w:rsidRPr="00010B89">
        <w:rPr>
          <w:rFonts w:ascii="Book Antiqua" w:eastAsia="Book Antiqua" w:hAnsi="Book Antiqua" w:cs="Book Antiqua"/>
          <w:color w:val="000000"/>
        </w:rPr>
        <w:t xml:space="preserve">, Chen Y, Francisco NM, Zhang Y, Wu M. The application of CAR-T cell therapy in hematological malignancies: advantages and challenges. </w:t>
      </w:r>
      <w:r w:rsidR="00AC09CB" w:rsidRPr="00010B89">
        <w:rPr>
          <w:rFonts w:ascii="Book Antiqua" w:eastAsia="Book Antiqua" w:hAnsi="Book Antiqua" w:cs="Book Antiqua"/>
          <w:i/>
          <w:iCs/>
          <w:color w:val="000000"/>
        </w:rPr>
        <w:t>Acta Pharm Sin B</w:t>
      </w:r>
      <w:r w:rsidR="00AC09CB" w:rsidRPr="00010B89">
        <w:rPr>
          <w:rFonts w:ascii="Book Antiqua" w:eastAsia="Book Antiqua" w:hAnsi="Book Antiqua" w:cs="Book Antiqua"/>
          <w:color w:val="000000"/>
        </w:rPr>
        <w:t xml:space="preserve"> 2018; </w:t>
      </w:r>
      <w:r w:rsidR="00AC09CB" w:rsidRPr="00010B89">
        <w:rPr>
          <w:rFonts w:ascii="Book Antiqua" w:eastAsia="Book Antiqua" w:hAnsi="Book Antiqua" w:cs="Book Antiqua"/>
          <w:b/>
          <w:bCs/>
          <w:color w:val="000000"/>
        </w:rPr>
        <w:t>8</w:t>
      </w:r>
      <w:r w:rsidR="00AC09CB" w:rsidRPr="00010B89">
        <w:rPr>
          <w:rFonts w:ascii="Book Antiqua" w:eastAsia="Book Antiqua" w:hAnsi="Book Antiqua" w:cs="Book Antiqua"/>
          <w:color w:val="000000"/>
        </w:rPr>
        <w:t>: 539-551</w:t>
      </w:r>
      <w:r w:rsidR="00BC666B" w:rsidRPr="00010B89">
        <w:rPr>
          <w:rFonts w:ascii="Book Antiqua" w:eastAsia="Book Antiqua" w:hAnsi="Book Antiqua" w:cs="Book Antiqua"/>
          <w:color w:val="000000"/>
        </w:rPr>
        <w:t xml:space="preserve"> [PMID: 30109179</w:t>
      </w:r>
      <w:r w:rsidR="00AC09CB" w:rsidRPr="00010B89">
        <w:rPr>
          <w:rFonts w:ascii="Book Antiqua" w:eastAsia="Book Antiqua" w:hAnsi="Book Antiqua" w:cs="Book Antiqua"/>
          <w:color w:val="000000"/>
        </w:rPr>
        <w:t xml:space="preserve"> DOI: 10.1016/j.apsb.2018.03.001]</w:t>
      </w:r>
    </w:p>
    <w:p w14:paraId="7763709C" w14:textId="64A2B5EA"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32 </w:t>
      </w:r>
      <w:r w:rsidR="00BC666B" w:rsidRPr="00010B89">
        <w:rPr>
          <w:rFonts w:ascii="Book Antiqua" w:eastAsia="Book Antiqua" w:hAnsi="Book Antiqua" w:cs="Book Antiqua"/>
          <w:b/>
          <w:bCs/>
          <w:color w:val="000000"/>
        </w:rPr>
        <w:t>Levin A</w:t>
      </w:r>
      <w:r w:rsidR="00BC666B" w:rsidRPr="00010B89">
        <w:rPr>
          <w:rFonts w:ascii="Book Antiqua" w:eastAsia="Book Antiqua" w:hAnsi="Book Antiqua" w:cs="Book Antiqua"/>
          <w:color w:val="000000"/>
        </w:rPr>
        <w:t xml:space="preserve">, Shah NN. Chimeric antigen receptor modified T cell therapy in B cell non-Hodgkin lymphomas. </w:t>
      </w:r>
      <w:r w:rsidR="00BC666B" w:rsidRPr="00010B89">
        <w:rPr>
          <w:rFonts w:ascii="Book Antiqua" w:eastAsia="Book Antiqua" w:hAnsi="Book Antiqua" w:cs="Book Antiqua"/>
          <w:i/>
          <w:iCs/>
          <w:color w:val="000000"/>
        </w:rPr>
        <w:t xml:space="preserve">Am J </w:t>
      </w:r>
      <w:proofErr w:type="spellStart"/>
      <w:r w:rsidR="00BC666B" w:rsidRPr="00010B89">
        <w:rPr>
          <w:rFonts w:ascii="Book Antiqua" w:eastAsia="Book Antiqua" w:hAnsi="Book Antiqua" w:cs="Book Antiqua"/>
          <w:i/>
          <w:iCs/>
          <w:color w:val="000000"/>
        </w:rPr>
        <w:t>Hematol</w:t>
      </w:r>
      <w:proofErr w:type="spellEnd"/>
      <w:r w:rsidR="00BC666B" w:rsidRPr="00010B89">
        <w:rPr>
          <w:rFonts w:ascii="Book Antiqua" w:eastAsia="Book Antiqua" w:hAnsi="Book Antiqua" w:cs="Book Antiqua"/>
          <w:color w:val="000000"/>
        </w:rPr>
        <w:t xml:space="preserve"> 2019; </w:t>
      </w:r>
      <w:r w:rsidR="00BC666B" w:rsidRPr="00010B89">
        <w:rPr>
          <w:rFonts w:ascii="Book Antiqua" w:eastAsia="Book Antiqua" w:hAnsi="Book Antiqua" w:cs="Book Antiqua"/>
          <w:b/>
          <w:bCs/>
          <w:color w:val="000000"/>
        </w:rPr>
        <w:t>94</w:t>
      </w:r>
      <w:r w:rsidR="00BC666B" w:rsidRPr="00010B89">
        <w:rPr>
          <w:rFonts w:ascii="Book Antiqua" w:eastAsia="Book Antiqua" w:hAnsi="Book Antiqua" w:cs="Book Antiqua"/>
          <w:color w:val="000000"/>
        </w:rPr>
        <w:t>: S18-S23 [PMID: 30652353 DOI: 10.1002/ajh.25403]</w:t>
      </w:r>
    </w:p>
    <w:p w14:paraId="3CE40928" w14:textId="52A47EF8"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33 </w:t>
      </w:r>
      <w:proofErr w:type="spellStart"/>
      <w:r w:rsidR="00BC666B" w:rsidRPr="00010B89">
        <w:rPr>
          <w:rFonts w:ascii="Book Antiqua" w:eastAsia="Book Antiqua" w:hAnsi="Book Antiqua" w:cs="Book Antiqua"/>
          <w:b/>
          <w:bCs/>
          <w:color w:val="000000"/>
        </w:rPr>
        <w:t>Hotblack</w:t>
      </w:r>
      <w:proofErr w:type="spellEnd"/>
      <w:r w:rsidR="00BC666B" w:rsidRPr="00010B89">
        <w:rPr>
          <w:rFonts w:ascii="Book Antiqua" w:eastAsia="Book Antiqua" w:hAnsi="Book Antiqua" w:cs="Book Antiqua"/>
          <w:b/>
          <w:bCs/>
          <w:color w:val="000000"/>
        </w:rPr>
        <w:t xml:space="preserve"> A</w:t>
      </w:r>
      <w:r w:rsidR="00BC666B" w:rsidRPr="00010B89">
        <w:rPr>
          <w:rFonts w:ascii="Book Antiqua" w:eastAsia="Book Antiqua" w:hAnsi="Book Antiqua" w:cs="Book Antiqua"/>
          <w:color w:val="000000"/>
        </w:rPr>
        <w:t xml:space="preserve">, Holler A, </w:t>
      </w:r>
      <w:proofErr w:type="spellStart"/>
      <w:r w:rsidR="00BC666B" w:rsidRPr="00010B89">
        <w:rPr>
          <w:rFonts w:ascii="Book Antiqua" w:eastAsia="Book Antiqua" w:hAnsi="Book Antiqua" w:cs="Book Antiqua"/>
          <w:color w:val="000000"/>
        </w:rPr>
        <w:t>Piapi</w:t>
      </w:r>
      <w:proofErr w:type="spellEnd"/>
      <w:r w:rsidR="00BC666B" w:rsidRPr="00010B89">
        <w:rPr>
          <w:rFonts w:ascii="Book Antiqua" w:eastAsia="Book Antiqua" w:hAnsi="Book Antiqua" w:cs="Book Antiqua"/>
          <w:color w:val="000000"/>
        </w:rPr>
        <w:t xml:space="preserve"> A, Ward S, </w:t>
      </w:r>
      <w:proofErr w:type="spellStart"/>
      <w:r w:rsidR="00BC666B" w:rsidRPr="00010B89">
        <w:rPr>
          <w:rFonts w:ascii="Book Antiqua" w:eastAsia="Book Antiqua" w:hAnsi="Book Antiqua" w:cs="Book Antiqua"/>
          <w:color w:val="000000"/>
        </w:rPr>
        <w:t>Stauss</w:t>
      </w:r>
      <w:proofErr w:type="spellEnd"/>
      <w:r w:rsidR="00BC666B" w:rsidRPr="00010B89">
        <w:rPr>
          <w:rFonts w:ascii="Book Antiqua" w:eastAsia="Book Antiqua" w:hAnsi="Book Antiqua" w:cs="Book Antiqua"/>
          <w:color w:val="000000"/>
        </w:rPr>
        <w:t xml:space="preserve"> HJ, Bennett CL. Tumor-Resident Dendritic Cells and Macrophages Modulate the Accumulation of TCR-Engineered T Cells in Melanoma. </w:t>
      </w:r>
      <w:r w:rsidR="00BC666B" w:rsidRPr="00010B89">
        <w:rPr>
          <w:rFonts w:ascii="Book Antiqua" w:eastAsia="Book Antiqua" w:hAnsi="Book Antiqua" w:cs="Book Antiqua"/>
          <w:i/>
          <w:iCs/>
          <w:color w:val="000000"/>
        </w:rPr>
        <w:t xml:space="preserve">Mol </w:t>
      </w:r>
      <w:proofErr w:type="spellStart"/>
      <w:r w:rsidR="00BC666B" w:rsidRPr="00010B89">
        <w:rPr>
          <w:rFonts w:ascii="Book Antiqua" w:eastAsia="Book Antiqua" w:hAnsi="Book Antiqua" w:cs="Book Antiqua"/>
          <w:i/>
          <w:iCs/>
          <w:color w:val="000000"/>
        </w:rPr>
        <w:t>Ther</w:t>
      </w:r>
      <w:proofErr w:type="spellEnd"/>
      <w:r w:rsidR="00BC666B" w:rsidRPr="00010B89">
        <w:rPr>
          <w:rFonts w:ascii="Book Antiqua" w:eastAsia="Book Antiqua" w:hAnsi="Book Antiqua" w:cs="Book Antiqua"/>
          <w:color w:val="000000"/>
        </w:rPr>
        <w:t xml:space="preserve"> 2018; </w:t>
      </w:r>
      <w:r w:rsidR="00BC666B" w:rsidRPr="00010B89">
        <w:rPr>
          <w:rFonts w:ascii="Book Antiqua" w:eastAsia="Book Antiqua" w:hAnsi="Book Antiqua" w:cs="Book Antiqua"/>
          <w:b/>
          <w:bCs/>
          <w:color w:val="000000"/>
        </w:rPr>
        <w:t>26</w:t>
      </w:r>
      <w:r w:rsidR="00BC666B" w:rsidRPr="00010B89">
        <w:rPr>
          <w:rFonts w:ascii="Book Antiqua" w:eastAsia="Book Antiqua" w:hAnsi="Book Antiqua" w:cs="Book Antiqua"/>
          <w:color w:val="000000"/>
        </w:rPr>
        <w:t>: 1471-1481 [PMID: 29628306 DOI: 10.1016/j.ymthe.2018.03.011]</w:t>
      </w:r>
    </w:p>
    <w:p w14:paraId="1340205F" w14:textId="69D74708"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34 </w:t>
      </w:r>
      <w:r w:rsidR="00BC666B" w:rsidRPr="00010B89">
        <w:rPr>
          <w:rFonts w:ascii="Book Antiqua" w:eastAsia="Book Antiqua" w:hAnsi="Book Antiqua" w:cs="Book Antiqua"/>
          <w:b/>
          <w:bCs/>
          <w:color w:val="000000"/>
        </w:rPr>
        <w:t>Rapoport AP</w:t>
      </w:r>
      <w:r w:rsidR="00BC666B" w:rsidRPr="00010B89">
        <w:rPr>
          <w:rFonts w:ascii="Book Antiqua" w:eastAsia="Book Antiqua" w:hAnsi="Book Antiqua" w:cs="Book Antiqua"/>
          <w:color w:val="000000"/>
        </w:rPr>
        <w:t xml:space="preserve">, </w:t>
      </w:r>
      <w:proofErr w:type="spellStart"/>
      <w:r w:rsidR="00BC666B" w:rsidRPr="00010B89">
        <w:rPr>
          <w:rFonts w:ascii="Book Antiqua" w:eastAsia="Book Antiqua" w:hAnsi="Book Antiqua" w:cs="Book Antiqua"/>
          <w:color w:val="000000"/>
        </w:rPr>
        <w:t>Stadtmauer</w:t>
      </w:r>
      <w:proofErr w:type="spellEnd"/>
      <w:r w:rsidR="00BC666B" w:rsidRPr="00010B89">
        <w:rPr>
          <w:rFonts w:ascii="Book Antiqua" w:eastAsia="Book Antiqua" w:hAnsi="Book Antiqua" w:cs="Book Antiqua"/>
          <w:color w:val="000000"/>
        </w:rPr>
        <w:t xml:space="preserve"> EA, Binder-Scholl GK, </w:t>
      </w:r>
      <w:proofErr w:type="spellStart"/>
      <w:r w:rsidR="00BC666B" w:rsidRPr="00010B89">
        <w:rPr>
          <w:rFonts w:ascii="Book Antiqua" w:eastAsia="Book Antiqua" w:hAnsi="Book Antiqua" w:cs="Book Antiqua"/>
          <w:color w:val="000000"/>
        </w:rPr>
        <w:t>Goloubeva</w:t>
      </w:r>
      <w:proofErr w:type="spellEnd"/>
      <w:r w:rsidR="00BC666B" w:rsidRPr="00010B89">
        <w:rPr>
          <w:rFonts w:ascii="Book Antiqua" w:eastAsia="Book Antiqua" w:hAnsi="Book Antiqua" w:cs="Book Antiqua"/>
          <w:color w:val="000000"/>
        </w:rPr>
        <w:t xml:space="preserve"> O, </w:t>
      </w:r>
      <w:proofErr w:type="spellStart"/>
      <w:r w:rsidR="00BC666B" w:rsidRPr="00010B89">
        <w:rPr>
          <w:rFonts w:ascii="Book Antiqua" w:eastAsia="Book Antiqua" w:hAnsi="Book Antiqua" w:cs="Book Antiqua"/>
          <w:color w:val="000000"/>
        </w:rPr>
        <w:t>Vogl</w:t>
      </w:r>
      <w:proofErr w:type="spellEnd"/>
      <w:r w:rsidR="00BC666B" w:rsidRPr="00010B89">
        <w:rPr>
          <w:rFonts w:ascii="Book Antiqua" w:eastAsia="Book Antiqua" w:hAnsi="Book Antiqua" w:cs="Book Antiqua"/>
          <w:color w:val="000000"/>
        </w:rPr>
        <w:t xml:space="preserve"> DT, Lacey SF, </w:t>
      </w:r>
      <w:proofErr w:type="spellStart"/>
      <w:r w:rsidR="00BC666B" w:rsidRPr="00010B89">
        <w:rPr>
          <w:rFonts w:ascii="Book Antiqua" w:eastAsia="Book Antiqua" w:hAnsi="Book Antiqua" w:cs="Book Antiqua"/>
          <w:color w:val="000000"/>
        </w:rPr>
        <w:t>Badros</w:t>
      </w:r>
      <w:proofErr w:type="spellEnd"/>
      <w:r w:rsidR="00BC666B" w:rsidRPr="00010B89">
        <w:rPr>
          <w:rFonts w:ascii="Book Antiqua" w:eastAsia="Book Antiqua" w:hAnsi="Book Antiqua" w:cs="Book Antiqua"/>
          <w:color w:val="000000"/>
        </w:rPr>
        <w:t xml:space="preserve"> AZ, </w:t>
      </w:r>
      <w:proofErr w:type="spellStart"/>
      <w:r w:rsidR="00BC666B" w:rsidRPr="00010B89">
        <w:rPr>
          <w:rFonts w:ascii="Book Antiqua" w:eastAsia="Book Antiqua" w:hAnsi="Book Antiqua" w:cs="Book Antiqua"/>
          <w:color w:val="000000"/>
        </w:rPr>
        <w:t>Garfall</w:t>
      </w:r>
      <w:proofErr w:type="spellEnd"/>
      <w:r w:rsidR="00BC666B" w:rsidRPr="00010B89">
        <w:rPr>
          <w:rFonts w:ascii="Book Antiqua" w:eastAsia="Book Antiqua" w:hAnsi="Book Antiqua" w:cs="Book Antiqua"/>
          <w:color w:val="000000"/>
        </w:rPr>
        <w:t xml:space="preserve"> A, Weiss B, </w:t>
      </w:r>
      <w:proofErr w:type="spellStart"/>
      <w:r w:rsidR="00BC666B" w:rsidRPr="00010B89">
        <w:rPr>
          <w:rFonts w:ascii="Book Antiqua" w:eastAsia="Book Antiqua" w:hAnsi="Book Antiqua" w:cs="Book Antiqua"/>
          <w:color w:val="000000"/>
        </w:rPr>
        <w:t>Finklestein</w:t>
      </w:r>
      <w:proofErr w:type="spellEnd"/>
      <w:r w:rsidR="00BC666B" w:rsidRPr="00010B89">
        <w:rPr>
          <w:rFonts w:ascii="Book Antiqua" w:eastAsia="Book Antiqua" w:hAnsi="Book Antiqua" w:cs="Book Antiqua"/>
          <w:color w:val="000000"/>
        </w:rPr>
        <w:t xml:space="preserve"> J, </w:t>
      </w:r>
      <w:proofErr w:type="spellStart"/>
      <w:r w:rsidR="00BC666B" w:rsidRPr="00010B89">
        <w:rPr>
          <w:rFonts w:ascii="Book Antiqua" w:eastAsia="Book Antiqua" w:hAnsi="Book Antiqua" w:cs="Book Antiqua"/>
          <w:color w:val="000000"/>
        </w:rPr>
        <w:t>Kulikovskaya</w:t>
      </w:r>
      <w:proofErr w:type="spellEnd"/>
      <w:r w:rsidR="00BC666B" w:rsidRPr="00010B89">
        <w:rPr>
          <w:rFonts w:ascii="Book Antiqua" w:eastAsia="Book Antiqua" w:hAnsi="Book Antiqua" w:cs="Book Antiqua"/>
          <w:color w:val="000000"/>
        </w:rPr>
        <w:t xml:space="preserve"> I, Sinha SK, </w:t>
      </w:r>
      <w:proofErr w:type="spellStart"/>
      <w:r w:rsidR="00BC666B" w:rsidRPr="00010B89">
        <w:rPr>
          <w:rFonts w:ascii="Book Antiqua" w:eastAsia="Book Antiqua" w:hAnsi="Book Antiqua" w:cs="Book Antiqua"/>
          <w:color w:val="000000"/>
        </w:rPr>
        <w:t>Kronsberg</w:t>
      </w:r>
      <w:proofErr w:type="spellEnd"/>
      <w:r w:rsidR="00BC666B" w:rsidRPr="00010B89">
        <w:rPr>
          <w:rFonts w:ascii="Book Antiqua" w:eastAsia="Book Antiqua" w:hAnsi="Book Antiqua" w:cs="Book Antiqua"/>
          <w:color w:val="000000"/>
        </w:rPr>
        <w:t xml:space="preserve"> S, Gupta M, Bond S, </w:t>
      </w:r>
      <w:proofErr w:type="spellStart"/>
      <w:r w:rsidR="00BC666B" w:rsidRPr="00010B89">
        <w:rPr>
          <w:rFonts w:ascii="Book Antiqua" w:eastAsia="Book Antiqua" w:hAnsi="Book Antiqua" w:cs="Book Antiqua"/>
          <w:color w:val="000000"/>
        </w:rPr>
        <w:t>Melchiori</w:t>
      </w:r>
      <w:proofErr w:type="spellEnd"/>
      <w:r w:rsidR="00BC666B" w:rsidRPr="00010B89">
        <w:rPr>
          <w:rFonts w:ascii="Book Antiqua" w:eastAsia="Book Antiqua" w:hAnsi="Book Antiqua" w:cs="Book Antiqua"/>
          <w:color w:val="000000"/>
        </w:rPr>
        <w:t xml:space="preserve"> L, Brewer JE, Bennett AD, Gerry AB, Pumphrey NJ, Williams D, </w:t>
      </w:r>
      <w:proofErr w:type="spellStart"/>
      <w:r w:rsidR="00BC666B" w:rsidRPr="00010B89">
        <w:rPr>
          <w:rFonts w:ascii="Book Antiqua" w:eastAsia="Book Antiqua" w:hAnsi="Book Antiqua" w:cs="Book Antiqua"/>
          <w:color w:val="000000"/>
        </w:rPr>
        <w:t>Tayton</w:t>
      </w:r>
      <w:proofErr w:type="spellEnd"/>
      <w:r w:rsidR="00BC666B" w:rsidRPr="00010B89">
        <w:rPr>
          <w:rFonts w:ascii="Book Antiqua" w:eastAsia="Book Antiqua" w:hAnsi="Book Antiqua" w:cs="Book Antiqua"/>
          <w:color w:val="000000"/>
        </w:rPr>
        <w:t xml:space="preserve">-Martin HK, Ribeiro L, </w:t>
      </w:r>
      <w:proofErr w:type="spellStart"/>
      <w:r w:rsidR="00BC666B" w:rsidRPr="00010B89">
        <w:rPr>
          <w:rFonts w:ascii="Book Antiqua" w:eastAsia="Book Antiqua" w:hAnsi="Book Antiqua" w:cs="Book Antiqua"/>
          <w:color w:val="000000"/>
        </w:rPr>
        <w:t>Holdich</w:t>
      </w:r>
      <w:proofErr w:type="spellEnd"/>
      <w:r w:rsidR="00BC666B" w:rsidRPr="00010B89">
        <w:rPr>
          <w:rFonts w:ascii="Book Antiqua" w:eastAsia="Book Antiqua" w:hAnsi="Book Antiqua" w:cs="Book Antiqua"/>
          <w:color w:val="000000"/>
        </w:rPr>
        <w:t xml:space="preserve"> T, </w:t>
      </w:r>
      <w:proofErr w:type="spellStart"/>
      <w:r w:rsidR="00BC666B" w:rsidRPr="00010B89">
        <w:rPr>
          <w:rFonts w:ascii="Book Antiqua" w:eastAsia="Book Antiqua" w:hAnsi="Book Antiqua" w:cs="Book Antiqua"/>
          <w:color w:val="000000"/>
        </w:rPr>
        <w:t>Yanovich</w:t>
      </w:r>
      <w:proofErr w:type="spellEnd"/>
      <w:r w:rsidR="00BC666B" w:rsidRPr="00010B89">
        <w:rPr>
          <w:rFonts w:ascii="Book Antiqua" w:eastAsia="Book Antiqua" w:hAnsi="Book Antiqua" w:cs="Book Antiqua"/>
          <w:color w:val="000000"/>
        </w:rPr>
        <w:t xml:space="preserve"> S, Hardy N, </w:t>
      </w:r>
      <w:proofErr w:type="spellStart"/>
      <w:r w:rsidR="00BC666B" w:rsidRPr="00010B89">
        <w:rPr>
          <w:rFonts w:ascii="Book Antiqua" w:eastAsia="Book Antiqua" w:hAnsi="Book Antiqua" w:cs="Book Antiqua"/>
          <w:color w:val="000000"/>
        </w:rPr>
        <w:t>Yared</w:t>
      </w:r>
      <w:proofErr w:type="spellEnd"/>
      <w:r w:rsidR="00BC666B" w:rsidRPr="00010B89">
        <w:rPr>
          <w:rFonts w:ascii="Book Antiqua" w:eastAsia="Book Antiqua" w:hAnsi="Book Antiqua" w:cs="Book Antiqua"/>
          <w:color w:val="000000"/>
        </w:rPr>
        <w:t xml:space="preserve"> J, Kerr N, Philip S, Westphal S, Siegel DL, Levine BL, Jakobsen BK, </w:t>
      </w:r>
      <w:proofErr w:type="spellStart"/>
      <w:r w:rsidR="00BC666B" w:rsidRPr="00010B89">
        <w:rPr>
          <w:rFonts w:ascii="Book Antiqua" w:eastAsia="Book Antiqua" w:hAnsi="Book Antiqua" w:cs="Book Antiqua"/>
          <w:color w:val="000000"/>
        </w:rPr>
        <w:t>Kalos</w:t>
      </w:r>
      <w:proofErr w:type="spellEnd"/>
      <w:r w:rsidR="00BC666B" w:rsidRPr="00010B89">
        <w:rPr>
          <w:rFonts w:ascii="Book Antiqua" w:eastAsia="Book Antiqua" w:hAnsi="Book Antiqua" w:cs="Book Antiqua"/>
          <w:color w:val="000000"/>
        </w:rPr>
        <w:t xml:space="preserve"> M, June CH. NY-ESO-1-specific TCR-engineered T cells mediate sustained antigen-specific antitumor effects in myeloma. </w:t>
      </w:r>
      <w:r w:rsidR="00BC666B" w:rsidRPr="00010B89">
        <w:rPr>
          <w:rFonts w:ascii="Book Antiqua" w:eastAsia="Book Antiqua" w:hAnsi="Book Antiqua" w:cs="Book Antiqua"/>
          <w:i/>
          <w:iCs/>
          <w:color w:val="000000"/>
        </w:rPr>
        <w:t>Nat Med</w:t>
      </w:r>
      <w:r w:rsidR="00BC666B" w:rsidRPr="00010B89">
        <w:rPr>
          <w:rFonts w:ascii="Book Antiqua" w:eastAsia="Book Antiqua" w:hAnsi="Book Antiqua" w:cs="Book Antiqua"/>
          <w:color w:val="000000"/>
        </w:rPr>
        <w:t xml:space="preserve"> 2015; </w:t>
      </w:r>
      <w:r w:rsidR="00BC666B" w:rsidRPr="00010B89">
        <w:rPr>
          <w:rFonts w:ascii="Book Antiqua" w:eastAsia="Book Antiqua" w:hAnsi="Book Antiqua" w:cs="Book Antiqua"/>
          <w:b/>
          <w:bCs/>
          <w:color w:val="000000"/>
        </w:rPr>
        <w:t>21</w:t>
      </w:r>
      <w:r w:rsidR="00BC666B" w:rsidRPr="00010B89">
        <w:rPr>
          <w:rFonts w:ascii="Book Antiqua" w:eastAsia="Book Antiqua" w:hAnsi="Book Antiqua" w:cs="Book Antiqua"/>
          <w:color w:val="000000"/>
        </w:rPr>
        <w:t>: 914-921 [PMID: 26193344 DOI: 10.1038/nm.3910]</w:t>
      </w:r>
    </w:p>
    <w:p w14:paraId="1E269203" w14:textId="445731F8"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35 </w:t>
      </w:r>
      <w:proofErr w:type="spellStart"/>
      <w:r w:rsidR="00BC666B" w:rsidRPr="00010B89">
        <w:rPr>
          <w:rFonts w:ascii="Book Antiqua" w:eastAsia="Book Antiqua" w:hAnsi="Book Antiqua" w:cs="Book Antiqua"/>
          <w:b/>
          <w:bCs/>
          <w:color w:val="000000"/>
        </w:rPr>
        <w:t>Marcinkowski</w:t>
      </w:r>
      <w:proofErr w:type="spellEnd"/>
      <w:r w:rsidR="00BC666B" w:rsidRPr="00010B89">
        <w:rPr>
          <w:rFonts w:ascii="Book Antiqua" w:eastAsia="Book Antiqua" w:hAnsi="Book Antiqua" w:cs="Book Antiqua"/>
          <w:b/>
          <w:bCs/>
          <w:color w:val="000000"/>
        </w:rPr>
        <w:t xml:space="preserve"> B</w:t>
      </w:r>
      <w:r w:rsidR="00BC666B" w:rsidRPr="00010B89">
        <w:rPr>
          <w:rFonts w:ascii="Book Antiqua" w:eastAsia="Book Antiqua" w:hAnsi="Book Antiqua" w:cs="Book Antiqua"/>
          <w:color w:val="000000"/>
        </w:rPr>
        <w:t xml:space="preserve">, </w:t>
      </w:r>
      <w:proofErr w:type="spellStart"/>
      <w:r w:rsidR="00BC666B" w:rsidRPr="00010B89">
        <w:rPr>
          <w:rFonts w:ascii="Book Antiqua" w:eastAsia="Book Antiqua" w:hAnsi="Book Antiqua" w:cs="Book Antiqua"/>
          <w:color w:val="000000"/>
        </w:rPr>
        <w:t>Stevanović</w:t>
      </w:r>
      <w:proofErr w:type="spellEnd"/>
      <w:r w:rsidR="00BC666B" w:rsidRPr="00010B89">
        <w:rPr>
          <w:rFonts w:ascii="Book Antiqua" w:eastAsia="Book Antiqua" w:hAnsi="Book Antiqua" w:cs="Book Antiqua"/>
          <w:color w:val="000000"/>
        </w:rPr>
        <w:t xml:space="preserve"> S, Helman SR, Norberg SM, Serna C, </w:t>
      </w:r>
      <w:proofErr w:type="spellStart"/>
      <w:r w:rsidR="00BC666B" w:rsidRPr="00010B89">
        <w:rPr>
          <w:rFonts w:ascii="Book Antiqua" w:eastAsia="Book Antiqua" w:hAnsi="Book Antiqua" w:cs="Book Antiqua"/>
          <w:color w:val="000000"/>
        </w:rPr>
        <w:t>Jin</w:t>
      </w:r>
      <w:proofErr w:type="spellEnd"/>
      <w:r w:rsidR="00BC666B" w:rsidRPr="00010B89">
        <w:rPr>
          <w:rFonts w:ascii="Book Antiqua" w:eastAsia="Book Antiqua" w:hAnsi="Book Antiqua" w:cs="Book Antiqua"/>
          <w:color w:val="000000"/>
        </w:rPr>
        <w:t xml:space="preserve"> B, </w:t>
      </w:r>
      <w:proofErr w:type="spellStart"/>
      <w:r w:rsidR="00BC666B" w:rsidRPr="00010B89">
        <w:rPr>
          <w:rFonts w:ascii="Book Antiqua" w:eastAsia="Book Antiqua" w:hAnsi="Book Antiqua" w:cs="Book Antiqua"/>
          <w:color w:val="000000"/>
        </w:rPr>
        <w:t>Gkitsas</w:t>
      </w:r>
      <w:proofErr w:type="spellEnd"/>
      <w:r w:rsidR="00BC666B" w:rsidRPr="00010B89">
        <w:rPr>
          <w:rFonts w:ascii="Book Antiqua" w:eastAsia="Book Antiqua" w:hAnsi="Book Antiqua" w:cs="Book Antiqua"/>
          <w:color w:val="000000"/>
        </w:rPr>
        <w:t xml:space="preserve"> N, </w:t>
      </w:r>
      <w:proofErr w:type="spellStart"/>
      <w:r w:rsidR="00BC666B" w:rsidRPr="00010B89">
        <w:rPr>
          <w:rFonts w:ascii="Book Antiqua" w:eastAsia="Book Antiqua" w:hAnsi="Book Antiqua" w:cs="Book Antiqua"/>
          <w:color w:val="000000"/>
        </w:rPr>
        <w:t>Kadakia</w:t>
      </w:r>
      <w:proofErr w:type="spellEnd"/>
      <w:r w:rsidR="00BC666B" w:rsidRPr="00010B89">
        <w:rPr>
          <w:rFonts w:ascii="Book Antiqua" w:eastAsia="Book Antiqua" w:hAnsi="Book Antiqua" w:cs="Book Antiqua"/>
          <w:color w:val="000000"/>
        </w:rPr>
        <w:t xml:space="preserve"> T, Warner A, Davis JL, </w:t>
      </w:r>
      <w:proofErr w:type="spellStart"/>
      <w:r w:rsidR="00BC666B" w:rsidRPr="00010B89">
        <w:rPr>
          <w:rFonts w:ascii="Book Antiqua" w:eastAsia="Book Antiqua" w:hAnsi="Book Antiqua" w:cs="Book Antiqua"/>
          <w:color w:val="000000"/>
        </w:rPr>
        <w:t>Rooper</w:t>
      </w:r>
      <w:proofErr w:type="spellEnd"/>
      <w:r w:rsidR="00BC666B" w:rsidRPr="00010B89">
        <w:rPr>
          <w:rFonts w:ascii="Book Antiqua" w:eastAsia="Book Antiqua" w:hAnsi="Book Antiqua" w:cs="Book Antiqua"/>
          <w:color w:val="000000"/>
        </w:rPr>
        <w:t xml:space="preserve"> L, Hinrichs CS. Cancer targeting by TCR gene-engineered T cells directed against Kita-Kyushu Lung Cancer Antigen-1. </w:t>
      </w:r>
      <w:r w:rsidR="00BC666B" w:rsidRPr="00010B89">
        <w:rPr>
          <w:rFonts w:ascii="Book Antiqua" w:eastAsia="Book Antiqua" w:hAnsi="Book Antiqua" w:cs="Book Antiqua"/>
          <w:i/>
          <w:iCs/>
          <w:color w:val="000000"/>
        </w:rPr>
        <w:t xml:space="preserve">J </w:t>
      </w:r>
      <w:proofErr w:type="spellStart"/>
      <w:r w:rsidR="00BC666B" w:rsidRPr="00010B89">
        <w:rPr>
          <w:rFonts w:ascii="Book Antiqua" w:eastAsia="Book Antiqua" w:hAnsi="Book Antiqua" w:cs="Book Antiqua"/>
          <w:i/>
          <w:iCs/>
          <w:color w:val="000000"/>
        </w:rPr>
        <w:t>Immunother</w:t>
      </w:r>
      <w:proofErr w:type="spellEnd"/>
      <w:r w:rsidR="00BC666B" w:rsidRPr="00010B89">
        <w:rPr>
          <w:rFonts w:ascii="Book Antiqua" w:eastAsia="Book Antiqua" w:hAnsi="Book Antiqua" w:cs="Book Antiqua"/>
          <w:i/>
          <w:iCs/>
          <w:color w:val="000000"/>
        </w:rPr>
        <w:t xml:space="preserve"> Cancer</w:t>
      </w:r>
      <w:r w:rsidR="00BC666B" w:rsidRPr="00010B89">
        <w:rPr>
          <w:rFonts w:ascii="Book Antiqua" w:eastAsia="Book Antiqua" w:hAnsi="Book Antiqua" w:cs="Book Antiqua"/>
          <w:color w:val="000000"/>
        </w:rPr>
        <w:t xml:space="preserve"> 2019; </w:t>
      </w:r>
      <w:r w:rsidR="00BC666B" w:rsidRPr="00010B89">
        <w:rPr>
          <w:rFonts w:ascii="Book Antiqua" w:eastAsia="Book Antiqua" w:hAnsi="Book Antiqua" w:cs="Book Antiqua"/>
          <w:b/>
          <w:bCs/>
          <w:color w:val="000000"/>
        </w:rPr>
        <w:t>7</w:t>
      </w:r>
      <w:r w:rsidR="00BC666B" w:rsidRPr="00010B89">
        <w:rPr>
          <w:rFonts w:ascii="Book Antiqua" w:eastAsia="Book Antiqua" w:hAnsi="Book Antiqua" w:cs="Book Antiqua"/>
          <w:color w:val="000000"/>
        </w:rPr>
        <w:t>: 229 [PMID: 31455429 DOI: 10.1186/s40425-019-0678-x]</w:t>
      </w:r>
    </w:p>
    <w:p w14:paraId="48BC4B17" w14:textId="1100A9C4"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36 </w:t>
      </w:r>
      <w:r w:rsidR="00BC666B" w:rsidRPr="00010B89">
        <w:rPr>
          <w:rFonts w:ascii="Book Antiqua" w:eastAsia="Book Antiqua" w:hAnsi="Book Antiqua" w:cs="Book Antiqua"/>
          <w:b/>
          <w:bCs/>
          <w:color w:val="000000"/>
        </w:rPr>
        <w:t>Matsuda T</w:t>
      </w:r>
      <w:r w:rsidR="00BC666B" w:rsidRPr="00010B89">
        <w:rPr>
          <w:rFonts w:ascii="Book Antiqua" w:eastAsia="Book Antiqua" w:hAnsi="Book Antiqua" w:cs="Book Antiqua"/>
          <w:color w:val="000000"/>
        </w:rPr>
        <w:t xml:space="preserve">, </w:t>
      </w:r>
      <w:proofErr w:type="spellStart"/>
      <w:r w:rsidR="00BC666B" w:rsidRPr="00010B89">
        <w:rPr>
          <w:rFonts w:ascii="Book Antiqua" w:eastAsia="Book Antiqua" w:hAnsi="Book Antiqua" w:cs="Book Antiqua"/>
          <w:color w:val="000000"/>
        </w:rPr>
        <w:t>Leisegang</w:t>
      </w:r>
      <w:proofErr w:type="spellEnd"/>
      <w:r w:rsidR="00BC666B" w:rsidRPr="00010B89">
        <w:rPr>
          <w:rFonts w:ascii="Book Antiqua" w:eastAsia="Book Antiqua" w:hAnsi="Book Antiqua" w:cs="Book Antiqua"/>
          <w:color w:val="000000"/>
        </w:rPr>
        <w:t xml:space="preserve"> M, Park JH, Ren L, Kato T, Ikeda Y, Harada M, </w:t>
      </w:r>
      <w:proofErr w:type="spellStart"/>
      <w:r w:rsidR="00BC666B" w:rsidRPr="00010B89">
        <w:rPr>
          <w:rFonts w:ascii="Book Antiqua" w:eastAsia="Book Antiqua" w:hAnsi="Book Antiqua" w:cs="Book Antiqua"/>
          <w:color w:val="000000"/>
        </w:rPr>
        <w:t>Kiyotani</w:t>
      </w:r>
      <w:proofErr w:type="spellEnd"/>
      <w:r w:rsidR="00BC666B" w:rsidRPr="00010B89">
        <w:rPr>
          <w:rFonts w:ascii="Book Antiqua" w:eastAsia="Book Antiqua" w:hAnsi="Book Antiqua" w:cs="Book Antiqua"/>
          <w:color w:val="000000"/>
        </w:rPr>
        <w:t xml:space="preserve"> K, Lengyel E, Fleming GF, Nakamura Y. Induction of Neoantigen-Specific Cytotoxic T Cells and Construction of T-cell Receptor-Engineered T Cells for Ovarian Cancer. </w:t>
      </w:r>
      <w:r w:rsidR="00BC666B" w:rsidRPr="00010B89">
        <w:rPr>
          <w:rFonts w:ascii="Book Antiqua" w:eastAsia="Book Antiqua" w:hAnsi="Book Antiqua" w:cs="Book Antiqua"/>
          <w:i/>
          <w:iCs/>
          <w:color w:val="000000"/>
        </w:rPr>
        <w:t>Clin Cancer Res</w:t>
      </w:r>
      <w:r w:rsidR="00BC666B" w:rsidRPr="00010B89">
        <w:rPr>
          <w:rFonts w:ascii="Book Antiqua" w:eastAsia="Book Antiqua" w:hAnsi="Book Antiqua" w:cs="Book Antiqua"/>
          <w:color w:val="000000"/>
        </w:rPr>
        <w:t xml:space="preserve"> 2018; </w:t>
      </w:r>
      <w:r w:rsidR="00BC666B" w:rsidRPr="00010B89">
        <w:rPr>
          <w:rFonts w:ascii="Book Antiqua" w:eastAsia="Book Antiqua" w:hAnsi="Book Antiqua" w:cs="Book Antiqua"/>
          <w:b/>
          <w:bCs/>
          <w:color w:val="000000"/>
        </w:rPr>
        <w:t>24</w:t>
      </w:r>
      <w:r w:rsidR="00BC666B" w:rsidRPr="00010B89">
        <w:rPr>
          <w:rFonts w:ascii="Book Antiqua" w:eastAsia="Book Antiqua" w:hAnsi="Book Antiqua" w:cs="Book Antiqua"/>
          <w:color w:val="000000"/>
        </w:rPr>
        <w:t>: 5357-5367 [PMID: 29720506 DOI: 10.1158/1078-0432.CCR-18-0142]</w:t>
      </w:r>
    </w:p>
    <w:p w14:paraId="7A998E90" w14:textId="32F5152E"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 xml:space="preserve">37 </w:t>
      </w:r>
      <w:r w:rsidR="00F85837" w:rsidRPr="00010B89">
        <w:rPr>
          <w:rFonts w:ascii="Book Antiqua" w:eastAsia="Book Antiqua" w:hAnsi="Book Antiqua" w:cs="Book Antiqua"/>
          <w:b/>
          <w:bCs/>
          <w:color w:val="000000"/>
        </w:rPr>
        <w:t>Johnson LA</w:t>
      </w:r>
      <w:r w:rsidR="00F85837" w:rsidRPr="00010B89">
        <w:rPr>
          <w:rFonts w:ascii="Book Antiqua" w:eastAsia="Book Antiqua" w:hAnsi="Book Antiqua" w:cs="Book Antiqua"/>
          <w:color w:val="000000"/>
        </w:rPr>
        <w:t xml:space="preserve">, June CH. Driving gene-engineered T cell immunotherapy of cancer. </w:t>
      </w:r>
      <w:r w:rsidR="00F85837" w:rsidRPr="00010B89">
        <w:rPr>
          <w:rFonts w:ascii="Book Antiqua" w:eastAsia="Book Antiqua" w:hAnsi="Book Antiqua" w:cs="Book Antiqua"/>
          <w:i/>
          <w:iCs/>
          <w:color w:val="000000"/>
        </w:rPr>
        <w:t>Cell Res</w:t>
      </w:r>
      <w:r w:rsidR="00F85837" w:rsidRPr="00010B89">
        <w:rPr>
          <w:rFonts w:ascii="Book Antiqua" w:eastAsia="Book Antiqua" w:hAnsi="Book Antiqua" w:cs="Book Antiqua"/>
          <w:color w:val="000000"/>
        </w:rPr>
        <w:t xml:space="preserve"> 2017; </w:t>
      </w:r>
      <w:r w:rsidR="00F85837" w:rsidRPr="00010B89">
        <w:rPr>
          <w:rFonts w:ascii="Book Antiqua" w:eastAsia="Book Antiqua" w:hAnsi="Book Antiqua" w:cs="Book Antiqua"/>
          <w:b/>
          <w:bCs/>
          <w:color w:val="000000"/>
        </w:rPr>
        <w:t>27</w:t>
      </w:r>
      <w:r w:rsidR="00F85837" w:rsidRPr="00010B89">
        <w:rPr>
          <w:rFonts w:ascii="Book Antiqua" w:eastAsia="Book Antiqua" w:hAnsi="Book Antiqua" w:cs="Book Antiqua"/>
          <w:color w:val="000000"/>
        </w:rPr>
        <w:t>: 38-58 [PMID: 28025979 DOI: 10.1038/cr.2016.154]</w:t>
      </w:r>
    </w:p>
    <w:p w14:paraId="6FFF2903" w14:textId="19452264"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lastRenderedPageBreak/>
        <w:t xml:space="preserve">38 </w:t>
      </w:r>
      <w:r w:rsidR="00F85837" w:rsidRPr="00010B89">
        <w:rPr>
          <w:rFonts w:ascii="Book Antiqua" w:eastAsia="Book Antiqua" w:hAnsi="Book Antiqua" w:cs="Book Antiqua"/>
          <w:b/>
          <w:bCs/>
          <w:color w:val="000000"/>
        </w:rPr>
        <w:t>Ping Y</w:t>
      </w:r>
      <w:r w:rsidR="00F85837" w:rsidRPr="00010B89">
        <w:rPr>
          <w:rFonts w:ascii="Book Antiqua" w:eastAsia="Book Antiqua" w:hAnsi="Book Antiqua" w:cs="Book Antiqua"/>
          <w:color w:val="000000"/>
        </w:rPr>
        <w:t xml:space="preserve">, Liu C, Zhang Y. T-cell receptor-engineered T cells for cancer treatment: current status and future directions. </w:t>
      </w:r>
      <w:r w:rsidR="00F85837" w:rsidRPr="00010B89">
        <w:rPr>
          <w:rFonts w:ascii="Book Antiqua" w:eastAsia="Book Antiqua" w:hAnsi="Book Antiqua" w:cs="Book Antiqua"/>
          <w:i/>
          <w:iCs/>
          <w:color w:val="000000"/>
        </w:rPr>
        <w:t>Protein Cell</w:t>
      </w:r>
      <w:r w:rsidR="00F85837" w:rsidRPr="00010B89">
        <w:rPr>
          <w:rFonts w:ascii="Book Antiqua" w:eastAsia="Book Antiqua" w:hAnsi="Book Antiqua" w:cs="Book Antiqua"/>
          <w:color w:val="000000"/>
        </w:rPr>
        <w:t xml:space="preserve"> 2018; </w:t>
      </w:r>
      <w:r w:rsidR="00F85837" w:rsidRPr="00010B89">
        <w:rPr>
          <w:rFonts w:ascii="Book Antiqua" w:eastAsia="Book Antiqua" w:hAnsi="Book Antiqua" w:cs="Book Antiqua"/>
          <w:b/>
          <w:bCs/>
          <w:color w:val="000000"/>
        </w:rPr>
        <w:t>9</w:t>
      </w:r>
      <w:r w:rsidR="00F85837" w:rsidRPr="00010B89">
        <w:rPr>
          <w:rFonts w:ascii="Book Antiqua" w:eastAsia="Book Antiqua" w:hAnsi="Book Antiqua" w:cs="Book Antiqua"/>
          <w:color w:val="000000"/>
        </w:rPr>
        <w:t>: 254-266 [PMID: 28108950 DOI: 10.1007/s13238-016-0367-1]</w:t>
      </w:r>
    </w:p>
    <w:p w14:paraId="2AD55E4A" w14:textId="77777777" w:rsidR="00A77B3E" w:rsidRPr="00010B89" w:rsidRDefault="00A77B3E" w:rsidP="00010B89">
      <w:pPr>
        <w:spacing w:line="360" w:lineRule="auto"/>
        <w:jc w:val="both"/>
        <w:rPr>
          <w:rFonts w:ascii="Book Antiqua" w:hAnsi="Book Antiqua"/>
        </w:rPr>
        <w:sectPr w:rsidR="00A77B3E" w:rsidRPr="00010B89">
          <w:pgSz w:w="12240" w:h="15840"/>
          <w:pgMar w:top="1440" w:right="1440" w:bottom="1440" w:left="1440" w:header="720" w:footer="720" w:gutter="0"/>
          <w:cols w:space="720"/>
          <w:docGrid w:linePitch="360"/>
        </w:sectPr>
      </w:pPr>
    </w:p>
    <w:p w14:paraId="568EFCA5"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lastRenderedPageBreak/>
        <w:t>Footnotes</w:t>
      </w:r>
    </w:p>
    <w:p w14:paraId="467F35E2"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Institutional review board statement: </w:t>
      </w:r>
      <w:r w:rsidRPr="00010B89">
        <w:rPr>
          <w:rFonts w:ascii="Book Antiqua" w:eastAsia="Book Antiqua" w:hAnsi="Book Antiqua" w:cs="Book Antiqua"/>
          <w:color w:val="000000"/>
        </w:rPr>
        <w:t>The studies involving human participants were reviewed and approved by the Ethics Committee of the First Affiliated Hospital of Guangxi Medical University.</w:t>
      </w:r>
    </w:p>
    <w:p w14:paraId="1943072E" w14:textId="77777777" w:rsidR="00A77B3E" w:rsidRPr="00010B89" w:rsidRDefault="00A77B3E" w:rsidP="00010B89">
      <w:pPr>
        <w:spacing w:line="360" w:lineRule="auto"/>
        <w:jc w:val="both"/>
        <w:rPr>
          <w:rFonts w:ascii="Book Antiqua" w:hAnsi="Book Antiqua"/>
        </w:rPr>
      </w:pPr>
    </w:p>
    <w:p w14:paraId="3B772EA7" w14:textId="12B0D475"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Informed consent statement: </w:t>
      </w:r>
      <w:r w:rsidRPr="00010B89">
        <w:rPr>
          <w:rFonts w:ascii="Book Antiqua" w:eastAsia="Book Antiqua" w:hAnsi="Book Antiqua" w:cs="Book Antiqua"/>
          <w:color w:val="000000"/>
        </w:rPr>
        <w:t>All study participants, or their legal guardian, provided informed written consent prior to study enrollment.</w:t>
      </w:r>
    </w:p>
    <w:p w14:paraId="66458652" w14:textId="77777777" w:rsidR="00A77B3E" w:rsidRPr="00010B89" w:rsidRDefault="00A77B3E" w:rsidP="00010B89">
      <w:pPr>
        <w:spacing w:line="360" w:lineRule="auto"/>
        <w:jc w:val="both"/>
        <w:rPr>
          <w:rFonts w:ascii="Book Antiqua" w:hAnsi="Book Antiqua"/>
        </w:rPr>
      </w:pPr>
    </w:p>
    <w:p w14:paraId="143EE6D6"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Conflict-of-interest statement: </w:t>
      </w:r>
      <w:r w:rsidRPr="00010B89">
        <w:rPr>
          <w:rFonts w:ascii="Book Antiqua" w:eastAsia="Book Antiqua" w:hAnsi="Book Antiqua" w:cs="Book Antiqua"/>
          <w:color w:val="000000"/>
        </w:rPr>
        <w:t>All the authors report no relevant conflicts of interest for this article.</w:t>
      </w:r>
    </w:p>
    <w:p w14:paraId="4C2A5A8F" w14:textId="77777777" w:rsidR="00A77B3E" w:rsidRPr="00010B89" w:rsidRDefault="00A77B3E" w:rsidP="00010B89">
      <w:pPr>
        <w:spacing w:line="360" w:lineRule="auto"/>
        <w:jc w:val="both"/>
        <w:rPr>
          <w:rFonts w:ascii="Book Antiqua" w:hAnsi="Book Antiqua"/>
        </w:rPr>
      </w:pPr>
    </w:p>
    <w:p w14:paraId="0FE11058"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Data sharing statement: </w:t>
      </w:r>
      <w:r w:rsidRPr="00010B89">
        <w:rPr>
          <w:rFonts w:ascii="Book Antiqua" w:eastAsia="Book Antiqua" w:hAnsi="Book Antiqua" w:cs="Book Antiqua"/>
          <w:color w:val="000000"/>
        </w:rPr>
        <w:t>The data presented in this study are available upon request to the corresponding author.</w:t>
      </w:r>
    </w:p>
    <w:p w14:paraId="483CC521" w14:textId="77777777" w:rsidR="00A77B3E" w:rsidRPr="00010B89" w:rsidRDefault="00A77B3E" w:rsidP="00010B89">
      <w:pPr>
        <w:spacing w:line="360" w:lineRule="auto"/>
        <w:jc w:val="both"/>
        <w:rPr>
          <w:rFonts w:ascii="Book Antiqua" w:hAnsi="Book Antiqua"/>
        </w:rPr>
      </w:pPr>
    </w:p>
    <w:p w14:paraId="5E634F90"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STROBE statement: </w:t>
      </w:r>
      <w:r w:rsidRPr="00010B89">
        <w:rPr>
          <w:rFonts w:ascii="Book Antiqua" w:eastAsia="Book Antiqua" w:hAnsi="Book Antiqua" w:cs="Book Antiqua"/>
          <w:color w:val="000000"/>
        </w:rPr>
        <w:t>The authors have read the STROBE Statement checklist of items, and the manuscript was prepared and revised according to the STROBE Statement checklist of items.</w:t>
      </w:r>
    </w:p>
    <w:p w14:paraId="22F03995" w14:textId="77777777" w:rsidR="00A77B3E" w:rsidRPr="00010B89" w:rsidRDefault="00A77B3E" w:rsidP="00010B89">
      <w:pPr>
        <w:spacing w:line="360" w:lineRule="auto"/>
        <w:jc w:val="both"/>
        <w:rPr>
          <w:rFonts w:ascii="Book Antiqua" w:hAnsi="Book Antiqua"/>
        </w:rPr>
      </w:pPr>
    </w:p>
    <w:p w14:paraId="74DDBCAD"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bCs/>
          <w:color w:val="000000"/>
        </w:rPr>
        <w:t xml:space="preserve">Open-Access: </w:t>
      </w:r>
      <w:r w:rsidRPr="00010B8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10B89">
        <w:rPr>
          <w:rFonts w:ascii="Book Antiqua" w:eastAsia="Book Antiqua" w:hAnsi="Book Antiqua" w:cs="Book Antiqua"/>
          <w:color w:val="000000"/>
        </w:rPr>
        <w:t>NonCommercial</w:t>
      </w:r>
      <w:proofErr w:type="spellEnd"/>
      <w:r w:rsidRPr="00010B8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9C37D9" w14:textId="77777777" w:rsidR="00A77B3E" w:rsidRPr="00010B89" w:rsidRDefault="00A77B3E" w:rsidP="00010B89">
      <w:pPr>
        <w:spacing w:line="360" w:lineRule="auto"/>
        <w:jc w:val="both"/>
        <w:rPr>
          <w:rFonts w:ascii="Book Antiqua" w:hAnsi="Book Antiqua"/>
        </w:rPr>
      </w:pPr>
    </w:p>
    <w:p w14:paraId="79177B89" w14:textId="62AC9A85"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Provenance and peer review: </w:t>
      </w:r>
      <w:r w:rsidRPr="00010B89">
        <w:rPr>
          <w:rFonts w:ascii="Book Antiqua" w:eastAsia="Book Antiqua" w:hAnsi="Book Antiqua" w:cs="Book Antiqua"/>
          <w:color w:val="000000"/>
        </w:rPr>
        <w:t>Unsolicited article; Externally peer reviewed</w:t>
      </w:r>
    </w:p>
    <w:p w14:paraId="14EB32C7"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Peer-review model: </w:t>
      </w:r>
      <w:r w:rsidRPr="00010B89">
        <w:rPr>
          <w:rFonts w:ascii="Book Antiqua" w:eastAsia="Book Antiqua" w:hAnsi="Book Antiqua" w:cs="Book Antiqua"/>
          <w:color w:val="000000"/>
        </w:rPr>
        <w:t>Single blind</w:t>
      </w:r>
    </w:p>
    <w:p w14:paraId="1E07C773" w14:textId="77777777" w:rsidR="00A77B3E" w:rsidRPr="00010B89" w:rsidRDefault="00A77B3E" w:rsidP="00010B89">
      <w:pPr>
        <w:spacing w:line="360" w:lineRule="auto"/>
        <w:jc w:val="both"/>
        <w:rPr>
          <w:rFonts w:ascii="Book Antiqua" w:hAnsi="Book Antiqua"/>
        </w:rPr>
      </w:pPr>
    </w:p>
    <w:p w14:paraId="2B7B415F"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Peer-review started: </w:t>
      </w:r>
      <w:r w:rsidRPr="00010B89">
        <w:rPr>
          <w:rFonts w:ascii="Book Antiqua" w:eastAsia="Book Antiqua" w:hAnsi="Book Antiqua" w:cs="Book Antiqua"/>
          <w:color w:val="000000"/>
        </w:rPr>
        <w:t>January 20, 2022</w:t>
      </w:r>
    </w:p>
    <w:p w14:paraId="3287B500"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lastRenderedPageBreak/>
        <w:t xml:space="preserve">First decision: </w:t>
      </w:r>
      <w:r w:rsidRPr="00010B89">
        <w:rPr>
          <w:rFonts w:ascii="Book Antiqua" w:eastAsia="Book Antiqua" w:hAnsi="Book Antiqua" w:cs="Book Antiqua"/>
          <w:color w:val="000000"/>
        </w:rPr>
        <w:t>April 10, 2022</w:t>
      </w:r>
    </w:p>
    <w:p w14:paraId="1B379286" w14:textId="6A65361E"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Article in press: </w:t>
      </w:r>
    </w:p>
    <w:p w14:paraId="3DFCEA22" w14:textId="77777777" w:rsidR="00A77B3E" w:rsidRPr="00010B89" w:rsidRDefault="00A77B3E" w:rsidP="00010B89">
      <w:pPr>
        <w:spacing w:line="360" w:lineRule="auto"/>
        <w:jc w:val="both"/>
        <w:rPr>
          <w:rFonts w:ascii="Book Antiqua" w:hAnsi="Book Antiqua"/>
        </w:rPr>
      </w:pPr>
    </w:p>
    <w:p w14:paraId="2AAEF0D2" w14:textId="59BD4DD2"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Specialty type: </w:t>
      </w:r>
      <w:r w:rsidR="00F216CC" w:rsidRPr="00010B89">
        <w:rPr>
          <w:rFonts w:ascii="Book Antiqua" w:eastAsia="Microsoft YaHei" w:hAnsi="Book Antiqua" w:cs="SimSun"/>
        </w:rPr>
        <w:t>Gastroenterology and hepatology</w:t>
      </w:r>
    </w:p>
    <w:p w14:paraId="1459734C"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 xml:space="preserve">Country/Territory of origin: </w:t>
      </w:r>
      <w:r w:rsidRPr="00010B89">
        <w:rPr>
          <w:rFonts w:ascii="Book Antiqua" w:eastAsia="Book Antiqua" w:hAnsi="Book Antiqua" w:cs="Book Antiqua"/>
          <w:color w:val="000000"/>
        </w:rPr>
        <w:t>China</w:t>
      </w:r>
    </w:p>
    <w:p w14:paraId="46A8D744"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b/>
          <w:color w:val="000000"/>
        </w:rPr>
        <w:t>Peer-review report’s scientific quality classification</w:t>
      </w:r>
    </w:p>
    <w:p w14:paraId="56572F6F"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Grade A (Excellent): 0</w:t>
      </w:r>
    </w:p>
    <w:p w14:paraId="69C38618"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Grade B (Very good): B</w:t>
      </w:r>
    </w:p>
    <w:p w14:paraId="0CFC3F95"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Grade C (Good): 0</w:t>
      </w:r>
    </w:p>
    <w:p w14:paraId="441FEA15"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Grade D (Fair): D</w:t>
      </w:r>
    </w:p>
    <w:p w14:paraId="1763EEE3" w14:textId="77777777" w:rsidR="00A77B3E" w:rsidRPr="00010B89" w:rsidRDefault="00DF788A" w:rsidP="00010B89">
      <w:pPr>
        <w:spacing w:line="360" w:lineRule="auto"/>
        <w:jc w:val="both"/>
        <w:rPr>
          <w:rFonts w:ascii="Book Antiqua" w:hAnsi="Book Antiqua"/>
        </w:rPr>
      </w:pPr>
      <w:r w:rsidRPr="00010B89">
        <w:rPr>
          <w:rFonts w:ascii="Book Antiqua" w:eastAsia="Book Antiqua" w:hAnsi="Book Antiqua" w:cs="Book Antiqua"/>
          <w:color w:val="000000"/>
        </w:rPr>
        <w:t>Grade E (Poor): 0</w:t>
      </w:r>
    </w:p>
    <w:p w14:paraId="6FD04A56" w14:textId="77777777" w:rsidR="00A77B3E" w:rsidRPr="00010B89" w:rsidRDefault="00A77B3E" w:rsidP="00010B89">
      <w:pPr>
        <w:spacing w:line="360" w:lineRule="auto"/>
        <w:jc w:val="both"/>
        <w:rPr>
          <w:rFonts w:ascii="Book Antiqua" w:hAnsi="Book Antiqua"/>
        </w:rPr>
      </w:pPr>
    </w:p>
    <w:p w14:paraId="24C0B736" w14:textId="68D6ABAA" w:rsidR="00A77B3E" w:rsidRPr="00010B89" w:rsidRDefault="00DF788A" w:rsidP="00010B89">
      <w:pPr>
        <w:spacing w:line="360" w:lineRule="auto"/>
        <w:jc w:val="both"/>
        <w:rPr>
          <w:rFonts w:ascii="Book Antiqua" w:hAnsi="Book Antiqua"/>
        </w:rPr>
        <w:sectPr w:rsidR="00A77B3E" w:rsidRPr="00010B89">
          <w:pgSz w:w="12240" w:h="15840"/>
          <w:pgMar w:top="1440" w:right="1440" w:bottom="1440" w:left="1440" w:header="720" w:footer="720" w:gutter="0"/>
          <w:cols w:space="720"/>
          <w:docGrid w:linePitch="360"/>
        </w:sectPr>
      </w:pPr>
      <w:r w:rsidRPr="00010B89">
        <w:rPr>
          <w:rFonts w:ascii="Book Antiqua" w:eastAsia="Book Antiqua" w:hAnsi="Book Antiqua" w:cs="Book Antiqua"/>
          <w:b/>
          <w:color w:val="000000"/>
        </w:rPr>
        <w:t xml:space="preserve">P-Reviewer: </w:t>
      </w:r>
      <w:proofErr w:type="spellStart"/>
      <w:r w:rsidRPr="00010B89">
        <w:rPr>
          <w:rFonts w:ascii="Book Antiqua" w:eastAsia="Book Antiqua" w:hAnsi="Book Antiqua" w:cs="Book Antiqua"/>
          <w:color w:val="000000"/>
        </w:rPr>
        <w:t>Perivoliotis</w:t>
      </w:r>
      <w:proofErr w:type="spellEnd"/>
      <w:r w:rsidRPr="00010B89">
        <w:rPr>
          <w:rFonts w:ascii="Book Antiqua" w:eastAsia="Book Antiqua" w:hAnsi="Book Antiqua" w:cs="Book Antiqua"/>
          <w:color w:val="000000"/>
        </w:rPr>
        <w:t xml:space="preserve"> K, Greece; Yang M, United States</w:t>
      </w:r>
      <w:r w:rsidRPr="00010B89">
        <w:rPr>
          <w:rFonts w:ascii="Book Antiqua" w:eastAsia="Book Antiqua" w:hAnsi="Book Antiqua" w:cs="Book Antiqua"/>
          <w:b/>
          <w:color w:val="000000"/>
        </w:rPr>
        <w:t xml:space="preserve"> S-Editor: </w:t>
      </w:r>
      <w:r w:rsidR="00F216CC" w:rsidRPr="00010B89">
        <w:rPr>
          <w:rFonts w:ascii="Book Antiqua" w:eastAsia="Book Antiqua" w:hAnsi="Book Antiqua" w:cs="Book Antiqua"/>
          <w:bCs/>
          <w:color w:val="000000"/>
        </w:rPr>
        <w:t>Wang JJ</w:t>
      </w:r>
      <w:r w:rsidRPr="00010B89">
        <w:rPr>
          <w:rFonts w:ascii="Book Antiqua" w:eastAsia="Book Antiqua" w:hAnsi="Book Antiqua" w:cs="Book Antiqua"/>
          <w:b/>
          <w:color w:val="000000"/>
        </w:rPr>
        <w:t xml:space="preserve"> L-Editor: </w:t>
      </w:r>
      <w:r w:rsidR="001B739D" w:rsidRPr="00010B89">
        <w:rPr>
          <w:rFonts w:ascii="Book Antiqua" w:eastAsia="Book Antiqua" w:hAnsi="Book Antiqua" w:cs="Book Antiqua"/>
          <w:color w:val="000000"/>
        </w:rPr>
        <w:t>Wang TQ</w:t>
      </w:r>
      <w:r w:rsidRPr="00010B89">
        <w:rPr>
          <w:rFonts w:ascii="Book Antiqua" w:eastAsia="Book Antiqua" w:hAnsi="Book Antiqua" w:cs="Book Antiqua"/>
          <w:b/>
          <w:color w:val="000000"/>
        </w:rPr>
        <w:t xml:space="preserve"> P-Editor:</w:t>
      </w:r>
      <w:r w:rsidR="00082B3E" w:rsidRPr="00010B89">
        <w:rPr>
          <w:rFonts w:ascii="Book Antiqua" w:eastAsia="Book Antiqua" w:hAnsi="Book Antiqua" w:cs="Book Antiqua"/>
          <w:bCs/>
          <w:color w:val="000000"/>
        </w:rPr>
        <w:t xml:space="preserve"> </w:t>
      </w:r>
    </w:p>
    <w:p w14:paraId="104150BC" w14:textId="27B23500" w:rsidR="00A77B3E" w:rsidRPr="00010B89" w:rsidRDefault="00DF788A" w:rsidP="00010B89">
      <w:pPr>
        <w:spacing w:line="360" w:lineRule="auto"/>
        <w:jc w:val="both"/>
        <w:rPr>
          <w:rFonts w:ascii="Book Antiqua" w:eastAsia="Book Antiqua" w:hAnsi="Book Antiqua" w:cs="Book Antiqua"/>
          <w:b/>
          <w:color w:val="000000"/>
        </w:rPr>
      </w:pPr>
      <w:r w:rsidRPr="00010B89">
        <w:rPr>
          <w:rFonts w:ascii="Book Antiqua" w:eastAsia="Book Antiqua" w:hAnsi="Book Antiqua" w:cs="Book Antiqua"/>
          <w:b/>
          <w:color w:val="000000"/>
        </w:rPr>
        <w:lastRenderedPageBreak/>
        <w:t>Figure Legends</w:t>
      </w:r>
    </w:p>
    <w:p w14:paraId="7AA7FA51" w14:textId="2409CA6A" w:rsidR="00F216CC" w:rsidRPr="00010B89" w:rsidRDefault="004544FD" w:rsidP="00010B89">
      <w:pPr>
        <w:spacing w:line="360" w:lineRule="auto"/>
        <w:jc w:val="both"/>
        <w:rPr>
          <w:rFonts w:ascii="Book Antiqua" w:hAnsi="Book Antiqua"/>
        </w:rPr>
      </w:pPr>
      <w:r w:rsidRPr="00010B89">
        <w:rPr>
          <w:rFonts w:ascii="Book Antiqua" w:hAnsi="Book Antiqua"/>
          <w:noProof/>
        </w:rPr>
        <w:drawing>
          <wp:inline distT="0" distB="0" distL="0" distR="0" wp14:anchorId="5ED5E600" wp14:editId="565BBD35">
            <wp:extent cx="5943600" cy="32797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79775"/>
                    </a:xfrm>
                    <a:prstGeom prst="rect">
                      <a:avLst/>
                    </a:prstGeom>
                    <a:noFill/>
                    <a:ln>
                      <a:noFill/>
                    </a:ln>
                  </pic:spPr>
                </pic:pic>
              </a:graphicData>
            </a:graphic>
          </wp:inline>
        </w:drawing>
      </w:r>
    </w:p>
    <w:p w14:paraId="1968D74A" w14:textId="77777777" w:rsidR="00D510C3"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t xml:space="preserve">Figure 1 </w:t>
      </w:r>
      <w:r w:rsidR="001B739D" w:rsidRPr="00010B89">
        <w:rPr>
          <w:rFonts w:ascii="Book Antiqua" w:eastAsia="Book Antiqua" w:hAnsi="Book Antiqua" w:cs="Book Antiqua"/>
          <w:b/>
          <w:bCs/>
          <w:color w:val="000000"/>
        </w:rPr>
        <w:t>Flow chart of patient selection</w:t>
      </w:r>
      <w:r w:rsidRPr="00010B89">
        <w:rPr>
          <w:rFonts w:ascii="Book Antiqua" w:eastAsia="Book Antiqua" w:hAnsi="Book Antiqua" w:cs="Book Antiqua"/>
          <w:b/>
          <w:bCs/>
          <w:color w:val="000000"/>
        </w:rPr>
        <w:t>.</w:t>
      </w:r>
      <w:r w:rsidR="00F216CC" w:rsidRPr="00010B89">
        <w:rPr>
          <w:rFonts w:ascii="Book Antiqua" w:eastAsia="Book Antiqua" w:hAnsi="Book Antiqua" w:cs="Book Antiqua"/>
          <w:b/>
          <w:bCs/>
          <w:color w:val="000000"/>
        </w:rPr>
        <w:t xml:space="preserve"> </w:t>
      </w:r>
      <w:r w:rsidR="001B739D" w:rsidRPr="00010B89">
        <w:rPr>
          <w:rFonts w:ascii="Book Antiqua" w:eastAsia="Book Antiqua" w:hAnsi="Book Antiqua" w:cs="Book Antiqua"/>
          <w:color w:val="000000"/>
        </w:rPr>
        <w:t xml:space="preserve">Fifteen </w:t>
      </w:r>
      <w:r w:rsidR="00137802" w:rsidRPr="00010B89">
        <w:rPr>
          <w:rFonts w:ascii="Book Antiqua" w:eastAsia="Book Antiqua" w:hAnsi="Book Antiqua" w:cs="Book Antiqua"/>
          <w:color w:val="000000"/>
        </w:rPr>
        <w:t>hepatocellular carcinoma</w:t>
      </w:r>
      <w:r w:rsidRPr="00010B89">
        <w:rPr>
          <w:rFonts w:ascii="Book Antiqua" w:eastAsia="Book Antiqua" w:hAnsi="Book Antiqua" w:cs="Book Antiqua"/>
          <w:color w:val="000000"/>
        </w:rPr>
        <w:t xml:space="preserve"> patients treated </w:t>
      </w:r>
      <w:r w:rsidR="001B739D" w:rsidRPr="00010B89">
        <w:rPr>
          <w:rFonts w:ascii="Book Antiqua" w:eastAsia="Book Antiqua" w:hAnsi="Book Antiqua" w:cs="Book Antiqua"/>
          <w:color w:val="000000"/>
        </w:rPr>
        <w:t xml:space="preserve">by </w:t>
      </w:r>
      <w:r w:rsidR="00137802" w:rsidRPr="00010B89">
        <w:rPr>
          <w:rFonts w:ascii="Book Antiqua" w:eastAsia="Book Antiqua" w:hAnsi="Book Antiqua" w:cs="Book Antiqua"/>
          <w:color w:val="000000"/>
        </w:rPr>
        <w:t>associating liver partition and portal vein ligation for staged hepatectomy</w:t>
      </w:r>
      <w:r w:rsidRPr="00010B89">
        <w:rPr>
          <w:rFonts w:ascii="Book Antiqua" w:eastAsia="Book Antiqua" w:hAnsi="Book Antiqua" w:cs="Book Antiqua"/>
          <w:color w:val="000000"/>
        </w:rPr>
        <w:t xml:space="preserve"> and 46 patients </w:t>
      </w:r>
      <w:r w:rsidR="001B739D" w:rsidRPr="00010B89">
        <w:rPr>
          <w:rFonts w:ascii="Book Antiqua" w:eastAsia="Book Antiqua" w:hAnsi="Book Antiqua" w:cs="Book Antiqua"/>
          <w:color w:val="000000"/>
        </w:rPr>
        <w:t xml:space="preserve">by </w:t>
      </w:r>
      <w:r w:rsidRPr="00010B89">
        <w:rPr>
          <w:rFonts w:ascii="Book Antiqua" w:eastAsia="Book Antiqua" w:hAnsi="Book Antiqua" w:cs="Book Antiqua"/>
          <w:color w:val="000000"/>
        </w:rPr>
        <w:t>right hemi-hepatectomy were included for analysis.</w:t>
      </w:r>
      <w:r w:rsidR="00D510C3" w:rsidRPr="00010B89">
        <w:rPr>
          <w:rFonts w:ascii="Book Antiqua" w:eastAsia="Book Antiqua" w:hAnsi="Book Antiqua" w:cs="Book Antiqua"/>
          <w:color w:val="000000"/>
        </w:rPr>
        <w:t xml:space="preserve"> ALPPS: Associating liver partition and portal vein ligation for staged hepatectomy; PSM: Propensity score matching.</w:t>
      </w:r>
    </w:p>
    <w:p w14:paraId="6DE8351F" w14:textId="56411253" w:rsidR="00A2308A" w:rsidRPr="00010B89" w:rsidRDefault="00A2308A" w:rsidP="00010B89">
      <w:pPr>
        <w:spacing w:line="360" w:lineRule="auto"/>
        <w:jc w:val="both"/>
        <w:rPr>
          <w:rFonts w:ascii="Book Antiqua" w:hAnsi="Book Antiqua"/>
        </w:rPr>
        <w:sectPr w:rsidR="00A2308A" w:rsidRPr="00010B89">
          <w:pgSz w:w="12240" w:h="15840"/>
          <w:pgMar w:top="1440" w:right="1440" w:bottom="1440" w:left="1440" w:header="720" w:footer="720" w:gutter="0"/>
          <w:cols w:space="720"/>
          <w:docGrid w:linePitch="360"/>
        </w:sectPr>
      </w:pPr>
    </w:p>
    <w:p w14:paraId="53548E69" w14:textId="647DF20D" w:rsidR="00D510C3" w:rsidRPr="00010B89" w:rsidRDefault="004544FD" w:rsidP="00010B89">
      <w:pPr>
        <w:spacing w:line="360" w:lineRule="auto"/>
        <w:jc w:val="both"/>
        <w:rPr>
          <w:rFonts w:ascii="Book Antiqua" w:hAnsi="Book Antiqua"/>
        </w:rPr>
      </w:pPr>
      <w:r w:rsidRPr="00010B89">
        <w:rPr>
          <w:rFonts w:ascii="Book Antiqua" w:hAnsi="Book Antiqua"/>
          <w:noProof/>
        </w:rPr>
        <w:lastRenderedPageBreak/>
        <w:drawing>
          <wp:inline distT="0" distB="0" distL="0" distR="0" wp14:anchorId="7B1F044E" wp14:editId="4F9C41C5">
            <wp:extent cx="5219700" cy="20345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2034540"/>
                    </a:xfrm>
                    <a:prstGeom prst="rect">
                      <a:avLst/>
                    </a:prstGeom>
                    <a:noFill/>
                    <a:ln>
                      <a:noFill/>
                    </a:ln>
                  </pic:spPr>
                </pic:pic>
              </a:graphicData>
            </a:graphic>
          </wp:inline>
        </w:drawing>
      </w:r>
    </w:p>
    <w:p w14:paraId="38CB0A31" w14:textId="7DED36E4"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t xml:space="preserve">Figure 2 Expression of </w:t>
      </w:r>
      <w:r w:rsidR="00FB310B" w:rsidRPr="00010B89">
        <w:rPr>
          <w:rFonts w:ascii="Book Antiqua" w:eastAsia="Book Antiqua" w:hAnsi="Book Antiqua" w:cs="Book Antiqua"/>
          <w:b/>
          <w:bCs/>
          <w:color w:val="000000"/>
        </w:rPr>
        <w:t>tumor-infiltrating lymphocytes</w:t>
      </w:r>
      <w:r w:rsidRPr="00010B89">
        <w:rPr>
          <w:rFonts w:ascii="Book Antiqua" w:eastAsia="Book Antiqua" w:hAnsi="Book Antiqua" w:cs="Book Antiqua"/>
          <w:b/>
          <w:bCs/>
          <w:color w:val="000000"/>
        </w:rPr>
        <w:t xml:space="preserve"> in the </w:t>
      </w:r>
      <w:r w:rsidR="00137802" w:rsidRPr="00010B89">
        <w:rPr>
          <w:rFonts w:ascii="Book Antiqua" w:eastAsia="Book Antiqua" w:hAnsi="Book Antiqua" w:cs="Book Antiqua"/>
          <w:b/>
          <w:bCs/>
          <w:color w:val="000000"/>
        </w:rPr>
        <w:t>hepatocellular carcinoma</w:t>
      </w:r>
      <w:r w:rsidRPr="00010B89">
        <w:rPr>
          <w:rFonts w:ascii="Book Antiqua" w:eastAsia="Book Antiqua" w:hAnsi="Book Antiqua" w:cs="Book Antiqua"/>
          <w:b/>
          <w:bCs/>
          <w:color w:val="000000"/>
        </w:rPr>
        <w:t xml:space="preserve"> tumor microenvironment.</w:t>
      </w:r>
      <w:r w:rsidRPr="00010B89">
        <w:rPr>
          <w:rFonts w:ascii="Book Antiqua" w:eastAsia="Book Antiqua" w:hAnsi="Book Antiqua" w:cs="Book Antiqua"/>
          <w:color w:val="000000"/>
        </w:rPr>
        <w:t xml:space="preserve"> </w:t>
      </w:r>
      <w:r w:rsidR="00D510C3" w:rsidRPr="00010B89">
        <w:rPr>
          <w:rFonts w:ascii="Book Antiqua" w:eastAsia="Book Antiqua" w:hAnsi="Book Antiqua" w:cs="Book Antiqua"/>
          <w:color w:val="000000"/>
        </w:rPr>
        <w:t xml:space="preserve">A: </w:t>
      </w:r>
      <w:r w:rsidRPr="00010B89">
        <w:rPr>
          <w:rFonts w:ascii="Book Antiqua" w:eastAsia="Book Antiqua" w:hAnsi="Book Antiqua" w:cs="Book Antiqua"/>
          <w:color w:val="000000"/>
        </w:rPr>
        <w:t xml:space="preserve">Immunohistochemistry image showing the distribution and expression of </w:t>
      </w:r>
      <w:r w:rsidR="00FB310B" w:rsidRPr="00010B89">
        <w:rPr>
          <w:rFonts w:ascii="Book Antiqua" w:eastAsia="Book Antiqua" w:hAnsi="Book Antiqua" w:cs="Book Antiqua"/>
          <w:color w:val="000000"/>
        </w:rPr>
        <w:t>tumor-infiltrating lymphocyte</w:t>
      </w:r>
      <w:r w:rsidRPr="00010B89">
        <w:rPr>
          <w:rFonts w:ascii="Book Antiqua" w:eastAsia="Book Antiqua" w:hAnsi="Book Antiqua" w:cs="Book Antiqua"/>
          <w:color w:val="000000"/>
        </w:rPr>
        <w:t xml:space="preserve"> subpopulations in tumor tissues</w:t>
      </w:r>
      <w:r w:rsidR="00D510C3" w:rsidRPr="00010B89">
        <w:rPr>
          <w:rFonts w:ascii="Book Antiqua" w:eastAsia="Book Antiqua" w:hAnsi="Book Antiqua" w:cs="Book Antiqua"/>
          <w:color w:val="000000"/>
        </w:rPr>
        <w:t>; B:</w:t>
      </w:r>
      <w:r w:rsidRPr="00010B89">
        <w:rPr>
          <w:rFonts w:ascii="Book Antiqua" w:eastAsia="Book Antiqua" w:hAnsi="Book Antiqua" w:cs="Book Antiqua"/>
          <w:color w:val="000000"/>
        </w:rPr>
        <w:t xml:space="preserve"> </w:t>
      </w:r>
      <w:r w:rsidR="00D510C3" w:rsidRPr="00010B89">
        <w:rPr>
          <w:rFonts w:ascii="Book Antiqua" w:eastAsia="Book Antiqua" w:hAnsi="Book Antiqua" w:cs="Book Antiqua"/>
          <w:color w:val="000000"/>
        </w:rPr>
        <w:t>Immunohistochemistry image showing the distribution and expression of tumor-infiltrating lymphocyte subpopulations in</w:t>
      </w:r>
      <w:r w:rsidRPr="00010B89">
        <w:rPr>
          <w:rFonts w:ascii="Book Antiqua" w:eastAsia="Book Antiqua" w:hAnsi="Book Antiqua" w:cs="Book Antiqua"/>
          <w:color w:val="000000"/>
        </w:rPr>
        <w:t xml:space="preserve"> adjacent tissues.</w:t>
      </w:r>
    </w:p>
    <w:p w14:paraId="30AF6EF0" w14:textId="77777777" w:rsidR="004544FD" w:rsidRPr="00010B89" w:rsidRDefault="004544FD" w:rsidP="00010B89">
      <w:pPr>
        <w:spacing w:line="360" w:lineRule="auto"/>
        <w:jc w:val="both"/>
        <w:rPr>
          <w:rFonts w:ascii="Book Antiqua" w:hAnsi="Book Antiqua"/>
        </w:rPr>
      </w:pPr>
    </w:p>
    <w:p w14:paraId="27CFECCB" w14:textId="3E5AFD27" w:rsidR="00D510C3" w:rsidRPr="00010B89" w:rsidRDefault="004544FD" w:rsidP="00010B89">
      <w:pPr>
        <w:spacing w:line="360" w:lineRule="auto"/>
        <w:jc w:val="both"/>
        <w:rPr>
          <w:rFonts w:ascii="Book Antiqua" w:hAnsi="Book Antiqua"/>
        </w:rPr>
      </w:pPr>
      <w:r w:rsidRPr="00010B89">
        <w:rPr>
          <w:rFonts w:ascii="Book Antiqua" w:hAnsi="Book Antiqua"/>
          <w:noProof/>
        </w:rPr>
        <w:drawing>
          <wp:inline distT="0" distB="0" distL="0" distR="0" wp14:anchorId="2ED964F3" wp14:editId="458A3195">
            <wp:extent cx="5943600" cy="29565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56560"/>
                    </a:xfrm>
                    <a:prstGeom prst="rect">
                      <a:avLst/>
                    </a:prstGeom>
                    <a:noFill/>
                    <a:ln>
                      <a:noFill/>
                    </a:ln>
                  </pic:spPr>
                </pic:pic>
              </a:graphicData>
            </a:graphic>
          </wp:inline>
        </w:drawing>
      </w:r>
    </w:p>
    <w:p w14:paraId="6052D6DC" w14:textId="20D33033"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t>Figure 3</w:t>
      </w:r>
      <w:r w:rsidRPr="00010B89">
        <w:rPr>
          <w:rFonts w:ascii="Book Antiqua" w:eastAsia="Book Antiqua" w:hAnsi="Book Antiqua" w:cs="Book Antiqua"/>
          <w:color w:val="000000"/>
        </w:rPr>
        <w:t xml:space="preserve"> </w:t>
      </w:r>
      <w:r w:rsidR="001B739D" w:rsidRPr="00010B89">
        <w:rPr>
          <w:rFonts w:ascii="Book Antiqua" w:eastAsia="Book Antiqua" w:hAnsi="Book Antiqua" w:cs="Book Antiqua"/>
          <w:b/>
          <w:bCs/>
          <w:color w:val="000000"/>
        </w:rPr>
        <w:t>E</w:t>
      </w:r>
      <w:r w:rsidRPr="00010B89">
        <w:rPr>
          <w:rFonts w:ascii="Book Antiqua" w:eastAsia="Book Antiqua" w:hAnsi="Book Antiqua" w:cs="Book Antiqua"/>
          <w:b/>
          <w:bCs/>
          <w:color w:val="000000"/>
        </w:rPr>
        <w:t xml:space="preserve">xpression of each subpopulation of </w:t>
      </w:r>
      <w:r w:rsidR="00FB310B" w:rsidRPr="00010B89">
        <w:rPr>
          <w:rFonts w:ascii="Book Antiqua" w:eastAsia="Book Antiqua" w:hAnsi="Book Antiqua" w:cs="Book Antiqua"/>
          <w:b/>
          <w:bCs/>
          <w:color w:val="000000"/>
        </w:rPr>
        <w:t>tumor-infiltrating lymphocytes</w:t>
      </w:r>
      <w:r w:rsidRPr="00010B89">
        <w:rPr>
          <w:rFonts w:ascii="Book Antiqua" w:eastAsia="Book Antiqua" w:hAnsi="Book Antiqua" w:cs="Book Antiqua"/>
          <w:b/>
          <w:bCs/>
          <w:color w:val="000000"/>
        </w:rPr>
        <w:t xml:space="preserve"> in the </w:t>
      </w:r>
      <w:bookmarkStart w:id="17" w:name="_Hlk109925874"/>
      <w:r w:rsidR="00137802" w:rsidRPr="00010B89">
        <w:rPr>
          <w:rFonts w:ascii="Book Antiqua" w:eastAsia="Book Antiqua" w:hAnsi="Book Antiqua" w:cs="Book Antiqua"/>
          <w:b/>
          <w:bCs/>
          <w:color w:val="000000"/>
        </w:rPr>
        <w:t>associating liver partition and portal vein ligation for staged hepatectomy</w:t>
      </w:r>
      <w:bookmarkEnd w:id="17"/>
      <w:r w:rsidRPr="00010B89">
        <w:rPr>
          <w:rFonts w:ascii="Book Antiqua" w:eastAsia="Book Antiqua" w:hAnsi="Book Antiqua" w:cs="Book Antiqua"/>
          <w:b/>
          <w:bCs/>
          <w:color w:val="000000"/>
        </w:rPr>
        <w:t xml:space="preserve"> group (stage </w:t>
      </w:r>
      <w:r w:rsidR="00D510C3" w:rsidRPr="00010B89">
        <w:rPr>
          <w:rFonts w:ascii="Book Antiqua" w:eastAsia="Book Antiqua" w:hAnsi="Book Antiqua" w:cs="Book Antiqua"/>
          <w:b/>
          <w:bCs/>
          <w:color w:val="000000"/>
        </w:rPr>
        <w:t>I</w:t>
      </w:r>
      <w:r w:rsidRPr="00010B89">
        <w:rPr>
          <w:rFonts w:ascii="Book Antiqua" w:eastAsia="Book Antiqua" w:hAnsi="Book Antiqua" w:cs="Book Antiqua"/>
          <w:b/>
          <w:bCs/>
          <w:color w:val="000000"/>
        </w:rPr>
        <w:t xml:space="preserve"> and stage </w:t>
      </w:r>
      <w:r w:rsidR="00D510C3" w:rsidRPr="00010B89">
        <w:rPr>
          <w:rFonts w:ascii="Book Antiqua" w:eastAsia="Book Antiqua" w:hAnsi="Book Antiqua" w:cs="Book Antiqua"/>
          <w:b/>
          <w:bCs/>
          <w:color w:val="000000"/>
        </w:rPr>
        <w:t>II</w:t>
      </w:r>
      <w:r w:rsidRPr="00010B89">
        <w:rPr>
          <w:rFonts w:ascii="Book Antiqua" w:eastAsia="Book Antiqua" w:hAnsi="Book Antiqua" w:cs="Book Antiqua"/>
          <w:b/>
          <w:bCs/>
          <w:color w:val="000000"/>
        </w:rPr>
        <w:t>) and right hemi-hepatectomy group</w:t>
      </w:r>
      <w:r w:rsidR="00D510C3" w:rsidRPr="00010B89">
        <w:rPr>
          <w:rFonts w:ascii="Book Antiqua" w:eastAsia="Book Antiqua" w:hAnsi="Book Antiqua" w:cs="Book Antiqua"/>
          <w:b/>
          <w:bCs/>
          <w:color w:val="000000"/>
        </w:rPr>
        <w:t>.</w:t>
      </w:r>
      <w:r w:rsidRPr="00010B89">
        <w:rPr>
          <w:rFonts w:ascii="Book Antiqua" w:eastAsia="Book Antiqua" w:hAnsi="Book Antiqua" w:cs="Book Antiqua"/>
          <w:color w:val="000000"/>
        </w:rPr>
        <w:t xml:space="preserve"> A</w:t>
      </w:r>
      <w:r w:rsidR="00D510C3" w:rsidRPr="00010B89">
        <w:rPr>
          <w:rFonts w:ascii="Book Antiqua" w:eastAsia="Book Antiqua" w:hAnsi="Book Antiqua" w:cs="Book Antiqua"/>
          <w:color w:val="000000"/>
        </w:rPr>
        <w:t xml:space="preserve">: </w:t>
      </w:r>
      <w:r w:rsidR="001B739D" w:rsidRPr="00010B89">
        <w:rPr>
          <w:rFonts w:ascii="Book Antiqua" w:eastAsia="Book Antiqua" w:hAnsi="Book Antiqua" w:cs="Book Antiqua"/>
          <w:color w:val="000000"/>
        </w:rPr>
        <w:t xml:space="preserve">Positive </w:t>
      </w:r>
      <w:r w:rsidR="00D510C3" w:rsidRPr="00010B89">
        <w:rPr>
          <w:rFonts w:ascii="Book Antiqua" w:eastAsia="Book Antiqua" w:hAnsi="Book Antiqua" w:cs="Book Antiqua"/>
          <w:color w:val="000000"/>
        </w:rPr>
        <w:t>expression level of CD3</w:t>
      </w:r>
      <w:r w:rsidR="00D510C3" w:rsidRPr="00010B89">
        <w:rPr>
          <w:rFonts w:ascii="Book Antiqua" w:eastAsia="Book Antiqua" w:hAnsi="Book Antiqua" w:cs="Book Antiqua"/>
          <w:color w:val="000000"/>
          <w:vertAlign w:val="superscript"/>
        </w:rPr>
        <w:t>+</w:t>
      </w:r>
      <w:r w:rsidR="00D510C3" w:rsidRPr="00010B89">
        <w:rPr>
          <w:rFonts w:ascii="Book Antiqua" w:eastAsia="Book Antiqua" w:hAnsi="Book Antiqua" w:cs="Book Antiqua"/>
          <w:color w:val="000000"/>
        </w:rPr>
        <w:t xml:space="preserve"> T cells; B:</w:t>
      </w:r>
      <w:r w:rsidRPr="00010B89">
        <w:rPr>
          <w:rFonts w:ascii="Book Antiqua" w:eastAsia="Book Antiqua" w:hAnsi="Book Antiqua" w:cs="Book Antiqua"/>
          <w:color w:val="000000"/>
        </w:rPr>
        <w:t xml:space="preserve"> </w:t>
      </w:r>
      <w:r w:rsidR="001B739D" w:rsidRPr="00010B89">
        <w:rPr>
          <w:rFonts w:ascii="Book Antiqua" w:eastAsia="Book Antiqua" w:hAnsi="Book Antiqua" w:cs="Book Antiqua"/>
          <w:color w:val="000000"/>
        </w:rPr>
        <w:t>P</w:t>
      </w:r>
      <w:r w:rsidRPr="00010B89">
        <w:rPr>
          <w:rFonts w:ascii="Book Antiqua" w:eastAsia="Book Antiqua" w:hAnsi="Book Antiqua" w:cs="Book Antiqua"/>
          <w:color w:val="000000"/>
        </w:rPr>
        <w:t>ositive expression level of CD3</w:t>
      </w:r>
      <w:r w:rsidRPr="00010B89">
        <w:rPr>
          <w:rFonts w:ascii="Book Antiqua" w:eastAsia="Book Antiqua" w:hAnsi="Book Antiqua" w:cs="Book Antiqua"/>
          <w:color w:val="000000"/>
          <w:vertAlign w:val="superscript"/>
        </w:rPr>
        <w:t>+</w:t>
      </w:r>
      <w:r w:rsidRPr="00010B89">
        <w:rPr>
          <w:rFonts w:ascii="Book Antiqua" w:eastAsia="Book Antiqua" w:hAnsi="Book Antiqua" w:cs="Book Antiqua"/>
          <w:color w:val="000000"/>
        </w:rPr>
        <w:t>CD</w:t>
      </w:r>
      <w:r w:rsidR="00163E05" w:rsidRPr="00010B89">
        <w:rPr>
          <w:rFonts w:ascii="Book Antiqua" w:eastAsia="Book Antiqua" w:hAnsi="Book Antiqua" w:cs="Book Antiqua"/>
          <w:color w:val="000000"/>
        </w:rPr>
        <w:t>4</w:t>
      </w:r>
      <w:r w:rsidRPr="00010B89">
        <w:rPr>
          <w:rFonts w:ascii="Book Antiqua" w:eastAsia="Book Antiqua" w:hAnsi="Book Antiqua" w:cs="Book Antiqua"/>
          <w:color w:val="000000"/>
          <w:vertAlign w:val="superscript"/>
        </w:rPr>
        <w:t>+</w:t>
      </w:r>
      <w:r w:rsidR="00163E05"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T cells</w:t>
      </w:r>
      <w:r w:rsidR="00163E05" w:rsidRPr="00010B89">
        <w:rPr>
          <w:rFonts w:ascii="Book Antiqua" w:eastAsia="Book Antiqua" w:hAnsi="Book Antiqua" w:cs="Book Antiqua"/>
          <w:color w:val="000000"/>
        </w:rPr>
        <w:t>; C:</w:t>
      </w:r>
      <w:r w:rsidRPr="00010B89">
        <w:rPr>
          <w:rFonts w:ascii="Book Antiqua" w:eastAsia="Book Antiqua" w:hAnsi="Book Antiqua" w:cs="Book Antiqua"/>
          <w:color w:val="000000"/>
        </w:rPr>
        <w:t xml:space="preserve"> </w:t>
      </w:r>
      <w:r w:rsidR="001B739D" w:rsidRPr="00010B89">
        <w:rPr>
          <w:rFonts w:ascii="Book Antiqua" w:eastAsia="Book Antiqua" w:hAnsi="Book Antiqua" w:cs="Book Antiqua"/>
          <w:color w:val="000000"/>
        </w:rPr>
        <w:t>P</w:t>
      </w:r>
      <w:r w:rsidR="00163E05" w:rsidRPr="00010B89">
        <w:rPr>
          <w:rFonts w:ascii="Book Antiqua" w:eastAsia="Book Antiqua" w:hAnsi="Book Antiqua" w:cs="Book Antiqua"/>
          <w:color w:val="000000"/>
        </w:rPr>
        <w:t>ositive expression level of CD3</w:t>
      </w:r>
      <w:r w:rsidR="00163E05" w:rsidRPr="00010B89">
        <w:rPr>
          <w:rFonts w:ascii="Book Antiqua" w:eastAsia="Book Antiqua" w:hAnsi="Book Antiqua" w:cs="Book Antiqua"/>
          <w:color w:val="000000"/>
          <w:vertAlign w:val="superscript"/>
        </w:rPr>
        <w:t>+</w:t>
      </w:r>
      <w:r w:rsidR="00163E05" w:rsidRPr="00010B89">
        <w:rPr>
          <w:rFonts w:ascii="Book Antiqua" w:eastAsia="Book Antiqua" w:hAnsi="Book Antiqua" w:cs="Book Antiqua"/>
          <w:color w:val="000000"/>
        </w:rPr>
        <w:t>CD8</w:t>
      </w:r>
      <w:r w:rsidR="00163E05" w:rsidRPr="00010B89">
        <w:rPr>
          <w:rFonts w:ascii="Book Antiqua" w:eastAsia="Book Antiqua" w:hAnsi="Book Antiqua" w:cs="Book Antiqua"/>
          <w:color w:val="000000"/>
          <w:vertAlign w:val="superscript"/>
        </w:rPr>
        <w:t>+</w:t>
      </w:r>
      <w:r w:rsidR="00163E05" w:rsidRPr="00010B89">
        <w:rPr>
          <w:rFonts w:ascii="Book Antiqua" w:eastAsia="Book Antiqua" w:hAnsi="Book Antiqua" w:cs="Book Antiqua"/>
          <w:color w:val="000000"/>
        </w:rPr>
        <w:t xml:space="preserve"> T cells; D: </w:t>
      </w:r>
      <w:r w:rsidR="001B739D" w:rsidRPr="00010B89">
        <w:rPr>
          <w:rFonts w:ascii="Book Antiqua" w:eastAsia="Book Antiqua" w:hAnsi="Book Antiqua" w:cs="Book Antiqua"/>
          <w:color w:val="000000"/>
        </w:rPr>
        <w:t>P</w:t>
      </w:r>
      <w:r w:rsidR="00163E05" w:rsidRPr="00010B89">
        <w:rPr>
          <w:rFonts w:ascii="Book Antiqua" w:eastAsia="Book Antiqua" w:hAnsi="Book Antiqua" w:cs="Book Antiqua"/>
          <w:color w:val="000000"/>
        </w:rPr>
        <w:t xml:space="preserve">ositive expression level of </w:t>
      </w:r>
      <w:r w:rsidRPr="00010B89">
        <w:rPr>
          <w:rFonts w:ascii="Book Antiqua" w:eastAsia="Book Antiqua" w:hAnsi="Book Antiqua" w:cs="Book Antiqua"/>
          <w:color w:val="000000"/>
        </w:rPr>
        <w:t>CD3</w:t>
      </w:r>
      <w:r w:rsidRPr="00010B89">
        <w:rPr>
          <w:rFonts w:ascii="Book Antiqua" w:eastAsia="Book Antiqua" w:hAnsi="Book Antiqua" w:cs="Book Antiqua"/>
          <w:color w:val="000000"/>
          <w:vertAlign w:val="superscript"/>
        </w:rPr>
        <w:t>+</w:t>
      </w:r>
      <w:r w:rsidRPr="00010B89">
        <w:rPr>
          <w:rFonts w:ascii="Book Antiqua" w:eastAsia="Book Antiqua" w:hAnsi="Book Antiqua" w:cs="Book Antiqua"/>
          <w:color w:val="000000"/>
        </w:rPr>
        <w:t>CD4</w:t>
      </w:r>
      <w:r w:rsidRPr="00010B89">
        <w:rPr>
          <w:rFonts w:ascii="Book Antiqua" w:eastAsia="Book Antiqua" w:hAnsi="Book Antiqua" w:cs="Book Antiqua"/>
          <w:color w:val="000000"/>
          <w:vertAlign w:val="superscript"/>
        </w:rPr>
        <w:t>+</w:t>
      </w:r>
      <w:r w:rsidRPr="00010B89">
        <w:rPr>
          <w:rFonts w:ascii="Book Antiqua" w:eastAsia="Book Antiqua" w:hAnsi="Book Antiqua" w:cs="Book Antiqua"/>
          <w:color w:val="000000"/>
        </w:rPr>
        <w:t>Foxp3</w:t>
      </w:r>
      <w:r w:rsidRPr="00010B89">
        <w:rPr>
          <w:rFonts w:ascii="Book Antiqua" w:eastAsia="Book Antiqua" w:hAnsi="Book Antiqua" w:cs="Book Antiqua"/>
          <w:color w:val="000000"/>
          <w:vertAlign w:val="superscript"/>
        </w:rPr>
        <w:t xml:space="preserve">+ </w:t>
      </w:r>
      <w:r w:rsidRPr="00010B89">
        <w:rPr>
          <w:rFonts w:ascii="Book Antiqua" w:eastAsia="Book Antiqua" w:hAnsi="Book Antiqua" w:cs="Book Antiqua"/>
          <w:color w:val="000000"/>
        </w:rPr>
        <w:t>Treg cells</w:t>
      </w:r>
      <w:r w:rsidR="00163E05" w:rsidRPr="00010B89">
        <w:rPr>
          <w:rFonts w:ascii="Book Antiqua" w:eastAsia="Book Antiqua" w:hAnsi="Book Antiqua" w:cs="Book Antiqua"/>
          <w:color w:val="000000"/>
        </w:rPr>
        <w:t xml:space="preserve">; E: </w:t>
      </w:r>
      <w:r w:rsidR="001B739D" w:rsidRPr="00010B89">
        <w:rPr>
          <w:rFonts w:ascii="Book Antiqua" w:eastAsia="Book Antiqua" w:hAnsi="Book Antiqua" w:cs="Book Antiqua"/>
          <w:color w:val="000000"/>
        </w:rPr>
        <w:t>P</w:t>
      </w:r>
      <w:r w:rsidR="00163E05" w:rsidRPr="00010B89">
        <w:rPr>
          <w:rFonts w:ascii="Book Antiqua" w:eastAsia="Book Antiqua" w:hAnsi="Book Antiqua" w:cs="Book Antiqua"/>
          <w:color w:val="000000"/>
        </w:rPr>
        <w:t xml:space="preserve">ositive </w:t>
      </w:r>
      <w:r w:rsidR="00163E05" w:rsidRPr="00010B89">
        <w:rPr>
          <w:rFonts w:ascii="Book Antiqua" w:eastAsia="Book Antiqua" w:hAnsi="Book Antiqua" w:cs="Book Antiqua"/>
          <w:color w:val="000000"/>
        </w:rPr>
        <w:lastRenderedPageBreak/>
        <w:t>expression level of</w:t>
      </w:r>
      <w:r w:rsidRPr="00010B89">
        <w:rPr>
          <w:rFonts w:ascii="Book Antiqua" w:eastAsia="Book Antiqua" w:hAnsi="Book Antiqua" w:cs="Book Antiqua"/>
          <w:color w:val="000000"/>
        </w:rPr>
        <w:t xml:space="preserve"> CD3</w:t>
      </w:r>
      <w:r w:rsidRPr="00010B89">
        <w:rPr>
          <w:rFonts w:ascii="Book Antiqua" w:eastAsia="Book Antiqua" w:hAnsi="Book Antiqua" w:cs="Book Antiqua"/>
          <w:color w:val="000000"/>
          <w:vertAlign w:val="superscript"/>
        </w:rPr>
        <w:t>-</w:t>
      </w:r>
      <w:r w:rsidRPr="00010B89">
        <w:rPr>
          <w:rFonts w:ascii="Book Antiqua" w:eastAsia="Book Antiqua" w:hAnsi="Book Antiqua" w:cs="Book Antiqua"/>
          <w:color w:val="000000"/>
        </w:rPr>
        <w:t>CD20</w:t>
      </w:r>
      <w:r w:rsidRPr="00010B89">
        <w:rPr>
          <w:rFonts w:ascii="Book Antiqua" w:eastAsia="Book Antiqua" w:hAnsi="Book Antiqua" w:cs="Book Antiqua"/>
          <w:color w:val="000000"/>
          <w:vertAlign w:val="superscript"/>
        </w:rPr>
        <w:t>+</w:t>
      </w:r>
      <w:r w:rsidR="00163E05"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B cells</w:t>
      </w:r>
      <w:r w:rsidR="00163E05" w:rsidRPr="00010B89">
        <w:rPr>
          <w:rFonts w:ascii="Book Antiqua" w:eastAsia="Book Antiqua" w:hAnsi="Book Antiqua" w:cs="Book Antiqua"/>
          <w:color w:val="000000"/>
        </w:rPr>
        <w:t xml:space="preserve">; F: </w:t>
      </w:r>
      <w:r w:rsidR="001B739D" w:rsidRPr="00010B89">
        <w:rPr>
          <w:rFonts w:ascii="Book Antiqua" w:eastAsia="Book Antiqua" w:hAnsi="Book Antiqua" w:cs="Book Antiqua"/>
          <w:color w:val="000000"/>
        </w:rPr>
        <w:t>P</w:t>
      </w:r>
      <w:r w:rsidR="00163E05" w:rsidRPr="00010B89">
        <w:rPr>
          <w:rFonts w:ascii="Book Antiqua" w:eastAsia="Book Antiqua" w:hAnsi="Book Antiqua" w:cs="Book Antiqua"/>
          <w:color w:val="000000"/>
        </w:rPr>
        <w:t>ositive expression level of</w:t>
      </w:r>
      <w:r w:rsidRPr="00010B89">
        <w:rPr>
          <w:rFonts w:ascii="Book Antiqua" w:eastAsia="Book Antiqua" w:hAnsi="Book Antiqua" w:cs="Book Antiqua"/>
          <w:color w:val="000000"/>
        </w:rPr>
        <w:t xml:space="preserve"> CD3</w:t>
      </w:r>
      <w:r w:rsidRPr="00010B89">
        <w:rPr>
          <w:rFonts w:ascii="Book Antiqua" w:eastAsia="Book Antiqua" w:hAnsi="Book Antiqua" w:cs="Book Antiqua"/>
          <w:color w:val="000000"/>
          <w:vertAlign w:val="superscript"/>
        </w:rPr>
        <w:t>-</w:t>
      </w:r>
      <w:r w:rsidRPr="00010B89">
        <w:rPr>
          <w:rFonts w:ascii="Book Antiqua" w:eastAsia="Book Antiqua" w:hAnsi="Book Antiqua" w:cs="Book Antiqua"/>
          <w:color w:val="000000"/>
        </w:rPr>
        <w:t>CD56</w:t>
      </w:r>
      <w:r w:rsidRPr="00010B89">
        <w:rPr>
          <w:rFonts w:ascii="Book Antiqua" w:eastAsia="Book Antiqua" w:hAnsi="Book Antiqua" w:cs="Book Antiqua"/>
          <w:color w:val="000000"/>
          <w:vertAlign w:val="superscript"/>
        </w:rPr>
        <w:t xml:space="preserve">+ </w:t>
      </w:r>
      <w:r w:rsidR="005867B7" w:rsidRPr="00010B89">
        <w:rPr>
          <w:rFonts w:ascii="Book Antiqua" w:eastAsia="Book Antiqua" w:hAnsi="Book Antiqua" w:cs="Book Antiqua"/>
          <w:color w:val="000000"/>
        </w:rPr>
        <w:t>natural killer</w:t>
      </w:r>
      <w:r w:rsidRPr="00010B89">
        <w:rPr>
          <w:rFonts w:ascii="Book Antiqua" w:eastAsia="Book Antiqua" w:hAnsi="Book Antiqua" w:cs="Book Antiqua"/>
          <w:color w:val="000000"/>
        </w:rPr>
        <w:t xml:space="preserve"> cells in different groups and tissues</w:t>
      </w:r>
      <w:r w:rsidR="00163E05"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w:t>
      </w:r>
      <w:proofErr w:type="spellStart"/>
      <w:r w:rsidR="00163E05" w:rsidRPr="00010B89">
        <w:rPr>
          <w:rFonts w:ascii="Book Antiqua" w:eastAsia="Book Antiqua" w:hAnsi="Book Antiqua" w:cs="Book Antiqua"/>
          <w:color w:val="000000"/>
          <w:vertAlign w:val="superscript"/>
        </w:rPr>
        <w:t>a</w:t>
      </w:r>
      <w:r w:rsidRPr="00010B89">
        <w:rPr>
          <w:rFonts w:ascii="Book Antiqua" w:eastAsia="Book Antiqua" w:hAnsi="Book Antiqua" w:cs="Book Antiqua"/>
          <w:i/>
          <w:iCs/>
          <w:color w:val="000000"/>
        </w:rPr>
        <w:t>P</w:t>
      </w:r>
      <w:proofErr w:type="spellEnd"/>
      <w:r w:rsidRPr="00010B89">
        <w:rPr>
          <w:rFonts w:ascii="Book Antiqua" w:eastAsia="Book Antiqua" w:hAnsi="Book Antiqua" w:cs="Book Antiqua"/>
          <w:color w:val="000000"/>
        </w:rPr>
        <w:t xml:space="preserve"> &lt; 0.05.</w:t>
      </w:r>
    </w:p>
    <w:p w14:paraId="49BCFE1C" w14:textId="77777777" w:rsidR="004544FD" w:rsidRPr="00010B89" w:rsidRDefault="004544FD" w:rsidP="00010B89">
      <w:pPr>
        <w:spacing w:line="360" w:lineRule="auto"/>
        <w:jc w:val="both"/>
        <w:rPr>
          <w:rFonts w:ascii="Book Antiqua" w:hAnsi="Book Antiqua"/>
        </w:rPr>
      </w:pPr>
    </w:p>
    <w:p w14:paraId="54064822" w14:textId="18611C9A" w:rsidR="00163E05" w:rsidRPr="00010B89" w:rsidRDefault="004544FD" w:rsidP="00010B89">
      <w:pPr>
        <w:spacing w:line="360" w:lineRule="auto"/>
        <w:jc w:val="both"/>
        <w:rPr>
          <w:rFonts w:ascii="Book Antiqua" w:hAnsi="Book Antiqua"/>
        </w:rPr>
      </w:pPr>
      <w:r w:rsidRPr="00010B89">
        <w:rPr>
          <w:rFonts w:ascii="Book Antiqua" w:hAnsi="Book Antiqua"/>
          <w:noProof/>
        </w:rPr>
        <w:drawing>
          <wp:inline distT="0" distB="0" distL="0" distR="0" wp14:anchorId="62D27A10" wp14:editId="60B23622">
            <wp:extent cx="5212080" cy="2705100"/>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2705100"/>
                    </a:xfrm>
                    <a:prstGeom prst="rect">
                      <a:avLst/>
                    </a:prstGeom>
                    <a:noFill/>
                    <a:ln>
                      <a:noFill/>
                    </a:ln>
                  </pic:spPr>
                </pic:pic>
              </a:graphicData>
            </a:graphic>
          </wp:inline>
        </w:drawing>
      </w:r>
    </w:p>
    <w:p w14:paraId="6509A6B0" w14:textId="387AF33F"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t>Figure 4 Diagram</w:t>
      </w:r>
      <w:r w:rsidR="001B739D" w:rsidRPr="00010B89">
        <w:rPr>
          <w:rFonts w:ascii="Book Antiqua" w:eastAsia="Book Antiqua" w:hAnsi="Book Antiqua" w:cs="Book Antiqua"/>
          <w:b/>
          <w:bCs/>
          <w:color w:val="000000"/>
        </w:rPr>
        <w:t>m</w:t>
      </w:r>
      <w:r w:rsidRPr="00010B89">
        <w:rPr>
          <w:rFonts w:ascii="Book Antiqua" w:eastAsia="Book Antiqua" w:hAnsi="Book Antiqua" w:cs="Book Antiqua"/>
          <w:b/>
          <w:bCs/>
          <w:color w:val="000000"/>
        </w:rPr>
        <w:t>atic representation of tumor volume and tumor necrosis volume measurement.</w:t>
      </w:r>
      <w:r w:rsidRPr="00010B89">
        <w:rPr>
          <w:rFonts w:ascii="Book Antiqua" w:eastAsia="Book Antiqua" w:hAnsi="Book Antiqua" w:cs="Book Antiqua"/>
          <w:color w:val="000000"/>
        </w:rPr>
        <w:t xml:space="preserve"> A</w:t>
      </w:r>
      <w:r w:rsidR="00163E05"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Tumor tissue</w:t>
      </w:r>
      <w:r w:rsidR="00163E05"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B</w:t>
      </w:r>
      <w:r w:rsidR="00163E05"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w:t>
      </w:r>
      <w:r w:rsidR="00163E05" w:rsidRPr="00010B89">
        <w:rPr>
          <w:rFonts w:ascii="Book Antiqua" w:eastAsia="Book Antiqua" w:hAnsi="Book Antiqua" w:cs="Book Antiqua"/>
          <w:color w:val="000000"/>
        </w:rPr>
        <w:t>C</w:t>
      </w:r>
      <w:r w:rsidRPr="00010B89">
        <w:rPr>
          <w:rFonts w:ascii="Book Antiqua" w:eastAsia="Book Antiqua" w:hAnsi="Book Antiqua" w:cs="Book Antiqua"/>
          <w:color w:val="000000"/>
        </w:rPr>
        <w:t>omponent of tumor necrosis.</w:t>
      </w:r>
    </w:p>
    <w:p w14:paraId="143BF6A8" w14:textId="77777777" w:rsidR="00CD213F" w:rsidRPr="00010B89" w:rsidRDefault="00CD213F" w:rsidP="00010B89">
      <w:pPr>
        <w:spacing w:line="360" w:lineRule="auto"/>
        <w:jc w:val="both"/>
        <w:rPr>
          <w:rFonts w:ascii="Book Antiqua" w:hAnsi="Book Antiqua"/>
        </w:rPr>
      </w:pPr>
    </w:p>
    <w:p w14:paraId="757D284A" w14:textId="7357F256" w:rsidR="00163E05" w:rsidRPr="00010B89" w:rsidRDefault="004544FD" w:rsidP="00010B89">
      <w:pPr>
        <w:spacing w:line="360" w:lineRule="auto"/>
        <w:jc w:val="both"/>
        <w:rPr>
          <w:rFonts w:ascii="Book Antiqua" w:hAnsi="Book Antiqua"/>
        </w:rPr>
      </w:pPr>
      <w:r w:rsidRPr="00010B89">
        <w:rPr>
          <w:rFonts w:ascii="Book Antiqua" w:hAnsi="Book Antiqua"/>
          <w:noProof/>
        </w:rPr>
        <w:drawing>
          <wp:inline distT="0" distB="0" distL="0" distR="0" wp14:anchorId="4583F704" wp14:editId="07828B85">
            <wp:extent cx="2644140" cy="318516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4140" cy="3185160"/>
                    </a:xfrm>
                    <a:prstGeom prst="rect">
                      <a:avLst/>
                    </a:prstGeom>
                    <a:noFill/>
                    <a:ln>
                      <a:noFill/>
                    </a:ln>
                  </pic:spPr>
                </pic:pic>
              </a:graphicData>
            </a:graphic>
          </wp:inline>
        </w:drawing>
      </w:r>
    </w:p>
    <w:p w14:paraId="3E4C95F0" w14:textId="0C6C01B0"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lastRenderedPageBreak/>
        <w:t xml:space="preserve">Figure 5 </w:t>
      </w:r>
      <w:r w:rsidR="001B739D" w:rsidRPr="00010B89">
        <w:rPr>
          <w:rFonts w:ascii="Book Antiqua" w:eastAsia="Book Antiqua" w:hAnsi="Book Antiqua" w:cs="Book Antiqua"/>
          <w:b/>
          <w:bCs/>
          <w:color w:val="000000"/>
        </w:rPr>
        <w:t>C</w:t>
      </w:r>
      <w:r w:rsidRPr="00010B89">
        <w:rPr>
          <w:rFonts w:ascii="Book Antiqua" w:eastAsia="Book Antiqua" w:hAnsi="Book Antiqua" w:cs="Book Antiqua"/>
          <w:b/>
          <w:bCs/>
          <w:color w:val="000000"/>
        </w:rPr>
        <w:t>hange in the proportion of tumor necrosis volume in stage-</w:t>
      </w:r>
      <w:r w:rsidR="00CD213F" w:rsidRPr="00010B89">
        <w:rPr>
          <w:rFonts w:ascii="Book Antiqua" w:eastAsia="Book Antiqua" w:hAnsi="Book Antiqua" w:cs="Book Antiqua"/>
          <w:b/>
          <w:bCs/>
          <w:color w:val="000000"/>
        </w:rPr>
        <w:t>I</w:t>
      </w:r>
      <w:r w:rsidRPr="00010B89">
        <w:rPr>
          <w:rFonts w:ascii="Book Antiqua" w:eastAsia="Book Antiqua" w:hAnsi="Book Antiqua" w:cs="Book Antiqua"/>
          <w:b/>
          <w:bCs/>
          <w:color w:val="000000"/>
        </w:rPr>
        <w:t xml:space="preserve"> </w:t>
      </w:r>
      <w:r w:rsidR="00137802" w:rsidRPr="00010B89">
        <w:rPr>
          <w:rFonts w:ascii="Book Antiqua" w:eastAsia="Book Antiqua" w:hAnsi="Book Antiqua" w:cs="Book Antiqua"/>
          <w:b/>
          <w:bCs/>
          <w:color w:val="000000"/>
        </w:rPr>
        <w:t>associating liver partition and portal vein ligation for staged hepatectomy</w:t>
      </w:r>
      <w:r w:rsidRPr="00010B89">
        <w:rPr>
          <w:rFonts w:ascii="Book Antiqua" w:eastAsia="Book Antiqua" w:hAnsi="Book Antiqua" w:cs="Book Antiqua"/>
          <w:b/>
          <w:bCs/>
          <w:color w:val="000000"/>
        </w:rPr>
        <w:t>.</w:t>
      </w:r>
      <w:r w:rsidRPr="00010B89">
        <w:rPr>
          <w:rFonts w:ascii="Book Antiqua" w:eastAsia="Book Antiqua" w:hAnsi="Book Antiqua" w:cs="Book Antiqua"/>
          <w:color w:val="000000"/>
        </w:rPr>
        <w:t xml:space="preserve"> The proportion of tumor necrotic volume on the seventh day after stage-</w:t>
      </w:r>
      <w:r w:rsidR="00025574"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w:t>
      </w:r>
      <w:r w:rsidR="00137802" w:rsidRPr="00010B89">
        <w:rPr>
          <w:rFonts w:ascii="Book Antiqua" w:eastAsia="Book Antiqua" w:hAnsi="Book Antiqua" w:cs="Book Antiqua"/>
          <w:color w:val="000000"/>
        </w:rPr>
        <w:t>associating liver partition and portal vein ligation for staged hepatectomy</w:t>
      </w:r>
      <w:r w:rsidRPr="00010B89">
        <w:rPr>
          <w:rFonts w:ascii="Book Antiqua" w:eastAsia="Book Antiqua" w:hAnsi="Book Antiqua" w:cs="Book Antiqua"/>
          <w:color w:val="000000"/>
        </w:rPr>
        <w:t xml:space="preserve"> was significantly higher than</w:t>
      </w:r>
      <w:r w:rsidR="001B739D" w:rsidRPr="00010B89">
        <w:rPr>
          <w:rFonts w:ascii="Book Antiqua" w:eastAsia="Book Antiqua" w:hAnsi="Book Antiqua" w:cs="Book Antiqua"/>
          <w:color w:val="000000"/>
        </w:rPr>
        <w:t xml:space="preserve"> that</w:t>
      </w:r>
      <w:r w:rsidRPr="00010B89">
        <w:rPr>
          <w:rFonts w:ascii="Book Antiqua" w:eastAsia="Book Antiqua" w:hAnsi="Book Antiqua" w:cs="Book Antiqua"/>
          <w:color w:val="000000"/>
        </w:rPr>
        <w:t xml:space="preserve"> before the operation.</w:t>
      </w:r>
      <w:r w:rsidR="00025574" w:rsidRPr="00010B89">
        <w:rPr>
          <w:rFonts w:ascii="Book Antiqua" w:eastAsia="Book Antiqua" w:hAnsi="Book Antiqua" w:cs="Book Antiqua"/>
          <w:color w:val="000000"/>
        </w:rPr>
        <w:t xml:space="preserve"> POD:</w:t>
      </w:r>
      <w:r w:rsidR="00025574" w:rsidRPr="00010B89">
        <w:rPr>
          <w:rFonts w:ascii="Book Antiqua" w:hAnsi="Book Antiqua"/>
        </w:rPr>
        <w:t xml:space="preserve"> </w:t>
      </w:r>
      <w:r w:rsidR="00025574" w:rsidRPr="00010B89">
        <w:rPr>
          <w:rFonts w:ascii="Book Antiqua" w:eastAsia="Book Antiqua" w:hAnsi="Book Antiqua" w:cs="Book Antiqua"/>
          <w:color w:val="000000"/>
        </w:rPr>
        <w:t xml:space="preserve">Postoperative day. </w:t>
      </w:r>
      <w:proofErr w:type="spellStart"/>
      <w:r w:rsidR="00025574" w:rsidRPr="00010B89">
        <w:rPr>
          <w:rFonts w:ascii="Book Antiqua" w:eastAsia="Book Antiqua" w:hAnsi="Book Antiqua" w:cs="Book Antiqua"/>
          <w:color w:val="000000"/>
          <w:vertAlign w:val="superscript"/>
        </w:rPr>
        <w:t>a</w:t>
      </w:r>
      <w:r w:rsidR="00025574" w:rsidRPr="00010B89">
        <w:rPr>
          <w:rFonts w:ascii="Book Antiqua" w:eastAsia="Book Antiqua" w:hAnsi="Book Antiqua" w:cs="Book Antiqua"/>
          <w:i/>
          <w:iCs/>
          <w:color w:val="000000"/>
        </w:rPr>
        <w:t>P</w:t>
      </w:r>
      <w:proofErr w:type="spellEnd"/>
      <w:r w:rsidR="00025574" w:rsidRPr="00010B89">
        <w:rPr>
          <w:rFonts w:ascii="Book Antiqua" w:eastAsia="Book Antiqua" w:hAnsi="Book Antiqua" w:cs="Book Antiqua"/>
          <w:color w:val="000000"/>
        </w:rPr>
        <w:t xml:space="preserve"> &lt; 0.05.</w:t>
      </w:r>
    </w:p>
    <w:p w14:paraId="6595EB22" w14:textId="77777777" w:rsidR="004544FD" w:rsidRPr="00010B89" w:rsidRDefault="004544FD" w:rsidP="00010B89">
      <w:pPr>
        <w:spacing w:line="360" w:lineRule="auto"/>
        <w:jc w:val="both"/>
        <w:rPr>
          <w:rFonts w:ascii="Book Antiqua" w:hAnsi="Book Antiqua"/>
          <w:noProof/>
        </w:rPr>
      </w:pPr>
    </w:p>
    <w:p w14:paraId="69959F0F" w14:textId="5E4D7554" w:rsidR="00025574" w:rsidRPr="00010B89" w:rsidRDefault="004544FD" w:rsidP="00010B89">
      <w:pPr>
        <w:spacing w:line="360" w:lineRule="auto"/>
        <w:jc w:val="both"/>
        <w:rPr>
          <w:rFonts w:ascii="Book Antiqua" w:hAnsi="Book Antiqua"/>
        </w:rPr>
      </w:pPr>
      <w:r w:rsidRPr="00010B89">
        <w:rPr>
          <w:rFonts w:ascii="Book Antiqua" w:hAnsi="Book Antiqua"/>
          <w:noProof/>
        </w:rPr>
        <w:drawing>
          <wp:inline distT="0" distB="0" distL="0" distR="0" wp14:anchorId="67C058B0" wp14:editId="094E99C4">
            <wp:extent cx="5943600" cy="269430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r w:rsidRPr="00010B89" w:rsidDel="004544FD">
        <w:rPr>
          <w:rFonts w:ascii="Book Antiqua" w:hAnsi="Book Antiqua"/>
          <w:noProof/>
          <w:lang w:eastAsia="zh-CN"/>
        </w:rPr>
        <w:t xml:space="preserve"> </w:t>
      </w:r>
    </w:p>
    <w:p w14:paraId="3FC77769" w14:textId="5C9B0D60" w:rsidR="00E00982" w:rsidRPr="00010B89" w:rsidRDefault="00DF788A" w:rsidP="00010B89">
      <w:pPr>
        <w:spacing w:line="360" w:lineRule="auto"/>
        <w:jc w:val="both"/>
        <w:rPr>
          <w:rFonts w:ascii="Book Antiqua" w:eastAsia="Book Antiqua" w:hAnsi="Book Antiqua" w:cs="Book Antiqua"/>
          <w:b/>
          <w:bCs/>
          <w:color w:val="000000"/>
        </w:rPr>
      </w:pPr>
      <w:r w:rsidRPr="00010B89">
        <w:rPr>
          <w:rFonts w:ascii="Book Antiqua" w:eastAsia="Book Antiqua" w:hAnsi="Book Antiqua" w:cs="Book Antiqua"/>
          <w:b/>
          <w:bCs/>
          <w:color w:val="000000"/>
        </w:rPr>
        <w:t xml:space="preserve">Figure 6 </w:t>
      </w:r>
      <w:r w:rsidR="001B739D" w:rsidRPr="00010B89">
        <w:rPr>
          <w:rFonts w:ascii="Book Antiqua" w:eastAsia="Book Antiqua" w:hAnsi="Book Antiqua" w:cs="Book Antiqua"/>
          <w:b/>
          <w:bCs/>
          <w:color w:val="000000"/>
        </w:rPr>
        <w:t>R</w:t>
      </w:r>
      <w:r w:rsidRPr="00010B89">
        <w:rPr>
          <w:rFonts w:ascii="Book Antiqua" w:eastAsia="Book Antiqua" w:hAnsi="Book Antiqua" w:cs="Book Antiqua"/>
          <w:b/>
          <w:bCs/>
          <w:color w:val="000000"/>
        </w:rPr>
        <w:t xml:space="preserve">elationship between the proportion of tumor necrosis volume and </w:t>
      </w:r>
      <w:r w:rsidR="00FB310B" w:rsidRPr="00010B89">
        <w:rPr>
          <w:rFonts w:ascii="Book Antiqua" w:eastAsia="Book Antiqua" w:hAnsi="Book Antiqua" w:cs="Book Antiqua"/>
          <w:b/>
          <w:bCs/>
          <w:color w:val="000000"/>
        </w:rPr>
        <w:t>tumor-infiltrating lymphocyte</w:t>
      </w:r>
      <w:r w:rsidRPr="00010B89">
        <w:rPr>
          <w:rFonts w:ascii="Book Antiqua" w:eastAsia="Book Antiqua" w:hAnsi="Book Antiqua" w:cs="Book Antiqua"/>
          <w:b/>
          <w:bCs/>
          <w:color w:val="000000"/>
        </w:rPr>
        <w:t xml:space="preserve"> subpopulations in </w:t>
      </w:r>
      <w:r w:rsidR="001B739D" w:rsidRPr="00010B89">
        <w:rPr>
          <w:rFonts w:ascii="Book Antiqua" w:eastAsia="Book Antiqua" w:hAnsi="Book Antiqua" w:cs="Book Antiqua"/>
          <w:b/>
          <w:bCs/>
          <w:color w:val="000000"/>
        </w:rPr>
        <w:t xml:space="preserve">perioperative period of </w:t>
      </w:r>
      <w:r w:rsidRPr="00010B89">
        <w:rPr>
          <w:rFonts w:ascii="Book Antiqua" w:eastAsia="Book Antiqua" w:hAnsi="Book Antiqua" w:cs="Book Antiqua"/>
          <w:b/>
          <w:bCs/>
          <w:color w:val="000000"/>
        </w:rPr>
        <w:t>stage-</w:t>
      </w:r>
      <w:r w:rsidR="00CD213F" w:rsidRPr="00010B89">
        <w:rPr>
          <w:rFonts w:ascii="Book Antiqua" w:eastAsia="Book Antiqua" w:hAnsi="Book Antiqua" w:cs="Book Antiqua"/>
          <w:b/>
          <w:bCs/>
          <w:color w:val="000000"/>
        </w:rPr>
        <w:t>I</w:t>
      </w:r>
      <w:r w:rsidRPr="00010B89">
        <w:rPr>
          <w:rFonts w:ascii="Book Antiqua" w:eastAsia="Book Antiqua" w:hAnsi="Book Antiqua" w:cs="Book Antiqua"/>
          <w:b/>
          <w:bCs/>
          <w:color w:val="000000"/>
        </w:rPr>
        <w:t xml:space="preserve"> </w:t>
      </w:r>
      <w:r w:rsidR="00137802" w:rsidRPr="00010B89">
        <w:rPr>
          <w:rFonts w:ascii="Book Antiqua" w:eastAsia="Book Antiqua" w:hAnsi="Book Antiqua" w:cs="Book Antiqua"/>
          <w:b/>
          <w:bCs/>
          <w:color w:val="000000"/>
        </w:rPr>
        <w:t>associating liver partition and portal vein ligation for staged hepatectomy</w:t>
      </w:r>
      <w:r w:rsidRPr="00010B89">
        <w:rPr>
          <w:rFonts w:ascii="Book Antiqua" w:eastAsia="Book Antiqua" w:hAnsi="Book Antiqua" w:cs="Book Antiqua"/>
          <w:b/>
          <w:bCs/>
          <w:color w:val="000000"/>
        </w:rPr>
        <w:t>.</w:t>
      </w:r>
      <w:r w:rsidRPr="00010B89">
        <w:rPr>
          <w:rFonts w:ascii="Book Antiqua" w:eastAsia="Book Antiqua" w:hAnsi="Book Antiqua" w:cs="Book Antiqua"/>
          <w:color w:val="000000"/>
        </w:rPr>
        <w:t xml:space="preserve"> </w:t>
      </w:r>
      <w:r w:rsidR="00E00982" w:rsidRPr="00010B89">
        <w:rPr>
          <w:rFonts w:ascii="Book Antiqua" w:eastAsia="Book Antiqua" w:hAnsi="Book Antiqua" w:cs="Book Antiqua"/>
          <w:color w:val="000000"/>
        </w:rPr>
        <w:t xml:space="preserve">A: </w:t>
      </w:r>
      <w:r w:rsidR="001B739D" w:rsidRPr="00010B89">
        <w:rPr>
          <w:rFonts w:ascii="Book Antiqua" w:eastAsia="Book Antiqua" w:hAnsi="Book Antiqua" w:cs="Book Antiqua"/>
          <w:color w:val="000000"/>
        </w:rPr>
        <w:t>P</w:t>
      </w:r>
      <w:r w:rsidR="00E00982" w:rsidRPr="00010B89">
        <w:rPr>
          <w:rFonts w:ascii="Book Antiqua" w:eastAsia="Book Antiqua" w:hAnsi="Book Antiqua" w:cs="Book Antiqua"/>
          <w:color w:val="000000"/>
        </w:rPr>
        <w:t>roportion of tumor necrosis volume between high- and low- infiltration groups</w:t>
      </w:r>
      <w:r w:rsidR="001B739D" w:rsidRPr="00010B89">
        <w:rPr>
          <w:rFonts w:ascii="Book Antiqua" w:eastAsia="Book Antiqua" w:hAnsi="Book Antiqua" w:cs="Book Antiqua"/>
          <w:color w:val="000000"/>
        </w:rPr>
        <w:t xml:space="preserve"> </w:t>
      </w:r>
      <w:r w:rsidR="00E00982" w:rsidRPr="00010B89">
        <w:rPr>
          <w:rFonts w:ascii="Book Antiqua" w:eastAsia="Book Antiqua" w:hAnsi="Book Antiqua" w:cs="Book Antiqua"/>
          <w:color w:val="000000"/>
        </w:rPr>
        <w:t xml:space="preserve">divided </w:t>
      </w:r>
      <w:r w:rsidR="001B739D" w:rsidRPr="00010B89">
        <w:rPr>
          <w:rFonts w:ascii="Book Antiqua" w:eastAsia="Book Antiqua" w:hAnsi="Book Antiqua" w:cs="Book Antiqua"/>
          <w:color w:val="000000"/>
        </w:rPr>
        <w:t xml:space="preserve">based on </w:t>
      </w:r>
      <w:r w:rsidR="00E00982" w:rsidRPr="00010B89">
        <w:rPr>
          <w:rFonts w:ascii="Book Antiqua" w:eastAsia="Book Antiqua" w:hAnsi="Book Antiqua" w:cs="Book Antiqua"/>
          <w:color w:val="000000"/>
        </w:rPr>
        <w:t>the positive expression level of CD3</w:t>
      </w:r>
      <w:r w:rsidR="00E00982" w:rsidRPr="00010B89">
        <w:rPr>
          <w:rFonts w:ascii="Book Antiqua" w:eastAsia="Book Antiqua" w:hAnsi="Book Antiqua" w:cs="Book Antiqua"/>
          <w:color w:val="000000"/>
          <w:vertAlign w:val="superscript"/>
        </w:rPr>
        <w:t xml:space="preserve">+ </w:t>
      </w:r>
      <w:r w:rsidR="00E00982" w:rsidRPr="00010B89">
        <w:rPr>
          <w:rFonts w:ascii="Book Antiqua" w:eastAsia="Book Antiqua" w:hAnsi="Book Antiqua" w:cs="Book Antiqua"/>
          <w:color w:val="000000"/>
        </w:rPr>
        <w:t xml:space="preserve">T cells; B: </w:t>
      </w:r>
      <w:r w:rsidR="001B739D" w:rsidRPr="00010B89">
        <w:rPr>
          <w:rFonts w:ascii="Book Antiqua" w:eastAsia="Book Antiqua" w:hAnsi="Book Antiqua" w:cs="Book Antiqua"/>
          <w:color w:val="000000"/>
        </w:rPr>
        <w:t>P</w:t>
      </w:r>
      <w:r w:rsidR="00E00982" w:rsidRPr="00010B89">
        <w:rPr>
          <w:rFonts w:ascii="Book Antiqua" w:eastAsia="Book Antiqua" w:hAnsi="Book Antiqua" w:cs="Book Antiqua"/>
          <w:color w:val="000000"/>
        </w:rPr>
        <w:t xml:space="preserve">roportion of tumor necrosis volume between high- and low- infiltration groups divided </w:t>
      </w:r>
      <w:r w:rsidR="001B739D" w:rsidRPr="00010B89">
        <w:rPr>
          <w:rFonts w:ascii="Book Antiqua" w:eastAsia="Book Antiqua" w:hAnsi="Book Antiqua" w:cs="Book Antiqua"/>
          <w:color w:val="000000"/>
        </w:rPr>
        <w:t>based on</w:t>
      </w:r>
      <w:r w:rsidR="001B739D" w:rsidRPr="00010B89" w:rsidDel="001B739D">
        <w:rPr>
          <w:rFonts w:ascii="Book Antiqua" w:eastAsia="Book Antiqua" w:hAnsi="Book Antiqua" w:cs="Book Antiqua"/>
          <w:color w:val="000000"/>
        </w:rPr>
        <w:t xml:space="preserve"> </w:t>
      </w:r>
      <w:r w:rsidR="00E00982" w:rsidRPr="00010B89">
        <w:rPr>
          <w:rFonts w:ascii="Book Antiqua" w:eastAsia="Book Antiqua" w:hAnsi="Book Antiqua" w:cs="Book Antiqua"/>
          <w:color w:val="000000"/>
        </w:rPr>
        <w:t xml:space="preserve">the positive expression level of </w:t>
      </w:r>
      <w:r w:rsidRPr="00010B89">
        <w:rPr>
          <w:rFonts w:ascii="Book Antiqua" w:eastAsia="Book Antiqua" w:hAnsi="Book Antiqua" w:cs="Book Antiqua"/>
          <w:color w:val="000000"/>
        </w:rPr>
        <w:t>CD4</w:t>
      </w:r>
      <w:r w:rsidRPr="00010B89">
        <w:rPr>
          <w:rFonts w:ascii="Book Antiqua" w:eastAsia="Book Antiqua" w:hAnsi="Book Antiqua" w:cs="Book Antiqua"/>
          <w:color w:val="000000"/>
          <w:vertAlign w:val="superscript"/>
        </w:rPr>
        <w:t xml:space="preserve">+ </w:t>
      </w:r>
      <w:r w:rsidRPr="00010B89">
        <w:rPr>
          <w:rFonts w:ascii="Book Antiqua" w:eastAsia="Book Antiqua" w:hAnsi="Book Antiqua" w:cs="Book Antiqua"/>
          <w:color w:val="000000"/>
        </w:rPr>
        <w:t>T cells</w:t>
      </w:r>
      <w:r w:rsidR="00E00982" w:rsidRPr="00010B89">
        <w:rPr>
          <w:rFonts w:ascii="Book Antiqua" w:eastAsia="Book Antiqua" w:hAnsi="Book Antiqua" w:cs="Book Antiqua"/>
          <w:color w:val="000000"/>
        </w:rPr>
        <w:t xml:space="preserve">; C: </w:t>
      </w:r>
      <w:r w:rsidR="001B739D" w:rsidRPr="00010B89">
        <w:rPr>
          <w:rFonts w:ascii="Book Antiqua" w:eastAsia="Book Antiqua" w:hAnsi="Book Antiqua" w:cs="Book Antiqua"/>
          <w:color w:val="000000"/>
        </w:rPr>
        <w:t>P</w:t>
      </w:r>
      <w:r w:rsidR="00E00982" w:rsidRPr="00010B89">
        <w:rPr>
          <w:rFonts w:ascii="Book Antiqua" w:eastAsia="Book Antiqua" w:hAnsi="Book Antiqua" w:cs="Book Antiqua"/>
          <w:color w:val="000000"/>
        </w:rPr>
        <w:t>roportion of tumor necrosis volume between high- and low- infiltration groups</w:t>
      </w:r>
      <w:r w:rsidR="00FF5298" w:rsidRPr="00010B89">
        <w:rPr>
          <w:rFonts w:ascii="Book Antiqua" w:eastAsia="Book Antiqua" w:hAnsi="Book Antiqua" w:cs="Book Antiqua"/>
          <w:color w:val="000000"/>
        </w:rPr>
        <w:t xml:space="preserve"> </w:t>
      </w:r>
      <w:r w:rsidR="00E00982" w:rsidRPr="00010B89">
        <w:rPr>
          <w:rFonts w:ascii="Book Antiqua" w:eastAsia="Book Antiqua" w:hAnsi="Book Antiqua" w:cs="Book Antiqua"/>
          <w:color w:val="000000"/>
        </w:rPr>
        <w:t xml:space="preserve">divided </w:t>
      </w:r>
      <w:r w:rsidR="00FF5298" w:rsidRPr="00010B89">
        <w:rPr>
          <w:rFonts w:ascii="Book Antiqua" w:eastAsia="Book Antiqua" w:hAnsi="Book Antiqua" w:cs="Book Antiqua"/>
          <w:color w:val="000000"/>
        </w:rPr>
        <w:t>based on</w:t>
      </w:r>
      <w:r w:rsidR="00E00982" w:rsidRPr="00010B89">
        <w:rPr>
          <w:rFonts w:ascii="Book Antiqua" w:eastAsia="Book Antiqua" w:hAnsi="Book Antiqua" w:cs="Book Antiqua"/>
          <w:color w:val="000000"/>
        </w:rPr>
        <w:t xml:space="preserve"> the positive expression level of</w:t>
      </w:r>
      <w:r w:rsidRPr="00010B89">
        <w:rPr>
          <w:rFonts w:ascii="Book Antiqua" w:eastAsia="Book Antiqua" w:hAnsi="Book Antiqua" w:cs="Book Antiqua"/>
          <w:color w:val="000000"/>
        </w:rPr>
        <w:t xml:space="preserve"> CD8</w:t>
      </w:r>
      <w:r w:rsidRPr="00010B89">
        <w:rPr>
          <w:rFonts w:ascii="Book Antiqua" w:eastAsia="Book Antiqua" w:hAnsi="Book Antiqua" w:cs="Book Antiqua"/>
          <w:color w:val="000000"/>
          <w:vertAlign w:val="superscript"/>
        </w:rPr>
        <w:t xml:space="preserve">+ </w:t>
      </w:r>
      <w:r w:rsidRPr="00010B89">
        <w:rPr>
          <w:rFonts w:ascii="Book Antiqua" w:eastAsia="Book Antiqua" w:hAnsi="Book Antiqua" w:cs="Book Antiqua"/>
          <w:color w:val="000000"/>
        </w:rPr>
        <w:t>T cells</w:t>
      </w:r>
      <w:r w:rsidR="00E00982" w:rsidRPr="00010B89">
        <w:rPr>
          <w:rFonts w:ascii="Book Antiqua" w:eastAsia="Book Antiqua" w:hAnsi="Book Antiqua" w:cs="Book Antiqua"/>
          <w:color w:val="000000"/>
        </w:rPr>
        <w:t xml:space="preserve">; D: </w:t>
      </w:r>
      <w:r w:rsidR="00FF5298" w:rsidRPr="00010B89">
        <w:rPr>
          <w:rFonts w:ascii="Book Antiqua" w:eastAsia="Book Antiqua" w:hAnsi="Book Antiqua" w:cs="Book Antiqua"/>
          <w:color w:val="000000"/>
        </w:rPr>
        <w:t>P</w:t>
      </w:r>
      <w:r w:rsidR="00E00982" w:rsidRPr="00010B89">
        <w:rPr>
          <w:rFonts w:ascii="Book Antiqua" w:eastAsia="Book Antiqua" w:hAnsi="Book Antiqua" w:cs="Book Antiqua"/>
          <w:color w:val="000000"/>
        </w:rPr>
        <w:t xml:space="preserve">roportion of tumor necrosis volume between high- and low- infiltration groups divided </w:t>
      </w:r>
      <w:r w:rsidR="00FF5298" w:rsidRPr="00010B89">
        <w:rPr>
          <w:rFonts w:ascii="Book Antiqua" w:eastAsia="Book Antiqua" w:hAnsi="Book Antiqua" w:cs="Book Antiqua"/>
          <w:color w:val="000000"/>
        </w:rPr>
        <w:t>based on</w:t>
      </w:r>
      <w:r w:rsidR="00E00982" w:rsidRPr="00010B89">
        <w:rPr>
          <w:rFonts w:ascii="Book Antiqua" w:eastAsia="Book Antiqua" w:hAnsi="Book Antiqua" w:cs="Book Antiqua"/>
          <w:color w:val="000000"/>
        </w:rPr>
        <w:t xml:space="preserve"> the positive expression level of</w:t>
      </w:r>
      <w:r w:rsidRPr="00010B89">
        <w:rPr>
          <w:rFonts w:ascii="Book Antiqua" w:eastAsia="Book Antiqua" w:hAnsi="Book Antiqua" w:cs="Book Antiqua"/>
          <w:color w:val="000000"/>
        </w:rPr>
        <w:t xml:space="preserve"> Treg cells</w:t>
      </w:r>
      <w:r w:rsidR="00E00982" w:rsidRPr="00010B89">
        <w:rPr>
          <w:rFonts w:ascii="Book Antiqua" w:eastAsia="Book Antiqua" w:hAnsi="Book Antiqua" w:cs="Book Antiqua"/>
          <w:color w:val="000000"/>
        </w:rPr>
        <w:t xml:space="preserve">; E: </w:t>
      </w:r>
      <w:r w:rsidR="00FF5298" w:rsidRPr="00010B89">
        <w:rPr>
          <w:rFonts w:ascii="Book Antiqua" w:eastAsia="Book Antiqua" w:hAnsi="Book Antiqua" w:cs="Book Antiqua"/>
          <w:color w:val="000000"/>
        </w:rPr>
        <w:t>P</w:t>
      </w:r>
      <w:r w:rsidR="00E00982" w:rsidRPr="00010B89">
        <w:rPr>
          <w:rFonts w:ascii="Book Antiqua" w:eastAsia="Book Antiqua" w:hAnsi="Book Antiqua" w:cs="Book Antiqua"/>
          <w:color w:val="000000"/>
        </w:rPr>
        <w:t xml:space="preserve">roportion of tumor necrosis volume between high- and low- infiltration groups divided </w:t>
      </w:r>
      <w:r w:rsidR="00FF5298" w:rsidRPr="00010B89">
        <w:rPr>
          <w:rFonts w:ascii="Book Antiqua" w:eastAsia="Book Antiqua" w:hAnsi="Book Antiqua" w:cs="Book Antiqua"/>
          <w:color w:val="000000"/>
        </w:rPr>
        <w:t>based on</w:t>
      </w:r>
      <w:r w:rsidR="00E00982" w:rsidRPr="00010B89">
        <w:rPr>
          <w:rFonts w:ascii="Book Antiqua" w:eastAsia="Book Antiqua" w:hAnsi="Book Antiqua" w:cs="Book Antiqua"/>
          <w:color w:val="000000"/>
        </w:rPr>
        <w:t xml:space="preserve"> the positive expression level of</w:t>
      </w:r>
      <w:r w:rsidRPr="00010B89">
        <w:rPr>
          <w:rFonts w:ascii="Book Antiqua" w:eastAsia="Book Antiqua" w:hAnsi="Book Antiqua" w:cs="Book Antiqua"/>
          <w:color w:val="000000"/>
        </w:rPr>
        <w:t xml:space="preserve"> B cells</w:t>
      </w:r>
      <w:r w:rsidR="00E00982" w:rsidRPr="00010B89">
        <w:rPr>
          <w:rFonts w:ascii="Book Antiqua" w:eastAsia="Book Antiqua" w:hAnsi="Book Antiqua" w:cs="Book Antiqua"/>
          <w:color w:val="000000"/>
        </w:rPr>
        <w:t xml:space="preserve">; F: </w:t>
      </w:r>
      <w:r w:rsidR="00FF5298" w:rsidRPr="00010B89">
        <w:rPr>
          <w:rFonts w:ascii="Book Antiqua" w:eastAsia="Book Antiqua" w:hAnsi="Book Antiqua" w:cs="Book Antiqua"/>
          <w:color w:val="000000"/>
        </w:rPr>
        <w:t>P</w:t>
      </w:r>
      <w:r w:rsidR="00E00982" w:rsidRPr="00010B89">
        <w:rPr>
          <w:rFonts w:ascii="Book Antiqua" w:eastAsia="Book Antiqua" w:hAnsi="Book Antiqua" w:cs="Book Antiqua"/>
          <w:color w:val="000000"/>
        </w:rPr>
        <w:t xml:space="preserve">roportion of tumor necrosis volume between high- and low- infiltration groups divided </w:t>
      </w:r>
      <w:r w:rsidR="00FF5298" w:rsidRPr="00010B89">
        <w:rPr>
          <w:rFonts w:ascii="Book Antiqua" w:eastAsia="Book Antiqua" w:hAnsi="Book Antiqua" w:cs="Book Antiqua"/>
          <w:color w:val="000000"/>
        </w:rPr>
        <w:t>based on</w:t>
      </w:r>
      <w:r w:rsidR="00E00982" w:rsidRPr="00010B89">
        <w:rPr>
          <w:rFonts w:ascii="Book Antiqua" w:eastAsia="Book Antiqua" w:hAnsi="Book Antiqua" w:cs="Book Antiqua"/>
          <w:color w:val="000000"/>
        </w:rPr>
        <w:t xml:space="preserve"> positive expression level of</w:t>
      </w:r>
      <w:r w:rsidRPr="00010B89">
        <w:rPr>
          <w:rFonts w:ascii="Book Antiqua" w:eastAsia="Book Antiqua" w:hAnsi="Book Antiqua" w:cs="Book Antiqua"/>
          <w:color w:val="000000"/>
        </w:rPr>
        <w:t xml:space="preserve"> </w:t>
      </w:r>
      <w:r w:rsidR="005867B7" w:rsidRPr="00010B89">
        <w:rPr>
          <w:rFonts w:ascii="Book Antiqua" w:eastAsia="Book Antiqua" w:hAnsi="Book Antiqua" w:cs="Book Antiqua"/>
          <w:color w:val="000000"/>
        </w:rPr>
        <w:t>natural killer</w:t>
      </w:r>
      <w:r w:rsidRPr="00010B89">
        <w:rPr>
          <w:rFonts w:ascii="Book Antiqua" w:eastAsia="Book Antiqua" w:hAnsi="Book Antiqua" w:cs="Book Antiqua"/>
          <w:color w:val="000000"/>
        </w:rPr>
        <w:t xml:space="preserve"> cells</w:t>
      </w:r>
      <w:r w:rsidR="00E00982"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w:t>
      </w:r>
      <w:proofErr w:type="spellStart"/>
      <w:r w:rsidR="00E00982" w:rsidRPr="00010B89">
        <w:rPr>
          <w:rFonts w:ascii="Book Antiqua" w:eastAsia="Book Antiqua" w:hAnsi="Book Antiqua" w:cs="Book Antiqua"/>
          <w:color w:val="000000"/>
          <w:vertAlign w:val="superscript"/>
        </w:rPr>
        <w:t>a</w:t>
      </w:r>
      <w:r w:rsidRPr="00010B89">
        <w:rPr>
          <w:rFonts w:ascii="Book Antiqua" w:eastAsia="Book Antiqua" w:hAnsi="Book Antiqua" w:cs="Book Antiqua"/>
          <w:i/>
          <w:iCs/>
          <w:color w:val="000000"/>
        </w:rPr>
        <w:t>P</w:t>
      </w:r>
      <w:proofErr w:type="spellEnd"/>
      <w:r w:rsidRPr="00010B89">
        <w:rPr>
          <w:rFonts w:ascii="Book Antiqua" w:eastAsia="Book Antiqua" w:hAnsi="Book Antiqua" w:cs="Book Antiqua"/>
          <w:color w:val="000000"/>
        </w:rPr>
        <w:t xml:space="preserve"> &lt; 0.05.</w:t>
      </w:r>
    </w:p>
    <w:p w14:paraId="60EAA8A5" w14:textId="39AFE01F" w:rsidR="00E00982" w:rsidRPr="00010B89" w:rsidRDefault="004544FD" w:rsidP="00010B89">
      <w:pPr>
        <w:spacing w:line="360" w:lineRule="auto"/>
        <w:jc w:val="both"/>
        <w:rPr>
          <w:rFonts w:ascii="Book Antiqua" w:eastAsia="Book Antiqua" w:hAnsi="Book Antiqua" w:cs="Book Antiqua"/>
          <w:b/>
          <w:bCs/>
          <w:color w:val="000000"/>
        </w:rPr>
      </w:pPr>
      <w:r w:rsidRPr="00010B89">
        <w:rPr>
          <w:rFonts w:ascii="Book Antiqua" w:hAnsi="Book Antiqua"/>
          <w:noProof/>
        </w:rPr>
        <w:lastRenderedPageBreak/>
        <w:drawing>
          <wp:inline distT="0" distB="0" distL="0" distR="0" wp14:anchorId="390318CF" wp14:editId="39F1D613">
            <wp:extent cx="5768340" cy="1386840"/>
            <wp:effectExtent l="0" t="0" r="381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8340" cy="1386840"/>
                    </a:xfrm>
                    <a:prstGeom prst="rect">
                      <a:avLst/>
                    </a:prstGeom>
                    <a:noFill/>
                    <a:ln>
                      <a:noFill/>
                    </a:ln>
                  </pic:spPr>
                </pic:pic>
              </a:graphicData>
            </a:graphic>
          </wp:inline>
        </w:drawing>
      </w:r>
      <w:r w:rsidRPr="00010B89" w:rsidDel="004544FD">
        <w:rPr>
          <w:rFonts w:ascii="Book Antiqua" w:hAnsi="Book Antiqua"/>
          <w:noProof/>
          <w:lang w:eastAsia="zh-CN"/>
        </w:rPr>
        <w:t xml:space="preserve"> </w:t>
      </w:r>
    </w:p>
    <w:p w14:paraId="5A9E4074" w14:textId="5647D349"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t>Figure 7 Changes in peripheral blood complement concentration</w:t>
      </w:r>
      <w:r w:rsidR="00FF5298" w:rsidRPr="00010B89">
        <w:rPr>
          <w:rFonts w:ascii="Book Antiqua" w:eastAsia="Book Antiqua" w:hAnsi="Book Antiqua" w:cs="Book Antiqua"/>
          <w:b/>
          <w:bCs/>
          <w:color w:val="000000"/>
        </w:rPr>
        <w:t>s</w:t>
      </w:r>
      <w:r w:rsidRPr="00010B89">
        <w:rPr>
          <w:rFonts w:ascii="Book Antiqua" w:eastAsia="Book Antiqua" w:hAnsi="Book Antiqua" w:cs="Book Antiqua"/>
          <w:b/>
          <w:bCs/>
          <w:color w:val="000000"/>
        </w:rPr>
        <w:t xml:space="preserve"> after stage-</w:t>
      </w:r>
      <w:r w:rsidR="00E00982" w:rsidRPr="00010B89">
        <w:rPr>
          <w:rFonts w:ascii="Book Antiqua" w:eastAsia="Book Antiqua" w:hAnsi="Book Antiqua" w:cs="Book Antiqua"/>
          <w:b/>
          <w:bCs/>
          <w:color w:val="000000"/>
        </w:rPr>
        <w:t>I</w:t>
      </w:r>
      <w:r w:rsidRPr="00010B89">
        <w:rPr>
          <w:rFonts w:ascii="Book Antiqua" w:eastAsia="Book Antiqua" w:hAnsi="Book Antiqua" w:cs="Book Antiqua"/>
          <w:b/>
          <w:bCs/>
          <w:color w:val="000000"/>
        </w:rPr>
        <w:t xml:space="preserve"> and </w:t>
      </w:r>
      <w:r w:rsidR="00E00982" w:rsidRPr="00010B89">
        <w:rPr>
          <w:rFonts w:ascii="Book Antiqua" w:eastAsia="Book Antiqua" w:hAnsi="Book Antiqua" w:cs="Book Antiqua"/>
          <w:b/>
          <w:bCs/>
          <w:color w:val="000000"/>
        </w:rPr>
        <w:t>II</w:t>
      </w:r>
      <w:r w:rsidRPr="00010B89">
        <w:rPr>
          <w:rFonts w:ascii="Book Antiqua" w:eastAsia="Book Antiqua" w:hAnsi="Book Antiqua" w:cs="Book Antiqua"/>
          <w:b/>
          <w:bCs/>
          <w:color w:val="000000"/>
        </w:rPr>
        <w:t xml:space="preserve"> </w:t>
      </w:r>
      <w:r w:rsidR="00137802" w:rsidRPr="00010B89">
        <w:rPr>
          <w:rFonts w:ascii="Book Antiqua" w:eastAsia="Book Antiqua" w:hAnsi="Book Antiqua" w:cs="Book Antiqua"/>
          <w:b/>
          <w:bCs/>
          <w:color w:val="000000"/>
        </w:rPr>
        <w:t xml:space="preserve">associating liver partition and portal vein ligation for staged hepatectomy </w:t>
      </w:r>
      <w:r w:rsidRPr="00010B89">
        <w:rPr>
          <w:rFonts w:ascii="Book Antiqua" w:eastAsia="Book Antiqua" w:hAnsi="Book Antiqua" w:cs="Book Antiqua"/>
          <w:b/>
          <w:bCs/>
          <w:color w:val="000000"/>
        </w:rPr>
        <w:t>and right hemi-hepatectomy.</w:t>
      </w:r>
      <w:r w:rsidRPr="00010B89">
        <w:rPr>
          <w:rFonts w:ascii="Book Antiqua" w:eastAsia="Book Antiqua" w:hAnsi="Book Antiqua" w:cs="Book Antiqua"/>
          <w:color w:val="000000"/>
        </w:rPr>
        <w:t xml:space="preserve"> C1q and C3 in peripheral blood in stage-</w:t>
      </w:r>
      <w:r w:rsidR="00E00982"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w:t>
      </w:r>
      <w:r w:rsidR="00137802" w:rsidRPr="00010B89">
        <w:rPr>
          <w:rFonts w:ascii="Book Antiqua" w:eastAsia="Book Antiqua" w:hAnsi="Book Antiqua" w:cs="Book Antiqua"/>
          <w:color w:val="000000"/>
        </w:rPr>
        <w:t>associating liver partition and portal vein ligation for staged hepatectomy</w:t>
      </w:r>
      <w:r w:rsidRPr="00010B89">
        <w:rPr>
          <w:rFonts w:ascii="Book Antiqua" w:eastAsia="Book Antiqua" w:hAnsi="Book Antiqua" w:cs="Book Antiqua"/>
          <w:color w:val="000000"/>
        </w:rPr>
        <w:t xml:space="preserve">, were significantly higher than those in stage </w:t>
      </w:r>
      <w:r w:rsidR="00E00982" w:rsidRPr="00010B89">
        <w:rPr>
          <w:rFonts w:ascii="Book Antiqua" w:eastAsia="Book Antiqua" w:hAnsi="Book Antiqua" w:cs="Book Antiqua"/>
          <w:color w:val="000000"/>
        </w:rPr>
        <w:t>II</w:t>
      </w:r>
      <w:r w:rsidRPr="00010B89">
        <w:rPr>
          <w:rFonts w:ascii="Book Antiqua" w:eastAsia="Book Antiqua" w:hAnsi="Book Antiqua" w:cs="Book Antiqua"/>
          <w:color w:val="000000"/>
        </w:rPr>
        <w:t>.</w:t>
      </w:r>
      <w:r w:rsidR="00E00982" w:rsidRPr="00010B89">
        <w:rPr>
          <w:rFonts w:ascii="Book Antiqua" w:eastAsia="Book Antiqua" w:hAnsi="Book Antiqua" w:cs="Book Antiqua"/>
          <w:color w:val="000000"/>
        </w:rPr>
        <w:t xml:space="preserve"> A: C1q; B: C3; C: C4. POD:</w:t>
      </w:r>
      <w:r w:rsidR="00E00982" w:rsidRPr="00010B89">
        <w:rPr>
          <w:rFonts w:ascii="Book Antiqua" w:hAnsi="Book Antiqua"/>
        </w:rPr>
        <w:t xml:space="preserve"> </w:t>
      </w:r>
      <w:r w:rsidR="00E00982" w:rsidRPr="00010B89">
        <w:rPr>
          <w:rFonts w:ascii="Book Antiqua" w:eastAsia="Book Antiqua" w:hAnsi="Book Antiqua" w:cs="Book Antiqua"/>
          <w:color w:val="000000"/>
        </w:rPr>
        <w:t>Postoperative day</w:t>
      </w:r>
      <w:r w:rsidR="00D15392" w:rsidRPr="00010B89">
        <w:rPr>
          <w:rFonts w:ascii="Book Antiqua" w:eastAsia="Book Antiqua" w:hAnsi="Book Antiqua" w:cs="Book Antiqua"/>
          <w:color w:val="000000"/>
        </w:rPr>
        <w:t xml:space="preserve">; </w:t>
      </w:r>
      <w:r w:rsidR="00E00982" w:rsidRPr="00010B89">
        <w:rPr>
          <w:rFonts w:ascii="Book Antiqua" w:eastAsia="Book Antiqua" w:hAnsi="Book Antiqua" w:cs="Book Antiqua"/>
          <w:color w:val="000000"/>
        </w:rPr>
        <w:t>ALPPS: Associating liver partition and portal vein ligation for staged hepatectomy.</w:t>
      </w:r>
    </w:p>
    <w:p w14:paraId="19192B51" w14:textId="77777777" w:rsidR="004544FD" w:rsidRPr="00010B89" w:rsidRDefault="004544FD" w:rsidP="00010B89">
      <w:pPr>
        <w:spacing w:line="360" w:lineRule="auto"/>
        <w:jc w:val="both"/>
        <w:rPr>
          <w:rFonts w:ascii="Book Antiqua" w:hAnsi="Book Antiqua"/>
          <w:noProof/>
        </w:rPr>
      </w:pPr>
    </w:p>
    <w:p w14:paraId="0F3C5C80" w14:textId="31B0DA50" w:rsidR="00573B76" w:rsidRPr="00010B89" w:rsidRDefault="004544FD" w:rsidP="00010B89">
      <w:pPr>
        <w:spacing w:line="360" w:lineRule="auto"/>
        <w:jc w:val="both"/>
        <w:rPr>
          <w:rFonts w:ascii="Book Antiqua" w:hAnsi="Book Antiqua"/>
        </w:rPr>
      </w:pPr>
      <w:r w:rsidRPr="00010B89">
        <w:rPr>
          <w:rFonts w:ascii="Book Antiqua" w:hAnsi="Book Antiqua"/>
          <w:noProof/>
        </w:rPr>
        <w:drawing>
          <wp:inline distT="0" distB="0" distL="0" distR="0" wp14:anchorId="43728F7D" wp14:editId="29470978">
            <wp:extent cx="5943600" cy="39249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24935"/>
                    </a:xfrm>
                    <a:prstGeom prst="rect">
                      <a:avLst/>
                    </a:prstGeom>
                    <a:noFill/>
                    <a:ln>
                      <a:noFill/>
                    </a:ln>
                  </pic:spPr>
                </pic:pic>
              </a:graphicData>
            </a:graphic>
          </wp:inline>
        </w:drawing>
      </w:r>
      <w:r w:rsidRPr="00010B89" w:rsidDel="004544FD">
        <w:rPr>
          <w:rFonts w:ascii="Book Antiqua" w:hAnsi="Book Antiqua"/>
          <w:noProof/>
          <w:lang w:eastAsia="zh-CN"/>
        </w:rPr>
        <w:t xml:space="preserve"> </w:t>
      </w:r>
    </w:p>
    <w:p w14:paraId="041B90D0" w14:textId="0DD721D4"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t>Figure 8 Changes in peripheral blood lymphocyte subpopulations after stage-</w:t>
      </w:r>
      <w:r w:rsidR="00573B76" w:rsidRPr="00010B89">
        <w:rPr>
          <w:rFonts w:ascii="Book Antiqua" w:eastAsia="Book Antiqua" w:hAnsi="Book Antiqua" w:cs="Book Antiqua"/>
          <w:b/>
          <w:bCs/>
          <w:color w:val="000000"/>
        </w:rPr>
        <w:t>I</w:t>
      </w:r>
      <w:r w:rsidRPr="00010B89">
        <w:rPr>
          <w:rFonts w:ascii="Book Antiqua" w:eastAsia="Book Antiqua" w:hAnsi="Book Antiqua" w:cs="Book Antiqua"/>
          <w:b/>
          <w:bCs/>
          <w:color w:val="000000"/>
        </w:rPr>
        <w:t xml:space="preserve"> and </w:t>
      </w:r>
      <w:r w:rsidR="00573B76" w:rsidRPr="00010B89">
        <w:rPr>
          <w:rFonts w:ascii="Book Antiqua" w:eastAsia="Book Antiqua" w:hAnsi="Book Antiqua" w:cs="Book Antiqua"/>
          <w:b/>
          <w:bCs/>
          <w:color w:val="000000"/>
        </w:rPr>
        <w:t>II</w:t>
      </w:r>
      <w:r w:rsidRPr="00010B89">
        <w:rPr>
          <w:rFonts w:ascii="Book Antiqua" w:eastAsia="Book Antiqua" w:hAnsi="Book Antiqua" w:cs="Book Antiqua"/>
          <w:b/>
          <w:bCs/>
          <w:color w:val="000000"/>
        </w:rPr>
        <w:t xml:space="preserve"> </w:t>
      </w:r>
      <w:r w:rsidR="00137802" w:rsidRPr="00010B89">
        <w:rPr>
          <w:rFonts w:ascii="Book Antiqua" w:eastAsia="Book Antiqua" w:hAnsi="Book Antiqua" w:cs="Book Antiqua"/>
          <w:b/>
          <w:bCs/>
          <w:color w:val="000000"/>
        </w:rPr>
        <w:t>associating liver partition and portal vein ligation for staged hepatectomy</w:t>
      </w:r>
      <w:r w:rsidRPr="00010B89">
        <w:rPr>
          <w:rFonts w:ascii="Book Antiqua" w:eastAsia="Book Antiqua" w:hAnsi="Book Antiqua" w:cs="Book Antiqua"/>
          <w:b/>
          <w:bCs/>
          <w:color w:val="000000"/>
        </w:rPr>
        <w:t xml:space="preserve"> and right hemi-hepatectomy.</w:t>
      </w:r>
      <w:r w:rsidRPr="00010B89">
        <w:rPr>
          <w:rFonts w:ascii="Book Antiqua" w:eastAsia="Book Antiqua" w:hAnsi="Book Antiqua" w:cs="Book Antiqua"/>
          <w:color w:val="000000"/>
        </w:rPr>
        <w:t xml:space="preserve"> </w:t>
      </w:r>
      <w:r w:rsidR="00573B76" w:rsidRPr="00010B89">
        <w:rPr>
          <w:rFonts w:ascii="Book Antiqua" w:eastAsia="Book Antiqua" w:hAnsi="Book Antiqua" w:cs="Book Antiqua"/>
          <w:color w:val="000000"/>
        </w:rPr>
        <w:t>Interleukin</w:t>
      </w:r>
      <w:r w:rsidRPr="00010B89">
        <w:rPr>
          <w:rFonts w:ascii="Book Antiqua" w:eastAsia="Book Antiqua" w:hAnsi="Book Antiqua" w:cs="Book Antiqua"/>
          <w:color w:val="000000"/>
        </w:rPr>
        <w:t xml:space="preserve">-6 </w:t>
      </w:r>
      <w:r w:rsidR="00573B76" w:rsidRPr="00010B89">
        <w:rPr>
          <w:rFonts w:ascii="Book Antiqua" w:eastAsia="Book Antiqua" w:hAnsi="Book Antiqua" w:cs="Book Antiqua"/>
          <w:color w:val="000000"/>
        </w:rPr>
        <w:t>l</w:t>
      </w:r>
      <w:r w:rsidRPr="00010B89">
        <w:rPr>
          <w:rFonts w:ascii="Book Antiqua" w:eastAsia="Book Antiqua" w:hAnsi="Book Antiqua" w:cs="Book Antiqua"/>
          <w:color w:val="000000"/>
        </w:rPr>
        <w:t>evels in</w:t>
      </w:r>
      <w:r w:rsidR="00FF5298"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stage-</w:t>
      </w:r>
      <w:r w:rsidR="00573B76" w:rsidRPr="00010B89">
        <w:rPr>
          <w:rFonts w:ascii="Book Antiqua" w:eastAsia="Book Antiqua" w:hAnsi="Book Antiqua" w:cs="Book Antiqua"/>
          <w:color w:val="000000"/>
        </w:rPr>
        <w:t xml:space="preserve">I </w:t>
      </w:r>
      <w:r w:rsidR="00137802" w:rsidRPr="00010B89">
        <w:rPr>
          <w:rFonts w:ascii="Book Antiqua" w:eastAsia="Book Antiqua" w:hAnsi="Book Antiqua" w:cs="Book Antiqua"/>
          <w:color w:val="000000"/>
        </w:rPr>
        <w:t xml:space="preserve">associating liver partition and portal </w:t>
      </w:r>
      <w:r w:rsidR="00137802" w:rsidRPr="00010B89">
        <w:rPr>
          <w:rFonts w:ascii="Book Antiqua" w:eastAsia="Book Antiqua" w:hAnsi="Book Antiqua" w:cs="Book Antiqua"/>
          <w:color w:val="000000"/>
        </w:rPr>
        <w:lastRenderedPageBreak/>
        <w:t>vein ligation for staged hepatectomy</w:t>
      </w:r>
      <w:r w:rsidRPr="00010B89">
        <w:rPr>
          <w:rFonts w:ascii="Book Antiqua" w:eastAsia="Book Antiqua" w:hAnsi="Book Antiqua" w:cs="Book Antiqua"/>
          <w:color w:val="000000"/>
        </w:rPr>
        <w:t xml:space="preserve"> </w:t>
      </w:r>
      <w:r w:rsidR="00137802" w:rsidRPr="00010B89">
        <w:rPr>
          <w:rFonts w:ascii="Book Antiqua" w:eastAsia="Book Antiqua" w:hAnsi="Book Antiqua" w:cs="Book Antiqua"/>
          <w:color w:val="000000"/>
        </w:rPr>
        <w:t>(</w:t>
      </w:r>
      <w:r w:rsidRPr="00010B89">
        <w:rPr>
          <w:rFonts w:ascii="Book Antiqua" w:eastAsia="Book Antiqua" w:hAnsi="Book Antiqua" w:cs="Book Antiqua"/>
          <w:color w:val="000000"/>
        </w:rPr>
        <w:t>ALPPS</w:t>
      </w:r>
      <w:r w:rsidR="00137802" w:rsidRPr="00010B89">
        <w:rPr>
          <w:rFonts w:ascii="Book Antiqua" w:eastAsia="Book Antiqua" w:hAnsi="Book Antiqua" w:cs="Book Antiqua"/>
          <w:color w:val="000000"/>
        </w:rPr>
        <w:t>)</w:t>
      </w:r>
      <w:r w:rsidRPr="00010B89">
        <w:rPr>
          <w:rFonts w:ascii="Book Antiqua" w:eastAsia="Book Antiqua" w:hAnsi="Book Antiqua" w:cs="Book Antiqua"/>
          <w:color w:val="000000"/>
        </w:rPr>
        <w:t xml:space="preserve"> and stage-</w:t>
      </w:r>
      <w:r w:rsidR="00573B76"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increased significantly and reached a peak value on the first day after surgery. </w:t>
      </w:r>
      <w:r w:rsidR="005867B7" w:rsidRPr="00010B89">
        <w:rPr>
          <w:rFonts w:ascii="Book Antiqua" w:eastAsia="Book Antiqua" w:hAnsi="Book Antiqua" w:cs="Book Antiqua"/>
          <w:color w:val="000000"/>
        </w:rPr>
        <w:t>Natural killer</w:t>
      </w:r>
      <w:r w:rsidRPr="00010B89">
        <w:rPr>
          <w:rFonts w:ascii="Book Antiqua" w:eastAsia="Book Antiqua" w:hAnsi="Book Antiqua" w:cs="Book Antiqua"/>
          <w:color w:val="000000"/>
        </w:rPr>
        <w:t xml:space="preserve"> cells in stage-</w:t>
      </w:r>
      <w:r w:rsidR="00573B76" w:rsidRPr="00010B89">
        <w:rPr>
          <w:rFonts w:ascii="Book Antiqua" w:eastAsia="Book Antiqua" w:hAnsi="Book Antiqua" w:cs="Book Antiqua"/>
          <w:color w:val="000000"/>
        </w:rPr>
        <w:t>I</w:t>
      </w:r>
      <w:r w:rsidRPr="00010B89">
        <w:rPr>
          <w:rFonts w:ascii="Book Antiqua" w:eastAsia="Book Antiqua" w:hAnsi="Book Antiqua" w:cs="Book Antiqua"/>
          <w:color w:val="000000"/>
        </w:rPr>
        <w:t xml:space="preserve"> and stage-</w:t>
      </w:r>
      <w:r w:rsidR="00573B76" w:rsidRPr="00010B89">
        <w:rPr>
          <w:rFonts w:ascii="Book Antiqua" w:eastAsia="Book Antiqua" w:hAnsi="Book Antiqua" w:cs="Book Antiqua"/>
          <w:color w:val="000000"/>
        </w:rPr>
        <w:t>II</w:t>
      </w:r>
      <w:r w:rsidRPr="00010B89">
        <w:rPr>
          <w:rFonts w:ascii="Book Antiqua" w:eastAsia="Book Antiqua" w:hAnsi="Book Antiqua" w:cs="Book Antiqua"/>
          <w:color w:val="000000"/>
        </w:rPr>
        <w:t xml:space="preserve"> ALPPS temporarily increased on the first day after surgery and gradually decreased on the second day after surgery to figures lower than the preoperative level.</w:t>
      </w:r>
      <w:r w:rsidR="00573B76" w:rsidRPr="00010B89">
        <w:rPr>
          <w:rFonts w:ascii="Book Antiqua" w:eastAsia="Book Antiqua" w:hAnsi="Book Antiqua" w:cs="Book Antiqua"/>
          <w:color w:val="000000"/>
        </w:rPr>
        <w:t xml:space="preserve"> A:</w:t>
      </w:r>
      <w:r w:rsidR="00831046" w:rsidRPr="00010B89">
        <w:rPr>
          <w:rFonts w:ascii="Book Antiqua" w:hAnsi="Book Antiqua"/>
        </w:rPr>
        <w:t xml:space="preserve"> </w:t>
      </w:r>
      <w:r w:rsidR="00831046" w:rsidRPr="00010B89">
        <w:rPr>
          <w:rFonts w:ascii="Book Antiqua" w:eastAsia="Book Antiqua" w:hAnsi="Book Antiqua" w:cs="Book Antiqua"/>
          <w:color w:val="000000"/>
        </w:rPr>
        <w:t>T lymphocyte count</w:t>
      </w:r>
      <w:r w:rsidR="007B284D" w:rsidRPr="00010B89">
        <w:rPr>
          <w:rFonts w:ascii="Book Antiqua" w:eastAsia="Book Antiqua" w:hAnsi="Book Antiqua" w:cs="Book Antiqua"/>
          <w:color w:val="000000"/>
        </w:rPr>
        <w:t xml:space="preserve"> </w:t>
      </w:r>
      <w:r w:rsidR="00831046" w:rsidRPr="00010B89">
        <w:rPr>
          <w:rFonts w:ascii="Book Antiqua" w:eastAsia="Book Antiqua" w:hAnsi="Book Antiqua" w:cs="Book Antiqua"/>
          <w:color w:val="000000"/>
        </w:rPr>
        <w:t>(/</w:t>
      </w:r>
      <w:proofErr w:type="spellStart"/>
      <w:r w:rsidR="00831046" w:rsidRPr="00010B89">
        <w:rPr>
          <w:rFonts w:ascii="Book Antiqua" w:eastAsia="Book Antiqua" w:hAnsi="Book Antiqua" w:cs="Book Antiqua"/>
          <w:color w:val="000000"/>
        </w:rPr>
        <w:t>μL</w:t>
      </w:r>
      <w:proofErr w:type="spellEnd"/>
      <w:r w:rsidR="00831046" w:rsidRPr="00010B89">
        <w:rPr>
          <w:rFonts w:ascii="Book Antiqua" w:eastAsia="Book Antiqua" w:hAnsi="Book Antiqua" w:cs="Book Antiqua"/>
          <w:color w:val="000000"/>
        </w:rPr>
        <w:t>)</w:t>
      </w:r>
      <w:r w:rsidR="00573B76" w:rsidRPr="00010B89">
        <w:rPr>
          <w:rFonts w:ascii="Book Antiqua" w:eastAsia="Book Antiqua" w:hAnsi="Book Antiqua" w:cs="Book Antiqua"/>
          <w:color w:val="000000"/>
        </w:rPr>
        <w:t>; B:</w:t>
      </w:r>
      <w:r w:rsidR="00831046" w:rsidRPr="00010B89">
        <w:rPr>
          <w:rFonts w:ascii="Book Antiqua" w:hAnsi="Book Antiqua"/>
        </w:rPr>
        <w:t xml:space="preserve"> </w:t>
      </w:r>
      <w:r w:rsidR="00831046" w:rsidRPr="00010B89">
        <w:rPr>
          <w:rFonts w:ascii="Book Antiqua" w:eastAsia="Book Antiqua" w:hAnsi="Book Antiqua" w:cs="Book Antiqua"/>
          <w:color w:val="000000"/>
        </w:rPr>
        <w:t>CD4</w:t>
      </w:r>
      <w:r w:rsidR="00831046" w:rsidRPr="00010B89">
        <w:rPr>
          <w:rFonts w:ascii="Book Antiqua" w:eastAsia="Book Antiqua" w:hAnsi="Book Antiqua" w:cs="Book Antiqua"/>
          <w:color w:val="000000"/>
          <w:vertAlign w:val="superscript"/>
        </w:rPr>
        <w:t>+</w:t>
      </w:r>
      <w:r w:rsidR="00FF5298" w:rsidRPr="00010B89">
        <w:rPr>
          <w:rFonts w:ascii="Book Antiqua" w:eastAsia="Book Antiqua" w:hAnsi="Book Antiqua" w:cs="Book Antiqua"/>
          <w:color w:val="000000"/>
          <w:vertAlign w:val="superscript"/>
        </w:rPr>
        <w:t xml:space="preserve"> </w:t>
      </w:r>
      <w:r w:rsidR="00831046" w:rsidRPr="00010B89">
        <w:rPr>
          <w:rFonts w:ascii="Book Antiqua" w:eastAsia="Book Antiqua" w:hAnsi="Book Antiqua" w:cs="Book Antiqua"/>
          <w:color w:val="000000"/>
        </w:rPr>
        <w:t>T lymphocyte count</w:t>
      </w:r>
      <w:r w:rsidR="007B284D" w:rsidRPr="00010B89">
        <w:rPr>
          <w:rFonts w:ascii="Book Antiqua" w:eastAsia="Book Antiqua" w:hAnsi="Book Antiqua" w:cs="Book Antiqua"/>
          <w:color w:val="000000"/>
        </w:rPr>
        <w:t xml:space="preserve"> </w:t>
      </w:r>
      <w:r w:rsidR="00831046" w:rsidRPr="00010B89">
        <w:rPr>
          <w:rFonts w:ascii="Book Antiqua" w:eastAsia="Book Antiqua" w:hAnsi="Book Antiqua" w:cs="Book Antiqua"/>
          <w:color w:val="000000"/>
        </w:rPr>
        <w:t>(/</w:t>
      </w:r>
      <w:proofErr w:type="spellStart"/>
      <w:r w:rsidR="00831046" w:rsidRPr="00010B89">
        <w:rPr>
          <w:rFonts w:ascii="Book Antiqua" w:eastAsia="Book Antiqua" w:hAnsi="Book Antiqua" w:cs="Book Antiqua"/>
          <w:color w:val="000000"/>
        </w:rPr>
        <w:t>μL</w:t>
      </w:r>
      <w:proofErr w:type="spellEnd"/>
      <w:r w:rsidR="00831046" w:rsidRPr="00010B89">
        <w:rPr>
          <w:rFonts w:ascii="Book Antiqua" w:eastAsia="Book Antiqua" w:hAnsi="Book Antiqua" w:cs="Book Antiqua"/>
          <w:color w:val="000000"/>
        </w:rPr>
        <w:t>)</w:t>
      </w:r>
      <w:r w:rsidR="00573B76" w:rsidRPr="00010B89">
        <w:rPr>
          <w:rFonts w:ascii="Book Antiqua" w:eastAsia="Book Antiqua" w:hAnsi="Book Antiqua" w:cs="Book Antiqua"/>
          <w:color w:val="000000"/>
        </w:rPr>
        <w:t xml:space="preserve">; C: </w:t>
      </w:r>
      <w:r w:rsidR="00831046" w:rsidRPr="00010B89">
        <w:rPr>
          <w:rFonts w:ascii="Book Antiqua" w:eastAsia="Book Antiqua" w:hAnsi="Book Antiqua" w:cs="Book Antiqua"/>
          <w:color w:val="000000"/>
        </w:rPr>
        <w:t>CD8</w:t>
      </w:r>
      <w:r w:rsidR="00831046" w:rsidRPr="00010B89">
        <w:rPr>
          <w:rFonts w:ascii="Book Antiqua" w:eastAsia="Book Antiqua" w:hAnsi="Book Antiqua" w:cs="Book Antiqua"/>
          <w:color w:val="000000"/>
          <w:vertAlign w:val="superscript"/>
        </w:rPr>
        <w:t>+</w:t>
      </w:r>
      <w:r w:rsidR="00FF5298" w:rsidRPr="00010B89">
        <w:rPr>
          <w:rFonts w:ascii="Book Antiqua" w:eastAsia="Book Antiqua" w:hAnsi="Book Antiqua" w:cs="Book Antiqua"/>
          <w:color w:val="000000"/>
          <w:vertAlign w:val="superscript"/>
        </w:rPr>
        <w:t xml:space="preserve"> </w:t>
      </w:r>
      <w:r w:rsidR="00831046" w:rsidRPr="00010B89">
        <w:rPr>
          <w:rFonts w:ascii="Book Antiqua" w:eastAsia="Book Antiqua" w:hAnsi="Book Antiqua" w:cs="Book Antiqua"/>
          <w:color w:val="000000"/>
        </w:rPr>
        <w:t>T lymphocyte count</w:t>
      </w:r>
      <w:r w:rsidR="007B284D" w:rsidRPr="00010B89">
        <w:rPr>
          <w:rFonts w:ascii="Book Antiqua" w:eastAsia="Book Antiqua" w:hAnsi="Book Antiqua" w:cs="Book Antiqua"/>
          <w:color w:val="000000"/>
        </w:rPr>
        <w:t xml:space="preserve"> </w:t>
      </w:r>
      <w:r w:rsidR="00831046" w:rsidRPr="00010B89">
        <w:rPr>
          <w:rFonts w:ascii="Book Antiqua" w:eastAsia="Book Antiqua" w:hAnsi="Book Antiqua" w:cs="Book Antiqua"/>
          <w:color w:val="000000"/>
        </w:rPr>
        <w:t>(/</w:t>
      </w:r>
      <w:proofErr w:type="spellStart"/>
      <w:r w:rsidR="00831046" w:rsidRPr="00010B89">
        <w:rPr>
          <w:rFonts w:ascii="Book Antiqua" w:eastAsia="Book Antiqua" w:hAnsi="Book Antiqua" w:cs="Book Antiqua"/>
          <w:color w:val="000000"/>
        </w:rPr>
        <w:t>μL</w:t>
      </w:r>
      <w:proofErr w:type="spellEnd"/>
      <w:r w:rsidR="00831046" w:rsidRPr="00010B89">
        <w:rPr>
          <w:rFonts w:ascii="Book Antiqua" w:eastAsia="Book Antiqua" w:hAnsi="Book Antiqua" w:cs="Book Antiqua"/>
          <w:color w:val="000000"/>
        </w:rPr>
        <w:t>)</w:t>
      </w:r>
      <w:r w:rsidR="00573B76" w:rsidRPr="00010B89">
        <w:rPr>
          <w:rFonts w:ascii="Book Antiqua" w:eastAsia="Book Antiqua" w:hAnsi="Book Antiqua" w:cs="Book Antiqua"/>
          <w:color w:val="000000"/>
        </w:rPr>
        <w:t>; D:</w:t>
      </w:r>
      <w:r w:rsidR="00831046" w:rsidRPr="00010B89">
        <w:rPr>
          <w:rFonts w:ascii="Book Antiqua" w:hAnsi="Book Antiqua"/>
        </w:rPr>
        <w:t xml:space="preserve"> </w:t>
      </w:r>
      <w:r w:rsidR="00831046" w:rsidRPr="00010B89">
        <w:rPr>
          <w:rFonts w:ascii="Book Antiqua" w:eastAsia="Book Antiqua" w:hAnsi="Book Antiqua" w:cs="Book Antiqua"/>
          <w:color w:val="000000"/>
        </w:rPr>
        <w:t>T lymphocyte percentage</w:t>
      </w:r>
      <w:r w:rsidR="007B284D" w:rsidRPr="00010B89">
        <w:rPr>
          <w:rFonts w:ascii="Book Antiqua" w:eastAsia="Book Antiqua" w:hAnsi="Book Antiqua" w:cs="Book Antiqua"/>
          <w:color w:val="000000"/>
        </w:rPr>
        <w:t xml:space="preserve"> </w:t>
      </w:r>
      <w:r w:rsidR="00831046" w:rsidRPr="00010B89">
        <w:rPr>
          <w:rFonts w:ascii="Book Antiqua" w:eastAsia="Book Antiqua" w:hAnsi="Book Antiqua" w:cs="Book Antiqua"/>
          <w:color w:val="000000"/>
        </w:rPr>
        <w:t>(%)</w:t>
      </w:r>
      <w:r w:rsidR="00573B76" w:rsidRPr="00010B89">
        <w:rPr>
          <w:rFonts w:ascii="Book Antiqua" w:eastAsia="Book Antiqua" w:hAnsi="Book Antiqua" w:cs="Book Antiqua"/>
          <w:color w:val="000000"/>
        </w:rPr>
        <w:t xml:space="preserve">; E: </w:t>
      </w:r>
      <w:r w:rsidR="00831046" w:rsidRPr="00010B89">
        <w:rPr>
          <w:rFonts w:ascii="Book Antiqua" w:eastAsia="Book Antiqua" w:hAnsi="Book Antiqua" w:cs="Book Antiqua"/>
          <w:color w:val="000000"/>
        </w:rPr>
        <w:t>B lymphocyte percentage</w:t>
      </w:r>
      <w:r w:rsidR="007B284D" w:rsidRPr="00010B89">
        <w:rPr>
          <w:rFonts w:ascii="Book Antiqua" w:eastAsia="Book Antiqua" w:hAnsi="Book Antiqua" w:cs="Book Antiqua"/>
          <w:color w:val="000000"/>
        </w:rPr>
        <w:t xml:space="preserve"> </w:t>
      </w:r>
      <w:r w:rsidR="00831046" w:rsidRPr="00010B89">
        <w:rPr>
          <w:rFonts w:ascii="Book Antiqua" w:eastAsia="Book Antiqua" w:hAnsi="Book Antiqua" w:cs="Book Antiqua"/>
          <w:color w:val="000000"/>
        </w:rPr>
        <w:t>(%)</w:t>
      </w:r>
      <w:r w:rsidR="00573B76" w:rsidRPr="00010B89">
        <w:rPr>
          <w:rFonts w:ascii="Book Antiqua" w:eastAsia="Book Antiqua" w:hAnsi="Book Antiqua" w:cs="Book Antiqua"/>
          <w:color w:val="000000"/>
        </w:rPr>
        <w:t xml:space="preserve">; F: </w:t>
      </w:r>
      <w:r w:rsidR="004A6EB7" w:rsidRPr="00010B89">
        <w:rPr>
          <w:rFonts w:ascii="Book Antiqua" w:eastAsia="Book Antiqua" w:hAnsi="Book Antiqua" w:cs="Book Antiqua"/>
          <w:color w:val="000000"/>
        </w:rPr>
        <w:t>Treg lymphocyte percentage</w:t>
      </w:r>
      <w:r w:rsidR="007B284D" w:rsidRPr="00010B89">
        <w:rPr>
          <w:rFonts w:ascii="Book Antiqua" w:eastAsia="Book Antiqua" w:hAnsi="Book Antiqua" w:cs="Book Antiqua"/>
          <w:color w:val="000000"/>
        </w:rPr>
        <w:t xml:space="preserve"> </w:t>
      </w:r>
      <w:r w:rsidR="004A6EB7" w:rsidRPr="00010B89">
        <w:rPr>
          <w:rFonts w:ascii="Book Antiqua" w:eastAsia="Book Antiqua" w:hAnsi="Book Antiqua" w:cs="Book Antiqua"/>
          <w:color w:val="000000"/>
        </w:rPr>
        <w:t>(%)</w:t>
      </w:r>
      <w:r w:rsidR="00573B76" w:rsidRPr="00010B89">
        <w:rPr>
          <w:rFonts w:ascii="Book Antiqua" w:eastAsia="Book Antiqua" w:hAnsi="Book Antiqua" w:cs="Book Antiqua"/>
          <w:color w:val="000000"/>
        </w:rPr>
        <w:t>; G:</w:t>
      </w:r>
      <w:r w:rsidR="004A6EB7" w:rsidRPr="00010B89">
        <w:rPr>
          <w:rFonts w:ascii="Book Antiqua" w:hAnsi="Book Antiqua"/>
        </w:rPr>
        <w:t xml:space="preserve"> </w:t>
      </w:r>
      <w:r w:rsidR="007B284D" w:rsidRPr="00010B89">
        <w:rPr>
          <w:rFonts w:ascii="Book Antiqua" w:hAnsi="Book Antiqua"/>
        </w:rPr>
        <w:t>Natural killer</w:t>
      </w:r>
      <w:r w:rsidR="004A6EB7" w:rsidRPr="00010B89">
        <w:rPr>
          <w:rFonts w:ascii="Book Antiqua" w:eastAsia="Book Antiqua" w:hAnsi="Book Antiqua" w:cs="Book Antiqua"/>
          <w:color w:val="000000"/>
        </w:rPr>
        <w:t xml:space="preserve"> cells percentage</w:t>
      </w:r>
      <w:r w:rsidR="007B284D" w:rsidRPr="00010B89">
        <w:rPr>
          <w:rFonts w:ascii="Book Antiqua" w:eastAsia="Book Antiqua" w:hAnsi="Book Antiqua" w:cs="Book Antiqua"/>
          <w:color w:val="000000"/>
        </w:rPr>
        <w:t xml:space="preserve"> </w:t>
      </w:r>
      <w:r w:rsidR="004A6EB7" w:rsidRPr="00010B89">
        <w:rPr>
          <w:rFonts w:ascii="Book Antiqua" w:eastAsia="Book Antiqua" w:hAnsi="Book Antiqua" w:cs="Book Antiqua"/>
          <w:color w:val="000000"/>
        </w:rPr>
        <w:t>(%)</w:t>
      </w:r>
      <w:r w:rsidR="00573B76" w:rsidRPr="00010B89">
        <w:rPr>
          <w:rFonts w:ascii="Book Antiqua" w:eastAsia="Book Antiqua" w:hAnsi="Book Antiqua" w:cs="Book Antiqua"/>
          <w:color w:val="000000"/>
        </w:rPr>
        <w:t xml:space="preserve">; H: </w:t>
      </w:r>
      <w:r w:rsidR="007B284D" w:rsidRPr="00010B89">
        <w:rPr>
          <w:rFonts w:ascii="Book Antiqua" w:eastAsia="Book Antiqua" w:hAnsi="Book Antiqua" w:cs="Book Antiqua"/>
          <w:color w:val="000000"/>
        </w:rPr>
        <w:t>Interleukin</w:t>
      </w:r>
      <w:r w:rsidR="004A6EB7" w:rsidRPr="00010B89">
        <w:rPr>
          <w:rFonts w:ascii="Book Antiqua" w:eastAsia="Book Antiqua" w:hAnsi="Book Antiqua" w:cs="Book Antiqua"/>
          <w:color w:val="000000"/>
        </w:rPr>
        <w:t>-6 (</w:t>
      </w:r>
      <w:proofErr w:type="spellStart"/>
      <w:r w:rsidR="004A6EB7" w:rsidRPr="00010B89">
        <w:rPr>
          <w:rFonts w:ascii="Book Antiqua" w:eastAsia="Book Antiqua" w:hAnsi="Book Antiqua" w:cs="Book Antiqua"/>
          <w:color w:val="000000"/>
        </w:rPr>
        <w:t>pg</w:t>
      </w:r>
      <w:proofErr w:type="spellEnd"/>
      <w:r w:rsidR="004A6EB7" w:rsidRPr="00010B89">
        <w:rPr>
          <w:rFonts w:ascii="Book Antiqua" w:eastAsia="Book Antiqua" w:hAnsi="Book Antiqua" w:cs="Book Antiqua"/>
          <w:color w:val="000000"/>
        </w:rPr>
        <w:t>/mL)</w:t>
      </w:r>
      <w:r w:rsidR="00573B76" w:rsidRPr="00010B89">
        <w:rPr>
          <w:rFonts w:ascii="Book Antiqua" w:eastAsia="Book Antiqua" w:hAnsi="Book Antiqua" w:cs="Book Antiqua"/>
          <w:color w:val="000000"/>
        </w:rPr>
        <w:t xml:space="preserve">. </w:t>
      </w:r>
      <w:r w:rsidR="00573B76" w:rsidRPr="00010B89">
        <w:rPr>
          <w:rFonts w:ascii="Book Antiqua" w:hAnsi="Book Antiqua"/>
        </w:rPr>
        <w:t>NK: Natural killer</w:t>
      </w:r>
      <w:r w:rsidR="00573B76" w:rsidRPr="00010B89">
        <w:rPr>
          <w:rFonts w:ascii="Book Antiqua" w:eastAsia="Book Antiqua" w:hAnsi="Book Antiqua" w:cs="Book Antiqua"/>
          <w:color w:val="000000"/>
        </w:rPr>
        <w:t xml:space="preserve">; IL: </w:t>
      </w:r>
      <w:r w:rsidR="004706BB" w:rsidRPr="00010B89">
        <w:rPr>
          <w:rFonts w:ascii="Book Antiqua" w:eastAsia="Book Antiqua" w:hAnsi="Book Antiqua" w:cs="Book Antiqua"/>
          <w:color w:val="000000"/>
        </w:rPr>
        <w:t>Interleukin</w:t>
      </w:r>
      <w:r w:rsidR="00573B76" w:rsidRPr="00010B89">
        <w:rPr>
          <w:rFonts w:ascii="Book Antiqua" w:eastAsia="Book Antiqua" w:hAnsi="Book Antiqua" w:cs="Book Antiqua"/>
          <w:color w:val="000000"/>
        </w:rPr>
        <w:t>; POD:</w:t>
      </w:r>
      <w:r w:rsidR="00573B76" w:rsidRPr="00010B89">
        <w:rPr>
          <w:rFonts w:ascii="Book Antiqua" w:hAnsi="Book Antiqua"/>
        </w:rPr>
        <w:t xml:space="preserve"> </w:t>
      </w:r>
      <w:r w:rsidR="00573B76" w:rsidRPr="00010B89">
        <w:rPr>
          <w:rFonts w:ascii="Book Antiqua" w:eastAsia="Book Antiqua" w:hAnsi="Book Antiqua" w:cs="Book Antiqua"/>
          <w:color w:val="000000"/>
        </w:rPr>
        <w:t>Postoperative day; ALPPS: Associating liver partition and portal vein ligation for staged hepatectomy.</w:t>
      </w:r>
    </w:p>
    <w:p w14:paraId="62831FA2" w14:textId="77777777" w:rsidR="004544FD" w:rsidRPr="00010B89" w:rsidRDefault="004544FD" w:rsidP="00010B89">
      <w:pPr>
        <w:spacing w:line="360" w:lineRule="auto"/>
        <w:jc w:val="both"/>
        <w:rPr>
          <w:rFonts w:ascii="Book Antiqua" w:hAnsi="Book Antiqua"/>
          <w:noProof/>
        </w:rPr>
      </w:pPr>
    </w:p>
    <w:p w14:paraId="6D791CC5" w14:textId="4ABFE117" w:rsidR="004706BB" w:rsidRPr="00010B89" w:rsidRDefault="004544FD" w:rsidP="00010B89">
      <w:pPr>
        <w:spacing w:line="360" w:lineRule="auto"/>
        <w:jc w:val="both"/>
        <w:rPr>
          <w:rFonts w:ascii="Book Antiqua" w:hAnsi="Book Antiqua"/>
          <w:noProof/>
        </w:rPr>
      </w:pPr>
      <w:r w:rsidRPr="00010B89">
        <w:rPr>
          <w:rFonts w:ascii="Book Antiqua" w:hAnsi="Book Antiqua"/>
          <w:noProof/>
        </w:rPr>
        <w:drawing>
          <wp:inline distT="0" distB="0" distL="0" distR="0" wp14:anchorId="0A4F5043" wp14:editId="3842299F">
            <wp:extent cx="5768340" cy="1386840"/>
            <wp:effectExtent l="0" t="0" r="381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340" cy="1386840"/>
                    </a:xfrm>
                    <a:prstGeom prst="rect">
                      <a:avLst/>
                    </a:prstGeom>
                    <a:noFill/>
                    <a:ln>
                      <a:noFill/>
                    </a:ln>
                  </pic:spPr>
                </pic:pic>
              </a:graphicData>
            </a:graphic>
          </wp:inline>
        </w:drawing>
      </w:r>
      <w:r w:rsidRPr="00010B89" w:rsidDel="004544FD">
        <w:rPr>
          <w:rFonts w:ascii="Book Antiqua" w:hAnsi="Book Antiqua"/>
          <w:noProof/>
          <w:lang w:eastAsia="zh-CN"/>
        </w:rPr>
        <w:t xml:space="preserve"> </w:t>
      </w:r>
    </w:p>
    <w:p w14:paraId="308F39E7" w14:textId="56A0E68B" w:rsidR="00A77B3E"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t>Figure 9 Changes in peripheral blood immunoglobulin</w:t>
      </w:r>
      <w:r w:rsidR="00FF5298" w:rsidRPr="00010B89">
        <w:rPr>
          <w:rFonts w:ascii="Book Antiqua" w:eastAsia="Book Antiqua" w:hAnsi="Book Antiqua" w:cs="Book Antiqua"/>
          <w:b/>
          <w:bCs/>
          <w:color w:val="000000"/>
        </w:rPr>
        <w:t>s</w:t>
      </w:r>
      <w:r w:rsidRPr="00010B89">
        <w:rPr>
          <w:rFonts w:ascii="Book Antiqua" w:eastAsia="Book Antiqua" w:hAnsi="Book Antiqua" w:cs="Book Antiqua"/>
          <w:b/>
          <w:bCs/>
          <w:color w:val="000000"/>
        </w:rPr>
        <w:t xml:space="preserve"> after stage-</w:t>
      </w:r>
      <w:r w:rsidR="004706BB" w:rsidRPr="00010B89">
        <w:rPr>
          <w:rFonts w:ascii="Book Antiqua" w:eastAsia="Book Antiqua" w:hAnsi="Book Antiqua" w:cs="Book Antiqua"/>
          <w:b/>
          <w:bCs/>
          <w:color w:val="000000"/>
        </w:rPr>
        <w:t>I</w:t>
      </w:r>
      <w:r w:rsidRPr="00010B89">
        <w:rPr>
          <w:rFonts w:ascii="Book Antiqua" w:eastAsia="Book Antiqua" w:hAnsi="Book Antiqua" w:cs="Book Antiqua"/>
          <w:b/>
          <w:bCs/>
          <w:color w:val="000000"/>
        </w:rPr>
        <w:t xml:space="preserve"> and </w:t>
      </w:r>
      <w:r w:rsidR="004706BB" w:rsidRPr="00010B89">
        <w:rPr>
          <w:rFonts w:ascii="Book Antiqua" w:eastAsia="Book Antiqua" w:hAnsi="Book Antiqua" w:cs="Book Antiqua"/>
          <w:b/>
          <w:bCs/>
          <w:color w:val="000000"/>
        </w:rPr>
        <w:t>II</w:t>
      </w:r>
      <w:r w:rsidRPr="00010B89">
        <w:rPr>
          <w:rFonts w:ascii="Book Antiqua" w:eastAsia="Book Antiqua" w:hAnsi="Book Antiqua" w:cs="Book Antiqua"/>
          <w:b/>
          <w:bCs/>
          <w:color w:val="000000"/>
        </w:rPr>
        <w:t xml:space="preserve"> </w:t>
      </w:r>
      <w:r w:rsidR="00137802" w:rsidRPr="00010B89">
        <w:rPr>
          <w:rFonts w:ascii="Book Antiqua" w:eastAsia="Book Antiqua" w:hAnsi="Book Antiqua" w:cs="Book Antiqua"/>
          <w:b/>
          <w:bCs/>
          <w:color w:val="000000"/>
        </w:rPr>
        <w:t>associating liver partition and portal vein ligation for staged hepatectomy</w:t>
      </w:r>
      <w:r w:rsidRPr="00010B89">
        <w:rPr>
          <w:rFonts w:ascii="Book Antiqua" w:eastAsia="Book Antiqua" w:hAnsi="Book Antiqua" w:cs="Book Antiqua"/>
          <w:b/>
          <w:bCs/>
          <w:color w:val="000000"/>
        </w:rPr>
        <w:t xml:space="preserve"> and right hemi-hepatectomy.</w:t>
      </w:r>
      <w:r w:rsidRPr="00010B89">
        <w:rPr>
          <w:rFonts w:ascii="Book Antiqua" w:eastAsia="Book Antiqua" w:hAnsi="Book Antiqua" w:cs="Book Antiqua"/>
          <w:color w:val="000000"/>
        </w:rPr>
        <w:t xml:space="preserve"> </w:t>
      </w:r>
      <w:r w:rsidR="004706BB" w:rsidRPr="00010B89">
        <w:rPr>
          <w:rFonts w:ascii="Book Antiqua" w:eastAsia="Book Antiqua" w:hAnsi="Book Antiqua" w:cs="Book Antiqua"/>
          <w:color w:val="000000"/>
        </w:rPr>
        <w:t>A:</w:t>
      </w:r>
      <w:r w:rsidR="004A6EB7" w:rsidRPr="00010B89">
        <w:rPr>
          <w:rFonts w:ascii="Book Antiqua" w:hAnsi="Book Antiqua"/>
        </w:rPr>
        <w:t xml:space="preserve"> </w:t>
      </w:r>
      <w:r w:rsidR="007B284D" w:rsidRPr="00010B89">
        <w:rPr>
          <w:rFonts w:ascii="Book Antiqua" w:eastAsia="SimSun" w:hAnsi="Book Antiqua"/>
          <w:kern w:val="2"/>
          <w:shd w:val="clear" w:color="auto" w:fill="FFFFFF"/>
          <w:lang w:eastAsia="zh-CN"/>
        </w:rPr>
        <w:t>Immunoglobulin</w:t>
      </w:r>
      <w:r w:rsidR="007B284D" w:rsidRPr="00010B89">
        <w:rPr>
          <w:rFonts w:ascii="Book Antiqua" w:eastAsia="Book Antiqua" w:hAnsi="Book Antiqua" w:cs="Book Antiqua"/>
          <w:color w:val="000000"/>
        </w:rPr>
        <w:t xml:space="preserve"> (</w:t>
      </w:r>
      <w:r w:rsidR="004A6EB7" w:rsidRPr="00010B89">
        <w:rPr>
          <w:rFonts w:ascii="Book Antiqua" w:eastAsia="Book Antiqua" w:hAnsi="Book Antiqua" w:cs="Book Antiqua"/>
          <w:color w:val="000000"/>
        </w:rPr>
        <w:t>Ig</w:t>
      </w:r>
      <w:r w:rsidR="007B284D" w:rsidRPr="00010B89">
        <w:rPr>
          <w:rFonts w:ascii="Book Antiqua" w:eastAsia="Book Antiqua" w:hAnsi="Book Antiqua" w:cs="Book Antiqua"/>
          <w:color w:val="000000"/>
        </w:rPr>
        <w:t>)</w:t>
      </w:r>
      <w:r w:rsidR="004A6EB7" w:rsidRPr="00010B89">
        <w:rPr>
          <w:rFonts w:ascii="Book Antiqua" w:eastAsia="Book Antiqua" w:hAnsi="Book Antiqua" w:cs="Book Antiqua"/>
          <w:color w:val="000000"/>
        </w:rPr>
        <w:t>A (g/L)</w:t>
      </w:r>
      <w:r w:rsidR="004706BB" w:rsidRPr="00010B89">
        <w:rPr>
          <w:rFonts w:ascii="Book Antiqua" w:eastAsia="Book Antiqua" w:hAnsi="Book Antiqua" w:cs="Book Antiqua"/>
          <w:color w:val="000000"/>
        </w:rPr>
        <w:t>; B:</w:t>
      </w:r>
      <w:r w:rsidR="004A6EB7" w:rsidRPr="00010B89">
        <w:rPr>
          <w:rFonts w:ascii="Book Antiqua" w:hAnsi="Book Antiqua"/>
        </w:rPr>
        <w:t xml:space="preserve"> </w:t>
      </w:r>
      <w:r w:rsidR="004A6EB7" w:rsidRPr="00010B89">
        <w:rPr>
          <w:rFonts w:ascii="Book Antiqua" w:eastAsia="Book Antiqua" w:hAnsi="Book Antiqua" w:cs="Book Antiqua"/>
          <w:color w:val="000000"/>
        </w:rPr>
        <w:t>IgG (g/L)</w:t>
      </w:r>
      <w:r w:rsidR="004706BB" w:rsidRPr="00010B89">
        <w:rPr>
          <w:rFonts w:ascii="Book Antiqua" w:eastAsia="Book Antiqua" w:hAnsi="Book Antiqua" w:cs="Book Antiqua"/>
          <w:color w:val="000000"/>
        </w:rPr>
        <w:t>; C:</w:t>
      </w:r>
      <w:r w:rsidR="004A6EB7" w:rsidRPr="00010B89">
        <w:rPr>
          <w:rFonts w:ascii="Book Antiqua" w:hAnsi="Book Antiqua"/>
        </w:rPr>
        <w:t xml:space="preserve"> </w:t>
      </w:r>
      <w:r w:rsidR="004A6EB7" w:rsidRPr="00010B89">
        <w:rPr>
          <w:rFonts w:ascii="Book Antiqua" w:eastAsia="Book Antiqua" w:hAnsi="Book Antiqua" w:cs="Book Antiqua"/>
          <w:color w:val="000000"/>
        </w:rPr>
        <w:t>IgM (g/L)</w:t>
      </w:r>
      <w:r w:rsidR="004706BB" w:rsidRPr="00010B89">
        <w:rPr>
          <w:rFonts w:ascii="Book Antiqua" w:eastAsia="Book Antiqua" w:hAnsi="Book Antiqua" w:cs="Book Antiqua"/>
          <w:color w:val="000000"/>
        </w:rPr>
        <w:t xml:space="preserve">. </w:t>
      </w:r>
      <w:r w:rsidR="004706BB" w:rsidRPr="00010B89">
        <w:rPr>
          <w:rFonts w:ascii="Book Antiqua" w:eastAsia="SimSun" w:hAnsi="Book Antiqua"/>
          <w:kern w:val="2"/>
          <w:shd w:val="clear" w:color="auto" w:fill="FFFFFF"/>
          <w:lang w:eastAsia="zh-CN"/>
        </w:rPr>
        <w:t>Ig: Immunoglobulin;</w:t>
      </w:r>
      <w:r w:rsidR="004706BB" w:rsidRPr="00010B89">
        <w:rPr>
          <w:rFonts w:ascii="Book Antiqua" w:eastAsia="Book Antiqua" w:hAnsi="Book Antiqua" w:cs="Book Antiqua"/>
          <w:color w:val="000000"/>
        </w:rPr>
        <w:t xml:space="preserve"> POD:</w:t>
      </w:r>
      <w:r w:rsidR="004706BB" w:rsidRPr="00010B89">
        <w:rPr>
          <w:rFonts w:ascii="Book Antiqua" w:hAnsi="Book Antiqua"/>
        </w:rPr>
        <w:t xml:space="preserve"> </w:t>
      </w:r>
      <w:r w:rsidR="004706BB" w:rsidRPr="00010B89">
        <w:rPr>
          <w:rFonts w:ascii="Book Antiqua" w:eastAsia="Book Antiqua" w:hAnsi="Book Antiqua" w:cs="Book Antiqua"/>
          <w:color w:val="000000"/>
        </w:rPr>
        <w:t>Postoperative day; ALPPS: Associating liver partition and portal vein ligation for staged hepatectomy.</w:t>
      </w:r>
    </w:p>
    <w:p w14:paraId="6CDBB9D7" w14:textId="77777777" w:rsidR="004706BB" w:rsidRPr="00010B89" w:rsidRDefault="004706BB" w:rsidP="00010B89">
      <w:pPr>
        <w:spacing w:line="360" w:lineRule="auto"/>
        <w:jc w:val="both"/>
        <w:rPr>
          <w:rFonts w:ascii="Book Antiqua" w:hAnsi="Book Antiqua"/>
        </w:rPr>
        <w:sectPr w:rsidR="004706BB" w:rsidRPr="00010B89">
          <w:pgSz w:w="12240" w:h="15840"/>
          <w:pgMar w:top="1440" w:right="1440" w:bottom="1440" w:left="1440" w:header="720" w:footer="720" w:gutter="0"/>
          <w:cols w:space="720"/>
          <w:docGrid w:linePitch="360"/>
        </w:sectPr>
      </w:pPr>
    </w:p>
    <w:p w14:paraId="0D920CA0" w14:textId="45711359" w:rsidR="00010B89" w:rsidRPr="00010B89" w:rsidRDefault="00010B89" w:rsidP="00010B89">
      <w:pPr>
        <w:spacing w:line="360" w:lineRule="auto"/>
        <w:jc w:val="both"/>
        <w:rPr>
          <w:rFonts w:ascii="Book Antiqua" w:hAnsi="Book Antiqua"/>
        </w:rPr>
      </w:pPr>
      <w:r w:rsidRPr="00010B89">
        <w:rPr>
          <w:rFonts w:ascii="Book Antiqua" w:hAnsi="Book Antiqua"/>
          <w:noProof/>
        </w:rPr>
        <w:lastRenderedPageBreak/>
        <w:drawing>
          <wp:inline distT="0" distB="0" distL="0" distR="0" wp14:anchorId="2D11D1C6" wp14:editId="6C2A6BCA">
            <wp:extent cx="4114800" cy="2865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2865120"/>
                    </a:xfrm>
                    <a:prstGeom prst="rect">
                      <a:avLst/>
                    </a:prstGeom>
                    <a:noFill/>
                    <a:ln>
                      <a:noFill/>
                    </a:ln>
                  </pic:spPr>
                </pic:pic>
              </a:graphicData>
            </a:graphic>
          </wp:inline>
        </w:drawing>
      </w:r>
    </w:p>
    <w:p w14:paraId="467887AE" w14:textId="46EAFB16" w:rsidR="004706BB" w:rsidRPr="00010B89" w:rsidRDefault="00DF788A" w:rsidP="00010B89">
      <w:pPr>
        <w:spacing w:line="360" w:lineRule="auto"/>
        <w:jc w:val="both"/>
        <w:rPr>
          <w:rFonts w:ascii="Book Antiqua" w:eastAsia="Book Antiqua" w:hAnsi="Book Antiqua" w:cs="Book Antiqua"/>
          <w:color w:val="000000"/>
        </w:rPr>
      </w:pPr>
      <w:r w:rsidRPr="00010B89">
        <w:rPr>
          <w:rFonts w:ascii="Book Antiqua" w:eastAsia="Book Antiqua" w:hAnsi="Book Antiqua" w:cs="Book Antiqua"/>
          <w:b/>
          <w:bCs/>
          <w:color w:val="000000"/>
        </w:rPr>
        <w:t xml:space="preserve">Figure 10 Comparison of survival rate between </w:t>
      </w:r>
      <w:r w:rsidR="00137802" w:rsidRPr="00010B89">
        <w:rPr>
          <w:rFonts w:ascii="Book Antiqua" w:eastAsia="Book Antiqua" w:hAnsi="Book Antiqua" w:cs="Book Antiqua"/>
          <w:b/>
          <w:bCs/>
          <w:color w:val="000000"/>
        </w:rPr>
        <w:t>associating liver partition and portal vein ligation for staged hepatectomy</w:t>
      </w:r>
      <w:r w:rsidRPr="00010B89">
        <w:rPr>
          <w:rFonts w:ascii="Book Antiqua" w:eastAsia="Book Antiqua" w:hAnsi="Book Antiqua" w:cs="Book Antiqua"/>
          <w:b/>
          <w:bCs/>
          <w:color w:val="000000"/>
        </w:rPr>
        <w:t xml:space="preserve"> group and right hemi-hepatectomy group.</w:t>
      </w:r>
      <w:r w:rsidRPr="00010B89">
        <w:rPr>
          <w:rFonts w:ascii="Book Antiqua" w:eastAsia="Book Antiqua" w:hAnsi="Book Antiqua" w:cs="Book Antiqua"/>
          <w:color w:val="000000"/>
        </w:rPr>
        <w:t xml:space="preserve"> The survival rate</w:t>
      </w:r>
      <w:r w:rsidR="00FF5298" w:rsidRPr="00010B89">
        <w:rPr>
          <w:rFonts w:ascii="Book Antiqua" w:eastAsia="Book Antiqua" w:hAnsi="Book Antiqua" w:cs="Book Antiqua"/>
          <w:color w:val="000000"/>
        </w:rPr>
        <w:t xml:space="preserve"> </w:t>
      </w:r>
      <w:r w:rsidRPr="00010B89">
        <w:rPr>
          <w:rFonts w:ascii="Book Antiqua" w:eastAsia="Book Antiqua" w:hAnsi="Book Antiqua" w:cs="Book Antiqua"/>
          <w:color w:val="000000"/>
        </w:rPr>
        <w:t>showed no significant difference between the two groups.</w:t>
      </w:r>
      <w:r w:rsidR="004706BB" w:rsidRPr="00010B89">
        <w:rPr>
          <w:rFonts w:ascii="Book Antiqua" w:eastAsia="Book Antiqua" w:hAnsi="Book Antiqua" w:cs="Book Antiqua"/>
          <w:color w:val="000000"/>
        </w:rPr>
        <w:t xml:space="preserve"> ALPPS: Associating liver partition and portal vein ligation for staged hepatectomy.</w:t>
      </w:r>
    </w:p>
    <w:p w14:paraId="01AD318E" w14:textId="18FA029E" w:rsidR="00A77B3E" w:rsidRPr="00010B89" w:rsidRDefault="00A77B3E" w:rsidP="00010B89">
      <w:pPr>
        <w:spacing w:line="360" w:lineRule="auto"/>
        <w:jc w:val="both"/>
        <w:rPr>
          <w:rFonts w:ascii="Book Antiqua" w:eastAsia="Book Antiqua" w:hAnsi="Book Antiqua" w:cs="Book Antiqua"/>
          <w:color w:val="000000"/>
        </w:rPr>
      </w:pPr>
    </w:p>
    <w:p w14:paraId="06A4ADF4" w14:textId="77777777" w:rsidR="00A079E3" w:rsidRPr="00010B89" w:rsidRDefault="00A079E3" w:rsidP="00010B89">
      <w:pPr>
        <w:spacing w:line="360" w:lineRule="auto"/>
        <w:jc w:val="both"/>
        <w:rPr>
          <w:rFonts w:ascii="Book Antiqua" w:hAnsi="Book Antiqua"/>
        </w:rPr>
        <w:sectPr w:rsidR="00A079E3" w:rsidRPr="00010B89">
          <w:pgSz w:w="12240" w:h="15840"/>
          <w:pgMar w:top="1440" w:right="1440" w:bottom="1440" w:left="1440" w:header="720" w:footer="720" w:gutter="0"/>
          <w:cols w:space="720"/>
          <w:docGrid w:linePitch="360"/>
        </w:sectPr>
      </w:pPr>
    </w:p>
    <w:p w14:paraId="7CCA4B31" w14:textId="2669F5BD" w:rsidR="00B92E91" w:rsidRPr="00010B89" w:rsidRDefault="00B92E91" w:rsidP="00010B89">
      <w:pPr>
        <w:spacing w:line="360" w:lineRule="auto"/>
        <w:jc w:val="both"/>
        <w:rPr>
          <w:rFonts w:ascii="Book Antiqua" w:eastAsia="KaiTi" w:hAnsi="Book Antiqua"/>
          <w:b/>
          <w:bCs/>
          <w:color w:val="000000"/>
        </w:rPr>
      </w:pPr>
      <w:r w:rsidRPr="00010B89">
        <w:rPr>
          <w:rFonts w:ascii="Book Antiqua" w:eastAsia="KaiTi" w:hAnsi="Book Antiqua"/>
          <w:b/>
          <w:bCs/>
          <w:color w:val="000000"/>
        </w:rPr>
        <w:lastRenderedPageBreak/>
        <w:t xml:space="preserve">Table 1 </w:t>
      </w:r>
      <w:r w:rsidR="000A46B9" w:rsidRPr="00010B89">
        <w:rPr>
          <w:rFonts w:ascii="Book Antiqua" w:eastAsia="KaiTi" w:hAnsi="Book Antiqua"/>
          <w:b/>
          <w:bCs/>
          <w:color w:val="000000"/>
        </w:rPr>
        <w:t>Propensity score matching</w:t>
      </w:r>
      <w:r w:rsidRPr="00010B89">
        <w:rPr>
          <w:rFonts w:ascii="Book Antiqua" w:eastAsia="KaiTi" w:hAnsi="Book Antiqua"/>
          <w:b/>
          <w:bCs/>
          <w:color w:val="000000"/>
        </w:rPr>
        <w:t xml:space="preserve"> results of </w:t>
      </w:r>
      <w:r w:rsidR="00137802" w:rsidRPr="00010B89">
        <w:rPr>
          <w:rFonts w:ascii="Book Antiqua" w:eastAsia="KaiTi" w:hAnsi="Book Antiqua"/>
          <w:b/>
          <w:bCs/>
          <w:color w:val="000000"/>
        </w:rPr>
        <w:t>associating liver partition and portal vein ligation for staged hepatectomy</w:t>
      </w:r>
      <w:r w:rsidRPr="00010B89">
        <w:rPr>
          <w:rFonts w:ascii="Book Antiqua" w:eastAsia="KaiTi" w:hAnsi="Book Antiqua"/>
          <w:b/>
          <w:bCs/>
          <w:color w:val="000000"/>
        </w:rPr>
        <w:t xml:space="preserve"> group and right hemi-hepatectomy group</w:t>
      </w:r>
    </w:p>
    <w:tbl>
      <w:tblPr>
        <w:tblW w:w="11458" w:type="dxa"/>
        <w:jc w:val="center"/>
        <w:tblLook w:val="04A0" w:firstRow="1" w:lastRow="0" w:firstColumn="1" w:lastColumn="0" w:noHBand="0" w:noVBand="1"/>
      </w:tblPr>
      <w:tblGrid>
        <w:gridCol w:w="2552"/>
        <w:gridCol w:w="1559"/>
        <w:gridCol w:w="1843"/>
        <w:gridCol w:w="1134"/>
        <w:gridCol w:w="1417"/>
        <w:gridCol w:w="1917"/>
        <w:gridCol w:w="1036"/>
      </w:tblGrid>
      <w:tr w:rsidR="00B92E91" w:rsidRPr="00010B89" w14:paraId="59A67775" w14:textId="77777777" w:rsidTr="00DF788A">
        <w:trPr>
          <w:trHeight w:val="286"/>
          <w:jc w:val="center"/>
        </w:trPr>
        <w:tc>
          <w:tcPr>
            <w:tcW w:w="2552" w:type="dxa"/>
            <w:vMerge w:val="restart"/>
            <w:tcBorders>
              <w:top w:val="single" w:sz="4" w:space="0" w:color="auto"/>
            </w:tcBorders>
          </w:tcPr>
          <w:p w14:paraId="77B393B4" w14:textId="77777777" w:rsidR="00B92E91" w:rsidRPr="00010B89" w:rsidRDefault="00B92E91" w:rsidP="00010B89">
            <w:pPr>
              <w:widowControl w:val="0"/>
              <w:spacing w:line="360" w:lineRule="auto"/>
              <w:jc w:val="both"/>
              <w:rPr>
                <w:rFonts w:ascii="Book Antiqua" w:hAnsi="Book Antiqua"/>
                <w:b/>
                <w:bCs/>
              </w:rPr>
            </w:pPr>
            <w:r w:rsidRPr="00010B89">
              <w:rPr>
                <w:rFonts w:ascii="Book Antiqua" w:hAnsi="Book Antiqua"/>
                <w:b/>
                <w:bCs/>
              </w:rPr>
              <w:t>Variable</w:t>
            </w:r>
          </w:p>
        </w:tc>
        <w:tc>
          <w:tcPr>
            <w:tcW w:w="4536" w:type="dxa"/>
            <w:gridSpan w:val="3"/>
            <w:tcBorders>
              <w:top w:val="single" w:sz="4" w:space="0" w:color="auto"/>
              <w:bottom w:val="single" w:sz="4" w:space="0" w:color="auto"/>
            </w:tcBorders>
          </w:tcPr>
          <w:p w14:paraId="3F3658CD" w14:textId="77777777" w:rsidR="00B92E91" w:rsidRPr="00010B89" w:rsidRDefault="00B92E91" w:rsidP="00010B89">
            <w:pPr>
              <w:spacing w:line="360" w:lineRule="auto"/>
              <w:jc w:val="both"/>
              <w:rPr>
                <w:rFonts w:ascii="Book Antiqua" w:hAnsi="Book Antiqua"/>
              </w:rPr>
            </w:pPr>
            <w:r w:rsidRPr="00010B89">
              <w:rPr>
                <w:rFonts w:ascii="Book Antiqua" w:hAnsi="Book Antiqua"/>
                <w:b/>
                <w:bCs/>
              </w:rPr>
              <w:t>Before matching</w:t>
            </w:r>
          </w:p>
        </w:tc>
        <w:tc>
          <w:tcPr>
            <w:tcW w:w="4370" w:type="dxa"/>
            <w:gridSpan w:val="3"/>
            <w:tcBorders>
              <w:top w:val="single" w:sz="4" w:space="0" w:color="auto"/>
              <w:bottom w:val="single" w:sz="4" w:space="0" w:color="auto"/>
            </w:tcBorders>
          </w:tcPr>
          <w:p w14:paraId="22F9866B" w14:textId="77777777" w:rsidR="00B92E91" w:rsidRPr="00010B89" w:rsidRDefault="00B92E91" w:rsidP="00010B89">
            <w:pPr>
              <w:spacing w:line="360" w:lineRule="auto"/>
              <w:jc w:val="both"/>
              <w:rPr>
                <w:rFonts w:ascii="Book Antiqua" w:hAnsi="Book Antiqua"/>
              </w:rPr>
            </w:pPr>
            <w:r w:rsidRPr="00010B89">
              <w:rPr>
                <w:rFonts w:ascii="Book Antiqua" w:hAnsi="Book Antiqua"/>
                <w:b/>
                <w:bCs/>
              </w:rPr>
              <w:t>After matching</w:t>
            </w:r>
          </w:p>
        </w:tc>
      </w:tr>
      <w:tr w:rsidR="00B92E91" w:rsidRPr="00010B89" w14:paraId="20E0D518" w14:textId="77777777" w:rsidTr="00DF788A">
        <w:trPr>
          <w:trHeight w:val="286"/>
          <w:jc w:val="center"/>
        </w:trPr>
        <w:tc>
          <w:tcPr>
            <w:tcW w:w="2552" w:type="dxa"/>
            <w:vMerge/>
            <w:tcBorders>
              <w:bottom w:val="single" w:sz="4" w:space="0" w:color="auto"/>
            </w:tcBorders>
          </w:tcPr>
          <w:p w14:paraId="6241B35F" w14:textId="77777777" w:rsidR="00B92E91" w:rsidRPr="00010B89" w:rsidRDefault="00B92E91" w:rsidP="00010B89">
            <w:pPr>
              <w:spacing w:line="360" w:lineRule="auto"/>
              <w:jc w:val="both"/>
              <w:rPr>
                <w:rFonts w:ascii="Book Antiqua" w:hAnsi="Book Antiqua"/>
                <w:b/>
                <w:bCs/>
              </w:rPr>
            </w:pPr>
          </w:p>
        </w:tc>
        <w:tc>
          <w:tcPr>
            <w:tcW w:w="1559" w:type="dxa"/>
            <w:tcBorders>
              <w:top w:val="single" w:sz="4" w:space="0" w:color="auto"/>
              <w:bottom w:val="single" w:sz="4" w:space="0" w:color="auto"/>
            </w:tcBorders>
          </w:tcPr>
          <w:p w14:paraId="0D8B249F"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ALPPS (15 cases)</w:t>
            </w:r>
          </w:p>
        </w:tc>
        <w:tc>
          <w:tcPr>
            <w:tcW w:w="1843" w:type="dxa"/>
            <w:tcBorders>
              <w:top w:val="single" w:sz="4" w:space="0" w:color="auto"/>
              <w:bottom w:val="single" w:sz="4" w:space="0" w:color="auto"/>
            </w:tcBorders>
          </w:tcPr>
          <w:p w14:paraId="2E08AAD3" w14:textId="77777777" w:rsidR="00B92E91" w:rsidRPr="00010B89" w:rsidRDefault="00B92E91" w:rsidP="00010B89">
            <w:pPr>
              <w:spacing w:line="360" w:lineRule="auto"/>
              <w:jc w:val="both"/>
              <w:rPr>
                <w:rFonts w:ascii="Book Antiqua" w:hAnsi="Book Antiqua"/>
                <w:b/>
                <w:bCs/>
              </w:rPr>
            </w:pPr>
            <w:r w:rsidRPr="00010B89">
              <w:rPr>
                <w:rFonts w:ascii="Book Antiqua" w:eastAsia="KaiTi" w:hAnsi="Book Antiqua"/>
                <w:b/>
                <w:bCs/>
                <w:color w:val="000000"/>
              </w:rPr>
              <w:t>Hepatectomy (</w:t>
            </w:r>
            <w:r w:rsidRPr="00010B89">
              <w:rPr>
                <w:rFonts w:ascii="Book Antiqua" w:hAnsi="Book Antiqua"/>
                <w:b/>
                <w:bCs/>
              </w:rPr>
              <w:t>46 cases)</w:t>
            </w:r>
          </w:p>
        </w:tc>
        <w:tc>
          <w:tcPr>
            <w:tcW w:w="1134" w:type="dxa"/>
            <w:tcBorders>
              <w:top w:val="single" w:sz="4" w:space="0" w:color="auto"/>
              <w:bottom w:val="single" w:sz="4" w:space="0" w:color="auto"/>
            </w:tcBorders>
          </w:tcPr>
          <w:p w14:paraId="1D8E29EF"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i/>
              </w:rPr>
              <w:t>P</w:t>
            </w:r>
            <w:r w:rsidRPr="00010B89">
              <w:rPr>
                <w:rFonts w:ascii="Book Antiqua" w:hAnsi="Book Antiqua"/>
                <w:b/>
                <w:bCs/>
              </w:rPr>
              <w:t xml:space="preserve"> valve</w:t>
            </w:r>
          </w:p>
        </w:tc>
        <w:tc>
          <w:tcPr>
            <w:tcW w:w="1417" w:type="dxa"/>
            <w:tcBorders>
              <w:top w:val="single" w:sz="4" w:space="0" w:color="auto"/>
              <w:bottom w:val="single" w:sz="4" w:space="0" w:color="auto"/>
            </w:tcBorders>
          </w:tcPr>
          <w:p w14:paraId="71EB8206"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ALPPS (15 cases)</w:t>
            </w:r>
          </w:p>
        </w:tc>
        <w:tc>
          <w:tcPr>
            <w:tcW w:w="1917" w:type="dxa"/>
            <w:tcBorders>
              <w:top w:val="single" w:sz="4" w:space="0" w:color="auto"/>
              <w:bottom w:val="single" w:sz="4" w:space="0" w:color="auto"/>
            </w:tcBorders>
          </w:tcPr>
          <w:p w14:paraId="72E815F7" w14:textId="77777777" w:rsidR="00B92E91" w:rsidRPr="00010B89" w:rsidRDefault="00B92E91" w:rsidP="00010B89">
            <w:pPr>
              <w:spacing w:line="360" w:lineRule="auto"/>
              <w:jc w:val="both"/>
              <w:rPr>
                <w:rFonts w:ascii="Book Antiqua" w:hAnsi="Book Antiqua"/>
                <w:b/>
                <w:bCs/>
              </w:rPr>
            </w:pPr>
            <w:r w:rsidRPr="00010B89">
              <w:rPr>
                <w:rFonts w:ascii="Book Antiqua" w:eastAsia="KaiTi" w:hAnsi="Book Antiqua"/>
                <w:b/>
                <w:bCs/>
                <w:color w:val="000000"/>
              </w:rPr>
              <w:t>Hepatectomy (</w:t>
            </w:r>
            <w:r w:rsidRPr="00010B89">
              <w:rPr>
                <w:rFonts w:ascii="Book Antiqua" w:hAnsi="Book Antiqua"/>
                <w:b/>
                <w:bCs/>
              </w:rPr>
              <w:t>15 cases)</w:t>
            </w:r>
          </w:p>
        </w:tc>
        <w:tc>
          <w:tcPr>
            <w:tcW w:w="1036" w:type="dxa"/>
            <w:tcBorders>
              <w:top w:val="single" w:sz="4" w:space="0" w:color="auto"/>
              <w:bottom w:val="single" w:sz="4" w:space="0" w:color="auto"/>
            </w:tcBorders>
          </w:tcPr>
          <w:p w14:paraId="4C9F9340"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i/>
              </w:rPr>
              <w:t>P</w:t>
            </w:r>
            <w:r w:rsidRPr="00010B89">
              <w:rPr>
                <w:rFonts w:ascii="Book Antiqua" w:hAnsi="Book Antiqua"/>
                <w:b/>
                <w:bCs/>
              </w:rPr>
              <w:t xml:space="preserve"> valve</w:t>
            </w:r>
          </w:p>
        </w:tc>
      </w:tr>
      <w:tr w:rsidR="00B92E91" w:rsidRPr="00010B89" w14:paraId="34A76DF5" w14:textId="77777777" w:rsidTr="00DF788A">
        <w:trPr>
          <w:trHeight w:val="572"/>
          <w:jc w:val="center"/>
        </w:trPr>
        <w:tc>
          <w:tcPr>
            <w:tcW w:w="2552" w:type="dxa"/>
            <w:tcBorders>
              <w:top w:val="single" w:sz="4" w:space="0" w:color="auto"/>
            </w:tcBorders>
          </w:tcPr>
          <w:p w14:paraId="6C5BC133" w14:textId="77777777" w:rsidR="00B92E91" w:rsidRPr="00010B89" w:rsidRDefault="00B92E91" w:rsidP="00010B89">
            <w:pPr>
              <w:spacing w:line="360" w:lineRule="auto"/>
              <w:jc w:val="both"/>
              <w:rPr>
                <w:rFonts w:ascii="Book Antiqua" w:hAnsi="Book Antiqua"/>
              </w:rPr>
            </w:pPr>
            <w:r w:rsidRPr="00010B89">
              <w:rPr>
                <w:rFonts w:ascii="Book Antiqua" w:hAnsi="Book Antiqua"/>
              </w:rPr>
              <w:t>Age (</w:t>
            </w:r>
            <w:proofErr w:type="spellStart"/>
            <w:r w:rsidRPr="00010B89">
              <w:rPr>
                <w:rFonts w:ascii="Book Antiqua" w:hAnsi="Book Antiqua"/>
              </w:rPr>
              <w:t>yr</w:t>
            </w:r>
            <w:proofErr w:type="spellEnd"/>
            <w:r w:rsidRPr="00010B89">
              <w:rPr>
                <w:rFonts w:ascii="Book Antiqua" w:hAnsi="Book Antiqua"/>
              </w:rPr>
              <w:t>)</w:t>
            </w:r>
          </w:p>
        </w:tc>
        <w:tc>
          <w:tcPr>
            <w:tcW w:w="1559" w:type="dxa"/>
            <w:tcBorders>
              <w:top w:val="single" w:sz="4" w:space="0" w:color="auto"/>
            </w:tcBorders>
          </w:tcPr>
          <w:p w14:paraId="170FA64F" w14:textId="77777777" w:rsidR="00B92E91" w:rsidRPr="00010B89" w:rsidRDefault="00B92E91" w:rsidP="00010B89">
            <w:pPr>
              <w:spacing w:line="360" w:lineRule="auto"/>
              <w:jc w:val="both"/>
              <w:rPr>
                <w:rFonts w:ascii="Book Antiqua" w:hAnsi="Book Antiqua"/>
              </w:rPr>
            </w:pPr>
            <w:r w:rsidRPr="00010B89">
              <w:rPr>
                <w:rFonts w:ascii="Book Antiqua" w:hAnsi="Book Antiqua"/>
              </w:rPr>
              <w:t>45.1 ± 11.4</w:t>
            </w:r>
          </w:p>
        </w:tc>
        <w:tc>
          <w:tcPr>
            <w:tcW w:w="1843" w:type="dxa"/>
            <w:tcBorders>
              <w:top w:val="single" w:sz="4" w:space="0" w:color="auto"/>
            </w:tcBorders>
          </w:tcPr>
          <w:p w14:paraId="4E6BE403" w14:textId="77777777" w:rsidR="00B92E91" w:rsidRPr="00010B89" w:rsidRDefault="00B92E91" w:rsidP="00010B89">
            <w:pPr>
              <w:spacing w:line="360" w:lineRule="auto"/>
              <w:jc w:val="both"/>
              <w:rPr>
                <w:rFonts w:ascii="Book Antiqua" w:hAnsi="Book Antiqua"/>
              </w:rPr>
            </w:pPr>
            <w:r w:rsidRPr="00010B89">
              <w:rPr>
                <w:rFonts w:ascii="Book Antiqua" w:hAnsi="Book Antiqua"/>
              </w:rPr>
              <w:t>49.4 ± 9.6</w:t>
            </w:r>
          </w:p>
        </w:tc>
        <w:tc>
          <w:tcPr>
            <w:tcW w:w="1134" w:type="dxa"/>
            <w:tcBorders>
              <w:top w:val="single" w:sz="4" w:space="0" w:color="auto"/>
            </w:tcBorders>
          </w:tcPr>
          <w:p w14:paraId="1C173397" w14:textId="77777777" w:rsidR="00B92E91" w:rsidRPr="00010B89" w:rsidRDefault="00B92E91" w:rsidP="00010B89">
            <w:pPr>
              <w:spacing w:line="360" w:lineRule="auto"/>
              <w:jc w:val="both"/>
              <w:rPr>
                <w:rFonts w:ascii="Book Antiqua" w:hAnsi="Book Antiqua"/>
              </w:rPr>
            </w:pPr>
            <w:r w:rsidRPr="00010B89">
              <w:rPr>
                <w:rFonts w:ascii="Book Antiqua" w:hAnsi="Book Antiqua"/>
              </w:rPr>
              <w:t>0.157</w:t>
            </w:r>
          </w:p>
        </w:tc>
        <w:tc>
          <w:tcPr>
            <w:tcW w:w="1417" w:type="dxa"/>
            <w:tcBorders>
              <w:top w:val="single" w:sz="4" w:space="0" w:color="auto"/>
            </w:tcBorders>
          </w:tcPr>
          <w:p w14:paraId="4122DBEE" w14:textId="77777777" w:rsidR="00B92E91" w:rsidRPr="00010B89" w:rsidRDefault="00B92E91" w:rsidP="00010B89">
            <w:pPr>
              <w:spacing w:line="360" w:lineRule="auto"/>
              <w:jc w:val="both"/>
              <w:rPr>
                <w:rFonts w:ascii="Book Antiqua" w:hAnsi="Book Antiqua"/>
              </w:rPr>
            </w:pPr>
            <w:r w:rsidRPr="00010B89">
              <w:rPr>
                <w:rFonts w:ascii="Book Antiqua" w:hAnsi="Book Antiqua"/>
              </w:rPr>
              <w:t>45.1 ± 11.4</w:t>
            </w:r>
          </w:p>
        </w:tc>
        <w:tc>
          <w:tcPr>
            <w:tcW w:w="1917" w:type="dxa"/>
            <w:tcBorders>
              <w:top w:val="single" w:sz="4" w:space="0" w:color="auto"/>
            </w:tcBorders>
          </w:tcPr>
          <w:p w14:paraId="715C1C83" w14:textId="77777777" w:rsidR="00B92E91" w:rsidRPr="00010B89" w:rsidRDefault="00B92E91" w:rsidP="00010B89">
            <w:pPr>
              <w:spacing w:line="360" w:lineRule="auto"/>
              <w:jc w:val="both"/>
              <w:rPr>
                <w:rFonts w:ascii="Book Antiqua" w:hAnsi="Book Antiqua"/>
              </w:rPr>
            </w:pPr>
            <w:r w:rsidRPr="00010B89">
              <w:rPr>
                <w:rFonts w:ascii="Book Antiqua" w:hAnsi="Book Antiqua"/>
              </w:rPr>
              <w:t>49.5 ± 9.9</w:t>
            </w:r>
          </w:p>
        </w:tc>
        <w:tc>
          <w:tcPr>
            <w:tcW w:w="1036" w:type="dxa"/>
            <w:tcBorders>
              <w:top w:val="single" w:sz="4" w:space="0" w:color="auto"/>
            </w:tcBorders>
          </w:tcPr>
          <w:p w14:paraId="75BED2BC" w14:textId="77777777" w:rsidR="00B92E91" w:rsidRPr="00010B89" w:rsidRDefault="00B92E91" w:rsidP="00010B89">
            <w:pPr>
              <w:spacing w:line="360" w:lineRule="auto"/>
              <w:jc w:val="both"/>
              <w:rPr>
                <w:rFonts w:ascii="Book Antiqua" w:hAnsi="Book Antiqua"/>
              </w:rPr>
            </w:pPr>
            <w:r w:rsidRPr="00010B89">
              <w:rPr>
                <w:rFonts w:ascii="Book Antiqua" w:hAnsi="Book Antiqua"/>
              </w:rPr>
              <w:t>0.276</w:t>
            </w:r>
          </w:p>
        </w:tc>
      </w:tr>
      <w:tr w:rsidR="00B92E91" w:rsidRPr="00010B89" w14:paraId="7B89A2E4" w14:textId="77777777" w:rsidTr="00DF788A">
        <w:trPr>
          <w:trHeight w:val="286"/>
          <w:jc w:val="center"/>
        </w:trPr>
        <w:tc>
          <w:tcPr>
            <w:tcW w:w="2552" w:type="dxa"/>
          </w:tcPr>
          <w:p w14:paraId="16322CFE" w14:textId="77777777" w:rsidR="00B92E91" w:rsidRPr="00010B89" w:rsidRDefault="00B92E91" w:rsidP="00010B89">
            <w:pPr>
              <w:spacing w:line="360" w:lineRule="auto"/>
              <w:jc w:val="both"/>
              <w:rPr>
                <w:rFonts w:ascii="Book Antiqua" w:hAnsi="Book Antiqua"/>
              </w:rPr>
            </w:pPr>
            <w:r w:rsidRPr="00010B89">
              <w:rPr>
                <w:rFonts w:ascii="Book Antiqua" w:hAnsi="Book Antiqua"/>
              </w:rPr>
              <w:t>Sex (%)</w:t>
            </w:r>
          </w:p>
        </w:tc>
        <w:tc>
          <w:tcPr>
            <w:tcW w:w="1559" w:type="dxa"/>
          </w:tcPr>
          <w:p w14:paraId="1DF4CFB6" w14:textId="77777777" w:rsidR="00B92E91" w:rsidRPr="00010B89" w:rsidRDefault="00B92E91" w:rsidP="00010B89">
            <w:pPr>
              <w:spacing w:line="360" w:lineRule="auto"/>
              <w:jc w:val="both"/>
              <w:rPr>
                <w:rFonts w:ascii="Book Antiqua" w:hAnsi="Book Antiqua"/>
              </w:rPr>
            </w:pPr>
          </w:p>
        </w:tc>
        <w:tc>
          <w:tcPr>
            <w:tcW w:w="1843" w:type="dxa"/>
          </w:tcPr>
          <w:p w14:paraId="53D13EE0" w14:textId="77777777" w:rsidR="00B92E91" w:rsidRPr="00010B89" w:rsidRDefault="00B92E91" w:rsidP="00010B89">
            <w:pPr>
              <w:spacing w:line="360" w:lineRule="auto"/>
              <w:jc w:val="both"/>
              <w:rPr>
                <w:rFonts w:ascii="Book Antiqua" w:hAnsi="Book Antiqua"/>
              </w:rPr>
            </w:pPr>
          </w:p>
        </w:tc>
        <w:tc>
          <w:tcPr>
            <w:tcW w:w="1134" w:type="dxa"/>
          </w:tcPr>
          <w:p w14:paraId="1D65F556" w14:textId="77777777" w:rsidR="00B92E91" w:rsidRPr="00010B89" w:rsidRDefault="00B92E91" w:rsidP="00010B89">
            <w:pPr>
              <w:spacing w:line="360" w:lineRule="auto"/>
              <w:jc w:val="both"/>
              <w:rPr>
                <w:rFonts w:ascii="Book Antiqua" w:hAnsi="Book Antiqua"/>
              </w:rPr>
            </w:pPr>
            <w:r w:rsidRPr="00010B89">
              <w:rPr>
                <w:rFonts w:ascii="Book Antiqua" w:hAnsi="Book Antiqua"/>
              </w:rPr>
              <w:t>0.795</w:t>
            </w:r>
          </w:p>
        </w:tc>
        <w:tc>
          <w:tcPr>
            <w:tcW w:w="1417" w:type="dxa"/>
          </w:tcPr>
          <w:p w14:paraId="6B81B589" w14:textId="77777777" w:rsidR="00B92E91" w:rsidRPr="00010B89" w:rsidRDefault="00B92E91" w:rsidP="00010B89">
            <w:pPr>
              <w:spacing w:line="360" w:lineRule="auto"/>
              <w:jc w:val="both"/>
              <w:rPr>
                <w:rFonts w:ascii="Book Antiqua" w:hAnsi="Book Antiqua"/>
              </w:rPr>
            </w:pPr>
          </w:p>
        </w:tc>
        <w:tc>
          <w:tcPr>
            <w:tcW w:w="1917" w:type="dxa"/>
          </w:tcPr>
          <w:p w14:paraId="6A1E4C0B" w14:textId="77777777" w:rsidR="00B92E91" w:rsidRPr="00010B89" w:rsidRDefault="00B92E91" w:rsidP="00010B89">
            <w:pPr>
              <w:spacing w:line="360" w:lineRule="auto"/>
              <w:jc w:val="both"/>
              <w:rPr>
                <w:rFonts w:ascii="Book Antiqua" w:hAnsi="Book Antiqua"/>
              </w:rPr>
            </w:pPr>
          </w:p>
        </w:tc>
        <w:tc>
          <w:tcPr>
            <w:tcW w:w="1036" w:type="dxa"/>
          </w:tcPr>
          <w:p w14:paraId="275824D4" w14:textId="77777777" w:rsidR="00B92E91" w:rsidRPr="00010B89" w:rsidRDefault="00B92E91" w:rsidP="00010B89">
            <w:pPr>
              <w:spacing w:line="360" w:lineRule="auto"/>
              <w:jc w:val="both"/>
              <w:rPr>
                <w:rFonts w:ascii="Book Antiqua" w:hAnsi="Book Antiqua"/>
              </w:rPr>
            </w:pPr>
            <w:r w:rsidRPr="00010B89">
              <w:rPr>
                <w:rFonts w:ascii="Book Antiqua" w:hAnsi="Book Antiqua"/>
              </w:rPr>
              <w:t>0.543</w:t>
            </w:r>
          </w:p>
        </w:tc>
      </w:tr>
      <w:tr w:rsidR="00B92E91" w:rsidRPr="00010B89" w14:paraId="3779955F" w14:textId="77777777" w:rsidTr="00DF788A">
        <w:trPr>
          <w:trHeight w:val="286"/>
          <w:jc w:val="center"/>
        </w:trPr>
        <w:tc>
          <w:tcPr>
            <w:tcW w:w="2552" w:type="dxa"/>
          </w:tcPr>
          <w:p w14:paraId="6A3B08C6" w14:textId="77777777" w:rsidR="00B92E91" w:rsidRPr="00010B89" w:rsidRDefault="00B92E91" w:rsidP="00010B89">
            <w:pPr>
              <w:spacing w:line="360" w:lineRule="auto"/>
              <w:jc w:val="both"/>
              <w:rPr>
                <w:rFonts w:ascii="Book Antiqua" w:hAnsi="Book Antiqua"/>
              </w:rPr>
            </w:pPr>
            <w:r w:rsidRPr="00010B89">
              <w:rPr>
                <w:rFonts w:ascii="Book Antiqua" w:hAnsi="Book Antiqua"/>
              </w:rPr>
              <w:t>Female</w:t>
            </w:r>
          </w:p>
        </w:tc>
        <w:tc>
          <w:tcPr>
            <w:tcW w:w="1559" w:type="dxa"/>
          </w:tcPr>
          <w:p w14:paraId="75CC8F2F" w14:textId="77777777" w:rsidR="00B92E91" w:rsidRPr="00010B89" w:rsidRDefault="00B92E91" w:rsidP="00010B89">
            <w:pPr>
              <w:spacing w:line="360" w:lineRule="auto"/>
              <w:jc w:val="both"/>
              <w:rPr>
                <w:rFonts w:ascii="Book Antiqua" w:hAnsi="Book Antiqua"/>
              </w:rPr>
            </w:pPr>
            <w:r w:rsidRPr="00010B89">
              <w:rPr>
                <w:rFonts w:ascii="Book Antiqua" w:hAnsi="Book Antiqua"/>
              </w:rPr>
              <w:t>2 (13.3%)</w:t>
            </w:r>
          </w:p>
        </w:tc>
        <w:tc>
          <w:tcPr>
            <w:tcW w:w="1843" w:type="dxa"/>
          </w:tcPr>
          <w:p w14:paraId="439DF68F" w14:textId="77777777" w:rsidR="00B92E91" w:rsidRPr="00010B89" w:rsidRDefault="00B92E91" w:rsidP="00010B89">
            <w:pPr>
              <w:spacing w:line="360" w:lineRule="auto"/>
              <w:jc w:val="both"/>
              <w:rPr>
                <w:rFonts w:ascii="Book Antiqua" w:hAnsi="Book Antiqua"/>
              </w:rPr>
            </w:pPr>
            <w:r w:rsidRPr="00010B89">
              <w:rPr>
                <w:rFonts w:ascii="Book Antiqua" w:hAnsi="Book Antiqua"/>
              </w:rPr>
              <w:t>5 (10.9%)</w:t>
            </w:r>
          </w:p>
        </w:tc>
        <w:tc>
          <w:tcPr>
            <w:tcW w:w="1134" w:type="dxa"/>
          </w:tcPr>
          <w:p w14:paraId="1E08A8CA" w14:textId="77777777" w:rsidR="00B92E91" w:rsidRPr="00010B89" w:rsidRDefault="00B92E91" w:rsidP="00010B89">
            <w:pPr>
              <w:spacing w:line="360" w:lineRule="auto"/>
              <w:jc w:val="both"/>
              <w:rPr>
                <w:rFonts w:ascii="Book Antiqua" w:hAnsi="Book Antiqua"/>
              </w:rPr>
            </w:pPr>
          </w:p>
        </w:tc>
        <w:tc>
          <w:tcPr>
            <w:tcW w:w="1417" w:type="dxa"/>
          </w:tcPr>
          <w:p w14:paraId="4D4002E2" w14:textId="77777777" w:rsidR="00B92E91" w:rsidRPr="00010B89" w:rsidRDefault="00B92E91" w:rsidP="00010B89">
            <w:pPr>
              <w:spacing w:line="360" w:lineRule="auto"/>
              <w:jc w:val="both"/>
              <w:rPr>
                <w:rFonts w:ascii="Book Antiqua" w:hAnsi="Book Antiqua"/>
              </w:rPr>
            </w:pPr>
            <w:r w:rsidRPr="00010B89">
              <w:rPr>
                <w:rFonts w:ascii="Book Antiqua" w:hAnsi="Book Antiqua"/>
              </w:rPr>
              <w:t>2 (13.3%)</w:t>
            </w:r>
          </w:p>
        </w:tc>
        <w:tc>
          <w:tcPr>
            <w:tcW w:w="1917" w:type="dxa"/>
          </w:tcPr>
          <w:p w14:paraId="2BBB661A" w14:textId="77777777" w:rsidR="00B92E91" w:rsidRPr="00010B89" w:rsidRDefault="00B92E91" w:rsidP="00010B89">
            <w:pPr>
              <w:spacing w:line="360" w:lineRule="auto"/>
              <w:jc w:val="both"/>
              <w:rPr>
                <w:rFonts w:ascii="Book Antiqua" w:hAnsi="Book Antiqua"/>
              </w:rPr>
            </w:pPr>
            <w:r w:rsidRPr="00010B89">
              <w:rPr>
                <w:rFonts w:ascii="Book Antiqua" w:hAnsi="Book Antiqua"/>
              </w:rPr>
              <w:t>1 (6.7%)</w:t>
            </w:r>
          </w:p>
        </w:tc>
        <w:tc>
          <w:tcPr>
            <w:tcW w:w="1036" w:type="dxa"/>
          </w:tcPr>
          <w:p w14:paraId="4F48D0A8" w14:textId="77777777" w:rsidR="00B92E91" w:rsidRPr="00010B89" w:rsidRDefault="00B92E91" w:rsidP="00010B89">
            <w:pPr>
              <w:spacing w:line="360" w:lineRule="auto"/>
              <w:jc w:val="both"/>
              <w:rPr>
                <w:rFonts w:ascii="Book Antiqua" w:hAnsi="Book Antiqua"/>
              </w:rPr>
            </w:pPr>
          </w:p>
        </w:tc>
      </w:tr>
      <w:tr w:rsidR="00B92E91" w:rsidRPr="00010B89" w14:paraId="79602AEA" w14:textId="77777777" w:rsidTr="00DF788A">
        <w:trPr>
          <w:trHeight w:val="572"/>
          <w:jc w:val="center"/>
        </w:trPr>
        <w:tc>
          <w:tcPr>
            <w:tcW w:w="2552" w:type="dxa"/>
          </w:tcPr>
          <w:p w14:paraId="4E643D45" w14:textId="77777777" w:rsidR="00B92E91" w:rsidRPr="00010B89" w:rsidRDefault="00B92E91" w:rsidP="00010B89">
            <w:pPr>
              <w:spacing w:line="360" w:lineRule="auto"/>
              <w:jc w:val="both"/>
              <w:rPr>
                <w:rFonts w:ascii="Book Antiqua" w:hAnsi="Book Antiqua"/>
              </w:rPr>
            </w:pPr>
            <w:r w:rsidRPr="00010B89">
              <w:rPr>
                <w:rFonts w:ascii="Book Antiqua" w:hAnsi="Book Antiqua"/>
              </w:rPr>
              <w:t>Male</w:t>
            </w:r>
          </w:p>
        </w:tc>
        <w:tc>
          <w:tcPr>
            <w:tcW w:w="1559" w:type="dxa"/>
          </w:tcPr>
          <w:p w14:paraId="768F5F26" w14:textId="77777777" w:rsidR="00B92E91" w:rsidRPr="00010B89" w:rsidRDefault="00B92E91" w:rsidP="00010B89">
            <w:pPr>
              <w:spacing w:line="360" w:lineRule="auto"/>
              <w:jc w:val="both"/>
              <w:rPr>
                <w:rFonts w:ascii="Book Antiqua" w:hAnsi="Book Antiqua"/>
              </w:rPr>
            </w:pPr>
            <w:r w:rsidRPr="00010B89">
              <w:rPr>
                <w:rFonts w:ascii="Book Antiqua" w:hAnsi="Book Antiqua"/>
              </w:rPr>
              <w:t>13 (86.7%)</w:t>
            </w:r>
          </w:p>
        </w:tc>
        <w:tc>
          <w:tcPr>
            <w:tcW w:w="1843" w:type="dxa"/>
          </w:tcPr>
          <w:p w14:paraId="754221E6" w14:textId="77777777" w:rsidR="00B92E91" w:rsidRPr="00010B89" w:rsidRDefault="00B92E91" w:rsidP="00010B89">
            <w:pPr>
              <w:spacing w:line="360" w:lineRule="auto"/>
              <w:jc w:val="both"/>
              <w:rPr>
                <w:rFonts w:ascii="Book Antiqua" w:hAnsi="Book Antiqua"/>
              </w:rPr>
            </w:pPr>
            <w:r w:rsidRPr="00010B89">
              <w:rPr>
                <w:rFonts w:ascii="Book Antiqua" w:hAnsi="Book Antiqua"/>
              </w:rPr>
              <w:t>41 (89.1%)</w:t>
            </w:r>
          </w:p>
        </w:tc>
        <w:tc>
          <w:tcPr>
            <w:tcW w:w="1134" w:type="dxa"/>
          </w:tcPr>
          <w:p w14:paraId="051B6061" w14:textId="77777777" w:rsidR="00B92E91" w:rsidRPr="00010B89" w:rsidRDefault="00B92E91" w:rsidP="00010B89">
            <w:pPr>
              <w:spacing w:line="360" w:lineRule="auto"/>
              <w:jc w:val="both"/>
              <w:rPr>
                <w:rFonts w:ascii="Book Antiqua" w:hAnsi="Book Antiqua"/>
              </w:rPr>
            </w:pPr>
          </w:p>
        </w:tc>
        <w:tc>
          <w:tcPr>
            <w:tcW w:w="1417" w:type="dxa"/>
          </w:tcPr>
          <w:p w14:paraId="064D2B67" w14:textId="77777777" w:rsidR="00B92E91" w:rsidRPr="00010B89" w:rsidRDefault="00B92E91" w:rsidP="00010B89">
            <w:pPr>
              <w:spacing w:line="360" w:lineRule="auto"/>
              <w:jc w:val="both"/>
              <w:rPr>
                <w:rFonts w:ascii="Book Antiqua" w:hAnsi="Book Antiqua"/>
              </w:rPr>
            </w:pPr>
            <w:r w:rsidRPr="00010B89">
              <w:rPr>
                <w:rFonts w:ascii="Book Antiqua" w:hAnsi="Book Antiqua"/>
              </w:rPr>
              <w:t>13 (86.7%)</w:t>
            </w:r>
          </w:p>
        </w:tc>
        <w:tc>
          <w:tcPr>
            <w:tcW w:w="1917" w:type="dxa"/>
          </w:tcPr>
          <w:p w14:paraId="5986D0CE" w14:textId="77777777" w:rsidR="00B92E91" w:rsidRPr="00010B89" w:rsidRDefault="00B92E91" w:rsidP="00010B89">
            <w:pPr>
              <w:spacing w:line="360" w:lineRule="auto"/>
              <w:jc w:val="both"/>
              <w:rPr>
                <w:rFonts w:ascii="Book Antiqua" w:hAnsi="Book Antiqua"/>
              </w:rPr>
            </w:pPr>
            <w:r w:rsidRPr="00010B89">
              <w:rPr>
                <w:rFonts w:ascii="Book Antiqua" w:hAnsi="Book Antiqua"/>
              </w:rPr>
              <w:t>14 (93.3%)</w:t>
            </w:r>
          </w:p>
        </w:tc>
        <w:tc>
          <w:tcPr>
            <w:tcW w:w="1036" w:type="dxa"/>
          </w:tcPr>
          <w:p w14:paraId="24054621" w14:textId="77777777" w:rsidR="00B92E91" w:rsidRPr="00010B89" w:rsidRDefault="00B92E91" w:rsidP="00010B89">
            <w:pPr>
              <w:spacing w:line="360" w:lineRule="auto"/>
              <w:jc w:val="both"/>
              <w:rPr>
                <w:rFonts w:ascii="Book Antiqua" w:hAnsi="Book Antiqua"/>
              </w:rPr>
            </w:pPr>
          </w:p>
        </w:tc>
      </w:tr>
      <w:tr w:rsidR="00B92E91" w:rsidRPr="00010B89" w14:paraId="14EB0474" w14:textId="77777777" w:rsidTr="00DF788A">
        <w:trPr>
          <w:trHeight w:val="286"/>
          <w:jc w:val="center"/>
        </w:trPr>
        <w:tc>
          <w:tcPr>
            <w:tcW w:w="2552" w:type="dxa"/>
          </w:tcPr>
          <w:p w14:paraId="795B456C" w14:textId="77777777" w:rsidR="00B92E91" w:rsidRPr="00010B89" w:rsidRDefault="00B92E91" w:rsidP="00010B89">
            <w:pPr>
              <w:spacing w:line="360" w:lineRule="auto"/>
              <w:jc w:val="both"/>
              <w:rPr>
                <w:rFonts w:ascii="Book Antiqua" w:hAnsi="Book Antiqua"/>
              </w:rPr>
            </w:pPr>
            <w:r w:rsidRPr="00010B89">
              <w:rPr>
                <w:rFonts w:ascii="Book Antiqua" w:hAnsi="Book Antiqua"/>
              </w:rPr>
              <w:t>BMI</w:t>
            </w:r>
          </w:p>
        </w:tc>
        <w:tc>
          <w:tcPr>
            <w:tcW w:w="1559" w:type="dxa"/>
          </w:tcPr>
          <w:p w14:paraId="3D832829" w14:textId="77777777" w:rsidR="00B92E91" w:rsidRPr="00010B89" w:rsidRDefault="00B92E91" w:rsidP="00010B89">
            <w:pPr>
              <w:spacing w:line="360" w:lineRule="auto"/>
              <w:jc w:val="both"/>
              <w:rPr>
                <w:rFonts w:ascii="Book Antiqua" w:hAnsi="Book Antiqua"/>
              </w:rPr>
            </w:pPr>
            <w:r w:rsidRPr="00010B89">
              <w:rPr>
                <w:rFonts w:ascii="Book Antiqua" w:hAnsi="Book Antiqua"/>
              </w:rPr>
              <w:t>22.4 ± 3.2</w:t>
            </w:r>
          </w:p>
        </w:tc>
        <w:tc>
          <w:tcPr>
            <w:tcW w:w="1843" w:type="dxa"/>
          </w:tcPr>
          <w:p w14:paraId="6BA88455" w14:textId="77777777" w:rsidR="00B92E91" w:rsidRPr="00010B89" w:rsidRDefault="00B92E91" w:rsidP="00010B89">
            <w:pPr>
              <w:spacing w:line="360" w:lineRule="auto"/>
              <w:jc w:val="both"/>
              <w:rPr>
                <w:rFonts w:ascii="Book Antiqua" w:hAnsi="Book Antiqua"/>
              </w:rPr>
            </w:pPr>
            <w:r w:rsidRPr="00010B89">
              <w:rPr>
                <w:rFonts w:ascii="Book Antiqua" w:hAnsi="Book Antiqua"/>
              </w:rPr>
              <w:t>22.8 ± 3.1</w:t>
            </w:r>
          </w:p>
        </w:tc>
        <w:tc>
          <w:tcPr>
            <w:tcW w:w="1134" w:type="dxa"/>
          </w:tcPr>
          <w:p w14:paraId="3AE9B01C" w14:textId="77777777" w:rsidR="00B92E91" w:rsidRPr="00010B89" w:rsidRDefault="00B92E91" w:rsidP="00010B89">
            <w:pPr>
              <w:spacing w:line="360" w:lineRule="auto"/>
              <w:jc w:val="both"/>
              <w:rPr>
                <w:rFonts w:ascii="Book Antiqua" w:hAnsi="Book Antiqua"/>
              </w:rPr>
            </w:pPr>
            <w:r w:rsidRPr="00010B89">
              <w:rPr>
                <w:rFonts w:ascii="Book Antiqua" w:hAnsi="Book Antiqua"/>
              </w:rPr>
              <w:t>0.644</w:t>
            </w:r>
          </w:p>
        </w:tc>
        <w:tc>
          <w:tcPr>
            <w:tcW w:w="1417" w:type="dxa"/>
          </w:tcPr>
          <w:p w14:paraId="3215E622" w14:textId="77777777" w:rsidR="00B92E91" w:rsidRPr="00010B89" w:rsidRDefault="00B92E91" w:rsidP="00010B89">
            <w:pPr>
              <w:spacing w:line="360" w:lineRule="auto"/>
              <w:jc w:val="both"/>
              <w:rPr>
                <w:rFonts w:ascii="Book Antiqua" w:hAnsi="Book Antiqua"/>
              </w:rPr>
            </w:pPr>
            <w:r w:rsidRPr="00010B89">
              <w:rPr>
                <w:rFonts w:ascii="Book Antiqua" w:hAnsi="Book Antiqua"/>
              </w:rPr>
              <w:t>22.4 ± 3.2</w:t>
            </w:r>
          </w:p>
        </w:tc>
        <w:tc>
          <w:tcPr>
            <w:tcW w:w="1917" w:type="dxa"/>
          </w:tcPr>
          <w:p w14:paraId="0D2A7687" w14:textId="77777777" w:rsidR="00B92E91" w:rsidRPr="00010B89" w:rsidRDefault="00B92E91" w:rsidP="00010B89">
            <w:pPr>
              <w:spacing w:line="360" w:lineRule="auto"/>
              <w:jc w:val="both"/>
              <w:rPr>
                <w:rFonts w:ascii="Book Antiqua" w:hAnsi="Book Antiqua"/>
              </w:rPr>
            </w:pPr>
            <w:r w:rsidRPr="00010B89">
              <w:rPr>
                <w:rFonts w:ascii="Book Antiqua" w:hAnsi="Book Antiqua"/>
              </w:rPr>
              <w:t>23.0 ± 3.4</w:t>
            </w:r>
          </w:p>
        </w:tc>
        <w:tc>
          <w:tcPr>
            <w:tcW w:w="1036" w:type="dxa"/>
          </w:tcPr>
          <w:p w14:paraId="3111DA28" w14:textId="77777777" w:rsidR="00B92E91" w:rsidRPr="00010B89" w:rsidRDefault="00B92E91" w:rsidP="00010B89">
            <w:pPr>
              <w:spacing w:line="360" w:lineRule="auto"/>
              <w:jc w:val="both"/>
              <w:rPr>
                <w:rFonts w:ascii="Book Antiqua" w:hAnsi="Book Antiqua"/>
              </w:rPr>
            </w:pPr>
            <w:r w:rsidRPr="00010B89">
              <w:rPr>
                <w:rFonts w:ascii="Book Antiqua" w:hAnsi="Book Antiqua"/>
              </w:rPr>
              <w:t>0.608</w:t>
            </w:r>
          </w:p>
        </w:tc>
      </w:tr>
      <w:tr w:rsidR="00B92E91" w:rsidRPr="00010B89" w14:paraId="7DF88823" w14:textId="77777777" w:rsidTr="00DF788A">
        <w:trPr>
          <w:trHeight w:val="572"/>
          <w:jc w:val="center"/>
        </w:trPr>
        <w:tc>
          <w:tcPr>
            <w:tcW w:w="2552" w:type="dxa"/>
          </w:tcPr>
          <w:p w14:paraId="17169A67" w14:textId="3FAF54AF" w:rsidR="00B92E91" w:rsidRPr="00010B89" w:rsidRDefault="00B92E91" w:rsidP="00010B89">
            <w:pPr>
              <w:spacing w:line="360" w:lineRule="auto"/>
              <w:jc w:val="both"/>
              <w:rPr>
                <w:rFonts w:ascii="Book Antiqua" w:hAnsi="Book Antiqua"/>
              </w:rPr>
            </w:pPr>
            <w:r w:rsidRPr="00010B89">
              <w:rPr>
                <w:rFonts w:ascii="Book Antiqua" w:hAnsi="Book Antiqua"/>
              </w:rPr>
              <w:t xml:space="preserve">HCC </w:t>
            </w:r>
            <w:r w:rsidR="00FF5298" w:rsidRPr="00010B89">
              <w:rPr>
                <w:rFonts w:ascii="Book Antiqua" w:hAnsi="Book Antiqua"/>
              </w:rPr>
              <w:t>end-</w:t>
            </w:r>
            <w:r w:rsidRPr="00010B89">
              <w:rPr>
                <w:rFonts w:ascii="Book Antiqua" w:hAnsi="Book Antiqua"/>
              </w:rPr>
              <w:t>stage score</w:t>
            </w:r>
          </w:p>
        </w:tc>
        <w:tc>
          <w:tcPr>
            <w:tcW w:w="1559" w:type="dxa"/>
          </w:tcPr>
          <w:p w14:paraId="592E271A" w14:textId="77777777" w:rsidR="00B92E91" w:rsidRPr="00010B89" w:rsidRDefault="00B92E91" w:rsidP="00010B89">
            <w:pPr>
              <w:spacing w:line="360" w:lineRule="auto"/>
              <w:jc w:val="both"/>
              <w:rPr>
                <w:rFonts w:ascii="Book Antiqua" w:hAnsi="Book Antiqua"/>
              </w:rPr>
            </w:pPr>
            <w:r w:rsidRPr="00010B89">
              <w:rPr>
                <w:rFonts w:ascii="Book Antiqua" w:hAnsi="Book Antiqua"/>
              </w:rPr>
              <w:t>5.8 ± 2.3</w:t>
            </w:r>
          </w:p>
        </w:tc>
        <w:tc>
          <w:tcPr>
            <w:tcW w:w="1843" w:type="dxa"/>
          </w:tcPr>
          <w:p w14:paraId="5A9EE770" w14:textId="77777777" w:rsidR="00B92E91" w:rsidRPr="00010B89" w:rsidRDefault="00B92E91" w:rsidP="00010B89">
            <w:pPr>
              <w:spacing w:line="360" w:lineRule="auto"/>
              <w:jc w:val="both"/>
              <w:rPr>
                <w:rFonts w:ascii="Book Antiqua" w:hAnsi="Book Antiqua"/>
              </w:rPr>
            </w:pPr>
            <w:r w:rsidRPr="00010B89">
              <w:rPr>
                <w:rFonts w:ascii="Book Antiqua" w:hAnsi="Book Antiqua"/>
              </w:rPr>
              <w:t>5.4 ± 2.6</w:t>
            </w:r>
          </w:p>
        </w:tc>
        <w:tc>
          <w:tcPr>
            <w:tcW w:w="1134" w:type="dxa"/>
          </w:tcPr>
          <w:p w14:paraId="1D21891C" w14:textId="77777777" w:rsidR="00B92E91" w:rsidRPr="00010B89" w:rsidRDefault="00B92E91" w:rsidP="00010B89">
            <w:pPr>
              <w:spacing w:line="360" w:lineRule="auto"/>
              <w:jc w:val="both"/>
              <w:rPr>
                <w:rFonts w:ascii="Book Antiqua" w:hAnsi="Book Antiqua"/>
              </w:rPr>
            </w:pPr>
            <w:r w:rsidRPr="00010B89">
              <w:rPr>
                <w:rFonts w:ascii="Book Antiqua" w:hAnsi="Book Antiqua"/>
              </w:rPr>
              <w:t>0.626</w:t>
            </w:r>
          </w:p>
        </w:tc>
        <w:tc>
          <w:tcPr>
            <w:tcW w:w="1417" w:type="dxa"/>
          </w:tcPr>
          <w:p w14:paraId="2A95AD59" w14:textId="77777777" w:rsidR="00B92E91" w:rsidRPr="00010B89" w:rsidRDefault="00B92E91" w:rsidP="00010B89">
            <w:pPr>
              <w:spacing w:line="360" w:lineRule="auto"/>
              <w:jc w:val="both"/>
              <w:rPr>
                <w:rFonts w:ascii="Book Antiqua" w:hAnsi="Book Antiqua"/>
              </w:rPr>
            </w:pPr>
            <w:r w:rsidRPr="00010B89">
              <w:rPr>
                <w:rFonts w:ascii="Book Antiqua" w:hAnsi="Book Antiqua"/>
              </w:rPr>
              <w:t>5.8 ± 2.3</w:t>
            </w:r>
          </w:p>
        </w:tc>
        <w:tc>
          <w:tcPr>
            <w:tcW w:w="1917" w:type="dxa"/>
          </w:tcPr>
          <w:p w14:paraId="4B27EF52" w14:textId="77777777" w:rsidR="00B92E91" w:rsidRPr="00010B89" w:rsidRDefault="00B92E91" w:rsidP="00010B89">
            <w:pPr>
              <w:spacing w:line="360" w:lineRule="auto"/>
              <w:jc w:val="both"/>
              <w:rPr>
                <w:rFonts w:ascii="Book Antiqua" w:hAnsi="Book Antiqua"/>
              </w:rPr>
            </w:pPr>
            <w:r w:rsidRPr="00010B89">
              <w:rPr>
                <w:rFonts w:ascii="Book Antiqua" w:hAnsi="Book Antiqua"/>
              </w:rPr>
              <w:t>6.1 ± 3.7</w:t>
            </w:r>
          </w:p>
        </w:tc>
        <w:tc>
          <w:tcPr>
            <w:tcW w:w="1036" w:type="dxa"/>
          </w:tcPr>
          <w:p w14:paraId="5614FB46" w14:textId="77777777" w:rsidR="00B92E91" w:rsidRPr="00010B89" w:rsidRDefault="00B92E91" w:rsidP="00010B89">
            <w:pPr>
              <w:spacing w:line="360" w:lineRule="auto"/>
              <w:jc w:val="both"/>
              <w:rPr>
                <w:rFonts w:ascii="Book Antiqua" w:hAnsi="Book Antiqua"/>
              </w:rPr>
            </w:pPr>
            <w:r w:rsidRPr="00010B89">
              <w:rPr>
                <w:rFonts w:ascii="Book Antiqua" w:hAnsi="Book Antiqua"/>
              </w:rPr>
              <w:t>0.815</w:t>
            </w:r>
          </w:p>
        </w:tc>
      </w:tr>
      <w:tr w:rsidR="00B92E91" w:rsidRPr="00010B89" w14:paraId="3DC59EEB" w14:textId="77777777" w:rsidTr="00DF788A">
        <w:trPr>
          <w:trHeight w:val="286"/>
          <w:jc w:val="center"/>
        </w:trPr>
        <w:tc>
          <w:tcPr>
            <w:tcW w:w="2552" w:type="dxa"/>
          </w:tcPr>
          <w:p w14:paraId="428BB381" w14:textId="080E7121" w:rsidR="00B92E91" w:rsidRPr="00010B89" w:rsidRDefault="00B92E91" w:rsidP="00010B89">
            <w:pPr>
              <w:spacing w:line="360" w:lineRule="auto"/>
              <w:jc w:val="both"/>
              <w:rPr>
                <w:rFonts w:ascii="Book Antiqua" w:hAnsi="Book Antiqua"/>
              </w:rPr>
            </w:pPr>
            <w:r w:rsidRPr="00010B89">
              <w:rPr>
                <w:rFonts w:ascii="Book Antiqua" w:hAnsi="Book Antiqua"/>
              </w:rPr>
              <w:t>BCLC</w:t>
            </w:r>
            <w:r w:rsidR="00FF5298" w:rsidRPr="00010B89">
              <w:rPr>
                <w:rFonts w:ascii="Book Antiqua" w:hAnsi="Book Antiqua"/>
              </w:rPr>
              <w:t xml:space="preserve"> stage</w:t>
            </w:r>
          </w:p>
        </w:tc>
        <w:tc>
          <w:tcPr>
            <w:tcW w:w="1559" w:type="dxa"/>
          </w:tcPr>
          <w:p w14:paraId="04724165" w14:textId="77777777" w:rsidR="00B92E91" w:rsidRPr="00010B89" w:rsidRDefault="00B92E91" w:rsidP="00010B89">
            <w:pPr>
              <w:spacing w:line="360" w:lineRule="auto"/>
              <w:jc w:val="both"/>
              <w:rPr>
                <w:rFonts w:ascii="Book Antiqua" w:hAnsi="Book Antiqua"/>
              </w:rPr>
            </w:pPr>
          </w:p>
        </w:tc>
        <w:tc>
          <w:tcPr>
            <w:tcW w:w="1843" w:type="dxa"/>
          </w:tcPr>
          <w:p w14:paraId="2E4377E4" w14:textId="77777777" w:rsidR="00B92E91" w:rsidRPr="00010B89" w:rsidRDefault="00B92E91" w:rsidP="00010B89">
            <w:pPr>
              <w:spacing w:line="360" w:lineRule="auto"/>
              <w:jc w:val="both"/>
              <w:rPr>
                <w:rFonts w:ascii="Book Antiqua" w:hAnsi="Book Antiqua"/>
              </w:rPr>
            </w:pPr>
          </w:p>
        </w:tc>
        <w:tc>
          <w:tcPr>
            <w:tcW w:w="1134" w:type="dxa"/>
          </w:tcPr>
          <w:p w14:paraId="6D5B2225" w14:textId="77777777" w:rsidR="00B92E91" w:rsidRPr="00010B89" w:rsidRDefault="00B92E91" w:rsidP="00010B89">
            <w:pPr>
              <w:spacing w:line="360" w:lineRule="auto"/>
              <w:jc w:val="both"/>
              <w:rPr>
                <w:rFonts w:ascii="Book Antiqua" w:hAnsi="Book Antiqua"/>
              </w:rPr>
            </w:pPr>
            <w:r w:rsidRPr="00010B89">
              <w:rPr>
                <w:rFonts w:ascii="Book Antiqua" w:hAnsi="Book Antiqua"/>
              </w:rPr>
              <w:t>0.775</w:t>
            </w:r>
          </w:p>
        </w:tc>
        <w:tc>
          <w:tcPr>
            <w:tcW w:w="1417" w:type="dxa"/>
          </w:tcPr>
          <w:p w14:paraId="5C39C7BF" w14:textId="77777777" w:rsidR="00B92E91" w:rsidRPr="00010B89" w:rsidRDefault="00B92E91" w:rsidP="00010B89">
            <w:pPr>
              <w:spacing w:line="360" w:lineRule="auto"/>
              <w:jc w:val="both"/>
              <w:rPr>
                <w:rFonts w:ascii="Book Antiqua" w:hAnsi="Book Antiqua"/>
              </w:rPr>
            </w:pPr>
          </w:p>
        </w:tc>
        <w:tc>
          <w:tcPr>
            <w:tcW w:w="1917" w:type="dxa"/>
          </w:tcPr>
          <w:p w14:paraId="2FB0D037" w14:textId="77777777" w:rsidR="00B92E91" w:rsidRPr="00010B89" w:rsidRDefault="00B92E91" w:rsidP="00010B89">
            <w:pPr>
              <w:spacing w:line="360" w:lineRule="auto"/>
              <w:jc w:val="both"/>
              <w:rPr>
                <w:rFonts w:ascii="Book Antiqua" w:hAnsi="Book Antiqua"/>
              </w:rPr>
            </w:pPr>
          </w:p>
        </w:tc>
        <w:tc>
          <w:tcPr>
            <w:tcW w:w="1036" w:type="dxa"/>
          </w:tcPr>
          <w:p w14:paraId="2D30A20D" w14:textId="77777777" w:rsidR="00B92E91" w:rsidRPr="00010B89" w:rsidRDefault="00B92E91" w:rsidP="00010B89">
            <w:pPr>
              <w:spacing w:line="360" w:lineRule="auto"/>
              <w:jc w:val="both"/>
              <w:rPr>
                <w:rFonts w:ascii="Book Antiqua" w:hAnsi="Book Antiqua"/>
              </w:rPr>
            </w:pPr>
            <w:r w:rsidRPr="00010B89">
              <w:rPr>
                <w:rFonts w:ascii="Book Antiqua" w:hAnsi="Book Antiqua"/>
              </w:rPr>
              <w:t>0.915</w:t>
            </w:r>
          </w:p>
        </w:tc>
      </w:tr>
      <w:tr w:rsidR="00B92E91" w:rsidRPr="00010B89" w14:paraId="2EEE759C" w14:textId="77777777" w:rsidTr="00DF788A">
        <w:trPr>
          <w:trHeight w:val="286"/>
          <w:jc w:val="center"/>
        </w:trPr>
        <w:tc>
          <w:tcPr>
            <w:tcW w:w="2552" w:type="dxa"/>
          </w:tcPr>
          <w:p w14:paraId="616E812D" w14:textId="77777777" w:rsidR="00B92E91" w:rsidRPr="00010B89" w:rsidRDefault="00B92E91" w:rsidP="00010B89">
            <w:pPr>
              <w:spacing w:line="360" w:lineRule="auto"/>
              <w:jc w:val="both"/>
              <w:rPr>
                <w:rFonts w:ascii="Book Antiqua" w:hAnsi="Book Antiqua"/>
              </w:rPr>
            </w:pPr>
            <w:r w:rsidRPr="00010B89">
              <w:rPr>
                <w:rFonts w:ascii="Book Antiqua" w:hAnsi="Book Antiqua"/>
              </w:rPr>
              <w:t>A</w:t>
            </w:r>
          </w:p>
        </w:tc>
        <w:tc>
          <w:tcPr>
            <w:tcW w:w="1559" w:type="dxa"/>
          </w:tcPr>
          <w:p w14:paraId="675E7316" w14:textId="77777777" w:rsidR="00B92E91" w:rsidRPr="00010B89" w:rsidRDefault="00B92E91" w:rsidP="00010B89">
            <w:pPr>
              <w:spacing w:line="360" w:lineRule="auto"/>
              <w:jc w:val="both"/>
              <w:rPr>
                <w:rFonts w:ascii="Book Antiqua" w:hAnsi="Book Antiqua"/>
              </w:rPr>
            </w:pPr>
            <w:r w:rsidRPr="00010B89">
              <w:rPr>
                <w:rFonts w:ascii="Book Antiqua" w:hAnsi="Book Antiqua"/>
              </w:rPr>
              <w:t>3 (20.0%)</w:t>
            </w:r>
          </w:p>
        </w:tc>
        <w:tc>
          <w:tcPr>
            <w:tcW w:w="1843" w:type="dxa"/>
          </w:tcPr>
          <w:p w14:paraId="2D7207BB" w14:textId="77777777" w:rsidR="00B92E91" w:rsidRPr="00010B89" w:rsidRDefault="00B92E91" w:rsidP="00010B89">
            <w:pPr>
              <w:spacing w:line="360" w:lineRule="auto"/>
              <w:jc w:val="both"/>
              <w:rPr>
                <w:rFonts w:ascii="Book Antiqua" w:hAnsi="Book Antiqua"/>
              </w:rPr>
            </w:pPr>
            <w:r w:rsidRPr="00010B89">
              <w:rPr>
                <w:rFonts w:ascii="Book Antiqua" w:hAnsi="Book Antiqua"/>
              </w:rPr>
              <w:t>13 (28.3%)</w:t>
            </w:r>
          </w:p>
        </w:tc>
        <w:tc>
          <w:tcPr>
            <w:tcW w:w="1134" w:type="dxa"/>
          </w:tcPr>
          <w:p w14:paraId="0A9F6AA0" w14:textId="77777777" w:rsidR="00B92E91" w:rsidRPr="00010B89" w:rsidRDefault="00B92E91" w:rsidP="00010B89">
            <w:pPr>
              <w:spacing w:line="360" w:lineRule="auto"/>
              <w:jc w:val="both"/>
              <w:rPr>
                <w:rFonts w:ascii="Book Antiqua" w:hAnsi="Book Antiqua"/>
              </w:rPr>
            </w:pPr>
          </w:p>
        </w:tc>
        <w:tc>
          <w:tcPr>
            <w:tcW w:w="1417" w:type="dxa"/>
          </w:tcPr>
          <w:p w14:paraId="20CA3FDD" w14:textId="77777777" w:rsidR="00B92E91" w:rsidRPr="00010B89" w:rsidRDefault="00B92E91" w:rsidP="00010B89">
            <w:pPr>
              <w:spacing w:line="360" w:lineRule="auto"/>
              <w:jc w:val="both"/>
              <w:rPr>
                <w:rFonts w:ascii="Book Antiqua" w:hAnsi="Book Antiqua"/>
              </w:rPr>
            </w:pPr>
            <w:r w:rsidRPr="00010B89">
              <w:rPr>
                <w:rFonts w:ascii="Book Antiqua" w:hAnsi="Book Antiqua"/>
              </w:rPr>
              <w:t>3 (20.0%)</w:t>
            </w:r>
          </w:p>
        </w:tc>
        <w:tc>
          <w:tcPr>
            <w:tcW w:w="1917" w:type="dxa"/>
          </w:tcPr>
          <w:p w14:paraId="0A00BC8F" w14:textId="77777777" w:rsidR="00B92E91" w:rsidRPr="00010B89" w:rsidRDefault="00B92E91" w:rsidP="00010B89">
            <w:pPr>
              <w:spacing w:line="360" w:lineRule="auto"/>
              <w:jc w:val="both"/>
              <w:rPr>
                <w:rFonts w:ascii="Book Antiqua" w:hAnsi="Book Antiqua"/>
              </w:rPr>
            </w:pPr>
            <w:r w:rsidRPr="00010B89">
              <w:rPr>
                <w:rFonts w:ascii="Book Antiqua" w:hAnsi="Book Antiqua"/>
              </w:rPr>
              <w:t>3 (20.0%)</w:t>
            </w:r>
          </w:p>
        </w:tc>
        <w:tc>
          <w:tcPr>
            <w:tcW w:w="1036" w:type="dxa"/>
          </w:tcPr>
          <w:p w14:paraId="594E6110" w14:textId="77777777" w:rsidR="00B92E91" w:rsidRPr="00010B89" w:rsidRDefault="00B92E91" w:rsidP="00010B89">
            <w:pPr>
              <w:spacing w:line="360" w:lineRule="auto"/>
              <w:jc w:val="both"/>
              <w:rPr>
                <w:rFonts w:ascii="Book Antiqua" w:hAnsi="Book Antiqua"/>
              </w:rPr>
            </w:pPr>
          </w:p>
        </w:tc>
      </w:tr>
      <w:tr w:rsidR="00B92E91" w:rsidRPr="00010B89" w14:paraId="4B7300A8" w14:textId="77777777" w:rsidTr="00DF788A">
        <w:trPr>
          <w:trHeight w:val="286"/>
          <w:jc w:val="center"/>
        </w:trPr>
        <w:tc>
          <w:tcPr>
            <w:tcW w:w="2552" w:type="dxa"/>
          </w:tcPr>
          <w:p w14:paraId="0D22B080" w14:textId="77777777" w:rsidR="00B92E91" w:rsidRPr="00010B89" w:rsidRDefault="00B92E91" w:rsidP="00010B89">
            <w:pPr>
              <w:spacing w:line="360" w:lineRule="auto"/>
              <w:jc w:val="both"/>
              <w:rPr>
                <w:rFonts w:ascii="Book Antiqua" w:hAnsi="Book Antiqua"/>
              </w:rPr>
            </w:pPr>
            <w:r w:rsidRPr="00010B89">
              <w:rPr>
                <w:rFonts w:ascii="Book Antiqua" w:hAnsi="Book Antiqua"/>
              </w:rPr>
              <w:t>B</w:t>
            </w:r>
          </w:p>
        </w:tc>
        <w:tc>
          <w:tcPr>
            <w:tcW w:w="1559" w:type="dxa"/>
          </w:tcPr>
          <w:p w14:paraId="06D9D547" w14:textId="77777777" w:rsidR="00B92E91" w:rsidRPr="00010B89" w:rsidRDefault="00B92E91" w:rsidP="00010B89">
            <w:pPr>
              <w:spacing w:line="360" w:lineRule="auto"/>
              <w:jc w:val="both"/>
              <w:rPr>
                <w:rFonts w:ascii="Book Antiqua" w:hAnsi="Book Antiqua"/>
              </w:rPr>
            </w:pPr>
            <w:r w:rsidRPr="00010B89">
              <w:rPr>
                <w:rFonts w:ascii="Book Antiqua" w:hAnsi="Book Antiqua"/>
              </w:rPr>
              <w:t>5 (33.3%)</w:t>
            </w:r>
          </w:p>
        </w:tc>
        <w:tc>
          <w:tcPr>
            <w:tcW w:w="1843" w:type="dxa"/>
          </w:tcPr>
          <w:p w14:paraId="6DD7AFCD" w14:textId="77777777" w:rsidR="00B92E91" w:rsidRPr="00010B89" w:rsidRDefault="00B92E91" w:rsidP="00010B89">
            <w:pPr>
              <w:spacing w:line="360" w:lineRule="auto"/>
              <w:jc w:val="both"/>
              <w:rPr>
                <w:rFonts w:ascii="Book Antiqua" w:hAnsi="Book Antiqua"/>
              </w:rPr>
            </w:pPr>
            <w:r w:rsidRPr="00010B89">
              <w:rPr>
                <w:rFonts w:ascii="Book Antiqua" w:hAnsi="Book Antiqua"/>
              </w:rPr>
              <w:t>12 (26.0%)</w:t>
            </w:r>
          </w:p>
        </w:tc>
        <w:tc>
          <w:tcPr>
            <w:tcW w:w="1134" w:type="dxa"/>
          </w:tcPr>
          <w:p w14:paraId="06802F5B" w14:textId="77777777" w:rsidR="00B92E91" w:rsidRPr="00010B89" w:rsidRDefault="00B92E91" w:rsidP="00010B89">
            <w:pPr>
              <w:spacing w:line="360" w:lineRule="auto"/>
              <w:jc w:val="both"/>
              <w:rPr>
                <w:rFonts w:ascii="Book Antiqua" w:hAnsi="Book Antiqua"/>
              </w:rPr>
            </w:pPr>
          </w:p>
        </w:tc>
        <w:tc>
          <w:tcPr>
            <w:tcW w:w="1417" w:type="dxa"/>
          </w:tcPr>
          <w:p w14:paraId="7EA56E7A" w14:textId="77777777" w:rsidR="00B92E91" w:rsidRPr="00010B89" w:rsidRDefault="00B92E91" w:rsidP="00010B89">
            <w:pPr>
              <w:spacing w:line="360" w:lineRule="auto"/>
              <w:jc w:val="both"/>
              <w:rPr>
                <w:rFonts w:ascii="Book Antiqua" w:hAnsi="Book Antiqua"/>
              </w:rPr>
            </w:pPr>
            <w:r w:rsidRPr="00010B89">
              <w:rPr>
                <w:rFonts w:ascii="Book Antiqua" w:hAnsi="Book Antiqua"/>
              </w:rPr>
              <w:t>5 (33.3%)</w:t>
            </w:r>
          </w:p>
        </w:tc>
        <w:tc>
          <w:tcPr>
            <w:tcW w:w="1917" w:type="dxa"/>
          </w:tcPr>
          <w:p w14:paraId="2B8C35E8" w14:textId="77777777" w:rsidR="00B92E91" w:rsidRPr="00010B89" w:rsidRDefault="00B92E91" w:rsidP="00010B89">
            <w:pPr>
              <w:spacing w:line="360" w:lineRule="auto"/>
              <w:jc w:val="both"/>
              <w:rPr>
                <w:rFonts w:ascii="Book Antiqua" w:hAnsi="Book Antiqua"/>
              </w:rPr>
            </w:pPr>
            <w:r w:rsidRPr="00010B89">
              <w:rPr>
                <w:rFonts w:ascii="Book Antiqua" w:hAnsi="Book Antiqua"/>
              </w:rPr>
              <w:t>4 (26.7%)</w:t>
            </w:r>
          </w:p>
        </w:tc>
        <w:tc>
          <w:tcPr>
            <w:tcW w:w="1036" w:type="dxa"/>
          </w:tcPr>
          <w:p w14:paraId="3CFCDB39" w14:textId="77777777" w:rsidR="00B92E91" w:rsidRPr="00010B89" w:rsidRDefault="00B92E91" w:rsidP="00010B89">
            <w:pPr>
              <w:spacing w:line="360" w:lineRule="auto"/>
              <w:jc w:val="both"/>
              <w:rPr>
                <w:rFonts w:ascii="Book Antiqua" w:hAnsi="Book Antiqua"/>
              </w:rPr>
            </w:pPr>
          </w:p>
        </w:tc>
      </w:tr>
      <w:tr w:rsidR="00B92E91" w:rsidRPr="00010B89" w14:paraId="26012618" w14:textId="77777777" w:rsidTr="00DF788A">
        <w:trPr>
          <w:trHeight w:val="286"/>
          <w:jc w:val="center"/>
        </w:trPr>
        <w:tc>
          <w:tcPr>
            <w:tcW w:w="2552" w:type="dxa"/>
          </w:tcPr>
          <w:p w14:paraId="15ED1CE7" w14:textId="77777777" w:rsidR="00B92E91" w:rsidRPr="00010B89" w:rsidRDefault="00B92E91" w:rsidP="00010B89">
            <w:pPr>
              <w:spacing w:line="360" w:lineRule="auto"/>
              <w:jc w:val="both"/>
              <w:rPr>
                <w:rFonts w:ascii="Book Antiqua" w:hAnsi="Book Antiqua"/>
                <w:color w:val="FF0000"/>
              </w:rPr>
            </w:pPr>
            <w:r w:rsidRPr="00010B89">
              <w:rPr>
                <w:rFonts w:ascii="Book Antiqua" w:hAnsi="Book Antiqua"/>
              </w:rPr>
              <w:t>C</w:t>
            </w:r>
          </w:p>
        </w:tc>
        <w:tc>
          <w:tcPr>
            <w:tcW w:w="1559" w:type="dxa"/>
          </w:tcPr>
          <w:p w14:paraId="447A84A9" w14:textId="77777777" w:rsidR="00B92E91" w:rsidRPr="00010B89" w:rsidRDefault="00B92E91" w:rsidP="00010B89">
            <w:pPr>
              <w:spacing w:line="360" w:lineRule="auto"/>
              <w:jc w:val="both"/>
              <w:rPr>
                <w:rFonts w:ascii="Book Antiqua" w:hAnsi="Book Antiqua"/>
              </w:rPr>
            </w:pPr>
            <w:r w:rsidRPr="00010B89">
              <w:rPr>
                <w:rFonts w:ascii="Book Antiqua" w:hAnsi="Book Antiqua"/>
              </w:rPr>
              <w:t>7 (46.7%)</w:t>
            </w:r>
          </w:p>
        </w:tc>
        <w:tc>
          <w:tcPr>
            <w:tcW w:w="1843" w:type="dxa"/>
          </w:tcPr>
          <w:p w14:paraId="2B4030D2" w14:textId="77777777" w:rsidR="00B92E91" w:rsidRPr="00010B89" w:rsidRDefault="00B92E91" w:rsidP="00010B89">
            <w:pPr>
              <w:spacing w:line="360" w:lineRule="auto"/>
              <w:jc w:val="both"/>
              <w:rPr>
                <w:rFonts w:ascii="Book Antiqua" w:hAnsi="Book Antiqua"/>
              </w:rPr>
            </w:pPr>
            <w:r w:rsidRPr="00010B89">
              <w:rPr>
                <w:rFonts w:ascii="Book Antiqua" w:hAnsi="Book Antiqua"/>
              </w:rPr>
              <w:t>21 (45.7%)</w:t>
            </w:r>
          </w:p>
        </w:tc>
        <w:tc>
          <w:tcPr>
            <w:tcW w:w="1134" w:type="dxa"/>
          </w:tcPr>
          <w:p w14:paraId="589DB191" w14:textId="77777777" w:rsidR="00B92E91" w:rsidRPr="00010B89" w:rsidRDefault="00B92E91" w:rsidP="00010B89">
            <w:pPr>
              <w:spacing w:line="360" w:lineRule="auto"/>
              <w:jc w:val="both"/>
              <w:rPr>
                <w:rFonts w:ascii="Book Antiqua" w:hAnsi="Book Antiqua"/>
              </w:rPr>
            </w:pPr>
          </w:p>
        </w:tc>
        <w:tc>
          <w:tcPr>
            <w:tcW w:w="1417" w:type="dxa"/>
          </w:tcPr>
          <w:p w14:paraId="34B1FA3E" w14:textId="77777777" w:rsidR="00B92E91" w:rsidRPr="00010B89" w:rsidRDefault="00B92E91" w:rsidP="00010B89">
            <w:pPr>
              <w:spacing w:line="360" w:lineRule="auto"/>
              <w:jc w:val="both"/>
              <w:rPr>
                <w:rFonts w:ascii="Book Antiqua" w:hAnsi="Book Antiqua"/>
              </w:rPr>
            </w:pPr>
            <w:r w:rsidRPr="00010B89">
              <w:rPr>
                <w:rFonts w:ascii="Book Antiqua" w:hAnsi="Book Antiqua"/>
              </w:rPr>
              <w:t>7 (46.7%)</w:t>
            </w:r>
          </w:p>
        </w:tc>
        <w:tc>
          <w:tcPr>
            <w:tcW w:w="1917" w:type="dxa"/>
          </w:tcPr>
          <w:p w14:paraId="2AD9EBF3" w14:textId="77777777" w:rsidR="00B92E91" w:rsidRPr="00010B89" w:rsidRDefault="00B92E91" w:rsidP="00010B89">
            <w:pPr>
              <w:spacing w:line="360" w:lineRule="auto"/>
              <w:jc w:val="both"/>
              <w:rPr>
                <w:rFonts w:ascii="Book Antiqua" w:hAnsi="Book Antiqua"/>
              </w:rPr>
            </w:pPr>
            <w:r w:rsidRPr="00010B89">
              <w:rPr>
                <w:rFonts w:ascii="Book Antiqua" w:hAnsi="Book Antiqua"/>
              </w:rPr>
              <w:t>8 (53.3%)</w:t>
            </w:r>
          </w:p>
        </w:tc>
        <w:tc>
          <w:tcPr>
            <w:tcW w:w="1036" w:type="dxa"/>
          </w:tcPr>
          <w:p w14:paraId="053D9170" w14:textId="77777777" w:rsidR="00B92E91" w:rsidRPr="00010B89" w:rsidRDefault="00B92E91" w:rsidP="00010B89">
            <w:pPr>
              <w:spacing w:line="360" w:lineRule="auto"/>
              <w:jc w:val="both"/>
              <w:rPr>
                <w:rFonts w:ascii="Book Antiqua" w:hAnsi="Book Antiqua"/>
              </w:rPr>
            </w:pPr>
          </w:p>
        </w:tc>
      </w:tr>
      <w:tr w:rsidR="00B92E91" w:rsidRPr="00010B89" w14:paraId="4E3A4A34" w14:textId="77777777" w:rsidTr="00DF788A">
        <w:trPr>
          <w:trHeight w:val="286"/>
          <w:jc w:val="center"/>
        </w:trPr>
        <w:tc>
          <w:tcPr>
            <w:tcW w:w="2552" w:type="dxa"/>
          </w:tcPr>
          <w:p w14:paraId="151F273C" w14:textId="77777777" w:rsidR="00B92E91" w:rsidRPr="00010B89" w:rsidRDefault="00B92E91" w:rsidP="00010B89">
            <w:pPr>
              <w:spacing w:line="360" w:lineRule="auto"/>
              <w:jc w:val="both"/>
              <w:rPr>
                <w:rFonts w:ascii="Book Antiqua" w:hAnsi="Book Antiqua"/>
              </w:rPr>
            </w:pPr>
            <w:r w:rsidRPr="00010B89">
              <w:rPr>
                <w:rFonts w:ascii="Book Antiqua" w:hAnsi="Book Antiqua"/>
              </w:rPr>
              <w:t>AFP (%)</w:t>
            </w:r>
          </w:p>
        </w:tc>
        <w:tc>
          <w:tcPr>
            <w:tcW w:w="1559" w:type="dxa"/>
          </w:tcPr>
          <w:p w14:paraId="6730EB55" w14:textId="77777777" w:rsidR="00B92E91" w:rsidRPr="00010B89" w:rsidRDefault="00B92E91" w:rsidP="00010B89">
            <w:pPr>
              <w:spacing w:line="360" w:lineRule="auto"/>
              <w:jc w:val="both"/>
              <w:rPr>
                <w:rFonts w:ascii="Book Antiqua" w:hAnsi="Book Antiqua"/>
              </w:rPr>
            </w:pPr>
          </w:p>
        </w:tc>
        <w:tc>
          <w:tcPr>
            <w:tcW w:w="1843" w:type="dxa"/>
          </w:tcPr>
          <w:p w14:paraId="5AC1011B" w14:textId="77777777" w:rsidR="00B92E91" w:rsidRPr="00010B89" w:rsidRDefault="00B92E91" w:rsidP="00010B89">
            <w:pPr>
              <w:spacing w:line="360" w:lineRule="auto"/>
              <w:jc w:val="both"/>
              <w:rPr>
                <w:rFonts w:ascii="Book Antiqua" w:hAnsi="Book Antiqua"/>
              </w:rPr>
            </w:pPr>
          </w:p>
        </w:tc>
        <w:tc>
          <w:tcPr>
            <w:tcW w:w="1134" w:type="dxa"/>
          </w:tcPr>
          <w:p w14:paraId="395451DC" w14:textId="77777777" w:rsidR="00B92E91" w:rsidRPr="00010B89" w:rsidRDefault="00B92E91" w:rsidP="00010B89">
            <w:pPr>
              <w:spacing w:line="360" w:lineRule="auto"/>
              <w:jc w:val="both"/>
              <w:rPr>
                <w:rFonts w:ascii="Book Antiqua" w:hAnsi="Book Antiqua"/>
              </w:rPr>
            </w:pPr>
            <w:r w:rsidRPr="00010B89">
              <w:rPr>
                <w:rFonts w:ascii="Book Antiqua" w:hAnsi="Book Antiqua"/>
                <w:bCs/>
              </w:rPr>
              <w:t>0.031</w:t>
            </w:r>
          </w:p>
        </w:tc>
        <w:tc>
          <w:tcPr>
            <w:tcW w:w="1417" w:type="dxa"/>
          </w:tcPr>
          <w:p w14:paraId="72D531B8" w14:textId="77777777" w:rsidR="00B92E91" w:rsidRPr="00010B89" w:rsidRDefault="00B92E91" w:rsidP="00010B89">
            <w:pPr>
              <w:spacing w:line="360" w:lineRule="auto"/>
              <w:jc w:val="both"/>
              <w:rPr>
                <w:rFonts w:ascii="Book Antiqua" w:hAnsi="Book Antiqua"/>
              </w:rPr>
            </w:pPr>
          </w:p>
        </w:tc>
        <w:tc>
          <w:tcPr>
            <w:tcW w:w="1917" w:type="dxa"/>
          </w:tcPr>
          <w:p w14:paraId="77E16703" w14:textId="77777777" w:rsidR="00B92E91" w:rsidRPr="00010B89" w:rsidRDefault="00B92E91" w:rsidP="00010B89">
            <w:pPr>
              <w:spacing w:line="360" w:lineRule="auto"/>
              <w:jc w:val="both"/>
              <w:rPr>
                <w:rFonts w:ascii="Book Antiqua" w:hAnsi="Book Antiqua"/>
              </w:rPr>
            </w:pPr>
          </w:p>
        </w:tc>
        <w:tc>
          <w:tcPr>
            <w:tcW w:w="1036" w:type="dxa"/>
          </w:tcPr>
          <w:p w14:paraId="1D39D202" w14:textId="77777777" w:rsidR="00B92E91" w:rsidRPr="00010B89" w:rsidRDefault="00B92E91" w:rsidP="00010B89">
            <w:pPr>
              <w:spacing w:line="360" w:lineRule="auto"/>
              <w:jc w:val="both"/>
              <w:rPr>
                <w:rFonts w:ascii="Book Antiqua" w:hAnsi="Book Antiqua"/>
              </w:rPr>
            </w:pPr>
            <w:r w:rsidRPr="00010B89">
              <w:rPr>
                <w:rFonts w:ascii="Book Antiqua" w:hAnsi="Book Antiqua"/>
              </w:rPr>
              <w:t>1.000</w:t>
            </w:r>
          </w:p>
        </w:tc>
      </w:tr>
      <w:tr w:rsidR="00B92E91" w:rsidRPr="00010B89" w14:paraId="1C32BA23" w14:textId="77777777" w:rsidTr="00DF788A">
        <w:trPr>
          <w:trHeight w:val="572"/>
          <w:jc w:val="center"/>
        </w:trPr>
        <w:tc>
          <w:tcPr>
            <w:tcW w:w="2552" w:type="dxa"/>
          </w:tcPr>
          <w:p w14:paraId="2D3D7E90" w14:textId="77777777" w:rsidR="00B92E91" w:rsidRPr="00010B89" w:rsidRDefault="00B92E91" w:rsidP="00010B89">
            <w:pPr>
              <w:spacing w:line="360" w:lineRule="auto"/>
              <w:jc w:val="both"/>
              <w:rPr>
                <w:rFonts w:ascii="Book Antiqua" w:hAnsi="Book Antiqua"/>
              </w:rPr>
            </w:pPr>
            <w:r w:rsidRPr="00010B89">
              <w:rPr>
                <w:rFonts w:ascii="Book Antiqua" w:hAnsi="Book Antiqua"/>
              </w:rPr>
              <w:t>≥ 400 ng/mL</w:t>
            </w:r>
          </w:p>
        </w:tc>
        <w:tc>
          <w:tcPr>
            <w:tcW w:w="1559" w:type="dxa"/>
          </w:tcPr>
          <w:p w14:paraId="2B2D33B4" w14:textId="77777777" w:rsidR="00B92E91" w:rsidRPr="00010B89" w:rsidRDefault="00B92E91" w:rsidP="00010B89">
            <w:pPr>
              <w:spacing w:line="360" w:lineRule="auto"/>
              <w:jc w:val="both"/>
              <w:rPr>
                <w:rFonts w:ascii="Book Antiqua" w:hAnsi="Book Antiqua"/>
              </w:rPr>
            </w:pPr>
            <w:r w:rsidRPr="00010B89">
              <w:rPr>
                <w:rFonts w:ascii="Book Antiqua" w:hAnsi="Book Antiqua"/>
              </w:rPr>
              <w:t>11 (73.3%)</w:t>
            </w:r>
          </w:p>
        </w:tc>
        <w:tc>
          <w:tcPr>
            <w:tcW w:w="1843" w:type="dxa"/>
          </w:tcPr>
          <w:p w14:paraId="00254E9F" w14:textId="77777777" w:rsidR="00B92E91" w:rsidRPr="00010B89" w:rsidRDefault="00B92E91" w:rsidP="00010B89">
            <w:pPr>
              <w:spacing w:line="360" w:lineRule="auto"/>
              <w:jc w:val="both"/>
              <w:rPr>
                <w:rFonts w:ascii="Book Antiqua" w:hAnsi="Book Antiqua"/>
              </w:rPr>
            </w:pPr>
            <w:r w:rsidRPr="00010B89">
              <w:rPr>
                <w:rFonts w:ascii="Book Antiqua" w:hAnsi="Book Antiqua"/>
              </w:rPr>
              <w:t>19 (41.3%)</w:t>
            </w:r>
          </w:p>
        </w:tc>
        <w:tc>
          <w:tcPr>
            <w:tcW w:w="1134" w:type="dxa"/>
          </w:tcPr>
          <w:p w14:paraId="3245CF27" w14:textId="77777777" w:rsidR="00B92E91" w:rsidRPr="00010B89" w:rsidRDefault="00B92E91" w:rsidP="00010B89">
            <w:pPr>
              <w:spacing w:line="360" w:lineRule="auto"/>
              <w:jc w:val="both"/>
              <w:rPr>
                <w:rFonts w:ascii="Book Antiqua" w:hAnsi="Book Antiqua"/>
              </w:rPr>
            </w:pPr>
          </w:p>
        </w:tc>
        <w:tc>
          <w:tcPr>
            <w:tcW w:w="1417" w:type="dxa"/>
          </w:tcPr>
          <w:p w14:paraId="3B28D726" w14:textId="77777777" w:rsidR="00B92E91" w:rsidRPr="00010B89" w:rsidRDefault="00B92E91" w:rsidP="00010B89">
            <w:pPr>
              <w:spacing w:line="360" w:lineRule="auto"/>
              <w:jc w:val="both"/>
              <w:rPr>
                <w:rFonts w:ascii="Book Antiqua" w:hAnsi="Book Antiqua"/>
              </w:rPr>
            </w:pPr>
            <w:r w:rsidRPr="00010B89">
              <w:rPr>
                <w:rFonts w:ascii="Book Antiqua" w:hAnsi="Book Antiqua"/>
              </w:rPr>
              <w:t>11 (73.3%)</w:t>
            </w:r>
          </w:p>
        </w:tc>
        <w:tc>
          <w:tcPr>
            <w:tcW w:w="1917" w:type="dxa"/>
          </w:tcPr>
          <w:p w14:paraId="28D295B6" w14:textId="77777777" w:rsidR="00B92E91" w:rsidRPr="00010B89" w:rsidRDefault="00B92E91" w:rsidP="00010B89">
            <w:pPr>
              <w:spacing w:line="360" w:lineRule="auto"/>
              <w:jc w:val="both"/>
              <w:rPr>
                <w:rFonts w:ascii="Book Antiqua" w:hAnsi="Book Antiqua"/>
              </w:rPr>
            </w:pPr>
            <w:r w:rsidRPr="00010B89">
              <w:rPr>
                <w:rFonts w:ascii="Book Antiqua" w:hAnsi="Book Antiqua"/>
              </w:rPr>
              <w:t>11 (73.3%)</w:t>
            </w:r>
          </w:p>
        </w:tc>
        <w:tc>
          <w:tcPr>
            <w:tcW w:w="1036" w:type="dxa"/>
          </w:tcPr>
          <w:p w14:paraId="31C636D8" w14:textId="77777777" w:rsidR="00B92E91" w:rsidRPr="00010B89" w:rsidRDefault="00B92E91" w:rsidP="00010B89">
            <w:pPr>
              <w:spacing w:line="360" w:lineRule="auto"/>
              <w:jc w:val="both"/>
              <w:rPr>
                <w:rFonts w:ascii="Book Antiqua" w:hAnsi="Book Antiqua"/>
              </w:rPr>
            </w:pPr>
          </w:p>
        </w:tc>
      </w:tr>
      <w:tr w:rsidR="00B92E91" w:rsidRPr="00010B89" w14:paraId="58DBB020" w14:textId="77777777" w:rsidTr="00DF788A">
        <w:trPr>
          <w:trHeight w:val="286"/>
          <w:jc w:val="center"/>
        </w:trPr>
        <w:tc>
          <w:tcPr>
            <w:tcW w:w="2552" w:type="dxa"/>
          </w:tcPr>
          <w:p w14:paraId="611B96FF" w14:textId="77777777" w:rsidR="00B92E91" w:rsidRPr="00010B89" w:rsidRDefault="00B92E91" w:rsidP="00010B89">
            <w:pPr>
              <w:spacing w:line="360" w:lineRule="auto"/>
              <w:jc w:val="both"/>
              <w:rPr>
                <w:rFonts w:ascii="Book Antiqua" w:hAnsi="Book Antiqua"/>
              </w:rPr>
            </w:pPr>
            <w:r w:rsidRPr="00010B89">
              <w:rPr>
                <w:rFonts w:ascii="Book Antiqua" w:hAnsi="Book Antiqua"/>
              </w:rPr>
              <w:t>&lt; 400ng/mL</w:t>
            </w:r>
          </w:p>
        </w:tc>
        <w:tc>
          <w:tcPr>
            <w:tcW w:w="1559" w:type="dxa"/>
          </w:tcPr>
          <w:p w14:paraId="7A7C9D02" w14:textId="77777777" w:rsidR="00B92E91" w:rsidRPr="00010B89" w:rsidRDefault="00B92E91" w:rsidP="00010B89">
            <w:pPr>
              <w:spacing w:line="360" w:lineRule="auto"/>
              <w:jc w:val="both"/>
              <w:rPr>
                <w:rFonts w:ascii="Book Antiqua" w:hAnsi="Book Antiqua"/>
              </w:rPr>
            </w:pPr>
            <w:r w:rsidRPr="00010B89">
              <w:rPr>
                <w:rFonts w:ascii="Book Antiqua" w:hAnsi="Book Antiqua"/>
              </w:rPr>
              <w:t>4 (26.7%)</w:t>
            </w:r>
          </w:p>
        </w:tc>
        <w:tc>
          <w:tcPr>
            <w:tcW w:w="1843" w:type="dxa"/>
          </w:tcPr>
          <w:p w14:paraId="19A056E8" w14:textId="77777777" w:rsidR="00B92E91" w:rsidRPr="00010B89" w:rsidRDefault="00B92E91" w:rsidP="00010B89">
            <w:pPr>
              <w:spacing w:line="360" w:lineRule="auto"/>
              <w:jc w:val="both"/>
              <w:rPr>
                <w:rFonts w:ascii="Book Antiqua" w:hAnsi="Book Antiqua"/>
              </w:rPr>
            </w:pPr>
            <w:r w:rsidRPr="00010B89">
              <w:rPr>
                <w:rFonts w:ascii="Book Antiqua" w:hAnsi="Book Antiqua"/>
              </w:rPr>
              <w:t>27 (58.7%)</w:t>
            </w:r>
          </w:p>
        </w:tc>
        <w:tc>
          <w:tcPr>
            <w:tcW w:w="1134" w:type="dxa"/>
          </w:tcPr>
          <w:p w14:paraId="3732BB74" w14:textId="77777777" w:rsidR="00B92E91" w:rsidRPr="00010B89" w:rsidRDefault="00B92E91" w:rsidP="00010B89">
            <w:pPr>
              <w:spacing w:line="360" w:lineRule="auto"/>
              <w:jc w:val="both"/>
              <w:rPr>
                <w:rFonts w:ascii="Book Antiqua" w:hAnsi="Book Antiqua"/>
                <w:bCs/>
              </w:rPr>
            </w:pPr>
          </w:p>
        </w:tc>
        <w:tc>
          <w:tcPr>
            <w:tcW w:w="1417" w:type="dxa"/>
          </w:tcPr>
          <w:p w14:paraId="304E1B52" w14:textId="77777777" w:rsidR="00B92E91" w:rsidRPr="00010B89" w:rsidRDefault="00B92E91" w:rsidP="00010B89">
            <w:pPr>
              <w:spacing w:line="360" w:lineRule="auto"/>
              <w:jc w:val="both"/>
              <w:rPr>
                <w:rFonts w:ascii="Book Antiqua" w:hAnsi="Book Antiqua"/>
              </w:rPr>
            </w:pPr>
            <w:r w:rsidRPr="00010B89">
              <w:rPr>
                <w:rFonts w:ascii="Book Antiqua" w:hAnsi="Book Antiqua"/>
              </w:rPr>
              <w:t>4 (26.7%)</w:t>
            </w:r>
          </w:p>
        </w:tc>
        <w:tc>
          <w:tcPr>
            <w:tcW w:w="1917" w:type="dxa"/>
          </w:tcPr>
          <w:p w14:paraId="3F7AEBE3" w14:textId="77777777" w:rsidR="00B92E91" w:rsidRPr="00010B89" w:rsidRDefault="00B92E91" w:rsidP="00010B89">
            <w:pPr>
              <w:spacing w:line="360" w:lineRule="auto"/>
              <w:jc w:val="both"/>
              <w:rPr>
                <w:rFonts w:ascii="Book Antiqua" w:hAnsi="Book Antiqua"/>
              </w:rPr>
            </w:pPr>
            <w:r w:rsidRPr="00010B89">
              <w:rPr>
                <w:rFonts w:ascii="Book Antiqua" w:hAnsi="Book Antiqua"/>
              </w:rPr>
              <w:t>4 (26.7%)</w:t>
            </w:r>
          </w:p>
        </w:tc>
        <w:tc>
          <w:tcPr>
            <w:tcW w:w="1036" w:type="dxa"/>
          </w:tcPr>
          <w:p w14:paraId="69B827CC" w14:textId="77777777" w:rsidR="00B92E91" w:rsidRPr="00010B89" w:rsidRDefault="00B92E91" w:rsidP="00010B89">
            <w:pPr>
              <w:spacing w:line="360" w:lineRule="auto"/>
              <w:jc w:val="both"/>
              <w:rPr>
                <w:rFonts w:ascii="Book Antiqua" w:hAnsi="Book Antiqua"/>
              </w:rPr>
            </w:pPr>
          </w:p>
        </w:tc>
      </w:tr>
      <w:tr w:rsidR="00B92E91" w:rsidRPr="00010B89" w14:paraId="41509A3A" w14:textId="77777777" w:rsidTr="00DF788A">
        <w:trPr>
          <w:trHeight w:val="572"/>
          <w:jc w:val="center"/>
        </w:trPr>
        <w:tc>
          <w:tcPr>
            <w:tcW w:w="2552" w:type="dxa"/>
          </w:tcPr>
          <w:p w14:paraId="7F008E7E" w14:textId="2D16B337" w:rsidR="00B92E91" w:rsidRPr="00010B89" w:rsidRDefault="00B92E91" w:rsidP="00010B89">
            <w:pPr>
              <w:spacing w:line="360" w:lineRule="auto"/>
              <w:jc w:val="both"/>
              <w:rPr>
                <w:rFonts w:ascii="Book Antiqua" w:hAnsi="Book Antiqua"/>
              </w:rPr>
            </w:pPr>
            <w:r w:rsidRPr="00010B89">
              <w:rPr>
                <w:rFonts w:ascii="Book Antiqua" w:hAnsi="Book Antiqua"/>
              </w:rPr>
              <w:t xml:space="preserve">Child-Pugh </w:t>
            </w:r>
            <w:r w:rsidR="00FF5298" w:rsidRPr="00010B89">
              <w:rPr>
                <w:rFonts w:ascii="Book Antiqua" w:hAnsi="Book Antiqua"/>
              </w:rPr>
              <w:t xml:space="preserve">class </w:t>
            </w:r>
            <w:r w:rsidRPr="00010B89">
              <w:rPr>
                <w:rFonts w:ascii="Book Antiqua" w:hAnsi="Book Antiqua"/>
              </w:rPr>
              <w:t>(%)</w:t>
            </w:r>
          </w:p>
        </w:tc>
        <w:tc>
          <w:tcPr>
            <w:tcW w:w="1559" w:type="dxa"/>
          </w:tcPr>
          <w:p w14:paraId="536773EE" w14:textId="77777777" w:rsidR="00B92E91" w:rsidRPr="00010B89" w:rsidRDefault="00B92E91" w:rsidP="00010B89">
            <w:pPr>
              <w:spacing w:line="360" w:lineRule="auto"/>
              <w:jc w:val="both"/>
              <w:rPr>
                <w:rFonts w:ascii="Book Antiqua" w:hAnsi="Book Antiqua"/>
              </w:rPr>
            </w:pPr>
          </w:p>
        </w:tc>
        <w:tc>
          <w:tcPr>
            <w:tcW w:w="1843" w:type="dxa"/>
          </w:tcPr>
          <w:p w14:paraId="42D74A8D" w14:textId="77777777" w:rsidR="00B92E91" w:rsidRPr="00010B89" w:rsidRDefault="00B92E91" w:rsidP="00010B89">
            <w:pPr>
              <w:spacing w:line="360" w:lineRule="auto"/>
              <w:jc w:val="both"/>
              <w:rPr>
                <w:rFonts w:ascii="Book Antiqua" w:hAnsi="Book Antiqua"/>
              </w:rPr>
            </w:pPr>
          </w:p>
        </w:tc>
        <w:tc>
          <w:tcPr>
            <w:tcW w:w="1134" w:type="dxa"/>
          </w:tcPr>
          <w:p w14:paraId="5853DBF0" w14:textId="77777777" w:rsidR="00B92E91" w:rsidRPr="00010B89" w:rsidRDefault="00B92E91" w:rsidP="00010B89">
            <w:pPr>
              <w:spacing w:line="360" w:lineRule="auto"/>
              <w:jc w:val="both"/>
              <w:rPr>
                <w:rFonts w:ascii="Book Antiqua" w:hAnsi="Book Antiqua"/>
                <w:bCs/>
              </w:rPr>
            </w:pPr>
            <w:r w:rsidRPr="00010B89">
              <w:rPr>
                <w:rFonts w:ascii="Book Antiqua" w:hAnsi="Book Antiqua"/>
              </w:rPr>
              <w:t>0.984</w:t>
            </w:r>
          </w:p>
        </w:tc>
        <w:tc>
          <w:tcPr>
            <w:tcW w:w="1417" w:type="dxa"/>
          </w:tcPr>
          <w:p w14:paraId="2429626D" w14:textId="77777777" w:rsidR="00B92E91" w:rsidRPr="00010B89" w:rsidRDefault="00B92E91" w:rsidP="00010B89">
            <w:pPr>
              <w:spacing w:line="360" w:lineRule="auto"/>
              <w:jc w:val="both"/>
              <w:rPr>
                <w:rFonts w:ascii="Book Antiqua" w:hAnsi="Book Antiqua"/>
              </w:rPr>
            </w:pPr>
          </w:p>
        </w:tc>
        <w:tc>
          <w:tcPr>
            <w:tcW w:w="1917" w:type="dxa"/>
          </w:tcPr>
          <w:p w14:paraId="62B1BA13" w14:textId="77777777" w:rsidR="00B92E91" w:rsidRPr="00010B89" w:rsidRDefault="00B92E91" w:rsidP="00010B89">
            <w:pPr>
              <w:spacing w:line="360" w:lineRule="auto"/>
              <w:jc w:val="both"/>
              <w:rPr>
                <w:rFonts w:ascii="Book Antiqua" w:hAnsi="Book Antiqua"/>
              </w:rPr>
            </w:pPr>
          </w:p>
        </w:tc>
        <w:tc>
          <w:tcPr>
            <w:tcW w:w="1036" w:type="dxa"/>
          </w:tcPr>
          <w:p w14:paraId="573C59DF" w14:textId="77777777" w:rsidR="00B92E91" w:rsidRPr="00010B89" w:rsidRDefault="00B92E91" w:rsidP="00010B89">
            <w:pPr>
              <w:spacing w:line="360" w:lineRule="auto"/>
              <w:jc w:val="both"/>
              <w:rPr>
                <w:rFonts w:ascii="Book Antiqua" w:hAnsi="Book Antiqua"/>
              </w:rPr>
            </w:pPr>
            <w:r w:rsidRPr="00010B89">
              <w:rPr>
                <w:rFonts w:ascii="Book Antiqua" w:hAnsi="Book Antiqua"/>
              </w:rPr>
              <w:t>1.000</w:t>
            </w:r>
          </w:p>
        </w:tc>
      </w:tr>
      <w:tr w:rsidR="00B92E91" w:rsidRPr="00010B89" w14:paraId="6025F383" w14:textId="77777777" w:rsidTr="00DF788A">
        <w:trPr>
          <w:trHeight w:val="572"/>
          <w:jc w:val="center"/>
        </w:trPr>
        <w:tc>
          <w:tcPr>
            <w:tcW w:w="2552" w:type="dxa"/>
          </w:tcPr>
          <w:p w14:paraId="4C397138" w14:textId="77777777" w:rsidR="00B92E91" w:rsidRPr="00010B89" w:rsidRDefault="00B92E91" w:rsidP="00010B89">
            <w:pPr>
              <w:spacing w:line="360" w:lineRule="auto"/>
              <w:jc w:val="both"/>
              <w:rPr>
                <w:rFonts w:ascii="Book Antiqua" w:hAnsi="Book Antiqua"/>
              </w:rPr>
            </w:pPr>
            <w:r w:rsidRPr="00010B89">
              <w:rPr>
                <w:rFonts w:ascii="Book Antiqua" w:hAnsi="Book Antiqua"/>
              </w:rPr>
              <w:t>A</w:t>
            </w:r>
          </w:p>
        </w:tc>
        <w:tc>
          <w:tcPr>
            <w:tcW w:w="1559" w:type="dxa"/>
          </w:tcPr>
          <w:p w14:paraId="52B95C7E" w14:textId="77777777" w:rsidR="00B92E91" w:rsidRPr="00010B89" w:rsidRDefault="00B92E91" w:rsidP="00010B89">
            <w:pPr>
              <w:spacing w:line="360" w:lineRule="auto"/>
              <w:jc w:val="both"/>
              <w:rPr>
                <w:rFonts w:ascii="Book Antiqua" w:hAnsi="Book Antiqua"/>
              </w:rPr>
            </w:pPr>
            <w:r w:rsidRPr="00010B89">
              <w:rPr>
                <w:rFonts w:ascii="Book Antiqua" w:hAnsi="Book Antiqua"/>
              </w:rPr>
              <w:t>14 (93.3%)</w:t>
            </w:r>
          </w:p>
        </w:tc>
        <w:tc>
          <w:tcPr>
            <w:tcW w:w="1843" w:type="dxa"/>
          </w:tcPr>
          <w:p w14:paraId="2C1E1DE0" w14:textId="77777777" w:rsidR="00B92E91" w:rsidRPr="00010B89" w:rsidRDefault="00B92E91" w:rsidP="00010B89">
            <w:pPr>
              <w:spacing w:line="360" w:lineRule="auto"/>
              <w:jc w:val="both"/>
              <w:rPr>
                <w:rFonts w:ascii="Book Antiqua" w:hAnsi="Book Antiqua"/>
              </w:rPr>
            </w:pPr>
            <w:r w:rsidRPr="00010B89">
              <w:rPr>
                <w:rFonts w:ascii="Book Antiqua" w:hAnsi="Book Antiqua"/>
              </w:rPr>
              <w:t>43 (93.5%)</w:t>
            </w:r>
          </w:p>
        </w:tc>
        <w:tc>
          <w:tcPr>
            <w:tcW w:w="1134" w:type="dxa"/>
          </w:tcPr>
          <w:p w14:paraId="1A6CD486" w14:textId="77777777" w:rsidR="00B92E91" w:rsidRPr="00010B89" w:rsidRDefault="00B92E91" w:rsidP="00010B89">
            <w:pPr>
              <w:spacing w:line="360" w:lineRule="auto"/>
              <w:jc w:val="both"/>
              <w:rPr>
                <w:rFonts w:ascii="Book Antiqua" w:hAnsi="Book Antiqua"/>
                <w:bCs/>
              </w:rPr>
            </w:pPr>
          </w:p>
        </w:tc>
        <w:tc>
          <w:tcPr>
            <w:tcW w:w="1417" w:type="dxa"/>
          </w:tcPr>
          <w:p w14:paraId="5C21CA5B" w14:textId="77777777" w:rsidR="00B92E91" w:rsidRPr="00010B89" w:rsidRDefault="00B92E91" w:rsidP="00010B89">
            <w:pPr>
              <w:spacing w:line="360" w:lineRule="auto"/>
              <w:jc w:val="both"/>
              <w:rPr>
                <w:rFonts w:ascii="Book Antiqua" w:hAnsi="Book Antiqua"/>
              </w:rPr>
            </w:pPr>
            <w:r w:rsidRPr="00010B89">
              <w:rPr>
                <w:rFonts w:ascii="Book Antiqua" w:hAnsi="Book Antiqua"/>
              </w:rPr>
              <w:t>14 (93.3%)</w:t>
            </w:r>
          </w:p>
        </w:tc>
        <w:tc>
          <w:tcPr>
            <w:tcW w:w="1917" w:type="dxa"/>
          </w:tcPr>
          <w:p w14:paraId="175CEF4F" w14:textId="77777777" w:rsidR="00B92E91" w:rsidRPr="00010B89" w:rsidRDefault="00B92E91" w:rsidP="00010B89">
            <w:pPr>
              <w:spacing w:line="360" w:lineRule="auto"/>
              <w:jc w:val="both"/>
              <w:rPr>
                <w:rFonts w:ascii="Book Antiqua" w:hAnsi="Book Antiqua"/>
              </w:rPr>
            </w:pPr>
            <w:r w:rsidRPr="00010B89">
              <w:rPr>
                <w:rFonts w:ascii="Book Antiqua" w:hAnsi="Book Antiqua"/>
              </w:rPr>
              <w:t>14 (93.3%)</w:t>
            </w:r>
          </w:p>
        </w:tc>
        <w:tc>
          <w:tcPr>
            <w:tcW w:w="1036" w:type="dxa"/>
          </w:tcPr>
          <w:p w14:paraId="635572E7" w14:textId="77777777" w:rsidR="00B92E91" w:rsidRPr="00010B89" w:rsidRDefault="00B92E91" w:rsidP="00010B89">
            <w:pPr>
              <w:spacing w:line="360" w:lineRule="auto"/>
              <w:jc w:val="both"/>
              <w:rPr>
                <w:rFonts w:ascii="Book Antiqua" w:hAnsi="Book Antiqua"/>
              </w:rPr>
            </w:pPr>
          </w:p>
        </w:tc>
      </w:tr>
      <w:tr w:rsidR="00B92E91" w:rsidRPr="00010B89" w14:paraId="64D1ED42" w14:textId="77777777" w:rsidTr="00DF788A">
        <w:trPr>
          <w:trHeight w:val="286"/>
          <w:jc w:val="center"/>
        </w:trPr>
        <w:tc>
          <w:tcPr>
            <w:tcW w:w="2552" w:type="dxa"/>
          </w:tcPr>
          <w:p w14:paraId="2AFBE280" w14:textId="77777777" w:rsidR="00B92E91" w:rsidRPr="00010B89" w:rsidRDefault="00B92E91" w:rsidP="00010B89">
            <w:pPr>
              <w:spacing w:line="360" w:lineRule="auto"/>
              <w:jc w:val="both"/>
              <w:rPr>
                <w:rFonts w:ascii="Book Antiqua" w:hAnsi="Book Antiqua"/>
              </w:rPr>
            </w:pPr>
            <w:r w:rsidRPr="00010B89">
              <w:rPr>
                <w:rFonts w:ascii="Book Antiqua" w:hAnsi="Book Antiqua"/>
              </w:rPr>
              <w:t>B</w:t>
            </w:r>
          </w:p>
        </w:tc>
        <w:tc>
          <w:tcPr>
            <w:tcW w:w="1559" w:type="dxa"/>
          </w:tcPr>
          <w:p w14:paraId="1C2D1049" w14:textId="77777777" w:rsidR="00B92E91" w:rsidRPr="00010B89" w:rsidRDefault="00B92E91" w:rsidP="00010B89">
            <w:pPr>
              <w:spacing w:line="360" w:lineRule="auto"/>
              <w:jc w:val="both"/>
              <w:rPr>
                <w:rFonts w:ascii="Book Antiqua" w:hAnsi="Book Antiqua"/>
              </w:rPr>
            </w:pPr>
            <w:r w:rsidRPr="00010B89">
              <w:rPr>
                <w:rFonts w:ascii="Book Antiqua" w:hAnsi="Book Antiqua"/>
              </w:rPr>
              <w:t>1 (6.7%)</w:t>
            </w:r>
          </w:p>
        </w:tc>
        <w:tc>
          <w:tcPr>
            <w:tcW w:w="1843" w:type="dxa"/>
          </w:tcPr>
          <w:p w14:paraId="07D67473" w14:textId="77777777" w:rsidR="00B92E91" w:rsidRPr="00010B89" w:rsidRDefault="00B92E91" w:rsidP="00010B89">
            <w:pPr>
              <w:spacing w:line="360" w:lineRule="auto"/>
              <w:jc w:val="both"/>
              <w:rPr>
                <w:rFonts w:ascii="Book Antiqua" w:hAnsi="Book Antiqua"/>
              </w:rPr>
            </w:pPr>
            <w:r w:rsidRPr="00010B89">
              <w:rPr>
                <w:rFonts w:ascii="Book Antiqua" w:hAnsi="Book Antiqua"/>
              </w:rPr>
              <w:t>3 (6.5%)</w:t>
            </w:r>
          </w:p>
        </w:tc>
        <w:tc>
          <w:tcPr>
            <w:tcW w:w="1134" w:type="dxa"/>
          </w:tcPr>
          <w:p w14:paraId="493E0E88" w14:textId="77777777" w:rsidR="00B92E91" w:rsidRPr="00010B89" w:rsidRDefault="00B92E91" w:rsidP="00010B89">
            <w:pPr>
              <w:spacing w:line="360" w:lineRule="auto"/>
              <w:jc w:val="both"/>
              <w:rPr>
                <w:rFonts w:ascii="Book Antiqua" w:hAnsi="Book Antiqua"/>
              </w:rPr>
            </w:pPr>
          </w:p>
        </w:tc>
        <w:tc>
          <w:tcPr>
            <w:tcW w:w="1417" w:type="dxa"/>
          </w:tcPr>
          <w:p w14:paraId="6CC05E6E" w14:textId="77777777" w:rsidR="00B92E91" w:rsidRPr="00010B89" w:rsidRDefault="00B92E91" w:rsidP="00010B89">
            <w:pPr>
              <w:spacing w:line="360" w:lineRule="auto"/>
              <w:jc w:val="both"/>
              <w:rPr>
                <w:rFonts w:ascii="Book Antiqua" w:hAnsi="Book Antiqua"/>
              </w:rPr>
            </w:pPr>
            <w:r w:rsidRPr="00010B89">
              <w:rPr>
                <w:rFonts w:ascii="Book Antiqua" w:hAnsi="Book Antiqua"/>
              </w:rPr>
              <w:t>1 (6.7%)</w:t>
            </w:r>
          </w:p>
        </w:tc>
        <w:tc>
          <w:tcPr>
            <w:tcW w:w="1917" w:type="dxa"/>
          </w:tcPr>
          <w:p w14:paraId="2AF398CD" w14:textId="77777777" w:rsidR="00B92E91" w:rsidRPr="00010B89" w:rsidRDefault="00B92E91" w:rsidP="00010B89">
            <w:pPr>
              <w:spacing w:line="360" w:lineRule="auto"/>
              <w:jc w:val="both"/>
              <w:rPr>
                <w:rFonts w:ascii="Book Antiqua" w:hAnsi="Book Antiqua"/>
              </w:rPr>
            </w:pPr>
            <w:r w:rsidRPr="00010B89">
              <w:rPr>
                <w:rFonts w:ascii="Book Antiqua" w:hAnsi="Book Antiqua"/>
              </w:rPr>
              <w:t>1 (6.7%)</w:t>
            </w:r>
          </w:p>
        </w:tc>
        <w:tc>
          <w:tcPr>
            <w:tcW w:w="1036" w:type="dxa"/>
          </w:tcPr>
          <w:p w14:paraId="5E39A73E" w14:textId="77777777" w:rsidR="00B92E91" w:rsidRPr="00010B89" w:rsidRDefault="00B92E91" w:rsidP="00010B89">
            <w:pPr>
              <w:spacing w:line="360" w:lineRule="auto"/>
              <w:jc w:val="both"/>
              <w:rPr>
                <w:rFonts w:ascii="Book Antiqua" w:hAnsi="Book Antiqua"/>
              </w:rPr>
            </w:pPr>
          </w:p>
        </w:tc>
      </w:tr>
      <w:tr w:rsidR="00B92E91" w:rsidRPr="00010B89" w14:paraId="31CD0B65" w14:textId="77777777" w:rsidTr="00DF788A">
        <w:trPr>
          <w:trHeight w:val="572"/>
          <w:jc w:val="center"/>
        </w:trPr>
        <w:tc>
          <w:tcPr>
            <w:tcW w:w="2552" w:type="dxa"/>
          </w:tcPr>
          <w:p w14:paraId="6487E0DB" w14:textId="77777777" w:rsidR="00B92E91" w:rsidRPr="00010B89" w:rsidRDefault="00B92E91" w:rsidP="00010B89">
            <w:pPr>
              <w:spacing w:line="360" w:lineRule="auto"/>
              <w:jc w:val="both"/>
              <w:rPr>
                <w:rFonts w:ascii="Book Antiqua" w:hAnsi="Book Antiqua"/>
              </w:rPr>
            </w:pPr>
            <w:r w:rsidRPr="00010B89">
              <w:rPr>
                <w:rFonts w:ascii="Book Antiqua" w:hAnsi="Book Antiqua"/>
              </w:rPr>
              <w:t>Tumor number (%)</w:t>
            </w:r>
          </w:p>
        </w:tc>
        <w:tc>
          <w:tcPr>
            <w:tcW w:w="1559" w:type="dxa"/>
          </w:tcPr>
          <w:p w14:paraId="4BCA1044" w14:textId="77777777" w:rsidR="00B92E91" w:rsidRPr="00010B89" w:rsidRDefault="00B92E91" w:rsidP="00010B89">
            <w:pPr>
              <w:spacing w:line="360" w:lineRule="auto"/>
              <w:jc w:val="both"/>
              <w:rPr>
                <w:rFonts w:ascii="Book Antiqua" w:hAnsi="Book Antiqua"/>
              </w:rPr>
            </w:pPr>
          </w:p>
        </w:tc>
        <w:tc>
          <w:tcPr>
            <w:tcW w:w="1843" w:type="dxa"/>
          </w:tcPr>
          <w:p w14:paraId="21DEF153" w14:textId="77777777" w:rsidR="00B92E91" w:rsidRPr="00010B89" w:rsidRDefault="00B92E91" w:rsidP="00010B89">
            <w:pPr>
              <w:spacing w:line="360" w:lineRule="auto"/>
              <w:jc w:val="both"/>
              <w:rPr>
                <w:rFonts w:ascii="Book Antiqua" w:hAnsi="Book Antiqua"/>
              </w:rPr>
            </w:pPr>
          </w:p>
        </w:tc>
        <w:tc>
          <w:tcPr>
            <w:tcW w:w="1134" w:type="dxa"/>
          </w:tcPr>
          <w:p w14:paraId="00DCB0DB" w14:textId="77777777" w:rsidR="00B92E91" w:rsidRPr="00010B89" w:rsidRDefault="00B92E91" w:rsidP="00010B89">
            <w:pPr>
              <w:spacing w:line="360" w:lineRule="auto"/>
              <w:jc w:val="both"/>
              <w:rPr>
                <w:rFonts w:ascii="Book Antiqua" w:hAnsi="Book Antiqua"/>
              </w:rPr>
            </w:pPr>
            <w:r w:rsidRPr="00010B89">
              <w:rPr>
                <w:rFonts w:ascii="Book Antiqua" w:hAnsi="Book Antiqua"/>
              </w:rPr>
              <w:t>0.125</w:t>
            </w:r>
          </w:p>
        </w:tc>
        <w:tc>
          <w:tcPr>
            <w:tcW w:w="1417" w:type="dxa"/>
          </w:tcPr>
          <w:p w14:paraId="2D7981C6" w14:textId="77777777" w:rsidR="00B92E91" w:rsidRPr="00010B89" w:rsidRDefault="00B92E91" w:rsidP="00010B89">
            <w:pPr>
              <w:spacing w:line="360" w:lineRule="auto"/>
              <w:jc w:val="both"/>
              <w:rPr>
                <w:rFonts w:ascii="Book Antiqua" w:hAnsi="Book Antiqua"/>
              </w:rPr>
            </w:pPr>
          </w:p>
        </w:tc>
        <w:tc>
          <w:tcPr>
            <w:tcW w:w="1917" w:type="dxa"/>
          </w:tcPr>
          <w:p w14:paraId="297455F5" w14:textId="77777777" w:rsidR="00B92E91" w:rsidRPr="00010B89" w:rsidRDefault="00B92E91" w:rsidP="00010B89">
            <w:pPr>
              <w:spacing w:line="360" w:lineRule="auto"/>
              <w:jc w:val="both"/>
              <w:rPr>
                <w:rFonts w:ascii="Book Antiqua" w:hAnsi="Book Antiqua"/>
              </w:rPr>
            </w:pPr>
          </w:p>
        </w:tc>
        <w:tc>
          <w:tcPr>
            <w:tcW w:w="1036" w:type="dxa"/>
          </w:tcPr>
          <w:p w14:paraId="6F1272DA" w14:textId="77777777" w:rsidR="00B92E91" w:rsidRPr="00010B89" w:rsidRDefault="00B92E91" w:rsidP="00010B89">
            <w:pPr>
              <w:spacing w:line="360" w:lineRule="auto"/>
              <w:jc w:val="both"/>
              <w:rPr>
                <w:rFonts w:ascii="Book Antiqua" w:hAnsi="Book Antiqua"/>
              </w:rPr>
            </w:pPr>
            <w:r w:rsidRPr="00010B89">
              <w:rPr>
                <w:rFonts w:ascii="Book Antiqua" w:hAnsi="Book Antiqua"/>
              </w:rPr>
              <w:t>1.000</w:t>
            </w:r>
          </w:p>
        </w:tc>
      </w:tr>
      <w:tr w:rsidR="00B92E91" w:rsidRPr="00010B89" w14:paraId="459F4A06" w14:textId="77777777" w:rsidTr="00DF788A">
        <w:trPr>
          <w:trHeight w:val="572"/>
          <w:jc w:val="center"/>
        </w:trPr>
        <w:tc>
          <w:tcPr>
            <w:tcW w:w="2552" w:type="dxa"/>
          </w:tcPr>
          <w:p w14:paraId="223AFD08" w14:textId="77777777" w:rsidR="00B92E91" w:rsidRPr="00010B89" w:rsidRDefault="00B92E91" w:rsidP="00010B89">
            <w:pPr>
              <w:spacing w:line="360" w:lineRule="auto"/>
              <w:jc w:val="both"/>
              <w:rPr>
                <w:rFonts w:ascii="Book Antiqua" w:hAnsi="Book Antiqua"/>
              </w:rPr>
            </w:pPr>
            <w:r w:rsidRPr="00010B89">
              <w:rPr>
                <w:rFonts w:ascii="Book Antiqua" w:hAnsi="Book Antiqua"/>
              </w:rPr>
              <w:t>1</w:t>
            </w:r>
          </w:p>
        </w:tc>
        <w:tc>
          <w:tcPr>
            <w:tcW w:w="1559" w:type="dxa"/>
          </w:tcPr>
          <w:p w14:paraId="4C09DF7E" w14:textId="77777777" w:rsidR="00B92E91" w:rsidRPr="00010B89" w:rsidRDefault="00B92E91" w:rsidP="00010B89">
            <w:pPr>
              <w:spacing w:line="360" w:lineRule="auto"/>
              <w:jc w:val="both"/>
              <w:rPr>
                <w:rFonts w:ascii="Book Antiqua" w:hAnsi="Book Antiqua"/>
              </w:rPr>
            </w:pPr>
            <w:r w:rsidRPr="00010B89">
              <w:rPr>
                <w:rFonts w:ascii="Book Antiqua" w:hAnsi="Book Antiqua"/>
              </w:rPr>
              <w:t>10 (66.7%)</w:t>
            </w:r>
          </w:p>
        </w:tc>
        <w:tc>
          <w:tcPr>
            <w:tcW w:w="1843" w:type="dxa"/>
          </w:tcPr>
          <w:p w14:paraId="31CFB878" w14:textId="77777777" w:rsidR="00B92E91" w:rsidRPr="00010B89" w:rsidRDefault="00B92E91" w:rsidP="00010B89">
            <w:pPr>
              <w:spacing w:line="360" w:lineRule="auto"/>
              <w:jc w:val="both"/>
              <w:rPr>
                <w:rFonts w:ascii="Book Antiqua" w:hAnsi="Book Antiqua"/>
              </w:rPr>
            </w:pPr>
            <w:r w:rsidRPr="00010B89">
              <w:rPr>
                <w:rFonts w:ascii="Book Antiqua" w:hAnsi="Book Antiqua"/>
              </w:rPr>
              <w:t>39 (84.8%)</w:t>
            </w:r>
          </w:p>
        </w:tc>
        <w:tc>
          <w:tcPr>
            <w:tcW w:w="1134" w:type="dxa"/>
          </w:tcPr>
          <w:p w14:paraId="08E4A951" w14:textId="77777777" w:rsidR="00B92E91" w:rsidRPr="00010B89" w:rsidRDefault="00B92E91" w:rsidP="00010B89">
            <w:pPr>
              <w:spacing w:line="360" w:lineRule="auto"/>
              <w:jc w:val="both"/>
              <w:rPr>
                <w:rFonts w:ascii="Book Antiqua" w:hAnsi="Book Antiqua"/>
              </w:rPr>
            </w:pPr>
          </w:p>
        </w:tc>
        <w:tc>
          <w:tcPr>
            <w:tcW w:w="1417" w:type="dxa"/>
          </w:tcPr>
          <w:p w14:paraId="4740341C" w14:textId="77777777" w:rsidR="00B92E91" w:rsidRPr="00010B89" w:rsidRDefault="00B92E91" w:rsidP="00010B89">
            <w:pPr>
              <w:spacing w:line="360" w:lineRule="auto"/>
              <w:jc w:val="both"/>
              <w:rPr>
                <w:rFonts w:ascii="Book Antiqua" w:hAnsi="Book Antiqua"/>
              </w:rPr>
            </w:pPr>
            <w:r w:rsidRPr="00010B89">
              <w:rPr>
                <w:rFonts w:ascii="Book Antiqua" w:hAnsi="Book Antiqua"/>
              </w:rPr>
              <w:t>10 (66.7%)</w:t>
            </w:r>
          </w:p>
        </w:tc>
        <w:tc>
          <w:tcPr>
            <w:tcW w:w="1917" w:type="dxa"/>
          </w:tcPr>
          <w:p w14:paraId="051BEC0B" w14:textId="77777777" w:rsidR="00B92E91" w:rsidRPr="00010B89" w:rsidRDefault="00B92E91" w:rsidP="00010B89">
            <w:pPr>
              <w:spacing w:line="360" w:lineRule="auto"/>
              <w:jc w:val="both"/>
              <w:rPr>
                <w:rFonts w:ascii="Book Antiqua" w:hAnsi="Book Antiqua"/>
              </w:rPr>
            </w:pPr>
            <w:r w:rsidRPr="00010B89">
              <w:rPr>
                <w:rFonts w:ascii="Book Antiqua" w:hAnsi="Book Antiqua"/>
              </w:rPr>
              <w:t>10 (66.67%)</w:t>
            </w:r>
          </w:p>
        </w:tc>
        <w:tc>
          <w:tcPr>
            <w:tcW w:w="1036" w:type="dxa"/>
          </w:tcPr>
          <w:p w14:paraId="1B3B1B9E" w14:textId="77777777" w:rsidR="00B92E91" w:rsidRPr="00010B89" w:rsidRDefault="00B92E91" w:rsidP="00010B89">
            <w:pPr>
              <w:spacing w:line="360" w:lineRule="auto"/>
              <w:jc w:val="both"/>
              <w:rPr>
                <w:rFonts w:ascii="Book Antiqua" w:hAnsi="Book Antiqua"/>
              </w:rPr>
            </w:pPr>
          </w:p>
        </w:tc>
      </w:tr>
      <w:tr w:rsidR="00B92E91" w:rsidRPr="00010B89" w14:paraId="09B2FF1D" w14:textId="77777777" w:rsidTr="00DF788A">
        <w:trPr>
          <w:trHeight w:val="286"/>
          <w:jc w:val="center"/>
        </w:trPr>
        <w:tc>
          <w:tcPr>
            <w:tcW w:w="2552" w:type="dxa"/>
          </w:tcPr>
          <w:p w14:paraId="0AE7A8EA" w14:textId="77777777" w:rsidR="00B92E91" w:rsidRPr="00010B89" w:rsidRDefault="00B92E91" w:rsidP="00010B89">
            <w:pPr>
              <w:spacing w:line="360" w:lineRule="auto"/>
              <w:jc w:val="both"/>
              <w:rPr>
                <w:rFonts w:ascii="Book Antiqua" w:hAnsi="Book Antiqua"/>
              </w:rPr>
            </w:pPr>
            <w:r w:rsidRPr="00010B89">
              <w:rPr>
                <w:rFonts w:ascii="Book Antiqua" w:hAnsi="Book Antiqua"/>
              </w:rPr>
              <w:t>&gt; 1</w:t>
            </w:r>
          </w:p>
        </w:tc>
        <w:tc>
          <w:tcPr>
            <w:tcW w:w="1559" w:type="dxa"/>
          </w:tcPr>
          <w:p w14:paraId="7447DF96" w14:textId="77777777" w:rsidR="00B92E91" w:rsidRPr="00010B89" w:rsidRDefault="00B92E91" w:rsidP="00010B89">
            <w:pPr>
              <w:spacing w:line="360" w:lineRule="auto"/>
              <w:jc w:val="both"/>
              <w:rPr>
                <w:rFonts w:ascii="Book Antiqua" w:hAnsi="Book Antiqua"/>
              </w:rPr>
            </w:pPr>
            <w:r w:rsidRPr="00010B89">
              <w:rPr>
                <w:rFonts w:ascii="Book Antiqua" w:hAnsi="Book Antiqua"/>
              </w:rPr>
              <w:t>5 (33.3%)</w:t>
            </w:r>
          </w:p>
        </w:tc>
        <w:tc>
          <w:tcPr>
            <w:tcW w:w="1843" w:type="dxa"/>
          </w:tcPr>
          <w:p w14:paraId="045981BF" w14:textId="77777777" w:rsidR="00B92E91" w:rsidRPr="00010B89" w:rsidRDefault="00B92E91" w:rsidP="00010B89">
            <w:pPr>
              <w:spacing w:line="360" w:lineRule="auto"/>
              <w:jc w:val="both"/>
              <w:rPr>
                <w:rFonts w:ascii="Book Antiqua" w:hAnsi="Book Antiqua"/>
              </w:rPr>
            </w:pPr>
            <w:r w:rsidRPr="00010B89">
              <w:rPr>
                <w:rFonts w:ascii="Book Antiqua" w:hAnsi="Book Antiqua"/>
              </w:rPr>
              <w:t>7 (15.2%)</w:t>
            </w:r>
          </w:p>
        </w:tc>
        <w:tc>
          <w:tcPr>
            <w:tcW w:w="1134" w:type="dxa"/>
          </w:tcPr>
          <w:p w14:paraId="78D3206D" w14:textId="77777777" w:rsidR="00B92E91" w:rsidRPr="00010B89" w:rsidRDefault="00B92E91" w:rsidP="00010B89">
            <w:pPr>
              <w:spacing w:line="360" w:lineRule="auto"/>
              <w:jc w:val="both"/>
              <w:rPr>
                <w:rFonts w:ascii="Book Antiqua" w:hAnsi="Book Antiqua"/>
              </w:rPr>
            </w:pPr>
          </w:p>
        </w:tc>
        <w:tc>
          <w:tcPr>
            <w:tcW w:w="1417" w:type="dxa"/>
          </w:tcPr>
          <w:p w14:paraId="568FDD99" w14:textId="77777777" w:rsidR="00B92E91" w:rsidRPr="00010B89" w:rsidRDefault="00B92E91" w:rsidP="00010B89">
            <w:pPr>
              <w:spacing w:line="360" w:lineRule="auto"/>
              <w:jc w:val="both"/>
              <w:rPr>
                <w:rFonts w:ascii="Book Antiqua" w:hAnsi="Book Antiqua"/>
              </w:rPr>
            </w:pPr>
            <w:r w:rsidRPr="00010B89">
              <w:rPr>
                <w:rFonts w:ascii="Book Antiqua" w:hAnsi="Book Antiqua"/>
              </w:rPr>
              <w:t>5 (33.3%)</w:t>
            </w:r>
          </w:p>
        </w:tc>
        <w:tc>
          <w:tcPr>
            <w:tcW w:w="1917" w:type="dxa"/>
          </w:tcPr>
          <w:p w14:paraId="683514EA" w14:textId="77777777" w:rsidR="00B92E91" w:rsidRPr="00010B89" w:rsidRDefault="00B92E91" w:rsidP="00010B89">
            <w:pPr>
              <w:spacing w:line="360" w:lineRule="auto"/>
              <w:jc w:val="both"/>
              <w:rPr>
                <w:rFonts w:ascii="Book Antiqua" w:hAnsi="Book Antiqua"/>
              </w:rPr>
            </w:pPr>
            <w:r w:rsidRPr="00010B89">
              <w:rPr>
                <w:rFonts w:ascii="Book Antiqua" w:hAnsi="Book Antiqua"/>
              </w:rPr>
              <w:t>5 (33.33%)</w:t>
            </w:r>
          </w:p>
        </w:tc>
        <w:tc>
          <w:tcPr>
            <w:tcW w:w="1036" w:type="dxa"/>
          </w:tcPr>
          <w:p w14:paraId="57704925" w14:textId="77777777" w:rsidR="00B92E91" w:rsidRPr="00010B89" w:rsidRDefault="00B92E91" w:rsidP="00010B89">
            <w:pPr>
              <w:spacing w:line="360" w:lineRule="auto"/>
              <w:jc w:val="both"/>
              <w:rPr>
                <w:rFonts w:ascii="Book Antiqua" w:hAnsi="Book Antiqua"/>
              </w:rPr>
            </w:pPr>
          </w:p>
        </w:tc>
      </w:tr>
      <w:tr w:rsidR="00B92E91" w:rsidRPr="00010B89" w14:paraId="2A68163E" w14:textId="77777777" w:rsidTr="00DF788A">
        <w:trPr>
          <w:trHeight w:val="572"/>
          <w:jc w:val="center"/>
        </w:trPr>
        <w:tc>
          <w:tcPr>
            <w:tcW w:w="2552" w:type="dxa"/>
          </w:tcPr>
          <w:p w14:paraId="32F1B9E0" w14:textId="77777777" w:rsidR="00B92E91" w:rsidRPr="00010B89" w:rsidRDefault="00B92E91" w:rsidP="00010B89">
            <w:pPr>
              <w:spacing w:line="360" w:lineRule="auto"/>
              <w:jc w:val="both"/>
              <w:rPr>
                <w:rFonts w:ascii="Book Antiqua" w:hAnsi="Book Antiqua"/>
              </w:rPr>
            </w:pPr>
            <w:r w:rsidRPr="00010B89">
              <w:rPr>
                <w:rFonts w:ascii="Book Antiqua" w:hAnsi="Book Antiqua"/>
              </w:rPr>
              <w:t>Tumor size (cm)</w:t>
            </w:r>
          </w:p>
        </w:tc>
        <w:tc>
          <w:tcPr>
            <w:tcW w:w="1559" w:type="dxa"/>
          </w:tcPr>
          <w:p w14:paraId="7E74A502" w14:textId="77777777" w:rsidR="00B92E91" w:rsidRPr="00010B89" w:rsidRDefault="00B92E91" w:rsidP="00010B89">
            <w:pPr>
              <w:spacing w:line="360" w:lineRule="auto"/>
              <w:jc w:val="both"/>
              <w:rPr>
                <w:rFonts w:ascii="Book Antiqua" w:hAnsi="Book Antiqua"/>
              </w:rPr>
            </w:pPr>
            <w:r w:rsidRPr="00010B89">
              <w:rPr>
                <w:rFonts w:ascii="Book Antiqua" w:hAnsi="Book Antiqua"/>
              </w:rPr>
              <w:t>10.7 ± 4.5</w:t>
            </w:r>
          </w:p>
        </w:tc>
        <w:tc>
          <w:tcPr>
            <w:tcW w:w="1843" w:type="dxa"/>
          </w:tcPr>
          <w:p w14:paraId="5BEB2760" w14:textId="77777777" w:rsidR="00B92E91" w:rsidRPr="00010B89" w:rsidRDefault="00B92E91" w:rsidP="00010B89">
            <w:pPr>
              <w:spacing w:line="360" w:lineRule="auto"/>
              <w:jc w:val="both"/>
              <w:rPr>
                <w:rFonts w:ascii="Book Antiqua" w:hAnsi="Book Antiqua"/>
              </w:rPr>
            </w:pPr>
            <w:r w:rsidRPr="00010B89">
              <w:rPr>
                <w:rFonts w:ascii="Book Antiqua" w:hAnsi="Book Antiqua"/>
              </w:rPr>
              <w:t>7.7 ± 4.8</w:t>
            </w:r>
          </w:p>
        </w:tc>
        <w:tc>
          <w:tcPr>
            <w:tcW w:w="1134" w:type="dxa"/>
          </w:tcPr>
          <w:p w14:paraId="67526C35" w14:textId="77777777" w:rsidR="00B92E91" w:rsidRPr="00010B89" w:rsidRDefault="00B92E91" w:rsidP="00010B89">
            <w:pPr>
              <w:spacing w:line="360" w:lineRule="auto"/>
              <w:jc w:val="both"/>
              <w:rPr>
                <w:rFonts w:ascii="Book Antiqua" w:hAnsi="Book Antiqua"/>
                <w:bCs/>
              </w:rPr>
            </w:pPr>
            <w:r w:rsidRPr="00010B89">
              <w:rPr>
                <w:rFonts w:ascii="Book Antiqua" w:hAnsi="Book Antiqua"/>
                <w:bCs/>
              </w:rPr>
              <w:t>0.033</w:t>
            </w:r>
          </w:p>
        </w:tc>
        <w:tc>
          <w:tcPr>
            <w:tcW w:w="1417" w:type="dxa"/>
          </w:tcPr>
          <w:p w14:paraId="600E2164" w14:textId="77777777" w:rsidR="00B92E91" w:rsidRPr="00010B89" w:rsidRDefault="00B92E91" w:rsidP="00010B89">
            <w:pPr>
              <w:spacing w:line="360" w:lineRule="auto"/>
              <w:jc w:val="both"/>
              <w:rPr>
                <w:rFonts w:ascii="Book Antiqua" w:hAnsi="Book Antiqua"/>
              </w:rPr>
            </w:pPr>
            <w:r w:rsidRPr="00010B89">
              <w:rPr>
                <w:rFonts w:ascii="Book Antiqua" w:hAnsi="Book Antiqua"/>
              </w:rPr>
              <w:t>10.7 ± 4.5</w:t>
            </w:r>
          </w:p>
        </w:tc>
        <w:tc>
          <w:tcPr>
            <w:tcW w:w="1917" w:type="dxa"/>
          </w:tcPr>
          <w:p w14:paraId="1923E800" w14:textId="77777777" w:rsidR="00B92E91" w:rsidRPr="00010B89" w:rsidRDefault="00B92E91" w:rsidP="00010B89">
            <w:pPr>
              <w:spacing w:line="360" w:lineRule="auto"/>
              <w:jc w:val="both"/>
              <w:rPr>
                <w:rFonts w:ascii="Book Antiqua" w:hAnsi="Book Antiqua"/>
              </w:rPr>
            </w:pPr>
            <w:r w:rsidRPr="00010B89">
              <w:rPr>
                <w:rFonts w:ascii="Book Antiqua" w:hAnsi="Book Antiqua"/>
              </w:rPr>
              <w:t>9.0 ± 4.9</w:t>
            </w:r>
          </w:p>
        </w:tc>
        <w:tc>
          <w:tcPr>
            <w:tcW w:w="1036" w:type="dxa"/>
          </w:tcPr>
          <w:p w14:paraId="11880658" w14:textId="77777777" w:rsidR="00B92E91" w:rsidRPr="00010B89" w:rsidRDefault="00B92E91" w:rsidP="00010B89">
            <w:pPr>
              <w:spacing w:line="360" w:lineRule="auto"/>
              <w:jc w:val="both"/>
              <w:rPr>
                <w:rFonts w:ascii="Book Antiqua" w:hAnsi="Book Antiqua"/>
              </w:rPr>
            </w:pPr>
            <w:r w:rsidRPr="00010B89">
              <w:rPr>
                <w:rFonts w:ascii="Book Antiqua" w:hAnsi="Book Antiqua"/>
              </w:rPr>
              <w:t>0.332</w:t>
            </w:r>
          </w:p>
        </w:tc>
      </w:tr>
      <w:tr w:rsidR="00B92E91" w:rsidRPr="00010B89" w14:paraId="2677A317" w14:textId="77777777" w:rsidTr="00DF788A">
        <w:trPr>
          <w:trHeight w:val="572"/>
          <w:jc w:val="center"/>
        </w:trPr>
        <w:tc>
          <w:tcPr>
            <w:tcW w:w="2552" w:type="dxa"/>
          </w:tcPr>
          <w:p w14:paraId="762A0BCE" w14:textId="77777777" w:rsidR="00B92E91" w:rsidRPr="00010B89" w:rsidRDefault="00B92E91" w:rsidP="00010B89">
            <w:pPr>
              <w:spacing w:line="360" w:lineRule="auto"/>
              <w:jc w:val="both"/>
              <w:rPr>
                <w:rFonts w:ascii="Book Antiqua" w:hAnsi="Book Antiqua"/>
              </w:rPr>
            </w:pPr>
            <w:r w:rsidRPr="00010B89">
              <w:rPr>
                <w:rFonts w:ascii="Book Antiqua" w:hAnsi="Book Antiqua"/>
              </w:rPr>
              <w:t>Vascular invasion (%)</w:t>
            </w:r>
          </w:p>
        </w:tc>
        <w:tc>
          <w:tcPr>
            <w:tcW w:w="1559" w:type="dxa"/>
          </w:tcPr>
          <w:p w14:paraId="4613E262" w14:textId="77777777" w:rsidR="00B92E91" w:rsidRPr="00010B89" w:rsidRDefault="00B92E91" w:rsidP="00010B89">
            <w:pPr>
              <w:spacing w:line="360" w:lineRule="auto"/>
              <w:jc w:val="both"/>
              <w:rPr>
                <w:rFonts w:ascii="Book Antiqua" w:hAnsi="Book Antiqua"/>
              </w:rPr>
            </w:pPr>
          </w:p>
        </w:tc>
        <w:tc>
          <w:tcPr>
            <w:tcW w:w="1843" w:type="dxa"/>
          </w:tcPr>
          <w:p w14:paraId="03E0AFE2" w14:textId="77777777" w:rsidR="00B92E91" w:rsidRPr="00010B89" w:rsidRDefault="00B92E91" w:rsidP="00010B89">
            <w:pPr>
              <w:spacing w:line="360" w:lineRule="auto"/>
              <w:jc w:val="both"/>
              <w:rPr>
                <w:rFonts w:ascii="Book Antiqua" w:hAnsi="Book Antiqua"/>
              </w:rPr>
            </w:pPr>
          </w:p>
        </w:tc>
        <w:tc>
          <w:tcPr>
            <w:tcW w:w="1134" w:type="dxa"/>
          </w:tcPr>
          <w:p w14:paraId="5DC82241" w14:textId="77777777" w:rsidR="00B92E91" w:rsidRPr="00010B89" w:rsidRDefault="00B92E91" w:rsidP="00010B89">
            <w:pPr>
              <w:spacing w:line="360" w:lineRule="auto"/>
              <w:jc w:val="both"/>
              <w:rPr>
                <w:rFonts w:ascii="Book Antiqua" w:hAnsi="Book Antiqua"/>
                <w:bCs/>
              </w:rPr>
            </w:pPr>
            <w:r w:rsidRPr="00010B89">
              <w:rPr>
                <w:rFonts w:ascii="Book Antiqua" w:hAnsi="Book Antiqua"/>
              </w:rPr>
              <w:t>0.952</w:t>
            </w:r>
          </w:p>
        </w:tc>
        <w:tc>
          <w:tcPr>
            <w:tcW w:w="1417" w:type="dxa"/>
          </w:tcPr>
          <w:p w14:paraId="61D6F772" w14:textId="77777777" w:rsidR="00B92E91" w:rsidRPr="00010B89" w:rsidRDefault="00B92E91" w:rsidP="00010B89">
            <w:pPr>
              <w:spacing w:line="360" w:lineRule="auto"/>
              <w:jc w:val="both"/>
              <w:rPr>
                <w:rFonts w:ascii="Book Antiqua" w:hAnsi="Book Antiqua"/>
              </w:rPr>
            </w:pPr>
          </w:p>
        </w:tc>
        <w:tc>
          <w:tcPr>
            <w:tcW w:w="1917" w:type="dxa"/>
          </w:tcPr>
          <w:p w14:paraId="0EDFB678" w14:textId="77777777" w:rsidR="00B92E91" w:rsidRPr="00010B89" w:rsidRDefault="00B92E91" w:rsidP="00010B89">
            <w:pPr>
              <w:spacing w:line="360" w:lineRule="auto"/>
              <w:jc w:val="both"/>
              <w:rPr>
                <w:rFonts w:ascii="Book Antiqua" w:hAnsi="Book Antiqua"/>
              </w:rPr>
            </w:pPr>
          </w:p>
        </w:tc>
        <w:tc>
          <w:tcPr>
            <w:tcW w:w="1036" w:type="dxa"/>
          </w:tcPr>
          <w:p w14:paraId="3767DC35" w14:textId="77777777" w:rsidR="00B92E91" w:rsidRPr="00010B89" w:rsidRDefault="00B92E91" w:rsidP="00010B89">
            <w:pPr>
              <w:spacing w:line="360" w:lineRule="auto"/>
              <w:jc w:val="both"/>
              <w:rPr>
                <w:rFonts w:ascii="Book Antiqua" w:hAnsi="Book Antiqua"/>
              </w:rPr>
            </w:pPr>
            <w:r w:rsidRPr="00010B89">
              <w:rPr>
                <w:rFonts w:ascii="Book Antiqua" w:hAnsi="Book Antiqua"/>
              </w:rPr>
              <w:t>0.705</w:t>
            </w:r>
          </w:p>
        </w:tc>
      </w:tr>
      <w:tr w:rsidR="00B92E91" w:rsidRPr="00010B89" w14:paraId="4EE935BD" w14:textId="77777777" w:rsidTr="00DF788A">
        <w:trPr>
          <w:trHeight w:val="286"/>
          <w:jc w:val="center"/>
        </w:trPr>
        <w:tc>
          <w:tcPr>
            <w:tcW w:w="2552" w:type="dxa"/>
          </w:tcPr>
          <w:p w14:paraId="56B867EB" w14:textId="77777777" w:rsidR="00B92E91" w:rsidRPr="00010B89" w:rsidRDefault="00B92E91" w:rsidP="00010B89">
            <w:pPr>
              <w:spacing w:line="360" w:lineRule="auto"/>
              <w:jc w:val="both"/>
              <w:rPr>
                <w:rFonts w:ascii="Book Antiqua" w:hAnsi="Book Antiqua"/>
              </w:rPr>
            </w:pPr>
            <w:r w:rsidRPr="00010B89">
              <w:rPr>
                <w:rFonts w:ascii="Book Antiqua" w:hAnsi="Book Antiqua"/>
              </w:rPr>
              <w:t>Yes</w:t>
            </w:r>
          </w:p>
        </w:tc>
        <w:tc>
          <w:tcPr>
            <w:tcW w:w="1559" w:type="dxa"/>
          </w:tcPr>
          <w:p w14:paraId="7B7795E8" w14:textId="77777777" w:rsidR="00B92E91" w:rsidRPr="00010B89" w:rsidRDefault="00B92E91" w:rsidP="00010B89">
            <w:pPr>
              <w:spacing w:line="360" w:lineRule="auto"/>
              <w:jc w:val="both"/>
              <w:rPr>
                <w:rFonts w:ascii="Book Antiqua" w:hAnsi="Book Antiqua"/>
              </w:rPr>
            </w:pPr>
            <w:r w:rsidRPr="00010B89">
              <w:rPr>
                <w:rFonts w:ascii="Book Antiqua" w:hAnsi="Book Antiqua"/>
              </w:rPr>
              <w:t>6 (40.0%)</w:t>
            </w:r>
          </w:p>
        </w:tc>
        <w:tc>
          <w:tcPr>
            <w:tcW w:w="1843" w:type="dxa"/>
          </w:tcPr>
          <w:p w14:paraId="35BEE8EE" w14:textId="77777777" w:rsidR="00B92E91" w:rsidRPr="00010B89" w:rsidRDefault="00B92E91" w:rsidP="00010B89">
            <w:pPr>
              <w:spacing w:line="360" w:lineRule="auto"/>
              <w:jc w:val="both"/>
              <w:rPr>
                <w:rFonts w:ascii="Book Antiqua" w:hAnsi="Book Antiqua"/>
              </w:rPr>
            </w:pPr>
            <w:r w:rsidRPr="00010B89">
              <w:rPr>
                <w:rFonts w:ascii="Book Antiqua" w:hAnsi="Book Antiqua"/>
              </w:rPr>
              <w:t>18 (39.1%)</w:t>
            </w:r>
          </w:p>
        </w:tc>
        <w:tc>
          <w:tcPr>
            <w:tcW w:w="1134" w:type="dxa"/>
          </w:tcPr>
          <w:p w14:paraId="77FAD1D7" w14:textId="77777777" w:rsidR="00B92E91" w:rsidRPr="00010B89" w:rsidRDefault="00B92E91" w:rsidP="00010B89">
            <w:pPr>
              <w:spacing w:line="360" w:lineRule="auto"/>
              <w:jc w:val="both"/>
              <w:rPr>
                <w:rFonts w:ascii="Book Antiqua" w:hAnsi="Book Antiqua"/>
                <w:bCs/>
              </w:rPr>
            </w:pPr>
          </w:p>
        </w:tc>
        <w:tc>
          <w:tcPr>
            <w:tcW w:w="1417" w:type="dxa"/>
          </w:tcPr>
          <w:p w14:paraId="6C512E12" w14:textId="77777777" w:rsidR="00B92E91" w:rsidRPr="00010B89" w:rsidRDefault="00B92E91" w:rsidP="00010B89">
            <w:pPr>
              <w:spacing w:line="360" w:lineRule="auto"/>
              <w:jc w:val="both"/>
              <w:rPr>
                <w:rFonts w:ascii="Book Antiqua" w:hAnsi="Book Antiqua"/>
              </w:rPr>
            </w:pPr>
            <w:r w:rsidRPr="00010B89">
              <w:rPr>
                <w:rFonts w:ascii="Book Antiqua" w:hAnsi="Book Antiqua"/>
              </w:rPr>
              <w:t>6 (40.0%)</w:t>
            </w:r>
          </w:p>
        </w:tc>
        <w:tc>
          <w:tcPr>
            <w:tcW w:w="1917" w:type="dxa"/>
          </w:tcPr>
          <w:p w14:paraId="01616A3E" w14:textId="77777777" w:rsidR="00B92E91" w:rsidRPr="00010B89" w:rsidRDefault="00B92E91" w:rsidP="00010B89">
            <w:pPr>
              <w:spacing w:line="360" w:lineRule="auto"/>
              <w:jc w:val="both"/>
              <w:rPr>
                <w:rFonts w:ascii="Book Antiqua" w:hAnsi="Book Antiqua"/>
              </w:rPr>
            </w:pPr>
            <w:r w:rsidRPr="00010B89">
              <w:rPr>
                <w:rFonts w:ascii="Book Antiqua" w:hAnsi="Book Antiqua"/>
              </w:rPr>
              <w:t>5 (33.3%)</w:t>
            </w:r>
          </w:p>
        </w:tc>
        <w:tc>
          <w:tcPr>
            <w:tcW w:w="1036" w:type="dxa"/>
          </w:tcPr>
          <w:p w14:paraId="11359030" w14:textId="77777777" w:rsidR="00B92E91" w:rsidRPr="00010B89" w:rsidRDefault="00B92E91" w:rsidP="00010B89">
            <w:pPr>
              <w:spacing w:line="360" w:lineRule="auto"/>
              <w:jc w:val="both"/>
              <w:rPr>
                <w:rFonts w:ascii="Book Antiqua" w:hAnsi="Book Antiqua"/>
              </w:rPr>
            </w:pPr>
          </w:p>
        </w:tc>
      </w:tr>
      <w:tr w:rsidR="00B92E91" w:rsidRPr="00010B89" w14:paraId="1A22EB24" w14:textId="77777777" w:rsidTr="00DF788A">
        <w:trPr>
          <w:trHeight w:val="286"/>
          <w:jc w:val="center"/>
        </w:trPr>
        <w:tc>
          <w:tcPr>
            <w:tcW w:w="2552" w:type="dxa"/>
          </w:tcPr>
          <w:p w14:paraId="63BF70C2" w14:textId="77777777" w:rsidR="00B92E91" w:rsidRPr="00010B89" w:rsidRDefault="00B92E91" w:rsidP="00010B89">
            <w:pPr>
              <w:spacing w:line="360" w:lineRule="auto"/>
              <w:jc w:val="both"/>
              <w:rPr>
                <w:rFonts w:ascii="Book Antiqua" w:hAnsi="Book Antiqua"/>
              </w:rPr>
            </w:pPr>
            <w:r w:rsidRPr="00010B89">
              <w:rPr>
                <w:rFonts w:ascii="Book Antiqua" w:hAnsi="Book Antiqua"/>
              </w:rPr>
              <w:lastRenderedPageBreak/>
              <w:t>No</w:t>
            </w:r>
          </w:p>
        </w:tc>
        <w:tc>
          <w:tcPr>
            <w:tcW w:w="1559" w:type="dxa"/>
          </w:tcPr>
          <w:p w14:paraId="4255A395" w14:textId="77777777" w:rsidR="00B92E91" w:rsidRPr="00010B89" w:rsidRDefault="00B92E91" w:rsidP="00010B89">
            <w:pPr>
              <w:spacing w:line="360" w:lineRule="auto"/>
              <w:jc w:val="both"/>
              <w:rPr>
                <w:rFonts w:ascii="Book Antiqua" w:hAnsi="Book Antiqua"/>
              </w:rPr>
            </w:pPr>
            <w:r w:rsidRPr="00010B89">
              <w:rPr>
                <w:rFonts w:ascii="Book Antiqua" w:hAnsi="Book Antiqua"/>
              </w:rPr>
              <w:t>9 (60.0%)</w:t>
            </w:r>
          </w:p>
        </w:tc>
        <w:tc>
          <w:tcPr>
            <w:tcW w:w="1843" w:type="dxa"/>
          </w:tcPr>
          <w:p w14:paraId="6A71748D" w14:textId="77777777" w:rsidR="00B92E91" w:rsidRPr="00010B89" w:rsidRDefault="00B92E91" w:rsidP="00010B89">
            <w:pPr>
              <w:spacing w:line="360" w:lineRule="auto"/>
              <w:jc w:val="both"/>
              <w:rPr>
                <w:rFonts w:ascii="Book Antiqua" w:hAnsi="Book Antiqua"/>
              </w:rPr>
            </w:pPr>
            <w:r w:rsidRPr="00010B89">
              <w:rPr>
                <w:rFonts w:ascii="Book Antiqua" w:hAnsi="Book Antiqua"/>
              </w:rPr>
              <w:t>28 (60.9%)</w:t>
            </w:r>
          </w:p>
        </w:tc>
        <w:tc>
          <w:tcPr>
            <w:tcW w:w="1134" w:type="dxa"/>
          </w:tcPr>
          <w:p w14:paraId="1D9134DE" w14:textId="77777777" w:rsidR="00B92E91" w:rsidRPr="00010B89" w:rsidRDefault="00B92E91" w:rsidP="00010B89">
            <w:pPr>
              <w:spacing w:line="360" w:lineRule="auto"/>
              <w:jc w:val="both"/>
              <w:rPr>
                <w:rFonts w:ascii="Book Antiqua" w:hAnsi="Book Antiqua"/>
              </w:rPr>
            </w:pPr>
          </w:p>
        </w:tc>
        <w:tc>
          <w:tcPr>
            <w:tcW w:w="1417" w:type="dxa"/>
          </w:tcPr>
          <w:p w14:paraId="66A5F4D9" w14:textId="77777777" w:rsidR="00B92E91" w:rsidRPr="00010B89" w:rsidRDefault="00B92E91" w:rsidP="00010B89">
            <w:pPr>
              <w:spacing w:line="360" w:lineRule="auto"/>
              <w:jc w:val="both"/>
              <w:rPr>
                <w:rFonts w:ascii="Book Antiqua" w:hAnsi="Book Antiqua"/>
              </w:rPr>
            </w:pPr>
            <w:r w:rsidRPr="00010B89">
              <w:rPr>
                <w:rFonts w:ascii="Book Antiqua" w:hAnsi="Book Antiqua"/>
              </w:rPr>
              <w:t>9 (60.0%)</w:t>
            </w:r>
          </w:p>
        </w:tc>
        <w:tc>
          <w:tcPr>
            <w:tcW w:w="1917" w:type="dxa"/>
          </w:tcPr>
          <w:p w14:paraId="07AF1EA0" w14:textId="77777777" w:rsidR="00B92E91" w:rsidRPr="00010B89" w:rsidRDefault="00B92E91" w:rsidP="00010B89">
            <w:pPr>
              <w:spacing w:line="360" w:lineRule="auto"/>
              <w:jc w:val="both"/>
              <w:rPr>
                <w:rFonts w:ascii="Book Antiqua" w:hAnsi="Book Antiqua"/>
              </w:rPr>
            </w:pPr>
            <w:r w:rsidRPr="00010B89">
              <w:rPr>
                <w:rFonts w:ascii="Book Antiqua" w:hAnsi="Book Antiqua"/>
              </w:rPr>
              <w:t>10 (66.6%)</w:t>
            </w:r>
          </w:p>
        </w:tc>
        <w:tc>
          <w:tcPr>
            <w:tcW w:w="1036" w:type="dxa"/>
          </w:tcPr>
          <w:p w14:paraId="643681EA" w14:textId="77777777" w:rsidR="00B92E91" w:rsidRPr="00010B89" w:rsidRDefault="00B92E91" w:rsidP="00010B89">
            <w:pPr>
              <w:spacing w:line="360" w:lineRule="auto"/>
              <w:jc w:val="both"/>
              <w:rPr>
                <w:rFonts w:ascii="Book Antiqua" w:hAnsi="Book Antiqua"/>
              </w:rPr>
            </w:pPr>
          </w:p>
        </w:tc>
      </w:tr>
      <w:tr w:rsidR="00B92E91" w:rsidRPr="00010B89" w14:paraId="517DF714" w14:textId="77777777" w:rsidTr="00DF788A">
        <w:trPr>
          <w:trHeight w:val="859"/>
          <w:jc w:val="center"/>
        </w:trPr>
        <w:tc>
          <w:tcPr>
            <w:tcW w:w="2552" w:type="dxa"/>
          </w:tcPr>
          <w:p w14:paraId="48A38497" w14:textId="77777777" w:rsidR="00B92E91" w:rsidRPr="00010B89" w:rsidRDefault="00B92E91" w:rsidP="00010B89">
            <w:pPr>
              <w:spacing w:line="360" w:lineRule="auto"/>
              <w:jc w:val="both"/>
              <w:rPr>
                <w:rFonts w:ascii="Book Antiqua" w:hAnsi="Book Antiqua"/>
              </w:rPr>
            </w:pPr>
            <w:r w:rsidRPr="00010B89">
              <w:rPr>
                <w:rFonts w:ascii="Book Antiqua" w:hAnsi="Book Antiqua"/>
              </w:rPr>
              <w:t>Extrahepatic metastasis (%)</w:t>
            </w:r>
          </w:p>
        </w:tc>
        <w:tc>
          <w:tcPr>
            <w:tcW w:w="1559" w:type="dxa"/>
          </w:tcPr>
          <w:p w14:paraId="44227DC1" w14:textId="77777777" w:rsidR="00B92E91" w:rsidRPr="00010B89" w:rsidRDefault="00B92E91" w:rsidP="00010B89">
            <w:pPr>
              <w:spacing w:line="360" w:lineRule="auto"/>
              <w:jc w:val="both"/>
              <w:rPr>
                <w:rFonts w:ascii="Book Antiqua" w:hAnsi="Book Antiqua"/>
              </w:rPr>
            </w:pPr>
          </w:p>
        </w:tc>
        <w:tc>
          <w:tcPr>
            <w:tcW w:w="1843" w:type="dxa"/>
          </w:tcPr>
          <w:p w14:paraId="7A3F3A57" w14:textId="77777777" w:rsidR="00B92E91" w:rsidRPr="00010B89" w:rsidRDefault="00B92E91" w:rsidP="00010B89">
            <w:pPr>
              <w:spacing w:line="360" w:lineRule="auto"/>
              <w:jc w:val="both"/>
              <w:rPr>
                <w:rFonts w:ascii="Book Antiqua" w:hAnsi="Book Antiqua"/>
              </w:rPr>
            </w:pPr>
          </w:p>
        </w:tc>
        <w:tc>
          <w:tcPr>
            <w:tcW w:w="1134" w:type="dxa"/>
          </w:tcPr>
          <w:p w14:paraId="66AE04A7" w14:textId="77777777" w:rsidR="00B92E91" w:rsidRPr="00010B89" w:rsidRDefault="00B92E91" w:rsidP="00010B89">
            <w:pPr>
              <w:spacing w:line="360" w:lineRule="auto"/>
              <w:jc w:val="both"/>
              <w:rPr>
                <w:rFonts w:ascii="Book Antiqua" w:hAnsi="Book Antiqua"/>
              </w:rPr>
            </w:pPr>
            <w:r w:rsidRPr="00010B89">
              <w:rPr>
                <w:rFonts w:ascii="Book Antiqua" w:hAnsi="Book Antiqua"/>
              </w:rPr>
              <w:t>1.000</w:t>
            </w:r>
          </w:p>
        </w:tc>
        <w:tc>
          <w:tcPr>
            <w:tcW w:w="1417" w:type="dxa"/>
          </w:tcPr>
          <w:p w14:paraId="3CF56DFC" w14:textId="77777777" w:rsidR="00B92E91" w:rsidRPr="00010B89" w:rsidRDefault="00B92E91" w:rsidP="00010B89">
            <w:pPr>
              <w:spacing w:line="360" w:lineRule="auto"/>
              <w:jc w:val="both"/>
              <w:rPr>
                <w:rFonts w:ascii="Book Antiqua" w:hAnsi="Book Antiqua"/>
              </w:rPr>
            </w:pPr>
          </w:p>
        </w:tc>
        <w:tc>
          <w:tcPr>
            <w:tcW w:w="1917" w:type="dxa"/>
          </w:tcPr>
          <w:p w14:paraId="2E8924EE" w14:textId="77777777" w:rsidR="00B92E91" w:rsidRPr="00010B89" w:rsidRDefault="00B92E91" w:rsidP="00010B89">
            <w:pPr>
              <w:spacing w:line="360" w:lineRule="auto"/>
              <w:jc w:val="both"/>
              <w:rPr>
                <w:rFonts w:ascii="Book Antiqua" w:hAnsi="Book Antiqua"/>
              </w:rPr>
            </w:pPr>
          </w:p>
        </w:tc>
        <w:tc>
          <w:tcPr>
            <w:tcW w:w="1036" w:type="dxa"/>
          </w:tcPr>
          <w:p w14:paraId="5E5A83C5" w14:textId="77777777" w:rsidR="00B92E91" w:rsidRPr="00010B89" w:rsidRDefault="00B92E91" w:rsidP="00010B89">
            <w:pPr>
              <w:spacing w:line="360" w:lineRule="auto"/>
              <w:jc w:val="both"/>
              <w:rPr>
                <w:rFonts w:ascii="Book Antiqua" w:hAnsi="Book Antiqua"/>
              </w:rPr>
            </w:pPr>
            <w:r w:rsidRPr="00010B89">
              <w:rPr>
                <w:rFonts w:ascii="Book Antiqua" w:hAnsi="Book Antiqua"/>
              </w:rPr>
              <w:t>1.000</w:t>
            </w:r>
          </w:p>
        </w:tc>
      </w:tr>
      <w:tr w:rsidR="00B92E91" w:rsidRPr="00010B89" w14:paraId="13969004" w14:textId="77777777" w:rsidTr="00DF788A">
        <w:trPr>
          <w:trHeight w:val="286"/>
          <w:jc w:val="center"/>
        </w:trPr>
        <w:tc>
          <w:tcPr>
            <w:tcW w:w="2552" w:type="dxa"/>
          </w:tcPr>
          <w:p w14:paraId="687CA449" w14:textId="77777777" w:rsidR="00B92E91" w:rsidRPr="00010B89" w:rsidRDefault="00B92E91" w:rsidP="00010B89">
            <w:pPr>
              <w:spacing w:line="360" w:lineRule="auto"/>
              <w:jc w:val="both"/>
              <w:rPr>
                <w:rFonts w:ascii="Book Antiqua" w:hAnsi="Book Antiqua"/>
              </w:rPr>
            </w:pPr>
            <w:r w:rsidRPr="00010B89">
              <w:rPr>
                <w:rFonts w:ascii="Book Antiqua" w:hAnsi="Book Antiqua"/>
              </w:rPr>
              <w:t>Yes</w:t>
            </w:r>
          </w:p>
        </w:tc>
        <w:tc>
          <w:tcPr>
            <w:tcW w:w="1559" w:type="dxa"/>
          </w:tcPr>
          <w:p w14:paraId="10B7858D" w14:textId="77777777" w:rsidR="00B92E91" w:rsidRPr="00010B89" w:rsidRDefault="00B92E91" w:rsidP="00010B89">
            <w:pPr>
              <w:spacing w:line="360" w:lineRule="auto"/>
              <w:jc w:val="both"/>
              <w:rPr>
                <w:rFonts w:ascii="Book Antiqua" w:hAnsi="Book Antiqua"/>
              </w:rPr>
            </w:pPr>
            <w:r w:rsidRPr="00010B89">
              <w:rPr>
                <w:rFonts w:ascii="Book Antiqua" w:hAnsi="Book Antiqua"/>
              </w:rPr>
              <w:t>0 (0%)</w:t>
            </w:r>
          </w:p>
        </w:tc>
        <w:tc>
          <w:tcPr>
            <w:tcW w:w="1843" w:type="dxa"/>
          </w:tcPr>
          <w:p w14:paraId="6B8B1D74" w14:textId="77777777" w:rsidR="00B92E91" w:rsidRPr="00010B89" w:rsidRDefault="00B92E91" w:rsidP="00010B89">
            <w:pPr>
              <w:spacing w:line="360" w:lineRule="auto"/>
              <w:jc w:val="both"/>
              <w:rPr>
                <w:rFonts w:ascii="Book Antiqua" w:hAnsi="Book Antiqua"/>
              </w:rPr>
            </w:pPr>
            <w:r w:rsidRPr="00010B89">
              <w:rPr>
                <w:rFonts w:ascii="Book Antiqua" w:hAnsi="Book Antiqua"/>
              </w:rPr>
              <w:t>1 (2.2%)</w:t>
            </w:r>
          </w:p>
        </w:tc>
        <w:tc>
          <w:tcPr>
            <w:tcW w:w="1134" w:type="dxa"/>
          </w:tcPr>
          <w:p w14:paraId="52F5E3ED" w14:textId="77777777" w:rsidR="00B92E91" w:rsidRPr="00010B89" w:rsidRDefault="00B92E91" w:rsidP="00010B89">
            <w:pPr>
              <w:spacing w:line="360" w:lineRule="auto"/>
              <w:jc w:val="both"/>
              <w:rPr>
                <w:rFonts w:ascii="Book Antiqua" w:hAnsi="Book Antiqua"/>
              </w:rPr>
            </w:pPr>
          </w:p>
        </w:tc>
        <w:tc>
          <w:tcPr>
            <w:tcW w:w="1417" w:type="dxa"/>
          </w:tcPr>
          <w:p w14:paraId="3E35CD72" w14:textId="77777777" w:rsidR="00B92E91" w:rsidRPr="00010B89" w:rsidRDefault="00B92E91" w:rsidP="00010B89">
            <w:pPr>
              <w:spacing w:line="360" w:lineRule="auto"/>
              <w:jc w:val="both"/>
              <w:rPr>
                <w:rFonts w:ascii="Book Antiqua" w:hAnsi="Book Antiqua"/>
              </w:rPr>
            </w:pPr>
            <w:r w:rsidRPr="00010B89">
              <w:rPr>
                <w:rFonts w:ascii="Book Antiqua" w:hAnsi="Book Antiqua"/>
              </w:rPr>
              <w:t>0 (0%)</w:t>
            </w:r>
          </w:p>
        </w:tc>
        <w:tc>
          <w:tcPr>
            <w:tcW w:w="1917" w:type="dxa"/>
          </w:tcPr>
          <w:p w14:paraId="311759CB" w14:textId="77777777" w:rsidR="00B92E91" w:rsidRPr="00010B89" w:rsidRDefault="00B92E91" w:rsidP="00010B89">
            <w:pPr>
              <w:spacing w:line="360" w:lineRule="auto"/>
              <w:jc w:val="both"/>
              <w:rPr>
                <w:rFonts w:ascii="Book Antiqua" w:hAnsi="Book Antiqua"/>
              </w:rPr>
            </w:pPr>
            <w:r w:rsidRPr="00010B89">
              <w:rPr>
                <w:rFonts w:ascii="Book Antiqua" w:hAnsi="Book Antiqua"/>
              </w:rPr>
              <w:t>0 (0%)</w:t>
            </w:r>
          </w:p>
        </w:tc>
        <w:tc>
          <w:tcPr>
            <w:tcW w:w="1036" w:type="dxa"/>
          </w:tcPr>
          <w:p w14:paraId="67DC903E" w14:textId="77777777" w:rsidR="00B92E91" w:rsidRPr="00010B89" w:rsidRDefault="00B92E91" w:rsidP="00010B89">
            <w:pPr>
              <w:spacing w:line="360" w:lineRule="auto"/>
              <w:jc w:val="both"/>
              <w:rPr>
                <w:rFonts w:ascii="Book Antiqua" w:hAnsi="Book Antiqua"/>
              </w:rPr>
            </w:pPr>
          </w:p>
        </w:tc>
      </w:tr>
      <w:tr w:rsidR="00B92E91" w:rsidRPr="00010B89" w14:paraId="0714A651" w14:textId="77777777" w:rsidTr="00DF788A">
        <w:trPr>
          <w:trHeight w:val="572"/>
          <w:jc w:val="center"/>
        </w:trPr>
        <w:tc>
          <w:tcPr>
            <w:tcW w:w="2552" w:type="dxa"/>
            <w:tcBorders>
              <w:bottom w:val="single" w:sz="4" w:space="0" w:color="auto"/>
            </w:tcBorders>
          </w:tcPr>
          <w:p w14:paraId="121F95BD" w14:textId="77777777" w:rsidR="00B92E91" w:rsidRPr="00010B89" w:rsidRDefault="00B92E91" w:rsidP="00010B89">
            <w:pPr>
              <w:spacing w:line="360" w:lineRule="auto"/>
              <w:jc w:val="both"/>
              <w:rPr>
                <w:rFonts w:ascii="Book Antiqua" w:hAnsi="Book Antiqua"/>
              </w:rPr>
            </w:pPr>
            <w:r w:rsidRPr="00010B89">
              <w:rPr>
                <w:rFonts w:ascii="Book Antiqua" w:hAnsi="Book Antiqua"/>
              </w:rPr>
              <w:t>No</w:t>
            </w:r>
          </w:p>
        </w:tc>
        <w:tc>
          <w:tcPr>
            <w:tcW w:w="1559" w:type="dxa"/>
            <w:tcBorders>
              <w:bottom w:val="single" w:sz="4" w:space="0" w:color="auto"/>
            </w:tcBorders>
          </w:tcPr>
          <w:p w14:paraId="60C0348C" w14:textId="77777777" w:rsidR="00B92E91" w:rsidRPr="00010B89" w:rsidRDefault="00B92E91" w:rsidP="00010B89">
            <w:pPr>
              <w:spacing w:line="360" w:lineRule="auto"/>
              <w:jc w:val="both"/>
              <w:rPr>
                <w:rFonts w:ascii="Book Antiqua" w:hAnsi="Book Antiqua"/>
              </w:rPr>
            </w:pPr>
            <w:r w:rsidRPr="00010B89">
              <w:rPr>
                <w:rFonts w:ascii="Book Antiqua" w:hAnsi="Book Antiqua"/>
              </w:rPr>
              <w:t>15 (100%)</w:t>
            </w:r>
          </w:p>
        </w:tc>
        <w:tc>
          <w:tcPr>
            <w:tcW w:w="1843" w:type="dxa"/>
            <w:tcBorders>
              <w:bottom w:val="single" w:sz="4" w:space="0" w:color="auto"/>
            </w:tcBorders>
          </w:tcPr>
          <w:p w14:paraId="48ACC43D" w14:textId="77777777" w:rsidR="00B92E91" w:rsidRPr="00010B89" w:rsidRDefault="00B92E91" w:rsidP="00010B89">
            <w:pPr>
              <w:spacing w:line="360" w:lineRule="auto"/>
              <w:jc w:val="both"/>
              <w:rPr>
                <w:rFonts w:ascii="Book Antiqua" w:hAnsi="Book Antiqua"/>
              </w:rPr>
            </w:pPr>
            <w:r w:rsidRPr="00010B89">
              <w:rPr>
                <w:rFonts w:ascii="Book Antiqua" w:hAnsi="Book Antiqua"/>
              </w:rPr>
              <w:t>45 (97.8%)</w:t>
            </w:r>
          </w:p>
        </w:tc>
        <w:tc>
          <w:tcPr>
            <w:tcW w:w="1134" w:type="dxa"/>
            <w:tcBorders>
              <w:bottom w:val="single" w:sz="4" w:space="0" w:color="auto"/>
            </w:tcBorders>
          </w:tcPr>
          <w:p w14:paraId="26F128C9" w14:textId="77777777" w:rsidR="00B92E91" w:rsidRPr="00010B89" w:rsidRDefault="00B92E91" w:rsidP="00010B89">
            <w:pPr>
              <w:spacing w:line="360" w:lineRule="auto"/>
              <w:jc w:val="both"/>
              <w:rPr>
                <w:rFonts w:ascii="Book Antiqua" w:hAnsi="Book Antiqua"/>
              </w:rPr>
            </w:pPr>
          </w:p>
        </w:tc>
        <w:tc>
          <w:tcPr>
            <w:tcW w:w="1417" w:type="dxa"/>
            <w:tcBorders>
              <w:bottom w:val="single" w:sz="4" w:space="0" w:color="auto"/>
            </w:tcBorders>
          </w:tcPr>
          <w:p w14:paraId="0CB66B95" w14:textId="77777777" w:rsidR="00B92E91" w:rsidRPr="00010B89" w:rsidRDefault="00B92E91" w:rsidP="00010B89">
            <w:pPr>
              <w:spacing w:line="360" w:lineRule="auto"/>
              <w:jc w:val="both"/>
              <w:rPr>
                <w:rFonts w:ascii="Book Antiqua" w:hAnsi="Book Antiqua"/>
              </w:rPr>
            </w:pPr>
            <w:r w:rsidRPr="00010B89">
              <w:rPr>
                <w:rFonts w:ascii="Book Antiqua" w:hAnsi="Book Antiqua"/>
              </w:rPr>
              <w:t>15 (100%)</w:t>
            </w:r>
          </w:p>
        </w:tc>
        <w:tc>
          <w:tcPr>
            <w:tcW w:w="1917" w:type="dxa"/>
            <w:tcBorders>
              <w:bottom w:val="single" w:sz="4" w:space="0" w:color="auto"/>
            </w:tcBorders>
          </w:tcPr>
          <w:p w14:paraId="4D49EE52" w14:textId="77777777" w:rsidR="00B92E91" w:rsidRPr="00010B89" w:rsidRDefault="00B92E91" w:rsidP="00010B89">
            <w:pPr>
              <w:spacing w:line="360" w:lineRule="auto"/>
              <w:jc w:val="both"/>
              <w:rPr>
                <w:rFonts w:ascii="Book Antiqua" w:hAnsi="Book Antiqua"/>
              </w:rPr>
            </w:pPr>
            <w:r w:rsidRPr="00010B89">
              <w:rPr>
                <w:rFonts w:ascii="Book Antiqua" w:hAnsi="Book Antiqua"/>
              </w:rPr>
              <w:t>15 (100%)</w:t>
            </w:r>
          </w:p>
        </w:tc>
        <w:tc>
          <w:tcPr>
            <w:tcW w:w="1036" w:type="dxa"/>
            <w:tcBorders>
              <w:bottom w:val="single" w:sz="4" w:space="0" w:color="auto"/>
            </w:tcBorders>
          </w:tcPr>
          <w:p w14:paraId="2848ACA9" w14:textId="77777777" w:rsidR="00B92E91" w:rsidRPr="00010B89" w:rsidRDefault="00B92E91" w:rsidP="00010B89">
            <w:pPr>
              <w:spacing w:line="360" w:lineRule="auto"/>
              <w:jc w:val="both"/>
              <w:rPr>
                <w:rFonts w:ascii="Book Antiqua" w:hAnsi="Book Antiqua"/>
              </w:rPr>
            </w:pPr>
          </w:p>
        </w:tc>
      </w:tr>
    </w:tbl>
    <w:p w14:paraId="3E3D1983" w14:textId="1B4FD991" w:rsidR="00B92E91" w:rsidRPr="00010B89" w:rsidRDefault="00B92E91" w:rsidP="00010B89">
      <w:pPr>
        <w:spacing w:line="360" w:lineRule="auto"/>
        <w:jc w:val="both"/>
        <w:rPr>
          <w:rFonts w:ascii="Book Antiqua" w:eastAsia="KaiTi" w:hAnsi="Book Antiqua"/>
          <w:color w:val="000000"/>
        </w:rPr>
      </w:pPr>
      <w:r w:rsidRPr="00010B89">
        <w:rPr>
          <w:rFonts w:ascii="Book Antiqua" w:eastAsia="KaiTi" w:hAnsi="Book Antiqua"/>
          <w:color w:val="000000"/>
        </w:rPr>
        <w:t>AL</w:t>
      </w:r>
      <w:r w:rsidR="00137802" w:rsidRPr="00010B89">
        <w:rPr>
          <w:rFonts w:ascii="Book Antiqua" w:eastAsia="KaiTi" w:hAnsi="Book Antiqua"/>
          <w:color w:val="000000"/>
        </w:rPr>
        <w:t>P</w:t>
      </w:r>
      <w:r w:rsidRPr="00010B89">
        <w:rPr>
          <w:rFonts w:ascii="Book Antiqua" w:eastAsia="KaiTi" w:hAnsi="Book Antiqua"/>
          <w:color w:val="000000"/>
        </w:rPr>
        <w:t xml:space="preserve">PS: </w:t>
      </w:r>
      <w:r w:rsidR="00137802" w:rsidRPr="00010B89">
        <w:rPr>
          <w:rFonts w:ascii="Book Antiqua" w:eastAsia="KaiTi" w:hAnsi="Book Antiqua"/>
          <w:color w:val="000000"/>
        </w:rPr>
        <w:t>Associating liver partition and portal vein ligation for staged hepatectomy</w:t>
      </w:r>
      <w:r w:rsidRPr="00010B89">
        <w:rPr>
          <w:rFonts w:ascii="Book Antiqua" w:eastAsia="KaiTi" w:hAnsi="Book Antiqua"/>
          <w:color w:val="000000"/>
        </w:rPr>
        <w:t xml:space="preserve">; BMI: </w:t>
      </w:r>
      <w:r w:rsidR="00137802" w:rsidRPr="00010B89">
        <w:rPr>
          <w:rFonts w:ascii="Book Antiqua" w:eastAsia="KaiTi" w:hAnsi="Book Antiqua"/>
          <w:color w:val="000000"/>
        </w:rPr>
        <w:t>Body mass index</w:t>
      </w:r>
      <w:r w:rsidRPr="00010B89">
        <w:rPr>
          <w:rFonts w:ascii="Book Antiqua" w:eastAsia="KaiTi" w:hAnsi="Book Antiqua"/>
          <w:color w:val="000000"/>
        </w:rPr>
        <w:t>; HCC:</w:t>
      </w:r>
      <w:r w:rsidR="00137802" w:rsidRPr="00010B89">
        <w:rPr>
          <w:rFonts w:ascii="Book Antiqua" w:hAnsi="Book Antiqua"/>
        </w:rPr>
        <w:t xml:space="preserve"> </w:t>
      </w:r>
      <w:r w:rsidR="00137802" w:rsidRPr="00010B89">
        <w:rPr>
          <w:rFonts w:ascii="Book Antiqua" w:eastAsia="KaiTi" w:hAnsi="Book Antiqua"/>
          <w:color w:val="000000"/>
        </w:rPr>
        <w:t>Hepatocellular carcinoma</w:t>
      </w:r>
      <w:r w:rsidRPr="00010B89">
        <w:rPr>
          <w:rFonts w:ascii="Book Antiqua" w:eastAsia="KaiTi" w:hAnsi="Book Antiqua"/>
          <w:color w:val="000000"/>
        </w:rPr>
        <w:t xml:space="preserve">; BCLC: </w:t>
      </w:r>
      <w:r w:rsidR="00556B65" w:rsidRPr="00010B89">
        <w:rPr>
          <w:rFonts w:ascii="Book Antiqua" w:hAnsi="Book Antiqua"/>
        </w:rPr>
        <w:t>Barcelona Clinic Liver Cancer</w:t>
      </w:r>
      <w:r w:rsidRPr="00010B89">
        <w:rPr>
          <w:rFonts w:ascii="Book Antiqua" w:eastAsia="KaiTi" w:hAnsi="Book Antiqua"/>
          <w:color w:val="000000"/>
        </w:rPr>
        <w:t xml:space="preserve">; AFP: </w:t>
      </w:r>
      <w:r w:rsidR="00AA0C37" w:rsidRPr="00010B89">
        <w:rPr>
          <w:rFonts w:ascii="Book Antiqua" w:eastAsia="Book Antiqua" w:hAnsi="Book Antiqua" w:cs="Book Antiqua"/>
          <w:color w:val="000000"/>
        </w:rPr>
        <w:t>Alpha-fetoprotein</w:t>
      </w:r>
      <w:r w:rsidRPr="00010B89">
        <w:rPr>
          <w:rFonts w:ascii="Book Antiqua" w:eastAsia="KaiTi" w:hAnsi="Book Antiqua"/>
          <w:color w:val="000000"/>
        </w:rPr>
        <w:t>.</w:t>
      </w:r>
    </w:p>
    <w:p w14:paraId="4908973F" w14:textId="77777777" w:rsidR="00B92E91" w:rsidRPr="00010B89" w:rsidRDefault="00B92E91" w:rsidP="00010B89">
      <w:pPr>
        <w:spacing w:line="360" w:lineRule="auto"/>
        <w:jc w:val="both"/>
        <w:rPr>
          <w:rFonts w:ascii="Book Antiqua" w:hAnsi="Book Antiqua"/>
        </w:rPr>
        <w:sectPr w:rsidR="00B92E91" w:rsidRPr="00010B89">
          <w:pgSz w:w="11906" w:h="16838"/>
          <w:pgMar w:top="1440" w:right="1800" w:bottom="1440" w:left="1800" w:header="851" w:footer="992" w:gutter="0"/>
          <w:cols w:space="425"/>
          <w:docGrid w:type="lines" w:linePitch="312"/>
        </w:sectPr>
      </w:pPr>
    </w:p>
    <w:p w14:paraId="699F31DD" w14:textId="3C7C75EC" w:rsidR="00B92E91" w:rsidRPr="00010B89" w:rsidRDefault="00B92E91" w:rsidP="00010B89">
      <w:pPr>
        <w:spacing w:line="360" w:lineRule="auto"/>
        <w:jc w:val="both"/>
        <w:rPr>
          <w:rFonts w:ascii="Book Antiqua" w:hAnsi="Book Antiqua"/>
          <w:b/>
          <w:bCs/>
          <w:color w:val="000000"/>
        </w:rPr>
      </w:pPr>
      <w:r w:rsidRPr="00010B89">
        <w:rPr>
          <w:rFonts w:ascii="Book Antiqua" w:hAnsi="Book Antiqua"/>
          <w:b/>
          <w:bCs/>
          <w:color w:val="000000"/>
        </w:rPr>
        <w:lastRenderedPageBreak/>
        <w:t xml:space="preserve">Table 2 Intraoperative and postoperative conditions of patients in </w:t>
      </w:r>
      <w:r w:rsidR="00137802" w:rsidRPr="00010B89">
        <w:rPr>
          <w:rFonts w:ascii="Book Antiqua" w:hAnsi="Book Antiqua"/>
          <w:b/>
          <w:bCs/>
          <w:color w:val="000000"/>
        </w:rPr>
        <w:t>associating liver partition and portal vein ligation for staged hepatectomy</w:t>
      </w:r>
      <w:r w:rsidRPr="00010B89">
        <w:rPr>
          <w:rFonts w:ascii="Book Antiqua" w:hAnsi="Book Antiqua"/>
          <w:b/>
          <w:bCs/>
          <w:color w:val="000000"/>
        </w:rPr>
        <w:t xml:space="preserve"> group and right hemi-hepatectomy group</w:t>
      </w:r>
    </w:p>
    <w:tbl>
      <w:tblPr>
        <w:tblW w:w="11856" w:type="dxa"/>
        <w:jc w:val="center"/>
        <w:tblLook w:val="04A0" w:firstRow="1" w:lastRow="0" w:firstColumn="1" w:lastColumn="0" w:noHBand="0" w:noVBand="1"/>
      </w:tblPr>
      <w:tblGrid>
        <w:gridCol w:w="6064"/>
        <w:gridCol w:w="2020"/>
        <w:gridCol w:w="2022"/>
        <w:gridCol w:w="1750"/>
      </w:tblGrid>
      <w:tr w:rsidR="00B92E91" w:rsidRPr="00010B89" w14:paraId="19783B54" w14:textId="77777777" w:rsidTr="005B5951">
        <w:trPr>
          <w:trHeight w:val="273"/>
          <w:jc w:val="center"/>
        </w:trPr>
        <w:tc>
          <w:tcPr>
            <w:tcW w:w="6064" w:type="dxa"/>
            <w:vMerge w:val="restart"/>
            <w:tcBorders>
              <w:top w:val="single" w:sz="4" w:space="0" w:color="auto"/>
              <w:bottom w:val="single" w:sz="4" w:space="0" w:color="auto"/>
            </w:tcBorders>
          </w:tcPr>
          <w:p w14:paraId="1B48CD4B" w14:textId="77777777" w:rsidR="00B92E91" w:rsidRPr="00010B89" w:rsidRDefault="00B92E91" w:rsidP="00010B89">
            <w:pPr>
              <w:spacing w:line="360" w:lineRule="auto"/>
              <w:jc w:val="both"/>
              <w:rPr>
                <w:rFonts w:ascii="Book Antiqua" w:hAnsi="Book Antiqua"/>
              </w:rPr>
            </w:pPr>
          </w:p>
        </w:tc>
        <w:tc>
          <w:tcPr>
            <w:tcW w:w="4042" w:type="dxa"/>
            <w:gridSpan w:val="2"/>
            <w:tcBorders>
              <w:top w:val="single" w:sz="4" w:space="0" w:color="auto"/>
              <w:bottom w:val="single" w:sz="4" w:space="0" w:color="auto"/>
            </w:tcBorders>
          </w:tcPr>
          <w:p w14:paraId="52F88033"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ALPPS</w:t>
            </w:r>
          </w:p>
        </w:tc>
        <w:tc>
          <w:tcPr>
            <w:tcW w:w="1750" w:type="dxa"/>
            <w:vMerge w:val="restart"/>
            <w:tcBorders>
              <w:top w:val="single" w:sz="4" w:space="0" w:color="auto"/>
              <w:bottom w:val="single" w:sz="4" w:space="0" w:color="auto"/>
            </w:tcBorders>
          </w:tcPr>
          <w:p w14:paraId="225B0915"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Hepatectomy</w:t>
            </w:r>
          </w:p>
        </w:tc>
      </w:tr>
      <w:tr w:rsidR="00B92E91" w:rsidRPr="00010B89" w14:paraId="44D55541" w14:textId="77777777" w:rsidTr="005B5951">
        <w:trPr>
          <w:trHeight w:val="548"/>
          <w:jc w:val="center"/>
        </w:trPr>
        <w:tc>
          <w:tcPr>
            <w:tcW w:w="6064" w:type="dxa"/>
            <w:vMerge/>
            <w:tcBorders>
              <w:top w:val="single" w:sz="4" w:space="0" w:color="auto"/>
              <w:bottom w:val="single" w:sz="4" w:space="0" w:color="auto"/>
            </w:tcBorders>
          </w:tcPr>
          <w:p w14:paraId="3488D10B" w14:textId="77777777" w:rsidR="00B92E91" w:rsidRPr="00010B89" w:rsidRDefault="00B92E91" w:rsidP="00010B89">
            <w:pPr>
              <w:spacing w:line="360" w:lineRule="auto"/>
              <w:jc w:val="both"/>
              <w:rPr>
                <w:rFonts w:ascii="Book Antiqua" w:hAnsi="Book Antiqua"/>
              </w:rPr>
            </w:pPr>
          </w:p>
        </w:tc>
        <w:tc>
          <w:tcPr>
            <w:tcW w:w="2020" w:type="dxa"/>
            <w:tcBorders>
              <w:top w:val="single" w:sz="4" w:space="0" w:color="auto"/>
              <w:bottom w:val="single" w:sz="4" w:space="0" w:color="auto"/>
            </w:tcBorders>
          </w:tcPr>
          <w:p w14:paraId="7FC8706E"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Stage-I ALPPS</w:t>
            </w:r>
          </w:p>
        </w:tc>
        <w:tc>
          <w:tcPr>
            <w:tcW w:w="2021" w:type="dxa"/>
            <w:tcBorders>
              <w:top w:val="single" w:sz="4" w:space="0" w:color="auto"/>
              <w:bottom w:val="single" w:sz="4" w:space="0" w:color="auto"/>
            </w:tcBorders>
          </w:tcPr>
          <w:p w14:paraId="478E1935"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Stage-</w:t>
            </w:r>
            <w:r w:rsidRPr="00010B89">
              <w:rPr>
                <w:rFonts w:ascii="Book Antiqua" w:hAnsi="Book Antiqua" w:cs="SimSun"/>
                <w:b/>
                <w:bCs/>
              </w:rPr>
              <w:t>II</w:t>
            </w:r>
            <w:r w:rsidRPr="00010B89">
              <w:rPr>
                <w:rFonts w:ascii="Book Antiqua" w:hAnsi="Book Antiqua"/>
                <w:b/>
                <w:bCs/>
              </w:rPr>
              <w:t xml:space="preserve"> ALPPS</w:t>
            </w:r>
          </w:p>
        </w:tc>
        <w:tc>
          <w:tcPr>
            <w:tcW w:w="1750" w:type="dxa"/>
            <w:vMerge/>
            <w:tcBorders>
              <w:top w:val="single" w:sz="4" w:space="0" w:color="auto"/>
              <w:bottom w:val="single" w:sz="4" w:space="0" w:color="auto"/>
            </w:tcBorders>
          </w:tcPr>
          <w:p w14:paraId="3169D9CD" w14:textId="77777777" w:rsidR="00B92E91" w:rsidRPr="00010B89" w:rsidRDefault="00B92E91" w:rsidP="00010B89">
            <w:pPr>
              <w:spacing w:line="360" w:lineRule="auto"/>
              <w:jc w:val="both"/>
              <w:rPr>
                <w:rFonts w:ascii="Book Antiqua" w:hAnsi="Book Antiqua"/>
              </w:rPr>
            </w:pPr>
          </w:p>
        </w:tc>
      </w:tr>
      <w:tr w:rsidR="00B92E91" w:rsidRPr="00010B89" w14:paraId="2EE65D9E" w14:textId="77777777" w:rsidTr="005B5951">
        <w:trPr>
          <w:trHeight w:val="548"/>
          <w:jc w:val="center"/>
        </w:trPr>
        <w:tc>
          <w:tcPr>
            <w:tcW w:w="6064" w:type="dxa"/>
            <w:tcBorders>
              <w:top w:val="single" w:sz="4" w:space="0" w:color="auto"/>
            </w:tcBorders>
          </w:tcPr>
          <w:p w14:paraId="473478E7"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Surgery time (</w:t>
            </w:r>
            <w:r w:rsidRPr="00010B89">
              <w:rPr>
                <w:rFonts w:ascii="Book Antiqua" w:hAnsi="Book Antiqua"/>
                <w:b/>
                <w:bCs/>
                <w:color w:val="000000"/>
              </w:rPr>
              <w:t>min)</w:t>
            </w:r>
          </w:p>
        </w:tc>
        <w:tc>
          <w:tcPr>
            <w:tcW w:w="2020" w:type="dxa"/>
            <w:tcBorders>
              <w:top w:val="single" w:sz="4" w:space="0" w:color="auto"/>
            </w:tcBorders>
          </w:tcPr>
          <w:p w14:paraId="430F0B09" w14:textId="77777777" w:rsidR="00B92E91" w:rsidRPr="00010B89" w:rsidRDefault="00B92E91" w:rsidP="00010B89">
            <w:pPr>
              <w:spacing w:line="360" w:lineRule="auto"/>
              <w:jc w:val="both"/>
              <w:rPr>
                <w:rFonts w:ascii="Book Antiqua" w:hAnsi="Book Antiqua"/>
              </w:rPr>
            </w:pPr>
            <w:r w:rsidRPr="00010B89">
              <w:rPr>
                <w:rFonts w:ascii="Book Antiqua" w:hAnsi="Book Antiqua"/>
                <w:color w:val="000000"/>
              </w:rPr>
              <w:t>342 (229-459)</w:t>
            </w:r>
          </w:p>
        </w:tc>
        <w:tc>
          <w:tcPr>
            <w:tcW w:w="2021" w:type="dxa"/>
            <w:tcBorders>
              <w:top w:val="single" w:sz="4" w:space="0" w:color="auto"/>
            </w:tcBorders>
          </w:tcPr>
          <w:p w14:paraId="33273F4C" w14:textId="77777777" w:rsidR="00B92E91" w:rsidRPr="00010B89" w:rsidRDefault="00B92E91" w:rsidP="00010B89">
            <w:pPr>
              <w:spacing w:line="360" w:lineRule="auto"/>
              <w:jc w:val="both"/>
              <w:rPr>
                <w:rFonts w:ascii="Book Antiqua" w:hAnsi="Book Antiqua"/>
              </w:rPr>
            </w:pPr>
            <w:r w:rsidRPr="00010B89">
              <w:rPr>
                <w:rFonts w:ascii="Book Antiqua" w:hAnsi="Book Antiqua"/>
                <w:color w:val="000000"/>
              </w:rPr>
              <w:t>293 (167-400)</w:t>
            </w:r>
          </w:p>
        </w:tc>
        <w:tc>
          <w:tcPr>
            <w:tcW w:w="1750" w:type="dxa"/>
            <w:tcBorders>
              <w:top w:val="single" w:sz="4" w:space="0" w:color="auto"/>
            </w:tcBorders>
          </w:tcPr>
          <w:p w14:paraId="03B41716" w14:textId="77777777" w:rsidR="00B92E91" w:rsidRPr="00010B89" w:rsidRDefault="00B92E91" w:rsidP="00010B89">
            <w:pPr>
              <w:spacing w:line="360" w:lineRule="auto"/>
              <w:jc w:val="both"/>
              <w:rPr>
                <w:rFonts w:ascii="Book Antiqua" w:hAnsi="Book Antiqua"/>
              </w:rPr>
            </w:pPr>
            <w:r w:rsidRPr="00010B89">
              <w:rPr>
                <w:rFonts w:ascii="Book Antiqua" w:hAnsi="Book Antiqua"/>
                <w:color w:val="000000"/>
              </w:rPr>
              <w:t>338 (140-515)</w:t>
            </w:r>
          </w:p>
        </w:tc>
      </w:tr>
      <w:tr w:rsidR="00B92E91" w:rsidRPr="00010B89" w14:paraId="4964D03E" w14:textId="77777777" w:rsidTr="005B5951">
        <w:trPr>
          <w:trHeight w:val="548"/>
          <w:jc w:val="center"/>
        </w:trPr>
        <w:tc>
          <w:tcPr>
            <w:tcW w:w="6064" w:type="dxa"/>
          </w:tcPr>
          <w:p w14:paraId="56A239D5"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Intraoperative blood loss (</w:t>
            </w:r>
            <w:r w:rsidRPr="00010B89">
              <w:rPr>
                <w:rFonts w:ascii="Book Antiqua" w:hAnsi="Book Antiqua"/>
                <w:b/>
                <w:bCs/>
                <w:color w:val="000000"/>
              </w:rPr>
              <w:t>mL)</w:t>
            </w:r>
          </w:p>
        </w:tc>
        <w:tc>
          <w:tcPr>
            <w:tcW w:w="2020" w:type="dxa"/>
          </w:tcPr>
          <w:p w14:paraId="28918C81" w14:textId="77777777" w:rsidR="00B92E91" w:rsidRPr="00010B89" w:rsidRDefault="00B92E91" w:rsidP="00010B89">
            <w:pPr>
              <w:spacing w:line="360" w:lineRule="auto"/>
              <w:jc w:val="both"/>
              <w:rPr>
                <w:rFonts w:ascii="Book Antiqua" w:hAnsi="Book Antiqua"/>
              </w:rPr>
            </w:pPr>
            <w:r w:rsidRPr="00010B89">
              <w:rPr>
                <w:rFonts w:ascii="Book Antiqua" w:hAnsi="Book Antiqua"/>
                <w:color w:val="000000"/>
              </w:rPr>
              <w:t>230 (100-500)</w:t>
            </w:r>
          </w:p>
        </w:tc>
        <w:tc>
          <w:tcPr>
            <w:tcW w:w="2021" w:type="dxa"/>
          </w:tcPr>
          <w:p w14:paraId="72C7E875" w14:textId="77777777" w:rsidR="00B92E91" w:rsidRPr="00010B89" w:rsidRDefault="00B92E91" w:rsidP="00010B89">
            <w:pPr>
              <w:spacing w:line="360" w:lineRule="auto"/>
              <w:jc w:val="both"/>
              <w:rPr>
                <w:rFonts w:ascii="Book Antiqua" w:hAnsi="Book Antiqua"/>
              </w:rPr>
            </w:pPr>
            <w:r w:rsidRPr="00010B89">
              <w:rPr>
                <w:rFonts w:ascii="Book Antiqua" w:hAnsi="Book Antiqua"/>
                <w:color w:val="000000"/>
              </w:rPr>
              <w:t>619 (200-1800)</w:t>
            </w:r>
          </w:p>
        </w:tc>
        <w:tc>
          <w:tcPr>
            <w:tcW w:w="1750" w:type="dxa"/>
          </w:tcPr>
          <w:p w14:paraId="7A2DC829" w14:textId="77777777" w:rsidR="00B92E91" w:rsidRPr="00010B89" w:rsidRDefault="00B92E91" w:rsidP="00010B89">
            <w:pPr>
              <w:spacing w:line="360" w:lineRule="auto"/>
              <w:jc w:val="both"/>
              <w:rPr>
                <w:rFonts w:ascii="Book Antiqua" w:hAnsi="Book Antiqua"/>
              </w:rPr>
            </w:pPr>
            <w:r w:rsidRPr="00010B89">
              <w:rPr>
                <w:rFonts w:ascii="Book Antiqua" w:hAnsi="Book Antiqua"/>
                <w:color w:val="000000"/>
              </w:rPr>
              <w:t>344 (190-638)</w:t>
            </w:r>
          </w:p>
        </w:tc>
      </w:tr>
      <w:tr w:rsidR="00B92E91" w:rsidRPr="00010B89" w14:paraId="7DB4E275" w14:textId="77777777" w:rsidTr="005B5951">
        <w:trPr>
          <w:trHeight w:val="548"/>
          <w:jc w:val="center"/>
        </w:trPr>
        <w:tc>
          <w:tcPr>
            <w:tcW w:w="6064" w:type="dxa"/>
          </w:tcPr>
          <w:p w14:paraId="3B95C466"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Postoperative bile leakage (yes/no)</w:t>
            </w:r>
          </w:p>
        </w:tc>
        <w:tc>
          <w:tcPr>
            <w:tcW w:w="2020" w:type="dxa"/>
          </w:tcPr>
          <w:p w14:paraId="7B9C49C7" w14:textId="77777777" w:rsidR="00B92E91" w:rsidRPr="00010B89" w:rsidRDefault="00B92E91" w:rsidP="00010B89">
            <w:pPr>
              <w:spacing w:line="360" w:lineRule="auto"/>
              <w:jc w:val="both"/>
              <w:rPr>
                <w:rFonts w:ascii="Book Antiqua" w:hAnsi="Book Antiqua"/>
              </w:rPr>
            </w:pPr>
            <w:r w:rsidRPr="00010B89">
              <w:rPr>
                <w:rFonts w:ascii="Book Antiqua" w:hAnsi="Book Antiqua"/>
              </w:rPr>
              <w:t>0/15</w:t>
            </w:r>
          </w:p>
        </w:tc>
        <w:tc>
          <w:tcPr>
            <w:tcW w:w="2021" w:type="dxa"/>
          </w:tcPr>
          <w:p w14:paraId="35C7577F" w14:textId="77777777" w:rsidR="00B92E91" w:rsidRPr="00010B89" w:rsidRDefault="00B92E91" w:rsidP="00010B89">
            <w:pPr>
              <w:spacing w:line="360" w:lineRule="auto"/>
              <w:jc w:val="both"/>
              <w:rPr>
                <w:rFonts w:ascii="Book Antiqua" w:hAnsi="Book Antiqua"/>
              </w:rPr>
            </w:pPr>
            <w:r w:rsidRPr="00010B89">
              <w:rPr>
                <w:rFonts w:ascii="Book Antiqua" w:hAnsi="Book Antiqua"/>
              </w:rPr>
              <w:t>0/15</w:t>
            </w:r>
          </w:p>
        </w:tc>
        <w:tc>
          <w:tcPr>
            <w:tcW w:w="1750" w:type="dxa"/>
          </w:tcPr>
          <w:p w14:paraId="3B7474E2" w14:textId="77777777" w:rsidR="00B92E91" w:rsidRPr="00010B89" w:rsidRDefault="00B92E91" w:rsidP="00010B89">
            <w:pPr>
              <w:spacing w:line="360" w:lineRule="auto"/>
              <w:jc w:val="both"/>
              <w:rPr>
                <w:rFonts w:ascii="Book Antiqua" w:hAnsi="Book Antiqua"/>
              </w:rPr>
            </w:pPr>
            <w:r w:rsidRPr="00010B89">
              <w:rPr>
                <w:rFonts w:ascii="Book Antiqua" w:hAnsi="Book Antiqua"/>
              </w:rPr>
              <w:t>2/13</w:t>
            </w:r>
          </w:p>
        </w:tc>
      </w:tr>
      <w:tr w:rsidR="00B92E91" w:rsidRPr="00010B89" w14:paraId="5C2B9C2E" w14:textId="77777777" w:rsidTr="005B5951">
        <w:trPr>
          <w:trHeight w:val="825"/>
          <w:jc w:val="center"/>
        </w:trPr>
        <w:tc>
          <w:tcPr>
            <w:tcW w:w="6064" w:type="dxa"/>
          </w:tcPr>
          <w:p w14:paraId="1F6092F9" w14:textId="29259EA5" w:rsidR="00B92E91" w:rsidRPr="00010B89" w:rsidRDefault="00B92E91" w:rsidP="00010B89">
            <w:pPr>
              <w:spacing w:line="360" w:lineRule="auto"/>
              <w:jc w:val="both"/>
              <w:rPr>
                <w:rFonts w:ascii="Book Antiqua" w:hAnsi="Book Antiqua" w:cs="Tahoma"/>
                <w:bCs/>
                <w:color w:val="000000" w:themeColor="text1"/>
                <w:lang w:val="en-GB"/>
              </w:rPr>
            </w:pPr>
            <w:r w:rsidRPr="00010B89">
              <w:rPr>
                <w:rFonts w:ascii="Book Antiqua" w:hAnsi="Book Antiqua"/>
                <w:b/>
                <w:bCs/>
              </w:rPr>
              <w:t>Postoperative complications</w:t>
            </w:r>
            <w:r w:rsidR="00FF5298" w:rsidRPr="00010B89">
              <w:rPr>
                <w:rFonts w:ascii="Book Antiqua" w:hAnsi="Book Antiqua"/>
                <w:b/>
                <w:bCs/>
              </w:rPr>
              <w:t>,</w:t>
            </w:r>
            <w:r w:rsidRPr="00010B89">
              <w:rPr>
                <w:rFonts w:ascii="Book Antiqua" w:hAnsi="Book Antiqua"/>
                <w:b/>
                <w:bCs/>
              </w:rPr>
              <w:t xml:space="preserve"> </w:t>
            </w:r>
            <w:proofErr w:type="spellStart"/>
            <w:r w:rsidRPr="00010B89">
              <w:rPr>
                <w:rFonts w:ascii="Book Antiqua" w:hAnsi="Book Antiqua"/>
                <w:b/>
                <w:bCs/>
              </w:rPr>
              <w:t>Clavien</w:t>
            </w:r>
            <w:proofErr w:type="spellEnd"/>
            <w:r w:rsidRPr="00010B89">
              <w:rPr>
                <w:rFonts w:ascii="Book Antiqua" w:hAnsi="Book Antiqua"/>
                <w:b/>
                <w:bCs/>
              </w:rPr>
              <w:t>-Dino (</w:t>
            </w:r>
            <w:r w:rsidRPr="00010B89">
              <w:rPr>
                <w:rFonts w:ascii="Book Antiqua" w:eastAsia="Book Antiqua" w:hAnsi="Book Antiqua" w:cs="Book Antiqua"/>
                <w:b/>
                <w:bCs/>
                <w:color w:val="000000"/>
              </w:rPr>
              <w:t>I/</w:t>
            </w:r>
            <w:bookmarkStart w:id="18" w:name="_Hlk108198327"/>
            <w:r w:rsidRPr="00010B89">
              <w:rPr>
                <w:rFonts w:ascii="Book Antiqua" w:eastAsia="Book Antiqua" w:hAnsi="Book Antiqua" w:cs="Book Antiqua"/>
                <w:b/>
                <w:bCs/>
                <w:color w:val="000000"/>
              </w:rPr>
              <w:t>II</w:t>
            </w:r>
            <w:bookmarkEnd w:id="18"/>
            <w:r w:rsidRPr="00010B89">
              <w:rPr>
                <w:rFonts w:ascii="Book Antiqua" w:eastAsia="Book Antiqua" w:hAnsi="Book Antiqua" w:cs="Book Antiqua"/>
                <w:b/>
                <w:bCs/>
                <w:color w:val="000000"/>
              </w:rPr>
              <w:t>/III/</w:t>
            </w:r>
            <w:r w:rsidR="00861248" w:rsidRPr="00010B89">
              <w:rPr>
                <w:rFonts w:ascii="Book Antiqua" w:eastAsia="SimSun" w:hAnsi="Book Antiqua" w:cs="SimSun"/>
                <w:b/>
                <w:bCs/>
              </w:rPr>
              <w:t>IV</w:t>
            </w:r>
            <w:r w:rsidRPr="00010B89">
              <w:rPr>
                <w:rFonts w:ascii="Book Antiqua" w:hAnsi="Book Antiqua"/>
                <w:b/>
                <w:bCs/>
              </w:rPr>
              <w:t>)</w:t>
            </w:r>
          </w:p>
        </w:tc>
        <w:tc>
          <w:tcPr>
            <w:tcW w:w="2020" w:type="dxa"/>
          </w:tcPr>
          <w:p w14:paraId="56F326A8" w14:textId="77777777" w:rsidR="00B92E91" w:rsidRPr="00010B89" w:rsidRDefault="00B92E91" w:rsidP="00010B89">
            <w:pPr>
              <w:spacing w:line="360" w:lineRule="auto"/>
              <w:jc w:val="both"/>
              <w:rPr>
                <w:rFonts w:ascii="Book Antiqua" w:hAnsi="Book Antiqua"/>
              </w:rPr>
            </w:pPr>
            <w:r w:rsidRPr="00010B89">
              <w:rPr>
                <w:rFonts w:ascii="Book Antiqua" w:hAnsi="Book Antiqua"/>
              </w:rPr>
              <w:t>13/1/1/0</w:t>
            </w:r>
          </w:p>
        </w:tc>
        <w:tc>
          <w:tcPr>
            <w:tcW w:w="2021" w:type="dxa"/>
          </w:tcPr>
          <w:p w14:paraId="491EF0D1" w14:textId="77777777" w:rsidR="00B92E91" w:rsidRPr="00010B89" w:rsidRDefault="00B92E91" w:rsidP="00010B89">
            <w:pPr>
              <w:spacing w:line="360" w:lineRule="auto"/>
              <w:jc w:val="both"/>
              <w:rPr>
                <w:rFonts w:ascii="Book Antiqua" w:hAnsi="Book Antiqua"/>
              </w:rPr>
            </w:pPr>
            <w:r w:rsidRPr="00010B89">
              <w:rPr>
                <w:rFonts w:ascii="Book Antiqua" w:hAnsi="Book Antiqua"/>
              </w:rPr>
              <w:t>8/4/2/1</w:t>
            </w:r>
          </w:p>
        </w:tc>
        <w:tc>
          <w:tcPr>
            <w:tcW w:w="1750" w:type="dxa"/>
          </w:tcPr>
          <w:p w14:paraId="43097072" w14:textId="77777777" w:rsidR="00B92E91" w:rsidRPr="00010B89" w:rsidRDefault="00B92E91" w:rsidP="00010B89">
            <w:pPr>
              <w:spacing w:line="360" w:lineRule="auto"/>
              <w:jc w:val="both"/>
              <w:rPr>
                <w:rFonts w:ascii="Book Antiqua" w:hAnsi="Book Antiqua"/>
              </w:rPr>
            </w:pPr>
            <w:r w:rsidRPr="00010B89">
              <w:rPr>
                <w:rFonts w:ascii="Book Antiqua" w:hAnsi="Book Antiqua"/>
              </w:rPr>
              <w:t>9/4/1/1</w:t>
            </w:r>
          </w:p>
        </w:tc>
      </w:tr>
      <w:tr w:rsidR="00B92E91" w:rsidRPr="00010B89" w14:paraId="617F692A" w14:textId="77777777" w:rsidTr="005B5951">
        <w:trPr>
          <w:trHeight w:val="825"/>
          <w:jc w:val="center"/>
        </w:trPr>
        <w:tc>
          <w:tcPr>
            <w:tcW w:w="6064" w:type="dxa"/>
          </w:tcPr>
          <w:p w14:paraId="10137797" w14:textId="2343DF08" w:rsidR="00B92E91" w:rsidRPr="00010B89" w:rsidRDefault="00B92E91" w:rsidP="00010B89">
            <w:pPr>
              <w:spacing w:line="360" w:lineRule="auto"/>
              <w:jc w:val="both"/>
              <w:rPr>
                <w:rFonts w:ascii="Book Antiqua" w:hAnsi="Book Antiqua"/>
                <w:b/>
                <w:bCs/>
              </w:rPr>
            </w:pPr>
            <w:r w:rsidRPr="00010B89">
              <w:rPr>
                <w:rFonts w:ascii="Book Antiqua" w:hAnsi="Book Antiqua"/>
                <w:b/>
                <w:bCs/>
              </w:rPr>
              <w:t>Classification of postoperative liver failure</w:t>
            </w:r>
            <w:r w:rsidR="00FF5298" w:rsidRPr="00010B89">
              <w:rPr>
                <w:rFonts w:ascii="Book Antiqua" w:hAnsi="Book Antiqua"/>
                <w:b/>
                <w:bCs/>
              </w:rPr>
              <w:t>,</w:t>
            </w:r>
            <w:r w:rsidRPr="00010B89">
              <w:rPr>
                <w:rFonts w:ascii="Book Antiqua" w:hAnsi="Book Antiqua"/>
                <w:b/>
                <w:bCs/>
              </w:rPr>
              <w:t xml:space="preserve"> ISGLS (A/B/C)</w:t>
            </w:r>
          </w:p>
        </w:tc>
        <w:tc>
          <w:tcPr>
            <w:tcW w:w="2020" w:type="dxa"/>
          </w:tcPr>
          <w:p w14:paraId="55DF9E64" w14:textId="77777777" w:rsidR="00B92E91" w:rsidRPr="00010B89" w:rsidRDefault="00B92E91" w:rsidP="00010B89">
            <w:pPr>
              <w:spacing w:line="360" w:lineRule="auto"/>
              <w:jc w:val="both"/>
              <w:rPr>
                <w:rFonts w:ascii="Book Antiqua" w:hAnsi="Book Antiqua"/>
              </w:rPr>
            </w:pPr>
            <w:r w:rsidRPr="00010B89">
              <w:rPr>
                <w:rFonts w:ascii="Book Antiqua" w:hAnsi="Book Antiqua"/>
              </w:rPr>
              <w:t>4/10/1</w:t>
            </w:r>
          </w:p>
        </w:tc>
        <w:tc>
          <w:tcPr>
            <w:tcW w:w="2021" w:type="dxa"/>
          </w:tcPr>
          <w:p w14:paraId="7ECC478E" w14:textId="77777777" w:rsidR="00B92E91" w:rsidRPr="00010B89" w:rsidRDefault="00B92E91" w:rsidP="00010B89">
            <w:pPr>
              <w:spacing w:line="360" w:lineRule="auto"/>
              <w:jc w:val="both"/>
              <w:rPr>
                <w:rFonts w:ascii="Book Antiqua" w:hAnsi="Book Antiqua"/>
              </w:rPr>
            </w:pPr>
            <w:r w:rsidRPr="00010B89">
              <w:rPr>
                <w:rFonts w:ascii="Book Antiqua" w:hAnsi="Book Antiqua"/>
              </w:rPr>
              <w:t>4/9/2</w:t>
            </w:r>
          </w:p>
        </w:tc>
        <w:tc>
          <w:tcPr>
            <w:tcW w:w="1750" w:type="dxa"/>
          </w:tcPr>
          <w:p w14:paraId="7DE1FBA2" w14:textId="77777777" w:rsidR="00B92E91" w:rsidRPr="00010B89" w:rsidRDefault="00B92E91" w:rsidP="00010B89">
            <w:pPr>
              <w:spacing w:line="360" w:lineRule="auto"/>
              <w:jc w:val="both"/>
              <w:rPr>
                <w:rFonts w:ascii="Book Antiqua" w:hAnsi="Book Antiqua"/>
              </w:rPr>
            </w:pPr>
            <w:r w:rsidRPr="00010B89">
              <w:rPr>
                <w:rFonts w:ascii="Book Antiqua" w:hAnsi="Book Antiqua"/>
              </w:rPr>
              <w:t>6/8/1</w:t>
            </w:r>
          </w:p>
        </w:tc>
      </w:tr>
      <w:tr w:rsidR="00B92E91" w:rsidRPr="00010B89" w14:paraId="450B3F5C" w14:textId="77777777" w:rsidTr="005B5951">
        <w:trPr>
          <w:trHeight w:val="548"/>
          <w:jc w:val="center"/>
        </w:trPr>
        <w:tc>
          <w:tcPr>
            <w:tcW w:w="6064" w:type="dxa"/>
            <w:tcBorders>
              <w:bottom w:val="single" w:sz="4" w:space="0" w:color="auto"/>
            </w:tcBorders>
          </w:tcPr>
          <w:p w14:paraId="6FF25F13" w14:textId="77777777" w:rsidR="00B92E91" w:rsidRPr="00010B89" w:rsidRDefault="00B92E91" w:rsidP="00010B89">
            <w:pPr>
              <w:spacing w:line="360" w:lineRule="auto"/>
              <w:jc w:val="both"/>
              <w:rPr>
                <w:rFonts w:ascii="Book Antiqua" w:hAnsi="Book Antiqua"/>
                <w:b/>
                <w:bCs/>
              </w:rPr>
            </w:pPr>
            <w:r w:rsidRPr="00010B89">
              <w:rPr>
                <w:rFonts w:ascii="Book Antiqua" w:hAnsi="Book Antiqua"/>
                <w:b/>
                <w:bCs/>
              </w:rPr>
              <w:t>90 d survival after operation (death/alive)</w:t>
            </w:r>
          </w:p>
        </w:tc>
        <w:tc>
          <w:tcPr>
            <w:tcW w:w="2020" w:type="dxa"/>
            <w:tcBorders>
              <w:bottom w:val="single" w:sz="4" w:space="0" w:color="auto"/>
            </w:tcBorders>
          </w:tcPr>
          <w:p w14:paraId="40364E8B" w14:textId="77777777" w:rsidR="00B92E91" w:rsidRPr="00010B89" w:rsidRDefault="00B92E91" w:rsidP="00010B89">
            <w:pPr>
              <w:spacing w:line="360" w:lineRule="auto"/>
              <w:jc w:val="both"/>
              <w:rPr>
                <w:rFonts w:ascii="Book Antiqua" w:hAnsi="Book Antiqua"/>
              </w:rPr>
            </w:pPr>
            <w:r w:rsidRPr="00010B89">
              <w:rPr>
                <w:rFonts w:ascii="Book Antiqua" w:hAnsi="Book Antiqua"/>
              </w:rPr>
              <w:t>0/15</w:t>
            </w:r>
          </w:p>
        </w:tc>
        <w:tc>
          <w:tcPr>
            <w:tcW w:w="2021" w:type="dxa"/>
            <w:tcBorders>
              <w:bottom w:val="single" w:sz="4" w:space="0" w:color="auto"/>
            </w:tcBorders>
          </w:tcPr>
          <w:p w14:paraId="7E700109" w14:textId="77777777" w:rsidR="00B92E91" w:rsidRPr="00010B89" w:rsidRDefault="00B92E91" w:rsidP="00010B89">
            <w:pPr>
              <w:spacing w:line="360" w:lineRule="auto"/>
              <w:jc w:val="both"/>
              <w:rPr>
                <w:rFonts w:ascii="Book Antiqua" w:hAnsi="Book Antiqua"/>
              </w:rPr>
            </w:pPr>
            <w:r w:rsidRPr="00010B89">
              <w:rPr>
                <w:rFonts w:ascii="Book Antiqua" w:hAnsi="Book Antiqua"/>
              </w:rPr>
              <w:t>1/14</w:t>
            </w:r>
          </w:p>
        </w:tc>
        <w:tc>
          <w:tcPr>
            <w:tcW w:w="1750" w:type="dxa"/>
            <w:tcBorders>
              <w:bottom w:val="single" w:sz="4" w:space="0" w:color="auto"/>
            </w:tcBorders>
          </w:tcPr>
          <w:p w14:paraId="29E4AE9B" w14:textId="77777777" w:rsidR="00B92E91" w:rsidRPr="00010B89" w:rsidRDefault="00B92E91" w:rsidP="00010B89">
            <w:pPr>
              <w:spacing w:line="360" w:lineRule="auto"/>
              <w:jc w:val="both"/>
              <w:rPr>
                <w:rFonts w:ascii="Book Antiqua" w:hAnsi="Book Antiqua"/>
              </w:rPr>
            </w:pPr>
            <w:r w:rsidRPr="00010B89">
              <w:rPr>
                <w:rFonts w:ascii="Book Antiqua" w:hAnsi="Book Antiqua"/>
              </w:rPr>
              <w:t>1/14</w:t>
            </w:r>
          </w:p>
        </w:tc>
      </w:tr>
    </w:tbl>
    <w:p w14:paraId="5B8A7819" w14:textId="5D9EF4AB" w:rsidR="00B92E91" w:rsidRPr="00010B89" w:rsidRDefault="00B92E91" w:rsidP="00010B89">
      <w:pPr>
        <w:spacing w:line="360" w:lineRule="auto"/>
        <w:jc w:val="both"/>
        <w:rPr>
          <w:rFonts w:ascii="Book Antiqua" w:hAnsi="Book Antiqua"/>
        </w:rPr>
      </w:pPr>
      <w:r w:rsidRPr="00010B89">
        <w:rPr>
          <w:rFonts w:ascii="Book Antiqua" w:hAnsi="Book Antiqua"/>
        </w:rPr>
        <w:t xml:space="preserve">ALPPS: </w:t>
      </w:r>
      <w:r w:rsidR="00137802" w:rsidRPr="00010B89">
        <w:rPr>
          <w:rFonts w:ascii="Book Antiqua" w:hAnsi="Book Antiqua"/>
        </w:rPr>
        <w:t>Associating liver partition and portal vein ligation for staged hepatectomy</w:t>
      </w:r>
      <w:r w:rsidRPr="00010B89">
        <w:rPr>
          <w:rFonts w:ascii="Book Antiqua" w:hAnsi="Book Antiqua"/>
        </w:rPr>
        <w:t xml:space="preserve">; ISGLS: </w:t>
      </w:r>
      <w:r w:rsidR="00861248" w:rsidRPr="00010B89">
        <w:rPr>
          <w:rFonts w:ascii="Book Antiqua" w:eastAsia="Book Antiqua" w:hAnsi="Book Antiqua" w:cs="Book Antiqua"/>
          <w:color w:val="000000"/>
        </w:rPr>
        <w:t>International Study Group of Liver Surgery</w:t>
      </w:r>
      <w:r w:rsidRPr="00010B89">
        <w:rPr>
          <w:rFonts w:ascii="Book Antiqua" w:hAnsi="Book Antiqua"/>
        </w:rPr>
        <w:t>.</w:t>
      </w:r>
    </w:p>
    <w:p w14:paraId="36A7FC96" w14:textId="77777777" w:rsidR="00B92E91" w:rsidRPr="00010B89" w:rsidRDefault="00B92E91" w:rsidP="00010B89">
      <w:pPr>
        <w:spacing w:line="360" w:lineRule="auto"/>
        <w:jc w:val="both"/>
        <w:rPr>
          <w:rFonts w:ascii="Book Antiqua" w:hAnsi="Book Antiqua"/>
        </w:rPr>
        <w:sectPr w:rsidR="00B92E91" w:rsidRPr="00010B89">
          <w:pgSz w:w="12240" w:h="15840"/>
          <w:pgMar w:top="1440" w:right="1440" w:bottom="1440" w:left="1440" w:header="720" w:footer="720" w:gutter="0"/>
          <w:cols w:space="720"/>
          <w:docGrid w:linePitch="360"/>
        </w:sectPr>
      </w:pPr>
    </w:p>
    <w:p w14:paraId="62421264" w14:textId="5F7D9554" w:rsidR="005B5951" w:rsidRPr="00010B89" w:rsidRDefault="005B5951" w:rsidP="00010B89">
      <w:pPr>
        <w:spacing w:line="360" w:lineRule="auto"/>
        <w:jc w:val="both"/>
        <w:rPr>
          <w:rFonts w:ascii="Book Antiqua" w:hAnsi="Book Antiqua"/>
          <w:b/>
          <w:bCs/>
          <w:color w:val="000000"/>
        </w:rPr>
      </w:pPr>
      <w:r w:rsidRPr="00010B89">
        <w:rPr>
          <w:rFonts w:ascii="Book Antiqua" w:hAnsi="Book Antiqua"/>
          <w:b/>
          <w:bCs/>
          <w:color w:val="000000"/>
        </w:rPr>
        <w:lastRenderedPageBreak/>
        <w:t xml:space="preserve">Table 3 Comparison of positive expression rates of </w:t>
      </w:r>
      <w:r w:rsidR="00FB310B" w:rsidRPr="00010B89">
        <w:rPr>
          <w:rFonts w:ascii="Book Antiqua" w:hAnsi="Book Antiqua"/>
          <w:b/>
          <w:bCs/>
          <w:color w:val="000000"/>
        </w:rPr>
        <w:t>tumor-infiltrating lymphocyte</w:t>
      </w:r>
      <w:r w:rsidRPr="00010B89">
        <w:rPr>
          <w:rFonts w:ascii="Book Antiqua" w:hAnsi="Book Antiqua"/>
          <w:b/>
          <w:bCs/>
          <w:color w:val="000000"/>
        </w:rPr>
        <w:t xml:space="preserve"> subpopulations in</w:t>
      </w:r>
      <w:r w:rsidR="00FF5298" w:rsidRPr="00010B89">
        <w:rPr>
          <w:rFonts w:ascii="Book Antiqua" w:hAnsi="Book Antiqua"/>
          <w:b/>
          <w:bCs/>
          <w:color w:val="000000"/>
        </w:rPr>
        <w:t xml:space="preserve"> tumor tissues in</w:t>
      </w:r>
      <w:r w:rsidRPr="00010B89">
        <w:rPr>
          <w:rFonts w:ascii="Book Antiqua" w:hAnsi="Book Antiqua"/>
          <w:b/>
          <w:bCs/>
          <w:color w:val="000000"/>
        </w:rPr>
        <w:t xml:space="preserve"> stage-I </w:t>
      </w:r>
      <w:r w:rsidR="00137802" w:rsidRPr="00010B89">
        <w:rPr>
          <w:rFonts w:ascii="Book Antiqua" w:hAnsi="Book Antiqua"/>
          <w:b/>
          <w:bCs/>
          <w:color w:val="000000"/>
        </w:rPr>
        <w:t>associating liver partition and portal vein ligation for staged hepatectomy</w:t>
      </w:r>
      <w:r w:rsidRPr="00010B89">
        <w:rPr>
          <w:rFonts w:ascii="Book Antiqua" w:hAnsi="Book Antiqua"/>
          <w:b/>
          <w:bCs/>
          <w:color w:val="000000"/>
        </w:rPr>
        <w:t xml:space="preserve">, stage-II </w:t>
      </w:r>
      <w:r w:rsidR="00137802" w:rsidRPr="00010B89">
        <w:rPr>
          <w:rFonts w:ascii="Book Antiqua" w:hAnsi="Book Antiqua"/>
          <w:b/>
          <w:bCs/>
          <w:color w:val="000000"/>
        </w:rPr>
        <w:t>associating liver partition and portal vein ligation for staged hepatectomy</w:t>
      </w:r>
      <w:r w:rsidR="00FF5298" w:rsidRPr="00010B89">
        <w:rPr>
          <w:rFonts w:ascii="Book Antiqua" w:hAnsi="Book Antiqua"/>
          <w:b/>
          <w:bCs/>
          <w:color w:val="000000"/>
        </w:rPr>
        <w:t>,</w:t>
      </w:r>
      <w:r w:rsidRPr="00010B89">
        <w:rPr>
          <w:rFonts w:ascii="Book Antiqua" w:hAnsi="Book Antiqua"/>
          <w:b/>
          <w:bCs/>
          <w:color w:val="000000"/>
        </w:rPr>
        <w:t xml:space="preserve"> and right </w:t>
      </w:r>
      <w:bookmarkStart w:id="19" w:name="_Hlk61201211"/>
      <w:r w:rsidRPr="00010B89">
        <w:rPr>
          <w:rFonts w:ascii="Book Antiqua" w:hAnsi="Book Antiqua"/>
          <w:b/>
          <w:bCs/>
          <w:color w:val="000000"/>
        </w:rPr>
        <w:t>hemi-hepatectomy</w:t>
      </w:r>
      <w:bookmarkEnd w:id="19"/>
      <w:r w:rsidRPr="00010B89">
        <w:rPr>
          <w:rFonts w:ascii="Book Antiqua" w:hAnsi="Book Antiqua"/>
          <w:b/>
          <w:bCs/>
          <w:color w:val="000000"/>
        </w:rPr>
        <w:t xml:space="preserve"> groups</w:t>
      </w:r>
    </w:p>
    <w:tbl>
      <w:tblPr>
        <w:tblW w:w="11032" w:type="dxa"/>
        <w:jc w:val="center"/>
        <w:tblLook w:val="04A0" w:firstRow="1" w:lastRow="0" w:firstColumn="1" w:lastColumn="0" w:noHBand="0" w:noVBand="1"/>
      </w:tblPr>
      <w:tblGrid>
        <w:gridCol w:w="2165"/>
        <w:gridCol w:w="1985"/>
        <w:gridCol w:w="1902"/>
        <w:gridCol w:w="2218"/>
        <w:gridCol w:w="1432"/>
        <w:gridCol w:w="1330"/>
      </w:tblGrid>
      <w:tr w:rsidR="005B5951" w:rsidRPr="00010B89" w14:paraId="054A740F" w14:textId="77777777" w:rsidTr="00DF788A">
        <w:trPr>
          <w:trHeight w:val="586"/>
          <w:jc w:val="center"/>
        </w:trPr>
        <w:tc>
          <w:tcPr>
            <w:tcW w:w="2165" w:type="dxa"/>
            <w:vMerge w:val="restart"/>
            <w:tcBorders>
              <w:top w:val="single" w:sz="4" w:space="0" w:color="auto"/>
            </w:tcBorders>
          </w:tcPr>
          <w:p w14:paraId="1BC85E99" w14:textId="77777777" w:rsidR="005B5951" w:rsidRPr="00010B89" w:rsidRDefault="005B5951" w:rsidP="00010B89">
            <w:pPr>
              <w:spacing w:line="360" w:lineRule="auto"/>
              <w:jc w:val="both"/>
              <w:rPr>
                <w:rFonts w:ascii="Book Antiqua" w:hAnsi="Book Antiqua"/>
              </w:rPr>
            </w:pPr>
          </w:p>
        </w:tc>
        <w:tc>
          <w:tcPr>
            <w:tcW w:w="3887" w:type="dxa"/>
            <w:gridSpan w:val="2"/>
            <w:tcBorders>
              <w:top w:val="single" w:sz="4" w:space="0" w:color="auto"/>
              <w:bottom w:val="single" w:sz="4" w:space="0" w:color="auto"/>
            </w:tcBorders>
          </w:tcPr>
          <w:p w14:paraId="70E1C602" w14:textId="77777777" w:rsidR="005B5951" w:rsidRPr="00010B89" w:rsidRDefault="005B5951" w:rsidP="00010B89">
            <w:pPr>
              <w:spacing w:line="360" w:lineRule="auto"/>
              <w:jc w:val="both"/>
              <w:rPr>
                <w:rFonts w:ascii="Book Antiqua" w:hAnsi="Book Antiqua"/>
                <w:b/>
                <w:bCs/>
                <w:color w:val="000000"/>
              </w:rPr>
            </w:pPr>
            <w:r w:rsidRPr="00010B89">
              <w:rPr>
                <w:rFonts w:ascii="Book Antiqua" w:hAnsi="Book Antiqua"/>
                <w:b/>
                <w:bCs/>
              </w:rPr>
              <w:t>ALPPS</w:t>
            </w:r>
          </w:p>
        </w:tc>
        <w:tc>
          <w:tcPr>
            <w:tcW w:w="2218" w:type="dxa"/>
            <w:vMerge w:val="restart"/>
            <w:tcBorders>
              <w:top w:val="single" w:sz="4" w:space="0" w:color="auto"/>
            </w:tcBorders>
          </w:tcPr>
          <w:p w14:paraId="20761DEF" w14:textId="77777777" w:rsidR="005B5951" w:rsidRPr="00010B89" w:rsidRDefault="005B5951" w:rsidP="00010B89">
            <w:pPr>
              <w:widowControl w:val="0"/>
              <w:spacing w:line="360" w:lineRule="auto"/>
              <w:jc w:val="both"/>
              <w:rPr>
                <w:rFonts w:ascii="Book Antiqua" w:hAnsi="Book Antiqua"/>
                <w:b/>
                <w:bCs/>
              </w:rPr>
            </w:pPr>
            <w:r w:rsidRPr="00010B89">
              <w:rPr>
                <w:rFonts w:ascii="Book Antiqua" w:hAnsi="Book Antiqua"/>
                <w:b/>
                <w:bCs/>
              </w:rPr>
              <w:t>Hepatectomy</w:t>
            </w:r>
          </w:p>
        </w:tc>
        <w:tc>
          <w:tcPr>
            <w:tcW w:w="2762" w:type="dxa"/>
            <w:gridSpan w:val="2"/>
            <w:tcBorders>
              <w:top w:val="single" w:sz="4" w:space="0" w:color="auto"/>
              <w:bottom w:val="single" w:sz="4" w:space="0" w:color="auto"/>
            </w:tcBorders>
          </w:tcPr>
          <w:p w14:paraId="6E67202E" w14:textId="77777777" w:rsidR="005B5951" w:rsidRPr="00010B89" w:rsidRDefault="005B5951" w:rsidP="00010B89">
            <w:pPr>
              <w:spacing w:line="360" w:lineRule="auto"/>
              <w:jc w:val="both"/>
              <w:rPr>
                <w:rFonts w:ascii="Book Antiqua" w:hAnsi="Book Antiqua"/>
                <w:b/>
                <w:bCs/>
                <w:i/>
              </w:rPr>
            </w:pPr>
            <w:r w:rsidRPr="00010B89">
              <w:rPr>
                <w:rFonts w:ascii="Book Antiqua" w:hAnsi="Book Antiqua"/>
                <w:b/>
                <w:bCs/>
              </w:rPr>
              <w:t>Variance analysis</w:t>
            </w:r>
          </w:p>
        </w:tc>
      </w:tr>
      <w:tr w:rsidR="005B5951" w:rsidRPr="00010B89" w14:paraId="3473CF36" w14:textId="77777777" w:rsidTr="00DF788A">
        <w:trPr>
          <w:trHeight w:val="586"/>
          <w:jc w:val="center"/>
        </w:trPr>
        <w:tc>
          <w:tcPr>
            <w:tcW w:w="2165" w:type="dxa"/>
            <w:vMerge/>
            <w:tcBorders>
              <w:bottom w:val="single" w:sz="4" w:space="0" w:color="auto"/>
            </w:tcBorders>
          </w:tcPr>
          <w:p w14:paraId="145313EE" w14:textId="77777777" w:rsidR="005B5951" w:rsidRPr="00010B89" w:rsidRDefault="005B5951" w:rsidP="00010B89">
            <w:pPr>
              <w:spacing w:line="360" w:lineRule="auto"/>
              <w:jc w:val="both"/>
              <w:rPr>
                <w:rFonts w:ascii="Book Antiqua" w:hAnsi="Book Antiqua"/>
              </w:rPr>
            </w:pPr>
          </w:p>
        </w:tc>
        <w:tc>
          <w:tcPr>
            <w:tcW w:w="1985" w:type="dxa"/>
            <w:tcBorders>
              <w:top w:val="single" w:sz="4" w:space="0" w:color="auto"/>
              <w:bottom w:val="single" w:sz="4" w:space="0" w:color="auto"/>
            </w:tcBorders>
          </w:tcPr>
          <w:p w14:paraId="523058F1"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color w:val="000000"/>
              </w:rPr>
              <w:t>Stage-I ALPPS</w:t>
            </w:r>
          </w:p>
        </w:tc>
        <w:tc>
          <w:tcPr>
            <w:tcW w:w="1902" w:type="dxa"/>
            <w:tcBorders>
              <w:top w:val="single" w:sz="4" w:space="0" w:color="auto"/>
              <w:bottom w:val="single" w:sz="4" w:space="0" w:color="auto"/>
            </w:tcBorders>
          </w:tcPr>
          <w:p w14:paraId="23D0FA55"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color w:val="000000"/>
              </w:rPr>
              <w:t>Stage-II ALPPS</w:t>
            </w:r>
          </w:p>
        </w:tc>
        <w:tc>
          <w:tcPr>
            <w:tcW w:w="2218" w:type="dxa"/>
            <w:vMerge/>
            <w:tcBorders>
              <w:bottom w:val="single" w:sz="4" w:space="0" w:color="auto"/>
            </w:tcBorders>
          </w:tcPr>
          <w:p w14:paraId="23204E1F" w14:textId="77777777" w:rsidR="005B5951" w:rsidRPr="00010B89" w:rsidRDefault="005B5951" w:rsidP="00010B89">
            <w:pPr>
              <w:spacing w:line="360" w:lineRule="auto"/>
              <w:jc w:val="both"/>
              <w:rPr>
                <w:rFonts w:ascii="Book Antiqua" w:hAnsi="Book Antiqua"/>
                <w:b/>
                <w:bCs/>
              </w:rPr>
            </w:pPr>
          </w:p>
        </w:tc>
        <w:tc>
          <w:tcPr>
            <w:tcW w:w="1432" w:type="dxa"/>
            <w:tcBorders>
              <w:top w:val="single" w:sz="4" w:space="0" w:color="auto"/>
              <w:bottom w:val="single" w:sz="4" w:space="0" w:color="auto"/>
            </w:tcBorders>
          </w:tcPr>
          <w:p w14:paraId="2961BA6E"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i/>
                <w:iCs/>
              </w:rPr>
              <w:t>F</w:t>
            </w:r>
            <w:r w:rsidRPr="00010B89">
              <w:rPr>
                <w:rFonts w:ascii="Book Antiqua" w:hAnsi="Book Antiqua"/>
                <w:b/>
                <w:bCs/>
              </w:rPr>
              <w:t xml:space="preserve"> valve</w:t>
            </w:r>
          </w:p>
        </w:tc>
        <w:tc>
          <w:tcPr>
            <w:tcW w:w="1330" w:type="dxa"/>
            <w:tcBorders>
              <w:top w:val="single" w:sz="4" w:space="0" w:color="auto"/>
              <w:bottom w:val="single" w:sz="4" w:space="0" w:color="auto"/>
            </w:tcBorders>
          </w:tcPr>
          <w:p w14:paraId="2539C629"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i/>
              </w:rPr>
              <w:t>P</w:t>
            </w:r>
            <w:r w:rsidRPr="00010B89">
              <w:rPr>
                <w:rFonts w:ascii="Book Antiqua" w:hAnsi="Book Antiqua"/>
                <w:b/>
                <w:bCs/>
              </w:rPr>
              <w:t xml:space="preserve"> valve</w:t>
            </w:r>
          </w:p>
        </w:tc>
      </w:tr>
      <w:tr w:rsidR="005B5951" w:rsidRPr="00010B89" w14:paraId="61607920" w14:textId="77777777" w:rsidTr="00DF788A">
        <w:trPr>
          <w:trHeight w:val="586"/>
          <w:jc w:val="center"/>
        </w:trPr>
        <w:tc>
          <w:tcPr>
            <w:tcW w:w="2165" w:type="dxa"/>
            <w:tcBorders>
              <w:top w:val="single" w:sz="4" w:space="0" w:color="auto"/>
            </w:tcBorders>
          </w:tcPr>
          <w:p w14:paraId="59E12CEC"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color w:val="000000"/>
              </w:rPr>
              <w:t>Total T cells</w:t>
            </w:r>
            <w:r w:rsidRPr="00010B89">
              <w:rPr>
                <w:rFonts w:ascii="Book Antiqua" w:hAnsi="Book Antiqua"/>
                <w:b/>
                <w:bCs/>
              </w:rPr>
              <w:t xml:space="preserve"> (%)</w:t>
            </w:r>
          </w:p>
        </w:tc>
        <w:tc>
          <w:tcPr>
            <w:tcW w:w="1985" w:type="dxa"/>
            <w:tcBorders>
              <w:top w:val="single" w:sz="4" w:space="0" w:color="auto"/>
            </w:tcBorders>
          </w:tcPr>
          <w:p w14:paraId="2E853F90" w14:textId="77777777" w:rsidR="005B5951" w:rsidRPr="00010B89" w:rsidRDefault="005B5951" w:rsidP="00010B89">
            <w:pPr>
              <w:spacing w:line="360" w:lineRule="auto"/>
              <w:jc w:val="both"/>
              <w:rPr>
                <w:rFonts w:ascii="Book Antiqua" w:hAnsi="Book Antiqua"/>
              </w:rPr>
            </w:pPr>
            <w:r w:rsidRPr="00010B89">
              <w:rPr>
                <w:rFonts w:ascii="Book Antiqua" w:hAnsi="Book Antiqua"/>
              </w:rPr>
              <w:t>3.3 ± 2.9</w:t>
            </w:r>
          </w:p>
        </w:tc>
        <w:tc>
          <w:tcPr>
            <w:tcW w:w="1902" w:type="dxa"/>
            <w:tcBorders>
              <w:top w:val="single" w:sz="4" w:space="0" w:color="auto"/>
            </w:tcBorders>
          </w:tcPr>
          <w:p w14:paraId="48E44B62" w14:textId="77777777" w:rsidR="005B5951" w:rsidRPr="00010B89" w:rsidRDefault="005B5951" w:rsidP="00010B89">
            <w:pPr>
              <w:spacing w:line="360" w:lineRule="auto"/>
              <w:jc w:val="both"/>
              <w:rPr>
                <w:rFonts w:ascii="Book Antiqua" w:hAnsi="Book Antiqua"/>
              </w:rPr>
            </w:pPr>
            <w:r w:rsidRPr="00010B89">
              <w:rPr>
                <w:rFonts w:ascii="Book Antiqua" w:hAnsi="Book Antiqua"/>
              </w:rPr>
              <w:t>3.1 ± 2.0</w:t>
            </w:r>
          </w:p>
        </w:tc>
        <w:tc>
          <w:tcPr>
            <w:tcW w:w="2218" w:type="dxa"/>
            <w:tcBorders>
              <w:top w:val="single" w:sz="4" w:space="0" w:color="auto"/>
            </w:tcBorders>
          </w:tcPr>
          <w:p w14:paraId="792CC0CB" w14:textId="77777777" w:rsidR="005B5951" w:rsidRPr="00010B89" w:rsidRDefault="005B5951" w:rsidP="00010B89">
            <w:pPr>
              <w:spacing w:line="360" w:lineRule="auto"/>
              <w:jc w:val="both"/>
              <w:rPr>
                <w:rFonts w:ascii="Book Antiqua" w:hAnsi="Book Antiqua"/>
              </w:rPr>
            </w:pPr>
            <w:r w:rsidRPr="00010B89">
              <w:rPr>
                <w:rFonts w:ascii="Book Antiqua" w:hAnsi="Book Antiqua"/>
              </w:rPr>
              <w:t>2.8 ± 1.8</w:t>
            </w:r>
          </w:p>
        </w:tc>
        <w:tc>
          <w:tcPr>
            <w:tcW w:w="1432" w:type="dxa"/>
            <w:tcBorders>
              <w:top w:val="single" w:sz="4" w:space="0" w:color="auto"/>
            </w:tcBorders>
          </w:tcPr>
          <w:p w14:paraId="44ED35EA" w14:textId="77777777" w:rsidR="005B5951" w:rsidRPr="00010B89" w:rsidRDefault="005B5951" w:rsidP="00010B89">
            <w:pPr>
              <w:spacing w:line="360" w:lineRule="auto"/>
              <w:jc w:val="both"/>
              <w:rPr>
                <w:rFonts w:ascii="Book Antiqua" w:hAnsi="Book Antiqua"/>
              </w:rPr>
            </w:pPr>
            <w:r w:rsidRPr="00010B89">
              <w:rPr>
                <w:rFonts w:ascii="Book Antiqua" w:hAnsi="Book Antiqua"/>
              </w:rPr>
              <w:t>0.188</w:t>
            </w:r>
          </w:p>
        </w:tc>
        <w:tc>
          <w:tcPr>
            <w:tcW w:w="1330" w:type="dxa"/>
            <w:tcBorders>
              <w:top w:val="single" w:sz="4" w:space="0" w:color="auto"/>
            </w:tcBorders>
          </w:tcPr>
          <w:p w14:paraId="5B3A29BF" w14:textId="77777777" w:rsidR="005B5951" w:rsidRPr="00010B89" w:rsidRDefault="005B5951" w:rsidP="00010B89">
            <w:pPr>
              <w:spacing w:line="360" w:lineRule="auto"/>
              <w:jc w:val="both"/>
              <w:rPr>
                <w:rFonts w:ascii="Book Antiqua" w:hAnsi="Book Antiqua"/>
              </w:rPr>
            </w:pPr>
            <w:r w:rsidRPr="00010B89">
              <w:rPr>
                <w:rFonts w:ascii="Book Antiqua" w:hAnsi="Book Antiqua"/>
              </w:rPr>
              <w:t>0.829</w:t>
            </w:r>
          </w:p>
        </w:tc>
      </w:tr>
      <w:tr w:rsidR="005B5951" w:rsidRPr="00010B89" w14:paraId="3DE74D8F" w14:textId="77777777" w:rsidTr="00DF788A">
        <w:trPr>
          <w:trHeight w:val="586"/>
          <w:jc w:val="center"/>
        </w:trPr>
        <w:tc>
          <w:tcPr>
            <w:tcW w:w="2165" w:type="dxa"/>
          </w:tcPr>
          <w:p w14:paraId="4D139A50"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rPr>
              <w:t>CD4</w:t>
            </w:r>
            <w:r w:rsidRPr="00010B89">
              <w:rPr>
                <w:rFonts w:ascii="Book Antiqua" w:hAnsi="Book Antiqua"/>
                <w:b/>
                <w:bCs/>
                <w:vertAlign w:val="superscript"/>
              </w:rPr>
              <w:t>+</w:t>
            </w:r>
            <w:r w:rsidRPr="00010B89">
              <w:rPr>
                <w:rFonts w:ascii="Book Antiqua" w:hAnsi="Book Antiqua"/>
                <w:b/>
                <w:bCs/>
              </w:rPr>
              <w:t xml:space="preserve"> T cells (%)</w:t>
            </w:r>
          </w:p>
        </w:tc>
        <w:tc>
          <w:tcPr>
            <w:tcW w:w="1985" w:type="dxa"/>
          </w:tcPr>
          <w:p w14:paraId="0413D92A" w14:textId="77777777" w:rsidR="005B5951" w:rsidRPr="00010B89" w:rsidRDefault="005B5951" w:rsidP="00010B89">
            <w:pPr>
              <w:spacing w:line="360" w:lineRule="auto"/>
              <w:jc w:val="both"/>
              <w:rPr>
                <w:rFonts w:ascii="Book Antiqua" w:hAnsi="Book Antiqua"/>
              </w:rPr>
            </w:pPr>
            <w:r w:rsidRPr="00010B89">
              <w:rPr>
                <w:rFonts w:ascii="Book Antiqua" w:hAnsi="Book Antiqua"/>
              </w:rPr>
              <w:t>1.0 ± 0.9</w:t>
            </w:r>
          </w:p>
        </w:tc>
        <w:tc>
          <w:tcPr>
            <w:tcW w:w="1902" w:type="dxa"/>
          </w:tcPr>
          <w:p w14:paraId="087EDB88" w14:textId="77777777" w:rsidR="005B5951" w:rsidRPr="00010B89" w:rsidRDefault="005B5951" w:rsidP="00010B89">
            <w:pPr>
              <w:spacing w:line="360" w:lineRule="auto"/>
              <w:jc w:val="both"/>
              <w:rPr>
                <w:rFonts w:ascii="Book Antiqua" w:hAnsi="Book Antiqua"/>
              </w:rPr>
            </w:pPr>
            <w:r w:rsidRPr="00010B89">
              <w:rPr>
                <w:rFonts w:ascii="Book Antiqua" w:hAnsi="Book Antiqua"/>
              </w:rPr>
              <w:t>1.2 ± 1.1</w:t>
            </w:r>
          </w:p>
        </w:tc>
        <w:tc>
          <w:tcPr>
            <w:tcW w:w="2218" w:type="dxa"/>
          </w:tcPr>
          <w:p w14:paraId="05B89786" w14:textId="77777777" w:rsidR="005B5951" w:rsidRPr="00010B89" w:rsidRDefault="005B5951" w:rsidP="00010B89">
            <w:pPr>
              <w:spacing w:line="360" w:lineRule="auto"/>
              <w:jc w:val="both"/>
              <w:rPr>
                <w:rFonts w:ascii="Book Antiqua" w:hAnsi="Book Antiqua"/>
              </w:rPr>
            </w:pPr>
            <w:r w:rsidRPr="00010B89">
              <w:rPr>
                <w:rFonts w:ascii="Book Antiqua" w:hAnsi="Book Antiqua"/>
              </w:rPr>
              <w:t>0.9 ± 0.5</w:t>
            </w:r>
          </w:p>
        </w:tc>
        <w:tc>
          <w:tcPr>
            <w:tcW w:w="1432" w:type="dxa"/>
          </w:tcPr>
          <w:p w14:paraId="15999C1D" w14:textId="77777777" w:rsidR="005B5951" w:rsidRPr="00010B89" w:rsidRDefault="005B5951" w:rsidP="00010B89">
            <w:pPr>
              <w:spacing w:line="360" w:lineRule="auto"/>
              <w:jc w:val="both"/>
              <w:rPr>
                <w:rFonts w:ascii="Book Antiqua" w:hAnsi="Book Antiqua"/>
              </w:rPr>
            </w:pPr>
            <w:r w:rsidRPr="00010B89">
              <w:rPr>
                <w:rFonts w:ascii="Book Antiqua" w:hAnsi="Book Antiqua"/>
              </w:rPr>
              <w:t>0.458</w:t>
            </w:r>
          </w:p>
        </w:tc>
        <w:tc>
          <w:tcPr>
            <w:tcW w:w="1330" w:type="dxa"/>
          </w:tcPr>
          <w:p w14:paraId="4106D35C" w14:textId="77777777" w:rsidR="005B5951" w:rsidRPr="00010B89" w:rsidRDefault="005B5951" w:rsidP="00010B89">
            <w:pPr>
              <w:spacing w:line="360" w:lineRule="auto"/>
              <w:jc w:val="both"/>
              <w:rPr>
                <w:rFonts w:ascii="Book Antiqua" w:hAnsi="Book Antiqua"/>
              </w:rPr>
            </w:pPr>
            <w:r w:rsidRPr="00010B89">
              <w:rPr>
                <w:rFonts w:ascii="Book Antiqua" w:hAnsi="Book Antiqua"/>
              </w:rPr>
              <w:t>0.635</w:t>
            </w:r>
          </w:p>
        </w:tc>
      </w:tr>
      <w:tr w:rsidR="005B5951" w:rsidRPr="00010B89" w14:paraId="17A681E4" w14:textId="77777777" w:rsidTr="00DF788A">
        <w:trPr>
          <w:trHeight w:val="586"/>
          <w:jc w:val="center"/>
        </w:trPr>
        <w:tc>
          <w:tcPr>
            <w:tcW w:w="2165" w:type="dxa"/>
          </w:tcPr>
          <w:p w14:paraId="6D973852"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rPr>
              <w:t>CD8</w:t>
            </w:r>
            <w:r w:rsidRPr="00010B89">
              <w:rPr>
                <w:rFonts w:ascii="Book Antiqua" w:hAnsi="Book Antiqua"/>
                <w:b/>
                <w:bCs/>
                <w:vertAlign w:val="superscript"/>
              </w:rPr>
              <w:t>+</w:t>
            </w:r>
            <w:r w:rsidRPr="00010B89">
              <w:rPr>
                <w:rFonts w:ascii="Book Antiqua" w:hAnsi="Book Antiqua"/>
                <w:b/>
                <w:bCs/>
              </w:rPr>
              <w:t xml:space="preserve"> T cells (%)</w:t>
            </w:r>
          </w:p>
        </w:tc>
        <w:tc>
          <w:tcPr>
            <w:tcW w:w="1985" w:type="dxa"/>
          </w:tcPr>
          <w:p w14:paraId="5D5885AB" w14:textId="77777777" w:rsidR="005B5951" w:rsidRPr="00010B89" w:rsidRDefault="005B5951" w:rsidP="00010B89">
            <w:pPr>
              <w:spacing w:line="360" w:lineRule="auto"/>
              <w:jc w:val="both"/>
              <w:rPr>
                <w:rFonts w:ascii="Book Antiqua" w:hAnsi="Book Antiqua"/>
              </w:rPr>
            </w:pPr>
            <w:r w:rsidRPr="00010B89">
              <w:rPr>
                <w:rFonts w:ascii="Book Antiqua" w:hAnsi="Book Antiqua"/>
              </w:rPr>
              <w:t>0.8 ± 0.7</w:t>
            </w:r>
          </w:p>
        </w:tc>
        <w:tc>
          <w:tcPr>
            <w:tcW w:w="1902" w:type="dxa"/>
          </w:tcPr>
          <w:p w14:paraId="280CCFE8" w14:textId="77777777" w:rsidR="005B5951" w:rsidRPr="00010B89" w:rsidRDefault="005B5951" w:rsidP="00010B89">
            <w:pPr>
              <w:spacing w:line="360" w:lineRule="auto"/>
              <w:jc w:val="both"/>
              <w:rPr>
                <w:rFonts w:ascii="Book Antiqua" w:hAnsi="Book Antiqua"/>
              </w:rPr>
            </w:pPr>
            <w:r w:rsidRPr="00010B89">
              <w:rPr>
                <w:rFonts w:ascii="Book Antiqua" w:hAnsi="Book Antiqua"/>
              </w:rPr>
              <w:t>1.0 ± 0.9</w:t>
            </w:r>
          </w:p>
        </w:tc>
        <w:tc>
          <w:tcPr>
            <w:tcW w:w="2218" w:type="dxa"/>
          </w:tcPr>
          <w:p w14:paraId="0E90C882" w14:textId="77777777" w:rsidR="005B5951" w:rsidRPr="00010B89" w:rsidRDefault="005B5951" w:rsidP="00010B89">
            <w:pPr>
              <w:spacing w:line="360" w:lineRule="auto"/>
              <w:jc w:val="both"/>
              <w:rPr>
                <w:rFonts w:ascii="Book Antiqua" w:hAnsi="Book Antiqua"/>
              </w:rPr>
            </w:pPr>
            <w:r w:rsidRPr="00010B89">
              <w:rPr>
                <w:rFonts w:ascii="Book Antiqua" w:hAnsi="Book Antiqua"/>
              </w:rPr>
              <w:t>0.6 ± 0.4</w:t>
            </w:r>
          </w:p>
        </w:tc>
        <w:tc>
          <w:tcPr>
            <w:tcW w:w="1432" w:type="dxa"/>
          </w:tcPr>
          <w:p w14:paraId="6368D2CE" w14:textId="77777777" w:rsidR="005B5951" w:rsidRPr="00010B89" w:rsidRDefault="005B5951" w:rsidP="00010B89">
            <w:pPr>
              <w:spacing w:line="360" w:lineRule="auto"/>
              <w:jc w:val="both"/>
              <w:rPr>
                <w:rFonts w:ascii="Book Antiqua" w:hAnsi="Book Antiqua"/>
              </w:rPr>
            </w:pPr>
            <w:r w:rsidRPr="00010B89">
              <w:rPr>
                <w:rFonts w:ascii="Book Antiqua" w:hAnsi="Book Antiqua"/>
              </w:rPr>
              <w:t>0.546</w:t>
            </w:r>
          </w:p>
        </w:tc>
        <w:tc>
          <w:tcPr>
            <w:tcW w:w="1330" w:type="dxa"/>
          </w:tcPr>
          <w:p w14:paraId="476C0FCA" w14:textId="77777777" w:rsidR="005B5951" w:rsidRPr="00010B89" w:rsidRDefault="005B5951" w:rsidP="00010B89">
            <w:pPr>
              <w:spacing w:line="360" w:lineRule="auto"/>
              <w:jc w:val="both"/>
              <w:rPr>
                <w:rFonts w:ascii="Book Antiqua" w:hAnsi="Book Antiqua"/>
              </w:rPr>
            </w:pPr>
            <w:r w:rsidRPr="00010B89">
              <w:rPr>
                <w:rFonts w:ascii="Book Antiqua" w:hAnsi="Book Antiqua"/>
              </w:rPr>
              <w:t>0.583</w:t>
            </w:r>
          </w:p>
        </w:tc>
      </w:tr>
      <w:tr w:rsidR="005B5951" w:rsidRPr="00010B89" w14:paraId="03E081D9" w14:textId="77777777" w:rsidTr="00DF788A">
        <w:trPr>
          <w:trHeight w:val="586"/>
          <w:jc w:val="center"/>
        </w:trPr>
        <w:tc>
          <w:tcPr>
            <w:tcW w:w="2165" w:type="dxa"/>
          </w:tcPr>
          <w:p w14:paraId="69D1C292"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rPr>
              <w:t>Treg cells (‰)</w:t>
            </w:r>
          </w:p>
        </w:tc>
        <w:tc>
          <w:tcPr>
            <w:tcW w:w="1985" w:type="dxa"/>
          </w:tcPr>
          <w:p w14:paraId="2F224477" w14:textId="77777777" w:rsidR="005B5951" w:rsidRPr="00010B89" w:rsidRDefault="005B5951" w:rsidP="00010B89">
            <w:pPr>
              <w:spacing w:line="360" w:lineRule="auto"/>
              <w:jc w:val="both"/>
              <w:rPr>
                <w:rFonts w:ascii="Book Antiqua" w:hAnsi="Book Antiqua"/>
              </w:rPr>
            </w:pPr>
            <w:r w:rsidRPr="00010B89">
              <w:rPr>
                <w:rFonts w:ascii="Book Antiqua" w:hAnsi="Book Antiqua"/>
              </w:rPr>
              <w:t>0.2 ± 0.1</w:t>
            </w:r>
          </w:p>
        </w:tc>
        <w:tc>
          <w:tcPr>
            <w:tcW w:w="1902" w:type="dxa"/>
          </w:tcPr>
          <w:p w14:paraId="50A95282" w14:textId="77777777" w:rsidR="005B5951" w:rsidRPr="00010B89" w:rsidRDefault="005B5951" w:rsidP="00010B89">
            <w:pPr>
              <w:spacing w:line="360" w:lineRule="auto"/>
              <w:jc w:val="both"/>
              <w:rPr>
                <w:rFonts w:ascii="Book Antiqua" w:hAnsi="Book Antiqua"/>
              </w:rPr>
            </w:pPr>
            <w:r w:rsidRPr="00010B89">
              <w:rPr>
                <w:rFonts w:ascii="Book Antiqua" w:hAnsi="Book Antiqua"/>
              </w:rPr>
              <w:t>0.2 ± 0.2</w:t>
            </w:r>
          </w:p>
        </w:tc>
        <w:tc>
          <w:tcPr>
            <w:tcW w:w="2218" w:type="dxa"/>
          </w:tcPr>
          <w:p w14:paraId="0ACF37CC" w14:textId="77777777" w:rsidR="005B5951" w:rsidRPr="00010B89" w:rsidRDefault="005B5951" w:rsidP="00010B89">
            <w:pPr>
              <w:spacing w:line="360" w:lineRule="auto"/>
              <w:jc w:val="both"/>
              <w:rPr>
                <w:rFonts w:ascii="Book Antiqua" w:hAnsi="Book Antiqua"/>
              </w:rPr>
            </w:pPr>
            <w:r w:rsidRPr="00010B89">
              <w:rPr>
                <w:rFonts w:ascii="Book Antiqua" w:hAnsi="Book Antiqua"/>
              </w:rPr>
              <w:t>0.3 ± 0.1</w:t>
            </w:r>
          </w:p>
        </w:tc>
        <w:tc>
          <w:tcPr>
            <w:tcW w:w="1432" w:type="dxa"/>
          </w:tcPr>
          <w:p w14:paraId="4A9C362B" w14:textId="77777777" w:rsidR="005B5951" w:rsidRPr="00010B89" w:rsidRDefault="005B5951" w:rsidP="00010B89">
            <w:pPr>
              <w:spacing w:line="360" w:lineRule="auto"/>
              <w:jc w:val="both"/>
              <w:rPr>
                <w:rFonts w:ascii="Book Antiqua" w:hAnsi="Book Antiqua"/>
              </w:rPr>
            </w:pPr>
            <w:r w:rsidRPr="00010B89">
              <w:rPr>
                <w:rFonts w:ascii="Book Antiqua" w:hAnsi="Book Antiqua"/>
              </w:rPr>
              <w:t>0.166</w:t>
            </w:r>
          </w:p>
        </w:tc>
        <w:tc>
          <w:tcPr>
            <w:tcW w:w="1330" w:type="dxa"/>
          </w:tcPr>
          <w:p w14:paraId="65D6FE23" w14:textId="77777777" w:rsidR="005B5951" w:rsidRPr="00010B89" w:rsidRDefault="005B5951" w:rsidP="00010B89">
            <w:pPr>
              <w:spacing w:line="360" w:lineRule="auto"/>
              <w:jc w:val="both"/>
              <w:rPr>
                <w:rFonts w:ascii="Book Antiqua" w:hAnsi="Book Antiqua"/>
              </w:rPr>
            </w:pPr>
            <w:r w:rsidRPr="00010B89">
              <w:rPr>
                <w:rFonts w:ascii="Book Antiqua" w:hAnsi="Book Antiqua"/>
              </w:rPr>
              <w:t>0.848</w:t>
            </w:r>
          </w:p>
        </w:tc>
      </w:tr>
      <w:tr w:rsidR="005B5951" w:rsidRPr="00010B89" w14:paraId="075CE7D7" w14:textId="77777777" w:rsidTr="00DF788A">
        <w:trPr>
          <w:trHeight w:val="293"/>
          <w:jc w:val="center"/>
        </w:trPr>
        <w:tc>
          <w:tcPr>
            <w:tcW w:w="2165" w:type="dxa"/>
          </w:tcPr>
          <w:p w14:paraId="56E22258"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color w:val="000000"/>
              </w:rPr>
              <w:t xml:space="preserve">B cells </w:t>
            </w:r>
            <w:r w:rsidRPr="00010B89">
              <w:rPr>
                <w:rFonts w:ascii="Book Antiqua" w:hAnsi="Book Antiqua"/>
                <w:b/>
                <w:bCs/>
              </w:rPr>
              <w:t>(%)</w:t>
            </w:r>
          </w:p>
        </w:tc>
        <w:tc>
          <w:tcPr>
            <w:tcW w:w="1985" w:type="dxa"/>
          </w:tcPr>
          <w:p w14:paraId="3C4C72DE" w14:textId="77777777" w:rsidR="005B5951" w:rsidRPr="00010B89" w:rsidRDefault="005B5951" w:rsidP="00010B89">
            <w:pPr>
              <w:spacing w:line="360" w:lineRule="auto"/>
              <w:jc w:val="both"/>
              <w:rPr>
                <w:rFonts w:ascii="Book Antiqua" w:hAnsi="Book Antiqua"/>
              </w:rPr>
            </w:pPr>
            <w:r w:rsidRPr="00010B89">
              <w:rPr>
                <w:rFonts w:ascii="Book Antiqua" w:hAnsi="Book Antiqua"/>
              </w:rPr>
              <w:t>1.7 ± 1.3</w:t>
            </w:r>
          </w:p>
        </w:tc>
        <w:tc>
          <w:tcPr>
            <w:tcW w:w="1902" w:type="dxa"/>
          </w:tcPr>
          <w:p w14:paraId="5BDF93E0" w14:textId="77777777" w:rsidR="005B5951" w:rsidRPr="00010B89" w:rsidRDefault="005B5951" w:rsidP="00010B89">
            <w:pPr>
              <w:spacing w:line="360" w:lineRule="auto"/>
              <w:jc w:val="both"/>
              <w:rPr>
                <w:rFonts w:ascii="Book Antiqua" w:hAnsi="Book Antiqua"/>
              </w:rPr>
            </w:pPr>
            <w:r w:rsidRPr="00010B89">
              <w:rPr>
                <w:rFonts w:ascii="Book Antiqua" w:hAnsi="Book Antiqua"/>
              </w:rPr>
              <w:t>1.3 ± 0.7</w:t>
            </w:r>
          </w:p>
        </w:tc>
        <w:tc>
          <w:tcPr>
            <w:tcW w:w="2218" w:type="dxa"/>
          </w:tcPr>
          <w:p w14:paraId="2B38E16D" w14:textId="77777777" w:rsidR="005B5951" w:rsidRPr="00010B89" w:rsidRDefault="005B5951" w:rsidP="00010B89">
            <w:pPr>
              <w:spacing w:line="360" w:lineRule="auto"/>
              <w:jc w:val="both"/>
              <w:rPr>
                <w:rFonts w:ascii="Book Antiqua" w:hAnsi="Book Antiqua"/>
              </w:rPr>
            </w:pPr>
            <w:r w:rsidRPr="00010B89">
              <w:rPr>
                <w:rFonts w:ascii="Book Antiqua" w:hAnsi="Book Antiqua"/>
              </w:rPr>
              <w:t>2.1 ± 0.8</w:t>
            </w:r>
          </w:p>
        </w:tc>
        <w:tc>
          <w:tcPr>
            <w:tcW w:w="1432" w:type="dxa"/>
          </w:tcPr>
          <w:p w14:paraId="402CDF66" w14:textId="77777777" w:rsidR="005B5951" w:rsidRPr="00010B89" w:rsidRDefault="005B5951" w:rsidP="00010B89">
            <w:pPr>
              <w:spacing w:line="360" w:lineRule="auto"/>
              <w:jc w:val="both"/>
              <w:rPr>
                <w:rFonts w:ascii="Book Antiqua" w:hAnsi="Book Antiqua"/>
              </w:rPr>
            </w:pPr>
            <w:r w:rsidRPr="00010B89">
              <w:rPr>
                <w:rFonts w:ascii="Book Antiqua" w:hAnsi="Book Antiqua"/>
              </w:rPr>
              <w:t>0.726</w:t>
            </w:r>
          </w:p>
        </w:tc>
        <w:tc>
          <w:tcPr>
            <w:tcW w:w="1330" w:type="dxa"/>
          </w:tcPr>
          <w:p w14:paraId="14832CDD" w14:textId="77777777" w:rsidR="005B5951" w:rsidRPr="00010B89" w:rsidRDefault="005B5951" w:rsidP="00010B89">
            <w:pPr>
              <w:spacing w:line="360" w:lineRule="auto"/>
              <w:jc w:val="both"/>
              <w:rPr>
                <w:rFonts w:ascii="Book Antiqua" w:hAnsi="Book Antiqua"/>
              </w:rPr>
            </w:pPr>
            <w:r w:rsidRPr="00010B89">
              <w:rPr>
                <w:rFonts w:ascii="Book Antiqua" w:hAnsi="Book Antiqua"/>
              </w:rPr>
              <w:t>0.490</w:t>
            </w:r>
          </w:p>
        </w:tc>
      </w:tr>
      <w:tr w:rsidR="005B5951" w:rsidRPr="00010B89" w14:paraId="3DDB4CA4" w14:textId="77777777" w:rsidTr="00DF788A">
        <w:trPr>
          <w:trHeight w:val="293"/>
          <w:jc w:val="center"/>
        </w:trPr>
        <w:tc>
          <w:tcPr>
            <w:tcW w:w="2165" w:type="dxa"/>
            <w:tcBorders>
              <w:bottom w:val="single" w:sz="4" w:space="0" w:color="auto"/>
            </w:tcBorders>
          </w:tcPr>
          <w:p w14:paraId="1236D682" w14:textId="77777777" w:rsidR="005B5951" w:rsidRPr="00010B89" w:rsidRDefault="005B5951" w:rsidP="00010B89">
            <w:pPr>
              <w:spacing w:line="360" w:lineRule="auto"/>
              <w:jc w:val="both"/>
              <w:rPr>
                <w:rFonts w:ascii="Book Antiqua" w:hAnsi="Book Antiqua"/>
                <w:b/>
                <w:bCs/>
              </w:rPr>
            </w:pPr>
            <w:r w:rsidRPr="00010B89">
              <w:rPr>
                <w:rFonts w:ascii="Book Antiqua" w:hAnsi="Book Antiqua"/>
                <w:b/>
                <w:bCs/>
              </w:rPr>
              <w:t>NK cells (%)</w:t>
            </w:r>
          </w:p>
        </w:tc>
        <w:tc>
          <w:tcPr>
            <w:tcW w:w="1985" w:type="dxa"/>
            <w:tcBorders>
              <w:bottom w:val="single" w:sz="4" w:space="0" w:color="auto"/>
            </w:tcBorders>
          </w:tcPr>
          <w:p w14:paraId="5CD003EE" w14:textId="77777777" w:rsidR="005B5951" w:rsidRPr="00010B89" w:rsidRDefault="005B5951" w:rsidP="00010B89">
            <w:pPr>
              <w:spacing w:line="360" w:lineRule="auto"/>
              <w:jc w:val="both"/>
              <w:rPr>
                <w:rFonts w:ascii="Book Antiqua" w:hAnsi="Book Antiqua"/>
              </w:rPr>
            </w:pPr>
            <w:r w:rsidRPr="00010B89">
              <w:rPr>
                <w:rFonts w:ascii="Book Antiqua" w:hAnsi="Book Antiqua"/>
              </w:rPr>
              <w:t>0.7 ± 0.2</w:t>
            </w:r>
          </w:p>
        </w:tc>
        <w:tc>
          <w:tcPr>
            <w:tcW w:w="1902" w:type="dxa"/>
            <w:tcBorders>
              <w:bottom w:val="single" w:sz="4" w:space="0" w:color="auto"/>
            </w:tcBorders>
          </w:tcPr>
          <w:p w14:paraId="33339EF9" w14:textId="77777777" w:rsidR="005B5951" w:rsidRPr="00010B89" w:rsidRDefault="005B5951" w:rsidP="00010B89">
            <w:pPr>
              <w:spacing w:line="360" w:lineRule="auto"/>
              <w:jc w:val="both"/>
              <w:rPr>
                <w:rFonts w:ascii="Book Antiqua" w:hAnsi="Book Antiqua"/>
              </w:rPr>
            </w:pPr>
            <w:r w:rsidRPr="00010B89">
              <w:rPr>
                <w:rFonts w:ascii="Book Antiqua" w:hAnsi="Book Antiqua"/>
              </w:rPr>
              <w:t>0.4 ± 0.2</w:t>
            </w:r>
          </w:p>
        </w:tc>
        <w:tc>
          <w:tcPr>
            <w:tcW w:w="2218" w:type="dxa"/>
            <w:tcBorders>
              <w:bottom w:val="single" w:sz="4" w:space="0" w:color="auto"/>
            </w:tcBorders>
          </w:tcPr>
          <w:p w14:paraId="5E66844E" w14:textId="77777777" w:rsidR="005B5951" w:rsidRPr="00010B89" w:rsidRDefault="005B5951" w:rsidP="00010B89">
            <w:pPr>
              <w:spacing w:line="360" w:lineRule="auto"/>
              <w:jc w:val="both"/>
              <w:rPr>
                <w:rFonts w:ascii="Book Antiqua" w:hAnsi="Book Antiqua"/>
              </w:rPr>
            </w:pPr>
            <w:r w:rsidRPr="00010B89">
              <w:rPr>
                <w:rFonts w:ascii="Book Antiqua" w:hAnsi="Book Antiqua"/>
              </w:rPr>
              <w:t>0.7 ± 0.2</w:t>
            </w:r>
          </w:p>
        </w:tc>
        <w:tc>
          <w:tcPr>
            <w:tcW w:w="1432" w:type="dxa"/>
            <w:tcBorders>
              <w:bottom w:val="single" w:sz="4" w:space="0" w:color="auto"/>
            </w:tcBorders>
          </w:tcPr>
          <w:p w14:paraId="1DEE99FA" w14:textId="77777777" w:rsidR="005B5951" w:rsidRPr="00010B89" w:rsidRDefault="005B5951" w:rsidP="00010B89">
            <w:pPr>
              <w:spacing w:line="360" w:lineRule="auto"/>
              <w:jc w:val="both"/>
              <w:rPr>
                <w:rFonts w:ascii="Book Antiqua" w:hAnsi="Book Antiqua"/>
              </w:rPr>
            </w:pPr>
            <w:r w:rsidRPr="00010B89">
              <w:rPr>
                <w:rFonts w:ascii="Book Antiqua" w:hAnsi="Book Antiqua"/>
              </w:rPr>
              <w:t>0.664</w:t>
            </w:r>
          </w:p>
        </w:tc>
        <w:tc>
          <w:tcPr>
            <w:tcW w:w="1330" w:type="dxa"/>
            <w:tcBorders>
              <w:bottom w:val="single" w:sz="4" w:space="0" w:color="auto"/>
            </w:tcBorders>
          </w:tcPr>
          <w:p w14:paraId="6595C60A" w14:textId="77777777" w:rsidR="005B5951" w:rsidRPr="00010B89" w:rsidRDefault="005B5951" w:rsidP="00010B89">
            <w:pPr>
              <w:spacing w:line="360" w:lineRule="auto"/>
              <w:jc w:val="both"/>
              <w:rPr>
                <w:rFonts w:ascii="Book Antiqua" w:hAnsi="Book Antiqua"/>
              </w:rPr>
            </w:pPr>
            <w:r w:rsidRPr="00010B89">
              <w:rPr>
                <w:rFonts w:ascii="Book Antiqua" w:hAnsi="Book Antiqua"/>
              </w:rPr>
              <w:t>0.520</w:t>
            </w:r>
          </w:p>
        </w:tc>
      </w:tr>
    </w:tbl>
    <w:p w14:paraId="211815B5" w14:textId="11E9C80B" w:rsidR="005B5951" w:rsidRPr="00010B89" w:rsidRDefault="005B5951" w:rsidP="00010B89">
      <w:pPr>
        <w:spacing w:line="360" w:lineRule="auto"/>
        <w:jc w:val="both"/>
        <w:rPr>
          <w:rFonts w:ascii="Book Antiqua" w:hAnsi="Book Antiqua"/>
          <w:color w:val="000000"/>
        </w:rPr>
      </w:pPr>
      <w:r w:rsidRPr="00010B89">
        <w:rPr>
          <w:rFonts w:ascii="Book Antiqua" w:hAnsi="Book Antiqua"/>
          <w:color w:val="000000"/>
        </w:rPr>
        <w:t xml:space="preserve">NK: </w:t>
      </w:r>
      <w:r w:rsidR="005867B7" w:rsidRPr="00010B89">
        <w:rPr>
          <w:rFonts w:ascii="Book Antiqua" w:hAnsi="Book Antiqua"/>
          <w:color w:val="000000"/>
        </w:rPr>
        <w:t>Natural killer</w:t>
      </w:r>
      <w:r w:rsidRPr="00010B89">
        <w:rPr>
          <w:rFonts w:ascii="Book Antiqua" w:hAnsi="Book Antiqua"/>
          <w:color w:val="000000"/>
        </w:rPr>
        <w:t xml:space="preserve">; ALPPS: </w:t>
      </w:r>
      <w:r w:rsidR="00137802" w:rsidRPr="00010B89">
        <w:rPr>
          <w:rFonts w:ascii="Book Antiqua" w:hAnsi="Book Antiqua"/>
          <w:color w:val="000000"/>
        </w:rPr>
        <w:t>Associating liver partition and portal vein ligation for staged hepatectomy</w:t>
      </w:r>
      <w:r w:rsidRPr="00010B89">
        <w:rPr>
          <w:rFonts w:ascii="Book Antiqua" w:hAnsi="Book Antiqua"/>
          <w:color w:val="000000"/>
        </w:rPr>
        <w:t>.</w:t>
      </w:r>
    </w:p>
    <w:p w14:paraId="271563F2" w14:textId="77777777" w:rsidR="005B5951" w:rsidRPr="00010B89" w:rsidRDefault="005B5951" w:rsidP="00010B89">
      <w:pPr>
        <w:spacing w:line="360" w:lineRule="auto"/>
        <w:jc w:val="both"/>
        <w:rPr>
          <w:rFonts w:ascii="Book Antiqua" w:hAnsi="Book Antiqua"/>
        </w:rPr>
        <w:sectPr w:rsidR="005B5951" w:rsidRPr="00010B89">
          <w:pgSz w:w="12240" w:h="15840"/>
          <w:pgMar w:top="1440" w:right="1440" w:bottom="1440" w:left="1440" w:header="720" w:footer="720" w:gutter="0"/>
          <w:cols w:space="720"/>
          <w:docGrid w:linePitch="360"/>
        </w:sectPr>
      </w:pPr>
    </w:p>
    <w:p w14:paraId="5A1ED5B1" w14:textId="197894DB" w:rsidR="00216C83" w:rsidRPr="00010B89" w:rsidRDefault="00216C83" w:rsidP="00010B89">
      <w:pPr>
        <w:spacing w:line="360" w:lineRule="auto"/>
        <w:jc w:val="both"/>
        <w:rPr>
          <w:rFonts w:ascii="Book Antiqua" w:hAnsi="Book Antiqua"/>
          <w:b/>
          <w:bCs/>
          <w:color w:val="000000"/>
        </w:rPr>
      </w:pPr>
      <w:r w:rsidRPr="00010B89">
        <w:rPr>
          <w:rFonts w:ascii="Book Antiqua" w:hAnsi="Book Antiqua"/>
          <w:b/>
          <w:bCs/>
          <w:color w:val="000000"/>
        </w:rPr>
        <w:lastRenderedPageBreak/>
        <w:t xml:space="preserve">Table 4 Comparison of positive expression rates of </w:t>
      </w:r>
      <w:r w:rsidR="00FB310B" w:rsidRPr="00010B89">
        <w:rPr>
          <w:rFonts w:ascii="Book Antiqua" w:hAnsi="Book Antiqua"/>
          <w:b/>
          <w:bCs/>
          <w:color w:val="000000"/>
        </w:rPr>
        <w:t>tumor-infiltrating lymphocyte</w:t>
      </w:r>
      <w:r w:rsidRPr="00010B89">
        <w:rPr>
          <w:rFonts w:ascii="Book Antiqua" w:hAnsi="Book Antiqua"/>
          <w:b/>
          <w:bCs/>
          <w:color w:val="000000"/>
        </w:rPr>
        <w:t xml:space="preserve"> subpopulations in</w:t>
      </w:r>
      <w:r w:rsidR="00FF5298" w:rsidRPr="00010B89">
        <w:rPr>
          <w:rFonts w:ascii="Book Antiqua" w:hAnsi="Book Antiqua"/>
          <w:b/>
          <w:bCs/>
          <w:color w:val="000000"/>
        </w:rPr>
        <w:t xml:space="preserve"> adjacent tissues in</w:t>
      </w:r>
      <w:r w:rsidRPr="00010B89">
        <w:rPr>
          <w:rFonts w:ascii="Book Antiqua" w:hAnsi="Book Antiqua"/>
          <w:b/>
          <w:bCs/>
          <w:color w:val="000000"/>
        </w:rPr>
        <w:t xml:space="preserve"> stage-I </w:t>
      </w:r>
      <w:r w:rsidR="00137802" w:rsidRPr="00010B89">
        <w:rPr>
          <w:rFonts w:ascii="Book Antiqua" w:hAnsi="Book Antiqua"/>
          <w:b/>
          <w:bCs/>
          <w:color w:val="000000"/>
        </w:rPr>
        <w:t>associating liver partition and portal vein ligation for staged hepatectomy</w:t>
      </w:r>
      <w:r w:rsidRPr="00010B89">
        <w:rPr>
          <w:rFonts w:ascii="Book Antiqua" w:hAnsi="Book Antiqua"/>
          <w:b/>
          <w:bCs/>
          <w:color w:val="000000"/>
        </w:rPr>
        <w:t xml:space="preserve">, stage-II </w:t>
      </w:r>
      <w:r w:rsidR="00137802" w:rsidRPr="00010B89">
        <w:rPr>
          <w:rFonts w:ascii="Book Antiqua" w:hAnsi="Book Antiqua"/>
          <w:b/>
          <w:bCs/>
          <w:color w:val="000000"/>
        </w:rPr>
        <w:t>associating liver partition and portal vein ligation for staged hepatectomy</w:t>
      </w:r>
      <w:r w:rsidR="00FF5298" w:rsidRPr="00010B89">
        <w:rPr>
          <w:rFonts w:ascii="Book Antiqua" w:hAnsi="Book Antiqua"/>
          <w:b/>
          <w:bCs/>
          <w:color w:val="000000"/>
        </w:rPr>
        <w:t>,</w:t>
      </w:r>
      <w:r w:rsidRPr="00010B89">
        <w:rPr>
          <w:rFonts w:ascii="Book Antiqua" w:hAnsi="Book Antiqua"/>
          <w:b/>
          <w:bCs/>
          <w:color w:val="000000"/>
        </w:rPr>
        <w:t xml:space="preserve"> and right hemi-hepatectomy groups</w:t>
      </w:r>
    </w:p>
    <w:tbl>
      <w:tblPr>
        <w:tblW w:w="10706" w:type="dxa"/>
        <w:jc w:val="center"/>
        <w:tblLook w:val="04A0" w:firstRow="1" w:lastRow="0" w:firstColumn="1" w:lastColumn="0" w:noHBand="0" w:noVBand="1"/>
      </w:tblPr>
      <w:tblGrid>
        <w:gridCol w:w="2155"/>
        <w:gridCol w:w="1853"/>
        <w:gridCol w:w="2229"/>
        <w:gridCol w:w="1777"/>
        <w:gridCol w:w="1395"/>
        <w:gridCol w:w="1297"/>
      </w:tblGrid>
      <w:tr w:rsidR="00216C83" w:rsidRPr="00010B89" w14:paraId="3FCCB725" w14:textId="77777777" w:rsidTr="00DF788A">
        <w:trPr>
          <w:trHeight w:val="565"/>
          <w:jc w:val="center"/>
        </w:trPr>
        <w:tc>
          <w:tcPr>
            <w:tcW w:w="2155" w:type="dxa"/>
            <w:vMerge w:val="restart"/>
            <w:tcBorders>
              <w:top w:val="single" w:sz="4" w:space="0" w:color="auto"/>
            </w:tcBorders>
          </w:tcPr>
          <w:p w14:paraId="6BF8D644" w14:textId="77777777" w:rsidR="00216C83" w:rsidRPr="00010B89" w:rsidRDefault="00216C83" w:rsidP="00010B89">
            <w:pPr>
              <w:spacing w:line="360" w:lineRule="auto"/>
              <w:jc w:val="both"/>
              <w:rPr>
                <w:rFonts w:ascii="Book Antiqua" w:hAnsi="Book Antiqua"/>
              </w:rPr>
            </w:pPr>
          </w:p>
        </w:tc>
        <w:tc>
          <w:tcPr>
            <w:tcW w:w="4082" w:type="dxa"/>
            <w:gridSpan w:val="2"/>
            <w:tcBorders>
              <w:top w:val="single" w:sz="4" w:space="0" w:color="auto"/>
              <w:bottom w:val="single" w:sz="4" w:space="0" w:color="auto"/>
            </w:tcBorders>
          </w:tcPr>
          <w:p w14:paraId="4440EF48" w14:textId="77777777" w:rsidR="00216C83" w:rsidRPr="00010B89" w:rsidRDefault="00216C83" w:rsidP="00010B89">
            <w:pPr>
              <w:spacing w:line="360" w:lineRule="auto"/>
              <w:jc w:val="both"/>
              <w:rPr>
                <w:rFonts w:ascii="Book Antiqua" w:hAnsi="Book Antiqua"/>
                <w:b/>
                <w:bCs/>
                <w:color w:val="000000"/>
              </w:rPr>
            </w:pPr>
            <w:r w:rsidRPr="00010B89">
              <w:rPr>
                <w:rFonts w:ascii="Book Antiqua" w:hAnsi="Book Antiqua"/>
                <w:b/>
                <w:bCs/>
              </w:rPr>
              <w:t>ALPPS</w:t>
            </w:r>
          </w:p>
        </w:tc>
        <w:tc>
          <w:tcPr>
            <w:tcW w:w="1777" w:type="dxa"/>
            <w:tcBorders>
              <w:top w:val="single" w:sz="4" w:space="0" w:color="auto"/>
              <w:bottom w:val="single" w:sz="4" w:space="0" w:color="auto"/>
            </w:tcBorders>
          </w:tcPr>
          <w:p w14:paraId="0A286B4F" w14:textId="77777777" w:rsidR="00216C83" w:rsidRPr="00010B89" w:rsidRDefault="00216C83" w:rsidP="00010B89">
            <w:pPr>
              <w:spacing w:line="360" w:lineRule="auto"/>
              <w:jc w:val="both"/>
              <w:rPr>
                <w:rFonts w:ascii="Book Antiqua" w:hAnsi="Book Antiqua"/>
                <w:b/>
                <w:bCs/>
              </w:rPr>
            </w:pPr>
          </w:p>
        </w:tc>
        <w:tc>
          <w:tcPr>
            <w:tcW w:w="2692" w:type="dxa"/>
            <w:gridSpan w:val="2"/>
            <w:tcBorders>
              <w:top w:val="single" w:sz="4" w:space="0" w:color="auto"/>
              <w:bottom w:val="single" w:sz="4" w:space="0" w:color="auto"/>
            </w:tcBorders>
          </w:tcPr>
          <w:p w14:paraId="4BA97A7C" w14:textId="77777777" w:rsidR="00216C83" w:rsidRPr="00010B89" w:rsidRDefault="00216C83" w:rsidP="00010B89">
            <w:pPr>
              <w:spacing w:line="360" w:lineRule="auto"/>
              <w:jc w:val="both"/>
              <w:rPr>
                <w:rFonts w:ascii="Book Antiqua" w:hAnsi="Book Antiqua"/>
                <w:b/>
                <w:bCs/>
                <w:iCs/>
              </w:rPr>
            </w:pPr>
            <w:r w:rsidRPr="00010B89">
              <w:rPr>
                <w:rFonts w:ascii="Book Antiqua" w:hAnsi="Book Antiqua"/>
                <w:b/>
                <w:bCs/>
              </w:rPr>
              <w:t>Variance analysis</w:t>
            </w:r>
          </w:p>
        </w:tc>
      </w:tr>
      <w:tr w:rsidR="00216C83" w:rsidRPr="00010B89" w14:paraId="68AB4751" w14:textId="77777777" w:rsidTr="00DF788A">
        <w:trPr>
          <w:trHeight w:val="565"/>
          <w:jc w:val="center"/>
        </w:trPr>
        <w:tc>
          <w:tcPr>
            <w:tcW w:w="2155" w:type="dxa"/>
            <w:vMerge/>
            <w:tcBorders>
              <w:bottom w:val="single" w:sz="4" w:space="0" w:color="auto"/>
            </w:tcBorders>
          </w:tcPr>
          <w:p w14:paraId="2B9AE6F3" w14:textId="77777777" w:rsidR="00216C83" w:rsidRPr="00010B89" w:rsidRDefault="00216C83" w:rsidP="00010B89">
            <w:pPr>
              <w:spacing w:line="360" w:lineRule="auto"/>
              <w:jc w:val="both"/>
              <w:rPr>
                <w:rFonts w:ascii="Book Antiqua" w:hAnsi="Book Antiqua"/>
              </w:rPr>
            </w:pPr>
          </w:p>
        </w:tc>
        <w:tc>
          <w:tcPr>
            <w:tcW w:w="1853" w:type="dxa"/>
            <w:tcBorders>
              <w:top w:val="single" w:sz="4" w:space="0" w:color="auto"/>
              <w:bottom w:val="single" w:sz="4" w:space="0" w:color="auto"/>
            </w:tcBorders>
          </w:tcPr>
          <w:p w14:paraId="709AD051"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Stage-I ALPPS</w:t>
            </w:r>
          </w:p>
        </w:tc>
        <w:tc>
          <w:tcPr>
            <w:tcW w:w="2229" w:type="dxa"/>
            <w:tcBorders>
              <w:top w:val="single" w:sz="4" w:space="0" w:color="auto"/>
              <w:bottom w:val="single" w:sz="4" w:space="0" w:color="auto"/>
            </w:tcBorders>
          </w:tcPr>
          <w:p w14:paraId="7E369DAC"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Stage-II ALPPS</w:t>
            </w:r>
          </w:p>
        </w:tc>
        <w:tc>
          <w:tcPr>
            <w:tcW w:w="1777" w:type="dxa"/>
            <w:tcBorders>
              <w:top w:val="single" w:sz="4" w:space="0" w:color="auto"/>
              <w:bottom w:val="single" w:sz="4" w:space="0" w:color="auto"/>
            </w:tcBorders>
          </w:tcPr>
          <w:p w14:paraId="104BBF35"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Hepatectomy</w:t>
            </w:r>
          </w:p>
        </w:tc>
        <w:tc>
          <w:tcPr>
            <w:tcW w:w="1395" w:type="dxa"/>
            <w:tcBorders>
              <w:top w:val="single" w:sz="4" w:space="0" w:color="auto"/>
              <w:bottom w:val="single" w:sz="4" w:space="0" w:color="auto"/>
            </w:tcBorders>
          </w:tcPr>
          <w:p w14:paraId="44F30123"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i/>
                <w:iCs/>
              </w:rPr>
              <w:t>F</w:t>
            </w:r>
            <w:r w:rsidRPr="00010B89">
              <w:rPr>
                <w:rFonts w:ascii="Book Antiqua" w:hAnsi="Book Antiqua"/>
                <w:b/>
                <w:bCs/>
              </w:rPr>
              <w:t xml:space="preserve"> valve</w:t>
            </w:r>
          </w:p>
        </w:tc>
        <w:tc>
          <w:tcPr>
            <w:tcW w:w="1297" w:type="dxa"/>
            <w:tcBorders>
              <w:top w:val="single" w:sz="4" w:space="0" w:color="auto"/>
              <w:bottom w:val="single" w:sz="4" w:space="0" w:color="auto"/>
            </w:tcBorders>
          </w:tcPr>
          <w:p w14:paraId="397F6DFD"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i/>
              </w:rPr>
              <w:t>P</w:t>
            </w:r>
            <w:r w:rsidRPr="00010B89">
              <w:rPr>
                <w:rFonts w:ascii="Book Antiqua" w:hAnsi="Book Antiqua"/>
                <w:b/>
                <w:bCs/>
              </w:rPr>
              <w:t xml:space="preserve"> valve</w:t>
            </w:r>
          </w:p>
        </w:tc>
      </w:tr>
      <w:tr w:rsidR="00216C83" w:rsidRPr="00010B89" w14:paraId="161AD927" w14:textId="77777777" w:rsidTr="00DF788A">
        <w:trPr>
          <w:trHeight w:val="565"/>
          <w:jc w:val="center"/>
        </w:trPr>
        <w:tc>
          <w:tcPr>
            <w:tcW w:w="2155" w:type="dxa"/>
            <w:tcBorders>
              <w:top w:val="single" w:sz="4" w:space="0" w:color="auto"/>
            </w:tcBorders>
          </w:tcPr>
          <w:p w14:paraId="0DDBE86A"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Total T cells</w:t>
            </w:r>
            <w:r w:rsidRPr="00010B89">
              <w:rPr>
                <w:rFonts w:ascii="Book Antiqua" w:hAnsi="Book Antiqua"/>
                <w:b/>
                <w:bCs/>
              </w:rPr>
              <w:t xml:space="preserve"> (%)</w:t>
            </w:r>
          </w:p>
        </w:tc>
        <w:tc>
          <w:tcPr>
            <w:tcW w:w="1853" w:type="dxa"/>
            <w:tcBorders>
              <w:top w:val="single" w:sz="4" w:space="0" w:color="auto"/>
            </w:tcBorders>
          </w:tcPr>
          <w:p w14:paraId="486FD2E5" w14:textId="77777777" w:rsidR="00216C83" w:rsidRPr="00010B89" w:rsidRDefault="00216C83" w:rsidP="00010B89">
            <w:pPr>
              <w:spacing w:line="360" w:lineRule="auto"/>
              <w:jc w:val="both"/>
              <w:rPr>
                <w:rFonts w:ascii="Book Antiqua" w:hAnsi="Book Antiqua"/>
              </w:rPr>
            </w:pPr>
            <w:r w:rsidRPr="00010B89">
              <w:rPr>
                <w:rFonts w:ascii="Book Antiqua" w:hAnsi="Book Antiqua"/>
              </w:rPr>
              <w:t>2.0 ± 0.6</w:t>
            </w:r>
          </w:p>
        </w:tc>
        <w:tc>
          <w:tcPr>
            <w:tcW w:w="2229" w:type="dxa"/>
            <w:tcBorders>
              <w:top w:val="single" w:sz="4" w:space="0" w:color="auto"/>
            </w:tcBorders>
          </w:tcPr>
          <w:p w14:paraId="04FA715D" w14:textId="77777777" w:rsidR="00216C83" w:rsidRPr="00010B89" w:rsidRDefault="00216C83" w:rsidP="00010B89">
            <w:pPr>
              <w:spacing w:line="360" w:lineRule="auto"/>
              <w:jc w:val="both"/>
              <w:rPr>
                <w:rFonts w:ascii="Book Antiqua" w:hAnsi="Book Antiqua"/>
              </w:rPr>
            </w:pPr>
            <w:r w:rsidRPr="00010B89">
              <w:rPr>
                <w:rFonts w:ascii="Book Antiqua" w:hAnsi="Book Antiqua"/>
              </w:rPr>
              <w:t>1.9 ± 0.9</w:t>
            </w:r>
          </w:p>
        </w:tc>
        <w:tc>
          <w:tcPr>
            <w:tcW w:w="1777" w:type="dxa"/>
            <w:tcBorders>
              <w:top w:val="single" w:sz="4" w:space="0" w:color="auto"/>
            </w:tcBorders>
          </w:tcPr>
          <w:p w14:paraId="16DBABEB" w14:textId="77777777" w:rsidR="00216C83" w:rsidRPr="00010B89" w:rsidRDefault="00216C83" w:rsidP="00010B89">
            <w:pPr>
              <w:spacing w:line="360" w:lineRule="auto"/>
              <w:jc w:val="both"/>
              <w:rPr>
                <w:rFonts w:ascii="Book Antiqua" w:hAnsi="Book Antiqua"/>
              </w:rPr>
            </w:pPr>
            <w:r w:rsidRPr="00010B89">
              <w:rPr>
                <w:rFonts w:ascii="Book Antiqua" w:hAnsi="Book Antiqua"/>
              </w:rPr>
              <w:t>1.8 ± 1.3</w:t>
            </w:r>
          </w:p>
        </w:tc>
        <w:tc>
          <w:tcPr>
            <w:tcW w:w="1395" w:type="dxa"/>
            <w:tcBorders>
              <w:top w:val="single" w:sz="4" w:space="0" w:color="auto"/>
            </w:tcBorders>
          </w:tcPr>
          <w:p w14:paraId="045F1384" w14:textId="77777777" w:rsidR="00216C83" w:rsidRPr="00010B89" w:rsidRDefault="00216C83" w:rsidP="00010B89">
            <w:pPr>
              <w:spacing w:line="360" w:lineRule="auto"/>
              <w:jc w:val="both"/>
              <w:rPr>
                <w:rFonts w:ascii="Book Antiqua" w:hAnsi="Book Antiqua"/>
              </w:rPr>
            </w:pPr>
            <w:r w:rsidRPr="00010B89">
              <w:rPr>
                <w:rFonts w:ascii="Book Antiqua" w:hAnsi="Book Antiqua"/>
              </w:rPr>
              <w:t>0.129</w:t>
            </w:r>
          </w:p>
        </w:tc>
        <w:tc>
          <w:tcPr>
            <w:tcW w:w="1297" w:type="dxa"/>
            <w:tcBorders>
              <w:top w:val="single" w:sz="4" w:space="0" w:color="auto"/>
            </w:tcBorders>
          </w:tcPr>
          <w:p w14:paraId="4E7C6AD2" w14:textId="77777777" w:rsidR="00216C83" w:rsidRPr="00010B89" w:rsidRDefault="00216C83" w:rsidP="00010B89">
            <w:pPr>
              <w:spacing w:line="360" w:lineRule="auto"/>
              <w:jc w:val="both"/>
              <w:rPr>
                <w:rFonts w:ascii="Book Antiqua" w:hAnsi="Book Antiqua"/>
              </w:rPr>
            </w:pPr>
            <w:r w:rsidRPr="00010B89">
              <w:rPr>
                <w:rFonts w:ascii="Book Antiqua" w:hAnsi="Book Antiqua"/>
              </w:rPr>
              <w:t>0.879</w:t>
            </w:r>
          </w:p>
        </w:tc>
      </w:tr>
      <w:tr w:rsidR="00216C83" w:rsidRPr="00010B89" w14:paraId="4CC0D8BE" w14:textId="77777777" w:rsidTr="00DF788A">
        <w:trPr>
          <w:trHeight w:val="565"/>
          <w:jc w:val="center"/>
        </w:trPr>
        <w:tc>
          <w:tcPr>
            <w:tcW w:w="2155" w:type="dxa"/>
          </w:tcPr>
          <w:p w14:paraId="1F095EFF"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CD4</w:t>
            </w:r>
            <w:r w:rsidRPr="00010B89">
              <w:rPr>
                <w:rFonts w:ascii="Book Antiqua" w:hAnsi="Book Antiqua"/>
                <w:b/>
                <w:bCs/>
                <w:vertAlign w:val="superscript"/>
              </w:rPr>
              <w:t>+</w:t>
            </w:r>
            <w:r w:rsidRPr="00010B89">
              <w:rPr>
                <w:rFonts w:ascii="Book Antiqua" w:hAnsi="Book Antiqua"/>
                <w:b/>
                <w:bCs/>
              </w:rPr>
              <w:t xml:space="preserve"> T cells (%)</w:t>
            </w:r>
          </w:p>
        </w:tc>
        <w:tc>
          <w:tcPr>
            <w:tcW w:w="1853" w:type="dxa"/>
          </w:tcPr>
          <w:p w14:paraId="458E2E75" w14:textId="77777777" w:rsidR="00216C83" w:rsidRPr="00010B89" w:rsidRDefault="00216C83" w:rsidP="00010B89">
            <w:pPr>
              <w:spacing w:line="360" w:lineRule="auto"/>
              <w:jc w:val="both"/>
              <w:rPr>
                <w:rFonts w:ascii="Book Antiqua" w:hAnsi="Book Antiqua"/>
              </w:rPr>
            </w:pPr>
            <w:r w:rsidRPr="00010B89">
              <w:rPr>
                <w:rFonts w:ascii="Book Antiqua" w:hAnsi="Book Antiqua"/>
              </w:rPr>
              <w:t>0.8 ± 0.3</w:t>
            </w:r>
          </w:p>
        </w:tc>
        <w:tc>
          <w:tcPr>
            <w:tcW w:w="2229" w:type="dxa"/>
          </w:tcPr>
          <w:p w14:paraId="7A9925D4" w14:textId="77777777" w:rsidR="00216C83" w:rsidRPr="00010B89" w:rsidRDefault="00216C83" w:rsidP="00010B89">
            <w:pPr>
              <w:spacing w:line="360" w:lineRule="auto"/>
              <w:jc w:val="both"/>
              <w:rPr>
                <w:rFonts w:ascii="Book Antiqua" w:hAnsi="Book Antiqua"/>
              </w:rPr>
            </w:pPr>
            <w:r w:rsidRPr="00010B89">
              <w:rPr>
                <w:rFonts w:ascii="Book Antiqua" w:hAnsi="Book Antiqua"/>
              </w:rPr>
              <w:t>0.9 ± 0.3</w:t>
            </w:r>
          </w:p>
        </w:tc>
        <w:tc>
          <w:tcPr>
            <w:tcW w:w="1777" w:type="dxa"/>
          </w:tcPr>
          <w:p w14:paraId="604D225C" w14:textId="77777777" w:rsidR="00216C83" w:rsidRPr="00010B89" w:rsidRDefault="00216C83" w:rsidP="00010B89">
            <w:pPr>
              <w:spacing w:line="360" w:lineRule="auto"/>
              <w:jc w:val="both"/>
              <w:rPr>
                <w:rFonts w:ascii="Book Antiqua" w:hAnsi="Book Antiqua"/>
              </w:rPr>
            </w:pPr>
            <w:r w:rsidRPr="00010B89">
              <w:rPr>
                <w:rFonts w:ascii="Book Antiqua" w:hAnsi="Book Antiqua"/>
              </w:rPr>
              <w:t>0.9 ± 0.7</w:t>
            </w:r>
          </w:p>
        </w:tc>
        <w:tc>
          <w:tcPr>
            <w:tcW w:w="1395" w:type="dxa"/>
          </w:tcPr>
          <w:p w14:paraId="0A2C1671" w14:textId="77777777" w:rsidR="00216C83" w:rsidRPr="00010B89" w:rsidRDefault="00216C83" w:rsidP="00010B89">
            <w:pPr>
              <w:spacing w:line="360" w:lineRule="auto"/>
              <w:jc w:val="both"/>
              <w:rPr>
                <w:rFonts w:ascii="Book Antiqua" w:hAnsi="Book Antiqua"/>
              </w:rPr>
            </w:pPr>
            <w:r w:rsidRPr="00010B89">
              <w:rPr>
                <w:rFonts w:ascii="Book Antiqua" w:hAnsi="Book Antiqua"/>
              </w:rPr>
              <w:t>0.258</w:t>
            </w:r>
          </w:p>
        </w:tc>
        <w:tc>
          <w:tcPr>
            <w:tcW w:w="1297" w:type="dxa"/>
          </w:tcPr>
          <w:p w14:paraId="5865998F" w14:textId="77777777" w:rsidR="00216C83" w:rsidRPr="00010B89" w:rsidRDefault="00216C83" w:rsidP="00010B89">
            <w:pPr>
              <w:spacing w:line="360" w:lineRule="auto"/>
              <w:jc w:val="both"/>
              <w:rPr>
                <w:rFonts w:ascii="Book Antiqua" w:hAnsi="Book Antiqua"/>
              </w:rPr>
            </w:pPr>
            <w:r w:rsidRPr="00010B89">
              <w:rPr>
                <w:rFonts w:ascii="Book Antiqua" w:hAnsi="Book Antiqua"/>
              </w:rPr>
              <w:t>0.774</w:t>
            </w:r>
          </w:p>
        </w:tc>
      </w:tr>
      <w:tr w:rsidR="00216C83" w:rsidRPr="00010B89" w14:paraId="13962622" w14:textId="77777777" w:rsidTr="00DF788A">
        <w:trPr>
          <w:trHeight w:val="565"/>
          <w:jc w:val="center"/>
        </w:trPr>
        <w:tc>
          <w:tcPr>
            <w:tcW w:w="2155" w:type="dxa"/>
          </w:tcPr>
          <w:p w14:paraId="1D47CA0A"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CD8</w:t>
            </w:r>
            <w:r w:rsidRPr="00010B89">
              <w:rPr>
                <w:rFonts w:ascii="Book Antiqua" w:hAnsi="Book Antiqua"/>
                <w:b/>
                <w:bCs/>
                <w:vertAlign w:val="superscript"/>
              </w:rPr>
              <w:t>+</w:t>
            </w:r>
            <w:r w:rsidRPr="00010B89">
              <w:rPr>
                <w:rFonts w:ascii="Book Antiqua" w:hAnsi="Book Antiqua"/>
                <w:b/>
                <w:bCs/>
              </w:rPr>
              <w:t xml:space="preserve"> T cells (%)</w:t>
            </w:r>
          </w:p>
        </w:tc>
        <w:tc>
          <w:tcPr>
            <w:tcW w:w="1853" w:type="dxa"/>
          </w:tcPr>
          <w:p w14:paraId="661EB361" w14:textId="77777777" w:rsidR="00216C83" w:rsidRPr="00010B89" w:rsidRDefault="00216C83" w:rsidP="00010B89">
            <w:pPr>
              <w:spacing w:line="360" w:lineRule="auto"/>
              <w:jc w:val="both"/>
              <w:rPr>
                <w:rFonts w:ascii="Book Antiqua" w:hAnsi="Book Antiqua"/>
              </w:rPr>
            </w:pPr>
            <w:r w:rsidRPr="00010B89">
              <w:rPr>
                <w:rFonts w:ascii="Book Antiqua" w:hAnsi="Book Antiqua"/>
              </w:rPr>
              <w:t>0.8 ± 0.3</w:t>
            </w:r>
          </w:p>
        </w:tc>
        <w:tc>
          <w:tcPr>
            <w:tcW w:w="2229" w:type="dxa"/>
          </w:tcPr>
          <w:p w14:paraId="42D47099" w14:textId="77777777" w:rsidR="00216C83" w:rsidRPr="00010B89" w:rsidRDefault="00216C83" w:rsidP="00010B89">
            <w:pPr>
              <w:spacing w:line="360" w:lineRule="auto"/>
              <w:jc w:val="both"/>
              <w:rPr>
                <w:rFonts w:ascii="Book Antiqua" w:hAnsi="Book Antiqua"/>
              </w:rPr>
            </w:pPr>
            <w:r w:rsidRPr="00010B89">
              <w:rPr>
                <w:rFonts w:ascii="Book Antiqua" w:hAnsi="Book Antiqua"/>
              </w:rPr>
              <w:t>1.0 ± 0.5</w:t>
            </w:r>
          </w:p>
        </w:tc>
        <w:tc>
          <w:tcPr>
            <w:tcW w:w="1777" w:type="dxa"/>
          </w:tcPr>
          <w:p w14:paraId="6AF067AF" w14:textId="77777777" w:rsidR="00216C83" w:rsidRPr="00010B89" w:rsidRDefault="00216C83" w:rsidP="00010B89">
            <w:pPr>
              <w:spacing w:line="360" w:lineRule="auto"/>
              <w:jc w:val="both"/>
              <w:rPr>
                <w:rFonts w:ascii="Book Antiqua" w:hAnsi="Book Antiqua"/>
              </w:rPr>
            </w:pPr>
            <w:r w:rsidRPr="00010B89">
              <w:rPr>
                <w:rFonts w:ascii="Book Antiqua" w:hAnsi="Book Antiqua"/>
              </w:rPr>
              <w:t>1.0 ± 0.7</w:t>
            </w:r>
          </w:p>
        </w:tc>
        <w:tc>
          <w:tcPr>
            <w:tcW w:w="1395" w:type="dxa"/>
          </w:tcPr>
          <w:p w14:paraId="23C69711" w14:textId="77777777" w:rsidR="00216C83" w:rsidRPr="00010B89" w:rsidRDefault="00216C83" w:rsidP="00010B89">
            <w:pPr>
              <w:spacing w:line="360" w:lineRule="auto"/>
              <w:jc w:val="both"/>
              <w:rPr>
                <w:rFonts w:ascii="Book Antiqua" w:hAnsi="Book Antiqua"/>
              </w:rPr>
            </w:pPr>
            <w:r w:rsidRPr="00010B89">
              <w:rPr>
                <w:rFonts w:ascii="Book Antiqua" w:hAnsi="Book Antiqua"/>
              </w:rPr>
              <w:t>0.510</w:t>
            </w:r>
          </w:p>
        </w:tc>
        <w:tc>
          <w:tcPr>
            <w:tcW w:w="1297" w:type="dxa"/>
          </w:tcPr>
          <w:p w14:paraId="149E2FA2" w14:textId="77777777" w:rsidR="00216C83" w:rsidRPr="00010B89" w:rsidRDefault="00216C83" w:rsidP="00010B89">
            <w:pPr>
              <w:spacing w:line="360" w:lineRule="auto"/>
              <w:jc w:val="both"/>
              <w:rPr>
                <w:rFonts w:ascii="Book Antiqua" w:hAnsi="Book Antiqua"/>
              </w:rPr>
            </w:pPr>
            <w:r w:rsidRPr="00010B89">
              <w:rPr>
                <w:rFonts w:ascii="Book Antiqua" w:hAnsi="Book Antiqua"/>
              </w:rPr>
              <w:t>0.604</w:t>
            </w:r>
          </w:p>
        </w:tc>
      </w:tr>
      <w:tr w:rsidR="00216C83" w:rsidRPr="00010B89" w14:paraId="6324F517" w14:textId="77777777" w:rsidTr="00DF788A">
        <w:trPr>
          <w:trHeight w:val="565"/>
          <w:jc w:val="center"/>
        </w:trPr>
        <w:tc>
          <w:tcPr>
            <w:tcW w:w="2155" w:type="dxa"/>
          </w:tcPr>
          <w:p w14:paraId="02419662"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Treg cells (‰)</w:t>
            </w:r>
          </w:p>
        </w:tc>
        <w:tc>
          <w:tcPr>
            <w:tcW w:w="1853" w:type="dxa"/>
          </w:tcPr>
          <w:p w14:paraId="2932F1A3" w14:textId="77777777" w:rsidR="00216C83" w:rsidRPr="00010B89" w:rsidRDefault="00216C83" w:rsidP="00010B89">
            <w:pPr>
              <w:spacing w:line="360" w:lineRule="auto"/>
              <w:jc w:val="both"/>
              <w:rPr>
                <w:rFonts w:ascii="Book Antiqua" w:hAnsi="Book Antiqua"/>
              </w:rPr>
            </w:pPr>
            <w:r w:rsidRPr="00010B89">
              <w:rPr>
                <w:rFonts w:ascii="Book Antiqua" w:hAnsi="Book Antiqua"/>
              </w:rPr>
              <w:t>0.0 ± 0.1</w:t>
            </w:r>
          </w:p>
        </w:tc>
        <w:tc>
          <w:tcPr>
            <w:tcW w:w="2229" w:type="dxa"/>
          </w:tcPr>
          <w:p w14:paraId="226CD15C" w14:textId="77777777" w:rsidR="00216C83" w:rsidRPr="00010B89" w:rsidRDefault="00216C83" w:rsidP="00010B89">
            <w:pPr>
              <w:spacing w:line="360" w:lineRule="auto"/>
              <w:jc w:val="both"/>
              <w:rPr>
                <w:rFonts w:ascii="Book Antiqua" w:hAnsi="Book Antiqua"/>
              </w:rPr>
            </w:pPr>
            <w:r w:rsidRPr="00010B89">
              <w:rPr>
                <w:rFonts w:ascii="Book Antiqua" w:hAnsi="Book Antiqua"/>
              </w:rPr>
              <w:t>0.0 ± 0.0</w:t>
            </w:r>
          </w:p>
        </w:tc>
        <w:tc>
          <w:tcPr>
            <w:tcW w:w="1777" w:type="dxa"/>
          </w:tcPr>
          <w:p w14:paraId="43A88A6B" w14:textId="77777777" w:rsidR="00216C83" w:rsidRPr="00010B89" w:rsidRDefault="00216C83" w:rsidP="00010B89">
            <w:pPr>
              <w:spacing w:line="360" w:lineRule="auto"/>
              <w:jc w:val="both"/>
              <w:rPr>
                <w:rFonts w:ascii="Book Antiqua" w:hAnsi="Book Antiqua"/>
              </w:rPr>
            </w:pPr>
            <w:r w:rsidRPr="00010B89">
              <w:rPr>
                <w:rFonts w:ascii="Book Antiqua" w:hAnsi="Book Antiqua"/>
              </w:rPr>
              <w:t>0.0 ± 0.0</w:t>
            </w:r>
          </w:p>
        </w:tc>
        <w:tc>
          <w:tcPr>
            <w:tcW w:w="1395" w:type="dxa"/>
          </w:tcPr>
          <w:p w14:paraId="33D2F61A" w14:textId="77777777" w:rsidR="00216C83" w:rsidRPr="00010B89" w:rsidRDefault="00216C83" w:rsidP="00010B89">
            <w:pPr>
              <w:spacing w:line="360" w:lineRule="auto"/>
              <w:jc w:val="both"/>
              <w:rPr>
                <w:rFonts w:ascii="Book Antiqua" w:hAnsi="Book Antiqua"/>
              </w:rPr>
            </w:pPr>
            <w:r w:rsidRPr="00010B89">
              <w:rPr>
                <w:rFonts w:ascii="Book Antiqua" w:hAnsi="Book Antiqua"/>
              </w:rPr>
              <w:t>0.292</w:t>
            </w:r>
          </w:p>
        </w:tc>
        <w:tc>
          <w:tcPr>
            <w:tcW w:w="1297" w:type="dxa"/>
          </w:tcPr>
          <w:p w14:paraId="3F380502" w14:textId="77777777" w:rsidR="00216C83" w:rsidRPr="00010B89" w:rsidRDefault="00216C83" w:rsidP="00010B89">
            <w:pPr>
              <w:spacing w:line="360" w:lineRule="auto"/>
              <w:jc w:val="both"/>
              <w:rPr>
                <w:rFonts w:ascii="Book Antiqua" w:hAnsi="Book Antiqua"/>
              </w:rPr>
            </w:pPr>
            <w:r w:rsidRPr="00010B89">
              <w:rPr>
                <w:rFonts w:ascii="Book Antiqua" w:hAnsi="Book Antiqua"/>
              </w:rPr>
              <w:t>0.748</w:t>
            </w:r>
          </w:p>
        </w:tc>
      </w:tr>
      <w:tr w:rsidR="00216C83" w:rsidRPr="00010B89" w14:paraId="38D8F0D7" w14:textId="77777777" w:rsidTr="00DF788A">
        <w:trPr>
          <w:trHeight w:val="282"/>
          <w:jc w:val="center"/>
        </w:trPr>
        <w:tc>
          <w:tcPr>
            <w:tcW w:w="2155" w:type="dxa"/>
          </w:tcPr>
          <w:p w14:paraId="1BDB6B9E"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 xml:space="preserve">B cells </w:t>
            </w:r>
            <w:r w:rsidRPr="00010B89">
              <w:rPr>
                <w:rFonts w:ascii="Book Antiqua" w:hAnsi="Book Antiqua"/>
                <w:b/>
                <w:bCs/>
              </w:rPr>
              <w:t>(%)</w:t>
            </w:r>
          </w:p>
        </w:tc>
        <w:tc>
          <w:tcPr>
            <w:tcW w:w="1853" w:type="dxa"/>
          </w:tcPr>
          <w:p w14:paraId="4BBC5454" w14:textId="77777777" w:rsidR="00216C83" w:rsidRPr="00010B89" w:rsidRDefault="00216C83" w:rsidP="00010B89">
            <w:pPr>
              <w:spacing w:line="360" w:lineRule="auto"/>
              <w:jc w:val="both"/>
              <w:rPr>
                <w:rFonts w:ascii="Book Antiqua" w:hAnsi="Book Antiqua"/>
              </w:rPr>
            </w:pPr>
            <w:r w:rsidRPr="00010B89">
              <w:rPr>
                <w:rFonts w:ascii="Book Antiqua" w:hAnsi="Book Antiqua"/>
              </w:rPr>
              <w:t>2.0 ± 1.2</w:t>
            </w:r>
          </w:p>
        </w:tc>
        <w:tc>
          <w:tcPr>
            <w:tcW w:w="2229" w:type="dxa"/>
          </w:tcPr>
          <w:p w14:paraId="12FC02BE" w14:textId="77777777" w:rsidR="00216C83" w:rsidRPr="00010B89" w:rsidRDefault="00216C83" w:rsidP="00010B89">
            <w:pPr>
              <w:spacing w:line="360" w:lineRule="auto"/>
              <w:jc w:val="both"/>
              <w:rPr>
                <w:rFonts w:ascii="Book Antiqua" w:hAnsi="Book Antiqua"/>
              </w:rPr>
            </w:pPr>
            <w:r w:rsidRPr="00010B89">
              <w:rPr>
                <w:rFonts w:ascii="Book Antiqua" w:hAnsi="Book Antiqua"/>
              </w:rPr>
              <w:t>1.8 ± 0.8</w:t>
            </w:r>
          </w:p>
        </w:tc>
        <w:tc>
          <w:tcPr>
            <w:tcW w:w="1777" w:type="dxa"/>
          </w:tcPr>
          <w:p w14:paraId="6901FFE6" w14:textId="77777777" w:rsidR="00216C83" w:rsidRPr="00010B89" w:rsidRDefault="00216C83" w:rsidP="00010B89">
            <w:pPr>
              <w:spacing w:line="360" w:lineRule="auto"/>
              <w:jc w:val="both"/>
              <w:rPr>
                <w:rFonts w:ascii="Book Antiqua" w:hAnsi="Book Antiqua"/>
              </w:rPr>
            </w:pPr>
            <w:r w:rsidRPr="00010B89">
              <w:rPr>
                <w:rFonts w:ascii="Book Antiqua" w:hAnsi="Book Antiqua"/>
              </w:rPr>
              <w:t>1.7 ± 0.5</w:t>
            </w:r>
          </w:p>
        </w:tc>
        <w:tc>
          <w:tcPr>
            <w:tcW w:w="1395" w:type="dxa"/>
          </w:tcPr>
          <w:p w14:paraId="0CC30255" w14:textId="77777777" w:rsidR="00216C83" w:rsidRPr="00010B89" w:rsidRDefault="00216C83" w:rsidP="00010B89">
            <w:pPr>
              <w:spacing w:line="360" w:lineRule="auto"/>
              <w:jc w:val="both"/>
              <w:rPr>
                <w:rFonts w:ascii="Book Antiqua" w:hAnsi="Book Antiqua"/>
              </w:rPr>
            </w:pPr>
            <w:r w:rsidRPr="00010B89">
              <w:rPr>
                <w:rFonts w:ascii="Book Antiqua" w:hAnsi="Book Antiqua"/>
              </w:rPr>
              <w:t>0.269</w:t>
            </w:r>
          </w:p>
        </w:tc>
        <w:tc>
          <w:tcPr>
            <w:tcW w:w="1297" w:type="dxa"/>
          </w:tcPr>
          <w:p w14:paraId="303D404F" w14:textId="77777777" w:rsidR="00216C83" w:rsidRPr="00010B89" w:rsidRDefault="00216C83" w:rsidP="00010B89">
            <w:pPr>
              <w:spacing w:line="360" w:lineRule="auto"/>
              <w:jc w:val="both"/>
              <w:rPr>
                <w:rFonts w:ascii="Book Antiqua" w:hAnsi="Book Antiqua"/>
              </w:rPr>
            </w:pPr>
            <w:r w:rsidRPr="00010B89">
              <w:rPr>
                <w:rFonts w:ascii="Book Antiqua" w:hAnsi="Book Antiqua"/>
              </w:rPr>
              <w:t>0.765</w:t>
            </w:r>
          </w:p>
        </w:tc>
      </w:tr>
      <w:tr w:rsidR="00216C83" w:rsidRPr="00010B89" w14:paraId="07D609CB" w14:textId="77777777" w:rsidTr="00DF788A">
        <w:trPr>
          <w:trHeight w:val="282"/>
          <w:jc w:val="center"/>
        </w:trPr>
        <w:tc>
          <w:tcPr>
            <w:tcW w:w="2155" w:type="dxa"/>
            <w:tcBorders>
              <w:bottom w:val="single" w:sz="4" w:space="0" w:color="auto"/>
            </w:tcBorders>
          </w:tcPr>
          <w:p w14:paraId="759C2F49"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NK cells (%)</w:t>
            </w:r>
          </w:p>
        </w:tc>
        <w:tc>
          <w:tcPr>
            <w:tcW w:w="1853" w:type="dxa"/>
            <w:tcBorders>
              <w:bottom w:val="single" w:sz="4" w:space="0" w:color="auto"/>
            </w:tcBorders>
          </w:tcPr>
          <w:p w14:paraId="03CEF2CB" w14:textId="77777777" w:rsidR="00216C83" w:rsidRPr="00010B89" w:rsidRDefault="00216C83" w:rsidP="00010B89">
            <w:pPr>
              <w:spacing w:line="360" w:lineRule="auto"/>
              <w:jc w:val="both"/>
              <w:rPr>
                <w:rFonts w:ascii="Book Antiqua" w:hAnsi="Book Antiqua"/>
              </w:rPr>
            </w:pPr>
            <w:r w:rsidRPr="00010B89">
              <w:rPr>
                <w:rFonts w:ascii="Book Antiqua" w:hAnsi="Book Antiqua"/>
              </w:rPr>
              <w:t>0.7 ± 0.7</w:t>
            </w:r>
          </w:p>
        </w:tc>
        <w:tc>
          <w:tcPr>
            <w:tcW w:w="2229" w:type="dxa"/>
            <w:tcBorders>
              <w:bottom w:val="single" w:sz="4" w:space="0" w:color="auto"/>
            </w:tcBorders>
          </w:tcPr>
          <w:p w14:paraId="3544FF2F" w14:textId="77777777" w:rsidR="00216C83" w:rsidRPr="00010B89" w:rsidRDefault="00216C83" w:rsidP="00010B89">
            <w:pPr>
              <w:spacing w:line="360" w:lineRule="auto"/>
              <w:jc w:val="both"/>
              <w:rPr>
                <w:rFonts w:ascii="Book Antiqua" w:hAnsi="Book Antiqua"/>
              </w:rPr>
            </w:pPr>
            <w:r w:rsidRPr="00010B89">
              <w:rPr>
                <w:rFonts w:ascii="Book Antiqua" w:hAnsi="Book Antiqua"/>
              </w:rPr>
              <w:t>0.6 ± 0.5</w:t>
            </w:r>
          </w:p>
        </w:tc>
        <w:tc>
          <w:tcPr>
            <w:tcW w:w="1777" w:type="dxa"/>
            <w:tcBorders>
              <w:bottom w:val="single" w:sz="4" w:space="0" w:color="auto"/>
            </w:tcBorders>
          </w:tcPr>
          <w:p w14:paraId="32FE72B6" w14:textId="77777777" w:rsidR="00216C83" w:rsidRPr="00010B89" w:rsidRDefault="00216C83" w:rsidP="00010B89">
            <w:pPr>
              <w:spacing w:line="360" w:lineRule="auto"/>
              <w:jc w:val="both"/>
              <w:rPr>
                <w:rFonts w:ascii="Book Antiqua" w:hAnsi="Book Antiqua"/>
              </w:rPr>
            </w:pPr>
            <w:r w:rsidRPr="00010B89">
              <w:rPr>
                <w:rFonts w:ascii="Book Antiqua" w:hAnsi="Book Antiqua"/>
              </w:rPr>
              <w:t>0.8 ± 0.7</w:t>
            </w:r>
          </w:p>
        </w:tc>
        <w:tc>
          <w:tcPr>
            <w:tcW w:w="1395" w:type="dxa"/>
            <w:tcBorders>
              <w:bottom w:val="single" w:sz="4" w:space="0" w:color="auto"/>
            </w:tcBorders>
          </w:tcPr>
          <w:p w14:paraId="66837247" w14:textId="77777777" w:rsidR="00216C83" w:rsidRPr="00010B89" w:rsidRDefault="00216C83" w:rsidP="00010B89">
            <w:pPr>
              <w:spacing w:line="360" w:lineRule="auto"/>
              <w:jc w:val="both"/>
              <w:rPr>
                <w:rFonts w:ascii="Book Antiqua" w:hAnsi="Book Antiqua"/>
              </w:rPr>
            </w:pPr>
            <w:r w:rsidRPr="00010B89">
              <w:rPr>
                <w:rFonts w:ascii="Book Antiqua" w:hAnsi="Book Antiqua"/>
              </w:rPr>
              <w:t>0.550</w:t>
            </w:r>
          </w:p>
        </w:tc>
        <w:tc>
          <w:tcPr>
            <w:tcW w:w="1297" w:type="dxa"/>
            <w:tcBorders>
              <w:bottom w:val="single" w:sz="4" w:space="0" w:color="auto"/>
            </w:tcBorders>
          </w:tcPr>
          <w:p w14:paraId="5BC3F68B" w14:textId="77777777" w:rsidR="00216C83" w:rsidRPr="00010B89" w:rsidRDefault="00216C83" w:rsidP="00010B89">
            <w:pPr>
              <w:spacing w:line="360" w:lineRule="auto"/>
              <w:jc w:val="both"/>
              <w:rPr>
                <w:rFonts w:ascii="Book Antiqua" w:hAnsi="Book Antiqua"/>
              </w:rPr>
            </w:pPr>
            <w:r w:rsidRPr="00010B89">
              <w:rPr>
                <w:rFonts w:ascii="Book Antiqua" w:hAnsi="Book Antiqua"/>
              </w:rPr>
              <w:t>0.581</w:t>
            </w:r>
          </w:p>
        </w:tc>
      </w:tr>
    </w:tbl>
    <w:p w14:paraId="39425550" w14:textId="5E8B9C9F" w:rsidR="00216C83" w:rsidRPr="00010B89" w:rsidRDefault="00216C83" w:rsidP="00010B89">
      <w:pPr>
        <w:spacing w:line="360" w:lineRule="auto"/>
        <w:jc w:val="both"/>
        <w:rPr>
          <w:rFonts w:ascii="Book Antiqua" w:hAnsi="Book Antiqua"/>
          <w:color w:val="000000"/>
        </w:rPr>
      </w:pPr>
      <w:r w:rsidRPr="00010B89">
        <w:rPr>
          <w:rFonts w:ascii="Book Antiqua" w:hAnsi="Book Antiqua"/>
          <w:color w:val="000000"/>
        </w:rPr>
        <w:t xml:space="preserve">NK: </w:t>
      </w:r>
      <w:r w:rsidR="005867B7" w:rsidRPr="00010B89">
        <w:rPr>
          <w:rFonts w:ascii="Book Antiqua" w:hAnsi="Book Antiqua"/>
          <w:color w:val="000000"/>
        </w:rPr>
        <w:t>Natural killer</w:t>
      </w:r>
      <w:r w:rsidRPr="00010B89">
        <w:rPr>
          <w:rFonts w:ascii="Book Antiqua" w:hAnsi="Book Antiqua"/>
          <w:color w:val="000000"/>
        </w:rPr>
        <w:t xml:space="preserve">; ALPPS: </w:t>
      </w:r>
      <w:r w:rsidR="00137802" w:rsidRPr="00010B89">
        <w:rPr>
          <w:rFonts w:ascii="Book Antiqua" w:hAnsi="Book Antiqua"/>
          <w:color w:val="000000"/>
        </w:rPr>
        <w:t>Associating liver partition and portal vein ligation for staged hepatectomy</w:t>
      </w:r>
      <w:r w:rsidRPr="00010B89">
        <w:rPr>
          <w:rFonts w:ascii="Book Antiqua" w:hAnsi="Book Antiqua"/>
          <w:color w:val="000000"/>
        </w:rPr>
        <w:t>.</w:t>
      </w:r>
    </w:p>
    <w:p w14:paraId="096E605E" w14:textId="77777777" w:rsidR="00216C83" w:rsidRPr="00010B89" w:rsidRDefault="00216C83" w:rsidP="00010B89">
      <w:pPr>
        <w:spacing w:line="360" w:lineRule="auto"/>
        <w:jc w:val="both"/>
        <w:rPr>
          <w:rFonts w:ascii="Book Antiqua" w:hAnsi="Book Antiqua"/>
        </w:rPr>
        <w:sectPr w:rsidR="00216C83" w:rsidRPr="00010B89">
          <w:pgSz w:w="12240" w:h="15840"/>
          <w:pgMar w:top="1440" w:right="1440" w:bottom="1440" w:left="1440" w:header="720" w:footer="720" w:gutter="0"/>
          <w:cols w:space="720"/>
          <w:docGrid w:linePitch="360"/>
        </w:sectPr>
      </w:pPr>
    </w:p>
    <w:p w14:paraId="0F792C4F" w14:textId="41F36475" w:rsidR="00216C83" w:rsidRPr="00010B89" w:rsidRDefault="00216C83" w:rsidP="00010B89">
      <w:pPr>
        <w:spacing w:line="360" w:lineRule="auto"/>
        <w:jc w:val="both"/>
        <w:rPr>
          <w:rFonts w:ascii="Book Antiqua" w:hAnsi="Book Antiqua"/>
          <w:b/>
          <w:bCs/>
          <w:color w:val="000000"/>
        </w:rPr>
      </w:pPr>
      <w:bookmarkStart w:id="20" w:name="_Hlk91686984"/>
      <w:bookmarkStart w:id="21" w:name="_Hlk91687036"/>
      <w:r w:rsidRPr="00010B89">
        <w:rPr>
          <w:rFonts w:ascii="Book Antiqua" w:hAnsi="Book Antiqua"/>
          <w:b/>
          <w:bCs/>
          <w:color w:val="000000"/>
        </w:rPr>
        <w:lastRenderedPageBreak/>
        <w:t xml:space="preserve">Table 5 Comparison of </w:t>
      </w:r>
      <w:r w:rsidR="00FB310B" w:rsidRPr="00010B89">
        <w:rPr>
          <w:rFonts w:ascii="Book Antiqua" w:hAnsi="Book Antiqua"/>
          <w:b/>
          <w:bCs/>
          <w:color w:val="000000"/>
        </w:rPr>
        <w:t>tumor-infiltrating lymphocyte</w:t>
      </w:r>
      <w:r w:rsidRPr="00010B89">
        <w:rPr>
          <w:rFonts w:ascii="Book Antiqua" w:hAnsi="Book Antiqua"/>
          <w:b/>
          <w:bCs/>
          <w:color w:val="000000"/>
        </w:rPr>
        <w:t xml:space="preserve"> subpopulations between tumor and adjacent tissues in </w:t>
      </w:r>
      <w:r w:rsidR="00137802" w:rsidRPr="00010B89">
        <w:rPr>
          <w:rFonts w:ascii="Book Antiqua" w:hAnsi="Book Antiqua"/>
          <w:b/>
          <w:bCs/>
          <w:color w:val="000000"/>
        </w:rPr>
        <w:t>associating liver partition and portal vein ligation for staged hepatectomy</w:t>
      </w:r>
      <w:r w:rsidRPr="00010B89">
        <w:rPr>
          <w:rFonts w:ascii="Book Antiqua" w:hAnsi="Book Antiqua"/>
          <w:b/>
          <w:bCs/>
          <w:color w:val="000000"/>
        </w:rPr>
        <w:t xml:space="preserve"> group</w:t>
      </w:r>
      <w:bookmarkEnd w:id="20"/>
      <w:bookmarkEnd w:id="21"/>
    </w:p>
    <w:tbl>
      <w:tblPr>
        <w:tblW w:w="10080" w:type="dxa"/>
        <w:jc w:val="center"/>
        <w:tblLayout w:type="fixed"/>
        <w:tblLook w:val="04A0" w:firstRow="1" w:lastRow="0" w:firstColumn="1" w:lastColumn="0" w:noHBand="0" w:noVBand="1"/>
      </w:tblPr>
      <w:tblGrid>
        <w:gridCol w:w="2139"/>
        <w:gridCol w:w="1321"/>
        <w:gridCol w:w="1323"/>
        <w:gridCol w:w="1326"/>
        <w:gridCol w:w="1323"/>
        <w:gridCol w:w="1323"/>
        <w:gridCol w:w="1325"/>
      </w:tblGrid>
      <w:tr w:rsidR="00216C83" w:rsidRPr="00010B89" w14:paraId="6C6839A1" w14:textId="77777777" w:rsidTr="00DF788A">
        <w:trPr>
          <w:trHeight w:val="241"/>
          <w:jc w:val="center"/>
        </w:trPr>
        <w:tc>
          <w:tcPr>
            <w:tcW w:w="2139" w:type="dxa"/>
            <w:vMerge w:val="restart"/>
            <w:tcBorders>
              <w:top w:val="single" w:sz="4" w:space="0" w:color="auto"/>
            </w:tcBorders>
          </w:tcPr>
          <w:p w14:paraId="36A59A8E" w14:textId="77777777" w:rsidR="00216C83" w:rsidRPr="00010B89" w:rsidRDefault="00216C83" w:rsidP="00010B89">
            <w:pPr>
              <w:spacing w:line="360" w:lineRule="auto"/>
              <w:jc w:val="both"/>
              <w:rPr>
                <w:rFonts w:ascii="Book Antiqua" w:hAnsi="Book Antiqua"/>
              </w:rPr>
            </w:pPr>
          </w:p>
        </w:tc>
        <w:tc>
          <w:tcPr>
            <w:tcW w:w="3970" w:type="dxa"/>
            <w:gridSpan w:val="3"/>
            <w:tcBorders>
              <w:top w:val="single" w:sz="4" w:space="0" w:color="auto"/>
              <w:bottom w:val="single" w:sz="4" w:space="0" w:color="auto"/>
            </w:tcBorders>
          </w:tcPr>
          <w:p w14:paraId="0A271AD9" w14:textId="77777777" w:rsidR="00216C83" w:rsidRPr="00010B89" w:rsidRDefault="00216C83" w:rsidP="00010B89">
            <w:pPr>
              <w:spacing w:line="360" w:lineRule="auto"/>
              <w:jc w:val="both"/>
              <w:rPr>
                <w:rFonts w:ascii="Book Antiqua" w:hAnsi="Book Antiqua"/>
                <w:b/>
                <w:bCs/>
                <w:i/>
              </w:rPr>
            </w:pPr>
            <w:r w:rsidRPr="00010B89">
              <w:rPr>
                <w:rFonts w:ascii="Book Antiqua" w:hAnsi="Book Antiqua"/>
                <w:b/>
                <w:bCs/>
                <w:color w:val="000000"/>
              </w:rPr>
              <w:t>Stage-I ALPPS</w:t>
            </w:r>
          </w:p>
        </w:tc>
        <w:tc>
          <w:tcPr>
            <w:tcW w:w="3971" w:type="dxa"/>
            <w:gridSpan w:val="3"/>
            <w:tcBorders>
              <w:top w:val="single" w:sz="4" w:space="0" w:color="auto"/>
              <w:bottom w:val="single" w:sz="4" w:space="0" w:color="auto"/>
            </w:tcBorders>
          </w:tcPr>
          <w:p w14:paraId="193DA178" w14:textId="77777777" w:rsidR="00216C83" w:rsidRPr="00010B89" w:rsidRDefault="00216C83" w:rsidP="00010B89">
            <w:pPr>
              <w:spacing w:line="360" w:lineRule="auto"/>
              <w:jc w:val="both"/>
              <w:rPr>
                <w:rFonts w:ascii="Book Antiqua" w:hAnsi="Book Antiqua"/>
                <w:b/>
                <w:bCs/>
                <w:i/>
              </w:rPr>
            </w:pPr>
            <w:r w:rsidRPr="00010B89">
              <w:rPr>
                <w:rFonts w:ascii="Book Antiqua" w:hAnsi="Book Antiqua"/>
                <w:b/>
                <w:bCs/>
                <w:color w:val="000000"/>
              </w:rPr>
              <w:t>Stage-II ALPPS</w:t>
            </w:r>
          </w:p>
        </w:tc>
      </w:tr>
      <w:tr w:rsidR="00216C83" w:rsidRPr="00010B89" w14:paraId="7E292836" w14:textId="77777777" w:rsidTr="00DF788A">
        <w:trPr>
          <w:trHeight w:val="483"/>
          <w:jc w:val="center"/>
        </w:trPr>
        <w:tc>
          <w:tcPr>
            <w:tcW w:w="2139" w:type="dxa"/>
            <w:vMerge/>
            <w:tcBorders>
              <w:bottom w:val="single" w:sz="4" w:space="0" w:color="auto"/>
            </w:tcBorders>
          </w:tcPr>
          <w:p w14:paraId="7577C8CD" w14:textId="77777777" w:rsidR="00216C83" w:rsidRPr="00010B89" w:rsidRDefault="00216C83" w:rsidP="00010B89">
            <w:pPr>
              <w:spacing w:line="360" w:lineRule="auto"/>
              <w:jc w:val="both"/>
              <w:rPr>
                <w:rFonts w:ascii="Book Antiqua" w:hAnsi="Book Antiqua"/>
              </w:rPr>
            </w:pPr>
          </w:p>
        </w:tc>
        <w:tc>
          <w:tcPr>
            <w:tcW w:w="1321" w:type="dxa"/>
            <w:tcBorders>
              <w:top w:val="single" w:sz="4" w:space="0" w:color="auto"/>
              <w:bottom w:val="single" w:sz="4" w:space="0" w:color="auto"/>
            </w:tcBorders>
          </w:tcPr>
          <w:p w14:paraId="0F5F4F4B"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Tumor</w:t>
            </w:r>
          </w:p>
        </w:tc>
        <w:tc>
          <w:tcPr>
            <w:tcW w:w="1323" w:type="dxa"/>
            <w:tcBorders>
              <w:top w:val="single" w:sz="4" w:space="0" w:color="auto"/>
              <w:bottom w:val="single" w:sz="4" w:space="0" w:color="auto"/>
            </w:tcBorders>
          </w:tcPr>
          <w:p w14:paraId="5671BC99"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Adjacent</w:t>
            </w:r>
          </w:p>
        </w:tc>
        <w:tc>
          <w:tcPr>
            <w:tcW w:w="1325" w:type="dxa"/>
            <w:tcBorders>
              <w:top w:val="single" w:sz="4" w:space="0" w:color="auto"/>
              <w:bottom w:val="single" w:sz="4" w:space="0" w:color="auto"/>
            </w:tcBorders>
          </w:tcPr>
          <w:p w14:paraId="645D16F1"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i/>
              </w:rPr>
              <w:t>P</w:t>
            </w:r>
            <w:r w:rsidRPr="00010B89">
              <w:rPr>
                <w:rFonts w:ascii="Book Antiqua" w:hAnsi="Book Antiqua"/>
                <w:b/>
                <w:bCs/>
              </w:rPr>
              <w:t xml:space="preserve"> valve</w:t>
            </w:r>
          </w:p>
        </w:tc>
        <w:tc>
          <w:tcPr>
            <w:tcW w:w="1323" w:type="dxa"/>
            <w:tcBorders>
              <w:top w:val="single" w:sz="4" w:space="0" w:color="auto"/>
              <w:bottom w:val="single" w:sz="4" w:space="0" w:color="auto"/>
            </w:tcBorders>
          </w:tcPr>
          <w:p w14:paraId="624601D3"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Tumor</w:t>
            </w:r>
          </w:p>
        </w:tc>
        <w:tc>
          <w:tcPr>
            <w:tcW w:w="1323" w:type="dxa"/>
            <w:tcBorders>
              <w:top w:val="single" w:sz="4" w:space="0" w:color="auto"/>
              <w:bottom w:val="single" w:sz="4" w:space="0" w:color="auto"/>
            </w:tcBorders>
          </w:tcPr>
          <w:p w14:paraId="32C0F988"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Adjacent</w:t>
            </w:r>
          </w:p>
        </w:tc>
        <w:tc>
          <w:tcPr>
            <w:tcW w:w="1325" w:type="dxa"/>
            <w:tcBorders>
              <w:top w:val="single" w:sz="4" w:space="0" w:color="auto"/>
              <w:bottom w:val="single" w:sz="4" w:space="0" w:color="auto"/>
            </w:tcBorders>
          </w:tcPr>
          <w:p w14:paraId="3031B63E"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i/>
              </w:rPr>
              <w:t>P</w:t>
            </w:r>
            <w:r w:rsidRPr="00010B89">
              <w:rPr>
                <w:rFonts w:ascii="Book Antiqua" w:hAnsi="Book Antiqua"/>
                <w:b/>
                <w:bCs/>
              </w:rPr>
              <w:t xml:space="preserve"> valve</w:t>
            </w:r>
          </w:p>
        </w:tc>
      </w:tr>
      <w:tr w:rsidR="00216C83" w:rsidRPr="00010B89" w14:paraId="2FC3517F" w14:textId="77777777" w:rsidTr="00DF788A">
        <w:trPr>
          <w:trHeight w:val="483"/>
          <w:jc w:val="center"/>
        </w:trPr>
        <w:tc>
          <w:tcPr>
            <w:tcW w:w="2139" w:type="dxa"/>
            <w:tcBorders>
              <w:top w:val="single" w:sz="4" w:space="0" w:color="auto"/>
            </w:tcBorders>
          </w:tcPr>
          <w:p w14:paraId="0BF88898"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Total T cells</w:t>
            </w:r>
            <w:r w:rsidRPr="00010B89">
              <w:rPr>
                <w:rFonts w:ascii="Book Antiqua" w:hAnsi="Book Antiqua"/>
                <w:b/>
                <w:bCs/>
              </w:rPr>
              <w:t xml:space="preserve"> (%)</w:t>
            </w:r>
          </w:p>
        </w:tc>
        <w:tc>
          <w:tcPr>
            <w:tcW w:w="1321" w:type="dxa"/>
            <w:tcBorders>
              <w:top w:val="single" w:sz="4" w:space="0" w:color="auto"/>
            </w:tcBorders>
          </w:tcPr>
          <w:p w14:paraId="589CF520" w14:textId="77777777" w:rsidR="00216C83" w:rsidRPr="00010B89" w:rsidRDefault="00216C83" w:rsidP="00010B89">
            <w:pPr>
              <w:spacing w:line="360" w:lineRule="auto"/>
              <w:jc w:val="both"/>
              <w:rPr>
                <w:rFonts w:ascii="Book Antiqua" w:hAnsi="Book Antiqua"/>
              </w:rPr>
            </w:pPr>
            <w:r w:rsidRPr="00010B89">
              <w:rPr>
                <w:rFonts w:ascii="Book Antiqua" w:hAnsi="Book Antiqua"/>
              </w:rPr>
              <w:t>3.3 ± 2.9</w:t>
            </w:r>
          </w:p>
        </w:tc>
        <w:tc>
          <w:tcPr>
            <w:tcW w:w="1323" w:type="dxa"/>
            <w:tcBorders>
              <w:top w:val="single" w:sz="4" w:space="0" w:color="auto"/>
            </w:tcBorders>
          </w:tcPr>
          <w:p w14:paraId="1874B886" w14:textId="77777777" w:rsidR="00216C83" w:rsidRPr="00010B89" w:rsidRDefault="00216C83" w:rsidP="00010B89">
            <w:pPr>
              <w:spacing w:line="360" w:lineRule="auto"/>
              <w:jc w:val="both"/>
              <w:rPr>
                <w:rFonts w:ascii="Book Antiqua" w:hAnsi="Book Antiqua"/>
              </w:rPr>
            </w:pPr>
            <w:r w:rsidRPr="00010B89">
              <w:rPr>
                <w:rFonts w:ascii="Book Antiqua" w:hAnsi="Book Antiqua"/>
              </w:rPr>
              <w:t>2.0 ± 0.6</w:t>
            </w:r>
          </w:p>
        </w:tc>
        <w:tc>
          <w:tcPr>
            <w:tcW w:w="1325" w:type="dxa"/>
            <w:tcBorders>
              <w:top w:val="single" w:sz="4" w:space="0" w:color="auto"/>
            </w:tcBorders>
          </w:tcPr>
          <w:p w14:paraId="50D7B5BC" w14:textId="77777777" w:rsidR="00216C83" w:rsidRPr="00010B89" w:rsidRDefault="00216C83" w:rsidP="00010B89">
            <w:pPr>
              <w:spacing w:line="360" w:lineRule="auto"/>
              <w:jc w:val="both"/>
              <w:rPr>
                <w:rFonts w:ascii="Book Antiqua" w:hAnsi="Book Antiqua"/>
              </w:rPr>
            </w:pPr>
            <w:r w:rsidRPr="00010B89">
              <w:rPr>
                <w:rFonts w:ascii="Book Antiqua" w:hAnsi="Book Antiqua"/>
              </w:rPr>
              <w:t>0.116</w:t>
            </w:r>
          </w:p>
        </w:tc>
        <w:tc>
          <w:tcPr>
            <w:tcW w:w="1323" w:type="dxa"/>
            <w:tcBorders>
              <w:top w:val="single" w:sz="4" w:space="0" w:color="auto"/>
            </w:tcBorders>
          </w:tcPr>
          <w:p w14:paraId="7E63CAF4" w14:textId="77777777" w:rsidR="00216C83" w:rsidRPr="00010B89" w:rsidRDefault="00216C83" w:rsidP="00010B89">
            <w:pPr>
              <w:spacing w:line="360" w:lineRule="auto"/>
              <w:jc w:val="both"/>
              <w:rPr>
                <w:rFonts w:ascii="Book Antiqua" w:hAnsi="Book Antiqua"/>
              </w:rPr>
            </w:pPr>
            <w:r w:rsidRPr="00010B89">
              <w:rPr>
                <w:rFonts w:ascii="Book Antiqua" w:hAnsi="Book Antiqua"/>
              </w:rPr>
              <w:t>3.1 ± 2.0</w:t>
            </w:r>
          </w:p>
        </w:tc>
        <w:tc>
          <w:tcPr>
            <w:tcW w:w="1323" w:type="dxa"/>
            <w:tcBorders>
              <w:top w:val="single" w:sz="4" w:space="0" w:color="auto"/>
            </w:tcBorders>
          </w:tcPr>
          <w:p w14:paraId="556DF4CA" w14:textId="77777777" w:rsidR="00216C83" w:rsidRPr="00010B89" w:rsidRDefault="00216C83" w:rsidP="00010B89">
            <w:pPr>
              <w:spacing w:line="360" w:lineRule="auto"/>
              <w:jc w:val="both"/>
              <w:rPr>
                <w:rFonts w:ascii="Book Antiqua" w:hAnsi="Book Antiqua"/>
              </w:rPr>
            </w:pPr>
            <w:r w:rsidRPr="00010B89">
              <w:rPr>
                <w:rFonts w:ascii="Book Antiqua" w:hAnsi="Book Antiqua"/>
              </w:rPr>
              <w:t>1.9 ± 0.9</w:t>
            </w:r>
          </w:p>
        </w:tc>
        <w:tc>
          <w:tcPr>
            <w:tcW w:w="1325" w:type="dxa"/>
            <w:tcBorders>
              <w:top w:val="single" w:sz="4" w:space="0" w:color="auto"/>
            </w:tcBorders>
          </w:tcPr>
          <w:p w14:paraId="7654D6DA" w14:textId="77777777" w:rsidR="00216C83" w:rsidRPr="00010B89" w:rsidRDefault="00216C83" w:rsidP="00010B89">
            <w:pPr>
              <w:spacing w:line="360" w:lineRule="auto"/>
              <w:jc w:val="both"/>
              <w:rPr>
                <w:rFonts w:ascii="Book Antiqua" w:hAnsi="Book Antiqua"/>
              </w:rPr>
            </w:pPr>
            <w:r w:rsidRPr="00010B89">
              <w:rPr>
                <w:rFonts w:ascii="Book Antiqua" w:hAnsi="Book Antiqua"/>
              </w:rPr>
              <w:t>0.056</w:t>
            </w:r>
          </w:p>
        </w:tc>
      </w:tr>
      <w:tr w:rsidR="00216C83" w:rsidRPr="00010B89" w14:paraId="013D542E" w14:textId="77777777" w:rsidTr="00DF788A">
        <w:trPr>
          <w:trHeight w:val="483"/>
          <w:jc w:val="center"/>
        </w:trPr>
        <w:tc>
          <w:tcPr>
            <w:tcW w:w="2139" w:type="dxa"/>
          </w:tcPr>
          <w:p w14:paraId="731A48FB"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CD4</w:t>
            </w:r>
            <w:r w:rsidRPr="00010B89">
              <w:rPr>
                <w:rFonts w:ascii="Book Antiqua" w:hAnsi="Book Antiqua"/>
                <w:b/>
                <w:bCs/>
                <w:vertAlign w:val="superscript"/>
              </w:rPr>
              <w:t>+</w:t>
            </w:r>
            <w:r w:rsidRPr="00010B89">
              <w:rPr>
                <w:rFonts w:ascii="Book Antiqua" w:hAnsi="Book Antiqua"/>
                <w:b/>
                <w:bCs/>
              </w:rPr>
              <w:t xml:space="preserve"> T cells (%)</w:t>
            </w:r>
          </w:p>
        </w:tc>
        <w:tc>
          <w:tcPr>
            <w:tcW w:w="1321" w:type="dxa"/>
          </w:tcPr>
          <w:p w14:paraId="526EA8D6" w14:textId="77777777" w:rsidR="00216C83" w:rsidRPr="00010B89" w:rsidRDefault="00216C83" w:rsidP="00010B89">
            <w:pPr>
              <w:spacing w:line="360" w:lineRule="auto"/>
              <w:jc w:val="both"/>
              <w:rPr>
                <w:rFonts w:ascii="Book Antiqua" w:hAnsi="Book Antiqua"/>
              </w:rPr>
            </w:pPr>
            <w:r w:rsidRPr="00010B89">
              <w:rPr>
                <w:rFonts w:ascii="Book Antiqua" w:hAnsi="Book Antiqua"/>
              </w:rPr>
              <w:t>1.0 ± 0.9</w:t>
            </w:r>
          </w:p>
        </w:tc>
        <w:tc>
          <w:tcPr>
            <w:tcW w:w="1323" w:type="dxa"/>
          </w:tcPr>
          <w:p w14:paraId="7A500A0E" w14:textId="77777777" w:rsidR="00216C83" w:rsidRPr="00010B89" w:rsidRDefault="00216C83" w:rsidP="00010B89">
            <w:pPr>
              <w:spacing w:line="360" w:lineRule="auto"/>
              <w:jc w:val="both"/>
              <w:rPr>
                <w:rFonts w:ascii="Book Antiqua" w:hAnsi="Book Antiqua"/>
              </w:rPr>
            </w:pPr>
            <w:r w:rsidRPr="00010B89">
              <w:rPr>
                <w:rFonts w:ascii="Book Antiqua" w:hAnsi="Book Antiqua"/>
              </w:rPr>
              <w:t>0.8 ± 0.3</w:t>
            </w:r>
          </w:p>
        </w:tc>
        <w:tc>
          <w:tcPr>
            <w:tcW w:w="1325" w:type="dxa"/>
          </w:tcPr>
          <w:p w14:paraId="6B9EC600" w14:textId="77777777" w:rsidR="00216C83" w:rsidRPr="00010B89" w:rsidRDefault="00216C83" w:rsidP="00010B89">
            <w:pPr>
              <w:spacing w:line="360" w:lineRule="auto"/>
              <w:jc w:val="both"/>
              <w:rPr>
                <w:rFonts w:ascii="Book Antiqua" w:hAnsi="Book Antiqua"/>
              </w:rPr>
            </w:pPr>
            <w:r w:rsidRPr="00010B89">
              <w:rPr>
                <w:rFonts w:ascii="Book Antiqua" w:hAnsi="Book Antiqua"/>
              </w:rPr>
              <w:t>0.403</w:t>
            </w:r>
          </w:p>
        </w:tc>
        <w:tc>
          <w:tcPr>
            <w:tcW w:w="1323" w:type="dxa"/>
          </w:tcPr>
          <w:p w14:paraId="451EE536" w14:textId="77777777" w:rsidR="00216C83" w:rsidRPr="00010B89" w:rsidRDefault="00216C83" w:rsidP="00010B89">
            <w:pPr>
              <w:spacing w:line="360" w:lineRule="auto"/>
              <w:jc w:val="both"/>
              <w:rPr>
                <w:rFonts w:ascii="Book Antiqua" w:hAnsi="Book Antiqua"/>
              </w:rPr>
            </w:pPr>
            <w:r w:rsidRPr="00010B89">
              <w:rPr>
                <w:rFonts w:ascii="Book Antiqua" w:hAnsi="Book Antiqua"/>
              </w:rPr>
              <w:t>1.2 ± 1.1</w:t>
            </w:r>
          </w:p>
        </w:tc>
        <w:tc>
          <w:tcPr>
            <w:tcW w:w="1323" w:type="dxa"/>
          </w:tcPr>
          <w:p w14:paraId="4D4C2228" w14:textId="77777777" w:rsidR="00216C83" w:rsidRPr="00010B89" w:rsidRDefault="00216C83" w:rsidP="00010B89">
            <w:pPr>
              <w:spacing w:line="360" w:lineRule="auto"/>
              <w:jc w:val="both"/>
              <w:rPr>
                <w:rFonts w:ascii="Book Antiqua" w:hAnsi="Book Antiqua"/>
              </w:rPr>
            </w:pPr>
            <w:r w:rsidRPr="00010B89">
              <w:rPr>
                <w:rFonts w:ascii="Book Antiqua" w:hAnsi="Book Antiqua"/>
              </w:rPr>
              <w:t>0.9 ± 0.3</w:t>
            </w:r>
          </w:p>
        </w:tc>
        <w:tc>
          <w:tcPr>
            <w:tcW w:w="1325" w:type="dxa"/>
          </w:tcPr>
          <w:p w14:paraId="7CC734B1" w14:textId="77777777" w:rsidR="00216C83" w:rsidRPr="00010B89" w:rsidRDefault="00216C83" w:rsidP="00010B89">
            <w:pPr>
              <w:spacing w:line="360" w:lineRule="auto"/>
              <w:jc w:val="both"/>
              <w:rPr>
                <w:rFonts w:ascii="Book Antiqua" w:hAnsi="Book Antiqua"/>
              </w:rPr>
            </w:pPr>
            <w:r w:rsidRPr="00010B89">
              <w:rPr>
                <w:rFonts w:ascii="Book Antiqua" w:hAnsi="Book Antiqua"/>
              </w:rPr>
              <w:t>0.278</w:t>
            </w:r>
          </w:p>
        </w:tc>
      </w:tr>
      <w:tr w:rsidR="00216C83" w:rsidRPr="00010B89" w14:paraId="08EE4E8D" w14:textId="77777777" w:rsidTr="00DF788A">
        <w:trPr>
          <w:trHeight w:val="483"/>
          <w:jc w:val="center"/>
        </w:trPr>
        <w:tc>
          <w:tcPr>
            <w:tcW w:w="2139" w:type="dxa"/>
          </w:tcPr>
          <w:p w14:paraId="28D30F27"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CD8</w:t>
            </w:r>
            <w:r w:rsidRPr="00010B89">
              <w:rPr>
                <w:rFonts w:ascii="Book Antiqua" w:hAnsi="Book Antiqua"/>
                <w:b/>
                <w:bCs/>
                <w:vertAlign w:val="superscript"/>
              </w:rPr>
              <w:t>+</w:t>
            </w:r>
            <w:r w:rsidRPr="00010B89">
              <w:rPr>
                <w:rFonts w:ascii="Book Antiqua" w:hAnsi="Book Antiqua"/>
                <w:b/>
                <w:bCs/>
              </w:rPr>
              <w:t xml:space="preserve"> T cells (%)</w:t>
            </w:r>
          </w:p>
        </w:tc>
        <w:tc>
          <w:tcPr>
            <w:tcW w:w="1321" w:type="dxa"/>
          </w:tcPr>
          <w:p w14:paraId="43F9059D" w14:textId="77777777" w:rsidR="00216C83" w:rsidRPr="00010B89" w:rsidRDefault="00216C83" w:rsidP="00010B89">
            <w:pPr>
              <w:spacing w:line="360" w:lineRule="auto"/>
              <w:jc w:val="both"/>
              <w:rPr>
                <w:rFonts w:ascii="Book Antiqua" w:hAnsi="Book Antiqua"/>
              </w:rPr>
            </w:pPr>
            <w:r w:rsidRPr="00010B89">
              <w:rPr>
                <w:rFonts w:ascii="Book Antiqua" w:hAnsi="Book Antiqua"/>
              </w:rPr>
              <w:t>0.8 ± 0.7</w:t>
            </w:r>
          </w:p>
        </w:tc>
        <w:tc>
          <w:tcPr>
            <w:tcW w:w="1323" w:type="dxa"/>
          </w:tcPr>
          <w:p w14:paraId="43593116" w14:textId="77777777" w:rsidR="00216C83" w:rsidRPr="00010B89" w:rsidRDefault="00216C83" w:rsidP="00010B89">
            <w:pPr>
              <w:spacing w:line="360" w:lineRule="auto"/>
              <w:jc w:val="both"/>
              <w:rPr>
                <w:rFonts w:ascii="Book Antiqua" w:hAnsi="Book Antiqua"/>
              </w:rPr>
            </w:pPr>
            <w:r w:rsidRPr="00010B89">
              <w:rPr>
                <w:rFonts w:ascii="Book Antiqua" w:hAnsi="Book Antiqua"/>
              </w:rPr>
              <w:t>0.8 ± 0.3</w:t>
            </w:r>
          </w:p>
        </w:tc>
        <w:tc>
          <w:tcPr>
            <w:tcW w:w="1325" w:type="dxa"/>
          </w:tcPr>
          <w:p w14:paraId="4FBD0171" w14:textId="77777777" w:rsidR="00216C83" w:rsidRPr="00010B89" w:rsidRDefault="00216C83" w:rsidP="00010B89">
            <w:pPr>
              <w:spacing w:line="360" w:lineRule="auto"/>
              <w:jc w:val="both"/>
              <w:rPr>
                <w:rFonts w:ascii="Book Antiqua" w:hAnsi="Book Antiqua"/>
              </w:rPr>
            </w:pPr>
            <w:r w:rsidRPr="00010B89">
              <w:rPr>
                <w:rFonts w:ascii="Book Antiqua" w:hAnsi="Book Antiqua"/>
              </w:rPr>
              <w:t>0.902</w:t>
            </w:r>
          </w:p>
        </w:tc>
        <w:tc>
          <w:tcPr>
            <w:tcW w:w="1323" w:type="dxa"/>
          </w:tcPr>
          <w:p w14:paraId="20ED2DD6" w14:textId="77777777" w:rsidR="00216C83" w:rsidRPr="00010B89" w:rsidRDefault="00216C83" w:rsidP="00010B89">
            <w:pPr>
              <w:spacing w:line="360" w:lineRule="auto"/>
              <w:jc w:val="both"/>
              <w:rPr>
                <w:rFonts w:ascii="Book Antiqua" w:hAnsi="Book Antiqua"/>
              </w:rPr>
            </w:pPr>
            <w:r w:rsidRPr="00010B89">
              <w:rPr>
                <w:rFonts w:ascii="Book Antiqua" w:hAnsi="Book Antiqua"/>
              </w:rPr>
              <w:t>1.0 ± 0.9</w:t>
            </w:r>
          </w:p>
        </w:tc>
        <w:tc>
          <w:tcPr>
            <w:tcW w:w="1323" w:type="dxa"/>
          </w:tcPr>
          <w:p w14:paraId="46041FCB" w14:textId="77777777" w:rsidR="00216C83" w:rsidRPr="00010B89" w:rsidRDefault="00216C83" w:rsidP="00010B89">
            <w:pPr>
              <w:spacing w:line="360" w:lineRule="auto"/>
              <w:jc w:val="both"/>
              <w:rPr>
                <w:rFonts w:ascii="Book Antiqua" w:hAnsi="Book Antiqua"/>
              </w:rPr>
            </w:pPr>
            <w:r w:rsidRPr="00010B89">
              <w:rPr>
                <w:rFonts w:ascii="Book Antiqua" w:hAnsi="Book Antiqua"/>
              </w:rPr>
              <w:t>1.0 ± 0.5</w:t>
            </w:r>
          </w:p>
        </w:tc>
        <w:tc>
          <w:tcPr>
            <w:tcW w:w="1325" w:type="dxa"/>
          </w:tcPr>
          <w:p w14:paraId="2744794D" w14:textId="77777777" w:rsidR="00216C83" w:rsidRPr="00010B89" w:rsidRDefault="00216C83" w:rsidP="00010B89">
            <w:pPr>
              <w:spacing w:line="360" w:lineRule="auto"/>
              <w:jc w:val="both"/>
              <w:rPr>
                <w:rFonts w:ascii="Book Antiqua" w:hAnsi="Book Antiqua"/>
              </w:rPr>
            </w:pPr>
            <w:r w:rsidRPr="00010B89">
              <w:rPr>
                <w:rFonts w:ascii="Book Antiqua" w:hAnsi="Book Antiqua"/>
              </w:rPr>
              <w:t>0.792</w:t>
            </w:r>
          </w:p>
        </w:tc>
      </w:tr>
      <w:tr w:rsidR="00216C83" w:rsidRPr="00010B89" w14:paraId="2D7924F0" w14:textId="77777777" w:rsidTr="00DF788A">
        <w:trPr>
          <w:trHeight w:val="241"/>
          <w:jc w:val="center"/>
        </w:trPr>
        <w:tc>
          <w:tcPr>
            <w:tcW w:w="2139" w:type="dxa"/>
          </w:tcPr>
          <w:p w14:paraId="394826F4"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Treg cells (‰)</w:t>
            </w:r>
          </w:p>
        </w:tc>
        <w:tc>
          <w:tcPr>
            <w:tcW w:w="1321" w:type="dxa"/>
          </w:tcPr>
          <w:p w14:paraId="200B2D2B" w14:textId="77777777" w:rsidR="00216C83" w:rsidRPr="00010B89" w:rsidRDefault="00216C83" w:rsidP="00010B89">
            <w:pPr>
              <w:spacing w:line="360" w:lineRule="auto"/>
              <w:jc w:val="both"/>
              <w:rPr>
                <w:rFonts w:ascii="Book Antiqua" w:hAnsi="Book Antiqua"/>
              </w:rPr>
            </w:pPr>
            <w:r w:rsidRPr="00010B89">
              <w:rPr>
                <w:rFonts w:ascii="Book Antiqua" w:hAnsi="Book Antiqua"/>
              </w:rPr>
              <w:t>0.2 ± 0.1</w:t>
            </w:r>
          </w:p>
        </w:tc>
        <w:tc>
          <w:tcPr>
            <w:tcW w:w="1323" w:type="dxa"/>
          </w:tcPr>
          <w:p w14:paraId="67D08BE2" w14:textId="77777777" w:rsidR="00216C83" w:rsidRPr="00010B89" w:rsidRDefault="00216C83" w:rsidP="00010B89">
            <w:pPr>
              <w:spacing w:line="360" w:lineRule="auto"/>
              <w:jc w:val="both"/>
              <w:rPr>
                <w:rFonts w:ascii="Book Antiqua" w:hAnsi="Book Antiqua"/>
              </w:rPr>
            </w:pPr>
            <w:r w:rsidRPr="00010B89">
              <w:rPr>
                <w:rFonts w:ascii="Book Antiqua" w:hAnsi="Book Antiqua"/>
              </w:rPr>
              <w:t>0.0 ± 0.1</w:t>
            </w:r>
          </w:p>
        </w:tc>
        <w:tc>
          <w:tcPr>
            <w:tcW w:w="1325" w:type="dxa"/>
          </w:tcPr>
          <w:p w14:paraId="46933EF5" w14:textId="77777777" w:rsidR="00216C83" w:rsidRPr="00010B89" w:rsidRDefault="00216C83" w:rsidP="00010B89">
            <w:pPr>
              <w:spacing w:line="360" w:lineRule="auto"/>
              <w:jc w:val="both"/>
              <w:rPr>
                <w:rFonts w:ascii="Book Antiqua" w:hAnsi="Book Antiqua"/>
              </w:rPr>
            </w:pPr>
            <w:r w:rsidRPr="00010B89">
              <w:rPr>
                <w:rFonts w:ascii="Book Antiqua" w:hAnsi="Book Antiqua"/>
              </w:rPr>
              <w:t>0.056</w:t>
            </w:r>
          </w:p>
        </w:tc>
        <w:tc>
          <w:tcPr>
            <w:tcW w:w="1323" w:type="dxa"/>
          </w:tcPr>
          <w:p w14:paraId="19E31F63" w14:textId="77777777" w:rsidR="00216C83" w:rsidRPr="00010B89" w:rsidRDefault="00216C83" w:rsidP="00010B89">
            <w:pPr>
              <w:spacing w:line="360" w:lineRule="auto"/>
              <w:jc w:val="both"/>
              <w:rPr>
                <w:rFonts w:ascii="Book Antiqua" w:hAnsi="Book Antiqua"/>
              </w:rPr>
            </w:pPr>
            <w:r w:rsidRPr="00010B89">
              <w:rPr>
                <w:rFonts w:ascii="Book Antiqua" w:hAnsi="Book Antiqua"/>
              </w:rPr>
              <w:t>0.2 ± 0.2</w:t>
            </w:r>
          </w:p>
        </w:tc>
        <w:tc>
          <w:tcPr>
            <w:tcW w:w="1323" w:type="dxa"/>
          </w:tcPr>
          <w:p w14:paraId="3937DF66" w14:textId="77777777" w:rsidR="00216C83" w:rsidRPr="00010B89" w:rsidRDefault="00216C83" w:rsidP="00010B89">
            <w:pPr>
              <w:spacing w:line="360" w:lineRule="auto"/>
              <w:jc w:val="both"/>
              <w:rPr>
                <w:rFonts w:ascii="Book Antiqua" w:hAnsi="Book Antiqua"/>
              </w:rPr>
            </w:pPr>
            <w:r w:rsidRPr="00010B89">
              <w:rPr>
                <w:rFonts w:ascii="Book Antiqua" w:hAnsi="Book Antiqua"/>
              </w:rPr>
              <w:t>0.0 ± 0.0</w:t>
            </w:r>
          </w:p>
        </w:tc>
        <w:tc>
          <w:tcPr>
            <w:tcW w:w="1325" w:type="dxa"/>
          </w:tcPr>
          <w:p w14:paraId="2F821C01" w14:textId="77777777" w:rsidR="00216C83" w:rsidRPr="00010B89" w:rsidRDefault="00216C83" w:rsidP="00010B89">
            <w:pPr>
              <w:spacing w:line="360" w:lineRule="auto"/>
              <w:jc w:val="both"/>
              <w:rPr>
                <w:rFonts w:ascii="Book Antiqua" w:hAnsi="Book Antiqua"/>
              </w:rPr>
            </w:pPr>
            <w:r w:rsidRPr="00010B89">
              <w:rPr>
                <w:rFonts w:ascii="Book Antiqua" w:hAnsi="Book Antiqua"/>
              </w:rPr>
              <w:t>0.156</w:t>
            </w:r>
          </w:p>
        </w:tc>
      </w:tr>
      <w:tr w:rsidR="00216C83" w:rsidRPr="00010B89" w14:paraId="71DD5B2B" w14:textId="77777777" w:rsidTr="00DF788A">
        <w:trPr>
          <w:trHeight w:val="241"/>
          <w:jc w:val="center"/>
        </w:trPr>
        <w:tc>
          <w:tcPr>
            <w:tcW w:w="2139" w:type="dxa"/>
          </w:tcPr>
          <w:p w14:paraId="1B8AC51C"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B cells</w:t>
            </w:r>
            <w:r w:rsidRPr="00010B89">
              <w:rPr>
                <w:rFonts w:ascii="Book Antiqua" w:hAnsi="Book Antiqua"/>
                <w:b/>
                <w:bCs/>
              </w:rPr>
              <w:t xml:space="preserve"> (%)</w:t>
            </w:r>
          </w:p>
        </w:tc>
        <w:tc>
          <w:tcPr>
            <w:tcW w:w="1321" w:type="dxa"/>
          </w:tcPr>
          <w:p w14:paraId="35B8864F" w14:textId="77777777" w:rsidR="00216C83" w:rsidRPr="00010B89" w:rsidRDefault="00216C83" w:rsidP="00010B89">
            <w:pPr>
              <w:spacing w:line="360" w:lineRule="auto"/>
              <w:jc w:val="both"/>
              <w:rPr>
                <w:rFonts w:ascii="Book Antiqua" w:hAnsi="Book Antiqua"/>
              </w:rPr>
            </w:pPr>
            <w:r w:rsidRPr="00010B89">
              <w:rPr>
                <w:rFonts w:ascii="Book Antiqua" w:hAnsi="Book Antiqua"/>
              </w:rPr>
              <w:t>1.7 ± 1.3</w:t>
            </w:r>
          </w:p>
        </w:tc>
        <w:tc>
          <w:tcPr>
            <w:tcW w:w="1323" w:type="dxa"/>
          </w:tcPr>
          <w:p w14:paraId="030554F4" w14:textId="77777777" w:rsidR="00216C83" w:rsidRPr="00010B89" w:rsidRDefault="00216C83" w:rsidP="00010B89">
            <w:pPr>
              <w:spacing w:line="360" w:lineRule="auto"/>
              <w:jc w:val="both"/>
              <w:rPr>
                <w:rFonts w:ascii="Book Antiqua" w:hAnsi="Book Antiqua"/>
              </w:rPr>
            </w:pPr>
            <w:r w:rsidRPr="00010B89">
              <w:rPr>
                <w:rFonts w:ascii="Book Antiqua" w:hAnsi="Book Antiqua"/>
              </w:rPr>
              <w:t>2.0 ± 1.2</w:t>
            </w:r>
          </w:p>
        </w:tc>
        <w:tc>
          <w:tcPr>
            <w:tcW w:w="1325" w:type="dxa"/>
          </w:tcPr>
          <w:p w14:paraId="7E98B65B" w14:textId="77777777" w:rsidR="00216C83" w:rsidRPr="00010B89" w:rsidRDefault="00216C83" w:rsidP="00010B89">
            <w:pPr>
              <w:spacing w:line="360" w:lineRule="auto"/>
              <w:jc w:val="both"/>
              <w:rPr>
                <w:rFonts w:ascii="Book Antiqua" w:hAnsi="Book Antiqua"/>
              </w:rPr>
            </w:pPr>
            <w:r w:rsidRPr="00010B89">
              <w:rPr>
                <w:rFonts w:ascii="Book Antiqua" w:hAnsi="Book Antiqua"/>
              </w:rPr>
              <w:t>0.515</w:t>
            </w:r>
          </w:p>
        </w:tc>
        <w:tc>
          <w:tcPr>
            <w:tcW w:w="1323" w:type="dxa"/>
          </w:tcPr>
          <w:p w14:paraId="4398B739" w14:textId="77777777" w:rsidR="00216C83" w:rsidRPr="00010B89" w:rsidRDefault="00216C83" w:rsidP="00010B89">
            <w:pPr>
              <w:spacing w:line="360" w:lineRule="auto"/>
              <w:jc w:val="both"/>
              <w:rPr>
                <w:rFonts w:ascii="Book Antiqua" w:hAnsi="Book Antiqua"/>
              </w:rPr>
            </w:pPr>
            <w:r w:rsidRPr="00010B89">
              <w:rPr>
                <w:rFonts w:ascii="Book Antiqua" w:hAnsi="Book Antiqua"/>
              </w:rPr>
              <w:t>1.3 ± 0.7</w:t>
            </w:r>
          </w:p>
        </w:tc>
        <w:tc>
          <w:tcPr>
            <w:tcW w:w="1323" w:type="dxa"/>
          </w:tcPr>
          <w:p w14:paraId="54B9E158" w14:textId="77777777" w:rsidR="00216C83" w:rsidRPr="00010B89" w:rsidRDefault="00216C83" w:rsidP="00010B89">
            <w:pPr>
              <w:spacing w:line="360" w:lineRule="auto"/>
              <w:jc w:val="both"/>
              <w:rPr>
                <w:rFonts w:ascii="Book Antiqua" w:hAnsi="Book Antiqua"/>
              </w:rPr>
            </w:pPr>
            <w:r w:rsidRPr="00010B89">
              <w:rPr>
                <w:rFonts w:ascii="Book Antiqua" w:hAnsi="Book Antiqua"/>
              </w:rPr>
              <w:t>1.8 ± 0.8</w:t>
            </w:r>
          </w:p>
        </w:tc>
        <w:tc>
          <w:tcPr>
            <w:tcW w:w="1325" w:type="dxa"/>
          </w:tcPr>
          <w:p w14:paraId="7A06CC6D" w14:textId="77777777" w:rsidR="00216C83" w:rsidRPr="00010B89" w:rsidRDefault="00216C83" w:rsidP="00010B89">
            <w:pPr>
              <w:spacing w:line="360" w:lineRule="auto"/>
              <w:jc w:val="both"/>
              <w:rPr>
                <w:rFonts w:ascii="Book Antiqua" w:hAnsi="Book Antiqua"/>
              </w:rPr>
            </w:pPr>
            <w:r w:rsidRPr="00010B89">
              <w:rPr>
                <w:rFonts w:ascii="Book Antiqua" w:hAnsi="Book Antiqua"/>
              </w:rPr>
              <w:t>0.085</w:t>
            </w:r>
          </w:p>
        </w:tc>
      </w:tr>
      <w:tr w:rsidR="00216C83" w:rsidRPr="00010B89" w14:paraId="0C97A0EC" w14:textId="77777777" w:rsidTr="00DF788A">
        <w:trPr>
          <w:trHeight w:val="241"/>
          <w:jc w:val="center"/>
        </w:trPr>
        <w:tc>
          <w:tcPr>
            <w:tcW w:w="2139" w:type="dxa"/>
            <w:tcBorders>
              <w:bottom w:val="single" w:sz="4" w:space="0" w:color="auto"/>
            </w:tcBorders>
          </w:tcPr>
          <w:p w14:paraId="53FF7E46"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NK cells (%)</w:t>
            </w:r>
          </w:p>
        </w:tc>
        <w:tc>
          <w:tcPr>
            <w:tcW w:w="1321" w:type="dxa"/>
            <w:tcBorders>
              <w:bottom w:val="single" w:sz="4" w:space="0" w:color="auto"/>
            </w:tcBorders>
          </w:tcPr>
          <w:p w14:paraId="0B9C34CD" w14:textId="77777777" w:rsidR="00216C83" w:rsidRPr="00010B89" w:rsidRDefault="00216C83" w:rsidP="00010B89">
            <w:pPr>
              <w:spacing w:line="360" w:lineRule="auto"/>
              <w:jc w:val="both"/>
              <w:rPr>
                <w:rFonts w:ascii="Book Antiqua" w:hAnsi="Book Antiqua"/>
              </w:rPr>
            </w:pPr>
            <w:r w:rsidRPr="00010B89">
              <w:rPr>
                <w:rFonts w:ascii="Book Antiqua" w:hAnsi="Book Antiqua"/>
              </w:rPr>
              <w:t>0.7 ± 0.2</w:t>
            </w:r>
          </w:p>
        </w:tc>
        <w:tc>
          <w:tcPr>
            <w:tcW w:w="1323" w:type="dxa"/>
            <w:tcBorders>
              <w:bottom w:val="single" w:sz="4" w:space="0" w:color="auto"/>
            </w:tcBorders>
          </w:tcPr>
          <w:p w14:paraId="02A24922" w14:textId="77777777" w:rsidR="00216C83" w:rsidRPr="00010B89" w:rsidRDefault="00216C83" w:rsidP="00010B89">
            <w:pPr>
              <w:spacing w:line="360" w:lineRule="auto"/>
              <w:jc w:val="both"/>
              <w:rPr>
                <w:rFonts w:ascii="Book Antiqua" w:hAnsi="Book Antiqua"/>
              </w:rPr>
            </w:pPr>
            <w:r w:rsidRPr="00010B89">
              <w:rPr>
                <w:rFonts w:ascii="Book Antiqua" w:hAnsi="Book Antiqua"/>
              </w:rPr>
              <w:t>0.7 ± 0.7</w:t>
            </w:r>
          </w:p>
        </w:tc>
        <w:tc>
          <w:tcPr>
            <w:tcW w:w="1325" w:type="dxa"/>
            <w:tcBorders>
              <w:bottom w:val="single" w:sz="4" w:space="0" w:color="auto"/>
            </w:tcBorders>
          </w:tcPr>
          <w:p w14:paraId="26DC5AB8" w14:textId="77777777" w:rsidR="00216C83" w:rsidRPr="00010B89" w:rsidRDefault="00216C83" w:rsidP="00010B89">
            <w:pPr>
              <w:spacing w:line="360" w:lineRule="auto"/>
              <w:jc w:val="both"/>
              <w:rPr>
                <w:rFonts w:ascii="Book Antiqua" w:hAnsi="Book Antiqua"/>
              </w:rPr>
            </w:pPr>
            <w:r w:rsidRPr="00010B89">
              <w:rPr>
                <w:rFonts w:ascii="Book Antiqua" w:hAnsi="Book Antiqua"/>
              </w:rPr>
              <w:t>0.985</w:t>
            </w:r>
          </w:p>
        </w:tc>
        <w:tc>
          <w:tcPr>
            <w:tcW w:w="1323" w:type="dxa"/>
            <w:tcBorders>
              <w:bottom w:val="single" w:sz="4" w:space="0" w:color="auto"/>
            </w:tcBorders>
          </w:tcPr>
          <w:p w14:paraId="6E91159E" w14:textId="77777777" w:rsidR="00216C83" w:rsidRPr="00010B89" w:rsidRDefault="00216C83" w:rsidP="00010B89">
            <w:pPr>
              <w:spacing w:line="360" w:lineRule="auto"/>
              <w:jc w:val="both"/>
              <w:rPr>
                <w:rFonts w:ascii="Book Antiqua" w:hAnsi="Book Antiqua"/>
              </w:rPr>
            </w:pPr>
            <w:r w:rsidRPr="00010B89">
              <w:rPr>
                <w:rFonts w:ascii="Book Antiqua" w:hAnsi="Book Antiqua"/>
              </w:rPr>
              <w:t>0.4 ± 0.2</w:t>
            </w:r>
          </w:p>
        </w:tc>
        <w:tc>
          <w:tcPr>
            <w:tcW w:w="1323" w:type="dxa"/>
            <w:tcBorders>
              <w:bottom w:val="single" w:sz="4" w:space="0" w:color="auto"/>
            </w:tcBorders>
          </w:tcPr>
          <w:p w14:paraId="4EF737E6" w14:textId="77777777" w:rsidR="00216C83" w:rsidRPr="00010B89" w:rsidRDefault="00216C83" w:rsidP="00010B89">
            <w:pPr>
              <w:spacing w:line="360" w:lineRule="auto"/>
              <w:jc w:val="both"/>
              <w:rPr>
                <w:rFonts w:ascii="Book Antiqua" w:hAnsi="Book Antiqua"/>
              </w:rPr>
            </w:pPr>
            <w:r w:rsidRPr="00010B89">
              <w:rPr>
                <w:rFonts w:ascii="Book Antiqua" w:hAnsi="Book Antiqua"/>
              </w:rPr>
              <w:t>0.6 ± 0.5</w:t>
            </w:r>
          </w:p>
        </w:tc>
        <w:tc>
          <w:tcPr>
            <w:tcW w:w="1325" w:type="dxa"/>
            <w:tcBorders>
              <w:bottom w:val="single" w:sz="4" w:space="0" w:color="auto"/>
            </w:tcBorders>
          </w:tcPr>
          <w:p w14:paraId="7D2842CD" w14:textId="77777777" w:rsidR="00216C83" w:rsidRPr="00010B89" w:rsidRDefault="00216C83" w:rsidP="00010B89">
            <w:pPr>
              <w:spacing w:line="360" w:lineRule="auto"/>
              <w:jc w:val="both"/>
              <w:rPr>
                <w:rFonts w:ascii="Book Antiqua" w:hAnsi="Book Antiqua"/>
              </w:rPr>
            </w:pPr>
            <w:r w:rsidRPr="00010B89">
              <w:rPr>
                <w:rFonts w:ascii="Book Antiqua" w:hAnsi="Book Antiqua"/>
              </w:rPr>
              <w:t>0.403</w:t>
            </w:r>
          </w:p>
        </w:tc>
      </w:tr>
    </w:tbl>
    <w:p w14:paraId="30052752" w14:textId="69834ACF" w:rsidR="00216C83" w:rsidRPr="00010B89" w:rsidRDefault="00216C83" w:rsidP="00010B89">
      <w:pPr>
        <w:spacing w:line="360" w:lineRule="auto"/>
        <w:jc w:val="both"/>
        <w:rPr>
          <w:rFonts w:ascii="Book Antiqua" w:hAnsi="Book Antiqua"/>
        </w:rPr>
      </w:pPr>
      <w:r w:rsidRPr="00010B89">
        <w:rPr>
          <w:rFonts w:ascii="Book Antiqua" w:hAnsi="Book Antiqua"/>
        </w:rPr>
        <w:t xml:space="preserve">NK: </w:t>
      </w:r>
      <w:r w:rsidR="005867B7" w:rsidRPr="00010B89">
        <w:rPr>
          <w:rFonts w:ascii="Book Antiqua" w:hAnsi="Book Antiqua"/>
        </w:rPr>
        <w:t>Natural killer</w:t>
      </w:r>
      <w:r w:rsidRPr="00010B89">
        <w:rPr>
          <w:rFonts w:ascii="Book Antiqua" w:hAnsi="Book Antiqua"/>
        </w:rPr>
        <w:t xml:space="preserve">; ALPPS: </w:t>
      </w:r>
      <w:r w:rsidR="00137802" w:rsidRPr="00010B89">
        <w:rPr>
          <w:rFonts w:ascii="Book Antiqua" w:hAnsi="Book Antiqua"/>
        </w:rPr>
        <w:t>Associating liver partition and portal vein ligation for staged hepatectomy</w:t>
      </w:r>
      <w:r w:rsidRPr="00010B89">
        <w:rPr>
          <w:rFonts w:ascii="Book Antiqua" w:hAnsi="Book Antiqua"/>
        </w:rPr>
        <w:t>.</w:t>
      </w:r>
    </w:p>
    <w:p w14:paraId="38E206E4" w14:textId="77777777" w:rsidR="00216C83" w:rsidRPr="00010B89" w:rsidRDefault="00216C83" w:rsidP="00010B89">
      <w:pPr>
        <w:spacing w:line="360" w:lineRule="auto"/>
        <w:jc w:val="both"/>
        <w:rPr>
          <w:rFonts w:ascii="Book Antiqua" w:hAnsi="Book Antiqua"/>
        </w:rPr>
        <w:sectPr w:rsidR="00216C83" w:rsidRPr="00010B89">
          <w:pgSz w:w="12240" w:h="15840"/>
          <w:pgMar w:top="1440" w:right="1440" w:bottom="1440" w:left="1440" w:header="720" w:footer="720" w:gutter="0"/>
          <w:cols w:space="720"/>
          <w:docGrid w:linePitch="360"/>
        </w:sectPr>
      </w:pPr>
    </w:p>
    <w:p w14:paraId="27C76826" w14:textId="1C582C01" w:rsidR="00216C83" w:rsidRPr="00010B89" w:rsidRDefault="00216C83" w:rsidP="00010B89">
      <w:pPr>
        <w:spacing w:line="360" w:lineRule="auto"/>
        <w:jc w:val="both"/>
        <w:rPr>
          <w:rFonts w:ascii="Book Antiqua" w:hAnsi="Book Antiqua"/>
          <w:b/>
          <w:bCs/>
          <w:color w:val="000000"/>
        </w:rPr>
      </w:pPr>
      <w:bookmarkStart w:id="22" w:name="_Hlk91687193"/>
      <w:r w:rsidRPr="00010B89">
        <w:rPr>
          <w:rFonts w:ascii="Book Antiqua" w:hAnsi="Book Antiqua"/>
          <w:b/>
          <w:bCs/>
          <w:color w:val="000000"/>
        </w:rPr>
        <w:lastRenderedPageBreak/>
        <w:t xml:space="preserve">Table 6 Comparison of </w:t>
      </w:r>
      <w:r w:rsidR="00FB310B" w:rsidRPr="00010B89">
        <w:rPr>
          <w:rFonts w:ascii="Book Antiqua" w:hAnsi="Book Antiqua"/>
          <w:b/>
          <w:bCs/>
          <w:color w:val="000000"/>
        </w:rPr>
        <w:t>tumor-infiltrating lymphocyte</w:t>
      </w:r>
      <w:r w:rsidRPr="00010B89">
        <w:rPr>
          <w:rFonts w:ascii="Book Antiqua" w:hAnsi="Book Antiqua"/>
          <w:b/>
          <w:bCs/>
          <w:color w:val="000000"/>
        </w:rPr>
        <w:t xml:space="preserve"> subpopulations between tumor and adjacent tissues in right hemi-hepatectomy group</w:t>
      </w:r>
    </w:p>
    <w:tbl>
      <w:tblPr>
        <w:tblW w:w="9639" w:type="dxa"/>
        <w:jc w:val="center"/>
        <w:tblLook w:val="04A0" w:firstRow="1" w:lastRow="0" w:firstColumn="1" w:lastColumn="0" w:noHBand="0" w:noVBand="1"/>
      </w:tblPr>
      <w:tblGrid>
        <w:gridCol w:w="2404"/>
        <w:gridCol w:w="2625"/>
        <w:gridCol w:w="2626"/>
        <w:gridCol w:w="1984"/>
      </w:tblGrid>
      <w:tr w:rsidR="00216C83" w:rsidRPr="00010B89" w14:paraId="4937DBF9" w14:textId="77777777" w:rsidTr="00DF788A">
        <w:trPr>
          <w:trHeight w:val="490"/>
          <w:jc w:val="center"/>
        </w:trPr>
        <w:tc>
          <w:tcPr>
            <w:tcW w:w="2404" w:type="dxa"/>
            <w:vMerge w:val="restart"/>
            <w:tcBorders>
              <w:top w:val="single" w:sz="4" w:space="0" w:color="auto"/>
            </w:tcBorders>
          </w:tcPr>
          <w:p w14:paraId="27F3372C" w14:textId="77777777" w:rsidR="00216C83" w:rsidRPr="00010B89" w:rsidRDefault="00216C83" w:rsidP="00010B89">
            <w:pPr>
              <w:spacing w:line="360" w:lineRule="auto"/>
              <w:jc w:val="both"/>
              <w:rPr>
                <w:rFonts w:ascii="Book Antiqua" w:hAnsi="Book Antiqua"/>
              </w:rPr>
            </w:pPr>
          </w:p>
        </w:tc>
        <w:tc>
          <w:tcPr>
            <w:tcW w:w="7235" w:type="dxa"/>
            <w:gridSpan w:val="3"/>
            <w:tcBorders>
              <w:top w:val="single" w:sz="4" w:space="0" w:color="auto"/>
              <w:bottom w:val="single" w:sz="4" w:space="0" w:color="auto"/>
            </w:tcBorders>
          </w:tcPr>
          <w:p w14:paraId="389863C2"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Right hemi-hepatectomy</w:t>
            </w:r>
          </w:p>
        </w:tc>
      </w:tr>
      <w:tr w:rsidR="00216C83" w:rsidRPr="00010B89" w14:paraId="7A37B00D" w14:textId="77777777" w:rsidTr="00DF788A">
        <w:trPr>
          <w:trHeight w:val="490"/>
          <w:jc w:val="center"/>
        </w:trPr>
        <w:tc>
          <w:tcPr>
            <w:tcW w:w="2404" w:type="dxa"/>
            <w:vMerge/>
            <w:tcBorders>
              <w:bottom w:val="single" w:sz="4" w:space="0" w:color="auto"/>
            </w:tcBorders>
          </w:tcPr>
          <w:p w14:paraId="7EFEB8C5" w14:textId="77777777" w:rsidR="00216C83" w:rsidRPr="00010B89" w:rsidRDefault="00216C83" w:rsidP="00010B89">
            <w:pPr>
              <w:spacing w:line="360" w:lineRule="auto"/>
              <w:jc w:val="both"/>
              <w:rPr>
                <w:rFonts w:ascii="Book Antiqua" w:hAnsi="Book Antiqua"/>
              </w:rPr>
            </w:pPr>
          </w:p>
        </w:tc>
        <w:tc>
          <w:tcPr>
            <w:tcW w:w="2625" w:type="dxa"/>
            <w:tcBorders>
              <w:top w:val="single" w:sz="4" w:space="0" w:color="auto"/>
              <w:bottom w:val="single" w:sz="4" w:space="0" w:color="auto"/>
            </w:tcBorders>
          </w:tcPr>
          <w:p w14:paraId="0D034B31"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Tumor</w:t>
            </w:r>
            <w:r w:rsidRPr="00010B89">
              <w:rPr>
                <w:rFonts w:ascii="Book Antiqua" w:hAnsi="Book Antiqua"/>
                <w:b/>
                <w:bCs/>
                <w:color w:val="000000"/>
              </w:rPr>
              <w:t xml:space="preserve"> tissues</w:t>
            </w:r>
          </w:p>
        </w:tc>
        <w:tc>
          <w:tcPr>
            <w:tcW w:w="2626" w:type="dxa"/>
            <w:tcBorders>
              <w:top w:val="single" w:sz="4" w:space="0" w:color="auto"/>
              <w:bottom w:val="single" w:sz="4" w:space="0" w:color="auto"/>
            </w:tcBorders>
          </w:tcPr>
          <w:p w14:paraId="52684063" w14:textId="77777777" w:rsidR="00216C83" w:rsidRPr="00010B89" w:rsidRDefault="00216C83" w:rsidP="00010B89">
            <w:pPr>
              <w:spacing w:line="360" w:lineRule="auto"/>
              <w:jc w:val="both"/>
              <w:rPr>
                <w:rFonts w:ascii="Book Antiqua" w:hAnsi="Book Antiqua"/>
                <w:b/>
                <w:bCs/>
                <w:color w:val="000000"/>
              </w:rPr>
            </w:pPr>
            <w:r w:rsidRPr="00010B89">
              <w:rPr>
                <w:rFonts w:ascii="Book Antiqua" w:hAnsi="Book Antiqua"/>
                <w:b/>
                <w:bCs/>
                <w:color w:val="000000"/>
              </w:rPr>
              <w:t>Adjacent tissues</w:t>
            </w:r>
          </w:p>
        </w:tc>
        <w:tc>
          <w:tcPr>
            <w:tcW w:w="1983" w:type="dxa"/>
            <w:tcBorders>
              <w:top w:val="single" w:sz="4" w:space="0" w:color="auto"/>
              <w:bottom w:val="single" w:sz="4" w:space="0" w:color="auto"/>
            </w:tcBorders>
          </w:tcPr>
          <w:p w14:paraId="047AE88A"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i/>
              </w:rPr>
              <w:t>P</w:t>
            </w:r>
            <w:r w:rsidRPr="00010B89">
              <w:rPr>
                <w:rFonts w:ascii="Book Antiqua" w:hAnsi="Book Antiqua"/>
                <w:b/>
                <w:bCs/>
              </w:rPr>
              <w:t xml:space="preserve"> valve</w:t>
            </w:r>
          </w:p>
        </w:tc>
      </w:tr>
      <w:tr w:rsidR="00216C83" w:rsidRPr="00010B89" w14:paraId="19D50475" w14:textId="77777777" w:rsidTr="00DF788A">
        <w:trPr>
          <w:trHeight w:val="490"/>
          <w:jc w:val="center"/>
        </w:trPr>
        <w:tc>
          <w:tcPr>
            <w:tcW w:w="2404" w:type="dxa"/>
            <w:tcBorders>
              <w:top w:val="single" w:sz="4" w:space="0" w:color="auto"/>
            </w:tcBorders>
          </w:tcPr>
          <w:p w14:paraId="4569CC39"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Total T cells</w:t>
            </w:r>
            <w:r w:rsidRPr="00010B89">
              <w:rPr>
                <w:rFonts w:ascii="Book Antiqua" w:hAnsi="Book Antiqua"/>
                <w:b/>
                <w:bCs/>
              </w:rPr>
              <w:t xml:space="preserve"> (%)</w:t>
            </w:r>
          </w:p>
        </w:tc>
        <w:tc>
          <w:tcPr>
            <w:tcW w:w="2625" w:type="dxa"/>
            <w:tcBorders>
              <w:top w:val="single" w:sz="4" w:space="0" w:color="auto"/>
            </w:tcBorders>
          </w:tcPr>
          <w:p w14:paraId="06CC76F6" w14:textId="77777777" w:rsidR="00216C83" w:rsidRPr="00010B89" w:rsidRDefault="00216C83" w:rsidP="00010B89">
            <w:pPr>
              <w:spacing w:line="360" w:lineRule="auto"/>
              <w:jc w:val="both"/>
              <w:rPr>
                <w:rFonts w:ascii="Book Antiqua" w:hAnsi="Book Antiqua"/>
              </w:rPr>
            </w:pPr>
            <w:r w:rsidRPr="00010B89">
              <w:rPr>
                <w:rFonts w:ascii="Book Antiqua" w:hAnsi="Book Antiqua"/>
              </w:rPr>
              <w:t>2.8 ± 1.8</w:t>
            </w:r>
          </w:p>
        </w:tc>
        <w:tc>
          <w:tcPr>
            <w:tcW w:w="2626" w:type="dxa"/>
            <w:tcBorders>
              <w:top w:val="single" w:sz="4" w:space="0" w:color="auto"/>
            </w:tcBorders>
          </w:tcPr>
          <w:p w14:paraId="6CFC5D15" w14:textId="77777777" w:rsidR="00216C83" w:rsidRPr="00010B89" w:rsidRDefault="00216C83" w:rsidP="00010B89">
            <w:pPr>
              <w:spacing w:line="360" w:lineRule="auto"/>
              <w:jc w:val="both"/>
              <w:rPr>
                <w:rFonts w:ascii="Book Antiqua" w:hAnsi="Book Antiqua"/>
              </w:rPr>
            </w:pPr>
            <w:r w:rsidRPr="00010B89">
              <w:rPr>
                <w:rFonts w:ascii="Book Antiqua" w:hAnsi="Book Antiqua"/>
              </w:rPr>
              <w:t>1.8 ± 1.3</w:t>
            </w:r>
          </w:p>
        </w:tc>
        <w:tc>
          <w:tcPr>
            <w:tcW w:w="1983" w:type="dxa"/>
            <w:tcBorders>
              <w:top w:val="single" w:sz="4" w:space="0" w:color="auto"/>
            </w:tcBorders>
          </w:tcPr>
          <w:p w14:paraId="288BE4CB" w14:textId="77777777" w:rsidR="00216C83" w:rsidRPr="00010B89" w:rsidRDefault="00216C83" w:rsidP="00010B89">
            <w:pPr>
              <w:spacing w:line="360" w:lineRule="auto"/>
              <w:jc w:val="both"/>
              <w:rPr>
                <w:rFonts w:ascii="Book Antiqua" w:hAnsi="Book Antiqua"/>
              </w:rPr>
            </w:pPr>
            <w:r w:rsidRPr="00010B89">
              <w:rPr>
                <w:rFonts w:ascii="Book Antiqua" w:hAnsi="Book Antiqua"/>
              </w:rPr>
              <w:t>0.105</w:t>
            </w:r>
          </w:p>
        </w:tc>
      </w:tr>
      <w:tr w:rsidR="00216C83" w:rsidRPr="00010B89" w14:paraId="7FC2D8FE" w14:textId="77777777" w:rsidTr="00DF788A">
        <w:trPr>
          <w:trHeight w:val="490"/>
          <w:jc w:val="center"/>
        </w:trPr>
        <w:tc>
          <w:tcPr>
            <w:tcW w:w="2404" w:type="dxa"/>
          </w:tcPr>
          <w:p w14:paraId="1C18C5A3"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CD4</w:t>
            </w:r>
            <w:r w:rsidRPr="00010B89">
              <w:rPr>
                <w:rFonts w:ascii="Book Antiqua" w:hAnsi="Book Antiqua"/>
                <w:b/>
                <w:bCs/>
                <w:vertAlign w:val="superscript"/>
              </w:rPr>
              <w:t>+</w:t>
            </w:r>
            <w:r w:rsidRPr="00010B89">
              <w:rPr>
                <w:rFonts w:ascii="Book Antiqua" w:hAnsi="Book Antiqua"/>
                <w:b/>
                <w:bCs/>
              </w:rPr>
              <w:t xml:space="preserve"> T cells (%)</w:t>
            </w:r>
          </w:p>
        </w:tc>
        <w:tc>
          <w:tcPr>
            <w:tcW w:w="2625" w:type="dxa"/>
          </w:tcPr>
          <w:p w14:paraId="7D62BC7A" w14:textId="77777777" w:rsidR="00216C83" w:rsidRPr="00010B89" w:rsidRDefault="00216C83" w:rsidP="00010B89">
            <w:pPr>
              <w:spacing w:line="360" w:lineRule="auto"/>
              <w:jc w:val="both"/>
              <w:rPr>
                <w:rFonts w:ascii="Book Antiqua" w:hAnsi="Book Antiqua"/>
              </w:rPr>
            </w:pPr>
            <w:r w:rsidRPr="00010B89">
              <w:rPr>
                <w:rFonts w:ascii="Book Antiqua" w:hAnsi="Book Antiqua"/>
              </w:rPr>
              <w:t>0.9 ± 0.5</w:t>
            </w:r>
          </w:p>
        </w:tc>
        <w:tc>
          <w:tcPr>
            <w:tcW w:w="2626" w:type="dxa"/>
          </w:tcPr>
          <w:p w14:paraId="4FE59259" w14:textId="77777777" w:rsidR="00216C83" w:rsidRPr="00010B89" w:rsidRDefault="00216C83" w:rsidP="00010B89">
            <w:pPr>
              <w:spacing w:line="360" w:lineRule="auto"/>
              <w:jc w:val="both"/>
              <w:rPr>
                <w:rFonts w:ascii="Book Antiqua" w:hAnsi="Book Antiqua"/>
              </w:rPr>
            </w:pPr>
            <w:r w:rsidRPr="00010B89">
              <w:rPr>
                <w:rFonts w:ascii="Book Antiqua" w:hAnsi="Book Antiqua"/>
              </w:rPr>
              <w:t>0.9 ± 0.7</w:t>
            </w:r>
          </w:p>
        </w:tc>
        <w:tc>
          <w:tcPr>
            <w:tcW w:w="1983" w:type="dxa"/>
          </w:tcPr>
          <w:p w14:paraId="352C4E41" w14:textId="77777777" w:rsidR="00216C83" w:rsidRPr="00010B89" w:rsidRDefault="00216C83" w:rsidP="00010B89">
            <w:pPr>
              <w:spacing w:line="360" w:lineRule="auto"/>
              <w:jc w:val="both"/>
              <w:rPr>
                <w:rFonts w:ascii="Book Antiqua" w:hAnsi="Book Antiqua"/>
              </w:rPr>
            </w:pPr>
            <w:r w:rsidRPr="00010B89">
              <w:rPr>
                <w:rFonts w:ascii="Book Antiqua" w:hAnsi="Book Antiqua"/>
              </w:rPr>
              <w:t>0.840</w:t>
            </w:r>
          </w:p>
        </w:tc>
      </w:tr>
      <w:tr w:rsidR="00216C83" w:rsidRPr="00010B89" w14:paraId="60905A07" w14:textId="77777777" w:rsidTr="00DF788A">
        <w:trPr>
          <w:trHeight w:val="490"/>
          <w:jc w:val="center"/>
        </w:trPr>
        <w:tc>
          <w:tcPr>
            <w:tcW w:w="2404" w:type="dxa"/>
          </w:tcPr>
          <w:p w14:paraId="710B901E"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CD8</w:t>
            </w:r>
            <w:r w:rsidRPr="00010B89">
              <w:rPr>
                <w:rFonts w:ascii="Book Antiqua" w:hAnsi="Book Antiqua"/>
                <w:b/>
                <w:bCs/>
                <w:vertAlign w:val="superscript"/>
              </w:rPr>
              <w:t>+</w:t>
            </w:r>
            <w:r w:rsidRPr="00010B89">
              <w:rPr>
                <w:rFonts w:ascii="Book Antiqua" w:hAnsi="Book Antiqua"/>
                <w:b/>
                <w:bCs/>
              </w:rPr>
              <w:t xml:space="preserve"> T cells (%)</w:t>
            </w:r>
          </w:p>
        </w:tc>
        <w:tc>
          <w:tcPr>
            <w:tcW w:w="2625" w:type="dxa"/>
          </w:tcPr>
          <w:p w14:paraId="63A4B4E0" w14:textId="77777777" w:rsidR="00216C83" w:rsidRPr="00010B89" w:rsidRDefault="00216C83" w:rsidP="00010B89">
            <w:pPr>
              <w:spacing w:line="360" w:lineRule="auto"/>
              <w:jc w:val="both"/>
              <w:rPr>
                <w:rFonts w:ascii="Book Antiqua" w:hAnsi="Book Antiqua"/>
              </w:rPr>
            </w:pPr>
            <w:r w:rsidRPr="00010B89">
              <w:rPr>
                <w:rFonts w:ascii="Book Antiqua" w:hAnsi="Book Antiqua"/>
              </w:rPr>
              <w:t>0.6 ± 0.4</w:t>
            </w:r>
          </w:p>
        </w:tc>
        <w:tc>
          <w:tcPr>
            <w:tcW w:w="2626" w:type="dxa"/>
          </w:tcPr>
          <w:p w14:paraId="40BBD775" w14:textId="77777777" w:rsidR="00216C83" w:rsidRPr="00010B89" w:rsidRDefault="00216C83" w:rsidP="00010B89">
            <w:pPr>
              <w:spacing w:line="360" w:lineRule="auto"/>
              <w:jc w:val="both"/>
              <w:rPr>
                <w:rFonts w:ascii="Book Antiqua" w:hAnsi="Book Antiqua"/>
              </w:rPr>
            </w:pPr>
            <w:r w:rsidRPr="00010B89">
              <w:rPr>
                <w:rFonts w:ascii="Book Antiqua" w:hAnsi="Book Antiqua"/>
              </w:rPr>
              <w:t>1.0 ± 0.7</w:t>
            </w:r>
          </w:p>
        </w:tc>
        <w:tc>
          <w:tcPr>
            <w:tcW w:w="1983" w:type="dxa"/>
          </w:tcPr>
          <w:p w14:paraId="0145746E" w14:textId="77777777" w:rsidR="00216C83" w:rsidRPr="00010B89" w:rsidRDefault="00216C83" w:rsidP="00010B89">
            <w:pPr>
              <w:spacing w:line="360" w:lineRule="auto"/>
              <w:jc w:val="both"/>
              <w:rPr>
                <w:rFonts w:ascii="Book Antiqua" w:hAnsi="Book Antiqua"/>
              </w:rPr>
            </w:pPr>
            <w:r w:rsidRPr="00010B89">
              <w:rPr>
                <w:rFonts w:ascii="Book Antiqua" w:hAnsi="Book Antiqua"/>
              </w:rPr>
              <w:t>0.101</w:t>
            </w:r>
          </w:p>
        </w:tc>
      </w:tr>
      <w:tr w:rsidR="00216C83" w:rsidRPr="00010B89" w14:paraId="4222627B" w14:textId="77777777" w:rsidTr="00DF788A">
        <w:trPr>
          <w:trHeight w:val="490"/>
          <w:jc w:val="center"/>
        </w:trPr>
        <w:tc>
          <w:tcPr>
            <w:tcW w:w="2404" w:type="dxa"/>
          </w:tcPr>
          <w:p w14:paraId="1CDAB5FB"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Treg cells (‰)</w:t>
            </w:r>
          </w:p>
        </w:tc>
        <w:tc>
          <w:tcPr>
            <w:tcW w:w="2625" w:type="dxa"/>
          </w:tcPr>
          <w:p w14:paraId="0D8431A8" w14:textId="77777777" w:rsidR="00216C83" w:rsidRPr="00010B89" w:rsidRDefault="00216C83" w:rsidP="00010B89">
            <w:pPr>
              <w:spacing w:line="360" w:lineRule="auto"/>
              <w:jc w:val="both"/>
              <w:rPr>
                <w:rFonts w:ascii="Book Antiqua" w:hAnsi="Book Antiqua"/>
              </w:rPr>
            </w:pPr>
            <w:r w:rsidRPr="00010B89">
              <w:rPr>
                <w:rFonts w:ascii="Book Antiqua" w:hAnsi="Book Antiqua"/>
              </w:rPr>
              <w:t>0.3 ± 0.1</w:t>
            </w:r>
          </w:p>
        </w:tc>
        <w:tc>
          <w:tcPr>
            <w:tcW w:w="2626" w:type="dxa"/>
          </w:tcPr>
          <w:p w14:paraId="2371BAD9" w14:textId="77777777" w:rsidR="00216C83" w:rsidRPr="00010B89" w:rsidRDefault="00216C83" w:rsidP="00010B89">
            <w:pPr>
              <w:spacing w:line="360" w:lineRule="auto"/>
              <w:jc w:val="both"/>
              <w:rPr>
                <w:rFonts w:ascii="Book Antiqua" w:hAnsi="Book Antiqua"/>
              </w:rPr>
            </w:pPr>
            <w:r w:rsidRPr="00010B89">
              <w:rPr>
                <w:rFonts w:ascii="Book Antiqua" w:hAnsi="Book Antiqua"/>
              </w:rPr>
              <w:t>0.0 ± 0.0</w:t>
            </w:r>
          </w:p>
        </w:tc>
        <w:tc>
          <w:tcPr>
            <w:tcW w:w="1983" w:type="dxa"/>
          </w:tcPr>
          <w:p w14:paraId="5D19CEE0" w14:textId="77777777" w:rsidR="00216C83" w:rsidRPr="00010B89" w:rsidRDefault="00216C83" w:rsidP="00010B89">
            <w:pPr>
              <w:spacing w:line="360" w:lineRule="auto"/>
              <w:jc w:val="both"/>
              <w:rPr>
                <w:rFonts w:ascii="Book Antiqua" w:hAnsi="Book Antiqua"/>
                <w:bCs/>
              </w:rPr>
            </w:pPr>
            <w:r w:rsidRPr="00010B89">
              <w:rPr>
                <w:rFonts w:ascii="Book Antiqua" w:hAnsi="Book Antiqua"/>
                <w:bCs/>
              </w:rPr>
              <w:t>0.043</w:t>
            </w:r>
          </w:p>
        </w:tc>
      </w:tr>
      <w:tr w:rsidR="00216C83" w:rsidRPr="00010B89" w14:paraId="1AB4C376" w14:textId="77777777" w:rsidTr="00DF788A">
        <w:trPr>
          <w:trHeight w:val="490"/>
          <w:jc w:val="center"/>
        </w:trPr>
        <w:tc>
          <w:tcPr>
            <w:tcW w:w="2404" w:type="dxa"/>
          </w:tcPr>
          <w:p w14:paraId="3C28F33B"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color w:val="000000"/>
              </w:rPr>
              <w:t>B cells</w:t>
            </w:r>
            <w:r w:rsidRPr="00010B89">
              <w:rPr>
                <w:rFonts w:ascii="Book Antiqua" w:hAnsi="Book Antiqua"/>
                <w:b/>
                <w:bCs/>
              </w:rPr>
              <w:t xml:space="preserve"> (%)</w:t>
            </w:r>
          </w:p>
        </w:tc>
        <w:tc>
          <w:tcPr>
            <w:tcW w:w="2625" w:type="dxa"/>
          </w:tcPr>
          <w:p w14:paraId="0A080384" w14:textId="77777777" w:rsidR="00216C83" w:rsidRPr="00010B89" w:rsidRDefault="00216C83" w:rsidP="00010B89">
            <w:pPr>
              <w:spacing w:line="360" w:lineRule="auto"/>
              <w:jc w:val="both"/>
              <w:rPr>
                <w:rFonts w:ascii="Book Antiqua" w:hAnsi="Book Antiqua"/>
              </w:rPr>
            </w:pPr>
            <w:r w:rsidRPr="00010B89">
              <w:rPr>
                <w:rFonts w:ascii="Book Antiqua" w:hAnsi="Book Antiqua"/>
              </w:rPr>
              <w:t>2.1 ± 0.8</w:t>
            </w:r>
          </w:p>
        </w:tc>
        <w:tc>
          <w:tcPr>
            <w:tcW w:w="2626" w:type="dxa"/>
          </w:tcPr>
          <w:p w14:paraId="707B93B3" w14:textId="77777777" w:rsidR="00216C83" w:rsidRPr="00010B89" w:rsidRDefault="00216C83" w:rsidP="00010B89">
            <w:pPr>
              <w:spacing w:line="360" w:lineRule="auto"/>
              <w:jc w:val="both"/>
              <w:rPr>
                <w:rFonts w:ascii="Book Antiqua" w:hAnsi="Book Antiqua"/>
              </w:rPr>
            </w:pPr>
            <w:r w:rsidRPr="00010B89">
              <w:rPr>
                <w:rFonts w:ascii="Book Antiqua" w:hAnsi="Book Antiqua"/>
              </w:rPr>
              <w:t>1.7 ± 0.5</w:t>
            </w:r>
          </w:p>
        </w:tc>
        <w:tc>
          <w:tcPr>
            <w:tcW w:w="1983" w:type="dxa"/>
          </w:tcPr>
          <w:p w14:paraId="4FDE356F" w14:textId="77777777" w:rsidR="00216C83" w:rsidRPr="00010B89" w:rsidRDefault="00216C83" w:rsidP="00010B89">
            <w:pPr>
              <w:spacing w:line="360" w:lineRule="auto"/>
              <w:jc w:val="both"/>
              <w:rPr>
                <w:rFonts w:ascii="Book Antiqua" w:hAnsi="Book Antiqua"/>
              </w:rPr>
            </w:pPr>
            <w:r w:rsidRPr="00010B89">
              <w:rPr>
                <w:rFonts w:ascii="Book Antiqua" w:hAnsi="Book Antiqua"/>
              </w:rPr>
              <w:t>0.645</w:t>
            </w:r>
          </w:p>
        </w:tc>
      </w:tr>
      <w:tr w:rsidR="00216C83" w:rsidRPr="00010B89" w14:paraId="4FB3E107" w14:textId="77777777" w:rsidTr="00DF788A">
        <w:trPr>
          <w:trHeight w:val="490"/>
          <w:jc w:val="center"/>
        </w:trPr>
        <w:tc>
          <w:tcPr>
            <w:tcW w:w="2404" w:type="dxa"/>
            <w:tcBorders>
              <w:bottom w:val="single" w:sz="4" w:space="0" w:color="auto"/>
            </w:tcBorders>
          </w:tcPr>
          <w:p w14:paraId="23BB3B11" w14:textId="77777777" w:rsidR="00216C83" w:rsidRPr="00010B89" w:rsidRDefault="00216C83" w:rsidP="00010B89">
            <w:pPr>
              <w:spacing w:line="360" w:lineRule="auto"/>
              <w:jc w:val="both"/>
              <w:rPr>
                <w:rFonts w:ascii="Book Antiqua" w:hAnsi="Book Antiqua"/>
                <w:b/>
                <w:bCs/>
              </w:rPr>
            </w:pPr>
            <w:r w:rsidRPr="00010B89">
              <w:rPr>
                <w:rFonts w:ascii="Book Antiqua" w:hAnsi="Book Antiqua"/>
                <w:b/>
                <w:bCs/>
              </w:rPr>
              <w:t>NK cells (%)</w:t>
            </w:r>
          </w:p>
        </w:tc>
        <w:tc>
          <w:tcPr>
            <w:tcW w:w="2625" w:type="dxa"/>
            <w:tcBorders>
              <w:bottom w:val="single" w:sz="4" w:space="0" w:color="auto"/>
            </w:tcBorders>
          </w:tcPr>
          <w:p w14:paraId="60D5D3AA" w14:textId="77777777" w:rsidR="00216C83" w:rsidRPr="00010B89" w:rsidRDefault="00216C83" w:rsidP="00010B89">
            <w:pPr>
              <w:spacing w:line="360" w:lineRule="auto"/>
              <w:jc w:val="both"/>
              <w:rPr>
                <w:rFonts w:ascii="Book Antiqua" w:hAnsi="Book Antiqua"/>
              </w:rPr>
            </w:pPr>
            <w:r w:rsidRPr="00010B89">
              <w:rPr>
                <w:rFonts w:ascii="Book Antiqua" w:hAnsi="Book Antiqua"/>
              </w:rPr>
              <w:t>0.7 ± 0.2</w:t>
            </w:r>
          </w:p>
        </w:tc>
        <w:tc>
          <w:tcPr>
            <w:tcW w:w="2626" w:type="dxa"/>
            <w:tcBorders>
              <w:bottom w:val="single" w:sz="4" w:space="0" w:color="auto"/>
            </w:tcBorders>
          </w:tcPr>
          <w:p w14:paraId="06260E75" w14:textId="77777777" w:rsidR="00216C83" w:rsidRPr="00010B89" w:rsidRDefault="00216C83" w:rsidP="00010B89">
            <w:pPr>
              <w:spacing w:line="360" w:lineRule="auto"/>
              <w:jc w:val="both"/>
              <w:rPr>
                <w:rFonts w:ascii="Book Antiqua" w:hAnsi="Book Antiqua"/>
              </w:rPr>
            </w:pPr>
            <w:r w:rsidRPr="00010B89">
              <w:rPr>
                <w:rFonts w:ascii="Book Antiqua" w:hAnsi="Book Antiqua"/>
              </w:rPr>
              <w:t>0.8 ± 0.7</w:t>
            </w:r>
          </w:p>
        </w:tc>
        <w:tc>
          <w:tcPr>
            <w:tcW w:w="1983" w:type="dxa"/>
            <w:tcBorders>
              <w:bottom w:val="single" w:sz="4" w:space="0" w:color="auto"/>
            </w:tcBorders>
          </w:tcPr>
          <w:p w14:paraId="7D054EFB" w14:textId="77777777" w:rsidR="00216C83" w:rsidRPr="00010B89" w:rsidRDefault="00216C83" w:rsidP="00010B89">
            <w:pPr>
              <w:spacing w:line="360" w:lineRule="auto"/>
              <w:jc w:val="both"/>
              <w:rPr>
                <w:rFonts w:ascii="Book Antiqua" w:hAnsi="Book Antiqua"/>
              </w:rPr>
            </w:pPr>
            <w:r w:rsidRPr="00010B89">
              <w:rPr>
                <w:rFonts w:ascii="Book Antiqua" w:hAnsi="Book Antiqua"/>
              </w:rPr>
              <w:t>0.678</w:t>
            </w:r>
          </w:p>
        </w:tc>
      </w:tr>
    </w:tbl>
    <w:bookmarkEnd w:id="22"/>
    <w:p w14:paraId="42CCAE79" w14:textId="15BB6F6C" w:rsidR="00216C83" w:rsidRPr="00010B89" w:rsidRDefault="00216C83" w:rsidP="00010B89">
      <w:pPr>
        <w:spacing w:line="360" w:lineRule="auto"/>
        <w:jc w:val="both"/>
        <w:rPr>
          <w:rFonts w:ascii="Book Antiqua" w:hAnsi="Book Antiqua"/>
        </w:rPr>
      </w:pPr>
      <w:r w:rsidRPr="00010B89">
        <w:rPr>
          <w:rFonts w:ascii="Book Antiqua" w:hAnsi="Book Antiqua"/>
        </w:rPr>
        <w:t xml:space="preserve">NK: </w:t>
      </w:r>
      <w:r w:rsidR="005867B7" w:rsidRPr="00010B89">
        <w:rPr>
          <w:rFonts w:ascii="Book Antiqua" w:hAnsi="Book Antiqua"/>
        </w:rPr>
        <w:t>Natural killer</w:t>
      </w:r>
      <w:r w:rsidRPr="00010B89">
        <w:rPr>
          <w:rFonts w:ascii="Book Antiqua" w:hAnsi="Book Antiqua"/>
        </w:rPr>
        <w:t>.</w:t>
      </w:r>
    </w:p>
    <w:p w14:paraId="1877B3AE" w14:textId="77777777" w:rsidR="00216C83" w:rsidRPr="00010B89" w:rsidRDefault="00216C83" w:rsidP="00010B89">
      <w:pPr>
        <w:spacing w:line="360" w:lineRule="auto"/>
        <w:jc w:val="both"/>
        <w:rPr>
          <w:rFonts w:ascii="Book Antiqua" w:hAnsi="Book Antiqua"/>
        </w:rPr>
        <w:sectPr w:rsidR="00216C83" w:rsidRPr="00010B89">
          <w:pgSz w:w="12240" w:h="15840"/>
          <w:pgMar w:top="1440" w:right="1440" w:bottom="1440" w:left="1440" w:header="720" w:footer="720" w:gutter="0"/>
          <w:cols w:space="720"/>
          <w:docGrid w:linePitch="360"/>
        </w:sectPr>
      </w:pPr>
    </w:p>
    <w:p w14:paraId="3E053A56" w14:textId="537FFA89" w:rsidR="00E6456E" w:rsidRPr="00010B89" w:rsidRDefault="00E6456E" w:rsidP="00010B89">
      <w:pPr>
        <w:pStyle w:val="157"/>
        <w:spacing w:line="360" w:lineRule="auto"/>
        <w:rPr>
          <w:rFonts w:ascii="Book Antiqua" w:hAnsi="Book Antiqua" w:cs="Times New Roman"/>
          <w:szCs w:val="24"/>
        </w:rPr>
      </w:pPr>
      <w:r w:rsidRPr="00010B89">
        <w:rPr>
          <w:rFonts w:ascii="Book Antiqua" w:hAnsi="Book Antiqua" w:cs="Times New Roman"/>
          <w:b/>
          <w:bCs/>
          <w:szCs w:val="24"/>
          <w:shd w:val="clear" w:color="auto" w:fill="FFFFFF"/>
        </w:rPr>
        <w:lastRenderedPageBreak/>
        <w:t xml:space="preserve">Table 7 Comparison of immunological data during </w:t>
      </w:r>
      <w:r w:rsidRPr="00010B89">
        <w:rPr>
          <w:rFonts w:ascii="Book Antiqua" w:hAnsi="Book Antiqua"/>
          <w:b/>
          <w:bCs/>
          <w:color w:val="000000"/>
          <w:szCs w:val="24"/>
        </w:rPr>
        <w:t xml:space="preserve">stage-I </w:t>
      </w:r>
      <w:r w:rsidR="00137802" w:rsidRPr="00010B89">
        <w:rPr>
          <w:rFonts w:ascii="Book Antiqua" w:hAnsi="Book Antiqua"/>
          <w:b/>
          <w:bCs/>
          <w:color w:val="000000"/>
          <w:szCs w:val="24"/>
        </w:rPr>
        <w:t>associating liver partition and portal vein ligation for staged hepatectomy</w:t>
      </w:r>
    </w:p>
    <w:tbl>
      <w:tblPr>
        <w:tblW w:w="11698" w:type="dxa"/>
        <w:jc w:val="center"/>
        <w:tblLayout w:type="fixed"/>
        <w:tblLook w:val="04A0" w:firstRow="1" w:lastRow="0" w:firstColumn="1" w:lastColumn="0" w:noHBand="0" w:noVBand="1"/>
      </w:tblPr>
      <w:tblGrid>
        <w:gridCol w:w="2445"/>
        <w:gridCol w:w="1701"/>
        <w:gridCol w:w="1559"/>
        <w:gridCol w:w="1315"/>
        <w:gridCol w:w="1418"/>
        <w:gridCol w:w="1417"/>
        <w:gridCol w:w="992"/>
        <w:gridCol w:w="851"/>
      </w:tblGrid>
      <w:tr w:rsidR="00E6456E" w:rsidRPr="00010B89" w14:paraId="7BAF1AFE" w14:textId="77777777" w:rsidTr="00E6456E">
        <w:trPr>
          <w:trHeight w:val="153"/>
          <w:jc w:val="center"/>
        </w:trPr>
        <w:tc>
          <w:tcPr>
            <w:tcW w:w="2445" w:type="dxa"/>
            <w:vMerge w:val="restart"/>
            <w:tcBorders>
              <w:top w:val="single" w:sz="4" w:space="0" w:color="auto"/>
              <w:bottom w:val="single" w:sz="4" w:space="0" w:color="auto"/>
            </w:tcBorders>
          </w:tcPr>
          <w:p w14:paraId="699BBD05" w14:textId="77777777" w:rsidR="00E6456E" w:rsidRPr="00010B89" w:rsidRDefault="00E6456E" w:rsidP="00010B89">
            <w:pPr>
              <w:pStyle w:val="157"/>
              <w:spacing w:line="360" w:lineRule="auto"/>
              <w:rPr>
                <w:rFonts w:ascii="Book Antiqua" w:hAnsi="Book Antiqua" w:cs="Times New Roman"/>
                <w:szCs w:val="24"/>
                <w:shd w:val="clear" w:color="auto" w:fill="FFFFFF"/>
              </w:rPr>
            </w:pPr>
            <w:bookmarkStart w:id="23" w:name="_Hlk101430341"/>
            <w:r w:rsidRPr="00010B89">
              <w:rPr>
                <w:rFonts w:ascii="Book Antiqua" w:hAnsi="Book Antiqua" w:cs="Times New Roman"/>
                <w:b/>
                <w:bCs/>
                <w:szCs w:val="24"/>
                <w:shd w:val="clear" w:color="auto" w:fill="FFFFFF"/>
              </w:rPr>
              <w:t>Item</w:t>
            </w:r>
          </w:p>
        </w:tc>
        <w:tc>
          <w:tcPr>
            <w:tcW w:w="1701" w:type="dxa"/>
            <w:vMerge w:val="restart"/>
            <w:tcBorders>
              <w:top w:val="single" w:sz="4" w:space="0" w:color="auto"/>
              <w:bottom w:val="single" w:sz="4" w:space="0" w:color="auto"/>
            </w:tcBorders>
          </w:tcPr>
          <w:p w14:paraId="16AF6979"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b/>
                <w:bCs/>
                <w:szCs w:val="24"/>
                <w:shd w:val="clear" w:color="auto" w:fill="FFFFFF"/>
              </w:rPr>
              <w:t>Preoperative</w:t>
            </w:r>
          </w:p>
        </w:tc>
        <w:tc>
          <w:tcPr>
            <w:tcW w:w="5709" w:type="dxa"/>
            <w:gridSpan w:val="4"/>
            <w:tcBorders>
              <w:top w:val="single" w:sz="4" w:space="0" w:color="auto"/>
              <w:bottom w:val="single" w:sz="4" w:space="0" w:color="auto"/>
            </w:tcBorders>
          </w:tcPr>
          <w:p w14:paraId="626DF5B6"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b/>
                <w:bCs/>
                <w:color w:val="000000"/>
                <w:szCs w:val="24"/>
              </w:rPr>
              <w:t>Stage-I ALPPS</w:t>
            </w:r>
          </w:p>
        </w:tc>
        <w:tc>
          <w:tcPr>
            <w:tcW w:w="992" w:type="dxa"/>
            <w:vMerge w:val="restart"/>
            <w:tcBorders>
              <w:top w:val="single" w:sz="4" w:space="0" w:color="auto"/>
              <w:bottom w:val="single" w:sz="4" w:space="0" w:color="auto"/>
            </w:tcBorders>
          </w:tcPr>
          <w:p w14:paraId="2F782E25"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i/>
                <w:iCs/>
                <w:szCs w:val="24"/>
                <w:shd w:val="clear" w:color="auto" w:fill="FFFFFF"/>
              </w:rPr>
              <w:t>F</w:t>
            </w:r>
            <w:r w:rsidRPr="00010B89">
              <w:rPr>
                <w:rFonts w:ascii="Book Antiqua" w:hAnsi="Book Antiqua" w:cs="Times New Roman"/>
                <w:b/>
                <w:bCs/>
                <w:szCs w:val="24"/>
                <w:shd w:val="clear" w:color="auto" w:fill="FFFFFF"/>
              </w:rPr>
              <w:t xml:space="preserve"> value</w:t>
            </w:r>
          </w:p>
        </w:tc>
        <w:tc>
          <w:tcPr>
            <w:tcW w:w="851" w:type="dxa"/>
            <w:vMerge w:val="restart"/>
            <w:tcBorders>
              <w:top w:val="single" w:sz="4" w:space="0" w:color="auto"/>
              <w:bottom w:val="single" w:sz="4" w:space="0" w:color="auto"/>
            </w:tcBorders>
          </w:tcPr>
          <w:p w14:paraId="308F11EA"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i/>
                <w:iCs/>
                <w:szCs w:val="24"/>
                <w:shd w:val="clear" w:color="auto" w:fill="FFFFFF"/>
              </w:rPr>
              <w:t xml:space="preserve">P </w:t>
            </w:r>
            <w:r w:rsidRPr="00010B89">
              <w:rPr>
                <w:rFonts w:ascii="Book Antiqua" w:hAnsi="Book Antiqua" w:cs="Times New Roman"/>
                <w:b/>
                <w:bCs/>
                <w:szCs w:val="24"/>
                <w:shd w:val="clear" w:color="auto" w:fill="FFFFFF"/>
              </w:rPr>
              <w:t>value</w:t>
            </w:r>
          </w:p>
        </w:tc>
      </w:tr>
      <w:tr w:rsidR="00E6456E" w:rsidRPr="00010B89" w14:paraId="24E85D9A" w14:textId="77777777" w:rsidTr="00E6456E">
        <w:trPr>
          <w:trHeight w:val="153"/>
          <w:jc w:val="center"/>
        </w:trPr>
        <w:tc>
          <w:tcPr>
            <w:tcW w:w="2445" w:type="dxa"/>
            <w:vMerge/>
            <w:tcBorders>
              <w:top w:val="single" w:sz="4" w:space="0" w:color="auto"/>
              <w:bottom w:val="single" w:sz="4" w:space="0" w:color="auto"/>
            </w:tcBorders>
          </w:tcPr>
          <w:p w14:paraId="07AB6C13" w14:textId="77777777" w:rsidR="00E6456E" w:rsidRPr="00010B89" w:rsidRDefault="00E6456E" w:rsidP="00010B89">
            <w:pPr>
              <w:pStyle w:val="157"/>
              <w:spacing w:line="360" w:lineRule="auto"/>
              <w:rPr>
                <w:rFonts w:ascii="Book Antiqua" w:hAnsi="Book Antiqua" w:cs="Times New Roman"/>
                <w:szCs w:val="24"/>
              </w:rPr>
            </w:pPr>
          </w:p>
        </w:tc>
        <w:tc>
          <w:tcPr>
            <w:tcW w:w="1701" w:type="dxa"/>
            <w:vMerge/>
            <w:tcBorders>
              <w:top w:val="single" w:sz="4" w:space="0" w:color="auto"/>
              <w:bottom w:val="single" w:sz="4" w:space="0" w:color="auto"/>
            </w:tcBorders>
          </w:tcPr>
          <w:p w14:paraId="565DDAA9" w14:textId="77777777" w:rsidR="00E6456E" w:rsidRPr="00010B89" w:rsidRDefault="00E6456E" w:rsidP="00010B89">
            <w:pPr>
              <w:pStyle w:val="157"/>
              <w:spacing w:line="360" w:lineRule="auto"/>
              <w:rPr>
                <w:rFonts w:ascii="Book Antiqua" w:hAnsi="Book Antiqua" w:cs="Times New Roman"/>
                <w:szCs w:val="24"/>
              </w:rPr>
            </w:pPr>
          </w:p>
        </w:tc>
        <w:tc>
          <w:tcPr>
            <w:tcW w:w="1559" w:type="dxa"/>
            <w:tcBorders>
              <w:top w:val="single" w:sz="4" w:space="0" w:color="auto"/>
              <w:bottom w:val="single" w:sz="4" w:space="0" w:color="auto"/>
            </w:tcBorders>
          </w:tcPr>
          <w:p w14:paraId="699A635A"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POD1</w:t>
            </w:r>
          </w:p>
        </w:tc>
        <w:tc>
          <w:tcPr>
            <w:tcW w:w="1315" w:type="dxa"/>
            <w:tcBorders>
              <w:top w:val="single" w:sz="4" w:space="0" w:color="auto"/>
              <w:bottom w:val="single" w:sz="4" w:space="0" w:color="auto"/>
            </w:tcBorders>
          </w:tcPr>
          <w:p w14:paraId="62E26B5B"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POD3</w:t>
            </w:r>
          </w:p>
        </w:tc>
        <w:tc>
          <w:tcPr>
            <w:tcW w:w="1418" w:type="dxa"/>
            <w:tcBorders>
              <w:top w:val="single" w:sz="4" w:space="0" w:color="auto"/>
              <w:bottom w:val="single" w:sz="4" w:space="0" w:color="auto"/>
            </w:tcBorders>
          </w:tcPr>
          <w:p w14:paraId="233D5EF9"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POD5</w:t>
            </w:r>
          </w:p>
        </w:tc>
        <w:tc>
          <w:tcPr>
            <w:tcW w:w="1417" w:type="dxa"/>
            <w:tcBorders>
              <w:top w:val="single" w:sz="4" w:space="0" w:color="auto"/>
              <w:bottom w:val="single" w:sz="4" w:space="0" w:color="auto"/>
            </w:tcBorders>
          </w:tcPr>
          <w:p w14:paraId="047132EE"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POD7</w:t>
            </w:r>
          </w:p>
        </w:tc>
        <w:tc>
          <w:tcPr>
            <w:tcW w:w="992" w:type="dxa"/>
            <w:vMerge/>
            <w:tcBorders>
              <w:top w:val="single" w:sz="4" w:space="0" w:color="auto"/>
              <w:bottom w:val="single" w:sz="4" w:space="0" w:color="auto"/>
            </w:tcBorders>
          </w:tcPr>
          <w:p w14:paraId="05BB77FB" w14:textId="77777777" w:rsidR="00E6456E" w:rsidRPr="00010B89" w:rsidRDefault="00E6456E" w:rsidP="00010B89">
            <w:pPr>
              <w:pStyle w:val="157"/>
              <w:spacing w:line="360" w:lineRule="auto"/>
              <w:rPr>
                <w:rFonts w:ascii="Book Antiqua" w:hAnsi="Book Antiqua" w:cs="Times New Roman"/>
                <w:szCs w:val="24"/>
                <w:shd w:val="clear" w:color="auto" w:fill="FFFFFF"/>
              </w:rPr>
            </w:pPr>
          </w:p>
        </w:tc>
        <w:tc>
          <w:tcPr>
            <w:tcW w:w="851" w:type="dxa"/>
            <w:vMerge/>
            <w:tcBorders>
              <w:top w:val="single" w:sz="4" w:space="0" w:color="auto"/>
              <w:bottom w:val="single" w:sz="4" w:space="0" w:color="auto"/>
            </w:tcBorders>
          </w:tcPr>
          <w:p w14:paraId="03F68F69" w14:textId="77777777" w:rsidR="00E6456E" w:rsidRPr="00010B89" w:rsidRDefault="00E6456E" w:rsidP="00010B89">
            <w:pPr>
              <w:pStyle w:val="157"/>
              <w:spacing w:line="360" w:lineRule="auto"/>
              <w:rPr>
                <w:rFonts w:ascii="Book Antiqua" w:hAnsi="Book Antiqua" w:cs="Times New Roman"/>
                <w:szCs w:val="24"/>
                <w:shd w:val="clear" w:color="auto" w:fill="FFFFFF"/>
              </w:rPr>
            </w:pPr>
          </w:p>
        </w:tc>
      </w:tr>
      <w:tr w:rsidR="00E6456E" w:rsidRPr="00010B89" w14:paraId="5357CA27" w14:textId="77777777" w:rsidTr="00E6456E">
        <w:trPr>
          <w:jc w:val="center"/>
        </w:trPr>
        <w:tc>
          <w:tcPr>
            <w:tcW w:w="2445" w:type="dxa"/>
            <w:tcBorders>
              <w:top w:val="single" w:sz="4" w:space="0" w:color="auto"/>
            </w:tcBorders>
          </w:tcPr>
          <w:p w14:paraId="015BA81A" w14:textId="6FBB33FB"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T lymphocyte count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701" w:type="dxa"/>
            <w:tcBorders>
              <w:top w:val="single" w:sz="4" w:space="0" w:color="auto"/>
            </w:tcBorders>
          </w:tcPr>
          <w:p w14:paraId="344CA80A"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1331.5 ± 600.0</w:t>
            </w:r>
          </w:p>
        </w:tc>
        <w:tc>
          <w:tcPr>
            <w:tcW w:w="1559" w:type="dxa"/>
            <w:tcBorders>
              <w:top w:val="single" w:sz="4" w:space="0" w:color="auto"/>
            </w:tcBorders>
          </w:tcPr>
          <w:p w14:paraId="7BD7631E"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472.8 ± 289.9</w:t>
            </w:r>
          </w:p>
        </w:tc>
        <w:tc>
          <w:tcPr>
            <w:tcW w:w="1315" w:type="dxa"/>
            <w:tcBorders>
              <w:top w:val="single" w:sz="4" w:space="0" w:color="auto"/>
            </w:tcBorders>
          </w:tcPr>
          <w:p w14:paraId="1102794A"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682.0 ± 346.9</w:t>
            </w:r>
          </w:p>
        </w:tc>
        <w:tc>
          <w:tcPr>
            <w:tcW w:w="1418" w:type="dxa"/>
            <w:tcBorders>
              <w:top w:val="single" w:sz="4" w:space="0" w:color="auto"/>
            </w:tcBorders>
          </w:tcPr>
          <w:p w14:paraId="26F3BFA9"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837.9 ± 383.6</w:t>
            </w:r>
          </w:p>
        </w:tc>
        <w:tc>
          <w:tcPr>
            <w:tcW w:w="1417" w:type="dxa"/>
            <w:tcBorders>
              <w:top w:val="single" w:sz="4" w:space="0" w:color="auto"/>
            </w:tcBorders>
          </w:tcPr>
          <w:p w14:paraId="700C7D93"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1012.5 ± 444.2</w:t>
            </w:r>
          </w:p>
        </w:tc>
        <w:tc>
          <w:tcPr>
            <w:tcW w:w="992" w:type="dxa"/>
            <w:tcBorders>
              <w:top w:val="single" w:sz="4" w:space="0" w:color="auto"/>
            </w:tcBorders>
          </w:tcPr>
          <w:p w14:paraId="2A3A5FAC"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10.095</w:t>
            </w:r>
          </w:p>
        </w:tc>
        <w:tc>
          <w:tcPr>
            <w:tcW w:w="851" w:type="dxa"/>
            <w:tcBorders>
              <w:top w:val="single" w:sz="4" w:space="0" w:color="auto"/>
            </w:tcBorders>
          </w:tcPr>
          <w:p w14:paraId="1C751949"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0.001</w:t>
            </w:r>
          </w:p>
        </w:tc>
      </w:tr>
      <w:tr w:rsidR="00E6456E" w:rsidRPr="00010B89" w14:paraId="05F00A01" w14:textId="77777777" w:rsidTr="00E6456E">
        <w:trPr>
          <w:jc w:val="center"/>
        </w:trPr>
        <w:tc>
          <w:tcPr>
            <w:tcW w:w="2445" w:type="dxa"/>
          </w:tcPr>
          <w:p w14:paraId="69F322B1"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Total T lymphocyte percentage (%)</w:t>
            </w:r>
          </w:p>
        </w:tc>
        <w:tc>
          <w:tcPr>
            <w:tcW w:w="1701" w:type="dxa"/>
          </w:tcPr>
          <w:p w14:paraId="2F86C90D"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67.8 ± 8.7</w:t>
            </w:r>
          </w:p>
        </w:tc>
        <w:tc>
          <w:tcPr>
            <w:tcW w:w="1559" w:type="dxa"/>
          </w:tcPr>
          <w:p w14:paraId="60DBCF03"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59.6 ± 8.5</w:t>
            </w:r>
          </w:p>
        </w:tc>
        <w:tc>
          <w:tcPr>
            <w:tcW w:w="1315" w:type="dxa"/>
          </w:tcPr>
          <w:p w14:paraId="6BA19761"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68.4 ± 12.3</w:t>
            </w:r>
          </w:p>
        </w:tc>
        <w:tc>
          <w:tcPr>
            <w:tcW w:w="1418" w:type="dxa"/>
          </w:tcPr>
          <w:p w14:paraId="313956A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70.5 ± 11.7</w:t>
            </w:r>
          </w:p>
        </w:tc>
        <w:tc>
          <w:tcPr>
            <w:tcW w:w="1417" w:type="dxa"/>
          </w:tcPr>
          <w:p w14:paraId="7FBE2C9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68.9 ± 10.3</w:t>
            </w:r>
          </w:p>
        </w:tc>
        <w:tc>
          <w:tcPr>
            <w:tcW w:w="992" w:type="dxa"/>
          </w:tcPr>
          <w:p w14:paraId="3DC19A96"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6.717</w:t>
            </w:r>
          </w:p>
        </w:tc>
        <w:tc>
          <w:tcPr>
            <w:tcW w:w="851" w:type="dxa"/>
          </w:tcPr>
          <w:p w14:paraId="47543E8A"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E6456E" w:rsidRPr="00010B89" w14:paraId="2ED1B0DD" w14:textId="77777777" w:rsidTr="00E6456E">
        <w:trPr>
          <w:jc w:val="center"/>
        </w:trPr>
        <w:tc>
          <w:tcPr>
            <w:tcW w:w="2445" w:type="dxa"/>
          </w:tcPr>
          <w:p w14:paraId="64BC81FB" w14:textId="7BC618B2"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CD4</w:t>
            </w:r>
            <w:r w:rsidRPr="00010B89">
              <w:rPr>
                <w:rFonts w:ascii="Book Antiqua" w:hAnsi="Book Antiqua" w:cs="Times New Roman"/>
                <w:b/>
                <w:bCs/>
                <w:szCs w:val="24"/>
                <w:shd w:val="clear" w:color="auto" w:fill="FFFFFF"/>
                <w:vertAlign w:val="superscript"/>
              </w:rPr>
              <w:t>+</w:t>
            </w:r>
            <w:r w:rsidR="00FF5298" w:rsidRPr="00010B89">
              <w:rPr>
                <w:rFonts w:ascii="Book Antiqua" w:hAnsi="Book Antiqua" w:cs="Times New Roman"/>
                <w:b/>
                <w:bCs/>
                <w:szCs w:val="24"/>
                <w:shd w:val="clear" w:color="auto" w:fill="FFFFFF"/>
                <w:vertAlign w:val="superscript"/>
              </w:rPr>
              <w:t xml:space="preserve"> </w:t>
            </w:r>
            <w:r w:rsidRPr="00010B89">
              <w:rPr>
                <w:rFonts w:ascii="Book Antiqua" w:hAnsi="Book Antiqua" w:cs="Times New Roman"/>
                <w:b/>
                <w:bCs/>
                <w:szCs w:val="24"/>
                <w:shd w:val="clear" w:color="auto" w:fill="FFFFFF"/>
              </w:rPr>
              <w:t>T lymphocyte</w:t>
            </w:r>
            <w:r w:rsidR="00FF5298" w:rsidRPr="00010B89">
              <w:rPr>
                <w:rFonts w:ascii="Book Antiqua" w:hAnsi="Book Antiqua" w:cs="Times New Roman"/>
                <w:b/>
                <w:bCs/>
                <w:szCs w:val="24"/>
                <w:shd w:val="clear" w:color="auto" w:fill="FFFFFF"/>
              </w:rPr>
              <w:t>s</w:t>
            </w:r>
            <w:r w:rsidRPr="00010B89">
              <w:rPr>
                <w:rFonts w:ascii="Book Antiqua" w:hAnsi="Book Antiqua" w:cs="Times New Roman"/>
                <w:b/>
                <w:bCs/>
                <w:szCs w:val="24"/>
                <w:shd w:val="clear" w:color="auto" w:fill="FFFFFF"/>
              </w:rPr>
              <w:t xml:space="preserve">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701" w:type="dxa"/>
          </w:tcPr>
          <w:p w14:paraId="2ED36E2D"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806.3 ± 428.2</w:t>
            </w:r>
          </w:p>
        </w:tc>
        <w:tc>
          <w:tcPr>
            <w:tcW w:w="1559" w:type="dxa"/>
          </w:tcPr>
          <w:p w14:paraId="00366EB9"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241.1 ± 202.2</w:t>
            </w:r>
          </w:p>
        </w:tc>
        <w:tc>
          <w:tcPr>
            <w:tcW w:w="1315" w:type="dxa"/>
          </w:tcPr>
          <w:p w14:paraId="43424F6D"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412.3 ± 224.7</w:t>
            </w:r>
          </w:p>
        </w:tc>
        <w:tc>
          <w:tcPr>
            <w:tcW w:w="1418" w:type="dxa"/>
          </w:tcPr>
          <w:p w14:paraId="61EDE67C"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520.1 ± 255.1</w:t>
            </w:r>
          </w:p>
        </w:tc>
        <w:tc>
          <w:tcPr>
            <w:tcW w:w="1417" w:type="dxa"/>
          </w:tcPr>
          <w:p w14:paraId="7EAFFBC2" w14:textId="77777777" w:rsidR="00E6456E" w:rsidRPr="00010B89" w:rsidRDefault="00E6456E" w:rsidP="00010B89">
            <w:pPr>
              <w:pStyle w:val="157"/>
              <w:spacing w:line="360" w:lineRule="auto"/>
              <w:ind w:left="120" w:hangingChars="50" w:hanging="120"/>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608.0 ± 266.1</w:t>
            </w:r>
          </w:p>
        </w:tc>
        <w:tc>
          <w:tcPr>
            <w:tcW w:w="992" w:type="dxa"/>
          </w:tcPr>
          <w:p w14:paraId="405A4414"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9.049</w:t>
            </w:r>
          </w:p>
        </w:tc>
        <w:tc>
          <w:tcPr>
            <w:tcW w:w="851" w:type="dxa"/>
          </w:tcPr>
          <w:p w14:paraId="61F27DD1"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0.002</w:t>
            </w:r>
          </w:p>
        </w:tc>
      </w:tr>
      <w:tr w:rsidR="00E6456E" w:rsidRPr="00010B89" w14:paraId="1D2CDEA9" w14:textId="77777777" w:rsidTr="00E6456E">
        <w:trPr>
          <w:jc w:val="center"/>
        </w:trPr>
        <w:tc>
          <w:tcPr>
            <w:tcW w:w="2445" w:type="dxa"/>
          </w:tcPr>
          <w:p w14:paraId="3D7AE461" w14:textId="79AE4FE2"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CD8</w:t>
            </w:r>
            <w:r w:rsidRPr="00010B89">
              <w:rPr>
                <w:rFonts w:ascii="Book Antiqua" w:hAnsi="Book Antiqua" w:cs="Times New Roman"/>
                <w:b/>
                <w:bCs/>
                <w:szCs w:val="24"/>
                <w:shd w:val="clear" w:color="auto" w:fill="FFFFFF"/>
                <w:vertAlign w:val="superscript"/>
              </w:rPr>
              <w:t>+</w:t>
            </w:r>
            <w:r w:rsidR="00FF5298" w:rsidRPr="00010B89">
              <w:rPr>
                <w:rFonts w:ascii="Book Antiqua" w:hAnsi="Book Antiqua" w:cs="Times New Roman"/>
                <w:b/>
                <w:bCs/>
                <w:szCs w:val="24"/>
                <w:shd w:val="clear" w:color="auto" w:fill="FFFFFF"/>
                <w:vertAlign w:val="superscript"/>
              </w:rPr>
              <w:t xml:space="preserve"> </w:t>
            </w:r>
            <w:r w:rsidRPr="00010B89">
              <w:rPr>
                <w:rFonts w:ascii="Book Antiqua" w:hAnsi="Book Antiqua" w:cs="Times New Roman"/>
                <w:b/>
                <w:bCs/>
                <w:szCs w:val="24"/>
                <w:shd w:val="clear" w:color="auto" w:fill="FFFFFF"/>
              </w:rPr>
              <w:t>T lymphocyte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701" w:type="dxa"/>
          </w:tcPr>
          <w:p w14:paraId="2E982BC4"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438.2 ± 194.2</w:t>
            </w:r>
          </w:p>
        </w:tc>
        <w:tc>
          <w:tcPr>
            <w:tcW w:w="1559" w:type="dxa"/>
          </w:tcPr>
          <w:p w14:paraId="1ED3BF7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187.6 ± 96.6</w:t>
            </w:r>
          </w:p>
        </w:tc>
        <w:tc>
          <w:tcPr>
            <w:tcW w:w="1315" w:type="dxa"/>
          </w:tcPr>
          <w:p w14:paraId="3C651A16"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238.9 ± 141.0</w:t>
            </w:r>
          </w:p>
        </w:tc>
        <w:tc>
          <w:tcPr>
            <w:tcW w:w="1418" w:type="dxa"/>
          </w:tcPr>
          <w:p w14:paraId="0DA6A060"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277.4 ± 143.5</w:t>
            </w:r>
          </w:p>
        </w:tc>
        <w:tc>
          <w:tcPr>
            <w:tcW w:w="1417" w:type="dxa"/>
          </w:tcPr>
          <w:p w14:paraId="4C63494F" w14:textId="697F57FF" w:rsidR="00E6456E" w:rsidRPr="00010B89" w:rsidRDefault="00E6456E" w:rsidP="00010B89">
            <w:pPr>
              <w:pStyle w:val="157"/>
              <w:spacing w:line="360" w:lineRule="auto"/>
              <w:ind w:left="120" w:hangingChars="50" w:hanging="120"/>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361.2</w:t>
            </w:r>
            <w:r w:rsidR="0077391A" w:rsidRPr="00010B89">
              <w:rPr>
                <w:rFonts w:ascii="Book Antiqua" w:hAnsi="Book Antiqua" w:cs="Times New Roman"/>
                <w:szCs w:val="24"/>
                <w:shd w:val="clear" w:color="auto" w:fill="FFFFFF"/>
              </w:rPr>
              <w:t xml:space="preserve"> </w:t>
            </w:r>
            <w:r w:rsidRPr="00010B89">
              <w:rPr>
                <w:rFonts w:ascii="Book Antiqua" w:hAnsi="Book Antiqua" w:cs="Times New Roman"/>
                <w:szCs w:val="24"/>
                <w:shd w:val="clear" w:color="auto" w:fill="FFFFFF"/>
              </w:rPr>
              <w:t>± 201.6</w:t>
            </w:r>
          </w:p>
        </w:tc>
        <w:tc>
          <w:tcPr>
            <w:tcW w:w="992" w:type="dxa"/>
          </w:tcPr>
          <w:p w14:paraId="18002BA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11.294</w:t>
            </w:r>
          </w:p>
        </w:tc>
        <w:tc>
          <w:tcPr>
            <w:tcW w:w="851" w:type="dxa"/>
          </w:tcPr>
          <w:p w14:paraId="599751E0"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0.001</w:t>
            </w:r>
          </w:p>
        </w:tc>
      </w:tr>
      <w:tr w:rsidR="00E6456E" w:rsidRPr="00010B89" w14:paraId="6B122E91" w14:textId="77777777" w:rsidTr="00E6456E">
        <w:trPr>
          <w:jc w:val="center"/>
        </w:trPr>
        <w:tc>
          <w:tcPr>
            <w:tcW w:w="2445" w:type="dxa"/>
          </w:tcPr>
          <w:p w14:paraId="5D66BC87" w14:textId="07A20678"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Natural killer cell</w:t>
            </w:r>
            <w:r w:rsidR="00FF5298" w:rsidRPr="00010B89">
              <w:rPr>
                <w:rFonts w:ascii="Book Antiqua" w:hAnsi="Book Antiqua" w:cs="Times New Roman"/>
                <w:b/>
                <w:bCs/>
                <w:szCs w:val="24"/>
                <w:shd w:val="clear" w:color="auto" w:fill="FFFFFF"/>
              </w:rPr>
              <w:t>s</w:t>
            </w:r>
            <w:r w:rsidRPr="00010B89">
              <w:rPr>
                <w:rFonts w:ascii="Book Antiqua" w:hAnsi="Book Antiqua" w:cs="Times New Roman"/>
                <w:b/>
                <w:bCs/>
                <w:szCs w:val="24"/>
                <w:shd w:val="clear" w:color="auto" w:fill="FFFFFF"/>
              </w:rPr>
              <w:t xml:space="preserve"> (%)</w:t>
            </w:r>
          </w:p>
        </w:tc>
        <w:tc>
          <w:tcPr>
            <w:tcW w:w="1701" w:type="dxa"/>
          </w:tcPr>
          <w:p w14:paraId="495B7DA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16.5 ± 7.8</w:t>
            </w:r>
          </w:p>
        </w:tc>
        <w:tc>
          <w:tcPr>
            <w:tcW w:w="1559" w:type="dxa"/>
          </w:tcPr>
          <w:p w14:paraId="55F05E1C"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27.2 ± 8.6</w:t>
            </w:r>
          </w:p>
        </w:tc>
        <w:tc>
          <w:tcPr>
            <w:tcW w:w="1315" w:type="dxa"/>
          </w:tcPr>
          <w:p w14:paraId="01574E5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10.8 ± 6.9</w:t>
            </w:r>
          </w:p>
        </w:tc>
        <w:tc>
          <w:tcPr>
            <w:tcW w:w="1418" w:type="dxa"/>
          </w:tcPr>
          <w:p w14:paraId="0D64FDE1"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11.0 ± 3.7</w:t>
            </w:r>
          </w:p>
        </w:tc>
        <w:tc>
          <w:tcPr>
            <w:tcW w:w="1417" w:type="dxa"/>
          </w:tcPr>
          <w:p w14:paraId="766C62E6"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11.2 ± 3.7</w:t>
            </w:r>
          </w:p>
        </w:tc>
        <w:tc>
          <w:tcPr>
            <w:tcW w:w="992" w:type="dxa"/>
          </w:tcPr>
          <w:p w14:paraId="371B05CF"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17.341</w:t>
            </w:r>
          </w:p>
        </w:tc>
        <w:tc>
          <w:tcPr>
            <w:tcW w:w="851" w:type="dxa"/>
          </w:tcPr>
          <w:p w14:paraId="22BA95D1"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E6456E" w:rsidRPr="00010B89" w14:paraId="468856E5" w14:textId="77777777" w:rsidTr="00E6456E">
        <w:trPr>
          <w:jc w:val="center"/>
        </w:trPr>
        <w:tc>
          <w:tcPr>
            <w:tcW w:w="2445" w:type="dxa"/>
          </w:tcPr>
          <w:p w14:paraId="339160FF"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IgA (g/L)</w:t>
            </w:r>
          </w:p>
        </w:tc>
        <w:tc>
          <w:tcPr>
            <w:tcW w:w="1701" w:type="dxa"/>
          </w:tcPr>
          <w:p w14:paraId="6B42D4E6"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3.11 ± 1.28</w:t>
            </w:r>
          </w:p>
        </w:tc>
        <w:tc>
          <w:tcPr>
            <w:tcW w:w="1559" w:type="dxa"/>
          </w:tcPr>
          <w:p w14:paraId="7DEE7995"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2.63 ± 1.64</w:t>
            </w:r>
          </w:p>
        </w:tc>
        <w:tc>
          <w:tcPr>
            <w:tcW w:w="1315" w:type="dxa"/>
          </w:tcPr>
          <w:p w14:paraId="40BB370D"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1.87 ± 0.77</w:t>
            </w:r>
          </w:p>
        </w:tc>
        <w:tc>
          <w:tcPr>
            <w:tcW w:w="1418" w:type="dxa"/>
          </w:tcPr>
          <w:p w14:paraId="693BB32E"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2.08 ± 0.79</w:t>
            </w:r>
          </w:p>
        </w:tc>
        <w:tc>
          <w:tcPr>
            <w:tcW w:w="1417" w:type="dxa"/>
          </w:tcPr>
          <w:p w14:paraId="3255D42A"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2.69 ± 1.24</w:t>
            </w:r>
          </w:p>
        </w:tc>
        <w:tc>
          <w:tcPr>
            <w:tcW w:w="992" w:type="dxa"/>
          </w:tcPr>
          <w:p w14:paraId="21B90AAE"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10.025</w:t>
            </w:r>
          </w:p>
        </w:tc>
        <w:tc>
          <w:tcPr>
            <w:tcW w:w="851" w:type="dxa"/>
          </w:tcPr>
          <w:p w14:paraId="52DB6A42"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0.001</w:t>
            </w:r>
          </w:p>
        </w:tc>
      </w:tr>
      <w:tr w:rsidR="00E6456E" w:rsidRPr="00010B89" w14:paraId="4B17A883" w14:textId="77777777" w:rsidTr="00E6456E">
        <w:trPr>
          <w:jc w:val="center"/>
        </w:trPr>
        <w:tc>
          <w:tcPr>
            <w:tcW w:w="2445" w:type="dxa"/>
          </w:tcPr>
          <w:p w14:paraId="777A5EC3"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IgG (g/L)</w:t>
            </w:r>
          </w:p>
        </w:tc>
        <w:tc>
          <w:tcPr>
            <w:tcW w:w="1701" w:type="dxa"/>
          </w:tcPr>
          <w:p w14:paraId="2C925B4C"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15.11 ± 3.70</w:t>
            </w:r>
          </w:p>
        </w:tc>
        <w:tc>
          <w:tcPr>
            <w:tcW w:w="1559" w:type="dxa"/>
          </w:tcPr>
          <w:p w14:paraId="05C5413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10.52 ± 2.89</w:t>
            </w:r>
          </w:p>
        </w:tc>
        <w:tc>
          <w:tcPr>
            <w:tcW w:w="1315" w:type="dxa"/>
          </w:tcPr>
          <w:p w14:paraId="7B637CD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8.70 ± 2.72</w:t>
            </w:r>
          </w:p>
        </w:tc>
        <w:tc>
          <w:tcPr>
            <w:tcW w:w="1418" w:type="dxa"/>
          </w:tcPr>
          <w:p w14:paraId="32B96E92"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8.89 ± 2.69</w:t>
            </w:r>
          </w:p>
        </w:tc>
        <w:tc>
          <w:tcPr>
            <w:tcW w:w="1417" w:type="dxa"/>
          </w:tcPr>
          <w:p w14:paraId="0ED39382"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9.82 ± 2.70</w:t>
            </w:r>
          </w:p>
        </w:tc>
        <w:tc>
          <w:tcPr>
            <w:tcW w:w="992" w:type="dxa"/>
          </w:tcPr>
          <w:p w14:paraId="65CEAC1B"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62.360</w:t>
            </w:r>
          </w:p>
        </w:tc>
        <w:tc>
          <w:tcPr>
            <w:tcW w:w="851" w:type="dxa"/>
          </w:tcPr>
          <w:p w14:paraId="44AD6565"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E6456E" w:rsidRPr="00010B89" w14:paraId="6B549C6E" w14:textId="77777777" w:rsidTr="00E6456E">
        <w:trPr>
          <w:jc w:val="center"/>
        </w:trPr>
        <w:tc>
          <w:tcPr>
            <w:tcW w:w="2445" w:type="dxa"/>
          </w:tcPr>
          <w:p w14:paraId="65A874BE"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IgM (g/L)</w:t>
            </w:r>
          </w:p>
        </w:tc>
        <w:tc>
          <w:tcPr>
            <w:tcW w:w="1701" w:type="dxa"/>
          </w:tcPr>
          <w:p w14:paraId="0A937DFC"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1.27 ± 0.68</w:t>
            </w:r>
          </w:p>
        </w:tc>
        <w:tc>
          <w:tcPr>
            <w:tcW w:w="1559" w:type="dxa"/>
          </w:tcPr>
          <w:p w14:paraId="5754E1AC"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0.89 ± 0.40</w:t>
            </w:r>
          </w:p>
        </w:tc>
        <w:tc>
          <w:tcPr>
            <w:tcW w:w="1315" w:type="dxa"/>
          </w:tcPr>
          <w:p w14:paraId="6E625501"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0.71 ± 0.39</w:t>
            </w:r>
          </w:p>
        </w:tc>
        <w:tc>
          <w:tcPr>
            <w:tcW w:w="1418" w:type="dxa"/>
          </w:tcPr>
          <w:p w14:paraId="4D63F92E"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0.82 ± 0.38</w:t>
            </w:r>
          </w:p>
        </w:tc>
        <w:tc>
          <w:tcPr>
            <w:tcW w:w="1417" w:type="dxa"/>
          </w:tcPr>
          <w:p w14:paraId="0F5B3042"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1.08 ± 0.53</w:t>
            </w:r>
          </w:p>
        </w:tc>
        <w:tc>
          <w:tcPr>
            <w:tcW w:w="992" w:type="dxa"/>
          </w:tcPr>
          <w:p w14:paraId="3856FF96"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6.114</w:t>
            </w:r>
          </w:p>
        </w:tc>
        <w:tc>
          <w:tcPr>
            <w:tcW w:w="851" w:type="dxa"/>
          </w:tcPr>
          <w:p w14:paraId="7C97EC63"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0.008</w:t>
            </w:r>
          </w:p>
        </w:tc>
      </w:tr>
      <w:tr w:rsidR="00E6456E" w:rsidRPr="00010B89" w14:paraId="54C8DB8A" w14:textId="77777777" w:rsidTr="00E6456E">
        <w:trPr>
          <w:jc w:val="center"/>
        </w:trPr>
        <w:tc>
          <w:tcPr>
            <w:tcW w:w="2445" w:type="dxa"/>
          </w:tcPr>
          <w:p w14:paraId="28021B94" w14:textId="77777777" w:rsidR="00E6456E" w:rsidRPr="00010B89" w:rsidRDefault="00E6456E" w:rsidP="00010B89">
            <w:pPr>
              <w:pStyle w:val="157"/>
              <w:spacing w:line="360" w:lineRule="auto"/>
              <w:rPr>
                <w:rFonts w:ascii="Book Antiqua" w:hAnsi="Book Antiqua" w:cs="Times New Roman"/>
                <w:b/>
                <w:bCs/>
                <w:szCs w:val="24"/>
                <w:shd w:val="clear" w:color="auto" w:fill="FFFFFF"/>
                <w:vertAlign w:val="subscript"/>
              </w:rPr>
            </w:pPr>
            <w:r w:rsidRPr="00010B89">
              <w:rPr>
                <w:rFonts w:ascii="Book Antiqua" w:hAnsi="Book Antiqua" w:cs="Times New Roman"/>
                <w:b/>
                <w:bCs/>
                <w:szCs w:val="24"/>
                <w:shd w:val="clear" w:color="auto" w:fill="FFFFFF"/>
              </w:rPr>
              <w:t>Complement C1q (mg/L)</w:t>
            </w:r>
          </w:p>
        </w:tc>
        <w:tc>
          <w:tcPr>
            <w:tcW w:w="1701" w:type="dxa"/>
          </w:tcPr>
          <w:p w14:paraId="73E8BABA"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194.5 ± 28.7</w:t>
            </w:r>
          </w:p>
        </w:tc>
        <w:tc>
          <w:tcPr>
            <w:tcW w:w="1559" w:type="dxa"/>
          </w:tcPr>
          <w:p w14:paraId="42507A1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168.9 ± 44.2</w:t>
            </w:r>
          </w:p>
        </w:tc>
        <w:tc>
          <w:tcPr>
            <w:tcW w:w="1315" w:type="dxa"/>
          </w:tcPr>
          <w:p w14:paraId="24689C66"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140.4 ± 39.6</w:t>
            </w:r>
          </w:p>
        </w:tc>
        <w:tc>
          <w:tcPr>
            <w:tcW w:w="1418" w:type="dxa"/>
          </w:tcPr>
          <w:p w14:paraId="5C44B8F0"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157.7 ± 45.9</w:t>
            </w:r>
          </w:p>
        </w:tc>
        <w:tc>
          <w:tcPr>
            <w:tcW w:w="1417" w:type="dxa"/>
          </w:tcPr>
          <w:p w14:paraId="5377BEC1"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159.17 ± 55.3</w:t>
            </w:r>
          </w:p>
        </w:tc>
        <w:tc>
          <w:tcPr>
            <w:tcW w:w="992" w:type="dxa"/>
          </w:tcPr>
          <w:p w14:paraId="33DDDDB6"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6.726</w:t>
            </w:r>
          </w:p>
        </w:tc>
        <w:tc>
          <w:tcPr>
            <w:tcW w:w="851" w:type="dxa"/>
          </w:tcPr>
          <w:p w14:paraId="618F62A9"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E6456E" w:rsidRPr="00010B89" w14:paraId="18B4B1F6" w14:textId="77777777" w:rsidTr="00E6456E">
        <w:trPr>
          <w:jc w:val="center"/>
        </w:trPr>
        <w:tc>
          <w:tcPr>
            <w:tcW w:w="2445" w:type="dxa"/>
          </w:tcPr>
          <w:p w14:paraId="389B176C"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Complement C3 (g/L)</w:t>
            </w:r>
          </w:p>
        </w:tc>
        <w:tc>
          <w:tcPr>
            <w:tcW w:w="1701" w:type="dxa"/>
          </w:tcPr>
          <w:p w14:paraId="30DE5F5B"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1.18 ± 0.19</w:t>
            </w:r>
          </w:p>
        </w:tc>
        <w:tc>
          <w:tcPr>
            <w:tcW w:w="1559" w:type="dxa"/>
          </w:tcPr>
          <w:p w14:paraId="5DFCE6B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0.87 ± 0.15</w:t>
            </w:r>
          </w:p>
        </w:tc>
        <w:tc>
          <w:tcPr>
            <w:tcW w:w="1315" w:type="dxa"/>
          </w:tcPr>
          <w:p w14:paraId="4A2C17AE"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0.79 ± 0.19</w:t>
            </w:r>
          </w:p>
        </w:tc>
        <w:tc>
          <w:tcPr>
            <w:tcW w:w="1418" w:type="dxa"/>
          </w:tcPr>
          <w:p w14:paraId="18954B33"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0.87 ± 0.21</w:t>
            </w:r>
          </w:p>
        </w:tc>
        <w:tc>
          <w:tcPr>
            <w:tcW w:w="1417" w:type="dxa"/>
          </w:tcPr>
          <w:p w14:paraId="3272A6F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0.91 ± 0.26</w:t>
            </w:r>
          </w:p>
        </w:tc>
        <w:tc>
          <w:tcPr>
            <w:tcW w:w="992" w:type="dxa"/>
          </w:tcPr>
          <w:p w14:paraId="737C177C"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44.808</w:t>
            </w:r>
          </w:p>
        </w:tc>
        <w:tc>
          <w:tcPr>
            <w:tcW w:w="851" w:type="dxa"/>
          </w:tcPr>
          <w:p w14:paraId="7A9DF45E"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E6456E" w:rsidRPr="00010B89" w14:paraId="4494332C" w14:textId="77777777" w:rsidTr="00E6456E">
        <w:trPr>
          <w:jc w:val="center"/>
        </w:trPr>
        <w:tc>
          <w:tcPr>
            <w:tcW w:w="2445" w:type="dxa"/>
          </w:tcPr>
          <w:p w14:paraId="671BEEED"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Complement C4 (g/L)</w:t>
            </w:r>
          </w:p>
        </w:tc>
        <w:tc>
          <w:tcPr>
            <w:tcW w:w="1701" w:type="dxa"/>
          </w:tcPr>
          <w:p w14:paraId="35A9DBA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0.40 ± 0.18</w:t>
            </w:r>
          </w:p>
        </w:tc>
        <w:tc>
          <w:tcPr>
            <w:tcW w:w="1559" w:type="dxa"/>
          </w:tcPr>
          <w:p w14:paraId="505C828A"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0.26 ± 0.12</w:t>
            </w:r>
          </w:p>
        </w:tc>
        <w:tc>
          <w:tcPr>
            <w:tcW w:w="1315" w:type="dxa"/>
          </w:tcPr>
          <w:p w14:paraId="0808BF0E"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0.23 ± 0.11</w:t>
            </w:r>
          </w:p>
        </w:tc>
        <w:tc>
          <w:tcPr>
            <w:tcW w:w="1418" w:type="dxa"/>
          </w:tcPr>
          <w:p w14:paraId="5296242C"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0.25 ± 0.12</w:t>
            </w:r>
          </w:p>
        </w:tc>
        <w:tc>
          <w:tcPr>
            <w:tcW w:w="1417" w:type="dxa"/>
          </w:tcPr>
          <w:p w14:paraId="64F68CA4"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0.28 ± 0.15</w:t>
            </w:r>
          </w:p>
        </w:tc>
        <w:tc>
          <w:tcPr>
            <w:tcW w:w="992" w:type="dxa"/>
          </w:tcPr>
          <w:p w14:paraId="617E558E"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8.731</w:t>
            </w:r>
          </w:p>
        </w:tc>
        <w:tc>
          <w:tcPr>
            <w:tcW w:w="851" w:type="dxa"/>
          </w:tcPr>
          <w:p w14:paraId="46A50A9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0.002</w:t>
            </w:r>
          </w:p>
        </w:tc>
      </w:tr>
      <w:tr w:rsidR="00E6456E" w:rsidRPr="00010B89" w14:paraId="0433A638" w14:textId="77777777" w:rsidTr="00E6456E">
        <w:trPr>
          <w:jc w:val="center"/>
        </w:trPr>
        <w:tc>
          <w:tcPr>
            <w:tcW w:w="2445" w:type="dxa"/>
          </w:tcPr>
          <w:p w14:paraId="047C038B" w14:textId="77777777"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Interleukin-6 (g/L)</w:t>
            </w:r>
          </w:p>
        </w:tc>
        <w:tc>
          <w:tcPr>
            <w:tcW w:w="1701" w:type="dxa"/>
          </w:tcPr>
          <w:p w14:paraId="24A095D5"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10.7 ± 17.0</w:t>
            </w:r>
          </w:p>
        </w:tc>
        <w:tc>
          <w:tcPr>
            <w:tcW w:w="1559" w:type="dxa"/>
          </w:tcPr>
          <w:p w14:paraId="3FA0D7E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177.4 ± 121.6</w:t>
            </w:r>
          </w:p>
        </w:tc>
        <w:tc>
          <w:tcPr>
            <w:tcW w:w="1315" w:type="dxa"/>
          </w:tcPr>
          <w:p w14:paraId="1887BCB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84.0 ± 62.3</w:t>
            </w:r>
          </w:p>
        </w:tc>
        <w:tc>
          <w:tcPr>
            <w:tcW w:w="1418" w:type="dxa"/>
          </w:tcPr>
          <w:p w14:paraId="2A5FA5BA"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52.6 ± 40.9</w:t>
            </w:r>
          </w:p>
        </w:tc>
        <w:tc>
          <w:tcPr>
            <w:tcW w:w="1417" w:type="dxa"/>
          </w:tcPr>
          <w:p w14:paraId="3265A3F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41.2 ± 35.1</w:t>
            </w:r>
          </w:p>
        </w:tc>
        <w:tc>
          <w:tcPr>
            <w:tcW w:w="992" w:type="dxa"/>
          </w:tcPr>
          <w:p w14:paraId="00501AF1"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7.877</w:t>
            </w:r>
          </w:p>
        </w:tc>
        <w:tc>
          <w:tcPr>
            <w:tcW w:w="851" w:type="dxa"/>
          </w:tcPr>
          <w:p w14:paraId="1C264BB9"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0.003</w:t>
            </w:r>
          </w:p>
        </w:tc>
      </w:tr>
      <w:tr w:rsidR="00E6456E" w:rsidRPr="00010B89" w14:paraId="100D1B9B" w14:textId="77777777" w:rsidTr="00E6456E">
        <w:trPr>
          <w:jc w:val="center"/>
        </w:trPr>
        <w:tc>
          <w:tcPr>
            <w:tcW w:w="2445" w:type="dxa"/>
            <w:tcBorders>
              <w:bottom w:val="single" w:sz="4" w:space="0" w:color="auto"/>
            </w:tcBorders>
          </w:tcPr>
          <w:p w14:paraId="4C7C6213" w14:textId="2D6E658A" w:rsidR="00E6456E" w:rsidRPr="00010B89" w:rsidRDefault="00E6456E"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CD19</w:t>
            </w:r>
            <w:r w:rsidR="00CE462D" w:rsidRPr="00010B89">
              <w:rPr>
                <w:rFonts w:ascii="Book Antiqua" w:hAnsi="Book Antiqua" w:cs="Times New Roman"/>
                <w:b/>
                <w:bCs/>
                <w:szCs w:val="24"/>
                <w:shd w:val="clear" w:color="auto" w:fill="FFFFFF"/>
              </w:rPr>
              <w:t xml:space="preserve"> </w:t>
            </w:r>
            <w:r w:rsidRPr="00010B89">
              <w:rPr>
                <w:rFonts w:ascii="Book Antiqua" w:hAnsi="Book Antiqua" w:cs="Times New Roman"/>
                <w:b/>
                <w:bCs/>
                <w:szCs w:val="24"/>
                <w:shd w:val="clear" w:color="auto" w:fill="FFFFFF"/>
              </w:rPr>
              <w:t>expression rate (%)</w:t>
            </w:r>
          </w:p>
        </w:tc>
        <w:tc>
          <w:tcPr>
            <w:tcW w:w="1701" w:type="dxa"/>
            <w:tcBorders>
              <w:bottom w:val="single" w:sz="4" w:space="0" w:color="auto"/>
            </w:tcBorders>
          </w:tcPr>
          <w:p w14:paraId="5ACB416D"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10.5 ± 4.0</w:t>
            </w:r>
          </w:p>
        </w:tc>
        <w:tc>
          <w:tcPr>
            <w:tcW w:w="1559" w:type="dxa"/>
            <w:tcBorders>
              <w:bottom w:val="single" w:sz="4" w:space="0" w:color="auto"/>
            </w:tcBorders>
          </w:tcPr>
          <w:p w14:paraId="4299DA39"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9.6 ± 5.62</w:t>
            </w:r>
          </w:p>
        </w:tc>
        <w:tc>
          <w:tcPr>
            <w:tcW w:w="1315" w:type="dxa"/>
            <w:tcBorders>
              <w:bottom w:val="single" w:sz="4" w:space="0" w:color="auto"/>
            </w:tcBorders>
          </w:tcPr>
          <w:p w14:paraId="23559E91"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12.1 ± 5.6</w:t>
            </w:r>
          </w:p>
        </w:tc>
        <w:tc>
          <w:tcPr>
            <w:tcW w:w="1418" w:type="dxa"/>
            <w:tcBorders>
              <w:bottom w:val="single" w:sz="4" w:space="0" w:color="auto"/>
            </w:tcBorders>
          </w:tcPr>
          <w:p w14:paraId="26B0DCB2"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12.7 ± 5.2</w:t>
            </w:r>
          </w:p>
        </w:tc>
        <w:tc>
          <w:tcPr>
            <w:tcW w:w="1417" w:type="dxa"/>
            <w:tcBorders>
              <w:bottom w:val="single" w:sz="4" w:space="0" w:color="auto"/>
            </w:tcBorders>
          </w:tcPr>
          <w:p w14:paraId="6A0F5F18"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13.3 ± 6.1</w:t>
            </w:r>
          </w:p>
        </w:tc>
        <w:tc>
          <w:tcPr>
            <w:tcW w:w="992" w:type="dxa"/>
            <w:tcBorders>
              <w:bottom w:val="single" w:sz="4" w:space="0" w:color="auto"/>
            </w:tcBorders>
          </w:tcPr>
          <w:p w14:paraId="6AC01207"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1.866</w:t>
            </w:r>
          </w:p>
        </w:tc>
        <w:tc>
          <w:tcPr>
            <w:tcW w:w="851" w:type="dxa"/>
            <w:tcBorders>
              <w:bottom w:val="single" w:sz="4" w:space="0" w:color="auto"/>
            </w:tcBorders>
          </w:tcPr>
          <w:p w14:paraId="65808F7A" w14:textId="77777777" w:rsidR="00E6456E" w:rsidRPr="00010B89" w:rsidRDefault="00E6456E"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0.129</w:t>
            </w:r>
          </w:p>
        </w:tc>
      </w:tr>
    </w:tbl>
    <w:bookmarkEnd w:id="23"/>
    <w:p w14:paraId="32E69B52" w14:textId="201A6E3A" w:rsidR="00A079E3" w:rsidRPr="00010B89" w:rsidRDefault="00E6456E" w:rsidP="00010B89">
      <w:pPr>
        <w:spacing w:line="360" w:lineRule="auto"/>
        <w:jc w:val="both"/>
        <w:rPr>
          <w:rFonts w:ascii="Book Antiqua" w:eastAsia="SimSun" w:hAnsi="Book Antiqua"/>
          <w:kern w:val="2"/>
          <w:shd w:val="clear" w:color="auto" w:fill="FFFFFF"/>
          <w:lang w:eastAsia="zh-CN"/>
        </w:rPr>
      </w:pPr>
      <w:r w:rsidRPr="00010B89">
        <w:rPr>
          <w:rFonts w:ascii="Book Antiqua" w:eastAsia="SimSun" w:hAnsi="Book Antiqua"/>
          <w:kern w:val="2"/>
          <w:shd w:val="clear" w:color="auto" w:fill="FFFFFF"/>
          <w:lang w:eastAsia="zh-CN"/>
        </w:rPr>
        <w:t xml:space="preserve">ALPPS: </w:t>
      </w:r>
      <w:r w:rsidR="00137802" w:rsidRPr="00010B89">
        <w:rPr>
          <w:rFonts w:ascii="Book Antiqua" w:eastAsia="SimSun" w:hAnsi="Book Antiqua"/>
          <w:kern w:val="2"/>
          <w:shd w:val="clear" w:color="auto" w:fill="FFFFFF"/>
          <w:lang w:eastAsia="zh-CN"/>
        </w:rPr>
        <w:t>Associating liver partition and portal vein ligation for staged hepatectomy</w:t>
      </w:r>
      <w:r w:rsidRPr="00010B89">
        <w:rPr>
          <w:rFonts w:ascii="Book Antiqua" w:eastAsia="SimSun" w:hAnsi="Book Antiqua"/>
          <w:kern w:val="2"/>
          <w:shd w:val="clear" w:color="auto" w:fill="FFFFFF"/>
          <w:lang w:eastAsia="zh-CN"/>
        </w:rPr>
        <w:t xml:space="preserve">; POD: </w:t>
      </w:r>
      <w:r w:rsidR="00025574" w:rsidRPr="00010B89">
        <w:rPr>
          <w:rFonts w:ascii="Book Antiqua" w:eastAsia="SimSun" w:hAnsi="Book Antiqua"/>
          <w:kern w:val="2"/>
          <w:shd w:val="clear" w:color="auto" w:fill="FFFFFF"/>
          <w:lang w:eastAsia="zh-CN"/>
        </w:rPr>
        <w:t>Postoperative day</w:t>
      </w:r>
      <w:r w:rsidRPr="00010B89">
        <w:rPr>
          <w:rFonts w:ascii="Book Antiqua" w:eastAsia="SimSun" w:hAnsi="Book Antiqua"/>
          <w:kern w:val="2"/>
          <w:shd w:val="clear" w:color="auto" w:fill="FFFFFF"/>
          <w:lang w:eastAsia="zh-CN"/>
        </w:rPr>
        <w:t xml:space="preserve">; Ig: </w:t>
      </w:r>
      <w:r w:rsidR="007E157D" w:rsidRPr="00010B89">
        <w:rPr>
          <w:rFonts w:ascii="Book Antiqua" w:eastAsia="SimSun" w:hAnsi="Book Antiqua"/>
          <w:kern w:val="2"/>
          <w:shd w:val="clear" w:color="auto" w:fill="FFFFFF"/>
          <w:lang w:eastAsia="zh-CN"/>
        </w:rPr>
        <w:t>Immunoglobulin</w:t>
      </w:r>
      <w:r w:rsidRPr="00010B89">
        <w:rPr>
          <w:rFonts w:ascii="Book Antiqua" w:eastAsia="SimSun" w:hAnsi="Book Antiqua"/>
          <w:kern w:val="2"/>
          <w:shd w:val="clear" w:color="auto" w:fill="FFFFFF"/>
          <w:lang w:eastAsia="zh-CN"/>
        </w:rPr>
        <w:t>.</w:t>
      </w:r>
    </w:p>
    <w:p w14:paraId="7AADE63F" w14:textId="77777777" w:rsidR="00E6456E" w:rsidRPr="00010B89" w:rsidRDefault="00E6456E" w:rsidP="00010B89">
      <w:pPr>
        <w:spacing w:line="360" w:lineRule="auto"/>
        <w:jc w:val="both"/>
        <w:rPr>
          <w:rFonts w:ascii="Book Antiqua" w:eastAsia="SimSun" w:hAnsi="Book Antiqua"/>
          <w:kern w:val="2"/>
          <w:shd w:val="clear" w:color="auto" w:fill="FFFFFF"/>
          <w:lang w:eastAsia="zh-CN"/>
        </w:rPr>
        <w:sectPr w:rsidR="00E6456E" w:rsidRPr="00010B89">
          <w:pgSz w:w="12240" w:h="15840"/>
          <w:pgMar w:top="1440" w:right="1440" w:bottom="1440" w:left="1440" w:header="720" w:footer="720" w:gutter="0"/>
          <w:cols w:space="720"/>
          <w:docGrid w:linePitch="360"/>
        </w:sectPr>
      </w:pPr>
    </w:p>
    <w:p w14:paraId="21E75248" w14:textId="5CDA584C" w:rsidR="00CE462D" w:rsidRPr="00010B89" w:rsidRDefault="00CE462D" w:rsidP="00010B89">
      <w:pPr>
        <w:spacing w:line="360" w:lineRule="auto"/>
        <w:jc w:val="both"/>
        <w:rPr>
          <w:rFonts w:ascii="Book Antiqua" w:hAnsi="Book Antiqua"/>
        </w:rPr>
      </w:pPr>
      <w:r w:rsidRPr="00010B89">
        <w:rPr>
          <w:rFonts w:ascii="Book Antiqua" w:hAnsi="Book Antiqua"/>
          <w:b/>
          <w:bCs/>
        </w:rPr>
        <w:lastRenderedPageBreak/>
        <w:t xml:space="preserve">Table 8 Comparison of immunological data during </w:t>
      </w:r>
      <w:r w:rsidRPr="00010B89">
        <w:rPr>
          <w:rFonts w:ascii="Book Antiqua" w:hAnsi="Book Antiqua"/>
          <w:b/>
          <w:bCs/>
          <w:color w:val="000000"/>
        </w:rPr>
        <w:t xml:space="preserve">stage-II </w:t>
      </w:r>
      <w:r w:rsidR="00137802" w:rsidRPr="00010B89">
        <w:rPr>
          <w:rFonts w:ascii="Book Antiqua" w:hAnsi="Book Antiqua"/>
          <w:b/>
          <w:bCs/>
          <w:color w:val="000000"/>
        </w:rPr>
        <w:t>associating liver partition and portal vein ligation for staged hepatectomy</w:t>
      </w:r>
    </w:p>
    <w:tbl>
      <w:tblPr>
        <w:tblW w:w="11824" w:type="dxa"/>
        <w:jc w:val="center"/>
        <w:tblLayout w:type="fixed"/>
        <w:tblLook w:val="04A0" w:firstRow="1" w:lastRow="0" w:firstColumn="1" w:lastColumn="0" w:noHBand="0" w:noVBand="1"/>
      </w:tblPr>
      <w:tblGrid>
        <w:gridCol w:w="2964"/>
        <w:gridCol w:w="1345"/>
        <w:gridCol w:w="1326"/>
        <w:gridCol w:w="1326"/>
        <w:gridCol w:w="1366"/>
        <w:gridCol w:w="1584"/>
        <w:gridCol w:w="1030"/>
        <w:gridCol w:w="883"/>
      </w:tblGrid>
      <w:tr w:rsidR="00CE462D" w:rsidRPr="00010B89" w14:paraId="2A62528E" w14:textId="77777777" w:rsidTr="00CE462D">
        <w:trPr>
          <w:trHeight w:val="112"/>
          <w:jc w:val="center"/>
        </w:trPr>
        <w:tc>
          <w:tcPr>
            <w:tcW w:w="2964" w:type="dxa"/>
            <w:vMerge w:val="restart"/>
            <w:tcBorders>
              <w:top w:val="single" w:sz="4" w:space="0" w:color="auto"/>
              <w:bottom w:val="single" w:sz="4" w:space="0" w:color="auto"/>
            </w:tcBorders>
          </w:tcPr>
          <w:p w14:paraId="424C49A8"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b/>
                <w:bCs/>
                <w:szCs w:val="24"/>
                <w:shd w:val="clear" w:color="auto" w:fill="FFFFFF"/>
              </w:rPr>
              <w:t>Item</w:t>
            </w:r>
          </w:p>
        </w:tc>
        <w:tc>
          <w:tcPr>
            <w:tcW w:w="1345" w:type="dxa"/>
            <w:vMerge w:val="restart"/>
            <w:tcBorders>
              <w:top w:val="single" w:sz="4" w:space="0" w:color="auto"/>
              <w:bottom w:val="single" w:sz="4" w:space="0" w:color="auto"/>
            </w:tcBorders>
          </w:tcPr>
          <w:p w14:paraId="03B2970A"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b/>
                <w:bCs/>
                <w:szCs w:val="24"/>
                <w:shd w:val="clear" w:color="auto" w:fill="FFFFFF"/>
              </w:rPr>
              <w:t>Preoperative</w:t>
            </w:r>
          </w:p>
        </w:tc>
        <w:tc>
          <w:tcPr>
            <w:tcW w:w="5602" w:type="dxa"/>
            <w:gridSpan w:val="4"/>
            <w:tcBorders>
              <w:top w:val="single" w:sz="4" w:space="0" w:color="auto"/>
              <w:bottom w:val="single" w:sz="4" w:space="0" w:color="auto"/>
            </w:tcBorders>
          </w:tcPr>
          <w:p w14:paraId="75590869"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b/>
                <w:bCs/>
                <w:color w:val="000000"/>
                <w:szCs w:val="24"/>
              </w:rPr>
              <w:t>Stage-II ALPPS</w:t>
            </w:r>
          </w:p>
        </w:tc>
        <w:tc>
          <w:tcPr>
            <w:tcW w:w="1030" w:type="dxa"/>
            <w:vMerge w:val="restart"/>
            <w:tcBorders>
              <w:top w:val="single" w:sz="4" w:space="0" w:color="auto"/>
              <w:bottom w:val="single" w:sz="4" w:space="0" w:color="auto"/>
            </w:tcBorders>
          </w:tcPr>
          <w:p w14:paraId="73A4A3AB"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i/>
                <w:iCs/>
                <w:szCs w:val="24"/>
                <w:shd w:val="clear" w:color="auto" w:fill="FFFFFF"/>
              </w:rPr>
              <w:t>F</w:t>
            </w:r>
            <w:r w:rsidRPr="00010B89">
              <w:rPr>
                <w:rFonts w:ascii="Book Antiqua" w:hAnsi="Book Antiqua" w:cs="Times New Roman"/>
                <w:b/>
                <w:bCs/>
                <w:szCs w:val="24"/>
                <w:shd w:val="clear" w:color="auto" w:fill="FFFFFF"/>
              </w:rPr>
              <w:t xml:space="preserve"> value</w:t>
            </w:r>
          </w:p>
        </w:tc>
        <w:tc>
          <w:tcPr>
            <w:tcW w:w="883" w:type="dxa"/>
            <w:vMerge w:val="restart"/>
            <w:tcBorders>
              <w:top w:val="single" w:sz="4" w:space="0" w:color="auto"/>
              <w:bottom w:val="single" w:sz="4" w:space="0" w:color="auto"/>
            </w:tcBorders>
          </w:tcPr>
          <w:p w14:paraId="0E27DD52"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i/>
                <w:iCs/>
                <w:szCs w:val="24"/>
                <w:shd w:val="clear" w:color="auto" w:fill="FFFFFF"/>
              </w:rPr>
              <w:t>P</w:t>
            </w:r>
            <w:r w:rsidRPr="00010B89">
              <w:rPr>
                <w:rFonts w:ascii="Book Antiqua" w:hAnsi="Book Antiqua" w:cs="Times New Roman"/>
                <w:b/>
                <w:bCs/>
                <w:szCs w:val="24"/>
                <w:shd w:val="clear" w:color="auto" w:fill="FFFFFF"/>
              </w:rPr>
              <w:t xml:space="preserve"> value</w:t>
            </w:r>
          </w:p>
        </w:tc>
      </w:tr>
      <w:tr w:rsidR="00CE462D" w:rsidRPr="00010B89" w14:paraId="0E8E01D9" w14:textId="77777777" w:rsidTr="00CE462D">
        <w:trPr>
          <w:trHeight w:val="112"/>
          <w:jc w:val="center"/>
        </w:trPr>
        <w:tc>
          <w:tcPr>
            <w:tcW w:w="2964" w:type="dxa"/>
            <w:vMerge/>
            <w:tcBorders>
              <w:top w:val="single" w:sz="4" w:space="0" w:color="auto"/>
              <w:bottom w:val="single" w:sz="4" w:space="0" w:color="auto"/>
            </w:tcBorders>
          </w:tcPr>
          <w:p w14:paraId="1905DB2B" w14:textId="77777777" w:rsidR="00CE462D" w:rsidRPr="00010B89" w:rsidRDefault="00CE462D" w:rsidP="00010B89">
            <w:pPr>
              <w:pStyle w:val="157"/>
              <w:spacing w:line="360" w:lineRule="auto"/>
              <w:rPr>
                <w:rFonts w:ascii="Book Antiqua" w:hAnsi="Book Antiqua" w:cs="Times New Roman"/>
                <w:szCs w:val="24"/>
              </w:rPr>
            </w:pPr>
          </w:p>
        </w:tc>
        <w:tc>
          <w:tcPr>
            <w:tcW w:w="1345" w:type="dxa"/>
            <w:vMerge/>
            <w:tcBorders>
              <w:top w:val="single" w:sz="4" w:space="0" w:color="auto"/>
              <w:bottom w:val="single" w:sz="4" w:space="0" w:color="auto"/>
            </w:tcBorders>
          </w:tcPr>
          <w:p w14:paraId="10B5C256" w14:textId="77777777" w:rsidR="00CE462D" w:rsidRPr="00010B89" w:rsidRDefault="00CE462D" w:rsidP="00010B89">
            <w:pPr>
              <w:pStyle w:val="157"/>
              <w:spacing w:line="360" w:lineRule="auto"/>
              <w:rPr>
                <w:rFonts w:ascii="Book Antiqua" w:hAnsi="Book Antiqua" w:cs="Times New Roman"/>
                <w:szCs w:val="24"/>
              </w:rPr>
            </w:pPr>
          </w:p>
        </w:tc>
        <w:tc>
          <w:tcPr>
            <w:tcW w:w="1326" w:type="dxa"/>
            <w:tcBorders>
              <w:top w:val="single" w:sz="4" w:space="0" w:color="auto"/>
              <w:bottom w:val="single" w:sz="4" w:space="0" w:color="auto"/>
            </w:tcBorders>
          </w:tcPr>
          <w:p w14:paraId="27ED1C2F"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POD1</w:t>
            </w:r>
          </w:p>
        </w:tc>
        <w:tc>
          <w:tcPr>
            <w:tcW w:w="1326" w:type="dxa"/>
            <w:tcBorders>
              <w:top w:val="single" w:sz="4" w:space="0" w:color="auto"/>
              <w:bottom w:val="single" w:sz="4" w:space="0" w:color="auto"/>
            </w:tcBorders>
          </w:tcPr>
          <w:p w14:paraId="4E5F00BA"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POD3</w:t>
            </w:r>
          </w:p>
        </w:tc>
        <w:tc>
          <w:tcPr>
            <w:tcW w:w="1366" w:type="dxa"/>
            <w:tcBorders>
              <w:top w:val="single" w:sz="4" w:space="0" w:color="auto"/>
              <w:bottom w:val="single" w:sz="4" w:space="0" w:color="auto"/>
            </w:tcBorders>
          </w:tcPr>
          <w:p w14:paraId="2DABCE9E"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POD5</w:t>
            </w:r>
          </w:p>
        </w:tc>
        <w:tc>
          <w:tcPr>
            <w:tcW w:w="1584" w:type="dxa"/>
            <w:tcBorders>
              <w:top w:val="single" w:sz="4" w:space="0" w:color="auto"/>
              <w:bottom w:val="single" w:sz="4" w:space="0" w:color="auto"/>
            </w:tcBorders>
          </w:tcPr>
          <w:p w14:paraId="33223E38"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POD7</w:t>
            </w:r>
          </w:p>
        </w:tc>
        <w:tc>
          <w:tcPr>
            <w:tcW w:w="1030" w:type="dxa"/>
            <w:vMerge/>
            <w:tcBorders>
              <w:top w:val="single" w:sz="4" w:space="0" w:color="auto"/>
              <w:bottom w:val="single" w:sz="4" w:space="0" w:color="auto"/>
            </w:tcBorders>
          </w:tcPr>
          <w:p w14:paraId="43B9B45F" w14:textId="77777777" w:rsidR="00CE462D" w:rsidRPr="00010B89" w:rsidRDefault="00CE462D" w:rsidP="00010B89">
            <w:pPr>
              <w:pStyle w:val="157"/>
              <w:spacing w:line="360" w:lineRule="auto"/>
              <w:rPr>
                <w:rFonts w:ascii="Book Antiqua" w:hAnsi="Book Antiqua" w:cs="Times New Roman"/>
                <w:szCs w:val="24"/>
                <w:shd w:val="clear" w:color="auto" w:fill="FFFFFF"/>
              </w:rPr>
            </w:pPr>
          </w:p>
        </w:tc>
        <w:tc>
          <w:tcPr>
            <w:tcW w:w="883" w:type="dxa"/>
            <w:vMerge/>
            <w:tcBorders>
              <w:top w:val="single" w:sz="4" w:space="0" w:color="auto"/>
              <w:bottom w:val="single" w:sz="4" w:space="0" w:color="auto"/>
            </w:tcBorders>
          </w:tcPr>
          <w:p w14:paraId="46498C09" w14:textId="77777777" w:rsidR="00CE462D" w:rsidRPr="00010B89" w:rsidRDefault="00CE462D" w:rsidP="00010B89">
            <w:pPr>
              <w:pStyle w:val="157"/>
              <w:spacing w:line="360" w:lineRule="auto"/>
              <w:rPr>
                <w:rFonts w:ascii="Book Antiqua" w:hAnsi="Book Antiqua" w:cs="Times New Roman"/>
                <w:szCs w:val="24"/>
                <w:shd w:val="clear" w:color="auto" w:fill="FFFFFF"/>
              </w:rPr>
            </w:pPr>
          </w:p>
        </w:tc>
      </w:tr>
      <w:tr w:rsidR="00CE462D" w:rsidRPr="00010B89" w14:paraId="0EAFF534" w14:textId="77777777" w:rsidTr="00CE462D">
        <w:trPr>
          <w:trHeight w:val="654"/>
          <w:jc w:val="center"/>
        </w:trPr>
        <w:tc>
          <w:tcPr>
            <w:tcW w:w="2964" w:type="dxa"/>
            <w:tcBorders>
              <w:top w:val="single" w:sz="4" w:space="0" w:color="auto"/>
            </w:tcBorders>
          </w:tcPr>
          <w:p w14:paraId="78E9ADBB" w14:textId="3F7A30F4"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T lymphocyte count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345" w:type="dxa"/>
            <w:tcBorders>
              <w:top w:val="single" w:sz="4" w:space="0" w:color="auto"/>
            </w:tcBorders>
          </w:tcPr>
          <w:p w14:paraId="37BADF36"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1414.4 ± 634.0</w:t>
            </w:r>
          </w:p>
        </w:tc>
        <w:tc>
          <w:tcPr>
            <w:tcW w:w="1326" w:type="dxa"/>
            <w:tcBorders>
              <w:top w:val="single" w:sz="4" w:space="0" w:color="auto"/>
            </w:tcBorders>
          </w:tcPr>
          <w:p w14:paraId="1711F343"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455.9 ± 255.4</w:t>
            </w:r>
          </w:p>
        </w:tc>
        <w:tc>
          <w:tcPr>
            <w:tcW w:w="1326" w:type="dxa"/>
            <w:tcBorders>
              <w:top w:val="single" w:sz="4" w:space="0" w:color="auto"/>
            </w:tcBorders>
          </w:tcPr>
          <w:p w14:paraId="26AE003F"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716.3 ± 311.3</w:t>
            </w:r>
          </w:p>
        </w:tc>
        <w:tc>
          <w:tcPr>
            <w:tcW w:w="1366" w:type="dxa"/>
            <w:tcBorders>
              <w:top w:val="single" w:sz="4" w:space="0" w:color="auto"/>
            </w:tcBorders>
          </w:tcPr>
          <w:p w14:paraId="7C4C3F7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796.3 ± 282.8</w:t>
            </w:r>
          </w:p>
        </w:tc>
        <w:tc>
          <w:tcPr>
            <w:tcW w:w="1584" w:type="dxa"/>
            <w:tcBorders>
              <w:top w:val="single" w:sz="4" w:space="0" w:color="auto"/>
            </w:tcBorders>
          </w:tcPr>
          <w:p w14:paraId="142C66A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913.4 ± 387.1</w:t>
            </w:r>
          </w:p>
        </w:tc>
        <w:tc>
          <w:tcPr>
            <w:tcW w:w="1030" w:type="dxa"/>
            <w:tcBorders>
              <w:top w:val="single" w:sz="4" w:space="0" w:color="auto"/>
            </w:tcBorders>
          </w:tcPr>
          <w:p w14:paraId="066A7F51"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17.626</w:t>
            </w:r>
          </w:p>
        </w:tc>
        <w:tc>
          <w:tcPr>
            <w:tcW w:w="883" w:type="dxa"/>
            <w:tcBorders>
              <w:top w:val="single" w:sz="4" w:space="0" w:color="auto"/>
            </w:tcBorders>
          </w:tcPr>
          <w:p w14:paraId="3EA302D2"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7BB86F50" w14:textId="77777777" w:rsidTr="00CE462D">
        <w:trPr>
          <w:trHeight w:val="663"/>
          <w:jc w:val="center"/>
        </w:trPr>
        <w:tc>
          <w:tcPr>
            <w:tcW w:w="2964" w:type="dxa"/>
          </w:tcPr>
          <w:p w14:paraId="0F5E873D"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Total T lymphocyte percentage (%)</w:t>
            </w:r>
          </w:p>
        </w:tc>
        <w:tc>
          <w:tcPr>
            <w:tcW w:w="1345" w:type="dxa"/>
          </w:tcPr>
          <w:p w14:paraId="3876DD3E"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67.8 ± 8.7</w:t>
            </w:r>
          </w:p>
        </w:tc>
        <w:tc>
          <w:tcPr>
            <w:tcW w:w="1326" w:type="dxa"/>
          </w:tcPr>
          <w:p w14:paraId="43126233"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63.7 ± 9.2</w:t>
            </w:r>
          </w:p>
        </w:tc>
        <w:tc>
          <w:tcPr>
            <w:tcW w:w="1326" w:type="dxa"/>
          </w:tcPr>
          <w:p w14:paraId="334E0DBA"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72.3 ± 7.5</w:t>
            </w:r>
          </w:p>
        </w:tc>
        <w:tc>
          <w:tcPr>
            <w:tcW w:w="1366" w:type="dxa"/>
          </w:tcPr>
          <w:p w14:paraId="5471722F"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74.8 ± 6.4</w:t>
            </w:r>
          </w:p>
        </w:tc>
        <w:tc>
          <w:tcPr>
            <w:tcW w:w="1584" w:type="dxa"/>
          </w:tcPr>
          <w:p w14:paraId="1F36583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73.6 ± 7.2</w:t>
            </w:r>
          </w:p>
        </w:tc>
        <w:tc>
          <w:tcPr>
            <w:tcW w:w="1030" w:type="dxa"/>
          </w:tcPr>
          <w:p w14:paraId="02E2A8A6"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8.288</w:t>
            </w:r>
          </w:p>
        </w:tc>
        <w:tc>
          <w:tcPr>
            <w:tcW w:w="883" w:type="dxa"/>
          </w:tcPr>
          <w:p w14:paraId="4C6C8F0B"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04509AC3" w14:textId="77777777" w:rsidTr="00CE462D">
        <w:trPr>
          <w:trHeight w:val="663"/>
          <w:jc w:val="center"/>
        </w:trPr>
        <w:tc>
          <w:tcPr>
            <w:tcW w:w="2964" w:type="dxa"/>
          </w:tcPr>
          <w:p w14:paraId="6D934A7E" w14:textId="4DB4D635"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CD4</w:t>
            </w:r>
            <w:r w:rsidRPr="00010B89">
              <w:rPr>
                <w:rFonts w:ascii="Book Antiqua" w:hAnsi="Book Antiqua" w:cs="Times New Roman"/>
                <w:b/>
                <w:bCs/>
                <w:szCs w:val="24"/>
                <w:shd w:val="clear" w:color="auto" w:fill="FFFFFF"/>
                <w:vertAlign w:val="superscript"/>
              </w:rPr>
              <w:t>+</w:t>
            </w:r>
            <w:r w:rsidR="00FF5298" w:rsidRPr="00010B89">
              <w:rPr>
                <w:rFonts w:ascii="Book Antiqua" w:hAnsi="Book Antiqua" w:cs="Times New Roman"/>
                <w:b/>
                <w:bCs/>
                <w:szCs w:val="24"/>
                <w:shd w:val="clear" w:color="auto" w:fill="FFFFFF"/>
                <w:vertAlign w:val="superscript"/>
              </w:rPr>
              <w:t xml:space="preserve"> </w:t>
            </w:r>
            <w:r w:rsidRPr="00010B89">
              <w:rPr>
                <w:rFonts w:ascii="Book Antiqua" w:hAnsi="Book Antiqua" w:cs="Times New Roman"/>
                <w:b/>
                <w:bCs/>
                <w:szCs w:val="24"/>
                <w:shd w:val="clear" w:color="auto" w:fill="FFFFFF"/>
              </w:rPr>
              <w:t>T lymphocyte</w:t>
            </w:r>
            <w:r w:rsidR="00FF5298" w:rsidRPr="00010B89">
              <w:rPr>
                <w:rFonts w:ascii="Book Antiqua" w:hAnsi="Book Antiqua" w:cs="Times New Roman"/>
                <w:b/>
                <w:bCs/>
                <w:szCs w:val="24"/>
                <w:shd w:val="clear" w:color="auto" w:fill="FFFFFF"/>
              </w:rPr>
              <w:t>s</w:t>
            </w:r>
            <w:r w:rsidRPr="00010B89">
              <w:rPr>
                <w:rFonts w:ascii="Book Antiqua" w:hAnsi="Book Antiqua" w:cs="Times New Roman"/>
                <w:b/>
                <w:bCs/>
                <w:szCs w:val="24"/>
                <w:shd w:val="clear" w:color="auto" w:fill="FFFFFF"/>
              </w:rPr>
              <w:t xml:space="preserve">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345" w:type="dxa"/>
          </w:tcPr>
          <w:p w14:paraId="469DBC7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806.3 ± 428.2</w:t>
            </w:r>
          </w:p>
        </w:tc>
        <w:tc>
          <w:tcPr>
            <w:tcW w:w="1326" w:type="dxa"/>
          </w:tcPr>
          <w:p w14:paraId="2C54AC8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246.4 ± 168.2</w:t>
            </w:r>
          </w:p>
        </w:tc>
        <w:tc>
          <w:tcPr>
            <w:tcW w:w="1326" w:type="dxa"/>
          </w:tcPr>
          <w:p w14:paraId="476A80F8"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375.9 ± 170.1</w:t>
            </w:r>
          </w:p>
        </w:tc>
        <w:tc>
          <w:tcPr>
            <w:tcW w:w="1366" w:type="dxa"/>
          </w:tcPr>
          <w:p w14:paraId="5BE27518"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493.9 ± 196.7</w:t>
            </w:r>
          </w:p>
        </w:tc>
        <w:tc>
          <w:tcPr>
            <w:tcW w:w="1584" w:type="dxa"/>
          </w:tcPr>
          <w:p w14:paraId="19B3131B"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537.9 ± 231.3</w:t>
            </w:r>
          </w:p>
        </w:tc>
        <w:tc>
          <w:tcPr>
            <w:tcW w:w="1030" w:type="dxa"/>
          </w:tcPr>
          <w:p w14:paraId="05F0B02E"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7.925</w:t>
            </w:r>
          </w:p>
        </w:tc>
        <w:tc>
          <w:tcPr>
            <w:tcW w:w="883" w:type="dxa"/>
          </w:tcPr>
          <w:p w14:paraId="7DA37F1E"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0.003</w:t>
            </w:r>
          </w:p>
        </w:tc>
      </w:tr>
      <w:tr w:rsidR="00CE462D" w:rsidRPr="00010B89" w14:paraId="24F9CD7D" w14:textId="77777777" w:rsidTr="00CE462D">
        <w:trPr>
          <w:trHeight w:val="654"/>
          <w:jc w:val="center"/>
        </w:trPr>
        <w:tc>
          <w:tcPr>
            <w:tcW w:w="2964" w:type="dxa"/>
          </w:tcPr>
          <w:p w14:paraId="234DDDDE" w14:textId="2D8A99BA"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CD8</w:t>
            </w:r>
            <w:r w:rsidRPr="00010B89">
              <w:rPr>
                <w:rFonts w:ascii="Book Antiqua" w:hAnsi="Book Antiqua" w:cs="Times New Roman"/>
                <w:b/>
                <w:bCs/>
                <w:szCs w:val="24"/>
                <w:shd w:val="clear" w:color="auto" w:fill="FFFFFF"/>
                <w:vertAlign w:val="superscript"/>
              </w:rPr>
              <w:t>+</w:t>
            </w:r>
            <w:r w:rsidR="00FF5298" w:rsidRPr="00010B89">
              <w:rPr>
                <w:rFonts w:ascii="Book Antiqua" w:hAnsi="Book Antiqua" w:cs="Times New Roman"/>
                <w:b/>
                <w:bCs/>
                <w:szCs w:val="24"/>
                <w:shd w:val="clear" w:color="auto" w:fill="FFFFFF"/>
                <w:vertAlign w:val="superscript"/>
              </w:rPr>
              <w:t xml:space="preserve"> </w:t>
            </w:r>
            <w:r w:rsidRPr="00010B89">
              <w:rPr>
                <w:rFonts w:ascii="Book Antiqua" w:hAnsi="Book Antiqua" w:cs="Times New Roman"/>
                <w:b/>
                <w:bCs/>
                <w:szCs w:val="24"/>
                <w:shd w:val="clear" w:color="auto" w:fill="FFFFFF"/>
              </w:rPr>
              <w:t>T lymphocyte</w:t>
            </w:r>
            <w:r w:rsidR="00FF5298" w:rsidRPr="00010B89">
              <w:rPr>
                <w:rFonts w:ascii="Book Antiqua" w:hAnsi="Book Antiqua" w:cs="Times New Roman"/>
                <w:b/>
                <w:bCs/>
                <w:szCs w:val="24"/>
                <w:shd w:val="clear" w:color="auto" w:fill="FFFFFF"/>
              </w:rPr>
              <w:t>s</w:t>
            </w:r>
            <w:r w:rsidRPr="00010B89">
              <w:rPr>
                <w:rFonts w:ascii="Book Antiqua" w:hAnsi="Book Antiqua" w:cs="Times New Roman"/>
                <w:b/>
                <w:bCs/>
                <w:szCs w:val="24"/>
                <w:shd w:val="clear" w:color="auto" w:fill="FFFFFF"/>
              </w:rPr>
              <w:t xml:space="preserve">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345" w:type="dxa"/>
          </w:tcPr>
          <w:p w14:paraId="7D455BDF"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438.2 ± 194.2</w:t>
            </w:r>
          </w:p>
        </w:tc>
        <w:tc>
          <w:tcPr>
            <w:tcW w:w="1326" w:type="dxa"/>
          </w:tcPr>
          <w:p w14:paraId="68E26C2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168.5 ± 89.4</w:t>
            </w:r>
          </w:p>
        </w:tc>
        <w:tc>
          <w:tcPr>
            <w:tcW w:w="1326" w:type="dxa"/>
          </w:tcPr>
          <w:p w14:paraId="515AFA0A"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290.3 ± 184.7</w:t>
            </w:r>
          </w:p>
        </w:tc>
        <w:tc>
          <w:tcPr>
            <w:tcW w:w="1366" w:type="dxa"/>
          </w:tcPr>
          <w:p w14:paraId="2A37397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291.9 ± 159.0</w:t>
            </w:r>
          </w:p>
        </w:tc>
        <w:tc>
          <w:tcPr>
            <w:tcW w:w="1584" w:type="dxa"/>
          </w:tcPr>
          <w:p w14:paraId="23A51A72"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356.1 ± 210.8</w:t>
            </w:r>
          </w:p>
        </w:tc>
        <w:tc>
          <w:tcPr>
            <w:tcW w:w="1030" w:type="dxa"/>
          </w:tcPr>
          <w:p w14:paraId="0FF45D6F"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8.775</w:t>
            </w:r>
          </w:p>
        </w:tc>
        <w:tc>
          <w:tcPr>
            <w:tcW w:w="883" w:type="dxa"/>
          </w:tcPr>
          <w:p w14:paraId="2CB132E2"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30019170" w14:textId="77777777" w:rsidTr="00CE462D">
        <w:trPr>
          <w:trHeight w:val="636"/>
          <w:jc w:val="center"/>
        </w:trPr>
        <w:tc>
          <w:tcPr>
            <w:tcW w:w="2964" w:type="dxa"/>
          </w:tcPr>
          <w:p w14:paraId="1E4CEF88" w14:textId="04CB679C"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Natural killer cell</w:t>
            </w:r>
            <w:r w:rsidR="00FF5298" w:rsidRPr="00010B89">
              <w:rPr>
                <w:rFonts w:ascii="Book Antiqua" w:hAnsi="Book Antiqua" w:cs="Times New Roman"/>
                <w:b/>
                <w:bCs/>
                <w:szCs w:val="24"/>
                <w:shd w:val="clear" w:color="auto" w:fill="FFFFFF"/>
              </w:rPr>
              <w:t>s</w:t>
            </w:r>
            <w:r w:rsidRPr="00010B89">
              <w:rPr>
                <w:rFonts w:ascii="Book Antiqua" w:hAnsi="Book Antiqua" w:cs="Times New Roman"/>
                <w:b/>
                <w:bCs/>
                <w:szCs w:val="24"/>
                <w:shd w:val="clear" w:color="auto" w:fill="FFFFFF"/>
              </w:rPr>
              <w:t xml:space="preserve"> (%)</w:t>
            </w:r>
          </w:p>
        </w:tc>
        <w:tc>
          <w:tcPr>
            <w:tcW w:w="1345" w:type="dxa"/>
          </w:tcPr>
          <w:p w14:paraId="088DF3F3"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16.5 ± 7.8</w:t>
            </w:r>
          </w:p>
        </w:tc>
        <w:tc>
          <w:tcPr>
            <w:tcW w:w="1326" w:type="dxa"/>
          </w:tcPr>
          <w:p w14:paraId="48D465F4"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23.0 ± 7.1</w:t>
            </w:r>
          </w:p>
        </w:tc>
        <w:tc>
          <w:tcPr>
            <w:tcW w:w="1326" w:type="dxa"/>
          </w:tcPr>
          <w:p w14:paraId="17580FB8"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12.7 ± 4.6</w:t>
            </w:r>
          </w:p>
        </w:tc>
        <w:tc>
          <w:tcPr>
            <w:tcW w:w="1366" w:type="dxa"/>
          </w:tcPr>
          <w:p w14:paraId="285FC3A9"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8.7 ± 4.8</w:t>
            </w:r>
          </w:p>
        </w:tc>
        <w:tc>
          <w:tcPr>
            <w:tcW w:w="1584" w:type="dxa"/>
          </w:tcPr>
          <w:p w14:paraId="7CE1FE9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10.2 ± 3.2</w:t>
            </w:r>
          </w:p>
        </w:tc>
        <w:tc>
          <w:tcPr>
            <w:tcW w:w="1030" w:type="dxa"/>
          </w:tcPr>
          <w:p w14:paraId="04F1AD2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15.615</w:t>
            </w:r>
          </w:p>
        </w:tc>
        <w:tc>
          <w:tcPr>
            <w:tcW w:w="883" w:type="dxa"/>
          </w:tcPr>
          <w:p w14:paraId="468D2642"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00454820" w14:textId="77777777" w:rsidTr="00CE462D">
        <w:trPr>
          <w:trHeight w:val="663"/>
          <w:jc w:val="center"/>
        </w:trPr>
        <w:tc>
          <w:tcPr>
            <w:tcW w:w="2964" w:type="dxa"/>
          </w:tcPr>
          <w:p w14:paraId="473538E6"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IgA (g/L)</w:t>
            </w:r>
          </w:p>
        </w:tc>
        <w:tc>
          <w:tcPr>
            <w:tcW w:w="1345" w:type="dxa"/>
          </w:tcPr>
          <w:p w14:paraId="5FD4A6C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3.11 ± 1.28</w:t>
            </w:r>
          </w:p>
        </w:tc>
        <w:tc>
          <w:tcPr>
            <w:tcW w:w="1326" w:type="dxa"/>
          </w:tcPr>
          <w:p w14:paraId="7C0EBDE3"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2.37 ± 1.88</w:t>
            </w:r>
          </w:p>
        </w:tc>
        <w:tc>
          <w:tcPr>
            <w:tcW w:w="1326" w:type="dxa"/>
          </w:tcPr>
          <w:p w14:paraId="5C97A40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2.31 ± 1.41</w:t>
            </w:r>
          </w:p>
        </w:tc>
        <w:tc>
          <w:tcPr>
            <w:tcW w:w="1366" w:type="dxa"/>
          </w:tcPr>
          <w:p w14:paraId="407B7BA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2.59 ± 1.30</w:t>
            </w:r>
          </w:p>
        </w:tc>
        <w:tc>
          <w:tcPr>
            <w:tcW w:w="1584" w:type="dxa"/>
          </w:tcPr>
          <w:p w14:paraId="5C428AFB"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3.40 ± 1.66</w:t>
            </w:r>
          </w:p>
        </w:tc>
        <w:tc>
          <w:tcPr>
            <w:tcW w:w="1030" w:type="dxa"/>
          </w:tcPr>
          <w:p w14:paraId="7FDAA19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8.900</w:t>
            </w:r>
          </w:p>
        </w:tc>
        <w:tc>
          <w:tcPr>
            <w:tcW w:w="883" w:type="dxa"/>
          </w:tcPr>
          <w:p w14:paraId="0174FE1D"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0.002</w:t>
            </w:r>
          </w:p>
        </w:tc>
      </w:tr>
      <w:tr w:rsidR="00CE462D" w:rsidRPr="00010B89" w14:paraId="5CA3AFD1" w14:textId="77777777" w:rsidTr="00CE462D">
        <w:trPr>
          <w:trHeight w:val="663"/>
          <w:jc w:val="center"/>
        </w:trPr>
        <w:tc>
          <w:tcPr>
            <w:tcW w:w="2964" w:type="dxa"/>
          </w:tcPr>
          <w:p w14:paraId="7CEC9FD5"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IgG (g/L)</w:t>
            </w:r>
          </w:p>
        </w:tc>
        <w:tc>
          <w:tcPr>
            <w:tcW w:w="1345" w:type="dxa"/>
          </w:tcPr>
          <w:p w14:paraId="1CBC9A2A"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15.11 ± 3.70</w:t>
            </w:r>
          </w:p>
        </w:tc>
        <w:tc>
          <w:tcPr>
            <w:tcW w:w="1326" w:type="dxa"/>
          </w:tcPr>
          <w:p w14:paraId="0A72FAED"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8.71 ± 2.10</w:t>
            </w:r>
          </w:p>
        </w:tc>
        <w:tc>
          <w:tcPr>
            <w:tcW w:w="1326" w:type="dxa"/>
          </w:tcPr>
          <w:p w14:paraId="78111C61"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8.11 ± 1.90</w:t>
            </w:r>
          </w:p>
        </w:tc>
        <w:tc>
          <w:tcPr>
            <w:tcW w:w="1366" w:type="dxa"/>
          </w:tcPr>
          <w:p w14:paraId="437A9D9D"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8.53 ± 1.66</w:t>
            </w:r>
          </w:p>
        </w:tc>
        <w:tc>
          <w:tcPr>
            <w:tcW w:w="1584" w:type="dxa"/>
          </w:tcPr>
          <w:p w14:paraId="51FD6AE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9.68 ± 2.26</w:t>
            </w:r>
          </w:p>
        </w:tc>
        <w:tc>
          <w:tcPr>
            <w:tcW w:w="1030" w:type="dxa"/>
          </w:tcPr>
          <w:p w14:paraId="01FBC63E"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12.604</w:t>
            </w:r>
          </w:p>
        </w:tc>
        <w:tc>
          <w:tcPr>
            <w:tcW w:w="883" w:type="dxa"/>
          </w:tcPr>
          <w:p w14:paraId="32F0D838"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5BEBE126" w14:textId="77777777" w:rsidTr="00CE462D">
        <w:trPr>
          <w:trHeight w:val="654"/>
          <w:jc w:val="center"/>
        </w:trPr>
        <w:tc>
          <w:tcPr>
            <w:tcW w:w="2964" w:type="dxa"/>
          </w:tcPr>
          <w:p w14:paraId="0E9CBCBF"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IgM (g/L)</w:t>
            </w:r>
          </w:p>
        </w:tc>
        <w:tc>
          <w:tcPr>
            <w:tcW w:w="1345" w:type="dxa"/>
          </w:tcPr>
          <w:p w14:paraId="2E019A5E"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1.27 ± 0.68</w:t>
            </w:r>
          </w:p>
        </w:tc>
        <w:tc>
          <w:tcPr>
            <w:tcW w:w="1326" w:type="dxa"/>
          </w:tcPr>
          <w:p w14:paraId="0E8BDDB8"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0.70 ± 0.37</w:t>
            </w:r>
          </w:p>
        </w:tc>
        <w:tc>
          <w:tcPr>
            <w:tcW w:w="1326" w:type="dxa"/>
          </w:tcPr>
          <w:p w14:paraId="26C59FF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0.67 ± 0.28</w:t>
            </w:r>
          </w:p>
        </w:tc>
        <w:tc>
          <w:tcPr>
            <w:tcW w:w="1366" w:type="dxa"/>
          </w:tcPr>
          <w:p w14:paraId="069631C1"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0.70 ± 0.36</w:t>
            </w:r>
          </w:p>
        </w:tc>
        <w:tc>
          <w:tcPr>
            <w:tcW w:w="1584" w:type="dxa"/>
          </w:tcPr>
          <w:p w14:paraId="4AFF71F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0.83 ± 0.37</w:t>
            </w:r>
          </w:p>
        </w:tc>
        <w:tc>
          <w:tcPr>
            <w:tcW w:w="1030" w:type="dxa"/>
          </w:tcPr>
          <w:p w14:paraId="44C4A537"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1.277</w:t>
            </w:r>
          </w:p>
        </w:tc>
        <w:tc>
          <w:tcPr>
            <w:tcW w:w="883" w:type="dxa"/>
          </w:tcPr>
          <w:p w14:paraId="4703128F"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0.001</w:t>
            </w:r>
          </w:p>
        </w:tc>
      </w:tr>
      <w:tr w:rsidR="00CE462D" w:rsidRPr="00010B89" w14:paraId="73A6AE1E" w14:textId="77777777" w:rsidTr="00CE462D">
        <w:trPr>
          <w:trHeight w:val="663"/>
          <w:jc w:val="center"/>
        </w:trPr>
        <w:tc>
          <w:tcPr>
            <w:tcW w:w="2964" w:type="dxa"/>
          </w:tcPr>
          <w:p w14:paraId="0329498C" w14:textId="77777777" w:rsidR="00CE462D" w:rsidRPr="00010B89" w:rsidRDefault="00CE462D" w:rsidP="00010B89">
            <w:pPr>
              <w:pStyle w:val="157"/>
              <w:spacing w:line="360" w:lineRule="auto"/>
              <w:rPr>
                <w:rFonts w:ascii="Book Antiqua" w:hAnsi="Book Antiqua" w:cs="Times New Roman"/>
                <w:b/>
                <w:bCs/>
                <w:szCs w:val="24"/>
                <w:shd w:val="clear" w:color="auto" w:fill="FFFFFF"/>
                <w:vertAlign w:val="subscript"/>
              </w:rPr>
            </w:pPr>
            <w:r w:rsidRPr="00010B89">
              <w:rPr>
                <w:rFonts w:ascii="Book Antiqua" w:hAnsi="Book Antiqua" w:cs="Times New Roman"/>
                <w:b/>
                <w:bCs/>
                <w:szCs w:val="24"/>
                <w:shd w:val="clear" w:color="auto" w:fill="FFFFFF"/>
              </w:rPr>
              <w:t>Complement C1q (mg/L)</w:t>
            </w:r>
          </w:p>
        </w:tc>
        <w:tc>
          <w:tcPr>
            <w:tcW w:w="1345" w:type="dxa"/>
          </w:tcPr>
          <w:p w14:paraId="61F7320F"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194.5 ± 28.7</w:t>
            </w:r>
          </w:p>
        </w:tc>
        <w:tc>
          <w:tcPr>
            <w:tcW w:w="1326" w:type="dxa"/>
          </w:tcPr>
          <w:p w14:paraId="63485E1D"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140.8 ± 33.8</w:t>
            </w:r>
          </w:p>
        </w:tc>
        <w:tc>
          <w:tcPr>
            <w:tcW w:w="1326" w:type="dxa"/>
          </w:tcPr>
          <w:p w14:paraId="6A4F6842"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111.1 ± 39.1</w:t>
            </w:r>
          </w:p>
        </w:tc>
        <w:tc>
          <w:tcPr>
            <w:tcW w:w="1366" w:type="dxa"/>
          </w:tcPr>
          <w:p w14:paraId="035F9122"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118.5 ± 41.3</w:t>
            </w:r>
          </w:p>
        </w:tc>
        <w:tc>
          <w:tcPr>
            <w:tcW w:w="1584" w:type="dxa"/>
          </w:tcPr>
          <w:p w14:paraId="044F8113"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124.2 ± 42.1</w:t>
            </w:r>
          </w:p>
        </w:tc>
        <w:tc>
          <w:tcPr>
            <w:tcW w:w="1030" w:type="dxa"/>
          </w:tcPr>
          <w:p w14:paraId="7917607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14.422</w:t>
            </w:r>
          </w:p>
        </w:tc>
        <w:tc>
          <w:tcPr>
            <w:tcW w:w="883" w:type="dxa"/>
          </w:tcPr>
          <w:p w14:paraId="10DC6F4E"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408D8AAE" w14:textId="77777777" w:rsidTr="00CE462D">
        <w:trPr>
          <w:trHeight w:val="654"/>
          <w:jc w:val="center"/>
        </w:trPr>
        <w:tc>
          <w:tcPr>
            <w:tcW w:w="2964" w:type="dxa"/>
          </w:tcPr>
          <w:p w14:paraId="5C72AA3C"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Complement C3 (g/L)</w:t>
            </w:r>
          </w:p>
        </w:tc>
        <w:tc>
          <w:tcPr>
            <w:tcW w:w="1345" w:type="dxa"/>
          </w:tcPr>
          <w:p w14:paraId="35F9AB0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1.18 ± 0.19</w:t>
            </w:r>
          </w:p>
        </w:tc>
        <w:tc>
          <w:tcPr>
            <w:tcW w:w="1326" w:type="dxa"/>
          </w:tcPr>
          <w:p w14:paraId="4622B5E2"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0.72 ± 0.27</w:t>
            </w:r>
          </w:p>
        </w:tc>
        <w:tc>
          <w:tcPr>
            <w:tcW w:w="1326" w:type="dxa"/>
          </w:tcPr>
          <w:p w14:paraId="3CA87B7D"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0.54 ± 0.20</w:t>
            </w:r>
          </w:p>
        </w:tc>
        <w:tc>
          <w:tcPr>
            <w:tcW w:w="1366" w:type="dxa"/>
          </w:tcPr>
          <w:p w14:paraId="269642D4"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0.58 ± 0.20</w:t>
            </w:r>
          </w:p>
        </w:tc>
        <w:tc>
          <w:tcPr>
            <w:tcW w:w="1584" w:type="dxa"/>
          </w:tcPr>
          <w:p w14:paraId="6D8E7F6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0.62 ± 0.18</w:t>
            </w:r>
          </w:p>
        </w:tc>
        <w:tc>
          <w:tcPr>
            <w:tcW w:w="1030" w:type="dxa"/>
          </w:tcPr>
          <w:p w14:paraId="0EB98734"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24.345</w:t>
            </w:r>
          </w:p>
        </w:tc>
        <w:tc>
          <w:tcPr>
            <w:tcW w:w="883" w:type="dxa"/>
          </w:tcPr>
          <w:p w14:paraId="7E849D2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4B6E4564" w14:textId="77777777" w:rsidTr="00CE462D">
        <w:trPr>
          <w:trHeight w:val="663"/>
          <w:jc w:val="center"/>
        </w:trPr>
        <w:tc>
          <w:tcPr>
            <w:tcW w:w="2964" w:type="dxa"/>
          </w:tcPr>
          <w:p w14:paraId="110E00F7"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Complement C4 (g/L)</w:t>
            </w:r>
          </w:p>
        </w:tc>
        <w:tc>
          <w:tcPr>
            <w:tcW w:w="1345" w:type="dxa"/>
          </w:tcPr>
          <w:p w14:paraId="6147CFB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0.40 ± 0.18</w:t>
            </w:r>
          </w:p>
        </w:tc>
        <w:tc>
          <w:tcPr>
            <w:tcW w:w="1326" w:type="dxa"/>
          </w:tcPr>
          <w:p w14:paraId="1AF833A4"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0.22 ± 0.16</w:t>
            </w:r>
          </w:p>
        </w:tc>
        <w:tc>
          <w:tcPr>
            <w:tcW w:w="1326" w:type="dxa"/>
          </w:tcPr>
          <w:p w14:paraId="3EE1C8B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0.15 ± 0.12</w:t>
            </w:r>
          </w:p>
        </w:tc>
        <w:tc>
          <w:tcPr>
            <w:tcW w:w="1366" w:type="dxa"/>
          </w:tcPr>
          <w:p w14:paraId="76DEA9F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0.15 ± 0.14</w:t>
            </w:r>
          </w:p>
        </w:tc>
        <w:tc>
          <w:tcPr>
            <w:tcW w:w="1584" w:type="dxa"/>
          </w:tcPr>
          <w:p w14:paraId="572A4DA1"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0.17 ± 0.16</w:t>
            </w:r>
          </w:p>
        </w:tc>
        <w:tc>
          <w:tcPr>
            <w:tcW w:w="1030" w:type="dxa"/>
          </w:tcPr>
          <w:p w14:paraId="0CF0F3A1"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15.305</w:t>
            </w:r>
          </w:p>
        </w:tc>
        <w:tc>
          <w:tcPr>
            <w:tcW w:w="883" w:type="dxa"/>
          </w:tcPr>
          <w:p w14:paraId="12BF2EAC"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4D063FC3" w14:textId="77777777" w:rsidTr="00CE462D">
        <w:trPr>
          <w:trHeight w:val="654"/>
          <w:jc w:val="center"/>
        </w:trPr>
        <w:tc>
          <w:tcPr>
            <w:tcW w:w="2964" w:type="dxa"/>
          </w:tcPr>
          <w:p w14:paraId="6068DD0D" w14:textId="77777777"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Interleukin-6 (</w:t>
            </w:r>
            <w:proofErr w:type="spellStart"/>
            <w:r w:rsidRPr="00010B89">
              <w:rPr>
                <w:rFonts w:ascii="Book Antiqua" w:hAnsi="Book Antiqua" w:cs="Times New Roman"/>
                <w:b/>
                <w:bCs/>
                <w:szCs w:val="24"/>
                <w:shd w:val="clear" w:color="auto" w:fill="FFFFFF"/>
              </w:rPr>
              <w:t>pg</w:t>
            </w:r>
            <w:proofErr w:type="spellEnd"/>
            <w:r w:rsidRPr="00010B89">
              <w:rPr>
                <w:rFonts w:ascii="Book Antiqua" w:hAnsi="Book Antiqua" w:cs="Times New Roman"/>
                <w:b/>
                <w:bCs/>
                <w:szCs w:val="24"/>
                <w:shd w:val="clear" w:color="auto" w:fill="FFFFFF"/>
              </w:rPr>
              <w:t>/mL)</w:t>
            </w:r>
          </w:p>
        </w:tc>
        <w:tc>
          <w:tcPr>
            <w:tcW w:w="1345" w:type="dxa"/>
          </w:tcPr>
          <w:p w14:paraId="31F51FC1"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10.7 ± 17.0</w:t>
            </w:r>
          </w:p>
        </w:tc>
        <w:tc>
          <w:tcPr>
            <w:tcW w:w="1326" w:type="dxa"/>
          </w:tcPr>
          <w:p w14:paraId="23CFF566"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210.3 ± 160.9</w:t>
            </w:r>
          </w:p>
        </w:tc>
        <w:tc>
          <w:tcPr>
            <w:tcW w:w="1326" w:type="dxa"/>
          </w:tcPr>
          <w:p w14:paraId="7C060C1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62.6 ± 27.6</w:t>
            </w:r>
          </w:p>
        </w:tc>
        <w:tc>
          <w:tcPr>
            <w:tcW w:w="1366" w:type="dxa"/>
          </w:tcPr>
          <w:p w14:paraId="0F09C2FE"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37.1 ± 19.7</w:t>
            </w:r>
          </w:p>
        </w:tc>
        <w:tc>
          <w:tcPr>
            <w:tcW w:w="1584" w:type="dxa"/>
          </w:tcPr>
          <w:p w14:paraId="048A4373"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41.6 ± 61.3</w:t>
            </w:r>
          </w:p>
        </w:tc>
        <w:tc>
          <w:tcPr>
            <w:tcW w:w="1030" w:type="dxa"/>
          </w:tcPr>
          <w:p w14:paraId="474A3698"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12.206</w:t>
            </w:r>
          </w:p>
        </w:tc>
        <w:tc>
          <w:tcPr>
            <w:tcW w:w="883" w:type="dxa"/>
          </w:tcPr>
          <w:p w14:paraId="051D3851"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CE462D" w:rsidRPr="00010B89" w14:paraId="1A581A70" w14:textId="77777777" w:rsidTr="00CE462D">
        <w:trPr>
          <w:trHeight w:val="663"/>
          <w:jc w:val="center"/>
        </w:trPr>
        <w:tc>
          <w:tcPr>
            <w:tcW w:w="2964" w:type="dxa"/>
            <w:tcBorders>
              <w:bottom w:val="single" w:sz="4" w:space="0" w:color="auto"/>
            </w:tcBorders>
          </w:tcPr>
          <w:p w14:paraId="03C8E87F" w14:textId="350F77A9" w:rsidR="00CE462D" w:rsidRPr="00010B89" w:rsidRDefault="00CE462D"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CD19 expression rate (%)</w:t>
            </w:r>
          </w:p>
        </w:tc>
        <w:tc>
          <w:tcPr>
            <w:tcW w:w="1345" w:type="dxa"/>
            <w:tcBorders>
              <w:bottom w:val="single" w:sz="4" w:space="0" w:color="auto"/>
            </w:tcBorders>
          </w:tcPr>
          <w:p w14:paraId="4D8BFCA5"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10.5 ± 4.0</w:t>
            </w:r>
          </w:p>
        </w:tc>
        <w:tc>
          <w:tcPr>
            <w:tcW w:w="1326" w:type="dxa"/>
            <w:tcBorders>
              <w:bottom w:val="single" w:sz="4" w:space="0" w:color="auto"/>
            </w:tcBorders>
          </w:tcPr>
          <w:p w14:paraId="0E681BBD"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9.4 ± 5.1</w:t>
            </w:r>
          </w:p>
        </w:tc>
        <w:tc>
          <w:tcPr>
            <w:tcW w:w="1326" w:type="dxa"/>
            <w:tcBorders>
              <w:bottom w:val="single" w:sz="4" w:space="0" w:color="auto"/>
            </w:tcBorders>
          </w:tcPr>
          <w:p w14:paraId="4AFCD450"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10.2 ± 4.1</w:t>
            </w:r>
          </w:p>
        </w:tc>
        <w:tc>
          <w:tcPr>
            <w:tcW w:w="1366" w:type="dxa"/>
            <w:tcBorders>
              <w:bottom w:val="single" w:sz="4" w:space="0" w:color="auto"/>
            </w:tcBorders>
          </w:tcPr>
          <w:p w14:paraId="6069D2CF"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11.2 ± 5.8</w:t>
            </w:r>
          </w:p>
        </w:tc>
        <w:tc>
          <w:tcPr>
            <w:tcW w:w="1584" w:type="dxa"/>
            <w:tcBorders>
              <w:bottom w:val="single" w:sz="4" w:space="0" w:color="auto"/>
            </w:tcBorders>
          </w:tcPr>
          <w:p w14:paraId="56C92F8E"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11.0 ± 5.6</w:t>
            </w:r>
          </w:p>
        </w:tc>
        <w:tc>
          <w:tcPr>
            <w:tcW w:w="1030" w:type="dxa"/>
            <w:tcBorders>
              <w:bottom w:val="single" w:sz="4" w:space="0" w:color="auto"/>
            </w:tcBorders>
          </w:tcPr>
          <w:p w14:paraId="7F324B0D"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0.522</w:t>
            </w:r>
          </w:p>
        </w:tc>
        <w:tc>
          <w:tcPr>
            <w:tcW w:w="883" w:type="dxa"/>
            <w:tcBorders>
              <w:bottom w:val="single" w:sz="4" w:space="0" w:color="auto"/>
            </w:tcBorders>
          </w:tcPr>
          <w:p w14:paraId="47762437" w14:textId="77777777" w:rsidR="00CE462D" w:rsidRPr="00010B89" w:rsidRDefault="00CE462D"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0.720</w:t>
            </w:r>
          </w:p>
        </w:tc>
      </w:tr>
    </w:tbl>
    <w:p w14:paraId="7D6CFC6B" w14:textId="41D83FF5" w:rsidR="00CE462D" w:rsidRPr="00010B89" w:rsidRDefault="00CE462D" w:rsidP="00010B89">
      <w:pPr>
        <w:spacing w:line="360" w:lineRule="auto"/>
        <w:jc w:val="both"/>
        <w:rPr>
          <w:rFonts w:ascii="Book Antiqua" w:eastAsia="SimSun" w:hAnsi="Book Antiqua"/>
          <w:kern w:val="2"/>
          <w:shd w:val="clear" w:color="auto" w:fill="FFFFFF"/>
          <w:lang w:eastAsia="zh-CN"/>
        </w:rPr>
      </w:pPr>
      <w:r w:rsidRPr="00010B89">
        <w:rPr>
          <w:rFonts w:ascii="Book Antiqua" w:eastAsia="SimSun" w:hAnsi="Book Antiqua"/>
          <w:kern w:val="2"/>
          <w:shd w:val="clear" w:color="auto" w:fill="FFFFFF"/>
          <w:lang w:eastAsia="zh-CN"/>
        </w:rPr>
        <w:t xml:space="preserve">ALPPS: </w:t>
      </w:r>
      <w:r w:rsidR="00137802" w:rsidRPr="00010B89">
        <w:rPr>
          <w:rFonts w:ascii="Book Antiqua" w:eastAsia="SimSun" w:hAnsi="Book Antiqua"/>
          <w:kern w:val="2"/>
          <w:shd w:val="clear" w:color="auto" w:fill="FFFFFF"/>
          <w:lang w:eastAsia="zh-CN"/>
        </w:rPr>
        <w:t>Associating liver partition and portal vein ligation for staged hepatectomy</w:t>
      </w:r>
      <w:r w:rsidRPr="00010B89">
        <w:rPr>
          <w:rFonts w:ascii="Book Antiqua" w:eastAsia="SimSun" w:hAnsi="Book Antiqua"/>
          <w:kern w:val="2"/>
          <w:shd w:val="clear" w:color="auto" w:fill="FFFFFF"/>
          <w:lang w:eastAsia="zh-CN"/>
        </w:rPr>
        <w:t xml:space="preserve">; POD: </w:t>
      </w:r>
      <w:r w:rsidR="00025574" w:rsidRPr="00010B89">
        <w:rPr>
          <w:rFonts w:ascii="Book Antiqua" w:eastAsia="SimSun" w:hAnsi="Book Antiqua"/>
          <w:kern w:val="2"/>
          <w:shd w:val="clear" w:color="auto" w:fill="FFFFFF"/>
          <w:lang w:eastAsia="zh-CN"/>
        </w:rPr>
        <w:t>Postoperative day</w:t>
      </w:r>
      <w:r w:rsidRPr="00010B89">
        <w:rPr>
          <w:rFonts w:ascii="Book Antiqua" w:eastAsia="SimSun" w:hAnsi="Book Antiqua"/>
          <w:kern w:val="2"/>
          <w:shd w:val="clear" w:color="auto" w:fill="FFFFFF"/>
          <w:lang w:eastAsia="zh-CN"/>
        </w:rPr>
        <w:t xml:space="preserve">; Ig: </w:t>
      </w:r>
      <w:r w:rsidR="007E157D" w:rsidRPr="00010B89">
        <w:rPr>
          <w:rFonts w:ascii="Book Antiqua" w:eastAsia="SimSun" w:hAnsi="Book Antiqua"/>
          <w:kern w:val="2"/>
          <w:shd w:val="clear" w:color="auto" w:fill="FFFFFF"/>
          <w:lang w:eastAsia="zh-CN"/>
        </w:rPr>
        <w:t>Immunoglobulin</w:t>
      </w:r>
      <w:r w:rsidRPr="00010B89">
        <w:rPr>
          <w:rFonts w:ascii="Book Antiqua" w:eastAsia="SimSun" w:hAnsi="Book Antiqua"/>
          <w:kern w:val="2"/>
          <w:shd w:val="clear" w:color="auto" w:fill="FFFFFF"/>
          <w:lang w:eastAsia="zh-CN"/>
        </w:rPr>
        <w:t>.</w:t>
      </w:r>
    </w:p>
    <w:p w14:paraId="591C9C7D" w14:textId="77777777" w:rsidR="00CE462D" w:rsidRPr="00010B89" w:rsidRDefault="00CE462D" w:rsidP="00010B89">
      <w:pPr>
        <w:spacing w:line="360" w:lineRule="auto"/>
        <w:jc w:val="both"/>
        <w:rPr>
          <w:rFonts w:ascii="Book Antiqua" w:eastAsia="SimSun" w:hAnsi="Book Antiqua"/>
          <w:kern w:val="2"/>
          <w:shd w:val="clear" w:color="auto" w:fill="FFFFFF"/>
          <w:lang w:eastAsia="zh-CN"/>
        </w:rPr>
        <w:sectPr w:rsidR="00CE462D" w:rsidRPr="00010B89">
          <w:pgSz w:w="12240" w:h="15840"/>
          <w:pgMar w:top="1440" w:right="1440" w:bottom="1440" w:left="1440" w:header="720" w:footer="720" w:gutter="0"/>
          <w:cols w:space="720"/>
          <w:docGrid w:linePitch="360"/>
        </w:sectPr>
      </w:pPr>
    </w:p>
    <w:p w14:paraId="32F9ACF0" w14:textId="393852AE" w:rsidR="00F216CC" w:rsidRPr="00010B89" w:rsidRDefault="00F216CC" w:rsidP="00010B89">
      <w:pPr>
        <w:spacing w:line="360" w:lineRule="auto"/>
        <w:jc w:val="both"/>
        <w:rPr>
          <w:rFonts w:ascii="Book Antiqua" w:hAnsi="Book Antiqua"/>
          <w:b/>
          <w:bCs/>
        </w:rPr>
      </w:pPr>
      <w:r w:rsidRPr="00010B89">
        <w:rPr>
          <w:rFonts w:ascii="Book Antiqua" w:hAnsi="Book Antiqua"/>
          <w:b/>
          <w:bCs/>
          <w:shd w:val="clear" w:color="auto" w:fill="FFFFFF"/>
        </w:rPr>
        <w:lastRenderedPageBreak/>
        <w:t>Table 9 Comparison of immunological data during conventional hepatectomy</w:t>
      </w:r>
    </w:p>
    <w:tbl>
      <w:tblPr>
        <w:tblW w:w="11482" w:type="dxa"/>
        <w:jc w:val="center"/>
        <w:tblLayout w:type="fixed"/>
        <w:tblLook w:val="04A0" w:firstRow="1" w:lastRow="0" w:firstColumn="1" w:lastColumn="0" w:noHBand="0" w:noVBand="1"/>
      </w:tblPr>
      <w:tblGrid>
        <w:gridCol w:w="2836"/>
        <w:gridCol w:w="1276"/>
        <w:gridCol w:w="1417"/>
        <w:gridCol w:w="1275"/>
        <w:gridCol w:w="1276"/>
        <w:gridCol w:w="1418"/>
        <w:gridCol w:w="992"/>
        <w:gridCol w:w="992"/>
      </w:tblGrid>
      <w:tr w:rsidR="00F216CC" w:rsidRPr="00010B89" w14:paraId="3C18B6C9" w14:textId="77777777" w:rsidTr="00DF788A">
        <w:trPr>
          <w:trHeight w:val="153"/>
          <w:jc w:val="center"/>
        </w:trPr>
        <w:tc>
          <w:tcPr>
            <w:tcW w:w="2836" w:type="dxa"/>
            <w:vMerge w:val="restart"/>
            <w:tcBorders>
              <w:top w:val="single" w:sz="4" w:space="0" w:color="auto"/>
              <w:bottom w:val="single" w:sz="4" w:space="0" w:color="auto"/>
            </w:tcBorders>
          </w:tcPr>
          <w:p w14:paraId="2F6C53FF"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Item</w:t>
            </w:r>
          </w:p>
        </w:tc>
        <w:tc>
          <w:tcPr>
            <w:tcW w:w="1276" w:type="dxa"/>
            <w:vMerge w:val="restart"/>
            <w:tcBorders>
              <w:top w:val="single" w:sz="4" w:space="0" w:color="auto"/>
              <w:bottom w:val="single" w:sz="4" w:space="0" w:color="auto"/>
            </w:tcBorders>
          </w:tcPr>
          <w:p w14:paraId="69DF2B2F"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Preoperative</w:t>
            </w:r>
          </w:p>
        </w:tc>
        <w:tc>
          <w:tcPr>
            <w:tcW w:w="5386" w:type="dxa"/>
            <w:gridSpan w:val="4"/>
            <w:tcBorders>
              <w:top w:val="single" w:sz="4" w:space="0" w:color="auto"/>
              <w:bottom w:val="single" w:sz="4" w:space="0" w:color="auto"/>
            </w:tcBorders>
          </w:tcPr>
          <w:p w14:paraId="3188AA34"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Conventional hepatectomy</w:t>
            </w:r>
          </w:p>
        </w:tc>
        <w:tc>
          <w:tcPr>
            <w:tcW w:w="992" w:type="dxa"/>
            <w:vMerge w:val="restart"/>
            <w:tcBorders>
              <w:top w:val="single" w:sz="4" w:space="0" w:color="auto"/>
              <w:bottom w:val="single" w:sz="4" w:space="0" w:color="auto"/>
            </w:tcBorders>
          </w:tcPr>
          <w:p w14:paraId="62F65798" w14:textId="77777777" w:rsidR="00F216CC" w:rsidRPr="00010B89" w:rsidRDefault="00F216CC" w:rsidP="00010B89">
            <w:pPr>
              <w:pStyle w:val="157"/>
              <w:spacing w:line="360" w:lineRule="auto"/>
              <w:contextualSpacing/>
              <w:rPr>
                <w:rFonts w:ascii="Book Antiqua" w:hAnsi="Book Antiqua" w:cs="Times New Roman"/>
                <w:b/>
                <w:bCs/>
                <w:szCs w:val="24"/>
                <w:shd w:val="clear" w:color="auto" w:fill="FFFFFF"/>
              </w:rPr>
            </w:pPr>
            <w:r w:rsidRPr="00010B89">
              <w:rPr>
                <w:rFonts w:ascii="Book Antiqua" w:hAnsi="Book Antiqua" w:cs="Times New Roman"/>
                <w:b/>
                <w:bCs/>
                <w:i/>
                <w:iCs/>
                <w:szCs w:val="24"/>
                <w:shd w:val="clear" w:color="auto" w:fill="FFFFFF"/>
              </w:rPr>
              <w:t>F</w:t>
            </w:r>
            <w:r w:rsidRPr="00010B89">
              <w:rPr>
                <w:rFonts w:ascii="Book Antiqua" w:hAnsi="Book Antiqua" w:cs="Times New Roman"/>
                <w:b/>
                <w:bCs/>
                <w:szCs w:val="24"/>
                <w:shd w:val="clear" w:color="auto" w:fill="FFFFFF"/>
              </w:rPr>
              <w:t xml:space="preserve"> value</w:t>
            </w:r>
          </w:p>
        </w:tc>
        <w:tc>
          <w:tcPr>
            <w:tcW w:w="992" w:type="dxa"/>
            <w:vMerge w:val="restart"/>
            <w:tcBorders>
              <w:top w:val="single" w:sz="4" w:space="0" w:color="auto"/>
              <w:bottom w:val="single" w:sz="4" w:space="0" w:color="auto"/>
            </w:tcBorders>
          </w:tcPr>
          <w:p w14:paraId="1F8B3FBB" w14:textId="77777777" w:rsidR="00F216CC" w:rsidRPr="00010B89" w:rsidRDefault="00F216CC" w:rsidP="00010B89">
            <w:pPr>
              <w:pStyle w:val="157"/>
              <w:spacing w:line="360" w:lineRule="auto"/>
              <w:contextualSpacing/>
              <w:rPr>
                <w:rFonts w:ascii="Book Antiqua" w:hAnsi="Book Antiqua" w:cs="Times New Roman"/>
                <w:b/>
                <w:bCs/>
                <w:szCs w:val="24"/>
                <w:shd w:val="clear" w:color="auto" w:fill="FFFFFF"/>
              </w:rPr>
            </w:pPr>
            <w:r w:rsidRPr="00010B89">
              <w:rPr>
                <w:rFonts w:ascii="Book Antiqua" w:hAnsi="Book Antiqua" w:cs="Times New Roman"/>
                <w:b/>
                <w:bCs/>
                <w:i/>
                <w:iCs/>
                <w:szCs w:val="24"/>
                <w:shd w:val="clear" w:color="auto" w:fill="FFFFFF"/>
              </w:rPr>
              <w:t>P</w:t>
            </w:r>
            <w:r w:rsidRPr="00010B89">
              <w:rPr>
                <w:rFonts w:ascii="Book Antiqua" w:hAnsi="Book Antiqua" w:cs="Times New Roman"/>
                <w:b/>
                <w:bCs/>
                <w:szCs w:val="24"/>
                <w:shd w:val="clear" w:color="auto" w:fill="FFFFFF"/>
              </w:rPr>
              <w:t xml:space="preserve"> value</w:t>
            </w:r>
          </w:p>
        </w:tc>
      </w:tr>
      <w:tr w:rsidR="00F216CC" w:rsidRPr="00010B89" w14:paraId="597D334A" w14:textId="77777777" w:rsidTr="00DF788A">
        <w:trPr>
          <w:trHeight w:val="152"/>
          <w:jc w:val="center"/>
        </w:trPr>
        <w:tc>
          <w:tcPr>
            <w:tcW w:w="2836" w:type="dxa"/>
            <w:vMerge/>
            <w:tcBorders>
              <w:top w:val="single" w:sz="4" w:space="0" w:color="auto"/>
              <w:bottom w:val="single" w:sz="4" w:space="0" w:color="auto"/>
            </w:tcBorders>
          </w:tcPr>
          <w:p w14:paraId="1B290C4C" w14:textId="77777777" w:rsidR="00F216CC" w:rsidRPr="00010B89" w:rsidRDefault="00F216CC" w:rsidP="00010B89">
            <w:pPr>
              <w:pStyle w:val="157"/>
              <w:spacing w:line="360" w:lineRule="auto"/>
              <w:rPr>
                <w:rFonts w:ascii="Book Antiqua" w:hAnsi="Book Antiqua" w:cs="Times New Roman"/>
                <w:b/>
                <w:bCs/>
                <w:szCs w:val="24"/>
              </w:rPr>
            </w:pPr>
          </w:p>
        </w:tc>
        <w:tc>
          <w:tcPr>
            <w:tcW w:w="1276" w:type="dxa"/>
            <w:vMerge/>
            <w:tcBorders>
              <w:top w:val="single" w:sz="4" w:space="0" w:color="auto"/>
              <w:bottom w:val="single" w:sz="4" w:space="0" w:color="auto"/>
            </w:tcBorders>
          </w:tcPr>
          <w:p w14:paraId="10C979D5" w14:textId="77777777" w:rsidR="00F216CC" w:rsidRPr="00010B89" w:rsidRDefault="00F216CC" w:rsidP="00010B89">
            <w:pPr>
              <w:pStyle w:val="157"/>
              <w:spacing w:line="360" w:lineRule="auto"/>
              <w:rPr>
                <w:rFonts w:ascii="Book Antiqua" w:hAnsi="Book Antiqua" w:cs="Times New Roman"/>
                <w:b/>
                <w:bCs/>
                <w:szCs w:val="24"/>
              </w:rPr>
            </w:pPr>
          </w:p>
        </w:tc>
        <w:tc>
          <w:tcPr>
            <w:tcW w:w="1417" w:type="dxa"/>
            <w:tcBorders>
              <w:top w:val="single" w:sz="4" w:space="0" w:color="auto"/>
              <w:bottom w:val="single" w:sz="4" w:space="0" w:color="auto"/>
            </w:tcBorders>
          </w:tcPr>
          <w:p w14:paraId="1C539907"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POD1</w:t>
            </w:r>
          </w:p>
        </w:tc>
        <w:tc>
          <w:tcPr>
            <w:tcW w:w="1275" w:type="dxa"/>
            <w:tcBorders>
              <w:top w:val="single" w:sz="4" w:space="0" w:color="auto"/>
              <w:bottom w:val="single" w:sz="4" w:space="0" w:color="auto"/>
            </w:tcBorders>
          </w:tcPr>
          <w:p w14:paraId="4E22614E"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POD3</w:t>
            </w:r>
          </w:p>
        </w:tc>
        <w:tc>
          <w:tcPr>
            <w:tcW w:w="1276" w:type="dxa"/>
            <w:tcBorders>
              <w:top w:val="single" w:sz="4" w:space="0" w:color="auto"/>
              <w:bottom w:val="single" w:sz="4" w:space="0" w:color="auto"/>
            </w:tcBorders>
          </w:tcPr>
          <w:p w14:paraId="17FBDD48"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POD5</w:t>
            </w:r>
          </w:p>
        </w:tc>
        <w:tc>
          <w:tcPr>
            <w:tcW w:w="1418" w:type="dxa"/>
            <w:tcBorders>
              <w:top w:val="single" w:sz="4" w:space="0" w:color="auto"/>
              <w:bottom w:val="single" w:sz="4" w:space="0" w:color="auto"/>
            </w:tcBorders>
          </w:tcPr>
          <w:p w14:paraId="3464D4DF"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POD7</w:t>
            </w:r>
          </w:p>
        </w:tc>
        <w:tc>
          <w:tcPr>
            <w:tcW w:w="992" w:type="dxa"/>
            <w:vMerge/>
            <w:tcBorders>
              <w:top w:val="single" w:sz="4" w:space="0" w:color="auto"/>
              <w:bottom w:val="single" w:sz="4" w:space="0" w:color="auto"/>
            </w:tcBorders>
          </w:tcPr>
          <w:p w14:paraId="1B472DF4"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p>
        </w:tc>
        <w:tc>
          <w:tcPr>
            <w:tcW w:w="992" w:type="dxa"/>
            <w:vMerge/>
            <w:tcBorders>
              <w:top w:val="single" w:sz="4" w:space="0" w:color="auto"/>
              <w:bottom w:val="single" w:sz="4" w:space="0" w:color="auto"/>
            </w:tcBorders>
          </w:tcPr>
          <w:p w14:paraId="14BAB34C"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p>
        </w:tc>
      </w:tr>
      <w:tr w:rsidR="00F216CC" w:rsidRPr="00010B89" w14:paraId="0F801FF6" w14:textId="77777777" w:rsidTr="00DF788A">
        <w:trPr>
          <w:jc w:val="center"/>
        </w:trPr>
        <w:tc>
          <w:tcPr>
            <w:tcW w:w="2836" w:type="dxa"/>
            <w:tcBorders>
              <w:top w:val="single" w:sz="4" w:space="0" w:color="auto"/>
            </w:tcBorders>
          </w:tcPr>
          <w:p w14:paraId="33257F11" w14:textId="40C8BC72"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T lymphocyte count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276" w:type="dxa"/>
            <w:tcBorders>
              <w:top w:val="single" w:sz="4" w:space="0" w:color="auto"/>
            </w:tcBorders>
          </w:tcPr>
          <w:p w14:paraId="40887935"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1194.7 ± 305.4</w:t>
            </w:r>
          </w:p>
        </w:tc>
        <w:tc>
          <w:tcPr>
            <w:tcW w:w="1417" w:type="dxa"/>
            <w:tcBorders>
              <w:top w:val="single" w:sz="4" w:space="0" w:color="auto"/>
            </w:tcBorders>
          </w:tcPr>
          <w:p w14:paraId="4E9EAB6A"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447.1 ± 240.9</w:t>
            </w:r>
          </w:p>
        </w:tc>
        <w:tc>
          <w:tcPr>
            <w:tcW w:w="1275" w:type="dxa"/>
            <w:tcBorders>
              <w:top w:val="single" w:sz="4" w:space="0" w:color="auto"/>
            </w:tcBorders>
          </w:tcPr>
          <w:p w14:paraId="3822CE1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808.8 ± 313.7</w:t>
            </w:r>
          </w:p>
        </w:tc>
        <w:tc>
          <w:tcPr>
            <w:tcW w:w="1276" w:type="dxa"/>
            <w:tcBorders>
              <w:top w:val="single" w:sz="4" w:space="0" w:color="auto"/>
            </w:tcBorders>
          </w:tcPr>
          <w:p w14:paraId="2A48EDE5"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835.7 ± 323.7</w:t>
            </w:r>
          </w:p>
        </w:tc>
        <w:tc>
          <w:tcPr>
            <w:tcW w:w="1418" w:type="dxa"/>
            <w:tcBorders>
              <w:top w:val="single" w:sz="4" w:space="0" w:color="auto"/>
            </w:tcBorders>
          </w:tcPr>
          <w:p w14:paraId="4ADB441B"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1032.7 ± 323.6</w:t>
            </w:r>
          </w:p>
        </w:tc>
        <w:tc>
          <w:tcPr>
            <w:tcW w:w="992" w:type="dxa"/>
            <w:tcBorders>
              <w:top w:val="single" w:sz="4" w:space="0" w:color="auto"/>
            </w:tcBorders>
          </w:tcPr>
          <w:p w14:paraId="58D09873"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123.342</w:t>
            </w:r>
          </w:p>
        </w:tc>
        <w:tc>
          <w:tcPr>
            <w:tcW w:w="992" w:type="dxa"/>
            <w:tcBorders>
              <w:top w:val="single" w:sz="4" w:space="0" w:color="auto"/>
            </w:tcBorders>
          </w:tcPr>
          <w:p w14:paraId="5575490B"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7300E557" w14:textId="77777777" w:rsidTr="00DF788A">
        <w:trPr>
          <w:jc w:val="center"/>
        </w:trPr>
        <w:tc>
          <w:tcPr>
            <w:tcW w:w="2836" w:type="dxa"/>
          </w:tcPr>
          <w:p w14:paraId="4156E899"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Total T lymphocyte percentage (%)</w:t>
            </w:r>
          </w:p>
        </w:tc>
        <w:tc>
          <w:tcPr>
            <w:tcW w:w="1276" w:type="dxa"/>
          </w:tcPr>
          <w:p w14:paraId="3E261351"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71.2 ± 5.2</w:t>
            </w:r>
          </w:p>
        </w:tc>
        <w:tc>
          <w:tcPr>
            <w:tcW w:w="1417" w:type="dxa"/>
          </w:tcPr>
          <w:p w14:paraId="55BFED2E"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58.9 ± 14.5</w:t>
            </w:r>
          </w:p>
        </w:tc>
        <w:tc>
          <w:tcPr>
            <w:tcW w:w="1275" w:type="dxa"/>
          </w:tcPr>
          <w:p w14:paraId="3EFAE6FC"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65.9 ± 11.7</w:t>
            </w:r>
          </w:p>
        </w:tc>
        <w:tc>
          <w:tcPr>
            <w:tcW w:w="1276" w:type="dxa"/>
          </w:tcPr>
          <w:p w14:paraId="3A7C3341"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72.3 ± 9.1</w:t>
            </w:r>
          </w:p>
        </w:tc>
        <w:tc>
          <w:tcPr>
            <w:tcW w:w="1418" w:type="dxa"/>
          </w:tcPr>
          <w:p w14:paraId="49C7190F"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72.8 ± 7.7</w:t>
            </w:r>
          </w:p>
        </w:tc>
        <w:tc>
          <w:tcPr>
            <w:tcW w:w="992" w:type="dxa"/>
          </w:tcPr>
          <w:p w14:paraId="7619231F"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17.676</w:t>
            </w:r>
          </w:p>
        </w:tc>
        <w:tc>
          <w:tcPr>
            <w:tcW w:w="992" w:type="dxa"/>
          </w:tcPr>
          <w:p w14:paraId="3D6551D3"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1F039A40" w14:textId="77777777" w:rsidTr="00DF788A">
        <w:trPr>
          <w:jc w:val="center"/>
        </w:trPr>
        <w:tc>
          <w:tcPr>
            <w:tcW w:w="2836" w:type="dxa"/>
          </w:tcPr>
          <w:p w14:paraId="046B24B5" w14:textId="6FF23615"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CD4</w:t>
            </w:r>
            <w:r w:rsidRPr="00010B89">
              <w:rPr>
                <w:rFonts w:ascii="Book Antiqua" w:hAnsi="Book Antiqua" w:cs="Times New Roman"/>
                <w:b/>
                <w:bCs/>
                <w:szCs w:val="24"/>
                <w:shd w:val="clear" w:color="auto" w:fill="FFFFFF"/>
                <w:vertAlign w:val="superscript"/>
              </w:rPr>
              <w:t>+</w:t>
            </w:r>
            <w:r w:rsidR="00FF5298" w:rsidRPr="00010B89">
              <w:rPr>
                <w:rFonts w:ascii="Book Antiqua" w:hAnsi="Book Antiqua" w:cs="Times New Roman"/>
                <w:b/>
                <w:bCs/>
                <w:szCs w:val="24"/>
                <w:shd w:val="clear" w:color="auto" w:fill="FFFFFF"/>
                <w:vertAlign w:val="superscript"/>
              </w:rPr>
              <w:t xml:space="preserve"> </w:t>
            </w:r>
            <w:r w:rsidRPr="00010B89">
              <w:rPr>
                <w:rFonts w:ascii="Book Antiqua" w:hAnsi="Book Antiqua" w:cs="Times New Roman"/>
                <w:b/>
                <w:bCs/>
                <w:szCs w:val="24"/>
                <w:shd w:val="clear" w:color="auto" w:fill="FFFFFF"/>
              </w:rPr>
              <w:t>T lymphocyte</w:t>
            </w:r>
            <w:r w:rsidR="00FF5298" w:rsidRPr="00010B89">
              <w:rPr>
                <w:rFonts w:ascii="Book Antiqua" w:hAnsi="Book Antiqua" w:cs="Times New Roman"/>
                <w:b/>
                <w:bCs/>
                <w:szCs w:val="24"/>
                <w:shd w:val="clear" w:color="auto" w:fill="FFFFFF"/>
              </w:rPr>
              <w:t>s</w:t>
            </w:r>
            <w:r w:rsidRPr="00010B89">
              <w:rPr>
                <w:rFonts w:ascii="Book Antiqua" w:hAnsi="Book Antiqua" w:cs="Times New Roman"/>
                <w:b/>
                <w:bCs/>
                <w:szCs w:val="24"/>
                <w:shd w:val="clear" w:color="auto" w:fill="FFFFFF"/>
              </w:rPr>
              <w:t xml:space="preserve">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276" w:type="dxa"/>
          </w:tcPr>
          <w:p w14:paraId="1D6BEF0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761.1 ± 146.6</w:t>
            </w:r>
          </w:p>
        </w:tc>
        <w:tc>
          <w:tcPr>
            <w:tcW w:w="1417" w:type="dxa"/>
          </w:tcPr>
          <w:p w14:paraId="50BD86A8"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244.1 ± 113.9</w:t>
            </w:r>
          </w:p>
        </w:tc>
        <w:tc>
          <w:tcPr>
            <w:tcW w:w="1275" w:type="dxa"/>
          </w:tcPr>
          <w:p w14:paraId="11E3ADD5"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515.9 ± 155.1</w:t>
            </w:r>
          </w:p>
        </w:tc>
        <w:tc>
          <w:tcPr>
            <w:tcW w:w="1276" w:type="dxa"/>
          </w:tcPr>
          <w:p w14:paraId="66906CD7"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520.7 ± 168.7</w:t>
            </w:r>
          </w:p>
        </w:tc>
        <w:tc>
          <w:tcPr>
            <w:tcW w:w="1418" w:type="dxa"/>
          </w:tcPr>
          <w:p w14:paraId="4DAC513E"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644.8 ± 149.1</w:t>
            </w:r>
          </w:p>
        </w:tc>
        <w:tc>
          <w:tcPr>
            <w:tcW w:w="992" w:type="dxa"/>
          </w:tcPr>
          <w:p w14:paraId="66B588E5"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198.675</w:t>
            </w:r>
          </w:p>
        </w:tc>
        <w:tc>
          <w:tcPr>
            <w:tcW w:w="992" w:type="dxa"/>
          </w:tcPr>
          <w:p w14:paraId="5D519D12"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1B49C7F1" w14:textId="77777777" w:rsidTr="00DF788A">
        <w:trPr>
          <w:jc w:val="center"/>
        </w:trPr>
        <w:tc>
          <w:tcPr>
            <w:tcW w:w="2836" w:type="dxa"/>
          </w:tcPr>
          <w:p w14:paraId="68415380" w14:textId="3A11A736"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CD8</w:t>
            </w:r>
            <w:r w:rsidRPr="00010B89">
              <w:rPr>
                <w:rFonts w:ascii="Book Antiqua" w:hAnsi="Book Antiqua" w:cs="Times New Roman"/>
                <w:b/>
                <w:bCs/>
                <w:szCs w:val="24"/>
                <w:shd w:val="clear" w:color="auto" w:fill="FFFFFF"/>
                <w:vertAlign w:val="superscript"/>
              </w:rPr>
              <w:t>+</w:t>
            </w:r>
            <w:r w:rsidRPr="00010B89">
              <w:rPr>
                <w:rFonts w:ascii="Book Antiqua" w:hAnsi="Book Antiqua" w:cs="Times New Roman"/>
                <w:b/>
                <w:bCs/>
                <w:szCs w:val="24"/>
                <w:shd w:val="clear" w:color="auto" w:fill="FFFFFF"/>
              </w:rPr>
              <w:t>T lymphocyte</w:t>
            </w:r>
            <w:r w:rsidR="00FF5298" w:rsidRPr="00010B89">
              <w:rPr>
                <w:rFonts w:ascii="Book Antiqua" w:hAnsi="Book Antiqua" w:cs="Times New Roman"/>
                <w:b/>
                <w:bCs/>
                <w:szCs w:val="24"/>
                <w:shd w:val="clear" w:color="auto" w:fill="FFFFFF"/>
              </w:rPr>
              <w:t>s</w:t>
            </w:r>
            <w:r w:rsidRPr="00010B89">
              <w:rPr>
                <w:rFonts w:ascii="Book Antiqua" w:hAnsi="Book Antiqua" w:cs="Times New Roman"/>
                <w:b/>
                <w:bCs/>
                <w:szCs w:val="24"/>
                <w:shd w:val="clear" w:color="auto" w:fill="FFFFFF"/>
              </w:rPr>
              <w:t xml:space="preserve"> (</w:t>
            </w:r>
            <w:r w:rsidR="00FF5298" w:rsidRPr="00010B89">
              <w:rPr>
                <w:rFonts w:ascii="Book Antiqua" w:hAnsi="Book Antiqua" w:cs="Times New Roman"/>
                <w:b/>
                <w:bCs/>
                <w:szCs w:val="24"/>
                <w:shd w:val="clear" w:color="auto" w:fill="FFFFFF"/>
              </w:rPr>
              <w:t>cells</w:t>
            </w:r>
            <w:r w:rsidRPr="00010B89">
              <w:rPr>
                <w:rFonts w:ascii="Book Antiqua" w:hAnsi="Book Antiqua" w:cs="Times New Roman"/>
                <w:b/>
                <w:bCs/>
                <w:szCs w:val="24"/>
                <w:shd w:val="clear" w:color="auto" w:fill="FFFFFF"/>
              </w:rPr>
              <w:t>/</w:t>
            </w:r>
            <w:proofErr w:type="spellStart"/>
            <w:r w:rsidRPr="00010B89">
              <w:rPr>
                <w:rFonts w:ascii="Book Antiqua" w:hAnsi="Book Antiqua" w:cs="Times New Roman"/>
                <w:b/>
                <w:bCs/>
                <w:szCs w:val="24"/>
                <w:shd w:val="clear" w:color="auto" w:fill="FFFFFF"/>
              </w:rPr>
              <w:t>μL</w:t>
            </w:r>
            <w:proofErr w:type="spellEnd"/>
            <w:r w:rsidRPr="00010B89">
              <w:rPr>
                <w:rFonts w:ascii="Book Antiqua" w:hAnsi="Book Antiqua" w:cs="Times New Roman"/>
                <w:b/>
                <w:bCs/>
                <w:szCs w:val="24"/>
                <w:shd w:val="clear" w:color="auto" w:fill="FFFFFF"/>
              </w:rPr>
              <w:t>)</w:t>
            </w:r>
          </w:p>
        </w:tc>
        <w:tc>
          <w:tcPr>
            <w:tcW w:w="1276" w:type="dxa"/>
          </w:tcPr>
          <w:p w14:paraId="2D2D55EE"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379.9 ± 119.0</w:t>
            </w:r>
          </w:p>
        </w:tc>
        <w:tc>
          <w:tcPr>
            <w:tcW w:w="1417" w:type="dxa"/>
          </w:tcPr>
          <w:p w14:paraId="3F464BAD"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147.9 ± 98.5</w:t>
            </w:r>
          </w:p>
        </w:tc>
        <w:tc>
          <w:tcPr>
            <w:tcW w:w="1275" w:type="dxa"/>
          </w:tcPr>
          <w:p w14:paraId="06D1F8E1"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226.8 ± 104.5</w:t>
            </w:r>
          </w:p>
        </w:tc>
        <w:tc>
          <w:tcPr>
            <w:tcW w:w="1276" w:type="dxa"/>
          </w:tcPr>
          <w:p w14:paraId="404578B9"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253.0 ± 110.4</w:t>
            </w:r>
          </w:p>
        </w:tc>
        <w:tc>
          <w:tcPr>
            <w:tcW w:w="1418" w:type="dxa"/>
          </w:tcPr>
          <w:p w14:paraId="443538C2"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331.8 ± 120.9</w:t>
            </w:r>
          </w:p>
        </w:tc>
        <w:tc>
          <w:tcPr>
            <w:tcW w:w="992" w:type="dxa"/>
          </w:tcPr>
          <w:p w14:paraId="48CF455D"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106.219</w:t>
            </w:r>
          </w:p>
        </w:tc>
        <w:tc>
          <w:tcPr>
            <w:tcW w:w="992" w:type="dxa"/>
          </w:tcPr>
          <w:p w14:paraId="52A4E749"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3A541E49" w14:textId="77777777" w:rsidTr="00DF788A">
        <w:trPr>
          <w:jc w:val="center"/>
        </w:trPr>
        <w:tc>
          <w:tcPr>
            <w:tcW w:w="2836" w:type="dxa"/>
          </w:tcPr>
          <w:p w14:paraId="78883C05" w14:textId="39FC3FBF"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Natural killer cell</w:t>
            </w:r>
            <w:r w:rsidR="00FF5298" w:rsidRPr="00010B89">
              <w:rPr>
                <w:rFonts w:ascii="Book Antiqua" w:hAnsi="Book Antiqua" w:cs="Times New Roman"/>
                <w:b/>
                <w:bCs/>
                <w:szCs w:val="24"/>
                <w:shd w:val="clear" w:color="auto" w:fill="FFFFFF"/>
              </w:rPr>
              <w:t>s</w:t>
            </w:r>
            <w:r w:rsidRPr="00010B89">
              <w:rPr>
                <w:rFonts w:ascii="Book Antiqua" w:hAnsi="Book Antiqua" w:cs="Times New Roman"/>
                <w:b/>
                <w:bCs/>
                <w:szCs w:val="24"/>
                <w:shd w:val="clear" w:color="auto" w:fill="FFFFFF"/>
              </w:rPr>
              <w:t xml:space="preserve"> (%)</w:t>
            </w:r>
          </w:p>
        </w:tc>
        <w:tc>
          <w:tcPr>
            <w:tcW w:w="1276" w:type="dxa"/>
          </w:tcPr>
          <w:p w14:paraId="1D7372FF"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17.9 ± 4.7</w:t>
            </w:r>
          </w:p>
        </w:tc>
        <w:tc>
          <w:tcPr>
            <w:tcW w:w="1417" w:type="dxa"/>
          </w:tcPr>
          <w:p w14:paraId="710F58C1"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25.8 ± 8.4</w:t>
            </w:r>
          </w:p>
        </w:tc>
        <w:tc>
          <w:tcPr>
            <w:tcW w:w="1275" w:type="dxa"/>
          </w:tcPr>
          <w:p w14:paraId="74CCE630"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14.1 ± 3.0</w:t>
            </w:r>
          </w:p>
        </w:tc>
        <w:tc>
          <w:tcPr>
            <w:tcW w:w="1276" w:type="dxa"/>
          </w:tcPr>
          <w:p w14:paraId="73A7A5DD"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12.9 ± 4.6</w:t>
            </w:r>
          </w:p>
        </w:tc>
        <w:tc>
          <w:tcPr>
            <w:tcW w:w="1418" w:type="dxa"/>
          </w:tcPr>
          <w:p w14:paraId="0192F4D1"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13.8 ± 3.8</w:t>
            </w:r>
          </w:p>
        </w:tc>
        <w:tc>
          <w:tcPr>
            <w:tcW w:w="992" w:type="dxa"/>
          </w:tcPr>
          <w:p w14:paraId="7DC6AE32"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12.893</w:t>
            </w:r>
          </w:p>
        </w:tc>
        <w:tc>
          <w:tcPr>
            <w:tcW w:w="992" w:type="dxa"/>
          </w:tcPr>
          <w:p w14:paraId="4A159DD0"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0CAF43A6" w14:textId="77777777" w:rsidTr="00DF788A">
        <w:trPr>
          <w:jc w:val="center"/>
        </w:trPr>
        <w:tc>
          <w:tcPr>
            <w:tcW w:w="2836" w:type="dxa"/>
          </w:tcPr>
          <w:p w14:paraId="481ABBAC"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IgA (g/L)</w:t>
            </w:r>
          </w:p>
        </w:tc>
        <w:tc>
          <w:tcPr>
            <w:tcW w:w="1276" w:type="dxa"/>
          </w:tcPr>
          <w:p w14:paraId="449E9791"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2.67 ± 1.49</w:t>
            </w:r>
          </w:p>
        </w:tc>
        <w:tc>
          <w:tcPr>
            <w:tcW w:w="1417" w:type="dxa"/>
          </w:tcPr>
          <w:p w14:paraId="1329669A"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2.23 ± 1.34</w:t>
            </w:r>
          </w:p>
        </w:tc>
        <w:tc>
          <w:tcPr>
            <w:tcW w:w="1275" w:type="dxa"/>
          </w:tcPr>
          <w:p w14:paraId="3651DC04"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2.11 ± 1.32</w:t>
            </w:r>
          </w:p>
        </w:tc>
        <w:tc>
          <w:tcPr>
            <w:tcW w:w="1276" w:type="dxa"/>
          </w:tcPr>
          <w:p w14:paraId="7D72568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2.44 ± 1.50</w:t>
            </w:r>
          </w:p>
        </w:tc>
        <w:tc>
          <w:tcPr>
            <w:tcW w:w="1418" w:type="dxa"/>
          </w:tcPr>
          <w:p w14:paraId="266E410D"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2.82 ± 1.60</w:t>
            </w:r>
          </w:p>
        </w:tc>
        <w:tc>
          <w:tcPr>
            <w:tcW w:w="992" w:type="dxa"/>
          </w:tcPr>
          <w:p w14:paraId="6EC258A0"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19.117</w:t>
            </w:r>
          </w:p>
        </w:tc>
        <w:tc>
          <w:tcPr>
            <w:tcW w:w="992" w:type="dxa"/>
          </w:tcPr>
          <w:p w14:paraId="30CEE837"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16C8F3C3" w14:textId="77777777" w:rsidTr="00DF788A">
        <w:trPr>
          <w:jc w:val="center"/>
        </w:trPr>
        <w:tc>
          <w:tcPr>
            <w:tcW w:w="2836" w:type="dxa"/>
          </w:tcPr>
          <w:p w14:paraId="3AC2FD97"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IgG (g/L)</w:t>
            </w:r>
          </w:p>
        </w:tc>
        <w:tc>
          <w:tcPr>
            <w:tcW w:w="1276" w:type="dxa"/>
          </w:tcPr>
          <w:p w14:paraId="65874BDE"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11.78 ± 5.58</w:t>
            </w:r>
          </w:p>
        </w:tc>
        <w:tc>
          <w:tcPr>
            <w:tcW w:w="1417" w:type="dxa"/>
          </w:tcPr>
          <w:p w14:paraId="12765E77"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8.14 ± 3.97</w:t>
            </w:r>
          </w:p>
        </w:tc>
        <w:tc>
          <w:tcPr>
            <w:tcW w:w="1275" w:type="dxa"/>
          </w:tcPr>
          <w:p w14:paraId="6212B46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7.89 ± 3.98</w:t>
            </w:r>
          </w:p>
        </w:tc>
        <w:tc>
          <w:tcPr>
            <w:tcW w:w="1276" w:type="dxa"/>
          </w:tcPr>
          <w:p w14:paraId="029F9D9A"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8.09 ± 4.05</w:t>
            </w:r>
          </w:p>
        </w:tc>
        <w:tc>
          <w:tcPr>
            <w:tcW w:w="1418" w:type="dxa"/>
          </w:tcPr>
          <w:p w14:paraId="406DC9AE"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8.55 ± 3.95</w:t>
            </w:r>
          </w:p>
        </w:tc>
        <w:tc>
          <w:tcPr>
            <w:tcW w:w="992" w:type="dxa"/>
          </w:tcPr>
          <w:p w14:paraId="4EDEDC8C"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35.249</w:t>
            </w:r>
          </w:p>
        </w:tc>
        <w:tc>
          <w:tcPr>
            <w:tcW w:w="992" w:type="dxa"/>
          </w:tcPr>
          <w:p w14:paraId="56BFCA83"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63C1C90F" w14:textId="77777777" w:rsidTr="00DF788A">
        <w:trPr>
          <w:jc w:val="center"/>
        </w:trPr>
        <w:tc>
          <w:tcPr>
            <w:tcW w:w="2836" w:type="dxa"/>
          </w:tcPr>
          <w:p w14:paraId="363C3018"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IgM (g/L)</w:t>
            </w:r>
          </w:p>
        </w:tc>
        <w:tc>
          <w:tcPr>
            <w:tcW w:w="1276" w:type="dxa"/>
          </w:tcPr>
          <w:p w14:paraId="3E0DE1A9"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0.91 ± 0.39</w:t>
            </w:r>
          </w:p>
        </w:tc>
        <w:tc>
          <w:tcPr>
            <w:tcW w:w="1417" w:type="dxa"/>
          </w:tcPr>
          <w:p w14:paraId="3596DB2D"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0.54 ± 0.31</w:t>
            </w:r>
          </w:p>
        </w:tc>
        <w:tc>
          <w:tcPr>
            <w:tcW w:w="1275" w:type="dxa"/>
          </w:tcPr>
          <w:p w14:paraId="77630B7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0.63 ± 0.26</w:t>
            </w:r>
          </w:p>
        </w:tc>
        <w:tc>
          <w:tcPr>
            <w:tcW w:w="1276" w:type="dxa"/>
          </w:tcPr>
          <w:p w14:paraId="2DBB9DF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0.66 ± 0.27</w:t>
            </w:r>
          </w:p>
        </w:tc>
        <w:tc>
          <w:tcPr>
            <w:tcW w:w="1418" w:type="dxa"/>
          </w:tcPr>
          <w:p w14:paraId="11A7B605"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0.82 ± 0.30</w:t>
            </w:r>
          </w:p>
        </w:tc>
        <w:tc>
          <w:tcPr>
            <w:tcW w:w="992" w:type="dxa"/>
          </w:tcPr>
          <w:p w14:paraId="69FE9483"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24.051</w:t>
            </w:r>
          </w:p>
        </w:tc>
        <w:tc>
          <w:tcPr>
            <w:tcW w:w="992" w:type="dxa"/>
          </w:tcPr>
          <w:p w14:paraId="6694565B"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4E571CD5" w14:textId="77777777" w:rsidTr="00DF788A">
        <w:trPr>
          <w:jc w:val="center"/>
        </w:trPr>
        <w:tc>
          <w:tcPr>
            <w:tcW w:w="2836" w:type="dxa"/>
          </w:tcPr>
          <w:p w14:paraId="1C4B22C9" w14:textId="77777777" w:rsidR="00F216CC" w:rsidRPr="00010B89" w:rsidRDefault="00F216CC" w:rsidP="00010B89">
            <w:pPr>
              <w:pStyle w:val="157"/>
              <w:spacing w:line="360" w:lineRule="auto"/>
              <w:rPr>
                <w:rFonts w:ascii="Book Antiqua" w:hAnsi="Book Antiqua" w:cs="Times New Roman"/>
                <w:b/>
                <w:bCs/>
                <w:szCs w:val="24"/>
                <w:shd w:val="clear" w:color="auto" w:fill="FFFFFF"/>
                <w:vertAlign w:val="subscript"/>
              </w:rPr>
            </w:pPr>
            <w:r w:rsidRPr="00010B89">
              <w:rPr>
                <w:rFonts w:ascii="Book Antiqua" w:hAnsi="Book Antiqua" w:cs="Times New Roman"/>
                <w:b/>
                <w:bCs/>
                <w:szCs w:val="24"/>
                <w:shd w:val="clear" w:color="auto" w:fill="FFFFFF"/>
              </w:rPr>
              <w:t>Complement C1q (mg/L)</w:t>
            </w:r>
          </w:p>
        </w:tc>
        <w:tc>
          <w:tcPr>
            <w:tcW w:w="1276" w:type="dxa"/>
          </w:tcPr>
          <w:p w14:paraId="098246CC"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174.6 ± 51.3</w:t>
            </w:r>
          </w:p>
        </w:tc>
        <w:tc>
          <w:tcPr>
            <w:tcW w:w="1417" w:type="dxa"/>
          </w:tcPr>
          <w:p w14:paraId="65E2C86A"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142.8 ± 49.9</w:t>
            </w:r>
          </w:p>
        </w:tc>
        <w:tc>
          <w:tcPr>
            <w:tcW w:w="1275" w:type="dxa"/>
          </w:tcPr>
          <w:p w14:paraId="482F6F3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121.9 ± 46.9</w:t>
            </w:r>
          </w:p>
        </w:tc>
        <w:tc>
          <w:tcPr>
            <w:tcW w:w="1276" w:type="dxa"/>
          </w:tcPr>
          <w:p w14:paraId="5ECA4940"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125.1 ± 52.1</w:t>
            </w:r>
          </w:p>
        </w:tc>
        <w:tc>
          <w:tcPr>
            <w:tcW w:w="1418" w:type="dxa"/>
          </w:tcPr>
          <w:p w14:paraId="116905E7"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132.2 ± 47.0</w:t>
            </w:r>
          </w:p>
        </w:tc>
        <w:tc>
          <w:tcPr>
            <w:tcW w:w="992" w:type="dxa"/>
          </w:tcPr>
          <w:p w14:paraId="051426BE"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39.750</w:t>
            </w:r>
          </w:p>
        </w:tc>
        <w:tc>
          <w:tcPr>
            <w:tcW w:w="992" w:type="dxa"/>
          </w:tcPr>
          <w:p w14:paraId="711F06DC"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38BE4D75" w14:textId="77777777" w:rsidTr="00DF788A">
        <w:trPr>
          <w:jc w:val="center"/>
        </w:trPr>
        <w:tc>
          <w:tcPr>
            <w:tcW w:w="2836" w:type="dxa"/>
          </w:tcPr>
          <w:p w14:paraId="7EF9FB68"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Complement C3 (g/L)</w:t>
            </w:r>
          </w:p>
        </w:tc>
        <w:tc>
          <w:tcPr>
            <w:tcW w:w="1276" w:type="dxa"/>
          </w:tcPr>
          <w:p w14:paraId="572EB16D"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1.11 ± 0.45</w:t>
            </w:r>
          </w:p>
        </w:tc>
        <w:tc>
          <w:tcPr>
            <w:tcW w:w="1417" w:type="dxa"/>
          </w:tcPr>
          <w:p w14:paraId="35598B20"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0.84 ± 0.41</w:t>
            </w:r>
          </w:p>
        </w:tc>
        <w:tc>
          <w:tcPr>
            <w:tcW w:w="1275" w:type="dxa"/>
          </w:tcPr>
          <w:p w14:paraId="473B0D03"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0.74 ± 0.37</w:t>
            </w:r>
          </w:p>
        </w:tc>
        <w:tc>
          <w:tcPr>
            <w:tcW w:w="1276" w:type="dxa"/>
          </w:tcPr>
          <w:p w14:paraId="3F6F0362"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0.70 ± 0.36</w:t>
            </w:r>
          </w:p>
        </w:tc>
        <w:tc>
          <w:tcPr>
            <w:tcW w:w="1418" w:type="dxa"/>
          </w:tcPr>
          <w:p w14:paraId="20E19188"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0.73 ± 0.37</w:t>
            </w:r>
          </w:p>
        </w:tc>
        <w:tc>
          <w:tcPr>
            <w:tcW w:w="992" w:type="dxa"/>
          </w:tcPr>
          <w:p w14:paraId="0898DA7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31.517</w:t>
            </w:r>
          </w:p>
        </w:tc>
        <w:tc>
          <w:tcPr>
            <w:tcW w:w="992" w:type="dxa"/>
          </w:tcPr>
          <w:p w14:paraId="6B01A25A"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3F9DD7C9" w14:textId="77777777" w:rsidTr="00DF788A">
        <w:trPr>
          <w:jc w:val="center"/>
        </w:trPr>
        <w:tc>
          <w:tcPr>
            <w:tcW w:w="2836" w:type="dxa"/>
          </w:tcPr>
          <w:p w14:paraId="77AE5798"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Complement C4 (g/L)</w:t>
            </w:r>
          </w:p>
        </w:tc>
        <w:tc>
          <w:tcPr>
            <w:tcW w:w="1276" w:type="dxa"/>
          </w:tcPr>
          <w:p w14:paraId="7663571B"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0.32 ± 0.13</w:t>
            </w:r>
          </w:p>
        </w:tc>
        <w:tc>
          <w:tcPr>
            <w:tcW w:w="1417" w:type="dxa"/>
          </w:tcPr>
          <w:p w14:paraId="5C118E6F"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0.24 ± 0.11</w:t>
            </w:r>
          </w:p>
        </w:tc>
        <w:tc>
          <w:tcPr>
            <w:tcW w:w="1275" w:type="dxa"/>
          </w:tcPr>
          <w:p w14:paraId="28921A42"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0.21 ± 0.11</w:t>
            </w:r>
          </w:p>
        </w:tc>
        <w:tc>
          <w:tcPr>
            <w:tcW w:w="1276" w:type="dxa"/>
          </w:tcPr>
          <w:p w14:paraId="080618F7"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0.22 ± 0.11</w:t>
            </w:r>
          </w:p>
        </w:tc>
        <w:tc>
          <w:tcPr>
            <w:tcW w:w="1418" w:type="dxa"/>
          </w:tcPr>
          <w:p w14:paraId="6CF87E0A"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0.24 ± 0.12</w:t>
            </w:r>
          </w:p>
        </w:tc>
        <w:tc>
          <w:tcPr>
            <w:tcW w:w="992" w:type="dxa"/>
          </w:tcPr>
          <w:p w14:paraId="14083C52"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37.071</w:t>
            </w:r>
          </w:p>
        </w:tc>
        <w:tc>
          <w:tcPr>
            <w:tcW w:w="992" w:type="dxa"/>
          </w:tcPr>
          <w:p w14:paraId="1AFEE4D7"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r w:rsidR="00F216CC" w:rsidRPr="00010B89" w14:paraId="40873D28" w14:textId="77777777" w:rsidTr="00DF788A">
        <w:trPr>
          <w:jc w:val="center"/>
        </w:trPr>
        <w:tc>
          <w:tcPr>
            <w:tcW w:w="2836" w:type="dxa"/>
          </w:tcPr>
          <w:p w14:paraId="256BFF08"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Interleukin-6 (</w:t>
            </w:r>
            <w:proofErr w:type="spellStart"/>
            <w:r w:rsidRPr="00010B89">
              <w:rPr>
                <w:rFonts w:ascii="Book Antiqua" w:hAnsi="Book Antiqua" w:cs="Times New Roman"/>
                <w:b/>
                <w:bCs/>
                <w:szCs w:val="24"/>
                <w:shd w:val="clear" w:color="auto" w:fill="FFFFFF"/>
              </w:rPr>
              <w:t>pg</w:t>
            </w:r>
            <w:proofErr w:type="spellEnd"/>
            <w:r w:rsidRPr="00010B89">
              <w:rPr>
                <w:rFonts w:ascii="Book Antiqua" w:hAnsi="Book Antiqua" w:cs="Times New Roman"/>
                <w:b/>
                <w:bCs/>
                <w:szCs w:val="24"/>
                <w:shd w:val="clear" w:color="auto" w:fill="FFFFFF"/>
              </w:rPr>
              <w:t>/mL)</w:t>
            </w:r>
          </w:p>
        </w:tc>
        <w:tc>
          <w:tcPr>
            <w:tcW w:w="1276" w:type="dxa"/>
          </w:tcPr>
          <w:p w14:paraId="3B23948C"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16.3 ± 17.7</w:t>
            </w:r>
          </w:p>
        </w:tc>
        <w:tc>
          <w:tcPr>
            <w:tcW w:w="1417" w:type="dxa"/>
          </w:tcPr>
          <w:p w14:paraId="5F069301"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171.6 ± 119.2</w:t>
            </w:r>
          </w:p>
        </w:tc>
        <w:tc>
          <w:tcPr>
            <w:tcW w:w="1275" w:type="dxa"/>
          </w:tcPr>
          <w:p w14:paraId="1A426688"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73.3 ± 46.3</w:t>
            </w:r>
          </w:p>
        </w:tc>
        <w:tc>
          <w:tcPr>
            <w:tcW w:w="1276" w:type="dxa"/>
          </w:tcPr>
          <w:p w14:paraId="006428BB"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43.5 ± 28.8</w:t>
            </w:r>
          </w:p>
        </w:tc>
        <w:tc>
          <w:tcPr>
            <w:tcW w:w="1418" w:type="dxa"/>
          </w:tcPr>
          <w:p w14:paraId="1D7B3FB0"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44.1 ± 31.1</w:t>
            </w:r>
          </w:p>
        </w:tc>
        <w:tc>
          <w:tcPr>
            <w:tcW w:w="992" w:type="dxa"/>
          </w:tcPr>
          <w:p w14:paraId="1C470DCB"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8.981</w:t>
            </w:r>
          </w:p>
        </w:tc>
        <w:tc>
          <w:tcPr>
            <w:tcW w:w="992" w:type="dxa"/>
          </w:tcPr>
          <w:p w14:paraId="6CE8F837"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0.002</w:t>
            </w:r>
          </w:p>
        </w:tc>
      </w:tr>
      <w:tr w:rsidR="00F216CC" w:rsidRPr="00010B89" w14:paraId="293C70A3" w14:textId="77777777" w:rsidTr="00DF788A">
        <w:trPr>
          <w:jc w:val="center"/>
        </w:trPr>
        <w:tc>
          <w:tcPr>
            <w:tcW w:w="2836" w:type="dxa"/>
            <w:tcBorders>
              <w:bottom w:val="single" w:sz="4" w:space="0" w:color="auto"/>
            </w:tcBorders>
          </w:tcPr>
          <w:p w14:paraId="1F420605" w14:textId="77777777" w:rsidR="00F216CC" w:rsidRPr="00010B89" w:rsidRDefault="00F216CC" w:rsidP="00010B89">
            <w:pPr>
              <w:pStyle w:val="157"/>
              <w:spacing w:line="360" w:lineRule="auto"/>
              <w:rPr>
                <w:rFonts w:ascii="Book Antiqua" w:hAnsi="Book Antiqua" w:cs="Times New Roman"/>
                <w:b/>
                <w:bCs/>
                <w:szCs w:val="24"/>
                <w:shd w:val="clear" w:color="auto" w:fill="FFFFFF"/>
              </w:rPr>
            </w:pPr>
            <w:r w:rsidRPr="00010B89">
              <w:rPr>
                <w:rFonts w:ascii="Book Antiqua" w:hAnsi="Book Antiqua" w:cs="Times New Roman"/>
                <w:b/>
                <w:bCs/>
                <w:szCs w:val="24"/>
                <w:shd w:val="clear" w:color="auto" w:fill="FFFFFF"/>
              </w:rPr>
              <w:t>CD19 expression rate (%)</w:t>
            </w:r>
          </w:p>
        </w:tc>
        <w:tc>
          <w:tcPr>
            <w:tcW w:w="1276" w:type="dxa"/>
            <w:tcBorders>
              <w:bottom w:val="single" w:sz="4" w:space="0" w:color="auto"/>
            </w:tcBorders>
          </w:tcPr>
          <w:p w14:paraId="42EDA32A"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13.04 ± 2.21</w:t>
            </w:r>
          </w:p>
        </w:tc>
        <w:tc>
          <w:tcPr>
            <w:tcW w:w="1417" w:type="dxa"/>
            <w:tcBorders>
              <w:bottom w:val="single" w:sz="4" w:space="0" w:color="auto"/>
            </w:tcBorders>
          </w:tcPr>
          <w:p w14:paraId="319968B0"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9.93 ± 3.05</w:t>
            </w:r>
          </w:p>
        </w:tc>
        <w:tc>
          <w:tcPr>
            <w:tcW w:w="1275" w:type="dxa"/>
            <w:tcBorders>
              <w:bottom w:val="single" w:sz="4" w:space="0" w:color="auto"/>
            </w:tcBorders>
          </w:tcPr>
          <w:p w14:paraId="6551E706"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10.68 ± 3.40</w:t>
            </w:r>
          </w:p>
        </w:tc>
        <w:tc>
          <w:tcPr>
            <w:tcW w:w="1276" w:type="dxa"/>
            <w:tcBorders>
              <w:bottom w:val="single" w:sz="4" w:space="0" w:color="auto"/>
            </w:tcBorders>
          </w:tcPr>
          <w:p w14:paraId="1218CF23"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12.81 ± 4.37</w:t>
            </w:r>
          </w:p>
        </w:tc>
        <w:tc>
          <w:tcPr>
            <w:tcW w:w="1418" w:type="dxa"/>
            <w:tcBorders>
              <w:bottom w:val="single" w:sz="4" w:space="0" w:color="auto"/>
            </w:tcBorders>
          </w:tcPr>
          <w:p w14:paraId="5CCF3227"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14.03 ± 3.62</w:t>
            </w:r>
          </w:p>
        </w:tc>
        <w:tc>
          <w:tcPr>
            <w:tcW w:w="992" w:type="dxa"/>
            <w:tcBorders>
              <w:bottom w:val="single" w:sz="4" w:space="0" w:color="auto"/>
            </w:tcBorders>
          </w:tcPr>
          <w:p w14:paraId="13C3E41A"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11.115</w:t>
            </w:r>
          </w:p>
        </w:tc>
        <w:tc>
          <w:tcPr>
            <w:tcW w:w="992" w:type="dxa"/>
            <w:tcBorders>
              <w:bottom w:val="single" w:sz="4" w:space="0" w:color="auto"/>
            </w:tcBorders>
          </w:tcPr>
          <w:p w14:paraId="5D127C6E" w14:textId="77777777" w:rsidR="00F216CC" w:rsidRPr="00010B89" w:rsidRDefault="00F216CC" w:rsidP="00010B89">
            <w:pPr>
              <w:pStyle w:val="157"/>
              <w:spacing w:line="360" w:lineRule="auto"/>
              <w:rPr>
                <w:rFonts w:ascii="Book Antiqua" w:hAnsi="Book Antiqua" w:cs="Times New Roman"/>
                <w:szCs w:val="24"/>
                <w:shd w:val="clear" w:color="auto" w:fill="FFFFFF"/>
              </w:rPr>
            </w:pPr>
            <w:r w:rsidRPr="00010B89">
              <w:rPr>
                <w:rFonts w:ascii="Book Antiqua" w:hAnsi="Book Antiqua" w:cs="Times New Roman"/>
                <w:szCs w:val="24"/>
                <w:shd w:val="clear" w:color="auto" w:fill="FFFFFF"/>
              </w:rPr>
              <w:t>0.000</w:t>
            </w:r>
          </w:p>
        </w:tc>
      </w:tr>
    </w:tbl>
    <w:p w14:paraId="5EC365D7" w14:textId="191535E0" w:rsidR="00E6456E" w:rsidRPr="00010B89" w:rsidRDefault="00F216CC" w:rsidP="00010B89">
      <w:pPr>
        <w:spacing w:line="360" w:lineRule="auto"/>
        <w:jc w:val="both"/>
        <w:rPr>
          <w:rFonts w:ascii="Book Antiqua" w:eastAsia="SimSun" w:hAnsi="Book Antiqua"/>
          <w:kern w:val="2"/>
          <w:shd w:val="clear" w:color="auto" w:fill="FFFFFF"/>
          <w:lang w:eastAsia="zh-CN"/>
        </w:rPr>
      </w:pPr>
      <w:r w:rsidRPr="00010B89">
        <w:rPr>
          <w:rFonts w:ascii="Book Antiqua" w:eastAsia="SimSun" w:hAnsi="Book Antiqua"/>
          <w:kern w:val="2"/>
          <w:shd w:val="clear" w:color="auto" w:fill="FFFFFF"/>
          <w:lang w:eastAsia="zh-CN"/>
        </w:rPr>
        <w:t xml:space="preserve">ALPPS: </w:t>
      </w:r>
      <w:r w:rsidR="00137802" w:rsidRPr="00010B89">
        <w:rPr>
          <w:rFonts w:ascii="Book Antiqua" w:eastAsia="SimSun" w:hAnsi="Book Antiqua"/>
          <w:kern w:val="2"/>
          <w:shd w:val="clear" w:color="auto" w:fill="FFFFFF"/>
          <w:lang w:eastAsia="zh-CN"/>
        </w:rPr>
        <w:t>Associating liver partition and portal vein ligation for staged hepatectomy</w:t>
      </w:r>
      <w:r w:rsidRPr="00010B89">
        <w:rPr>
          <w:rFonts w:ascii="Book Antiqua" w:eastAsia="SimSun" w:hAnsi="Book Antiqua"/>
          <w:kern w:val="2"/>
          <w:shd w:val="clear" w:color="auto" w:fill="FFFFFF"/>
          <w:lang w:eastAsia="zh-CN"/>
        </w:rPr>
        <w:t xml:space="preserve">; POD: </w:t>
      </w:r>
      <w:r w:rsidR="00025574" w:rsidRPr="00010B89">
        <w:rPr>
          <w:rFonts w:ascii="Book Antiqua" w:eastAsia="SimSun" w:hAnsi="Book Antiqua"/>
          <w:kern w:val="2"/>
          <w:shd w:val="clear" w:color="auto" w:fill="FFFFFF"/>
          <w:lang w:eastAsia="zh-CN"/>
        </w:rPr>
        <w:t>Postoperative day</w:t>
      </w:r>
      <w:r w:rsidRPr="00010B89">
        <w:rPr>
          <w:rFonts w:ascii="Book Antiqua" w:eastAsia="SimSun" w:hAnsi="Book Antiqua"/>
          <w:kern w:val="2"/>
          <w:shd w:val="clear" w:color="auto" w:fill="FFFFFF"/>
          <w:lang w:eastAsia="zh-CN"/>
        </w:rPr>
        <w:t xml:space="preserve">; Ig: </w:t>
      </w:r>
      <w:r w:rsidR="007E157D" w:rsidRPr="00010B89">
        <w:rPr>
          <w:rFonts w:ascii="Book Antiqua" w:eastAsia="SimSun" w:hAnsi="Book Antiqua"/>
          <w:kern w:val="2"/>
          <w:shd w:val="clear" w:color="auto" w:fill="FFFFFF"/>
          <w:lang w:eastAsia="zh-CN"/>
        </w:rPr>
        <w:t>Immunoglobulin</w:t>
      </w:r>
      <w:r w:rsidRPr="00010B89">
        <w:rPr>
          <w:rFonts w:ascii="Book Antiqua" w:eastAsia="SimSun" w:hAnsi="Book Antiqua"/>
          <w:kern w:val="2"/>
          <w:shd w:val="clear" w:color="auto" w:fill="FFFFFF"/>
          <w:lang w:eastAsia="zh-CN"/>
        </w:rPr>
        <w:t>.</w:t>
      </w:r>
    </w:p>
    <w:sectPr w:rsidR="00E6456E" w:rsidRPr="00010B8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D3149" w14:textId="77777777" w:rsidR="00F76F94" w:rsidRDefault="00F76F94" w:rsidP="00A079E3">
      <w:r>
        <w:separator/>
      </w:r>
    </w:p>
  </w:endnote>
  <w:endnote w:type="continuationSeparator" w:id="0">
    <w:p w14:paraId="5175570E" w14:textId="77777777" w:rsidR="00F76F94" w:rsidRDefault="00F76F94" w:rsidP="00A0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KaiTi">
    <w:altName w:val="楷体"/>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8BBD" w14:textId="77777777" w:rsidR="00DF788A" w:rsidRPr="00A079E3" w:rsidRDefault="00DF788A" w:rsidP="00A079E3">
    <w:pPr>
      <w:pStyle w:val="a5"/>
      <w:jc w:val="right"/>
      <w:rPr>
        <w:rFonts w:ascii="Book Antiqua" w:hAnsi="Book Antiqua"/>
        <w:color w:val="000000" w:themeColor="text1"/>
        <w:sz w:val="24"/>
        <w:szCs w:val="24"/>
      </w:rPr>
    </w:pPr>
    <w:r w:rsidRPr="00A079E3">
      <w:rPr>
        <w:rFonts w:ascii="Book Antiqua" w:hAnsi="Book Antiqua"/>
        <w:color w:val="000000" w:themeColor="text1"/>
        <w:sz w:val="24"/>
        <w:szCs w:val="24"/>
        <w:lang w:val="zh-CN" w:eastAsia="zh-CN"/>
      </w:rPr>
      <w:t xml:space="preserve"> </w:t>
    </w:r>
    <w:r w:rsidRPr="00A079E3">
      <w:rPr>
        <w:rFonts w:ascii="Book Antiqua" w:hAnsi="Book Antiqua"/>
        <w:color w:val="000000" w:themeColor="text1"/>
        <w:sz w:val="24"/>
        <w:szCs w:val="24"/>
      </w:rPr>
      <w:fldChar w:fldCharType="begin"/>
    </w:r>
    <w:r w:rsidRPr="00A079E3">
      <w:rPr>
        <w:rFonts w:ascii="Book Antiqua" w:hAnsi="Book Antiqua"/>
        <w:color w:val="000000" w:themeColor="text1"/>
        <w:sz w:val="24"/>
        <w:szCs w:val="24"/>
      </w:rPr>
      <w:instrText>PAGE  \* Arabic  \* MERGEFORMAT</w:instrText>
    </w:r>
    <w:r w:rsidRPr="00A079E3">
      <w:rPr>
        <w:rFonts w:ascii="Book Antiqua" w:hAnsi="Book Antiqua"/>
        <w:color w:val="000000" w:themeColor="text1"/>
        <w:sz w:val="24"/>
        <w:szCs w:val="24"/>
      </w:rPr>
      <w:fldChar w:fldCharType="separate"/>
    </w:r>
    <w:r w:rsidR="00DB21B7" w:rsidRPr="00DB21B7">
      <w:rPr>
        <w:rFonts w:ascii="Book Antiqua" w:hAnsi="Book Antiqua"/>
        <w:noProof/>
        <w:color w:val="000000" w:themeColor="text1"/>
        <w:sz w:val="24"/>
        <w:szCs w:val="24"/>
        <w:lang w:val="zh-CN" w:eastAsia="zh-CN"/>
      </w:rPr>
      <w:t>45</w:t>
    </w:r>
    <w:r w:rsidRPr="00A079E3">
      <w:rPr>
        <w:rFonts w:ascii="Book Antiqua" w:hAnsi="Book Antiqua"/>
        <w:color w:val="000000" w:themeColor="text1"/>
        <w:sz w:val="24"/>
        <w:szCs w:val="24"/>
      </w:rPr>
      <w:fldChar w:fldCharType="end"/>
    </w:r>
    <w:r w:rsidRPr="00A079E3">
      <w:rPr>
        <w:rFonts w:ascii="Book Antiqua" w:hAnsi="Book Antiqua"/>
        <w:color w:val="000000" w:themeColor="text1"/>
        <w:sz w:val="24"/>
        <w:szCs w:val="24"/>
        <w:lang w:val="zh-CN" w:eastAsia="zh-CN"/>
      </w:rPr>
      <w:t xml:space="preserve"> / </w:t>
    </w:r>
    <w:r w:rsidRPr="00A079E3">
      <w:rPr>
        <w:rFonts w:ascii="Book Antiqua" w:hAnsi="Book Antiqua"/>
        <w:color w:val="000000" w:themeColor="text1"/>
        <w:sz w:val="24"/>
        <w:szCs w:val="24"/>
      </w:rPr>
      <w:fldChar w:fldCharType="begin"/>
    </w:r>
    <w:r w:rsidRPr="00A079E3">
      <w:rPr>
        <w:rFonts w:ascii="Book Antiqua" w:hAnsi="Book Antiqua"/>
        <w:color w:val="000000" w:themeColor="text1"/>
        <w:sz w:val="24"/>
        <w:szCs w:val="24"/>
      </w:rPr>
      <w:instrText>NUMPAGES  \* Arabic  \* MERGEFORMAT</w:instrText>
    </w:r>
    <w:r w:rsidRPr="00A079E3">
      <w:rPr>
        <w:rFonts w:ascii="Book Antiqua" w:hAnsi="Book Antiqua"/>
        <w:color w:val="000000" w:themeColor="text1"/>
        <w:sz w:val="24"/>
        <w:szCs w:val="24"/>
      </w:rPr>
      <w:fldChar w:fldCharType="separate"/>
    </w:r>
    <w:r w:rsidR="00DB21B7" w:rsidRPr="00DB21B7">
      <w:rPr>
        <w:rFonts w:ascii="Book Antiqua" w:hAnsi="Book Antiqua"/>
        <w:noProof/>
        <w:color w:val="000000" w:themeColor="text1"/>
        <w:sz w:val="24"/>
        <w:szCs w:val="24"/>
        <w:lang w:val="zh-CN" w:eastAsia="zh-CN"/>
      </w:rPr>
      <w:t>46</w:t>
    </w:r>
    <w:r w:rsidRPr="00A079E3">
      <w:rPr>
        <w:rFonts w:ascii="Book Antiqua" w:hAnsi="Book Antiqua"/>
        <w:color w:val="000000" w:themeColor="text1"/>
        <w:sz w:val="24"/>
        <w:szCs w:val="24"/>
      </w:rPr>
      <w:fldChar w:fldCharType="end"/>
    </w:r>
  </w:p>
  <w:p w14:paraId="30B37174" w14:textId="77777777" w:rsidR="00DF788A" w:rsidRDefault="00DF78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E159B" w14:textId="77777777" w:rsidR="00F76F94" w:rsidRDefault="00F76F94" w:rsidP="00A079E3">
      <w:r>
        <w:separator/>
      </w:r>
    </w:p>
  </w:footnote>
  <w:footnote w:type="continuationSeparator" w:id="0">
    <w:p w14:paraId="251BC711" w14:textId="77777777" w:rsidR="00F76F94" w:rsidRDefault="00F76F94" w:rsidP="00A079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7E"/>
    <w:rsid w:val="00010B89"/>
    <w:rsid w:val="000139B6"/>
    <w:rsid w:val="00025574"/>
    <w:rsid w:val="000575E7"/>
    <w:rsid w:val="00067962"/>
    <w:rsid w:val="00082B3E"/>
    <w:rsid w:val="000A46B9"/>
    <w:rsid w:val="000B554E"/>
    <w:rsid w:val="0012428F"/>
    <w:rsid w:val="00137802"/>
    <w:rsid w:val="00146CB4"/>
    <w:rsid w:val="00163E05"/>
    <w:rsid w:val="001A73F6"/>
    <w:rsid w:val="001B739D"/>
    <w:rsid w:val="001D2104"/>
    <w:rsid w:val="001D2DE6"/>
    <w:rsid w:val="001D397B"/>
    <w:rsid w:val="001F64B4"/>
    <w:rsid w:val="00216C83"/>
    <w:rsid w:val="00222473"/>
    <w:rsid w:val="002B547D"/>
    <w:rsid w:val="002E61A9"/>
    <w:rsid w:val="00304A33"/>
    <w:rsid w:val="0033229B"/>
    <w:rsid w:val="003706F3"/>
    <w:rsid w:val="00453C9D"/>
    <w:rsid w:val="004544FD"/>
    <w:rsid w:val="004706BB"/>
    <w:rsid w:val="00476BD4"/>
    <w:rsid w:val="00484202"/>
    <w:rsid w:val="004A6EB7"/>
    <w:rsid w:val="004D3160"/>
    <w:rsid w:val="004E6680"/>
    <w:rsid w:val="005056B2"/>
    <w:rsid w:val="00546295"/>
    <w:rsid w:val="00556B65"/>
    <w:rsid w:val="00573B76"/>
    <w:rsid w:val="005867B7"/>
    <w:rsid w:val="005B31E0"/>
    <w:rsid w:val="005B5951"/>
    <w:rsid w:val="00623007"/>
    <w:rsid w:val="00670E1E"/>
    <w:rsid w:val="00743056"/>
    <w:rsid w:val="0077391A"/>
    <w:rsid w:val="007B284D"/>
    <w:rsid w:val="007E157D"/>
    <w:rsid w:val="0082705F"/>
    <w:rsid w:val="00831046"/>
    <w:rsid w:val="00840338"/>
    <w:rsid w:val="00861248"/>
    <w:rsid w:val="008A65E3"/>
    <w:rsid w:val="008C47D7"/>
    <w:rsid w:val="00982A67"/>
    <w:rsid w:val="009D731D"/>
    <w:rsid w:val="00A079E3"/>
    <w:rsid w:val="00A2308A"/>
    <w:rsid w:val="00A77B3E"/>
    <w:rsid w:val="00AA0C37"/>
    <w:rsid w:val="00AB0D61"/>
    <w:rsid w:val="00AC09CB"/>
    <w:rsid w:val="00B247D2"/>
    <w:rsid w:val="00B46974"/>
    <w:rsid w:val="00B7718C"/>
    <w:rsid w:val="00B92E91"/>
    <w:rsid w:val="00BA1155"/>
    <w:rsid w:val="00BC666B"/>
    <w:rsid w:val="00C1529C"/>
    <w:rsid w:val="00C34402"/>
    <w:rsid w:val="00C53306"/>
    <w:rsid w:val="00C855BD"/>
    <w:rsid w:val="00CA2A55"/>
    <w:rsid w:val="00CD213F"/>
    <w:rsid w:val="00CD4CD0"/>
    <w:rsid w:val="00CE462D"/>
    <w:rsid w:val="00D15392"/>
    <w:rsid w:val="00D1709D"/>
    <w:rsid w:val="00D510C3"/>
    <w:rsid w:val="00DB21B7"/>
    <w:rsid w:val="00DD2A2F"/>
    <w:rsid w:val="00DF788A"/>
    <w:rsid w:val="00E00982"/>
    <w:rsid w:val="00E35715"/>
    <w:rsid w:val="00E6456E"/>
    <w:rsid w:val="00E8500A"/>
    <w:rsid w:val="00EB2AE1"/>
    <w:rsid w:val="00F216CC"/>
    <w:rsid w:val="00F26726"/>
    <w:rsid w:val="00F319BD"/>
    <w:rsid w:val="00F76F94"/>
    <w:rsid w:val="00F85837"/>
    <w:rsid w:val="00F93AD0"/>
    <w:rsid w:val="00FA7B67"/>
    <w:rsid w:val="00FB13F1"/>
    <w:rsid w:val="00FB310B"/>
    <w:rsid w:val="00FB63C7"/>
    <w:rsid w:val="00FF5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06433"/>
  <w15:docId w15:val="{B70325FD-EAE2-48DF-8EBF-39DE2D14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079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079E3"/>
    <w:rPr>
      <w:sz w:val="18"/>
      <w:szCs w:val="18"/>
    </w:rPr>
  </w:style>
  <w:style w:type="paragraph" w:styleId="a5">
    <w:name w:val="footer"/>
    <w:basedOn w:val="a"/>
    <w:link w:val="a6"/>
    <w:uiPriority w:val="99"/>
    <w:unhideWhenUsed/>
    <w:rsid w:val="00A079E3"/>
    <w:pPr>
      <w:tabs>
        <w:tab w:val="center" w:pos="4153"/>
        <w:tab w:val="right" w:pos="8306"/>
      </w:tabs>
      <w:snapToGrid w:val="0"/>
    </w:pPr>
    <w:rPr>
      <w:sz w:val="18"/>
      <w:szCs w:val="18"/>
    </w:rPr>
  </w:style>
  <w:style w:type="character" w:customStyle="1" w:styleId="a6">
    <w:name w:val="页脚 字符"/>
    <w:basedOn w:val="a0"/>
    <w:link w:val="a5"/>
    <w:uiPriority w:val="99"/>
    <w:rsid w:val="00A079E3"/>
    <w:rPr>
      <w:sz w:val="18"/>
      <w:szCs w:val="18"/>
    </w:rPr>
  </w:style>
  <w:style w:type="paragraph" w:customStyle="1" w:styleId="157">
    <w:name w:val="样式 行距: 固定值 15.7 磅"/>
    <w:rsid w:val="00E6456E"/>
    <w:pPr>
      <w:widowControl w:val="0"/>
      <w:spacing w:line="314" w:lineRule="exact"/>
      <w:jc w:val="both"/>
    </w:pPr>
    <w:rPr>
      <w:rFonts w:ascii="Calibri" w:eastAsia="SimSun" w:hAnsi="Calibri" w:cs="SimSun"/>
      <w:kern w:val="2"/>
      <w:sz w:val="24"/>
      <w:lang w:eastAsia="zh-CN"/>
    </w:rPr>
  </w:style>
  <w:style w:type="character" w:styleId="a7">
    <w:name w:val="annotation reference"/>
    <w:basedOn w:val="a0"/>
    <w:semiHidden/>
    <w:unhideWhenUsed/>
    <w:rsid w:val="00F85837"/>
    <w:rPr>
      <w:sz w:val="21"/>
      <w:szCs w:val="21"/>
    </w:rPr>
  </w:style>
  <w:style w:type="paragraph" w:styleId="a8">
    <w:name w:val="annotation text"/>
    <w:basedOn w:val="a"/>
    <w:link w:val="a9"/>
    <w:semiHidden/>
    <w:unhideWhenUsed/>
    <w:rsid w:val="00F85837"/>
  </w:style>
  <w:style w:type="character" w:customStyle="1" w:styleId="a9">
    <w:name w:val="批注文字 字符"/>
    <w:basedOn w:val="a0"/>
    <w:link w:val="a8"/>
    <w:semiHidden/>
    <w:rsid w:val="00F85837"/>
    <w:rPr>
      <w:sz w:val="24"/>
      <w:szCs w:val="24"/>
    </w:rPr>
  </w:style>
  <w:style w:type="paragraph" w:styleId="aa">
    <w:name w:val="annotation subject"/>
    <w:basedOn w:val="a8"/>
    <w:next w:val="a8"/>
    <w:link w:val="ab"/>
    <w:semiHidden/>
    <w:unhideWhenUsed/>
    <w:rsid w:val="00F85837"/>
    <w:rPr>
      <w:b/>
      <w:bCs/>
    </w:rPr>
  </w:style>
  <w:style w:type="character" w:customStyle="1" w:styleId="ab">
    <w:name w:val="批注主题 字符"/>
    <w:basedOn w:val="a9"/>
    <w:link w:val="aa"/>
    <w:semiHidden/>
    <w:rsid w:val="00F85837"/>
    <w:rPr>
      <w:b/>
      <w:bCs/>
      <w:sz w:val="24"/>
      <w:szCs w:val="24"/>
    </w:rPr>
  </w:style>
  <w:style w:type="paragraph" w:styleId="ac">
    <w:name w:val="Revision"/>
    <w:hidden/>
    <w:uiPriority w:val="99"/>
    <w:semiHidden/>
    <w:rsid w:val="004706BB"/>
    <w:rPr>
      <w:sz w:val="24"/>
      <w:szCs w:val="24"/>
    </w:rPr>
  </w:style>
  <w:style w:type="paragraph" w:styleId="ad">
    <w:name w:val="Balloon Text"/>
    <w:basedOn w:val="a"/>
    <w:link w:val="ae"/>
    <w:rsid w:val="00EB2AE1"/>
    <w:rPr>
      <w:sz w:val="18"/>
      <w:szCs w:val="18"/>
    </w:rPr>
  </w:style>
  <w:style w:type="character" w:customStyle="1" w:styleId="ae">
    <w:name w:val="批注框文本 字符"/>
    <w:basedOn w:val="a0"/>
    <w:link w:val="ad"/>
    <w:rsid w:val="00EB2AE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6D0A4-EF11-45DF-B7DF-A04BC3C9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9788</Words>
  <Characters>55794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2022-08-24T04:17:00Z</dcterms:created>
  <dcterms:modified xsi:type="dcterms:W3CDTF">2022-08-24T04:17:00Z</dcterms:modified>
</cp:coreProperties>
</file>