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4BDA7" w14:textId="77777777" w:rsidR="00A77B3E" w:rsidRPr="00450E0E" w:rsidRDefault="00306F8A" w:rsidP="002545BC">
      <w:pPr>
        <w:spacing w:line="360" w:lineRule="auto"/>
        <w:jc w:val="both"/>
        <w:rPr>
          <w:rFonts w:ascii="Book Antiqua" w:hAnsi="Book Antiqua"/>
        </w:rPr>
      </w:pPr>
      <w:r w:rsidRPr="00450E0E">
        <w:rPr>
          <w:rFonts w:ascii="Book Antiqua" w:eastAsia="Book Antiqua" w:hAnsi="Book Antiqua" w:cs="Book Antiqua"/>
          <w:b/>
          <w:color w:val="000000"/>
        </w:rPr>
        <w:t xml:space="preserve">Name of Journal: </w:t>
      </w:r>
      <w:r w:rsidRPr="00450E0E">
        <w:rPr>
          <w:rFonts w:ascii="Book Antiqua" w:eastAsia="Book Antiqua" w:hAnsi="Book Antiqua" w:cs="Book Antiqua"/>
          <w:i/>
          <w:color w:val="000000"/>
        </w:rPr>
        <w:t>World Journal of Clinical Cases</w:t>
      </w:r>
    </w:p>
    <w:p w14:paraId="599C8D54" w14:textId="77777777" w:rsidR="00A77B3E" w:rsidRPr="00450E0E" w:rsidRDefault="00306F8A" w:rsidP="002545BC">
      <w:pPr>
        <w:spacing w:line="360" w:lineRule="auto"/>
        <w:jc w:val="both"/>
        <w:rPr>
          <w:rFonts w:ascii="Book Antiqua" w:hAnsi="Book Antiqua"/>
        </w:rPr>
      </w:pPr>
      <w:r w:rsidRPr="00450E0E">
        <w:rPr>
          <w:rFonts w:ascii="Book Antiqua" w:eastAsia="Book Antiqua" w:hAnsi="Book Antiqua" w:cs="Book Antiqua"/>
          <w:b/>
          <w:color w:val="000000"/>
        </w:rPr>
        <w:t xml:space="preserve">Manuscript NO: </w:t>
      </w:r>
      <w:r w:rsidRPr="00450E0E">
        <w:rPr>
          <w:rFonts w:ascii="Book Antiqua" w:eastAsia="Book Antiqua" w:hAnsi="Book Antiqua" w:cs="Book Antiqua"/>
          <w:color w:val="000000"/>
        </w:rPr>
        <w:t>75214</w:t>
      </w:r>
    </w:p>
    <w:p w14:paraId="65E6AB4D" w14:textId="77777777" w:rsidR="00A77B3E" w:rsidRPr="00450E0E" w:rsidRDefault="00306F8A" w:rsidP="002545BC">
      <w:pPr>
        <w:spacing w:line="360" w:lineRule="auto"/>
        <w:jc w:val="both"/>
        <w:rPr>
          <w:rFonts w:ascii="Book Antiqua" w:hAnsi="Book Antiqua"/>
        </w:rPr>
      </w:pPr>
      <w:r w:rsidRPr="00450E0E">
        <w:rPr>
          <w:rFonts w:ascii="Book Antiqua" w:eastAsia="Book Antiqua" w:hAnsi="Book Antiqua" w:cs="Book Antiqua"/>
          <w:b/>
          <w:color w:val="000000"/>
        </w:rPr>
        <w:t xml:space="preserve">Manuscript Type: </w:t>
      </w:r>
      <w:r w:rsidRPr="00450E0E">
        <w:rPr>
          <w:rFonts w:ascii="Book Antiqua" w:eastAsia="Book Antiqua" w:hAnsi="Book Antiqua" w:cs="Book Antiqua"/>
          <w:color w:val="000000"/>
        </w:rPr>
        <w:t>CASE REPORT</w:t>
      </w:r>
    </w:p>
    <w:p w14:paraId="5D46965E" w14:textId="77777777" w:rsidR="00A77B3E" w:rsidRPr="00450E0E" w:rsidRDefault="00A77B3E" w:rsidP="002545BC">
      <w:pPr>
        <w:spacing w:line="360" w:lineRule="auto"/>
        <w:jc w:val="both"/>
        <w:rPr>
          <w:rFonts w:ascii="Book Antiqua" w:hAnsi="Book Antiqua"/>
        </w:rPr>
      </w:pPr>
    </w:p>
    <w:p w14:paraId="7803757A" w14:textId="5EBD324E" w:rsidR="00A77B3E" w:rsidRPr="00450E0E" w:rsidRDefault="00306F8A" w:rsidP="002545BC">
      <w:pPr>
        <w:spacing w:line="360" w:lineRule="auto"/>
        <w:jc w:val="both"/>
        <w:rPr>
          <w:rFonts w:ascii="Book Antiqua" w:hAnsi="Book Antiqua"/>
        </w:rPr>
      </w:pPr>
      <w:r w:rsidRPr="00450E0E">
        <w:rPr>
          <w:rFonts w:ascii="Book Antiqua" w:eastAsia="Book Antiqua" w:hAnsi="Book Antiqua" w:cs="Book Antiqua"/>
          <w:b/>
          <w:color w:val="000000"/>
        </w:rPr>
        <w:t xml:space="preserve">Ectopic </w:t>
      </w:r>
      <w:r w:rsidR="00096B73" w:rsidRPr="00096B73">
        <w:rPr>
          <w:rFonts w:ascii="Book Antiqua" w:eastAsia="Book Antiqua" w:hAnsi="Book Antiqua" w:cs="Book Antiqua"/>
          <w:b/>
          <w:color w:val="000000"/>
        </w:rPr>
        <w:t>Cushing's</w:t>
      </w:r>
      <w:r w:rsidRPr="00450E0E">
        <w:rPr>
          <w:rFonts w:ascii="Book Antiqua" w:eastAsia="Book Antiqua" w:hAnsi="Book Antiqua" w:cs="Book Antiqua"/>
          <w:b/>
          <w:color w:val="000000"/>
        </w:rPr>
        <w:t xml:space="preserve"> syndrome in a patient with metastatic Merkel</w:t>
      </w:r>
      <w:r w:rsidR="00D46E42" w:rsidRPr="00450E0E">
        <w:rPr>
          <w:rFonts w:ascii="Book Antiqua" w:eastAsia="Book Antiqua" w:hAnsi="Book Antiqua" w:cs="Book Antiqua"/>
          <w:b/>
          <w:color w:val="000000"/>
        </w:rPr>
        <w:t xml:space="preserve"> cell carcinoma:</w:t>
      </w:r>
      <w:r w:rsidRPr="00450E0E">
        <w:rPr>
          <w:rFonts w:ascii="Book Antiqua" w:eastAsia="Book Antiqua" w:hAnsi="Book Antiqua" w:cs="Book Antiqua"/>
          <w:b/>
          <w:color w:val="000000"/>
        </w:rPr>
        <w:t xml:space="preserve"> A case report</w:t>
      </w:r>
    </w:p>
    <w:p w14:paraId="37BEC7A6" w14:textId="77777777" w:rsidR="00A77B3E" w:rsidRPr="00450E0E" w:rsidRDefault="00A77B3E" w:rsidP="002545BC">
      <w:pPr>
        <w:spacing w:line="360" w:lineRule="auto"/>
        <w:jc w:val="both"/>
        <w:rPr>
          <w:rFonts w:ascii="Book Antiqua" w:hAnsi="Book Antiqua"/>
        </w:rPr>
      </w:pPr>
    </w:p>
    <w:p w14:paraId="2CFE0EBC" w14:textId="77777777" w:rsidR="00A77B3E" w:rsidRPr="00450E0E" w:rsidRDefault="00B07CDD" w:rsidP="002545BC">
      <w:pPr>
        <w:spacing w:line="360" w:lineRule="auto"/>
        <w:jc w:val="both"/>
        <w:rPr>
          <w:rFonts w:ascii="Book Antiqua" w:hAnsi="Book Antiqua"/>
        </w:rPr>
      </w:pPr>
      <w:proofErr w:type="spellStart"/>
      <w:r w:rsidRPr="00450E0E">
        <w:rPr>
          <w:rFonts w:ascii="Book Antiqua" w:eastAsia="Book Antiqua" w:hAnsi="Book Antiqua" w:cs="Book Antiqua"/>
          <w:color w:val="000000"/>
        </w:rPr>
        <w:t>Ishay</w:t>
      </w:r>
      <w:proofErr w:type="spellEnd"/>
      <w:r w:rsidRPr="00450E0E">
        <w:rPr>
          <w:rFonts w:ascii="Book Antiqua" w:eastAsia="Book Antiqua" w:hAnsi="Book Antiqua" w:cs="Book Antiqua"/>
          <w:color w:val="000000"/>
        </w:rPr>
        <w:t xml:space="preserve"> A </w:t>
      </w:r>
      <w:r w:rsidRPr="00450E0E">
        <w:rPr>
          <w:rFonts w:ascii="Book Antiqua" w:eastAsia="Book Antiqua" w:hAnsi="Book Antiqua" w:cs="Book Antiqua"/>
          <w:i/>
          <w:color w:val="000000"/>
        </w:rPr>
        <w:t>et al</w:t>
      </w:r>
      <w:r w:rsidRPr="00450E0E">
        <w:rPr>
          <w:rFonts w:ascii="Book Antiqua" w:eastAsia="Book Antiqua" w:hAnsi="Book Antiqua" w:cs="Book Antiqua"/>
          <w:color w:val="000000"/>
        </w:rPr>
        <w:t xml:space="preserve">. </w:t>
      </w:r>
      <w:r w:rsidR="00306F8A" w:rsidRPr="00450E0E">
        <w:rPr>
          <w:rFonts w:ascii="Book Antiqua" w:eastAsia="Book Antiqua" w:hAnsi="Book Antiqua" w:cs="Book Antiqua"/>
          <w:color w:val="000000"/>
        </w:rPr>
        <w:t>Merkle cell carcinoma and Cushing syndrome</w:t>
      </w:r>
    </w:p>
    <w:p w14:paraId="29881D90" w14:textId="77777777" w:rsidR="00A77B3E" w:rsidRPr="00450E0E" w:rsidRDefault="00A77B3E" w:rsidP="002545BC">
      <w:pPr>
        <w:spacing w:line="360" w:lineRule="auto"/>
        <w:jc w:val="both"/>
        <w:rPr>
          <w:rFonts w:ascii="Book Antiqua" w:hAnsi="Book Antiqua"/>
        </w:rPr>
      </w:pPr>
    </w:p>
    <w:p w14:paraId="65E2D9ED" w14:textId="77777777" w:rsidR="00A77B3E" w:rsidRPr="00450E0E" w:rsidRDefault="00306F8A" w:rsidP="002545BC">
      <w:pPr>
        <w:spacing w:line="360" w:lineRule="auto"/>
        <w:jc w:val="both"/>
        <w:rPr>
          <w:rFonts w:ascii="Book Antiqua" w:hAnsi="Book Antiqua"/>
        </w:rPr>
      </w:pPr>
      <w:r w:rsidRPr="00450E0E">
        <w:rPr>
          <w:rFonts w:ascii="Book Antiqua" w:eastAsia="Book Antiqua" w:hAnsi="Book Antiqua" w:cs="Book Antiqua"/>
          <w:color w:val="000000"/>
        </w:rPr>
        <w:t xml:space="preserve">Avraham </w:t>
      </w:r>
      <w:proofErr w:type="spellStart"/>
      <w:r w:rsidRPr="00450E0E">
        <w:rPr>
          <w:rFonts w:ascii="Book Antiqua" w:eastAsia="Book Antiqua" w:hAnsi="Book Antiqua" w:cs="Book Antiqua"/>
          <w:color w:val="000000"/>
        </w:rPr>
        <w:t>Ishay</w:t>
      </w:r>
      <w:proofErr w:type="spellEnd"/>
      <w:r w:rsidRPr="00450E0E">
        <w:rPr>
          <w:rFonts w:ascii="Book Antiqua" w:eastAsia="Book Antiqua" w:hAnsi="Book Antiqua" w:cs="Book Antiqua"/>
          <w:color w:val="000000"/>
        </w:rPr>
        <w:t xml:space="preserve">, Elia Touma, Olga </w:t>
      </w:r>
      <w:proofErr w:type="spellStart"/>
      <w:r w:rsidRPr="00450E0E">
        <w:rPr>
          <w:rFonts w:ascii="Book Antiqua" w:eastAsia="Book Antiqua" w:hAnsi="Book Antiqua" w:cs="Book Antiqua"/>
          <w:color w:val="000000"/>
        </w:rPr>
        <w:t>Vornicova</w:t>
      </w:r>
      <w:proofErr w:type="spellEnd"/>
      <w:r w:rsidRPr="00450E0E">
        <w:rPr>
          <w:rFonts w:ascii="Book Antiqua" w:eastAsia="Book Antiqua" w:hAnsi="Book Antiqua" w:cs="Book Antiqua"/>
          <w:color w:val="000000"/>
        </w:rPr>
        <w:t xml:space="preserve">, Roni </w:t>
      </w:r>
      <w:proofErr w:type="spellStart"/>
      <w:r w:rsidRPr="00450E0E">
        <w:rPr>
          <w:rFonts w:ascii="Book Antiqua" w:eastAsia="Book Antiqua" w:hAnsi="Book Antiqua" w:cs="Book Antiqua"/>
          <w:color w:val="000000"/>
        </w:rPr>
        <w:t>Dodiuk</w:t>
      </w:r>
      <w:proofErr w:type="spellEnd"/>
      <w:r w:rsidRPr="00450E0E">
        <w:rPr>
          <w:rFonts w:ascii="Book Antiqua" w:eastAsia="Book Antiqua" w:hAnsi="Book Antiqua" w:cs="Book Antiqua"/>
          <w:color w:val="000000"/>
        </w:rPr>
        <w:t xml:space="preserve">-Gad, Tal Goldman, </w:t>
      </w:r>
      <w:proofErr w:type="spellStart"/>
      <w:r w:rsidRPr="00450E0E">
        <w:rPr>
          <w:rFonts w:ascii="Book Antiqua" w:eastAsia="Book Antiqua" w:hAnsi="Book Antiqua" w:cs="Book Antiqua"/>
          <w:color w:val="000000"/>
        </w:rPr>
        <w:t>Naiel</w:t>
      </w:r>
      <w:proofErr w:type="spellEnd"/>
      <w:r w:rsidRPr="00450E0E">
        <w:rPr>
          <w:rFonts w:ascii="Book Antiqua" w:eastAsia="Book Antiqua" w:hAnsi="Book Antiqua" w:cs="Book Antiqua"/>
          <w:color w:val="000000"/>
        </w:rPr>
        <w:t xml:space="preserve"> </w:t>
      </w:r>
      <w:proofErr w:type="spellStart"/>
      <w:r w:rsidRPr="00450E0E">
        <w:rPr>
          <w:rFonts w:ascii="Book Antiqua" w:eastAsia="Book Antiqua" w:hAnsi="Book Antiqua" w:cs="Book Antiqua"/>
          <w:color w:val="000000"/>
        </w:rPr>
        <w:t>Bisharat</w:t>
      </w:r>
      <w:proofErr w:type="spellEnd"/>
    </w:p>
    <w:p w14:paraId="4ACF5747" w14:textId="77777777" w:rsidR="00A77B3E" w:rsidRPr="00450E0E" w:rsidRDefault="00A77B3E" w:rsidP="002545BC">
      <w:pPr>
        <w:spacing w:line="360" w:lineRule="auto"/>
        <w:jc w:val="both"/>
        <w:rPr>
          <w:rFonts w:ascii="Book Antiqua" w:hAnsi="Book Antiqua"/>
        </w:rPr>
      </w:pPr>
    </w:p>
    <w:p w14:paraId="0F541424" w14:textId="77777777" w:rsidR="00A77B3E" w:rsidRPr="00450E0E" w:rsidRDefault="00306F8A" w:rsidP="002545BC">
      <w:pPr>
        <w:spacing w:line="360" w:lineRule="auto"/>
        <w:jc w:val="both"/>
        <w:rPr>
          <w:rFonts w:ascii="Book Antiqua" w:hAnsi="Book Antiqua"/>
        </w:rPr>
      </w:pPr>
      <w:r w:rsidRPr="00450E0E">
        <w:rPr>
          <w:rFonts w:ascii="Book Antiqua" w:eastAsia="Book Antiqua" w:hAnsi="Book Antiqua" w:cs="Book Antiqua"/>
          <w:b/>
          <w:bCs/>
          <w:color w:val="000000"/>
        </w:rPr>
        <w:t xml:space="preserve">Avraham </w:t>
      </w:r>
      <w:proofErr w:type="spellStart"/>
      <w:r w:rsidRPr="00450E0E">
        <w:rPr>
          <w:rFonts w:ascii="Book Antiqua" w:eastAsia="Book Antiqua" w:hAnsi="Book Antiqua" w:cs="Book Antiqua"/>
          <w:b/>
          <w:bCs/>
          <w:color w:val="000000"/>
        </w:rPr>
        <w:t>Ishay</w:t>
      </w:r>
      <w:proofErr w:type="spellEnd"/>
      <w:r w:rsidRPr="00450E0E">
        <w:rPr>
          <w:rFonts w:ascii="Book Antiqua" w:eastAsia="Book Antiqua" w:hAnsi="Book Antiqua" w:cs="Book Antiqua"/>
          <w:b/>
          <w:bCs/>
          <w:color w:val="000000"/>
        </w:rPr>
        <w:t xml:space="preserve">, </w:t>
      </w:r>
      <w:r w:rsidRPr="00450E0E">
        <w:rPr>
          <w:rFonts w:ascii="Book Antiqua" w:eastAsia="Book Antiqua" w:hAnsi="Book Antiqua" w:cs="Book Antiqua"/>
          <w:color w:val="000000"/>
        </w:rPr>
        <w:t xml:space="preserve">Endocrine and Diabetes Unit, </w:t>
      </w:r>
      <w:proofErr w:type="spellStart"/>
      <w:r w:rsidRPr="00450E0E">
        <w:rPr>
          <w:rFonts w:ascii="Book Antiqua" w:eastAsia="Book Antiqua" w:hAnsi="Book Antiqua" w:cs="Book Antiqua"/>
          <w:color w:val="000000"/>
        </w:rPr>
        <w:t>Emek</w:t>
      </w:r>
      <w:proofErr w:type="spellEnd"/>
      <w:r w:rsidRPr="00450E0E">
        <w:rPr>
          <w:rFonts w:ascii="Book Antiqua" w:eastAsia="Book Antiqua" w:hAnsi="Book Antiqua" w:cs="Book Antiqua"/>
          <w:color w:val="000000"/>
        </w:rPr>
        <w:t xml:space="preserve"> Medical Center, Afula 18134, Israel</w:t>
      </w:r>
    </w:p>
    <w:p w14:paraId="27955849" w14:textId="77777777" w:rsidR="00A77B3E" w:rsidRPr="00450E0E" w:rsidRDefault="00A77B3E" w:rsidP="002545BC">
      <w:pPr>
        <w:spacing w:line="360" w:lineRule="auto"/>
        <w:jc w:val="both"/>
        <w:rPr>
          <w:rFonts w:ascii="Book Antiqua" w:hAnsi="Book Antiqua"/>
        </w:rPr>
      </w:pPr>
    </w:p>
    <w:p w14:paraId="2768ACA2" w14:textId="77777777" w:rsidR="00A77B3E" w:rsidRPr="00450E0E" w:rsidRDefault="00306F8A" w:rsidP="002545BC">
      <w:pPr>
        <w:spacing w:line="360" w:lineRule="auto"/>
        <w:jc w:val="both"/>
        <w:rPr>
          <w:rFonts w:ascii="Book Antiqua" w:hAnsi="Book Antiqua"/>
        </w:rPr>
      </w:pPr>
      <w:r w:rsidRPr="00450E0E">
        <w:rPr>
          <w:rFonts w:ascii="Book Antiqua" w:eastAsia="Book Antiqua" w:hAnsi="Book Antiqua" w:cs="Book Antiqua"/>
          <w:b/>
          <w:bCs/>
          <w:color w:val="000000"/>
        </w:rPr>
        <w:t xml:space="preserve">Avraham </w:t>
      </w:r>
      <w:proofErr w:type="spellStart"/>
      <w:r w:rsidRPr="00450E0E">
        <w:rPr>
          <w:rFonts w:ascii="Book Antiqua" w:eastAsia="Book Antiqua" w:hAnsi="Book Antiqua" w:cs="Book Antiqua"/>
          <w:b/>
          <w:bCs/>
          <w:color w:val="000000"/>
        </w:rPr>
        <w:t>Ishay</w:t>
      </w:r>
      <w:proofErr w:type="spellEnd"/>
      <w:r w:rsidRPr="00450E0E">
        <w:rPr>
          <w:rFonts w:ascii="Book Antiqua" w:eastAsia="Book Antiqua" w:hAnsi="Book Antiqua" w:cs="Book Antiqua"/>
          <w:b/>
          <w:bCs/>
          <w:color w:val="000000"/>
        </w:rPr>
        <w:t xml:space="preserve">, </w:t>
      </w:r>
      <w:r w:rsidR="003B66E6" w:rsidRPr="00450E0E">
        <w:rPr>
          <w:rFonts w:ascii="Book Antiqua" w:eastAsia="Book Antiqua" w:hAnsi="Book Antiqua" w:cs="Book Antiqua"/>
          <w:b/>
          <w:bCs/>
          <w:color w:val="000000"/>
        </w:rPr>
        <w:t xml:space="preserve">Roni </w:t>
      </w:r>
      <w:proofErr w:type="spellStart"/>
      <w:r w:rsidR="003B66E6" w:rsidRPr="00450E0E">
        <w:rPr>
          <w:rFonts w:ascii="Book Antiqua" w:eastAsia="Book Antiqua" w:hAnsi="Book Antiqua" w:cs="Book Antiqua"/>
          <w:b/>
          <w:bCs/>
          <w:color w:val="000000"/>
        </w:rPr>
        <w:t>Dodiuk</w:t>
      </w:r>
      <w:proofErr w:type="spellEnd"/>
      <w:r w:rsidR="003B66E6" w:rsidRPr="00450E0E">
        <w:rPr>
          <w:rFonts w:ascii="Book Antiqua" w:eastAsia="Book Antiqua" w:hAnsi="Book Antiqua" w:cs="Book Antiqua"/>
          <w:b/>
          <w:bCs/>
          <w:color w:val="000000"/>
        </w:rPr>
        <w:t xml:space="preserve">-Gad, </w:t>
      </w:r>
      <w:proofErr w:type="spellStart"/>
      <w:r w:rsidR="003B66E6" w:rsidRPr="00450E0E">
        <w:rPr>
          <w:rFonts w:ascii="Book Antiqua" w:eastAsia="Book Antiqua" w:hAnsi="Book Antiqua" w:cs="Book Antiqua"/>
          <w:b/>
          <w:bCs/>
          <w:color w:val="000000"/>
        </w:rPr>
        <w:t>Naiel</w:t>
      </w:r>
      <w:proofErr w:type="spellEnd"/>
      <w:r w:rsidR="003B66E6" w:rsidRPr="00450E0E">
        <w:rPr>
          <w:rFonts w:ascii="Book Antiqua" w:eastAsia="Book Antiqua" w:hAnsi="Book Antiqua" w:cs="Book Antiqua"/>
          <w:b/>
          <w:bCs/>
          <w:color w:val="000000"/>
        </w:rPr>
        <w:t xml:space="preserve"> </w:t>
      </w:r>
      <w:proofErr w:type="spellStart"/>
      <w:r w:rsidR="003B66E6" w:rsidRPr="00450E0E">
        <w:rPr>
          <w:rFonts w:ascii="Book Antiqua" w:eastAsia="Book Antiqua" w:hAnsi="Book Antiqua" w:cs="Book Antiqua"/>
          <w:b/>
          <w:bCs/>
          <w:color w:val="000000"/>
        </w:rPr>
        <w:t>Bisharat</w:t>
      </w:r>
      <w:proofErr w:type="spellEnd"/>
      <w:r w:rsidR="003B66E6" w:rsidRPr="00450E0E">
        <w:rPr>
          <w:rFonts w:ascii="Book Antiqua" w:eastAsia="Book Antiqua" w:hAnsi="Book Antiqua" w:cs="Book Antiqua"/>
          <w:b/>
          <w:bCs/>
          <w:color w:val="000000"/>
        </w:rPr>
        <w:t xml:space="preserve">, </w:t>
      </w:r>
      <w:r w:rsidRPr="00450E0E">
        <w:rPr>
          <w:rFonts w:ascii="Book Antiqua" w:eastAsia="Book Antiqua" w:hAnsi="Book Antiqua" w:cs="Book Antiqua"/>
          <w:color w:val="000000"/>
        </w:rPr>
        <w:t>Ruth and Bruc</w:t>
      </w:r>
      <w:r w:rsidR="00A924CF" w:rsidRPr="00450E0E">
        <w:rPr>
          <w:rFonts w:ascii="Book Antiqua" w:eastAsia="Book Antiqua" w:hAnsi="Book Antiqua" w:cs="Book Antiqua"/>
          <w:color w:val="000000"/>
        </w:rPr>
        <w:t>e Rappaport Faculty of Medicine</w:t>
      </w:r>
      <w:r w:rsidRPr="00450E0E">
        <w:rPr>
          <w:rFonts w:ascii="Book Antiqua" w:eastAsia="Book Antiqua" w:hAnsi="Book Antiqua" w:cs="Book Antiqua"/>
          <w:color w:val="000000"/>
        </w:rPr>
        <w:t>, Technion-Israel Institute of Technology, Haifa 3200003, Israel</w:t>
      </w:r>
    </w:p>
    <w:p w14:paraId="75B37A98" w14:textId="77777777" w:rsidR="00A77B3E" w:rsidRPr="00450E0E" w:rsidRDefault="00A77B3E" w:rsidP="002545BC">
      <w:pPr>
        <w:spacing w:line="360" w:lineRule="auto"/>
        <w:jc w:val="both"/>
        <w:rPr>
          <w:rFonts w:ascii="Book Antiqua" w:hAnsi="Book Antiqua"/>
        </w:rPr>
      </w:pPr>
    </w:p>
    <w:p w14:paraId="01731ED2" w14:textId="77777777" w:rsidR="00A77B3E" w:rsidRPr="00450E0E" w:rsidRDefault="00306F8A" w:rsidP="002545BC">
      <w:pPr>
        <w:spacing w:line="360" w:lineRule="auto"/>
        <w:jc w:val="both"/>
        <w:rPr>
          <w:rFonts w:ascii="Book Antiqua" w:hAnsi="Book Antiqua"/>
        </w:rPr>
      </w:pPr>
      <w:r w:rsidRPr="00450E0E">
        <w:rPr>
          <w:rFonts w:ascii="Book Antiqua" w:eastAsia="Book Antiqua" w:hAnsi="Book Antiqua" w:cs="Book Antiqua"/>
          <w:b/>
          <w:bCs/>
          <w:color w:val="000000"/>
        </w:rPr>
        <w:t xml:space="preserve">Elia Touma, </w:t>
      </w:r>
      <w:r w:rsidRPr="00450E0E">
        <w:rPr>
          <w:rFonts w:ascii="Book Antiqua" w:eastAsia="Book Antiqua" w:hAnsi="Book Antiqua" w:cs="Book Antiqua"/>
          <w:color w:val="000000"/>
        </w:rPr>
        <w:t xml:space="preserve">Department of Internal </w:t>
      </w:r>
      <w:r w:rsidR="003B66E6" w:rsidRPr="00450E0E">
        <w:rPr>
          <w:rFonts w:ascii="Book Antiqua" w:eastAsia="Book Antiqua" w:hAnsi="Book Antiqua" w:cs="Book Antiqua"/>
          <w:color w:val="000000"/>
        </w:rPr>
        <w:t xml:space="preserve">Medicine D, </w:t>
      </w:r>
      <w:proofErr w:type="spellStart"/>
      <w:r w:rsidR="003B66E6" w:rsidRPr="00450E0E">
        <w:rPr>
          <w:rFonts w:ascii="Book Antiqua" w:eastAsia="Book Antiqua" w:hAnsi="Book Antiqua" w:cs="Book Antiqua"/>
          <w:color w:val="000000"/>
        </w:rPr>
        <w:t>Emek</w:t>
      </w:r>
      <w:proofErr w:type="spellEnd"/>
      <w:r w:rsidR="003B66E6" w:rsidRPr="00450E0E">
        <w:rPr>
          <w:rFonts w:ascii="Book Antiqua" w:eastAsia="Book Antiqua" w:hAnsi="Book Antiqua" w:cs="Book Antiqua"/>
          <w:color w:val="000000"/>
        </w:rPr>
        <w:t xml:space="preserve"> Medical Center</w:t>
      </w:r>
      <w:r w:rsidRPr="00450E0E">
        <w:rPr>
          <w:rFonts w:ascii="Book Antiqua" w:eastAsia="Book Antiqua" w:hAnsi="Book Antiqua" w:cs="Book Antiqua"/>
          <w:color w:val="000000"/>
        </w:rPr>
        <w:t>, Afula 18134, Israel</w:t>
      </w:r>
    </w:p>
    <w:p w14:paraId="38720CAC" w14:textId="77777777" w:rsidR="00A77B3E" w:rsidRPr="00450E0E" w:rsidRDefault="00A77B3E" w:rsidP="002545BC">
      <w:pPr>
        <w:spacing w:line="360" w:lineRule="auto"/>
        <w:jc w:val="both"/>
        <w:rPr>
          <w:rFonts w:ascii="Book Antiqua" w:hAnsi="Book Antiqua"/>
        </w:rPr>
      </w:pPr>
    </w:p>
    <w:p w14:paraId="0A5CE6AD" w14:textId="77777777" w:rsidR="00A77B3E" w:rsidRPr="00450E0E" w:rsidRDefault="00306F8A" w:rsidP="002545BC">
      <w:pPr>
        <w:spacing w:line="360" w:lineRule="auto"/>
        <w:jc w:val="both"/>
        <w:rPr>
          <w:rFonts w:ascii="Book Antiqua" w:hAnsi="Book Antiqua"/>
        </w:rPr>
      </w:pPr>
      <w:r w:rsidRPr="00450E0E">
        <w:rPr>
          <w:rFonts w:ascii="Book Antiqua" w:eastAsia="Book Antiqua" w:hAnsi="Book Antiqua" w:cs="Book Antiqua"/>
          <w:b/>
          <w:bCs/>
          <w:color w:val="000000"/>
        </w:rPr>
        <w:t xml:space="preserve">Olga </w:t>
      </w:r>
      <w:proofErr w:type="spellStart"/>
      <w:r w:rsidRPr="00450E0E">
        <w:rPr>
          <w:rFonts w:ascii="Book Antiqua" w:eastAsia="Book Antiqua" w:hAnsi="Book Antiqua" w:cs="Book Antiqua"/>
          <w:b/>
          <w:bCs/>
          <w:color w:val="000000"/>
        </w:rPr>
        <w:t>Vornicova</w:t>
      </w:r>
      <w:proofErr w:type="spellEnd"/>
      <w:r w:rsidRPr="00450E0E">
        <w:rPr>
          <w:rFonts w:ascii="Book Antiqua" w:eastAsia="Book Antiqua" w:hAnsi="Book Antiqua" w:cs="Book Antiqua"/>
          <w:b/>
          <w:bCs/>
          <w:color w:val="000000"/>
        </w:rPr>
        <w:t xml:space="preserve">, </w:t>
      </w:r>
      <w:r w:rsidRPr="00450E0E">
        <w:rPr>
          <w:rFonts w:ascii="Book Antiqua" w:eastAsia="Book Antiqua" w:hAnsi="Book Antiqua" w:cs="Book Antiqua"/>
          <w:color w:val="000000"/>
        </w:rPr>
        <w:t>Department o</w:t>
      </w:r>
      <w:r w:rsidR="003B66E6" w:rsidRPr="00450E0E">
        <w:rPr>
          <w:rFonts w:ascii="Book Antiqua" w:eastAsia="Book Antiqua" w:hAnsi="Book Antiqua" w:cs="Book Antiqua"/>
          <w:color w:val="000000"/>
        </w:rPr>
        <w:t xml:space="preserve">f Oncology, </w:t>
      </w:r>
      <w:proofErr w:type="spellStart"/>
      <w:r w:rsidR="003B66E6" w:rsidRPr="00450E0E">
        <w:rPr>
          <w:rFonts w:ascii="Book Antiqua" w:eastAsia="Book Antiqua" w:hAnsi="Book Antiqua" w:cs="Book Antiqua"/>
          <w:color w:val="000000"/>
        </w:rPr>
        <w:t>Emek</w:t>
      </w:r>
      <w:proofErr w:type="spellEnd"/>
      <w:r w:rsidR="003B66E6" w:rsidRPr="00450E0E">
        <w:rPr>
          <w:rFonts w:ascii="Book Antiqua" w:eastAsia="Book Antiqua" w:hAnsi="Book Antiqua" w:cs="Book Antiqua"/>
          <w:color w:val="000000"/>
        </w:rPr>
        <w:t xml:space="preserve"> Medical Center</w:t>
      </w:r>
      <w:r w:rsidRPr="00450E0E">
        <w:rPr>
          <w:rFonts w:ascii="Book Antiqua" w:eastAsia="Book Antiqua" w:hAnsi="Book Antiqua" w:cs="Book Antiqua"/>
          <w:color w:val="000000"/>
        </w:rPr>
        <w:t>, Afula 18134, Israel</w:t>
      </w:r>
    </w:p>
    <w:p w14:paraId="290A1EAA" w14:textId="77777777" w:rsidR="00A77B3E" w:rsidRPr="00450E0E" w:rsidRDefault="00A77B3E" w:rsidP="002545BC">
      <w:pPr>
        <w:spacing w:line="360" w:lineRule="auto"/>
        <w:jc w:val="both"/>
        <w:rPr>
          <w:rFonts w:ascii="Book Antiqua" w:hAnsi="Book Antiqua"/>
        </w:rPr>
      </w:pPr>
    </w:p>
    <w:p w14:paraId="044732DB" w14:textId="77777777" w:rsidR="00A77B3E" w:rsidRPr="00450E0E" w:rsidRDefault="00306F8A" w:rsidP="002545BC">
      <w:pPr>
        <w:spacing w:line="360" w:lineRule="auto"/>
        <w:jc w:val="both"/>
        <w:rPr>
          <w:rFonts w:ascii="Book Antiqua" w:hAnsi="Book Antiqua"/>
        </w:rPr>
      </w:pPr>
      <w:r w:rsidRPr="00450E0E">
        <w:rPr>
          <w:rFonts w:ascii="Book Antiqua" w:eastAsia="Book Antiqua" w:hAnsi="Book Antiqua" w:cs="Book Antiqua"/>
          <w:b/>
          <w:bCs/>
          <w:color w:val="000000"/>
        </w:rPr>
        <w:t xml:space="preserve">Roni </w:t>
      </w:r>
      <w:proofErr w:type="spellStart"/>
      <w:r w:rsidRPr="00450E0E">
        <w:rPr>
          <w:rFonts w:ascii="Book Antiqua" w:eastAsia="Book Antiqua" w:hAnsi="Book Antiqua" w:cs="Book Antiqua"/>
          <w:b/>
          <w:bCs/>
          <w:color w:val="000000"/>
        </w:rPr>
        <w:t>Dodiuk</w:t>
      </w:r>
      <w:proofErr w:type="spellEnd"/>
      <w:r w:rsidRPr="00450E0E">
        <w:rPr>
          <w:rFonts w:ascii="Book Antiqua" w:eastAsia="Book Antiqua" w:hAnsi="Book Antiqua" w:cs="Book Antiqua"/>
          <w:b/>
          <w:bCs/>
          <w:color w:val="000000"/>
        </w:rPr>
        <w:t xml:space="preserve">-Gad, </w:t>
      </w:r>
      <w:r w:rsidRPr="00450E0E">
        <w:rPr>
          <w:rFonts w:ascii="Book Antiqua" w:eastAsia="Book Antiqua" w:hAnsi="Book Antiqua" w:cs="Book Antiqua"/>
          <w:color w:val="000000"/>
        </w:rPr>
        <w:t>Department of D</w:t>
      </w:r>
      <w:r w:rsidR="003B66E6" w:rsidRPr="00450E0E">
        <w:rPr>
          <w:rFonts w:ascii="Book Antiqua" w:eastAsia="Book Antiqua" w:hAnsi="Book Antiqua" w:cs="Book Antiqua"/>
          <w:color w:val="000000"/>
        </w:rPr>
        <w:t xml:space="preserve">ermatology, </w:t>
      </w:r>
      <w:proofErr w:type="spellStart"/>
      <w:r w:rsidR="003B66E6" w:rsidRPr="00450E0E">
        <w:rPr>
          <w:rFonts w:ascii="Book Antiqua" w:eastAsia="Book Antiqua" w:hAnsi="Book Antiqua" w:cs="Book Antiqua"/>
          <w:color w:val="000000"/>
        </w:rPr>
        <w:t>Emek</w:t>
      </w:r>
      <w:proofErr w:type="spellEnd"/>
      <w:r w:rsidR="003B66E6" w:rsidRPr="00450E0E">
        <w:rPr>
          <w:rFonts w:ascii="Book Antiqua" w:eastAsia="Book Antiqua" w:hAnsi="Book Antiqua" w:cs="Book Antiqua"/>
          <w:color w:val="000000"/>
        </w:rPr>
        <w:t xml:space="preserve"> Medical Center</w:t>
      </w:r>
      <w:r w:rsidRPr="00450E0E">
        <w:rPr>
          <w:rFonts w:ascii="Book Antiqua" w:eastAsia="Book Antiqua" w:hAnsi="Book Antiqua" w:cs="Book Antiqua"/>
          <w:color w:val="000000"/>
        </w:rPr>
        <w:t>, Afula 18134, Israel</w:t>
      </w:r>
    </w:p>
    <w:p w14:paraId="3A76BFE5" w14:textId="77777777" w:rsidR="00A77B3E" w:rsidRPr="00450E0E" w:rsidRDefault="00A77B3E" w:rsidP="002545BC">
      <w:pPr>
        <w:spacing w:line="360" w:lineRule="auto"/>
        <w:jc w:val="both"/>
        <w:rPr>
          <w:rFonts w:ascii="Book Antiqua" w:hAnsi="Book Antiqua"/>
        </w:rPr>
      </w:pPr>
    </w:p>
    <w:p w14:paraId="78AC80D7" w14:textId="77777777" w:rsidR="00A77B3E" w:rsidRPr="00450E0E" w:rsidRDefault="00306F8A" w:rsidP="002545BC">
      <w:pPr>
        <w:spacing w:line="360" w:lineRule="auto"/>
        <w:jc w:val="both"/>
        <w:rPr>
          <w:rFonts w:ascii="Book Antiqua" w:hAnsi="Book Antiqua"/>
        </w:rPr>
      </w:pPr>
      <w:r w:rsidRPr="00450E0E">
        <w:rPr>
          <w:rFonts w:ascii="Book Antiqua" w:eastAsia="Book Antiqua" w:hAnsi="Book Antiqua" w:cs="Book Antiqua"/>
          <w:b/>
          <w:bCs/>
          <w:color w:val="000000"/>
        </w:rPr>
        <w:t xml:space="preserve">Tal Goldman, </w:t>
      </w:r>
      <w:r w:rsidR="00A33C38" w:rsidRPr="00450E0E">
        <w:rPr>
          <w:rFonts w:ascii="Book Antiqua" w:eastAsia="Book Antiqua" w:hAnsi="Book Antiqua" w:cs="Book Antiqua"/>
          <w:color w:val="000000"/>
        </w:rPr>
        <w:t>Department of Pathology</w:t>
      </w:r>
      <w:r w:rsidR="007D755D" w:rsidRPr="00450E0E">
        <w:rPr>
          <w:rFonts w:ascii="Book Antiqua" w:eastAsia="Book Antiqua" w:hAnsi="Book Antiqua" w:cs="Book Antiqua"/>
          <w:color w:val="000000"/>
        </w:rPr>
        <w:t xml:space="preserve">, </w:t>
      </w:r>
      <w:proofErr w:type="spellStart"/>
      <w:r w:rsidR="007D755D" w:rsidRPr="00450E0E">
        <w:rPr>
          <w:rFonts w:ascii="Book Antiqua" w:eastAsia="Book Antiqua" w:hAnsi="Book Antiqua" w:cs="Book Antiqua"/>
          <w:color w:val="000000"/>
        </w:rPr>
        <w:t>Emek</w:t>
      </w:r>
      <w:proofErr w:type="spellEnd"/>
      <w:r w:rsidR="007D755D" w:rsidRPr="00450E0E">
        <w:rPr>
          <w:rFonts w:ascii="Book Antiqua" w:eastAsia="Book Antiqua" w:hAnsi="Book Antiqua" w:cs="Book Antiqua"/>
          <w:color w:val="000000"/>
        </w:rPr>
        <w:t xml:space="preserve"> Medical Center</w:t>
      </w:r>
      <w:r w:rsidRPr="00450E0E">
        <w:rPr>
          <w:rFonts w:ascii="Book Antiqua" w:eastAsia="Book Antiqua" w:hAnsi="Book Antiqua" w:cs="Book Antiqua"/>
          <w:color w:val="000000"/>
        </w:rPr>
        <w:t>, Afula 18134, Israel</w:t>
      </w:r>
    </w:p>
    <w:p w14:paraId="0CD7B158" w14:textId="77777777" w:rsidR="00A77B3E" w:rsidRPr="00450E0E" w:rsidRDefault="00A77B3E" w:rsidP="002545BC">
      <w:pPr>
        <w:spacing w:line="360" w:lineRule="auto"/>
        <w:jc w:val="both"/>
        <w:rPr>
          <w:rFonts w:ascii="Book Antiqua" w:hAnsi="Book Antiqua"/>
        </w:rPr>
      </w:pPr>
    </w:p>
    <w:p w14:paraId="49BB2C8C" w14:textId="77777777" w:rsidR="00A77B3E" w:rsidRPr="00450E0E" w:rsidRDefault="00306F8A" w:rsidP="002545BC">
      <w:pPr>
        <w:spacing w:line="360" w:lineRule="auto"/>
        <w:jc w:val="both"/>
        <w:rPr>
          <w:rFonts w:ascii="Book Antiqua" w:hAnsi="Book Antiqua"/>
        </w:rPr>
      </w:pPr>
      <w:proofErr w:type="spellStart"/>
      <w:r w:rsidRPr="00450E0E">
        <w:rPr>
          <w:rFonts w:ascii="Book Antiqua" w:eastAsia="Book Antiqua" w:hAnsi="Book Antiqua" w:cs="Book Antiqua"/>
          <w:b/>
          <w:bCs/>
          <w:color w:val="000000"/>
        </w:rPr>
        <w:t>Naiel</w:t>
      </w:r>
      <w:proofErr w:type="spellEnd"/>
      <w:r w:rsidRPr="00450E0E">
        <w:rPr>
          <w:rFonts w:ascii="Book Antiqua" w:eastAsia="Book Antiqua" w:hAnsi="Book Antiqua" w:cs="Book Antiqua"/>
          <w:b/>
          <w:bCs/>
          <w:color w:val="000000"/>
        </w:rPr>
        <w:t xml:space="preserve"> </w:t>
      </w:r>
      <w:proofErr w:type="spellStart"/>
      <w:r w:rsidRPr="00450E0E">
        <w:rPr>
          <w:rFonts w:ascii="Book Antiqua" w:eastAsia="Book Antiqua" w:hAnsi="Book Antiqua" w:cs="Book Antiqua"/>
          <w:b/>
          <w:bCs/>
          <w:color w:val="000000"/>
        </w:rPr>
        <w:t>Bisharat</w:t>
      </w:r>
      <w:proofErr w:type="spellEnd"/>
      <w:r w:rsidRPr="00450E0E">
        <w:rPr>
          <w:rFonts w:ascii="Book Antiqua" w:eastAsia="Book Antiqua" w:hAnsi="Book Antiqua" w:cs="Book Antiqua"/>
          <w:b/>
          <w:bCs/>
          <w:color w:val="000000"/>
        </w:rPr>
        <w:t xml:space="preserve">, </w:t>
      </w:r>
      <w:r w:rsidRPr="00450E0E">
        <w:rPr>
          <w:rFonts w:ascii="Book Antiqua" w:eastAsia="Book Antiqua" w:hAnsi="Book Antiqua" w:cs="Book Antiqua"/>
          <w:color w:val="000000"/>
        </w:rPr>
        <w:t xml:space="preserve">Department of </w:t>
      </w:r>
      <w:r w:rsidR="001C7FA6" w:rsidRPr="00450E0E">
        <w:rPr>
          <w:rFonts w:ascii="Book Antiqua" w:eastAsia="Book Antiqua" w:hAnsi="Book Antiqua" w:cs="Book Antiqua"/>
          <w:color w:val="000000"/>
        </w:rPr>
        <w:t xml:space="preserve">Medicine D, </w:t>
      </w:r>
      <w:proofErr w:type="spellStart"/>
      <w:r w:rsidR="001C7FA6" w:rsidRPr="00450E0E">
        <w:rPr>
          <w:rFonts w:ascii="Book Antiqua" w:eastAsia="Book Antiqua" w:hAnsi="Book Antiqua" w:cs="Book Antiqua"/>
          <w:color w:val="000000"/>
        </w:rPr>
        <w:t>Emek</w:t>
      </w:r>
      <w:proofErr w:type="spellEnd"/>
      <w:r w:rsidR="001C7FA6" w:rsidRPr="00450E0E">
        <w:rPr>
          <w:rFonts w:ascii="Book Antiqua" w:eastAsia="Book Antiqua" w:hAnsi="Book Antiqua" w:cs="Book Antiqua"/>
          <w:color w:val="000000"/>
        </w:rPr>
        <w:t xml:space="preserve"> Medical Center</w:t>
      </w:r>
      <w:r w:rsidRPr="00450E0E">
        <w:rPr>
          <w:rFonts w:ascii="Book Antiqua" w:eastAsia="Book Antiqua" w:hAnsi="Book Antiqua" w:cs="Book Antiqua"/>
          <w:color w:val="000000"/>
        </w:rPr>
        <w:t>, Afula 18134, Israel</w:t>
      </w:r>
    </w:p>
    <w:p w14:paraId="2CA8DDD0" w14:textId="77777777" w:rsidR="00A77B3E" w:rsidRPr="00450E0E" w:rsidRDefault="00A77B3E" w:rsidP="002545BC">
      <w:pPr>
        <w:spacing w:line="360" w:lineRule="auto"/>
        <w:jc w:val="both"/>
        <w:rPr>
          <w:rFonts w:ascii="Book Antiqua" w:hAnsi="Book Antiqua"/>
        </w:rPr>
      </w:pPr>
    </w:p>
    <w:p w14:paraId="65523E11" w14:textId="11A14A39" w:rsidR="00A77B3E" w:rsidRPr="00450E0E" w:rsidRDefault="00306F8A" w:rsidP="002545BC">
      <w:pPr>
        <w:spacing w:line="360" w:lineRule="auto"/>
        <w:jc w:val="both"/>
        <w:rPr>
          <w:rFonts w:ascii="Book Antiqua" w:hAnsi="Book Antiqua"/>
        </w:rPr>
      </w:pPr>
      <w:r w:rsidRPr="00450E0E">
        <w:rPr>
          <w:rFonts w:ascii="Book Antiqua" w:eastAsia="Book Antiqua" w:hAnsi="Book Antiqua" w:cs="Book Antiqua"/>
          <w:b/>
          <w:bCs/>
          <w:color w:val="000000"/>
        </w:rPr>
        <w:lastRenderedPageBreak/>
        <w:t xml:space="preserve">Author contributions: </w:t>
      </w:r>
      <w:proofErr w:type="spellStart"/>
      <w:r w:rsidR="000003B2" w:rsidRPr="00450E0E">
        <w:rPr>
          <w:rFonts w:ascii="Book Antiqua" w:eastAsia="Book Antiqua" w:hAnsi="Book Antiqua" w:cs="Book Antiqua"/>
          <w:color w:val="000000"/>
        </w:rPr>
        <w:t>Ishay</w:t>
      </w:r>
      <w:proofErr w:type="spellEnd"/>
      <w:r w:rsidR="000003B2" w:rsidRPr="00450E0E">
        <w:rPr>
          <w:rFonts w:ascii="Book Antiqua" w:eastAsia="Book Antiqua" w:hAnsi="Book Antiqua" w:cs="Book Antiqua"/>
          <w:color w:val="000000"/>
        </w:rPr>
        <w:t xml:space="preserve"> A and Touma E</w:t>
      </w:r>
      <w:r w:rsidRPr="00450E0E">
        <w:rPr>
          <w:rFonts w:ascii="Book Antiqua" w:eastAsia="Book Antiqua" w:hAnsi="Book Antiqua" w:cs="Book Antiqua"/>
          <w:color w:val="000000"/>
        </w:rPr>
        <w:t xml:space="preserve"> were the patient's physicians, wrote the manuscript</w:t>
      </w:r>
      <w:r w:rsidR="006D5B89">
        <w:rPr>
          <w:rFonts w:ascii="Book Antiqua" w:eastAsia="Book Antiqua" w:hAnsi="Book Antiqua" w:cs="Book Antiqua"/>
          <w:color w:val="000000"/>
        </w:rPr>
        <w:t>,</w:t>
      </w:r>
      <w:r w:rsidRPr="00450E0E">
        <w:rPr>
          <w:rFonts w:ascii="Book Antiqua" w:eastAsia="Book Antiqua" w:hAnsi="Book Antiqua" w:cs="Book Antiqua"/>
          <w:color w:val="000000"/>
        </w:rPr>
        <w:t xml:space="preserve"> and review</w:t>
      </w:r>
      <w:r w:rsidR="006D5B89">
        <w:rPr>
          <w:rFonts w:ascii="Book Antiqua" w:eastAsia="Book Antiqua" w:hAnsi="Book Antiqua" w:cs="Book Antiqua"/>
          <w:color w:val="000000"/>
        </w:rPr>
        <w:t>ed</w:t>
      </w:r>
      <w:r w:rsidRPr="00450E0E">
        <w:rPr>
          <w:rFonts w:ascii="Book Antiqua" w:eastAsia="Book Antiqua" w:hAnsi="Book Antiqua" w:cs="Book Antiqua"/>
          <w:color w:val="000000"/>
        </w:rPr>
        <w:t xml:space="preserve"> the literature</w:t>
      </w:r>
      <w:r w:rsidR="000003B2" w:rsidRPr="00450E0E">
        <w:rPr>
          <w:rFonts w:ascii="Book Antiqua" w:eastAsia="Book Antiqua" w:hAnsi="Book Antiqua" w:cs="Book Antiqua"/>
          <w:color w:val="000000"/>
        </w:rPr>
        <w:t>;</w:t>
      </w:r>
      <w:r w:rsidRPr="00450E0E">
        <w:rPr>
          <w:rFonts w:ascii="Book Antiqua" w:eastAsia="Book Antiqua" w:hAnsi="Book Antiqua" w:cs="Book Antiqua"/>
          <w:color w:val="000000"/>
        </w:rPr>
        <w:t xml:space="preserve"> </w:t>
      </w:r>
      <w:proofErr w:type="spellStart"/>
      <w:r w:rsidRPr="00450E0E">
        <w:rPr>
          <w:rFonts w:ascii="Book Antiqua" w:eastAsia="Book Antiqua" w:hAnsi="Book Antiqua" w:cs="Book Antiqua"/>
          <w:color w:val="000000"/>
        </w:rPr>
        <w:t>Vornicova</w:t>
      </w:r>
      <w:proofErr w:type="spellEnd"/>
      <w:r w:rsidRPr="00450E0E">
        <w:rPr>
          <w:rFonts w:ascii="Book Antiqua" w:eastAsia="Book Antiqua" w:hAnsi="Book Antiqua" w:cs="Book Antiqua"/>
          <w:color w:val="000000"/>
        </w:rPr>
        <w:t xml:space="preserve"> O, </w:t>
      </w:r>
      <w:proofErr w:type="spellStart"/>
      <w:r w:rsidRPr="00450E0E">
        <w:rPr>
          <w:rFonts w:ascii="Book Antiqua" w:eastAsia="Book Antiqua" w:hAnsi="Book Antiqua" w:cs="Book Antiqua"/>
          <w:color w:val="000000"/>
        </w:rPr>
        <w:t>Dodiuk</w:t>
      </w:r>
      <w:proofErr w:type="spellEnd"/>
      <w:r w:rsidRPr="00450E0E">
        <w:rPr>
          <w:rFonts w:ascii="Book Antiqua" w:eastAsia="Book Antiqua" w:hAnsi="Book Antiqua" w:cs="Book Antiqua"/>
          <w:color w:val="000000"/>
        </w:rPr>
        <w:t xml:space="preserve"> Gad</w:t>
      </w:r>
      <w:r w:rsidR="006D5B89">
        <w:rPr>
          <w:rFonts w:ascii="Book Antiqua" w:eastAsia="Book Antiqua" w:hAnsi="Book Antiqua" w:cs="Book Antiqua"/>
          <w:color w:val="000000"/>
        </w:rPr>
        <w:t>,</w:t>
      </w:r>
      <w:r w:rsidRPr="00450E0E">
        <w:rPr>
          <w:rFonts w:ascii="Book Antiqua" w:eastAsia="Book Antiqua" w:hAnsi="Book Antiqua" w:cs="Book Antiqua"/>
          <w:color w:val="000000"/>
        </w:rPr>
        <w:t xml:space="preserve"> and </w:t>
      </w:r>
      <w:proofErr w:type="spellStart"/>
      <w:r w:rsidRPr="00450E0E">
        <w:rPr>
          <w:rFonts w:ascii="Book Antiqua" w:eastAsia="Book Antiqua" w:hAnsi="Book Antiqua" w:cs="Book Antiqua"/>
          <w:color w:val="000000"/>
        </w:rPr>
        <w:t>Bisharat</w:t>
      </w:r>
      <w:proofErr w:type="spellEnd"/>
      <w:r w:rsidRPr="00450E0E">
        <w:rPr>
          <w:rFonts w:ascii="Book Antiqua" w:eastAsia="Book Antiqua" w:hAnsi="Book Antiqua" w:cs="Book Antiqua"/>
          <w:color w:val="000000"/>
        </w:rPr>
        <w:t xml:space="preserve"> N were involved in the patient treatment and contributed to manuscript drafting</w:t>
      </w:r>
      <w:r w:rsidR="000003B2" w:rsidRPr="00450E0E">
        <w:rPr>
          <w:rFonts w:ascii="Book Antiqua" w:eastAsia="Book Antiqua" w:hAnsi="Book Antiqua" w:cs="Book Antiqua"/>
          <w:color w:val="000000"/>
        </w:rPr>
        <w:t>;</w:t>
      </w:r>
      <w:r w:rsidRPr="00450E0E">
        <w:rPr>
          <w:rFonts w:ascii="Book Antiqua" w:eastAsia="Book Antiqua" w:hAnsi="Book Antiqua" w:cs="Book Antiqua"/>
          <w:color w:val="000000"/>
        </w:rPr>
        <w:t xml:space="preserve"> Goldman T was the pathologist and prepared and interpreted the pathology </w:t>
      </w:r>
      <w:r w:rsidR="006D5B89" w:rsidRPr="00450E0E">
        <w:rPr>
          <w:rFonts w:ascii="Book Antiqua" w:eastAsia="Book Antiqua" w:hAnsi="Book Antiqua" w:cs="Book Antiqua"/>
          <w:color w:val="000000"/>
        </w:rPr>
        <w:t>imag</w:t>
      </w:r>
      <w:r w:rsidR="006D5B89">
        <w:rPr>
          <w:rFonts w:ascii="Book Antiqua" w:eastAsia="Book Antiqua" w:hAnsi="Book Antiqua" w:cs="Book Antiqua"/>
          <w:color w:val="000000"/>
        </w:rPr>
        <w:t>es</w:t>
      </w:r>
      <w:r w:rsidR="000003B2" w:rsidRPr="00450E0E">
        <w:rPr>
          <w:rFonts w:ascii="Book Antiqua" w:eastAsia="Book Antiqua" w:hAnsi="Book Antiqua" w:cs="Book Antiqua"/>
          <w:color w:val="000000"/>
        </w:rPr>
        <w:t>.</w:t>
      </w:r>
    </w:p>
    <w:p w14:paraId="1F23F349" w14:textId="77777777" w:rsidR="00A77B3E" w:rsidRPr="00450E0E" w:rsidRDefault="00A77B3E" w:rsidP="002545BC">
      <w:pPr>
        <w:spacing w:line="360" w:lineRule="auto"/>
        <w:jc w:val="both"/>
        <w:rPr>
          <w:rFonts w:ascii="Book Antiqua" w:hAnsi="Book Antiqua"/>
        </w:rPr>
      </w:pPr>
    </w:p>
    <w:p w14:paraId="4138FA95" w14:textId="77777777" w:rsidR="00A77B3E" w:rsidRPr="00450E0E" w:rsidRDefault="00306F8A" w:rsidP="002545BC">
      <w:pPr>
        <w:spacing w:line="360" w:lineRule="auto"/>
        <w:jc w:val="both"/>
        <w:rPr>
          <w:rFonts w:ascii="Book Antiqua" w:hAnsi="Book Antiqua"/>
        </w:rPr>
      </w:pPr>
      <w:r w:rsidRPr="00450E0E">
        <w:rPr>
          <w:rFonts w:ascii="Book Antiqua" w:eastAsia="Book Antiqua" w:hAnsi="Book Antiqua" w:cs="Book Antiqua"/>
          <w:b/>
          <w:bCs/>
          <w:color w:val="000000"/>
        </w:rPr>
        <w:t xml:space="preserve">Corresponding author: Avraham </w:t>
      </w:r>
      <w:proofErr w:type="spellStart"/>
      <w:r w:rsidRPr="00450E0E">
        <w:rPr>
          <w:rFonts w:ascii="Book Antiqua" w:eastAsia="Book Antiqua" w:hAnsi="Book Antiqua" w:cs="Book Antiqua"/>
          <w:b/>
          <w:bCs/>
          <w:color w:val="000000"/>
        </w:rPr>
        <w:t>Ishay</w:t>
      </w:r>
      <w:proofErr w:type="spellEnd"/>
      <w:r w:rsidRPr="00450E0E">
        <w:rPr>
          <w:rFonts w:ascii="Book Antiqua" w:eastAsia="Book Antiqua" w:hAnsi="Book Antiqua" w:cs="Book Antiqua"/>
          <w:b/>
          <w:bCs/>
          <w:color w:val="000000"/>
        </w:rPr>
        <w:t xml:space="preserve">, MD, Chief Physician, Senior Lecturer, </w:t>
      </w:r>
      <w:r w:rsidRPr="00450E0E">
        <w:rPr>
          <w:rFonts w:ascii="Book Antiqua" w:eastAsia="Book Antiqua" w:hAnsi="Book Antiqua" w:cs="Book Antiqua"/>
          <w:color w:val="000000"/>
        </w:rPr>
        <w:t xml:space="preserve">Endocrine and Diabetes Unit, </w:t>
      </w:r>
      <w:proofErr w:type="spellStart"/>
      <w:r w:rsidRPr="00450E0E">
        <w:rPr>
          <w:rFonts w:ascii="Book Antiqua" w:eastAsia="Book Antiqua" w:hAnsi="Book Antiqua" w:cs="Book Antiqua"/>
          <w:color w:val="000000"/>
        </w:rPr>
        <w:t>Emek</w:t>
      </w:r>
      <w:proofErr w:type="spellEnd"/>
      <w:r w:rsidRPr="00450E0E">
        <w:rPr>
          <w:rFonts w:ascii="Book Antiqua" w:eastAsia="Book Antiqua" w:hAnsi="Book Antiqua" w:cs="Book Antiqua"/>
          <w:color w:val="000000"/>
        </w:rPr>
        <w:t xml:space="preserve"> Medical Center, Rabin Ave 21, Afula 18134, Israel. ishay_av@clalit.co.il</w:t>
      </w:r>
    </w:p>
    <w:p w14:paraId="41F1EF69" w14:textId="77777777" w:rsidR="00A77B3E" w:rsidRPr="00450E0E" w:rsidRDefault="00A77B3E" w:rsidP="002545BC">
      <w:pPr>
        <w:spacing w:line="360" w:lineRule="auto"/>
        <w:jc w:val="both"/>
        <w:rPr>
          <w:rFonts w:ascii="Book Antiqua" w:hAnsi="Book Antiqua"/>
        </w:rPr>
      </w:pPr>
    </w:p>
    <w:p w14:paraId="797A5B58" w14:textId="77777777" w:rsidR="00A77B3E" w:rsidRPr="00450E0E" w:rsidRDefault="00306F8A" w:rsidP="002545BC">
      <w:pPr>
        <w:spacing w:line="360" w:lineRule="auto"/>
        <w:jc w:val="both"/>
        <w:rPr>
          <w:rFonts w:ascii="Book Antiqua" w:hAnsi="Book Antiqua"/>
        </w:rPr>
      </w:pPr>
      <w:r w:rsidRPr="00450E0E">
        <w:rPr>
          <w:rFonts w:ascii="Book Antiqua" w:eastAsia="Book Antiqua" w:hAnsi="Book Antiqua" w:cs="Book Antiqua"/>
          <w:b/>
          <w:bCs/>
          <w:color w:val="000000"/>
        </w:rPr>
        <w:t xml:space="preserve">Received: </w:t>
      </w:r>
      <w:r w:rsidRPr="00450E0E">
        <w:rPr>
          <w:rFonts w:ascii="Book Antiqua" w:eastAsia="Book Antiqua" w:hAnsi="Book Antiqua" w:cs="Book Antiqua"/>
          <w:color w:val="000000"/>
        </w:rPr>
        <w:t>January 21, 2022</w:t>
      </w:r>
    </w:p>
    <w:p w14:paraId="660F34C1" w14:textId="77777777" w:rsidR="00A77B3E" w:rsidRPr="00450E0E" w:rsidRDefault="00306F8A" w:rsidP="002545BC">
      <w:pPr>
        <w:spacing w:line="360" w:lineRule="auto"/>
        <w:jc w:val="both"/>
        <w:rPr>
          <w:rFonts w:ascii="Book Antiqua" w:hAnsi="Book Antiqua"/>
        </w:rPr>
      </w:pPr>
      <w:r w:rsidRPr="00450E0E">
        <w:rPr>
          <w:rFonts w:ascii="Book Antiqua" w:eastAsia="Book Antiqua" w:hAnsi="Book Antiqua" w:cs="Book Antiqua"/>
          <w:b/>
          <w:bCs/>
          <w:color w:val="000000"/>
        </w:rPr>
        <w:t xml:space="preserve">Revised: </w:t>
      </w:r>
      <w:r w:rsidR="00F36C85" w:rsidRPr="00F36C85">
        <w:rPr>
          <w:rFonts w:ascii="Book Antiqua" w:eastAsia="Book Antiqua" w:hAnsi="Book Antiqua" w:cs="Book Antiqua"/>
          <w:bCs/>
          <w:color w:val="000000"/>
        </w:rPr>
        <w:t>April 3, 2022</w:t>
      </w:r>
    </w:p>
    <w:p w14:paraId="7067BEA1" w14:textId="12BCCB3F" w:rsidR="00A77B3E" w:rsidRPr="00450E0E" w:rsidRDefault="00306F8A" w:rsidP="002545BC">
      <w:pPr>
        <w:spacing w:line="360" w:lineRule="auto"/>
        <w:jc w:val="both"/>
        <w:rPr>
          <w:rFonts w:ascii="Book Antiqua" w:hAnsi="Book Antiqua"/>
        </w:rPr>
      </w:pPr>
      <w:r w:rsidRPr="00450E0E">
        <w:rPr>
          <w:rFonts w:ascii="Book Antiqua" w:eastAsia="Book Antiqua" w:hAnsi="Book Antiqua" w:cs="Book Antiqua"/>
          <w:b/>
          <w:bCs/>
          <w:color w:val="000000"/>
        </w:rPr>
        <w:t xml:space="preserve">Accepted: </w:t>
      </w:r>
      <w:ins w:id="0" w:author="Liansheng" w:date="2022-06-13T13:16:00Z">
        <w:r w:rsidR="00552834" w:rsidRPr="00552834">
          <w:rPr>
            <w:rFonts w:ascii="Book Antiqua" w:eastAsia="Book Antiqua" w:hAnsi="Book Antiqua" w:cs="Book Antiqua"/>
            <w:b/>
            <w:bCs/>
            <w:color w:val="000000"/>
          </w:rPr>
          <w:t>June 13, 2022</w:t>
        </w:r>
      </w:ins>
    </w:p>
    <w:p w14:paraId="5709239E" w14:textId="77777777" w:rsidR="00A77B3E" w:rsidRPr="00450E0E" w:rsidRDefault="00306F8A" w:rsidP="002545BC">
      <w:pPr>
        <w:spacing w:line="360" w:lineRule="auto"/>
        <w:jc w:val="both"/>
        <w:rPr>
          <w:rFonts w:ascii="Book Antiqua" w:hAnsi="Book Antiqua"/>
        </w:rPr>
      </w:pPr>
      <w:r w:rsidRPr="00450E0E">
        <w:rPr>
          <w:rFonts w:ascii="Book Antiqua" w:eastAsia="Book Antiqua" w:hAnsi="Book Antiqua" w:cs="Book Antiqua"/>
          <w:b/>
          <w:bCs/>
          <w:color w:val="000000"/>
        </w:rPr>
        <w:t xml:space="preserve">Published online: </w:t>
      </w:r>
    </w:p>
    <w:p w14:paraId="06E3452F" w14:textId="77777777" w:rsidR="006F058A" w:rsidRDefault="006F058A" w:rsidP="002545BC">
      <w:pPr>
        <w:spacing w:line="360" w:lineRule="auto"/>
        <w:jc w:val="both"/>
        <w:rPr>
          <w:rFonts w:ascii="Book Antiqua" w:hAnsi="Book Antiqua"/>
        </w:rPr>
      </w:pPr>
    </w:p>
    <w:p w14:paraId="17626513" w14:textId="77777777" w:rsidR="00A77B3E" w:rsidRPr="00450E0E" w:rsidRDefault="00306F8A" w:rsidP="002545BC">
      <w:pPr>
        <w:spacing w:line="360" w:lineRule="auto"/>
        <w:jc w:val="both"/>
        <w:rPr>
          <w:rFonts w:ascii="Book Antiqua" w:hAnsi="Book Antiqua"/>
        </w:rPr>
      </w:pPr>
      <w:r w:rsidRPr="00450E0E">
        <w:rPr>
          <w:rFonts w:ascii="Book Antiqua" w:eastAsia="Book Antiqua" w:hAnsi="Book Antiqua" w:cs="Book Antiqua"/>
          <w:b/>
          <w:color w:val="000000"/>
        </w:rPr>
        <w:t>Abstract</w:t>
      </w:r>
    </w:p>
    <w:p w14:paraId="34CC4087" w14:textId="77777777" w:rsidR="00A77B3E" w:rsidRPr="00450E0E" w:rsidRDefault="00306F8A" w:rsidP="002545BC">
      <w:pPr>
        <w:spacing w:line="360" w:lineRule="auto"/>
        <w:jc w:val="both"/>
        <w:rPr>
          <w:rFonts w:ascii="Book Antiqua" w:hAnsi="Book Antiqua"/>
        </w:rPr>
      </w:pPr>
      <w:r w:rsidRPr="00450E0E">
        <w:rPr>
          <w:rFonts w:ascii="Book Antiqua" w:eastAsia="Book Antiqua" w:hAnsi="Book Antiqua" w:cs="Book Antiqua"/>
          <w:color w:val="000000"/>
        </w:rPr>
        <w:t>BACKGROUND</w:t>
      </w:r>
    </w:p>
    <w:p w14:paraId="1AD43E7B" w14:textId="77777777" w:rsidR="00A77B3E" w:rsidRPr="00450E0E" w:rsidRDefault="00306F8A" w:rsidP="002545BC">
      <w:pPr>
        <w:spacing w:line="360" w:lineRule="auto"/>
        <w:jc w:val="both"/>
        <w:rPr>
          <w:rFonts w:ascii="Book Antiqua" w:hAnsi="Book Antiqua"/>
        </w:rPr>
      </w:pPr>
      <w:r w:rsidRPr="00450E0E">
        <w:rPr>
          <w:rFonts w:ascii="Book Antiqua" w:eastAsia="Book Antiqua" w:hAnsi="Book Antiqua" w:cs="Book Antiqua"/>
          <w:color w:val="000000"/>
        </w:rPr>
        <w:t xml:space="preserve">Ectopic Cushing syndrome (ECS) is a rare condition commonly associated with neuroendocrine tumors (NET), mainly bronchial carcinoids. The association of paraneoplastic syndrome with Merkle </w:t>
      </w:r>
      <w:r w:rsidR="00E00F7E" w:rsidRPr="00450E0E">
        <w:rPr>
          <w:rFonts w:ascii="Book Antiqua" w:eastAsia="Book Antiqua" w:hAnsi="Book Antiqua" w:cs="Book Antiqua"/>
          <w:color w:val="000000"/>
        </w:rPr>
        <w:t xml:space="preserve">cell carcinoma </w:t>
      </w:r>
      <w:r w:rsidRPr="00450E0E">
        <w:rPr>
          <w:rFonts w:ascii="Book Antiqua" w:eastAsia="Book Antiqua" w:hAnsi="Book Antiqua" w:cs="Book Antiqua"/>
          <w:color w:val="000000"/>
        </w:rPr>
        <w:t>(MCC) is limited to individual case reports.</w:t>
      </w:r>
    </w:p>
    <w:p w14:paraId="5B6DBA71" w14:textId="77777777" w:rsidR="00A77B3E" w:rsidRPr="00450E0E" w:rsidRDefault="00A77B3E" w:rsidP="002545BC">
      <w:pPr>
        <w:spacing w:line="360" w:lineRule="auto"/>
        <w:jc w:val="both"/>
        <w:rPr>
          <w:rFonts w:ascii="Book Antiqua" w:hAnsi="Book Antiqua"/>
        </w:rPr>
      </w:pPr>
    </w:p>
    <w:p w14:paraId="1B965F03" w14:textId="77777777" w:rsidR="00A77B3E" w:rsidRPr="00450E0E" w:rsidRDefault="00306F8A" w:rsidP="002545BC">
      <w:pPr>
        <w:spacing w:line="360" w:lineRule="auto"/>
        <w:jc w:val="both"/>
        <w:rPr>
          <w:rFonts w:ascii="Book Antiqua" w:hAnsi="Book Antiqua"/>
        </w:rPr>
      </w:pPr>
      <w:r w:rsidRPr="00450E0E">
        <w:rPr>
          <w:rFonts w:ascii="Book Antiqua" w:eastAsia="Book Antiqua" w:hAnsi="Book Antiqua" w:cs="Book Antiqua"/>
          <w:color w:val="000000"/>
        </w:rPr>
        <w:t>CASE SUMMARY</w:t>
      </w:r>
    </w:p>
    <w:p w14:paraId="72C7C762" w14:textId="3C94A21B" w:rsidR="00A77B3E" w:rsidRPr="00450E0E" w:rsidRDefault="00306F8A" w:rsidP="002545BC">
      <w:pPr>
        <w:spacing w:line="360" w:lineRule="auto"/>
        <w:jc w:val="both"/>
        <w:rPr>
          <w:rFonts w:ascii="Book Antiqua" w:hAnsi="Book Antiqua"/>
        </w:rPr>
      </w:pPr>
      <w:r w:rsidRPr="00450E0E">
        <w:rPr>
          <w:rFonts w:ascii="Book Antiqua" w:eastAsia="Book Antiqua" w:hAnsi="Book Antiqua" w:cs="Book Antiqua"/>
          <w:color w:val="000000"/>
        </w:rPr>
        <w:t>In this article we report an unusual and striking presentation of ECS in a patient with known metastatic MCC. An elderly patient presented with new onset severe hypertension, hyperglycemia and hypokalemia, muscle wasting</w:t>
      </w:r>
      <w:r w:rsidR="006E0F30">
        <w:rPr>
          <w:rFonts w:ascii="Book Antiqua" w:eastAsia="Book Antiqua" w:hAnsi="Book Antiqua" w:cs="Book Antiqua"/>
          <w:color w:val="000000"/>
        </w:rPr>
        <w:t>,</w:t>
      </w:r>
      <w:r w:rsidRPr="00450E0E">
        <w:rPr>
          <w:rFonts w:ascii="Book Antiqua" w:eastAsia="Book Antiqua" w:hAnsi="Book Antiqua" w:cs="Book Antiqua"/>
          <w:color w:val="000000"/>
        </w:rPr>
        <w:t xml:space="preserve"> and peripheral edema. </w:t>
      </w:r>
      <w:r w:rsidR="006E0F30">
        <w:rPr>
          <w:rFonts w:ascii="Book Antiqua" w:eastAsia="Book Antiqua" w:hAnsi="Book Antiqua" w:cs="Book Antiqua"/>
          <w:color w:val="000000"/>
        </w:rPr>
        <w:t>A</w:t>
      </w:r>
      <w:r w:rsidR="006E0F30" w:rsidRPr="00450E0E">
        <w:rPr>
          <w:rFonts w:ascii="Book Antiqua" w:eastAsia="Book Antiqua" w:hAnsi="Book Antiqua" w:cs="Book Antiqua"/>
          <w:color w:val="000000"/>
        </w:rPr>
        <w:t xml:space="preserve"> </w:t>
      </w:r>
      <w:r w:rsidRPr="00450E0E">
        <w:rPr>
          <w:rFonts w:ascii="Book Antiqua" w:eastAsia="Book Antiqua" w:hAnsi="Book Antiqua" w:cs="Book Antiqua"/>
          <w:color w:val="000000"/>
        </w:rPr>
        <w:t xml:space="preserve">diagnosis of </w:t>
      </w:r>
      <w:r w:rsidR="000E3BAE" w:rsidRPr="00567D3E">
        <w:rPr>
          <w:rFonts w:ascii="Book Antiqua" w:eastAsia="Book Antiqua" w:hAnsi="Book Antiqua" w:cs="Book Antiqua"/>
          <w:color w:val="000000"/>
        </w:rPr>
        <w:t>adrenocorticotropic hormone</w:t>
      </w:r>
      <w:r w:rsidRPr="00450E0E">
        <w:rPr>
          <w:rFonts w:ascii="Book Antiqua" w:eastAsia="Book Antiqua" w:hAnsi="Book Antiqua" w:cs="Book Antiqua"/>
          <w:color w:val="000000"/>
        </w:rPr>
        <w:t xml:space="preserve"> dependent, non-pituitary, Cushing syndrome was established. Medical therapy inhibiting adrenal function was promptly started but unfortunately the patient survived only a few days after diagnosis. </w:t>
      </w:r>
    </w:p>
    <w:p w14:paraId="7538FDDF" w14:textId="77777777" w:rsidR="00A77B3E" w:rsidRPr="00450E0E" w:rsidRDefault="00A77B3E" w:rsidP="002545BC">
      <w:pPr>
        <w:spacing w:line="360" w:lineRule="auto"/>
        <w:jc w:val="both"/>
        <w:rPr>
          <w:rFonts w:ascii="Book Antiqua" w:hAnsi="Book Antiqua"/>
        </w:rPr>
      </w:pPr>
    </w:p>
    <w:p w14:paraId="26705D35" w14:textId="77777777" w:rsidR="00A77B3E" w:rsidRPr="00450E0E" w:rsidRDefault="00306F8A" w:rsidP="002545BC">
      <w:pPr>
        <w:spacing w:line="360" w:lineRule="auto"/>
        <w:jc w:val="both"/>
        <w:rPr>
          <w:rFonts w:ascii="Book Antiqua" w:hAnsi="Book Antiqua"/>
        </w:rPr>
      </w:pPr>
      <w:r w:rsidRPr="00450E0E">
        <w:rPr>
          <w:rFonts w:ascii="Book Antiqua" w:eastAsia="Book Antiqua" w:hAnsi="Book Antiqua" w:cs="Book Antiqua"/>
          <w:color w:val="000000"/>
        </w:rPr>
        <w:lastRenderedPageBreak/>
        <w:t>CONCLUSION</w:t>
      </w:r>
    </w:p>
    <w:p w14:paraId="0B40C9D0" w14:textId="77777777" w:rsidR="00A77B3E" w:rsidRPr="00450E0E" w:rsidRDefault="00306F8A" w:rsidP="002545BC">
      <w:pPr>
        <w:spacing w:line="360" w:lineRule="auto"/>
        <w:jc w:val="both"/>
        <w:rPr>
          <w:rFonts w:ascii="Book Antiqua" w:hAnsi="Book Antiqua"/>
        </w:rPr>
      </w:pPr>
      <w:r w:rsidRPr="00450E0E">
        <w:rPr>
          <w:rFonts w:ascii="Book Antiqua" w:eastAsia="Book Antiqua" w:hAnsi="Book Antiqua" w:cs="Book Antiqua"/>
          <w:color w:val="000000"/>
        </w:rPr>
        <w:t>The occurrence of an aggressive form of ECS in patients with NET should be recognized as an ominous event. To our knowledge, the association of this complication in a patient with MCC had not been reported.</w:t>
      </w:r>
    </w:p>
    <w:p w14:paraId="4F8ADAE5" w14:textId="77777777" w:rsidR="00A77B3E" w:rsidRPr="00450E0E" w:rsidRDefault="00A77B3E" w:rsidP="002545BC">
      <w:pPr>
        <w:spacing w:line="360" w:lineRule="auto"/>
        <w:jc w:val="both"/>
        <w:rPr>
          <w:rFonts w:ascii="Book Antiqua" w:hAnsi="Book Antiqua"/>
        </w:rPr>
      </w:pPr>
    </w:p>
    <w:p w14:paraId="1CFC7516" w14:textId="4F9771E6" w:rsidR="00A77B3E" w:rsidRPr="00450E0E" w:rsidRDefault="00306F8A" w:rsidP="002545BC">
      <w:pPr>
        <w:spacing w:line="360" w:lineRule="auto"/>
        <w:jc w:val="both"/>
        <w:rPr>
          <w:rFonts w:ascii="Book Antiqua" w:hAnsi="Book Antiqua"/>
        </w:rPr>
      </w:pPr>
      <w:r w:rsidRPr="00450E0E">
        <w:rPr>
          <w:rFonts w:ascii="Book Antiqua" w:eastAsia="Book Antiqua" w:hAnsi="Book Antiqua" w:cs="Book Antiqua"/>
          <w:b/>
          <w:bCs/>
          <w:color w:val="000000"/>
        </w:rPr>
        <w:t xml:space="preserve">Key Words: </w:t>
      </w:r>
      <w:r w:rsidRPr="00450E0E">
        <w:rPr>
          <w:rFonts w:ascii="Book Antiqua" w:eastAsia="Book Antiqua" w:hAnsi="Book Antiqua" w:cs="Book Antiqua"/>
          <w:color w:val="000000"/>
        </w:rPr>
        <w:t xml:space="preserve">Merkle cell carcinoma; Paraneoplastic syndrome; Ectopic </w:t>
      </w:r>
      <w:r w:rsidR="00316E5C" w:rsidRPr="00316E5C">
        <w:rPr>
          <w:rFonts w:ascii="Book Antiqua" w:eastAsia="Book Antiqua" w:hAnsi="Book Antiqua" w:cs="Book Antiqua"/>
          <w:color w:val="000000"/>
        </w:rPr>
        <w:t xml:space="preserve">Cushing's </w:t>
      </w:r>
      <w:r w:rsidRPr="00450E0E">
        <w:rPr>
          <w:rFonts w:ascii="Book Antiqua" w:eastAsia="Book Antiqua" w:hAnsi="Book Antiqua" w:cs="Book Antiqua"/>
          <w:color w:val="000000"/>
        </w:rPr>
        <w:t>syndrome; Neuroendocrine tumor; Hypercortisolism; Skin cancer</w:t>
      </w:r>
      <w:r w:rsidR="006F058A">
        <w:rPr>
          <w:rFonts w:ascii="Book Antiqua" w:eastAsia="Book Antiqua" w:hAnsi="Book Antiqua" w:cs="Book Antiqua"/>
          <w:color w:val="000000"/>
        </w:rPr>
        <w:t xml:space="preserve">; </w:t>
      </w:r>
      <w:r w:rsidR="006F058A" w:rsidRPr="00E838FB">
        <w:rPr>
          <w:rFonts w:ascii="Book Antiqua" w:eastAsia="Book Antiqua" w:hAnsi="Book Antiqua" w:cs="Book Antiqua"/>
          <w:color w:val="000000"/>
        </w:rPr>
        <w:t>Case report</w:t>
      </w:r>
    </w:p>
    <w:p w14:paraId="1C248411" w14:textId="77777777" w:rsidR="00A77B3E" w:rsidRPr="00450E0E" w:rsidRDefault="00A77B3E" w:rsidP="002545BC">
      <w:pPr>
        <w:spacing w:line="360" w:lineRule="auto"/>
        <w:jc w:val="both"/>
        <w:rPr>
          <w:rFonts w:ascii="Book Antiqua" w:hAnsi="Book Antiqua"/>
        </w:rPr>
      </w:pPr>
    </w:p>
    <w:p w14:paraId="3FEB470F" w14:textId="77777777" w:rsidR="00A77B3E" w:rsidRPr="00450E0E" w:rsidRDefault="00306F8A" w:rsidP="002545BC">
      <w:pPr>
        <w:spacing w:line="360" w:lineRule="auto"/>
        <w:jc w:val="both"/>
        <w:rPr>
          <w:rFonts w:ascii="Book Antiqua" w:hAnsi="Book Antiqua"/>
        </w:rPr>
      </w:pPr>
      <w:proofErr w:type="spellStart"/>
      <w:r w:rsidRPr="00450E0E">
        <w:rPr>
          <w:rFonts w:ascii="Book Antiqua" w:eastAsia="Book Antiqua" w:hAnsi="Book Antiqua" w:cs="Book Antiqua"/>
          <w:color w:val="000000"/>
        </w:rPr>
        <w:t>Ishay</w:t>
      </w:r>
      <w:proofErr w:type="spellEnd"/>
      <w:r w:rsidRPr="00450E0E">
        <w:rPr>
          <w:rFonts w:ascii="Book Antiqua" w:eastAsia="Book Antiqua" w:hAnsi="Book Antiqua" w:cs="Book Antiqua"/>
          <w:color w:val="000000"/>
        </w:rPr>
        <w:t xml:space="preserve"> A, Touma E, </w:t>
      </w:r>
      <w:proofErr w:type="spellStart"/>
      <w:r w:rsidRPr="00450E0E">
        <w:rPr>
          <w:rFonts w:ascii="Book Antiqua" w:eastAsia="Book Antiqua" w:hAnsi="Book Antiqua" w:cs="Book Antiqua"/>
          <w:color w:val="000000"/>
        </w:rPr>
        <w:t>Vornicova</w:t>
      </w:r>
      <w:proofErr w:type="spellEnd"/>
      <w:r w:rsidRPr="00450E0E">
        <w:rPr>
          <w:rFonts w:ascii="Book Antiqua" w:eastAsia="Book Antiqua" w:hAnsi="Book Antiqua" w:cs="Book Antiqua"/>
          <w:color w:val="000000"/>
        </w:rPr>
        <w:t xml:space="preserve"> O, </w:t>
      </w:r>
      <w:proofErr w:type="spellStart"/>
      <w:r w:rsidRPr="00450E0E">
        <w:rPr>
          <w:rFonts w:ascii="Book Antiqua" w:eastAsia="Book Antiqua" w:hAnsi="Book Antiqua" w:cs="Book Antiqua"/>
          <w:color w:val="000000"/>
        </w:rPr>
        <w:t>Dodiuk</w:t>
      </w:r>
      <w:proofErr w:type="spellEnd"/>
      <w:r w:rsidRPr="00450E0E">
        <w:rPr>
          <w:rFonts w:ascii="Book Antiqua" w:eastAsia="Book Antiqua" w:hAnsi="Book Antiqua" w:cs="Book Antiqua"/>
          <w:color w:val="000000"/>
        </w:rPr>
        <w:t xml:space="preserve">-Gad R, Goldman T, </w:t>
      </w:r>
      <w:proofErr w:type="spellStart"/>
      <w:r w:rsidRPr="00450E0E">
        <w:rPr>
          <w:rFonts w:ascii="Book Antiqua" w:eastAsia="Book Antiqua" w:hAnsi="Book Antiqua" w:cs="Book Antiqua"/>
          <w:color w:val="000000"/>
        </w:rPr>
        <w:t>Bisharat</w:t>
      </w:r>
      <w:proofErr w:type="spellEnd"/>
      <w:r w:rsidRPr="00450E0E">
        <w:rPr>
          <w:rFonts w:ascii="Book Antiqua" w:eastAsia="Book Antiqua" w:hAnsi="Book Antiqua" w:cs="Book Antiqua"/>
          <w:color w:val="000000"/>
        </w:rPr>
        <w:t xml:space="preserve"> N. </w:t>
      </w:r>
      <w:r w:rsidR="00E838FB" w:rsidRPr="00E838FB">
        <w:rPr>
          <w:rFonts w:ascii="Book Antiqua" w:eastAsia="Book Antiqua" w:hAnsi="Book Antiqua" w:cs="Book Antiqua"/>
          <w:color w:val="000000"/>
        </w:rPr>
        <w:t>Ectopic Cushing's syndrome in a patient with metastatic Merkel cell carcinoma: A case report</w:t>
      </w:r>
      <w:r w:rsidRPr="00450E0E">
        <w:rPr>
          <w:rFonts w:ascii="Book Antiqua" w:eastAsia="Book Antiqua" w:hAnsi="Book Antiqua" w:cs="Book Antiqua"/>
          <w:color w:val="000000"/>
        </w:rPr>
        <w:t>.</w:t>
      </w:r>
      <w:r w:rsidR="000F25B4">
        <w:rPr>
          <w:rFonts w:ascii="Book Antiqua" w:eastAsia="Book Antiqua" w:hAnsi="Book Antiqua" w:cs="Book Antiqua"/>
          <w:color w:val="000000"/>
        </w:rPr>
        <w:t xml:space="preserve"> </w:t>
      </w:r>
      <w:r w:rsidRPr="00450E0E">
        <w:rPr>
          <w:rFonts w:ascii="Book Antiqua" w:eastAsia="Book Antiqua" w:hAnsi="Book Antiqua" w:cs="Book Antiqua"/>
          <w:i/>
          <w:iCs/>
          <w:color w:val="000000"/>
        </w:rPr>
        <w:t>World J Clin Cases</w:t>
      </w:r>
      <w:r w:rsidRPr="00450E0E">
        <w:rPr>
          <w:rFonts w:ascii="Book Antiqua" w:eastAsia="Book Antiqua" w:hAnsi="Book Antiqua" w:cs="Book Antiqua"/>
          <w:color w:val="000000"/>
        </w:rPr>
        <w:t xml:space="preserve"> 2022; In press</w:t>
      </w:r>
    </w:p>
    <w:p w14:paraId="4011DDD8" w14:textId="77777777" w:rsidR="00A77B3E" w:rsidRPr="00450E0E" w:rsidRDefault="00A77B3E" w:rsidP="002545BC">
      <w:pPr>
        <w:spacing w:line="360" w:lineRule="auto"/>
        <w:jc w:val="both"/>
        <w:rPr>
          <w:rFonts w:ascii="Book Antiqua" w:hAnsi="Book Antiqua"/>
        </w:rPr>
      </w:pPr>
    </w:p>
    <w:p w14:paraId="087887AE" w14:textId="35CD1B3E" w:rsidR="00A77B3E" w:rsidRPr="00450E0E" w:rsidRDefault="00306F8A" w:rsidP="002545BC">
      <w:pPr>
        <w:spacing w:line="360" w:lineRule="auto"/>
        <w:jc w:val="both"/>
        <w:rPr>
          <w:rFonts w:ascii="Book Antiqua" w:hAnsi="Book Antiqua"/>
        </w:rPr>
      </w:pPr>
      <w:r w:rsidRPr="00450E0E">
        <w:rPr>
          <w:rFonts w:ascii="Book Antiqua" w:eastAsia="Book Antiqua" w:hAnsi="Book Antiqua" w:cs="Book Antiqua"/>
          <w:b/>
          <w:bCs/>
          <w:color w:val="000000"/>
        </w:rPr>
        <w:t xml:space="preserve">Core Tip: </w:t>
      </w:r>
      <w:r w:rsidRPr="00450E0E">
        <w:rPr>
          <w:rFonts w:ascii="Book Antiqua" w:eastAsia="Book Antiqua" w:hAnsi="Book Antiqua" w:cs="Book Antiqua"/>
          <w:color w:val="000000"/>
        </w:rPr>
        <w:t>Merkel cell carcinoma (MCC) is an uncommon but highly aggressive skin cancer with neuroendocrine features. Its incidence and mortality are increasing. We describe an elderly patient with a 2-year history of metastatic MCC, with no apparent cutaneous lesion at diagnosis, who present</w:t>
      </w:r>
      <w:r w:rsidR="006E0F30">
        <w:rPr>
          <w:rFonts w:ascii="Book Antiqua" w:eastAsia="Book Antiqua" w:hAnsi="Book Antiqua" w:cs="Book Antiqua"/>
          <w:color w:val="000000"/>
        </w:rPr>
        <w:t>ed</w:t>
      </w:r>
      <w:r w:rsidRPr="00450E0E">
        <w:rPr>
          <w:rFonts w:ascii="Book Antiqua" w:eastAsia="Book Antiqua" w:hAnsi="Book Antiqua" w:cs="Book Antiqua"/>
          <w:color w:val="000000"/>
        </w:rPr>
        <w:t xml:space="preserve"> with uncontrolled hypertension, diabetes mellitus</w:t>
      </w:r>
      <w:r w:rsidR="006E0F30">
        <w:rPr>
          <w:rFonts w:ascii="Book Antiqua" w:eastAsia="Book Antiqua" w:hAnsi="Book Antiqua" w:cs="Book Antiqua"/>
          <w:color w:val="000000"/>
        </w:rPr>
        <w:t>,</w:t>
      </w:r>
      <w:r w:rsidRPr="00450E0E">
        <w:rPr>
          <w:rFonts w:ascii="Book Antiqua" w:eastAsia="Book Antiqua" w:hAnsi="Book Antiqua" w:cs="Book Antiqua"/>
          <w:color w:val="000000"/>
        </w:rPr>
        <w:t xml:space="preserve"> and hypokalemia. </w:t>
      </w:r>
      <w:r w:rsidR="006E0F30">
        <w:rPr>
          <w:rFonts w:ascii="Book Antiqua" w:eastAsia="Book Antiqua" w:hAnsi="Book Antiqua" w:cs="Book Antiqua"/>
          <w:color w:val="000000"/>
        </w:rPr>
        <w:t>A</w:t>
      </w:r>
      <w:r w:rsidR="006E0F30" w:rsidRPr="00450E0E">
        <w:rPr>
          <w:rFonts w:ascii="Book Antiqua" w:eastAsia="Book Antiqua" w:hAnsi="Book Antiqua" w:cs="Book Antiqua"/>
          <w:color w:val="000000"/>
        </w:rPr>
        <w:t xml:space="preserve"> </w:t>
      </w:r>
      <w:r w:rsidRPr="00450E0E">
        <w:rPr>
          <w:rFonts w:ascii="Book Antiqua" w:eastAsia="Book Antiqua" w:hAnsi="Book Antiqua" w:cs="Book Antiqua"/>
          <w:color w:val="000000"/>
        </w:rPr>
        <w:t>diagnosis of ectopic Cushing syndrome was established. The occurrence of ectopic Cushing syndrome in patients with neuroendocrine tumor is a major cause of poor prognosis. To our knowledge, this is the first reported case of ectopic Cushing syndrome linked to the rapid progression of a metastatic MCC</w:t>
      </w:r>
      <w:r w:rsidR="006E0F30">
        <w:rPr>
          <w:rFonts w:ascii="Book Antiqua" w:eastAsia="Book Antiqua" w:hAnsi="Book Antiqua" w:cs="Book Antiqua"/>
          <w:color w:val="000000"/>
        </w:rPr>
        <w:t>.</w:t>
      </w:r>
    </w:p>
    <w:p w14:paraId="12F9DA62" w14:textId="77777777" w:rsidR="00A77B3E" w:rsidRPr="00450E0E" w:rsidRDefault="00A77B3E" w:rsidP="002545BC">
      <w:pPr>
        <w:spacing w:line="360" w:lineRule="auto"/>
        <w:jc w:val="both"/>
        <w:rPr>
          <w:rFonts w:ascii="Book Antiqua" w:hAnsi="Book Antiqua"/>
        </w:rPr>
      </w:pPr>
    </w:p>
    <w:p w14:paraId="163B8F9C" w14:textId="77777777" w:rsidR="00A77B3E" w:rsidRPr="00450E0E" w:rsidRDefault="00306F8A" w:rsidP="002545BC">
      <w:pPr>
        <w:spacing w:line="360" w:lineRule="auto"/>
        <w:jc w:val="both"/>
        <w:rPr>
          <w:rFonts w:ascii="Book Antiqua" w:hAnsi="Book Antiqua"/>
        </w:rPr>
      </w:pPr>
      <w:r w:rsidRPr="00450E0E">
        <w:rPr>
          <w:rFonts w:ascii="Book Antiqua" w:eastAsia="Book Antiqua" w:hAnsi="Book Antiqua" w:cs="Book Antiqua"/>
          <w:b/>
          <w:caps/>
          <w:color w:val="000000"/>
          <w:u w:val="single"/>
        </w:rPr>
        <w:t>INTRODUCTION</w:t>
      </w:r>
    </w:p>
    <w:p w14:paraId="06011B62" w14:textId="407C6C0A" w:rsidR="00A77B3E" w:rsidRPr="00450E0E" w:rsidRDefault="00306F8A" w:rsidP="002545BC">
      <w:pPr>
        <w:spacing w:line="360" w:lineRule="auto"/>
        <w:jc w:val="both"/>
        <w:rPr>
          <w:rFonts w:ascii="Book Antiqua" w:hAnsi="Book Antiqua"/>
        </w:rPr>
      </w:pPr>
      <w:r w:rsidRPr="00450E0E">
        <w:rPr>
          <w:rFonts w:ascii="Book Antiqua" w:eastAsia="Book Antiqua" w:hAnsi="Book Antiqua" w:cs="Book Antiqua"/>
          <w:color w:val="000000"/>
        </w:rPr>
        <w:t>Me</w:t>
      </w:r>
      <w:r w:rsidR="00EC2078">
        <w:rPr>
          <w:rFonts w:ascii="Book Antiqua" w:eastAsia="Book Antiqua" w:hAnsi="Book Antiqua" w:cs="Book Antiqua"/>
          <w:color w:val="000000"/>
        </w:rPr>
        <w:t>rkel cell carcinoma (MCC) is an</w:t>
      </w:r>
      <w:r w:rsidRPr="00450E0E">
        <w:rPr>
          <w:rFonts w:ascii="Book Antiqua" w:eastAsia="Book Antiqua" w:hAnsi="Book Antiqua" w:cs="Book Antiqua"/>
          <w:color w:val="000000"/>
        </w:rPr>
        <w:t xml:space="preserve"> uncommon but highly aggressive skin cancer wi</w:t>
      </w:r>
      <w:r w:rsidR="00617DC4">
        <w:rPr>
          <w:rFonts w:ascii="Book Antiqua" w:eastAsia="Book Antiqua" w:hAnsi="Book Antiqua" w:cs="Book Antiqua"/>
          <w:color w:val="000000"/>
        </w:rPr>
        <w:t xml:space="preserve">th neuroendocrine </w:t>
      </w:r>
      <w:proofErr w:type="gramStart"/>
      <w:r w:rsidR="00617DC4">
        <w:rPr>
          <w:rFonts w:ascii="Book Antiqua" w:eastAsia="Book Antiqua" w:hAnsi="Book Antiqua" w:cs="Book Antiqua"/>
          <w:color w:val="000000"/>
        </w:rPr>
        <w:t>features</w:t>
      </w:r>
      <w:r w:rsidR="00617DC4" w:rsidRPr="00617DC4">
        <w:rPr>
          <w:rFonts w:ascii="Book Antiqua" w:eastAsia="Book Antiqua" w:hAnsi="Book Antiqua" w:cs="Book Antiqua"/>
          <w:color w:val="000000"/>
          <w:vertAlign w:val="superscript"/>
        </w:rPr>
        <w:t>[</w:t>
      </w:r>
      <w:proofErr w:type="gramEnd"/>
      <w:r w:rsidR="00617DC4" w:rsidRPr="00617DC4">
        <w:rPr>
          <w:rFonts w:ascii="Book Antiqua" w:eastAsia="Book Antiqua" w:hAnsi="Book Antiqua" w:cs="Book Antiqua"/>
          <w:color w:val="000000"/>
          <w:vertAlign w:val="superscript"/>
        </w:rPr>
        <w:t>1]</w:t>
      </w:r>
      <w:r w:rsidR="00617DC4">
        <w:rPr>
          <w:rFonts w:ascii="Book Antiqua" w:eastAsia="Book Antiqua" w:hAnsi="Book Antiqua" w:cs="Book Antiqua"/>
          <w:color w:val="000000"/>
        </w:rPr>
        <w:t>.</w:t>
      </w:r>
      <w:r w:rsidRPr="00450E0E">
        <w:rPr>
          <w:rFonts w:ascii="Book Antiqua" w:eastAsia="Book Antiqua" w:hAnsi="Book Antiqua" w:cs="Book Antiqua"/>
          <w:color w:val="000000"/>
        </w:rPr>
        <w:t xml:space="preserve"> It was first described by </w:t>
      </w:r>
      <w:proofErr w:type="spellStart"/>
      <w:r w:rsidRPr="00450E0E">
        <w:rPr>
          <w:rFonts w:ascii="Book Antiqua" w:eastAsia="Book Antiqua" w:hAnsi="Book Antiqua" w:cs="Book Antiqua"/>
          <w:color w:val="000000"/>
        </w:rPr>
        <w:t>Toker</w:t>
      </w:r>
      <w:proofErr w:type="spellEnd"/>
      <w:r w:rsidRPr="00450E0E">
        <w:rPr>
          <w:rFonts w:ascii="Book Antiqua" w:eastAsia="Book Antiqua" w:hAnsi="Book Antiqua" w:cs="Book Antiqua"/>
          <w:color w:val="000000"/>
        </w:rPr>
        <w:t xml:space="preserve"> in 1972 as "trabecular carcinoma of the skin"</w:t>
      </w:r>
      <w:r w:rsidR="00617DC4" w:rsidRPr="00617DC4">
        <w:rPr>
          <w:rFonts w:ascii="Book Antiqua" w:eastAsia="Book Antiqua" w:hAnsi="Book Antiqua" w:cs="Book Antiqua"/>
          <w:color w:val="000000"/>
          <w:vertAlign w:val="superscript"/>
        </w:rPr>
        <w:t>[</w:t>
      </w:r>
      <w:r w:rsidR="00617DC4">
        <w:rPr>
          <w:rFonts w:ascii="Book Antiqua" w:eastAsia="Book Antiqua" w:hAnsi="Book Antiqua" w:cs="Book Antiqua"/>
          <w:color w:val="000000"/>
          <w:vertAlign w:val="superscript"/>
        </w:rPr>
        <w:t>2</w:t>
      </w:r>
      <w:r w:rsidR="00617DC4" w:rsidRPr="00617DC4">
        <w:rPr>
          <w:rFonts w:ascii="Book Antiqua" w:eastAsia="Book Antiqua" w:hAnsi="Book Antiqua" w:cs="Book Antiqua"/>
          <w:color w:val="000000"/>
          <w:vertAlign w:val="superscript"/>
        </w:rPr>
        <w:t>]</w:t>
      </w:r>
      <w:r w:rsidRPr="00450E0E">
        <w:rPr>
          <w:rFonts w:ascii="Book Antiqua" w:eastAsia="Book Antiqua" w:hAnsi="Book Antiqua" w:cs="Book Antiqua"/>
          <w:color w:val="000000"/>
        </w:rPr>
        <w:t xml:space="preserve">. Evidence suggests that its incidence and mortality are increasing across the </w:t>
      </w:r>
      <w:proofErr w:type="gramStart"/>
      <w:r w:rsidRPr="00450E0E">
        <w:rPr>
          <w:rFonts w:ascii="Book Antiqua" w:eastAsia="Book Antiqua" w:hAnsi="Book Antiqua" w:cs="Book Antiqua"/>
          <w:color w:val="000000"/>
        </w:rPr>
        <w:t>world</w:t>
      </w:r>
      <w:r w:rsidR="00617DC4" w:rsidRPr="00617DC4">
        <w:rPr>
          <w:rFonts w:ascii="Book Antiqua" w:eastAsia="Book Antiqua" w:hAnsi="Book Antiqua" w:cs="Book Antiqua"/>
          <w:color w:val="000000"/>
          <w:vertAlign w:val="superscript"/>
        </w:rPr>
        <w:t>[</w:t>
      </w:r>
      <w:proofErr w:type="gramEnd"/>
      <w:r w:rsidR="00617DC4">
        <w:rPr>
          <w:rFonts w:ascii="Book Antiqua" w:eastAsia="Book Antiqua" w:hAnsi="Book Antiqua" w:cs="Book Antiqua"/>
          <w:color w:val="000000"/>
          <w:vertAlign w:val="superscript"/>
        </w:rPr>
        <w:t>3</w:t>
      </w:r>
      <w:r w:rsidR="00617DC4" w:rsidRPr="00617DC4">
        <w:rPr>
          <w:rFonts w:ascii="Book Antiqua" w:eastAsia="Book Antiqua" w:hAnsi="Book Antiqua" w:cs="Book Antiqua"/>
          <w:color w:val="000000"/>
          <w:vertAlign w:val="superscript"/>
        </w:rPr>
        <w:t>]</w:t>
      </w:r>
      <w:r w:rsidRPr="00450E0E">
        <w:rPr>
          <w:rFonts w:ascii="Book Antiqua" w:eastAsia="Book Antiqua" w:hAnsi="Book Antiqua" w:cs="Book Antiqua"/>
          <w:color w:val="000000"/>
        </w:rPr>
        <w:t>. Ectopic Cushing syndrome (ECS) is a rare condition due to ectopic production</w:t>
      </w:r>
      <w:r w:rsidRPr="002545BC">
        <w:rPr>
          <w:rFonts w:ascii="Book Antiqua" w:eastAsia="Book Antiqua" w:hAnsi="Book Antiqua" w:cs="Book Antiqua"/>
        </w:rPr>
        <w:t xml:space="preserve"> of </w:t>
      </w:r>
      <w:r w:rsidR="006D3C8B" w:rsidRPr="002545BC">
        <w:rPr>
          <w:rFonts w:ascii="Book Antiqua" w:eastAsia="Book Antiqua" w:hAnsi="Book Antiqua" w:cs="Book Antiqua"/>
        </w:rPr>
        <w:t>adrenocorticotropic hormone</w:t>
      </w:r>
      <w:r w:rsidRPr="002545BC">
        <w:rPr>
          <w:rFonts w:ascii="Book Antiqua" w:eastAsia="Book Antiqua" w:hAnsi="Book Antiqua" w:cs="Book Antiqua"/>
        </w:rPr>
        <w:t xml:space="preserve"> by non-pituitary tumors. The </w:t>
      </w:r>
      <w:r w:rsidR="000535C0" w:rsidRPr="002545BC">
        <w:rPr>
          <w:rFonts w:ascii="Book Antiqua" w:eastAsia="Book Antiqua" w:hAnsi="Book Antiqua" w:cs="Book Antiqua"/>
        </w:rPr>
        <w:t xml:space="preserve">adrenocorticotropic hormone </w:t>
      </w:r>
      <w:r w:rsidRPr="002545BC">
        <w:rPr>
          <w:rFonts w:ascii="Book Antiqua" w:eastAsia="Book Antiqua" w:hAnsi="Book Antiqua" w:cs="Book Antiqua"/>
        </w:rPr>
        <w:t xml:space="preserve">producing neoplasms usually originate from neuroendocrine tumors (NET) and can present as benign indolent tumors or aggressive </w:t>
      </w:r>
      <w:r w:rsidRPr="002545BC">
        <w:rPr>
          <w:rFonts w:ascii="Book Antiqua" w:eastAsia="Book Antiqua" w:hAnsi="Book Antiqua" w:cs="Book Antiqua"/>
        </w:rPr>
        <w:lastRenderedPageBreak/>
        <w:t xml:space="preserve">metastatic tumors with </w:t>
      </w:r>
      <w:r w:rsidR="006E0F30" w:rsidRPr="002545BC">
        <w:rPr>
          <w:rFonts w:ascii="Book Antiqua" w:eastAsia="Book Antiqua" w:hAnsi="Book Antiqua" w:cs="Book Antiqua"/>
        </w:rPr>
        <w:t xml:space="preserve">a </w:t>
      </w:r>
      <w:r w:rsidRPr="002545BC">
        <w:rPr>
          <w:rFonts w:ascii="Book Antiqua" w:eastAsia="Book Antiqua" w:hAnsi="Book Antiqua" w:cs="Book Antiqua"/>
        </w:rPr>
        <w:t xml:space="preserve">poor </w:t>
      </w:r>
      <w:proofErr w:type="gramStart"/>
      <w:r w:rsidRPr="002545BC">
        <w:rPr>
          <w:rFonts w:ascii="Book Antiqua" w:eastAsia="Book Antiqua" w:hAnsi="Book Antiqua" w:cs="Book Antiqua"/>
        </w:rPr>
        <w:t>prognosis</w:t>
      </w:r>
      <w:r w:rsidR="00C92B61" w:rsidRPr="002545BC">
        <w:rPr>
          <w:rFonts w:ascii="Book Antiqua" w:eastAsia="Book Antiqua" w:hAnsi="Book Antiqua" w:cs="Book Antiqua"/>
          <w:vertAlign w:val="superscript"/>
        </w:rPr>
        <w:t>[</w:t>
      </w:r>
      <w:proofErr w:type="gramEnd"/>
      <w:r w:rsidR="00C92B61" w:rsidRPr="002545BC">
        <w:rPr>
          <w:rFonts w:ascii="Book Antiqua" w:eastAsia="Book Antiqua" w:hAnsi="Book Antiqua" w:cs="Book Antiqua"/>
          <w:vertAlign w:val="superscript"/>
        </w:rPr>
        <w:t>4]</w:t>
      </w:r>
      <w:r w:rsidRPr="002545BC">
        <w:rPr>
          <w:rFonts w:ascii="Book Antiqua" w:eastAsia="Book Antiqua" w:hAnsi="Book Antiqua" w:cs="Book Antiqua"/>
        </w:rPr>
        <w:t xml:space="preserve">. Although in the past elevated </w:t>
      </w:r>
      <w:bookmarkStart w:id="1" w:name="_Hlk103109946"/>
      <w:proofErr w:type="spellStart"/>
      <w:r w:rsidR="000535C0" w:rsidRPr="002545BC">
        <w:rPr>
          <w:rFonts w:ascii="Book Antiqua" w:eastAsia="Book Antiqua" w:hAnsi="Book Antiqua" w:cs="Book Antiqua"/>
        </w:rPr>
        <w:t>ad</w:t>
      </w:r>
      <w:r w:rsidR="004E40CE" w:rsidRPr="002545BC">
        <w:rPr>
          <w:rFonts w:ascii="Book Antiqua" w:eastAsia="Book Antiqua" w:hAnsi="Book Antiqua" w:cs="Book Antiqua"/>
        </w:rPr>
        <w:t>r</w:t>
      </w:r>
      <w:r w:rsidR="000535C0" w:rsidRPr="002545BC">
        <w:rPr>
          <w:rFonts w:ascii="Book Antiqua" w:eastAsia="Book Antiqua" w:hAnsi="Book Antiqua" w:cs="Book Antiqua"/>
        </w:rPr>
        <w:t>enocorticopic</w:t>
      </w:r>
      <w:proofErr w:type="spellEnd"/>
      <w:r w:rsidR="000535C0" w:rsidRPr="002545BC">
        <w:rPr>
          <w:rFonts w:ascii="Book Antiqua" w:eastAsia="Book Antiqua" w:hAnsi="Book Antiqua" w:cs="Book Antiqua"/>
        </w:rPr>
        <w:t xml:space="preserve"> hormone</w:t>
      </w:r>
      <w:bookmarkEnd w:id="1"/>
      <w:r w:rsidR="004E40CE" w:rsidRPr="002545BC">
        <w:rPr>
          <w:rFonts w:ascii="Book Antiqua" w:eastAsia="Book Antiqua" w:hAnsi="Book Antiqua" w:cs="Book Antiqua"/>
        </w:rPr>
        <w:t xml:space="preserve"> </w:t>
      </w:r>
      <w:r w:rsidRPr="002545BC">
        <w:rPr>
          <w:rFonts w:ascii="Book Antiqua" w:eastAsia="Book Antiqua" w:hAnsi="Book Antiqua" w:cs="Book Antiqua"/>
        </w:rPr>
        <w:t xml:space="preserve">levels in plasma and tumoral tissue were demonstrated in patients with </w:t>
      </w:r>
      <w:proofErr w:type="gramStart"/>
      <w:r w:rsidRPr="002545BC">
        <w:rPr>
          <w:rFonts w:ascii="Book Antiqua" w:eastAsia="Book Antiqua" w:hAnsi="Book Antiqua" w:cs="Book Antiqua"/>
        </w:rPr>
        <w:t>MCC</w:t>
      </w:r>
      <w:r w:rsidR="00C92B61" w:rsidRPr="002545BC">
        <w:rPr>
          <w:rFonts w:ascii="Book Antiqua" w:eastAsia="Book Antiqua" w:hAnsi="Book Antiqua" w:cs="Book Antiqua"/>
          <w:vertAlign w:val="superscript"/>
        </w:rPr>
        <w:t>[</w:t>
      </w:r>
      <w:proofErr w:type="gramEnd"/>
      <w:r w:rsidR="00C92B61" w:rsidRPr="002545BC">
        <w:rPr>
          <w:rFonts w:ascii="Book Antiqua" w:eastAsia="Book Antiqua" w:hAnsi="Book Antiqua" w:cs="Book Antiqua"/>
          <w:vertAlign w:val="superscript"/>
        </w:rPr>
        <w:t>5,6]</w:t>
      </w:r>
      <w:r w:rsidRPr="002545BC">
        <w:rPr>
          <w:rFonts w:ascii="Book Antiqua" w:eastAsia="Book Antiqua" w:hAnsi="Book Antiqua" w:cs="Book Antiqua"/>
        </w:rPr>
        <w:t>, there are no report</w:t>
      </w:r>
      <w:r w:rsidR="006E0F30" w:rsidRPr="002545BC">
        <w:rPr>
          <w:rFonts w:ascii="Book Antiqua" w:eastAsia="Book Antiqua" w:hAnsi="Book Antiqua" w:cs="Book Antiqua"/>
        </w:rPr>
        <w:t>s</w:t>
      </w:r>
      <w:r w:rsidRPr="002545BC">
        <w:rPr>
          <w:rFonts w:ascii="Book Antiqua" w:eastAsia="Book Antiqua" w:hAnsi="Book Antiqua" w:cs="Book Antiqua"/>
        </w:rPr>
        <w:t xml:space="preserve"> of </w:t>
      </w:r>
      <w:bookmarkStart w:id="2" w:name="_Hlk103110468"/>
      <w:proofErr w:type="spellStart"/>
      <w:r w:rsidR="004E40CE" w:rsidRPr="002545BC">
        <w:rPr>
          <w:rFonts w:ascii="Book Antiqua" w:eastAsia="Book Antiqua" w:hAnsi="Book Antiqua" w:cs="Book Antiqua"/>
        </w:rPr>
        <w:t>adrenocorticopic</w:t>
      </w:r>
      <w:proofErr w:type="spellEnd"/>
      <w:r w:rsidR="004E40CE" w:rsidRPr="002545BC">
        <w:rPr>
          <w:rFonts w:ascii="Book Antiqua" w:eastAsia="Book Antiqua" w:hAnsi="Book Antiqua" w:cs="Book Antiqua"/>
        </w:rPr>
        <w:t xml:space="preserve"> </w:t>
      </w:r>
      <w:bookmarkEnd w:id="2"/>
      <w:r w:rsidR="00052283" w:rsidRPr="002545BC">
        <w:rPr>
          <w:rFonts w:ascii="Book Antiqua" w:eastAsia="Book Antiqua" w:hAnsi="Book Antiqua" w:cs="Book Antiqua"/>
        </w:rPr>
        <w:t>hormone pro</w:t>
      </w:r>
      <w:r w:rsidR="00052283" w:rsidRPr="00450E0E">
        <w:rPr>
          <w:rFonts w:ascii="Book Antiqua" w:eastAsia="Book Antiqua" w:hAnsi="Book Antiqua" w:cs="Book Antiqua"/>
          <w:color w:val="000000"/>
        </w:rPr>
        <w:t>ducing</w:t>
      </w:r>
      <w:r w:rsidRPr="00450E0E">
        <w:rPr>
          <w:rFonts w:ascii="Book Antiqua" w:eastAsia="Book Antiqua" w:hAnsi="Book Antiqua" w:cs="Book Antiqua"/>
          <w:color w:val="000000"/>
        </w:rPr>
        <w:t xml:space="preserve"> MCC that fulfill the diagnostic criteria for ECS. We describe a patient with metastatic MCC who developed an aggressive form of ECS. </w:t>
      </w:r>
    </w:p>
    <w:p w14:paraId="73842B8E" w14:textId="77777777" w:rsidR="00A77B3E" w:rsidRPr="00450E0E" w:rsidRDefault="00A77B3E" w:rsidP="002545BC">
      <w:pPr>
        <w:spacing w:line="360" w:lineRule="auto"/>
        <w:jc w:val="both"/>
        <w:rPr>
          <w:rFonts w:ascii="Book Antiqua" w:hAnsi="Book Antiqua"/>
        </w:rPr>
      </w:pPr>
    </w:p>
    <w:p w14:paraId="3087E631" w14:textId="77777777" w:rsidR="00A77B3E" w:rsidRPr="00450E0E" w:rsidRDefault="00306F8A" w:rsidP="002545BC">
      <w:pPr>
        <w:spacing w:line="360" w:lineRule="auto"/>
        <w:jc w:val="both"/>
        <w:rPr>
          <w:rFonts w:ascii="Book Antiqua" w:hAnsi="Book Antiqua"/>
        </w:rPr>
      </w:pPr>
      <w:r w:rsidRPr="00450E0E">
        <w:rPr>
          <w:rFonts w:ascii="Book Antiqua" w:eastAsia="Book Antiqua" w:hAnsi="Book Antiqua" w:cs="Book Antiqua"/>
          <w:b/>
          <w:caps/>
          <w:color w:val="000000"/>
          <w:u w:val="single"/>
        </w:rPr>
        <w:t>CASE PRESENTATION</w:t>
      </w:r>
    </w:p>
    <w:p w14:paraId="6896A629" w14:textId="77777777" w:rsidR="00A77B3E" w:rsidRPr="00450E0E" w:rsidRDefault="00306F8A" w:rsidP="002545BC">
      <w:pPr>
        <w:spacing w:line="360" w:lineRule="auto"/>
        <w:jc w:val="both"/>
        <w:rPr>
          <w:rFonts w:ascii="Book Antiqua" w:hAnsi="Book Antiqua"/>
        </w:rPr>
      </w:pPr>
      <w:r w:rsidRPr="00450E0E">
        <w:rPr>
          <w:rFonts w:ascii="Book Antiqua" w:eastAsia="Book Antiqua" w:hAnsi="Book Antiqua" w:cs="Book Antiqua"/>
          <w:b/>
          <w:i/>
          <w:color w:val="000000"/>
        </w:rPr>
        <w:t>Chief complaints</w:t>
      </w:r>
    </w:p>
    <w:p w14:paraId="76717438" w14:textId="0C53ECE1" w:rsidR="00A77B3E" w:rsidRPr="00450E0E" w:rsidRDefault="00306F8A" w:rsidP="002545BC">
      <w:pPr>
        <w:spacing w:line="360" w:lineRule="auto"/>
        <w:jc w:val="both"/>
        <w:rPr>
          <w:rFonts w:ascii="Book Antiqua" w:hAnsi="Book Antiqua"/>
        </w:rPr>
      </w:pPr>
      <w:r w:rsidRPr="00450E0E">
        <w:rPr>
          <w:rFonts w:ascii="Book Antiqua" w:eastAsia="Book Antiqua" w:hAnsi="Book Antiqua" w:cs="Book Antiqua"/>
          <w:color w:val="000000"/>
        </w:rPr>
        <w:t>A</w:t>
      </w:r>
      <w:r w:rsidR="006E0F30">
        <w:rPr>
          <w:rFonts w:ascii="Book Antiqua" w:eastAsia="Book Antiqua" w:hAnsi="Book Antiqua" w:cs="Book Antiqua"/>
          <w:color w:val="000000"/>
        </w:rPr>
        <w:t>n</w:t>
      </w:r>
      <w:r w:rsidRPr="00450E0E">
        <w:rPr>
          <w:rFonts w:ascii="Book Antiqua" w:eastAsia="Book Antiqua" w:hAnsi="Book Antiqua" w:cs="Book Antiqua"/>
          <w:color w:val="000000"/>
        </w:rPr>
        <w:t xml:space="preserve"> 82-year-old man with a 2-year history of MCC was referred for evaluation and treatment of uncontrolled high blood pressure and new onset hyperglycemia. </w:t>
      </w:r>
    </w:p>
    <w:p w14:paraId="798475D0" w14:textId="77777777" w:rsidR="00A77B3E" w:rsidRPr="00450E0E" w:rsidRDefault="00A77B3E" w:rsidP="002545BC">
      <w:pPr>
        <w:spacing w:line="360" w:lineRule="auto"/>
        <w:jc w:val="both"/>
        <w:rPr>
          <w:rFonts w:ascii="Book Antiqua" w:hAnsi="Book Antiqua"/>
        </w:rPr>
      </w:pPr>
    </w:p>
    <w:p w14:paraId="69A894EF" w14:textId="77777777" w:rsidR="00A77B3E" w:rsidRPr="00450E0E" w:rsidRDefault="00306F8A" w:rsidP="002545BC">
      <w:pPr>
        <w:spacing w:line="360" w:lineRule="auto"/>
        <w:jc w:val="both"/>
        <w:rPr>
          <w:rFonts w:ascii="Book Antiqua" w:hAnsi="Book Antiqua"/>
        </w:rPr>
      </w:pPr>
      <w:r w:rsidRPr="00450E0E">
        <w:rPr>
          <w:rFonts w:ascii="Book Antiqua" w:eastAsia="Book Antiqua" w:hAnsi="Book Antiqua" w:cs="Book Antiqua"/>
          <w:b/>
          <w:i/>
          <w:color w:val="000000"/>
        </w:rPr>
        <w:t>History of present illness</w:t>
      </w:r>
    </w:p>
    <w:p w14:paraId="03669614" w14:textId="2D75D23D" w:rsidR="00A77B3E" w:rsidRPr="00450E0E" w:rsidRDefault="00306F8A" w:rsidP="002545BC">
      <w:pPr>
        <w:spacing w:line="360" w:lineRule="auto"/>
        <w:jc w:val="both"/>
        <w:rPr>
          <w:rFonts w:ascii="Book Antiqua" w:hAnsi="Book Antiqua"/>
        </w:rPr>
      </w:pPr>
      <w:r w:rsidRPr="00450E0E">
        <w:rPr>
          <w:rFonts w:ascii="Book Antiqua" w:eastAsia="Book Antiqua" w:hAnsi="Book Antiqua" w:cs="Book Antiqua"/>
          <w:color w:val="000000"/>
        </w:rPr>
        <w:t>In 2018</w:t>
      </w:r>
      <w:r w:rsidR="006E0F30">
        <w:rPr>
          <w:rFonts w:ascii="Book Antiqua" w:eastAsia="Book Antiqua" w:hAnsi="Book Antiqua" w:cs="Book Antiqua"/>
          <w:color w:val="000000"/>
        </w:rPr>
        <w:t>,</w:t>
      </w:r>
      <w:r w:rsidRPr="00450E0E">
        <w:rPr>
          <w:rFonts w:ascii="Book Antiqua" w:eastAsia="Book Antiqua" w:hAnsi="Book Antiqua" w:cs="Book Antiqua"/>
          <w:color w:val="000000"/>
        </w:rPr>
        <w:t xml:space="preserve"> a cervical lymphadenopathy biopsy showed metastatic MCC with no apparent primary cutaneous lesion (Figure 1). Multiple bone metastases were demonstrated by</w:t>
      </w:r>
      <w:r w:rsidR="006E0F30">
        <w:rPr>
          <w:rFonts w:ascii="Book Antiqua" w:eastAsia="Book Antiqua" w:hAnsi="Book Antiqua" w:cs="Book Antiqua"/>
          <w:color w:val="000000"/>
        </w:rPr>
        <w:t xml:space="preserve"> an</w:t>
      </w:r>
      <w:r w:rsidRPr="00450E0E">
        <w:rPr>
          <w:rFonts w:ascii="Book Antiqua" w:eastAsia="Book Antiqua" w:hAnsi="Book Antiqua" w:cs="Book Antiqua"/>
          <w:color w:val="000000"/>
        </w:rPr>
        <w:t xml:space="preserve"> </w:t>
      </w:r>
      <w:r w:rsidRPr="00450E0E">
        <w:rPr>
          <w:rFonts w:ascii="Book Antiqua" w:eastAsia="Book Antiqua" w:hAnsi="Book Antiqua" w:cs="Book Antiqua"/>
          <w:color w:val="000000"/>
          <w:vertAlign w:val="superscript"/>
        </w:rPr>
        <w:t>18</w:t>
      </w:r>
      <w:r w:rsidRPr="00450E0E">
        <w:rPr>
          <w:rFonts w:ascii="Book Antiqua" w:eastAsia="Book Antiqua" w:hAnsi="Book Antiqua" w:cs="Book Antiqua"/>
          <w:color w:val="000000"/>
        </w:rPr>
        <w:t>F (18-fluorodeoxyglucose) PET/CT scan (</w:t>
      </w:r>
      <w:r w:rsidRPr="00450E0E">
        <w:rPr>
          <w:rFonts w:ascii="Book Antiqua" w:eastAsia="Book Antiqua" w:hAnsi="Book Antiqua" w:cs="Book Antiqua"/>
          <w:color w:val="000000"/>
          <w:vertAlign w:val="superscript"/>
        </w:rPr>
        <w:t>18</w:t>
      </w:r>
      <w:r w:rsidRPr="00450E0E">
        <w:rPr>
          <w:rFonts w:ascii="Book Antiqua" w:eastAsia="Book Antiqua" w:hAnsi="Book Antiqua" w:cs="Book Antiqua"/>
          <w:color w:val="000000"/>
        </w:rPr>
        <w:t xml:space="preserve">FDG-PET/CT). No pathological uptake was seen in </w:t>
      </w:r>
      <w:r w:rsidR="006E0F30">
        <w:rPr>
          <w:rFonts w:ascii="Book Antiqua" w:eastAsia="Book Antiqua" w:hAnsi="Book Antiqua" w:cs="Book Antiqua"/>
          <w:color w:val="000000"/>
        </w:rPr>
        <w:t xml:space="preserve">the </w:t>
      </w:r>
      <w:r w:rsidRPr="00450E0E">
        <w:rPr>
          <w:rFonts w:ascii="Book Antiqua" w:eastAsia="Book Antiqua" w:hAnsi="Book Antiqua" w:cs="Book Antiqua"/>
          <w:color w:val="000000"/>
        </w:rPr>
        <w:t xml:space="preserve">lungs. The patient achieved good response </w:t>
      </w:r>
      <w:r w:rsidR="006E0F30">
        <w:rPr>
          <w:rFonts w:ascii="Book Antiqua" w:eastAsia="Book Antiqua" w:hAnsi="Book Antiqua" w:cs="Book Antiqua"/>
          <w:color w:val="000000"/>
        </w:rPr>
        <w:t>to</w:t>
      </w:r>
      <w:r w:rsidR="006E0F30" w:rsidRPr="00450E0E">
        <w:rPr>
          <w:rFonts w:ascii="Book Antiqua" w:eastAsia="Book Antiqua" w:hAnsi="Book Antiqua" w:cs="Book Antiqua"/>
          <w:color w:val="000000"/>
        </w:rPr>
        <w:t xml:space="preserve"> </w:t>
      </w:r>
      <w:r w:rsidRPr="00450E0E">
        <w:rPr>
          <w:rFonts w:ascii="Book Antiqua" w:eastAsia="Book Antiqua" w:hAnsi="Book Antiqua" w:cs="Book Antiqua"/>
          <w:color w:val="000000"/>
        </w:rPr>
        <w:t xml:space="preserve">avelumab initially as disclosed by </w:t>
      </w:r>
      <w:r w:rsidR="006E0F30">
        <w:rPr>
          <w:rFonts w:ascii="Book Antiqua" w:eastAsia="Book Antiqua" w:hAnsi="Book Antiqua" w:cs="Book Antiqua"/>
          <w:color w:val="000000"/>
        </w:rPr>
        <w:t xml:space="preserve">a </w:t>
      </w:r>
      <w:r w:rsidRPr="00450E0E">
        <w:rPr>
          <w:rFonts w:ascii="Book Antiqua" w:eastAsia="Book Antiqua" w:hAnsi="Book Antiqua" w:cs="Book Antiqua"/>
          <w:color w:val="000000"/>
        </w:rPr>
        <w:t>significant reduction of uptake intensity in cervical lymph node</w:t>
      </w:r>
      <w:r w:rsidR="006E0F30">
        <w:rPr>
          <w:rFonts w:ascii="Book Antiqua" w:eastAsia="Book Antiqua" w:hAnsi="Book Antiqua" w:cs="Book Antiqua"/>
          <w:color w:val="000000"/>
        </w:rPr>
        <w:t>s</w:t>
      </w:r>
      <w:r w:rsidRPr="00450E0E">
        <w:rPr>
          <w:rFonts w:ascii="Book Antiqua" w:eastAsia="Book Antiqua" w:hAnsi="Book Antiqua" w:cs="Book Antiqua"/>
          <w:color w:val="000000"/>
        </w:rPr>
        <w:t xml:space="preserve"> and in the skeleton on </w:t>
      </w:r>
      <w:r w:rsidR="006E0F30">
        <w:rPr>
          <w:rFonts w:ascii="Book Antiqua" w:eastAsia="Book Antiqua" w:hAnsi="Book Antiqua" w:cs="Book Antiqua"/>
          <w:color w:val="000000"/>
        </w:rPr>
        <w:t xml:space="preserve">a </w:t>
      </w:r>
      <w:r w:rsidRPr="00450E0E">
        <w:rPr>
          <w:rFonts w:ascii="Book Antiqua" w:eastAsia="Book Antiqua" w:hAnsi="Book Antiqua" w:cs="Book Antiqua"/>
          <w:color w:val="000000"/>
        </w:rPr>
        <w:t xml:space="preserve">subsequent </w:t>
      </w:r>
      <w:r w:rsidRPr="00450E0E">
        <w:rPr>
          <w:rFonts w:ascii="Book Antiqua" w:eastAsia="Book Antiqua" w:hAnsi="Book Antiqua" w:cs="Book Antiqua"/>
          <w:color w:val="000000"/>
          <w:vertAlign w:val="superscript"/>
        </w:rPr>
        <w:t>18</w:t>
      </w:r>
      <w:r w:rsidRPr="00450E0E">
        <w:rPr>
          <w:rFonts w:ascii="Book Antiqua" w:eastAsia="Book Antiqua" w:hAnsi="Book Antiqua" w:cs="Book Antiqua"/>
          <w:color w:val="000000"/>
        </w:rPr>
        <w:t>FDG-PET/CT scan. But thereafter, the disease progressed despite adjuvant radiotherapy and systemic therapy including etoposi</w:t>
      </w:r>
      <w:r w:rsidR="00114E4E">
        <w:rPr>
          <w:rFonts w:ascii="Book Antiqua" w:eastAsia="Book Antiqua" w:hAnsi="Book Antiqua" w:cs="Book Antiqua"/>
          <w:color w:val="000000"/>
        </w:rPr>
        <w:t>de, carboplatin</w:t>
      </w:r>
      <w:r w:rsidR="006E0F30">
        <w:rPr>
          <w:rFonts w:ascii="Book Antiqua" w:eastAsia="Book Antiqua" w:hAnsi="Book Antiqua" w:cs="Book Antiqua"/>
          <w:color w:val="000000"/>
        </w:rPr>
        <w:t>,</w:t>
      </w:r>
      <w:r w:rsidR="00114E4E">
        <w:rPr>
          <w:rFonts w:ascii="Book Antiqua" w:eastAsia="Book Antiqua" w:hAnsi="Book Antiqua" w:cs="Book Antiqua"/>
          <w:color w:val="000000"/>
        </w:rPr>
        <w:t xml:space="preserve"> and topotecan. </w:t>
      </w:r>
      <w:r w:rsidRPr="00450E0E">
        <w:rPr>
          <w:rFonts w:ascii="Book Antiqua" w:eastAsia="Book Antiqua" w:hAnsi="Book Antiqua" w:cs="Book Antiqua"/>
          <w:color w:val="000000"/>
        </w:rPr>
        <w:t xml:space="preserve">Indeed, </w:t>
      </w:r>
      <w:r w:rsidR="006E0F30">
        <w:rPr>
          <w:rFonts w:ascii="Book Antiqua" w:eastAsia="Book Antiqua" w:hAnsi="Book Antiqua" w:cs="Book Antiqua"/>
          <w:color w:val="000000"/>
        </w:rPr>
        <w:t xml:space="preserve">a further </w:t>
      </w:r>
      <w:r w:rsidRPr="00450E0E">
        <w:rPr>
          <w:rFonts w:ascii="Book Antiqua" w:eastAsia="Book Antiqua" w:hAnsi="Book Antiqua" w:cs="Book Antiqua"/>
          <w:color w:val="000000"/>
          <w:vertAlign w:val="superscript"/>
        </w:rPr>
        <w:t>18</w:t>
      </w:r>
      <w:r w:rsidRPr="00450E0E">
        <w:rPr>
          <w:rFonts w:ascii="Book Antiqua" w:eastAsia="Book Antiqua" w:hAnsi="Book Antiqua" w:cs="Book Antiqua"/>
          <w:color w:val="000000"/>
        </w:rPr>
        <w:t xml:space="preserve">FDG-PET/CT scan showed intensification of the uptake in bones, and new metastases in mediastinal lymph nodes and multiple cutaneous lesions. Noticeably, no disease was present in </w:t>
      </w:r>
      <w:r w:rsidR="006E0F30">
        <w:rPr>
          <w:rFonts w:ascii="Book Antiqua" w:eastAsia="Book Antiqua" w:hAnsi="Book Antiqua" w:cs="Book Antiqua"/>
          <w:color w:val="000000"/>
        </w:rPr>
        <w:t xml:space="preserve">the </w:t>
      </w:r>
      <w:r w:rsidRPr="00450E0E">
        <w:rPr>
          <w:rFonts w:ascii="Book Antiqua" w:eastAsia="Book Antiqua" w:hAnsi="Book Antiqua" w:cs="Book Antiqua"/>
          <w:color w:val="000000"/>
        </w:rPr>
        <w:t xml:space="preserve">lungs. </w:t>
      </w:r>
    </w:p>
    <w:p w14:paraId="11983D68" w14:textId="77777777" w:rsidR="00A77B3E" w:rsidRPr="00450E0E" w:rsidRDefault="00A77B3E" w:rsidP="002545BC">
      <w:pPr>
        <w:spacing w:line="360" w:lineRule="auto"/>
        <w:jc w:val="both"/>
        <w:rPr>
          <w:rFonts w:ascii="Book Antiqua" w:hAnsi="Book Antiqua"/>
        </w:rPr>
      </w:pPr>
    </w:p>
    <w:p w14:paraId="187884D8" w14:textId="77777777" w:rsidR="00A77B3E" w:rsidRPr="00450E0E" w:rsidRDefault="00306F8A" w:rsidP="002545BC">
      <w:pPr>
        <w:spacing w:line="360" w:lineRule="auto"/>
        <w:jc w:val="both"/>
        <w:rPr>
          <w:rFonts w:ascii="Book Antiqua" w:hAnsi="Book Antiqua"/>
        </w:rPr>
      </w:pPr>
      <w:r w:rsidRPr="00450E0E">
        <w:rPr>
          <w:rFonts w:ascii="Book Antiqua" w:eastAsia="Book Antiqua" w:hAnsi="Book Antiqua" w:cs="Book Antiqua"/>
          <w:b/>
          <w:i/>
          <w:color w:val="000000"/>
        </w:rPr>
        <w:t>History of past illness</w:t>
      </w:r>
    </w:p>
    <w:p w14:paraId="628CFF93" w14:textId="1C0F4B13" w:rsidR="00A77B3E" w:rsidRPr="00450E0E" w:rsidRDefault="006E0F30" w:rsidP="002545BC">
      <w:pPr>
        <w:spacing w:line="360" w:lineRule="auto"/>
        <w:jc w:val="both"/>
        <w:rPr>
          <w:rFonts w:ascii="Book Antiqua" w:hAnsi="Book Antiqua"/>
        </w:rPr>
      </w:pPr>
      <w:r>
        <w:rPr>
          <w:rFonts w:ascii="Book Antiqua" w:eastAsia="Book Antiqua" w:hAnsi="Book Antiqua" w:cs="Book Antiqua"/>
          <w:color w:val="000000"/>
        </w:rPr>
        <w:t>The patient’s</w:t>
      </w:r>
      <w:r w:rsidRPr="00450E0E">
        <w:rPr>
          <w:rFonts w:ascii="Book Antiqua" w:eastAsia="Book Antiqua" w:hAnsi="Book Antiqua" w:cs="Book Antiqua"/>
          <w:color w:val="000000"/>
        </w:rPr>
        <w:t xml:space="preserve"> </w:t>
      </w:r>
      <w:r w:rsidR="00306F8A" w:rsidRPr="00450E0E">
        <w:rPr>
          <w:rFonts w:ascii="Book Antiqua" w:eastAsia="Book Antiqua" w:hAnsi="Book Antiqua" w:cs="Book Antiqua"/>
          <w:color w:val="000000"/>
        </w:rPr>
        <w:t>history was significant for multiple surgical treatments for squamous cell carcinoma and basal cell carcinoma of the skin.</w:t>
      </w:r>
    </w:p>
    <w:p w14:paraId="56359194" w14:textId="77777777" w:rsidR="00A77B3E" w:rsidRPr="00450E0E" w:rsidRDefault="00A77B3E" w:rsidP="002545BC">
      <w:pPr>
        <w:spacing w:line="360" w:lineRule="auto"/>
        <w:jc w:val="both"/>
        <w:rPr>
          <w:rFonts w:ascii="Book Antiqua" w:hAnsi="Book Antiqua"/>
        </w:rPr>
      </w:pPr>
    </w:p>
    <w:p w14:paraId="601EB92C" w14:textId="77777777" w:rsidR="00A77B3E" w:rsidRPr="00450E0E" w:rsidRDefault="00306F8A" w:rsidP="002545BC">
      <w:pPr>
        <w:spacing w:line="360" w:lineRule="auto"/>
        <w:jc w:val="both"/>
        <w:rPr>
          <w:rFonts w:ascii="Book Antiqua" w:hAnsi="Book Antiqua"/>
        </w:rPr>
      </w:pPr>
      <w:r w:rsidRPr="00450E0E">
        <w:rPr>
          <w:rFonts w:ascii="Book Antiqua" w:eastAsia="Book Antiqua" w:hAnsi="Book Antiqua" w:cs="Book Antiqua"/>
          <w:b/>
          <w:i/>
          <w:color w:val="000000"/>
        </w:rPr>
        <w:t>Personal and family history</w:t>
      </w:r>
    </w:p>
    <w:p w14:paraId="15B2C818" w14:textId="77777777" w:rsidR="00A77B3E" w:rsidRPr="00450E0E" w:rsidRDefault="00114E4E" w:rsidP="002545BC">
      <w:pPr>
        <w:spacing w:line="360" w:lineRule="auto"/>
        <w:jc w:val="both"/>
        <w:rPr>
          <w:rFonts w:ascii="Book Antiqua" w:hAnsi="Book Antiqua"/>
        </w:rPr>
      </w:pPr>
      <w:r w:rsidRPr="00450E0E">
        <w:rPr>
          <w:rFonts w:ascii="Book Antiqua" w:eastAsia="Book Antiqua" w:hAnsi="Book Antiqua" w:cs="Book Antiqua"/>
          <w:color w:val="000000"/>
        </w:rPr>
        <w:lastRenderedPageBreak/>
        <w:t xml:space="preserve">Multiple </w:t>
      </w:r>
      <w:r w:rsidR="00306F8A" w:rsidRPr="00450E0E">
        <w:rPr>
          <w:rFonts w:ascii="Book Antiqua" w:eastAsia="Book Antiqua" w:hAnsi="Book Antiqua" w:cs="Book Antiqua"/>
          <w:color w:val="000000"/>
        </w:rPr>
        <w:t>surgical treatments for squamous cell carcinoma and basal cell carcinoma of the skin.</w:t>
      </w:r>
    </w:p>
    <w:p w14:paraId="06B304E8" w14:textId="77777777" w:rsidR="00A77B3E" w:rsidRPr="00450E0E" w:rsidRDefault="00A77B3E" w:rsidP="002545BC">
      <w:pPr>
        <w:spacing w:line="360" w:lineRule="auto"/>
        <w:jc w:val="both"/>
        <w:rPr>
          <w:rFonts w:ascii="Book Antiqua" w:hAnsi="Book Antiqua"/>
        </w:rPr>
      </w:pPr>
    </w:p>
    <w:p w14:paraId="1CCFF700" w14:textId="77777777" w:rsidR="00A77B3E" w:rsidRPr="00450E0E" w:rsidRDefault="00306F8A" w:rsidP="002545BC">
      <w:pPr>
        <w:spacing w:line="360" w:lineRule="auto"/>
        <w:jc w:val="both"/>
        <w:rPr>
          <w:rFonts w:ascii="Book Antiqua" w:hAnsi="Book Antiqua"/>
        </w:rPr>
      </w:pPr>
      <w:r w:rsidRPr="00450E0E">
        <w:rPr>
          <w:rFonts w:ascii="Book Antiqua" w:eastAsia="Book Antiqua" w:hAnsi="Book Antiqua" w:cs="Book Antiqua"/>
          <w:b/>
          <w:i/>
          <w:color w:val="000000"/>
        </w:rPr>
        <w:t>Physical examination</w:t>
      </w:r>
    </w:p>
    <w:p w14:paraId="71436FBF" w14:textId="11BFD45F" w:rsidR="00A77B3E" w:rsidRPr="00450E0E" w:rsidRDefault="00306F8A" w:rsidP="002545BC">
      <w:pPr>
        <w:spacing w:line="360" w:lineRule="auto"/>
        <w:jc w:val="both"/>
        <w:rPr>
          <w:rFonts w:ascii="Book Antiqua" w:hAnsi="Book Antiqua"/>
        </w:rPr>
      </w:pPr>
      <w:r w:rsidRPr="00450E0E">
        <w:rPr>
          <w:rFonts w:ascii="Book Antiqua" w:eastAsia="Book Antiqua" w:hAnsi="Book Antiqua" w:cs="Book Antiqua"/>
          <w:color w:val="000000"/>
        </w:rPr>
        <w:t>Physical examination revealed</w:t>
      </w:r>
      <w:r w:rsidR="006E0F30">
        <w:rPr>
          <w:rFonts w:ascii="Book Antiqua" w:eastAsia="Book Antiqua" w:hAnsi="Book Antiqua" w:cs="Book Antiqua"/>
          <w:color w:val="000000"/>
        </w:rPr>
        <w:t xml:space="preserve"> </w:t>
      </w:r>
      <w:r w:rsidRPr="00450E0E">
        <w:rPr>
          <w:rFonts w:ascii="Book Antiqua" w:eastAsia="Book Antiqua" w:hAnsi="Book Antiqua" w:cs="Book Antiqua"/>
          <w:color w:val="000000"/>
        </w:rPr>
        <w:t>high blood pressure (198/100), and a 4 cm-sized purplish-blue tumor in his central chest (Figure 2), bilateral axillary lymphadenopathy, and bilateral lower extremities pitting edema. The clinical phenotype was dominated by weight loss and muscle wasting.</w:t>
      </w:r>
    </w:p>
    <w:p w14:paraId="4322EDCB" w14:textId="77777777" w:rsidR="00A77B3E" w:rsidRPr="00450E0E" w:rsidRDefault="00A77B3E" w:rsidP="002545BC">
      <w:pPr>
        <w:spacing w:line="360" w:lineRule="auto"/>
        <w:jc w:val="both"/>
        <w:rPr>
          <w:rFonts w:ascii="Book Antiqua" w:hAnsi="Book Antiqua"/>
        </w:rPr>
      </w:pPr>
    </w:p>
    <w:p w14:paraId="2E0964E1" w14:textId="77777777" w:rsidR="00A77B3E" w:rsidRPr="00450E0E" w:rsidRDefault="00306F8A" w:rsidP="002545BC">
      <w:pPr>
        <w:spacing w:line="360" w:lineRule="auto"/>
        <w:jc w:val="both"/>
        <w:rPr>
          <w:rFonts w:ascii="Book Antiqua" w:hAnsi="Book Antiqua"/>
        </w:rPr>
      </w:pPr>
      <w:r w:rsidRPr="00450E0E">
        <w:rPr>
          <w:rFonts w:ascii="Book Antiqua" w:eastAsia="Book Antiqua" w:hAnsi="Book Antiqua" w:cs="Book Antiqua"/>
          <w:b/>
          <w:i/>
          <w:color w:val="000000"/>
        </w:rPr>
        <w:t>Laboratory examinations</w:t>
      </w:r>
    </w:p>
    <w:p w14:paraId="396FE74D" w14:textId="07430A65" w:rsidR="00A77B3E" w:rsidRPr="006E0F30" w:rsidRDefault="00306F8A" w:rsidP="002545BC">
      <w:pPr>
        <w:spacing w:line="360" w:lineRule="auto"/>
        <w:jc w:val="both"/>
        <w:rPr>
          <w:rFonts w:ascii="Book Antiqua" w:hAnsi="Book Antiqua"/>
        </w:rPr>
      </w:pPr>
      <w:r w:rsidRPr="00450E0E">
        <w:rPr>
          <w:rFonts w:ascii="Book Antiqua" w:eastAsia="Book Antiqua" w:hAnsi="Book Antiqua" w:cs="Book Antiqua"/>
          <w:color w:val="000000"/>
        </w:rPr>
        <w:t>Initial blood work revealed a glucose level of 241</w:t>
      </w:r>
      <w:r w:rsidR="002E4B96">
        <w:rPr>
          <w:rFonts w:ascii="Book Antiqua" w:eastAsia="Book Antiqua" w:hAnsi="Book Antiqua" w:cs="Book Antiqua"/>
          <w:color w:val="000000"/>
        </w:rPr>
        <w:t xml:space="preserve"> mg/dL with hypokalemia (</w:t>
      </w:r>
      <w:r w:rsidRPr="00450E0E">
        <w:rPr>
          <w:rFonts w:ascii="Book Antiqua" w:eastAsia="Book Antiqua" w:hAnsi="Book Antiqua" w:cs="Book Antiqua"/>
          <w:color w:val="000000"/>
        </w:rPr>
        <w:t>2.7</w:t>
      </w:r>
      <w:r w:rsidR="002E4B96">
        <w:rPr>
          <w:rFonts w:ascii="Book Antiqua" w:eastAsia="Book Antiqua" w:hAnsi="Book Antiqua" w:cs="Book Antiqua"/>
          <w:color w:val="000000"/>
        </w:rPr>
        <w:t xml:space="preserve"> </w:t>
      </w:r>
      <w:r w:rsidR="00F30EDB">
        <w:rPr>
          <w:rFonts w:ascii="Book Antiqua" w:eastAsia="Book Antiqua" w:hAnsi="Book Antiqua" w:cs="Book Antiqua"/>
          <w:color w:val="000000"/>
        </w:rPr>
        <w:t>nmol/L)</w:t>
      </w:r>
      <w:r w:rsidR="00F30EDB" w:rsidRPr="00F30EDB">
        <w:rPr>
          <w:rFonts w:ascii="Book Antiqua" w:eastAsia="Book Antiqua" w:hAnsi="Book Antiqua" w:cs="Book Antiqua"/>
          <w:color w:val="000000"/>
        </w:rPr>
        <w:t>.</w:t>
      </w:r>
      <w:r w:rsidR="005C3123">
        <w:rPr>
          <w:rFonts w:ascii="Book Antiqua" w:hAnsi="Book Antiqua" w:hint="eastAsia"/>
          <w:lang w:eastAsia="zh-CN"/>
        </w:rPr>
        <w:t xml:space="preserve"> </w:t>
      </w:r>
      <w:r w:rsidRPr="00450E0E">
        <w:rPr>
          <w:rFonts w:ascii="Book Antiqua" w:eastAsia="Book Antiqua" w:hAnsi="Book Antiqua" w:cs="Book Antiqua"/>
          <w:color w:val="000000"/>
        </w:rPr>
        <w:t>The 24-h free urine Cortisol level was 9986 nmol/24</w:t>
      </w:r>
      <w:r w:rsidR="005C3123">
        <w:rPr>
          <w:rFonts w:ascii="Book Antiqua" w:eastAsia="Book Antiqua" w:hAnsi="Book Antiqua" w:cs="Book Antiqua"/>
          <w:color w:val="000000"/>
        </w:rPr>
        <w:t xml:space="preserve"> </w:t>
      </w:r>
      <w:proofErr w:type="spellStart"/>
      <w:r w:rsidRPr="00450E0E">
        <w:rPr>
          <w:rFonts w:ascii="Book Antiqua" w:eastAsia="Book Antiqua" w:hAnsi="Book Antiqua" w:cs="Book Antiqua"/>
          <w:color w:val="000000"/>
        </w:rPr>
        <w:t>hr</w:t>
      </w:r>
      <w:proofErr w:type="spellEnd"/>
      <w:r w:rsidRPr="00450E0E">
        <w:rPr>
          <w:rFonts w:ascii="Book Antiqua" w:eastAsia="Book Antiqua" w:hAnsi="Book Antiqua" w:cs="Book Antiqua"/>
          <w:color w:val="000000"/>
        </w:rPr>
        <w:t xml:space="preserve"> (normal values: 57.7-806.8). After high dose (8 mg) overnight dexamethasone suppression test (HDST), the 8-am serum cortisol was 44.9 µg/dL (n</w:t>
      </w:r>
      <w:r w:rsidRPr="002545BC">
        <w:rPr>
          <w:rFonts w:ascii="Book Antiqua" w:eastAsia="Book Antiqua" w:hAnsi="Book Antiqua" w:cs="Book Antiqua"/>
        </w:rPr>
        <w:t>ormal values: 4.3-22.4)</w:t>
      </w:r>
      <w:r w:rsidR="000B17BD" w:rsidRPr="002545BC">
        <w:rPr>
          <w:rFonts w:ascii="Book Antiqua" w:eastAsia="Book Antiqua" w:hAnsi="Book Antiqua" w:cs="Book Antiqua"/>
        </w:rPr>
        <w:t xml:space="preserve">. Serum </w:t>
      </w:r>
      <w:proofErr w:type="spellStart"/>
      <w:r w:rsidR="000261C2" w:rsidRPr="002545BC">
        <w:rPr>
          <w:rFonts w:ascii="Book Antiqua" w:eastAsia="Book Antiqua" w:hAnsi="Book Antiqua" w:cs="Book Antiqua"/>
        </w:rPr>
        <w:t>adrenocorticopic</w:t>
      </w:r>
      <w:proofErr w:type="spellEnd"/>
      <w:r w:rsidR="000261C2" w:rsidRPr="002545BC">
        <w:rPr>
          <w:rFonts w:ascii="Book Antiqua" w:eastAsia="Book Antiqua" w:hAnsi="Book Antiqua" w:cs="Book Antiqua"/>
        </w:rPr>
        <w:t xml:space="preserve"> hormone </w:t>
      </w:r>
      <w:r w:rsidR="000B17BD" w:rsidRPr="002545BC">
        <w:rPr>
          <w:rFonts w:ascii="Book Antiqua" w:eastAsia="Book Antiqua" w:hAnsi="Book Antiqua" w:cs="Book Antiqua"/>
        </w:rPr>
        <w:t>level was elevated</w:t>
      </w:r>
      <w:r w:rsidRPr="002545BC">
        <w:rPr>
          <w:rFonts w:ascii="Book Antiqua" w:eastAsia="Book Antiqua" w:hAnsi="Book Antiqua" w:cs="Book Antiqua"/>
        </w:rPr>
        <w:t>:</w:t>
      </w:r>
      <w:r w:rsidR="000B17BD" w:rsidRPr="002545BC">
        <w:rPr>
          <w:rFonts w:ascii="Book Antiqua" w:eastAsia="Book Antiqua" w:hAnsi="Book Antiqua" w:cs="Book Antiqua"/>
        </w:rPr>
        <w:t xml:space="preserve"> </w:t>
      </w:r>
      <w:r w:rsidRPr="002545BC">
        <w:rPr>
          <w:rFonts w:ascii="Book Antiqua" w:eastAsia="Book Antiqua" w:hAnsi="Book Antiqua" w:cs="Book Antiqua"/>
        </w:rPr>
        <w:t xml:space="preserve">106 </w:t>
      </w:r>
      <w:proofErr w:type="spellStart"/>
      <w:r w:rsidRPr="002545BC">
        <w:rPr>
          <w:rFonts w:ascii="Book Antiqua" w:eastAsia="Book Antiqua" w:hAnsi="Book Antiqua" w:cs="Book Antiqua"/>
        </w:rPr>
        <w:t>pg</w:t>
      </w:r>
      <w:proofErr w:type="spellEnd"/>
      <w:r w:rsidRPr="002545BC">
        <w:rPr>
          <w:rFonts w:ascii="Book Antiqua" w:eastAsia="Book Antiqua" w:hAnsi="Book Antiqua" w:cs="Book Antiqua"/>
        </w:rPr>
        <w:t>/mL (0.0-46).</w:t>
      </w:r>
      <w:r w:rsidR="005C3123" w:rsidRPr="006E0F30">
        <w:rPr>
          <w:rFonts w:ascii="Book Antiqua" w:hAnsi="Book Antiqua"/>
          <w:lang w:eastAsia="zh-CN"/>
        </w:rPr>
        <w:t xml:space="preserve"> </w:t>
      </w:r>
      <w:r w:rsidRPr="002545BC">
        <w:rPr>
          <w:rFonts w:ascii="Book Antiqua" w:eastAsia="Book Antiqua" w:hAnsi="Book Antiqua" w:cs="Book Antiqua"/>
        </w:rPr>
        <w:t xml:space="preserve">Testing with intravenous </w:t>
      </w:r>
      <w:r w:rsidR="006E0F30" w:rsidRPr="002545BC">
        <w:rPr>
          <w:rFonts w:ascii="Book Antiqua" w:eastAsia="Book Antiqua" w:hAnsi="Book Antiqua" w:cs="Book Antiqua"/>
        </w:rPr>
        <w:t xml:space="preserve">corticotropin </w:t>
      </w:r>
      <w:r w:rsidRPr="002545BC">
        <w:rPr>
          <w:rFonts w:ascii="Book Antiqua" w:eastAsia="Book Antiqua" w:hAnsi="Book Antiqua" w:cs="Book Antiqua"/>
        </w:rPr>
        <w:t xml:space="preserve">releasing hormone (CRH) administration did not </w:t>
      </w:r>
      <w:r w:rsidRPr="006E0F30">
        <w:rPr>
          <w:rFonts w:ascii="Book Antiqua" w:eastAsia="Book Antiqua" w:hAnsi="Book Antiqua" w:cs="Book Antiqua"/>
        </w:rPr>
        <w:t xml:space="preserve">affect </w:t>
      </w:r>
      <w:proofErr w:type="spellStart"/>
      <w:r w:rsidR="001E77E2" w:rsidRPr="002545BC">
        <w:rPr>
          <w:rFonts w:ascii="Book Antiqua" w:eastAsia="Book Antiqua" w:hAnsi="Book Antiqua" w:cs="Book Antiqua"/>
        </w:rPr>
        <w:t>adrenocorticopic</w:t>
      </w:r>
      <w:proofErr w:type="spellEnd"/>
      <w:r w:rsidR="001E77E2" w:rsidRPr="002545BC">
        <w:rPr>
          <w:rFonts w:ascii="Book Antiqua" w:eastAsia="Book Antiqua" w:hAnsi="Book Antiqua" w:cs="Book Antiqua"/>
        </w:rPr>
        <w:t xml:space="preserve"> hormone</w:t>
      </w:r>
      <w:r w:rsidR="001E77E2" w:rsidRPr="002545BC" w:rsidDel="001E77E2">
        <w:rPr>
          <w:rFonts w:ascii="Book Antiqua" w:eastAsia="Book Antiqua" w:hAnsi="Book Antiqua" w:cs="Book Antiqua"/>
        </w:rPr>
        <w:t xml:space="preserve"> </w:t>
      </w:r>
      <w:r w:rsidRPr="002545BC">
        <w:rPr>
          <w:rFonts w:ascii="Book Antiqua" w:eastAsia="Book Antiqua" w:hAnsi="Book Antiqua" w:cs="Book Antiqua"/>
        </w:rPr>
        <w:t xml:space="preserve">or cortisol levels, which is typical of ECS (Table 1) </w:t>
      </w:r>
    </w:p>
    <w:p w14:paraId="15094D77" w14:textId="77777777" w:rsidR="00A77B3E" w:rsidRPr="00450E0E" w:rsidRDefault="00A77B3E" w:rsidP="002545BC">
      <w:pPr>
        <w:spacing w:line="360" w:lineRule="auto"/>
        <w:jc w:val="both"/>
        <w:rPr>
          <w:rFonts w:ascii="Book Antiqua" w:hAnsi="Book Antiqua"/>
        </w:rPr>
      </w:pPr>
    </w:p>
    <w:p w14:paraId="20ED9590" w14:textId="77777777" w:rsidR="00A77B3E" w:rsidRPr="00450E0E" w:rsidRDefault="00306F8A" w:rsidP="002545BC">
      <w:pPr>
        <w:spacing w:line="360" w:lineRule="auto"/>
        <w:jc w:val="both"/>
        <w:rPr>
          <w:rFonts w:ascii="Book Antiqua" w:hAnsi="Book Antiqua"/>
        </w:rPr>
      </w:pPr>
      <w:r w:rsidRPr="00450E0E">
        <w:rPr>
          <w:rFonts w:ascii="Book Antiqua" w:eastAsia="Book Antiqua" w:hAnsi="Book Antiqua" w:cs="Book Antiqua"/>
          <w:b/>
          <w:i/>
          <w:color w:val="000000"/>
        </w:rPr>
        <w:t>Imaging examinations</w:t>
      </w:r>
    </w:p>
    <w:p w14:paraId="558F8C27" w14:textId="77777777" w:rsidR="00A77B3E" w:rsidRPr="00450E0E" w:rsidRDefault="00306F8A" w:rsidP="002545BC">
      <w:pPr>
        <w:spacing w:line="360" w:lineRule="auto"/>
        <w:jc w:val="both"/>
        <w:rPr>
          <w:rFonts w:ascii="Book Antiqua" w:hAnsi="Book Antiqua"/>
        </w:rPr>
      </w:pPr>
      <w:r w:rsidRPr="00450E0E">
        <w:rPr>
          <w:rFonts w:ascii="Book Antiqua" w:eastAsia="Book Antiqua" w:hAnsi="Book Antiqua" w:cs="Book Antiqua"/>
          <w:color w:val="000000"/>
        </w:rPr>
        <w:t>Magnetic resonance imaging</w:t>
      </w:r>
      <w:r w:rsidR="00945C47">
        <w:rPr>
          <w:rFonts w:ascii="Book Antiqua" w:eastAsia="Book Antiqua" w:hAnsi="Book Antiqua" w:cs="Book Antiqua"/>
          <w:color w:val="000000"/>
        </w:rPr>
        <w:t xml:space="preserve"> </w:t>
      </w:r>
      <w:r w:rsidRPr="00450E0E">
        <w:rPr>
          <w:rFonts w:ascii="Book Antiqua" w:eastAsia="Book Antiqua" w:hAnsi="Book Antiqua" w:cs="Book Antiqua"/>
          <w:color w:val="000000"/>
        </w:rPr>
        <w:t xml:space="preserve">scan of the pituitary gland was normal. </w:t>
      </w:r>
    </w:p>
    <w:p w14:paraId="7F00A202" w14:textId="77777777" w:rsidR="00A77B3E" w:rsidRPr="00450E0E" w:rsidRDefault="00A77B3E" w:rsidP="002545BC">
      <w:pPr>
        <w:spacing w:line="360" w:lineRule="auto"/>
        <w:jc w:val="both"/>
        <w:rPr>
          <w:rFonts w:ascii="Book Antiqua" w:hAnsi="Book Antiqua"/>
        </w:rPr>
      </w:pPr>
    </w:p>
    <w:p w14:paraId="565431DE" w14:textId="77777777" w:rsidR="00A77B3E" w:rsidRPr="00450E0E" w:rsidRDefault="00306F8A" w:rsidP="002545BC">
      <w:pPr>
        <w:spacing w:line="360" w:lineRule="auto"/>
        <w:jc w:val="both"/>
        <w:rPr>
          <w:rFonts w:ascii="Book Antiqua" w:hAnsi="Book Antiqua"/>
        </w:rPr>
      </w:pPr>
      <w:r w:rsidRPr="00450E0E">
        <w:rPr>
          <w:rFonts w:ascii="Book Antiqua" w:eastAsia="Book Antiqua" w:hAnsi="Book Antiqua" w:cs="Book Antiqua"/>
          <w:b/>
          <w:caps/>
          <w:color w:val="000000"/>
          <w:u w:val="single"/>
        </w:rPr>
        <w:t>FINAL DIAGNOSIS</w:t>
      </w:r>
    </w:p>
    <w:p w14:paraId="7709F753" w14:textId="25653517" w:rsidR="00A77B3E" w:rsidRPr="00450E0E" w:rsidRDefault="00306F8A" w:rsidP="002545BC">
      <w:pPr>
        <w:spacing w:line="360" w:lineRule="auto"/>
        <w:jc w:val="both"/>
        <w:rPr>
          <w:rFonts w:ascii="Book Antiqua" w:hAnsi="Book Antiqua"/>
        </w:rPr>
      </w:pPr>
      <w:r w:rsidRPr="00450E0E">
        <w:rPr>
          <w:rFonts w:ascii="Book Antiqua" w:eastAsia="Book Antiqua" w:hAnsi="Book Antiqua" w:cs="Book Antiqua"/>
          <w:color w:val="000000"/>
        </w:rPr>
        <w:t>Ecto</w:t>
      </w:r>
      <w:r w:rsidRPr="002545BC">
        <w:rPr>
          <w:rFonts w:ascii="Book Antiqua" w:eastAsia="Book Antiqua" w:hAnsi="Book Antiqua" w:cs="Book Antiqua"/>
        </w:rPr>
        <w:t xml:space="preserve">pic </w:t>
      </w:r>
      <w:proofErr w:type="spellStart"/>
      <w:r w:rsidR="00CF54FB" w:rsidRPr="002545BC">
        <w:rPr>
          <w:rFonts w:ascii="Book Antiqua" w:eastAsia="Book Antiqua" w:hAnsi="Book Antiqua" w:cs="Book Antiqua"/>
        </w:rPr>
        <w:t>adrenocorticopic</w:t>
      </w:r>
      <w:proofErr w:type="spellEnd"/>
      <w:r w:rsidR="00CF54FB" w:rsidRPr="002545BC">
        <w:rPr>
          <w:rFonts w:ascii="Book Antiqua" w:eastAsia="Book Antiqua" w:hAnsi="Book Antiqua" w:cs="Book Antiqua"/>
        </w:rPr>
        <w:t xml:space="preserve"> hormone</w:t>
      </w:r>
      <w:r w:rsidR="00CF54FB" w:rsidRPr="002545BC" w:rsidDel="00CF54FB">
        <w:rPr>
          <w:rFonts w:ascii="Book Antiqua" w:eastAsia="Book Antiqua" w:hAnsi="Book Antiqua" w:cs="Book Antiqua"/>
        </w:rPr>
        <w:t xml:space="preserve"> </w:t>
      </w:r>
      <w:r w:rsidRPr="002545BC">
        <w:rPr>
          <w:rFonts w:ascii="Book Antiqua" w:eastAsia="Book Antiqua" w:hAnsi="Book Antiqua" w:cs="Book Antiqua"/>
        </w:rPr>
        <w:t>dependen</w:t>
      </w:r>
      <w:r w:rsidRPr="00450E0E">
        <w:rPr>
          <w:rFonts w:ascii="Book Antiqua" w:eastAsia="Book Antiqua" w:hAnsi="Book Antiqua" w:cs="Book Antiqua"/>
          <w:color w:val="000000"/>
        </w:rPr>
        <w:t>t Cushing's syndrome</w:t>
      </w:r>
      <w:r w:rsidR="00075DB1">
        <w:rPr>
          <w:rFonts w:ascii="Book Antiqua" w:eastAsia="Book Antiqua" w:hAnsi="Book Antiqua" w:cs="Book Antiqua"/>
          <w:color w:val="000000"/>
        </w:rPr>
        <w:t>.</w:t>
      </w:r>
    </w:p>
    <w:p w14:paraId="546217A6" w14:textId="77777777" w:rsidR="00A77B3E" w:rsidRPr="00450E0E" w:rsidRDefault="00A77B3E" w:rsidP="002545BC">
      <w:pPr>
        <w:spacing w:line="360" w:lineRule="auto"/>
        <w:jc w:val="both"/>
        <w:rPr>
          <w:rFonts w:ascii="Book Antiqua" w:hAnsi="Book Antiqua"/>
        </w:rPr>
      </w:pPr>
    </w:p>
    <w:p w14:paraId="523215BE" w14:textId="77777777" w:rsidR="00A77B3E" w:rsidRPr="00450E0E" w:rsidRDefault="00306F8A" w:rsidP="002545BC">
      <w:pPr>
        <w:spacing w:line="360" w:lineRule="auto"/>
        <w:jc w:val="both"/>
        <w:rPr>
          <w:rFonts w:ascii="Book Antiqua" w:hAnsi="Book Antiqua"/>
        </w:rPr>
      </w:pPr>
      <w:r w:rsidRPr="00450E0E">
        <w:rPr>
          <w:rFonts w:ascii="Book Antiqua" w:eastAsia="Book Antiqua" w:hAnsi="Book Antiqua" w:cs="Book Antiqua"/>
          <w:b/>
          <w:caps/>
          <w:color w:val="000000"/>
          <w:u w:val="single"/>
        </w:rPr>
        <w:t>TREATMENT</w:t>
      </w:r>
    </w:p>
    <w:p w14:paraId="6678FD14" w14:textId="77777777" w:rsidR="00A77B3E" w:rsidRPr="00450E0E" w:rsidRDefault="00306F8A" w:rsidP="002545BC">
      <w:pPr>
        <w:spacing w:line="360" w:lineRule="auto"/>
        <w:jc w:val="both"/>
        <w:rPr>
          <w:rFonts w:ascii="Book Antiqua" w:hAnsi="Book Antiqua"/>
        </w:rPr>
      </w:pPr>
      <w:r w:rsidRPr="00450E0E">
        <w:rPr>
          <w:rFonts w:ascii="Book Antiqua" w:eastAsia="Book Antiqua" w:hAnsi="Book Antiqua" w:cs="Book Antiqua"/>
          <w:color w:val="000000"/>
        </w:rPr>
        <w:t>The patient was treated with ketoconazole</w:t>
      </w:r>
      <w:r w:rsidR="00075DB1">
        <w:rPr>
          <w:rFonts w:ascii="Book Antiqua" w:eastAsia="Book Antiqua" w:hAnsi="Book Antiqua" w:cs="Book Antiqua"/>
          <w:color w:val="000000"/>
        </w:rPr>
        <w:t>.</w:t>
      </w:r>
    </w:p>
    <w:p w14:paraId="4A91C70D" w14:textId="77777777" w:rsidR="00A77B3E" w:rsidRPr="00450E0E" w:rsidRDefault="00A77B3E" w:rsidP="002545BC">
      <w:pPr>
        <w:spacing w:line="360" w:lineRule="auto"/>
        <w:jc w:val="both"/>
        <w:rPr>
          <w:rFonts w:ascii="Book Antiqua" w:hAnsi="Book Antiqua"/>
        </w:rPr>
      </w:pPr>
    </w:p>
    <w:p w14:paraId="558E0EF2" w14:textId="77777777" w:rsidR="00A77B3E" w:rsidRPr="00450E0E" w:rsidRDefault="00306F8A" w:rsidP="002545BC">
      <w:pPr>
        <w:spacing w:line="360" w:lineRule="auto"/>
        <w:jc w:val="both"/>
        <w:rPr>
          <w:rFonts w:ascii="Book Antiqua" w:hAnsi="Book Antiqua"/>
        </w:rPr>
      </w:pPr>
      <w:r w:rsidRPr="00450E0E">
        <w:rPr>
          <w:rFonts w:ascii="Book Antiqua" w:eastAsia="Book Antiqua" w:hAnsi="Book Antiqua" w:cs="Book Antiqua"/>
          <w:b/>
          <w:caps/>
          <w:color w:val="000000"/>
          <w:u w:val="single"/>
        </w:rPr>
        <w:t>OUTCOME AND FOLLOW-UP</w:t>
      </w:r>
    </w:p>
    <w:p w14:paraId="45E02FDB" w14:textId="3E8894D4" w:rsidR="00A77B3E" w:rsidRPr="00450E0E" w:rsidRDefault="006E0F30" w:rsidP="002545BC">
      <w:pPr>
        <w:spacing w:line="360" w:lineRule="auto"/>
        <w:jc w:val="both"/>
        <w:rPr>
          <w:rFonts w:ascii="Book Antiqua" w:hAnsi="Book Antiqua"/>
        </w:rPr>
      </w:pPr>
      <w:r>
        <w:rPr>
          <w:rFonts w:ascii="Book Antiqua" w:eastAsia="Book Antiqua" w:hAnsi="Book Antiqua" w:cs="Book Antiqua"/>
          <w:color w:val="000000"/>
        </w:rPr>
        <w:lastRenderedPageBreak/>
        <w:t>The patient’s</w:t>
      </w:r>
      <w:r w:rsidRPr="00450E0E">
        <w:rPr>
          <w:rFonts w:ascii="Book Antiqua" w:eastAsia="Book Antiqua" w:hAnsi="Book Antiqua" w:cs="Book Antiqua"/>
          <w:color w:val="000000"/>
        </w:rPr>
        <w:t xml:space="preserve"> </w:t>
      </w:r>
      <w:r w:rsidR="00306F8A" w:rsidRPr="00450E0E">
        <w:rPr>
          <w:rFonts w:ascii="Book Antiqua" w:eastAsia="Book Antiqua" w:hAnsi="Book Antiqua" w:cs="Book Antiqua"/>
          <w:color w:val="000000"/>
        </w:rPr>
        <w:t>blood pressure and glucose levels were normalized</w:t>
      </w:r>
      <w:r>
        <w:rPr>
          <w:rFonts w:ascii="Book Antiqua" w:eastAsia="Book Antiqua" w:hAnsi="Book Antiqua" w:cs="Book Antiqua"/>
          <w:color w:val="000000"/>
        </w:rPr>
        <w:t>;</w:t>
      </w:r>
      <w:r w:rsidRPr="00450E0E">
        <w:rPr>
          <w:rFonts w:ascii="Book Antiqua" w:eastAsia="Book Antiqua" w:hAnsi="Book Antiqua" w:cs="Book Antiqua"/>
          <w:color w:val="000000"/>
        </w:rPr>
        <w:t xml:space="preserve"> </w:t>
      </w:r>
      <w:r w:rsidR="00306F8A" w:rsidRPr="00450E0E">
        <w:rPr>
          <w:rFonts w:ascii="Book Antiqua" w:eastAsia="Book Antiqua" w:hAnsi="Book Antiqua" w:cs="Book Antiqua"/>
          <w:color w:val="000000"/>
        </w:rPr>
        <w:t xml:space="preserve">however, his general state did not allow additional antineoplastic therapy and he died within few days. </w:t>
      </w:r>
    </w:p>
    <w:p w14:paraId="4498CB83" w14:textId="77777777" w:rsidR="00A77B3E" w:rsidRPr="00450E0E" w:rsidRDefault="00A77B3E" w:rsidP="002545BC">
      <w:pPr>
        <w:spacing w:line="360" w:lineRule="auto"/>
        <w:jc w:val="both"/>
        <w:rPr>
          <w:rFonts w:ascii="Book Antiqua" w:hAnsi="Book Antiqua"/>
        </w:rPr>
      </w:pPr>
    </w:p>
    <w:p w14:paraId="34C42A18" w14:textId="77777777" w:rsidR="00A77B3E" w:rsidRPr="00450E0E" w:rsidRDefault="00306F8A" w:rsidP="002545BC">
      <w:pPr>
        <w:spacing w:line="360" w:lineRule="auto"/>
        <w:jc w:val="both"/>
        <w:rPr>
          <w:rFonts w:ascii="Book Antiqua" w:hAnsi="Book Antiqua"/>
        </w:rPr>
      </w:pPr>
      <w:r w:rsidRPr="00450E0E">
        <w:rPr>
          <w:rFonts w:ascii="Book Antiqua" w:eastAsia="Book Antiqua" w:hAnsi="Book Antiqua" w:cs="Book Antiqua"/>
          <w:b/>
          <w:caps/>
          <w:color w:val="000000"/>
          <w:u w:val="single"/>
        </w:rPr>
        <w:t>DISCUSSION</w:t>
      </w:r>
    </w:p>
    <w:p w14:paraId="648FBBD3" w14:textId="5D2FD495" w:rsidR="00A77B3E" w:rsidRPr="00450E0E" w:rsidRDefault="00306F8A" w:rsidP="002545BC">
      <w:pPr>
        <w:spacing w:line="360" w:lineRule="auto"/>
        <w:jc w:val="both"/>
        <w:rPr>
          <w:rFonts w:ascii="Book Antiqua" w:hAnsi="Book Antiqua"/>
        </w:rPr>
      </w:pPr>
      <w:r w:rsidRPr="00450E0E">
        <w:rPr>
          <w:rFonts w:ascii="Book Antiqua" w:eastAsia="Book Antiqua" w:hAnsi="Book Antiqua" w:cs="Book Antiqua"/>
          <w:color w:val="000000"/>
        </w:rPr>
        <w:t>We present a</w:t>
      </w:r>
      <w:r w:rsidR="006E0F30">
        <w:rPr>
          <w:rFonts w:ascii="Book Antiqua" w:eastAsia="Book Antiqua" w:hAnsi="Book Antiqua" w:cs="Book Antiqua"/>
          <w:color w:val="000000"/>
        </w:rPr>
        <w:t>n</w:t>
      </w:r>
      <w:r w:rsidRPr="00450E0E">
        <w:rPr>
          <w:rFonts w:ascii="Book Antiqua" w:eastAsia="Book Antiqua" w:hAnsi="Book Antiqua" w:cs="Book Antiqua"/>
          <w:color w:val="000000"/>
        </w:rPr>
        <w:t xml:space="preserve"> 82-year patient with a metastatic MCC presenting with an overwhelming form of ECS. ECS is a rare condition which accounts for about 10</w:t>
      </w:r>
      <w:r w:rsidR="004023E2" w:rsidRPr="00450E0E">
        <w:rPr>
          <w:rFonts w:ascii="Book Antiqua" w:eastAsia="Book Antiqua" w:hAnsi="Book Antiqua" w:cs="Book Antiqua"/>
          <w:color w:val="000000"/>
        </w:rPr>
        <w:t>%</w:t>
      </w:r>
      <w:r w:rsidRPr="00450E0E">
        <w:rPr>
          <w:rFonts w:ascii="Book Antiqua" w:eastAsia="Book Antiqua" w:hAnsi="Book Antiqua" w:cs="Book Antiqua"/>
          <w:color w:val="000000"/>
        </w:rPr>
        <w:t xml:space="preserve">-20% cases of </w:t>
      </w:r>
      <w:proofErr w:type="spellStart"/>
      <w:r w:rsidR="000261C2" w:rsidRPr="002545BC">
        <w:rPr>
          <w:rFonts w:ascii="Book Antiqua" w:eastAsia="Book Antiqua" w:hAnsi="Book Antiqua" w:cs="Book Antiqua"/>
        </w:rPr>
        <w:t>adrenocorticopic</w:t>
      </w:r>
      <w:proofErr w:type="spellEnd"/>
      <w:r w:rsidR="000261C2" w:rsidRPr="002545BC">
        <w:rPr>
          <w:rFonts w:ascii="Book Antiqua" w:eastAsia="Book Antiqua" w:hAnsi="Book Antiqua" w:cs="Book Antiqua"/>
        </w:rPr>
        <w:t xml:space="preserve"> hormone </w:t>
      </w:r>
      <w:r w:rsidRPr="002545BC">
        <w:rPr>
          <w:rFonts w:ascii="Book Antiqua" w:eastAsia="Book Antiqua" w:hAnsi="Book Antiqua" w:cs="Book Antiqua"/>
        </w:rPr>
        <w:t>dependent Cushi</w:t>
      </w:r>
      <w:r w:rsidRPr="00450E0E">
        <w:rPr>
          <w:rFonts w:ascii="Book Antiqua" w:eastAsia="Book Antiqua" w:hAnsi="Book Antiqua" w:cs="Book Antiqua"/>
          <w:color w:val="000000"/>
        </w:rPr>
        <w:t>ng syndrome. Neuroendocrine tumors (NETs), principally bronchial carcinoids, are the most frequent causes of ECS. Less frequent causes are thymic carcinoids and pancreatic</w:t>
      </w:r>
      <w:r w:rsidR="00627C06">
        <w:rPr>
          <w:rFonts w:ascii="Book Antiqua" w:eastAsia="Book Antiqua" w:hAnsi="Book Antiqua" w:cs="Book Antiqua"/>
          <w:color w:val="000000"/>
        </w:rPr>
        <w:t xml:space="preserve"> </w:t>
      </w:r>
      <w:proofErr w:type="gramStart"/>
      <w:r w:rsidRPr="00450E0E">
        <w:rPr>
          <w:rFonts w:ascii="Book Antiqua" w:eastAsia="Book Antiqua" w:hAnsi="Book Antiqua" w:cs="Book Antiqua"/>
          <w:color w:val="000000"/>
        </w:rPr>
        <w:t>NETs</w:t>
      </w:r>
      <w:r w:rsidR="00040654" w:rsidRPr="00040654">
        <w:rPr>
          <w:rFonts w:ascii="Book Antiqua" w:eastAsia="Book Antiqua" w:hAnsi="Book Antiqua" w:cs="Book Antiqua"/>
          <w:color w:val="000000"/>
          <w:vertAlign w:val="superscript"/>
        </w:rPr>
        <w:t>[</w:t>
      </w:r>
      <w:proofErr w:type="gramEnd"/>
      <w:r w:rsidR="00040654" w:rsidRPr="00040654">
        <w:rPr>
          <w:rFonts w:ascii="Book Antiqua" w:eastAsia="Book Antiqua" w:hAnsi="Book Antiqua" w:cs="Book Antiqua"/>
          <w:color w:val="000000"/>
          <w:vertAlign w:val="superscript"/>
        </w:rPr>
        <w:t>7]</w:t>
      </w:r>
      <w:r w:rsidRPr="00450E0E">
        <w:rPr>
          <w:rFonts w:ascii="Book Antiqua" w:eastAsia="Book Antiqua" w:hAnsi="Book Antiqua" w:cs="Book Antiqua"/>
          <w:color w:val="000000"/>
        </w:rPr>
        <w:t>. Small cell lung carcinoma is a known cause of ECS, but in our patient imaging studies did not reveal any lung lesions. Recently</w:t>
      </w:r>
      <w:r w:rsidR="00627C06">
        <w:rPr>
          <w:rFonts w:ascii="Book Antiqua" w:eastAsia="Book Antiqua" w:hAnsi="Book Antiqua" w:cs="Book Antiqua"/>
          <w:color w:val="000000"/>
        </w:rPr>
        <w:t>,</w:t>
      </w:r>
      <w:r w:rsidRPr="00450E0E">
        <w:rPr>
          <w:rFonts w:ascii="Book Antiqua" w:eastAsia="Book Antiqua" w:hAnsi="Book Antiqua" w:cs="Book Antiqua"/>
          <w:color w:val="000000"/>
        </w:rPr>
        <w:t xml:space="preserve"> a case of metastatic NET of unknown origin presenting with ECS was </w:t>
      </w:r>
      <w:proofErr w:type="gramStart"/>
      <w:r w:rsidRPr="00450E0E">
        <w:rPr>
          <w:rFonts w:ascii="Book Antiqua" w:eastAsia="Book Antiqua" w:hAnsi="Book Antiqua" w:cs="Book Antiqua"/>
          <w:color w:val="000000"/>
        </w:rPr>
        <w:t>reported</w:t>
      </w:r>
      <w:r w:rsidR="009B69F2" w:rsidRPr="00040654">
        <w:rPr>
          <w:rFonts w:ascii="Book Antiqua" w:eastAsia="Book Antiqua" w:hAnsi="Book Antiqua" w:cs="Book Antiqua"/>
          <w:color w:val="000000"/>
          <w:vertAlign w:val="superscript"/>
        </w:rPr>
        <w:t>[</w:t>
      </w:r>
      <w:proofErr w:type="gramEnd"/>
      <w:r w:rsidR="009B69F2">
        <w:rPr>
          <w:rFonts w:ascii="Book Antiqua" w:eastAsia="Book Antiqua" w:hAnsi="Book Antiqua" w:cs="Book Antiqua"/>
          <w:color w:val="000000"/>
          <w:vertAlign w:val="superscript"/>
        </w:rPr>
        <w:t>8</w:t>
      </w:r>
      <w:r w:rsidR="009B69F2" w:rsidRPr="00040654">
        <w:rPr>
          <w:rFonts w:ascii="Book Antiqua" w:eastAsia="Book Antiqua" w:hAnsi="Book Antiqua" w:cs="Book Antiqua"/>
          <w:color w:val="000000"/>
          <w:vertAlign w:val="superscript"/>
        </w:rPr>
        <w:t>]</w:t>
      </w:r>
      <w:r w:rsidRPr="00450E0E">
        <w:rPr>
          <w:rFonts w:ascii="Book Antiqua" w:eastAsia="Book Antiqua" w:hAnsi="Book Antiqua" w:cs="Book Antiqua"/>
          <w:color w:val="000000"/>
        </w:rPr>
        <w:t>. Several manifestations of MCC-associated paraneoplastic syndromes have been reported</w:t>
      </w:r>
      <w:r w:rsidR="009B69F2" w:rsidRPr="00040654">
        <w:rPr>
          <w:rFonts w:ascii="Book Antiqua" w:eastAsia="Book Antiqua" w:hAnsi="Book Antiqua" w:cs="Book Antiqua"/>
          <w:color w:val="000000"/>
          <w:vertAlign w:val="superscript"/>
        </w:rPr>
        <w:t>[</w:t>
      </w:r>
      <w:r w:rsidR="009B69F2">
        <w:rPr>
          <w:rFonts w:ascii="Book Antiqua" w:eastAsia="Book Antiqua" w:hAnsi="Book Antiqua" w:cs="Book Antiqua"/>
          <w:color w:val="000000"/>
          <w:vertAlign w:val="superscript"/>
        </w:rPr>
        <w:t>9</w:t>
      </w:r>
      <w:r w:rsidR="009B69F2" w:rsidRPr="00040654">
        <w:rPr>
          <w:rFonts w:ascii="Book Antiqua" w:eastAsia="Book Antiqua" w:hAnsi="Book Antiqua" w:cs="Book Antiqua"/>
          <w:color w:val="000000"/>
          <w:vertAlign w:val="superscript"/>
        </w:rPr>
        <w:t>]</w:t>
      </w:r>
      <w:r w:rsidRPr="00450E0E">
        <w:rPr>
          <w:rFonts w:ascii="Book Antiqua" w:eastAsia="Book Antiqua" w:hAnsi="Book Antiqua" w:cs="Book Antiqua"/>
          <w:color w:val="000000"/>
        </w:rPr>
        <w:t>, but ECS associated with MCC has not be described, even though a case of metastatic MCC within a cortisol-producing adrenal adenoma has been recently reported</w:t>
      </w:r>
      <w:r w:rsidR="009B69F2" w:rsidRPr="00040654">
        <w:rPr>
          <w:rFonts w:ascii="Book Antiqua" w:eastAsia="Book Antiqua" w:hAnsi="Book Antiqua" w:cs="Book Antiqua"/>
          <w:color w:val="000000"/>
          <w:vertAlign w:val="superscript"/>
        </w:rPr>
        <w:t>[</w:t>
      </w:r>
      <w:r w:rsidR="009B69F2">
        <w:rPr>
          <w:rFonts w:ascii="Book Antiqua" w:eastAsia="Book Antiqua" w:hAnsi="Book Antiqua" w:cs="Book Antiqua"/>
          <w:color w:val="000000"/>
          <w:vertAlign w:val="superscript"/>
        </w:rPr>
        <w:t>10</w:t>
      </w:r>
      <w:r w:rsidR="009B69F2" w:rsidRPr="00040654">
        <w:rPr>
          <w:rFonts w:ascii="Book Antiqua" w:eastAsia="Book Antiqua" w:hAnsi="Book Antiqua" w:cs="Book Antiqua"/>
          <w:color w:val="000000"/>
          <w:vertAlign w:val="superscript"/>
        </w:rPr>
        <w:t>]</w:t>
      </w:r>
      <w:r w:rsidRPr="00450E0E">
        <w:rPr>
          <w:rFonts w:ascii="Book Antiqua" w:eastAsia="Book Antiqua" w:hAnsi="Book Antiqua" w:cs="Book Antiqua"/>
          <w:color w:val="000000"/>
        </w:rPr>
        <w:t xml:space="preserve">. The time elapsed between the first symptoms of hypercortisolism and the diagnosis of ECS may predict the prognosis of the underlying malignancy. The shorter it is, the poorer is the prognosis. In addition to the grade of NET, the severity of cortisol excess is an independent negative prognostic </w:t>
      </w:r>
      <w:proofErr w:type="gramStart"/>
      <w:r w:rsidRPr="00450E0E">
        <w:rPr>
          <w:rFonts w:ascii="Book Antiqua" w:eastAsia="Book Antiqua" w:hAnsi="Book Antiqua" w:cs="Book Antiqua"/>
          <w:color w:val="000000"/>
        </w:rPr>
        <w:t>factor</w:t>
      </w:r>
      <w:r w:rsidR="00236763" w:rsidRPr="00040654">
        <w:rPr>
          <w:rFonts w:ascii="Book Antiqua" w:eastAsia="Book Antiqua" w:hAnsi="Book Antiqua" w:cs="Book Antiqua"/>
          <w:color w:val="000000"/>
          <w:vertAlign w:val="superscript"/>
        </w:rPr>
        <w:t>[</w:t>
      </w:r>
      <w:proofErr w:type="gramEnd"/>
      <w:r w:rsidR="00236763" w:rsidRPr="00040654">
        <w:rPr>
          <w:rFonts w:ascii="Book Antiqua" w:eastAsia="Book Antiqua" w:hAnsi="Book Antiqua" w:cs="Book Antiqua"/>
          <w:color w:val="000000"/>
          <w:vertAlign w:val="superscript"/>
        </w:rPr>
        <w:t>7]</w:t>
      </w:r>
      <w:r w:rsidRPr="00450E0E">
        <w:rPr>
          <w:rFonts w:ascii="Book Antiqua" w:eastAsia="Book Antiqua" w:hAnsi="Book Antiqua" w:cs="Book Antiqua"/>
          <w:color w:val="000000"/>
        </w:rPr>
        <w:t xml:space="preserve">. The molecular mechanisms underlying ECS-associated malignant tumors include aberrant processing of </w:t>
      </w:r>
      <w:r w:rsidR="00627C06">
        <w:rPr>
          <w:rFonts w:ascii="Book Antiqua" w:eastAsia="Book Antiqua" w:hAnsi="Book Antiqua" w:cs="Book Antiqua"/>
          <w:color w:val="000000"/>
        </w:rPr>
        <w:t xml:space="preserve">the </w:t>
      </w:r>
      <w:r w:rsidRPr="00450E0E">
        <w:rPr>
          <w:rFonts w:ascii="Book Antiqua" w:eastAsia="Book Antiqua" w:hAnsi="Book Antiqua" w:cs="Book Antiqua"/>
          <w:color w:val="000000"/>
        </w:rPr>
        <w:t>proopiomelanocortin (</w:t>
      </w:r>
      <w:r w:rsidRPr="002545BC">
        <w:rPr>
          <w:rFonts w:ascii="Book Antiqua" w:eastAsia="Book Antiqua" w:hAnsi="Book Antiqua" w:cs="Book Antiqua"/>
          <w:i/>
          <w:color w:val="000000"/>
        </w:rPr>
        <w:t>POMC</w:t>
      </w:r>
      <w:r w:rsidRPr="00450E0E">
        <w:rPr>
          <w:rFonts w:ascii="Book Antiqua" w:eastAsia="Book Antiqua" w:hAnsi="Book Antiqua" w:cs="Book Antiqua"/>
          <w:color w:val="000000"/>
        </w:rPr>
        <w:t>) gene leading to release in the circulation of high molecular we</w:t>
      </w:r>
      <w:r w:rsidRPr="002545BC">
        <w:rPr>
          <w:rFonts w:ascii="Book Antiqua" w:eastAsia="Book Antiqua" w:hAnsi="Book Antiqua" w:cs="Book Antiqua"/>
        </w:rPr>
        <w:t xml:space="preserve">ight </w:t>
      </w:r>
      <w:proofErr w:type="spellStart"/>
      <w:r w:rsidR="000261C2" w:rsidRPr="002545BC">
        <w:rPr>
          <w:rFonts w:ascii="Book Antiqua" w:eastAsia="Book Antiqua" w:hAnsi="Book Antiqua" w:cs="Book Antiqua"/>
        </w:rPr>
        <w:t>adrenocorticopic</w:t>
      </w:r>
      <w:proofErr w:type="spellEnd"/>
      <w:r w:rsidR="000261C2" w:rsidRPr="002545BC">
        <w:rPr>
          <w:rFonts w:ascii="Book Antiqua" w:eastAsia="Book Antiqua" w:hAnsi="Book Antiqua" w:cs="Book Antiqua"/>
        </w:rPr>
        <w:t xml:space="preserve"> hormone</w:t>
      </w:r>
      <w:r w:rsidR="000261C2" w:rsidRPr="002545BC" w:rsidDel="000261C2">
        <w:rPr>
          <w:rFonts w:ascii="Book Antiqua" w:eastAsia="Book Antiqua" w:hAnsi="Book Antiqua" w:cs="Book Antiqua"/>
        </w:rPr>
        <w:t xml:space="preserve"> </w:t>
      </w:r>
      <w:r w:rsidRPr="002545BC">
        <w:rPr>
          <w:rFonts w:ascii="Book Antiqua" w:eastAsia="Book Antiqua" w:hAnsi="Book Antiqua" w:cs="Book Antiqua"/>
        </w:rPr>
        <w:t>precursors like POMC and pro-</w:t>
      </w:r>
      <w:r w:rsidR="000261C2" w:rsidRPr="002545BC">
        <w:rPr>
          <w:rFonts w:ascii="Book Antiqua" w:eastAsia="Book Antiqua" w:hAnsi="Book Antiqua" w:cs="Book Antiqua"/>
        </w:rPr>
        <w:t xml:space="preserve"> </w:t>
      </w:r>
      <w:proofErr w:type="spellStart"/>
      <w:r w:rsidR="000261C2" w:rsidRPr="002545BC">
        <w:rPr>
          <w:rFonts w:ascii="Book Antiqua" w:eastAsia="Book Antiqua" w:hAnsi="Book Antiqua" w:cs="Book Antiqua"/>
        </w:rPr>
        <w:t>adrenocorticopic</w:t>
      </w:r>
      <w:proofErr w:type="spellEnd"/>
      <w:r w:rsidR="000261C2" w:rsidRPr="002545BC">
        <w:rPr>
          <w:rFonts w:ascii="Book Antiqua" w:eastAsia="Book Antiqua" w:hAnsi="Book Antiqua" w:cs="Book Antiqua"/>
        </w:rPr>
        <w:t xml:space="preserve"> hormone</w:t>
      </w:r>
      <w:r w:rsidRPr="002545BC">
        <w:rPr>
          <w:rFonts w:ascii="Book Antiqua" w:eastAsia="Book Antiqua" w:hAnsi="Book Antiqua" w:cs="Book Antiqua"/>
        </w:rPr>
        <w:t xml:space="preserve">. It is speculated that the ability of the tumor to express aberrant molecules is related to the progression of the </w:t>
      </w:r>
      <w:proofErr w:type="gramStart"/>
      <w:r w:rsidRPr="002545BC">
        <w:rPr>
          <w:rFonts w:ascii="Book Antiqua" w:eastAsia="Book Antiqua" w:hAnsi="Book Antiqua" w:cs="Book Antiqua"/>
        </w:rPr>
        <w:t>disease</w:t>
      </w:r>
      <w:r w:rsidR="00290DAD" w:rsidRPr="002545BC">
        <w:rPr>
          <w:rFonts w:ascii="Book Antiqua" w:eastAsia="Book Antiqua" w:hAnsi="Book Antiqua" w:cs="Book Antiqua"/>
          <w:vertAlign w:val="superscript"/>
        </w:rPr>
        <w:t>[</w:t>
      </w:r>
      <w:proofErr w:type="gramEnd"/>
      <w:r w:rsidR="00290DAD" w:rsidRPr="002545BC">
        <w:rPr>
          <w:rFonts w:ascii="Book Antiqua" w:eastAsia="Book Antiqua" w:hAnsi="Book Antiqua" w:cs="Book Antiqua"/>
          <w:vertAlign w:val="superscript"/>
        </w:rPr>
        <w:t>11]</w:t>
      </w:r>
      <w:r w:rsidRPr="002545BC">
        <w:rPr>
          <w:rFonts w:ascii="Book Antiqua" w:eastAsia="Book Antiqua" w:hAnsi="Book Antiqua" w:cs="Book Antiqua"/>
        </w:rPr>
        <w:t>. If ectopic</w:t>
      </w:r>
      <w:r w:rsidR="000261C2" w:rsidRPr="002545BC">
        <w:rPr>
          <w:rFonts w:ascii="Book Antiqua" w:eastAsia="Book Antiqua" w:hAnsi="Book Antiqua" w:cs="Book Antiqua"/>
        </w:rPr>
        <w:t xml:space="preserve"> </w:t>
      </w:r>
      <w:proofErr w:type="spellStart"/>
      <w:r w:rsidR="000261C2" w:rsidRPr="002545BC">
        <w:rPr>
          <w:rFonts w:ascii="Book Antiqua" w:eastAsia="Book Antiqua" w:hAnsi="Book Antiqua" w:cs="Book Antiqua"/>
        </w:rPr>
        <w:t>adrenocorticopic</w:t>
      </w:r>
      <w:proofErr w:type="spellEnd"/>
      <w:r w:rsidR="000261C2" w:rsidRPr="002545BC">
        <w:rPr>
          <w:rFonts w:ascii="Book Antiqua" w:eastAsia="Book Antiqua" w:hAnsi="Book Antiqua" w:cs="Book Antiqua"/>
        </w:rPr>
        <w:t xml:space="preserve"> hormone</w:t>
      </w:r>
      <w:r w:rsidR="000261C2" w:rsidRPr="002545BC" w:rsidDel="000261C2">
        <w:rPr>
          <w:rFonts w:ascii="Book Antiqua" w:eastAsia="Book Antiqua" w:hAnsi="Book Antiqua" w:cs="Book Antiqua"/>
        </w:rPr>
        <w:t xml:space="preserve"> </w:t>
      </w:r>
      <w:r w:rsidRPr="002545BC">
        <w:rPr>
          <w:rFonts w:ascii="Book Antiqua" w:eastAsia="Book Antiqua" w:hAnsi="Book Antiqua" w:cs="Book Antiqua"/>
        </w:rPr>
        <w:t>produ</w:t>
      </w:r>
      <w:r w:rsidRPr="00450E0E">
        <w:rPr>
          <w:rFonts w:ascii="Book Antiqua" w:eastAsia="Book Antiqua" w:hAnsi="Book Antiqua" w:cs="Book Antiqua"/>
          <w:color w:val="000000"/>
        </w:rPr>
        <w:t>cing malignancy is diagnosed early as a localized disease, surgical removal of the primary tumor is the treatment of choice, but it is rarely achievable in patients with aggressive neoplasms. In this ECS group</w:t>
      </w:r>
      <w:r w:rsidR="00627C06">
        <w:rPr>
          <w:rFonts w:ascii="Book Antiqua" w:eastAsia="Book Antiqua" w:hAnsi="Book Antiqua" w:cs="Book Antiqua"/>
          <w:color w:val="000000"/>
        </w:rPr>
        <w:t>,</w:t>
      </w:r>
      <w:r w:rsidRPr="00450E0E">
        <w:rPr>
          <w:rFonts w:ascii="Book Antiqua" w:eastAsia="Book Antiqua" w:hAnsi="Book Antiqua" w:cs="Book Antiqua"/>
          <w:color w:val="000000"/>
        </w:rPr>
        <w:t xml:space="preserve"> a prompt control of hypercortisolism should be attempted by medical treatment or alternatively by </w:t>
      </w:r>
      <w:proofErr w:type="gramStart"/>
      <w:r w:rsidR="000261C2" w:rsidRPr="00450E0E">
        <w:rPr>
          <w:rFonts w:ascii="Book Antiqua" w:eastAsia="Book Antiqua" w:hAnsi="Book Antiqua" w:cs="Book Antiqua"/>
          <w:color w:val="000000"/>
        </w:rPr>
        <w:t>adrenalectomy</w:t>
      </w:r>
      <w:r w:rsidR="000261C2" w:rsidRPr="00040654">
        <w:rPr>
          <w:rFonts w:ascii="Book Antiqua" w:eastAsia="Book Antiqua" w:hAnsi="Book Antiqua" w:cs="Book Antiqua"/>
          <w:color w:val="000000"/>
          <w:vertAlign w:val="superscript"/>
        </w:rPr>
        <w:t>[</w:t>
      </w:r>
      <w:proofErr w:type="gramEnd"/>
      <w:r w:rsidR="005C5F66">
        <w:rPr>
          <w:rFonts w:ascii="Book Antiqua" w:eastAsia="Book Antiqua" w:hAnsi="Book Antiqua" w:cs="Book Antiqua"/>
          <w:color w:val="000000"/>
          <w:vertAlign w:val="superscript"/>
        </w:rPr>
        <w:t>4</w:t>
      </w:r>
      <w:r w:rsidR="005C5F66" w:rsidRPr="00040654">
        <w:rPr>
          <w:rFonts w:ascii="Book Antiqua" w:eastAsia="Book Antiqua" w:hAnsi="Book Antiqua" w:cs="Book Antiqua"/>
          <w:color w:val="000000"/>
          <w:vertAlign w:val="superscript"/>
        </w:rPr>
        <w:t>]</w:t>
      </w:r>
      <w:r w:rsidRPr="00450E0E">
        <w:rPr>
          <w:rFonts w:ascii="Book Antiqua" w:eastAsia="Book Antiqua" w:hAnsi="Book Antiqua" w:cs="Book Antiqua"/>
          <w:color w:val="000000"/>
        </w:rPr>
        <w:t>.</w:t>
      </w:r>
    </w:p>
    <w:p w14:paraId="79257713" w14:textId="77777777" w:rsidR="00A77B3E" w:rsidRPr="00450E0E" w:rsidRDefault="00A77B3E" w:rsidP="00450E0E">
      <w:pPr>
        <w:spacing w:line="360" w:lineRule="auto"/>
        <w:jc w:val="both"/>
        <w:rPr>
          <w:rFonts w:ascii="Book Antiqua" w:hAnsi="Book Antiqua"/>
        </w:rPr>
      </w:pPr>
    </w:p>
    <w:p w14:paraId="2D56038C" w14:textId="77777777" w:rsidR="00A77B3E" w:rsidRPr="00450E0E" w:rsidRDefault="00306F8A" w:rsidP="00450E0E">
      <w:pPr>
        <w:spacing w:line="360" w:lineRule="auto"/>
        <w:jc w:val="both"/>
        <w:rPr>
          <w:rFonts w:ascii="Book Antiqua" w:hAnsi="Book Antiqua"/>
        </w:rPr>
      </w:pPr>
      <w:r w:rsidRPr="00450E0E">
        <w:rPr>
          <w:rFonts w:ascii="Book Antiqua" w:eastAsia="Book Antiqua" w:hAnsi="Book Antiqua" w:cs="Book Antiqua"/>
          <w:b/>
          <w:caps/>
          <w:color w:val="000000"/>
          <w:u w:val="single"/>
        </w:rPr>
        <w:t>CONCLUSION</w:t>
      </w:r>
    </w:p>
    <w:p w14:paraId="57D2DE36" w14:textId="77777777" w:rsidR="00A77B3E" w:rsidRPr="00450E0E" w:rsidRDefault="00306F8A" w:rsidP="00450E0E">
      <w:pPr>
        <w:spacing w:line="360" w:lineRule="auto"/>
        <w:jc w:val="both"/>
        <w:rPr>
          <w:rFonts w:ascii="Book Antiqua" w:hAnsi="Book Antiqua"/>
        </w:rPr>
      </w:pPr>
      <w:r w:rsidRPr="00450E0E">
        <w:rPr>
          <w:rFonts w:ascii="Book Antiqua" w:eastAsia="Book Antiqua" w:hAnsi="Book Antiqua" w:cs="Book Antiqua"/>
          <w:color w:val="000000"/>
        </w:rPr>
        <w:lastRenderedPageBreak/>
        <w:t xml:space="preserve">MCC and neuroendocrine ECS are both rare conditions. The occurrence of ECS in patients with metastatic NETs is a major cause of poor prognosis. The suspicion of Cushing syndrome should receive adequate attention and prompt evaluation to confirm the diagnosis and initiate rapidly the treatment to attain a more favorable prognosis. </w:t>
      </w:r>
    </w:p>
    <w:p w14:paraId="4FA39AFA" w14:textId="77777777" w:rsidR="00A77B3E" w:rsidRPr="00450E0E" w:rsidRDefault="00A77B3E" w:rsidP="00450E0E">
      <w:pPr>
        <w:spacing w:line="360" w:lineRule="auto"/>
        <w:jc w:val="both"/>
        <w:rPr>
          <w:rFonts w:ascii="Book Antiqua" w:hAnsi="Book Antiqua"/>
        </w:rPr>
      </w:pPr>
    </w:p>
    <w:p w14:paraId="527D4F19" w14:textId="77777777" w:rsidR="00A77B3E" w:rsidRPr="00450E0E" w:rsidRDefault="00306F8A" w:rsidP="00450E0E">
      <w:pPr>
        <w:spacing w:line="360" w:lineRule="auto"/>
        <w:jc w:val="both"/>
        <w:rPr>
          <w:rFonts w:ascii="Book Antiqua" w:hAnsi="Book Antiqua"/>
        </w:rPr>
      </w:pPr>
      <w:r w:rsidRPr="00450E0E">
        <w:rPr>
          <w:rFonts w:ascii="Book Antiqua" w:eastAsia="Book Antiqua" w:hAnsi="Book Antiqua" w:cs="Book Antiqua"/>
          <w:b/>
          <w:color w:val="000000"/>
        </w:rPr>
        <w:t>REFERENCES</w:t>
      </w:r>
    </w:p>
    <w:p w14:paraId="2C50499A" w14:textId="77777777" w:rsidR="007016E1" w:rsidRPr="00856B18" w:rsidRDefault="007016E1" w:rsidP="007016E1">
      <w:pPr>
        <w:spacing w:line="360" w:lineRule="auto"/>
        <w:jc w:val="both"/>
        <w:rPr>
          <w:rFonts w:ascii="Book Antiqua" w:hAnsi="Book Antiqua"/>
        </w:rPr>
      </w:pPr>
      <w:r w:rsidRPr="00856B18">
        <w:rPr>
          <w:rFonts w:ascii="Book Antiqua" w:hAnsi="Book Antiqua"/>
        </w:rPr>
        <w:t xml:space="preserve">1 </w:t>
      </w:r>
      <w:r w:rsidRPr="00856B18">
        <w:rPr>
          <w:rFonts w:ascii="Book Antiqua" w:hAnsi="Book Antiqua"/>
          <w:b/>
          <w:bCs/>
        </w:rPr>
        <w:t>Becker JC</w:t>
      </w:r>
      <w:r w:rsidRPr="00856B18">
        <w:rPr>
          <w:rFonts w:ascii="Book Antiqua" w:hAnsi="Book Antiqua"/>
        </w:rPr>
        <w:t xml:space="preserve">, </w:t>
      </w:r>
      <w:proofErr w:type="spellStart"/>
      <w:r w:rsidRPr="00856B18">
        <w:rPr>
          <w:rFonts w:ascii="Book Antiqua" w:hAnsi="Book Antiqua"/>
        </w:rPr>
        <w:t>Stang</w:t>
      </w:r>
      <w:proofErr w:type="spellEnd"/>
      <w:r w:rsidRPr="00856B18">
        <w:rPr>
          <w:rFonts w:ascii="Book Antiqua" w:hAnsi="Book Antiqua"/>
        </w:rPr>
        <w:t xml:space="preserve"> A, </w:t>
      </w:r>
      <w:proofErr w:type="spellStart"/>
      <w:r w:rsidRPr="00856B18">
        <w:rPr>
          <w:rFonts w:ascii="Book Antiqua" w:hAnsi="Book Antiqua"/>
        </w:rPr>
        <w:t>DeCaprio</w:t>
      </w:r>
      <w:proofErr w:type="spellEnd"/>
      <w:r w:rsidRPr="00856B18">
        <w:rPr>
          <w:rFonts w:ascii="Book Antiqua" w:hAnsi="Book Antiqua"/>
        </w:rPr>
        <w:t xml:space="preserve"> JA, </w:t>
      </w:r>
      <w:proofErr w:type="spellStart"/>
      <w:r w:rsidRPr="00856B18">
        <w:rPr>
          <w:rFonts w:ascii="Book Antiqua" w:hAnsi="Book Antiqua"/>
        </w:rPr>
        <w:t>Cerroni</w:t>
      </w:r>
      <w:proofErr w:type="spellEnd"/>
      <w:r w:rsidRPr="00856B18">
        <w:rPr>
          <w:rFonts w:ascii="Book Antiqua" w:hAnsi="Book Antiqua"/>
        </w:rPr>
        <w:t xml:space="preserve"> L, </w:t>
      </w:r>
      <w:proofErr w:type="spellStart"/>
      <w:r w:rsidRPr="00856B18">
        <w:rPr>
          <w:rFonts w:ascii="Book Antiqua" w:hAnsi="Book Antiqua"/>
        </w:rPr>
        <w:t>Lebbé</w:t>
      </w:r>
      <w:proofErr w:type="spellEnd"/>
      <w:r w:rsidRPr="00856B18">
        <w:rPr>
          <w:rFonts w:ascii="Book Antiqua" w:hAnsi="Book Antiqua"/>
        </w:rPr>
        <w:t xml:space="preserve"> C, </w:t>
      </w:r>
      <w:proofErr w:type="spellStart"/>
      <w:r w:rsidRPr="00856B18">
        <w:rPr>
          <w:rFonts w:ascii="Book Antiqua" w:hAnsi="Book Antiqua"/>
        </w:rPr>
        <w:t>Veness</w:t>
      </w:r>
      <w:proofErr w:type="spellEnd"/>
      <w:r w:rsidRPr="00856B18">
        <w:rPr>
          <w:rFonts w:ascii="Book Antiqua" w:hAnsi="Book Antiqua"/>
        </w:rPr>
        <w:t xml:space="preserve"> M, Nghiem P. Merkel cell carcinoma. </w:t>
      </w:r>
      <w:r w:rsidRPr="00856B18">
        <w:rPr>
          <w:rFonts w:ascii="Book Antiqua" w:hAnsi="Book Antiqua"/>
          <w:i/>
          <w:iCs/>
        </w:rPr>
        <w:t>Nat Rev Dis Primers</w:t>
      </w:r>
      <w:r w:rsidRPr="00856B18">
        <w:rPr>
          <w:rFonts w:ascii="Book Antiqua" w:hAnsi="Book Antiqua"/>
        </w:rPr>
        <w:t xml:space="preserve"> 2017; </w:t>
      </w:r>
      <w:r w:rsidRPr="00856B18">
        <w:rPr>
          <w:rFonts w:ascii="Book Antiqua" w:hAnsi="Book Antiqua"/>
          <w:b/>
          <w:bCs/>
        </w:rPr>
        <w:t>3</w:t>
      </w:r>
      <w:r w:rsidRPr="00856B18">
        <w:rPr>
          <w:rFonts w:ascii="Book Antiqua" w:hAnsi="Book Antiqua"/>
        </w:rPr>
        <w:t>: 17077 [PMID: 29072302 DOI: 10.1038/nrdp.2017.77]</w:t>
      </w:r>
    </w:p>
    <w:p w14:paraId="1F24526B" w14:textId="77777777" w:rsidR="007016E1" w:rsidRPr="00856B18" w:rsidRDefault="007016E1" w:rsidP="007016E1">
      <w:pPr>
        <w:spacing w:line="360" w:lineRule="auto"/>
        <w:jc w:val="both"/>
        <w:rPr>
          <w:rFonts w:ascii="Book Antiqua" w:hAnsi="Book Antiqua"/>
        </w:rPr>
      </w:pPr>
      <w:r w:rsidRPr="00856B18">
        <w:rPr>
          <w:rFonts w:ascii="Book Antiqua" w:hAnsi="Book Antiqua"/>
        </w:rPr>
        <w:t xml:space="preserve">2 </w:t>
      </w:r>
      <w:proofErr w:type="spellStart"/>
      <w:r w:rsidRPr="00856B18">
        <w:rPr>
          <w:rFonts w:ascii="Book Antiqua" w:hAnsi="Book Antiqua"/>
          <w:b/>
          <w:bCs/>
        </w:rPr>
        <w:t>Toker</w:t>
      </w:r>
      <w:proofErr w:type="spellEnd"/>
      <w:r w:rsidRPr="00856B18">
        <w:rPr>
          <w:rFonts w:ascii="Book Antiqua" w:hAnsi="Book Antiqua"/>
          <w:b/>
          <w:bCs/>
        </w:rPr>
        <w:t xml:space="preserve"> C</w:t>
      </w:r>
      <w:r w:rsidRPr="00856B18">
        <w:rPr>
          <w:rFonts w:ascii="Book Antiqua" w:hAnsi="Book Antiqua"/>
        </w:rPr>
        <w:t xml:space="preserve">. Trabecular carcinoma of the skin. </w:t>
      </w:r>
      <w:r w:rsidRPr="00856B18">
        <w:rPr>
          <w:rFonts w:ascii="Book Antiqua" w:hAnsi="Book Antiqua"/>
          <w:i/>
          <w:iCs/>
        </w:rPr>
        <w:t>Arch Dermatol</w:t>
      </w:r>
      <w:r w:rsidRPr="00856B18">
        <w:rPr>
          <w:rFonts w:ascii="Book Antiqua" w:hAnsi="Book Antiqua"/>
        </w:rPr>
        <w:t xml:space="preserve"> 1972; </w:t>
      </w:r>
      <w:r w:rsidRPr="00856B18">
        <w:rPr>
          <w:rFonts w:ascii="Book Antiqua" w:hAnsi="Book Antiqua"/>
          <w:b/>
          <w:bCs/>
        </w:rPr>
        <w:t>105</w:t>
      </w:r>
      <w:r w:rsidRPr="00856B18">
        <w:rPr>
          <w:rFonts w:ascii="Book Antiqua" w:hAnsi="Book Antiqua"/>
        </w:rPr>
        <w:t>: 107-110 [PMID: 5009611]</w:t>
      </w:r>
    </w:p>
    <w:p w14:paraId="4F7A928F" w14:textId="77777777" w:rsidR="007016E1" w:rsidRPr="00856B18" w:rsidRDefault="007016E1" w:rsidP="007016E1">
      <w:pPr>
        <w:spacing w:line="360" w:lineRule="auto"/>
        <w:jc w:val="both"/>
        <w:rPr>
          <w:rFonts w:ascii="Book Antiqua" w:hAnsi="Book Antiqua"/>
        </w:rPr>
      </w:pPr>
      <w:r w:rsidRPr="00856B18">
        <w:rPr>
          <w:rFonts w:ascii="Book Antiqua" w:hAnsi="Book Antiqua"/>
        </w:rPr>
        <w:t xml:space="preserve">3 </w:t>
      </w:r>
      <w:proofErr w:type="spellStart"/>
      <w:r w:rsidRPr="00856B18">
        <w:rPr>
          <w:rFonts w:ascii="Book Antiqua" w:hAnsi="Book Antiqua"/>
          <w:b/>
          <w:bCs/>
        </w:rPr>
        <w:t>Emge</w:t>
      </w:r>
      <w:proofErr w:type="spellEnd"/>
      <w:r w:rsidRPr="00856B18">
        <w:rPr>
          <w:rFonts w:ascii="Book Antiqua" w:hAnsi="Book Antiqua"/>
          <w:b/>
          <w:bCs/>
        </w:rPr>
        <w:t xml:space="preserve"> DA</w:t>
      </w:r>
      <w:r w:rsidRPr="00856B18">
        <w:rPr>
          <w:rFonts w:ascii="Book Antiqua" w:hAnsi="Book Antiqua"/>
        </w:rPr>
        <w:t xml:space="preserve">, </w:t>
      </w:r>
      <w:proofErr w:type="spellStart"/>
      <w:r w:rsidRPr="00856B18">
        <w:rPr>
          <w:rFonts w:ascii="Book Antiqua" w:hAnsi="Book Antiqua"/>
        </w:rPr>
        <w:t>Cardones</w:t>
      </w:r>
      <w:proofErr w:type="spellEnd"/>
      <w:r w:rsidRPr="00856B18">
        <w:rPr>
          <w:rFonts w:ascii="Book Antiqua" w:hAnsi="Book Antiqua"/>
        </w:rPr>
        <w:t xml:space="preserve"> AR. Updates on Merkel Cell Carcinoma. </w:t>
      </w:r>
      <w:r w:rsidRPr="00856B18">
        <w:rPr>
          <w:rFonts w:ascii="Book Antiqua" w:hAnsi="Book Antiqua"/>
          <w:i/>
          <w:iCs/>
        </w:rPr>
        <w:t>Dermatol Clin</w:t>
      </w:r>
      <w:r w:rsidRPr="00856B18">
        <w:rPr>
          <w:rFonts w:ascii="Book Antiqua" w:hAnsi="Book Antiqua"/>
        </w:rPr>
        <w:t xml:space="preserve"> 2019; </w:t>
      </w:r>
      <w:r w:rsidRPr="00856B18">
        <w:rPr>
          <w:rFonts w:ascii="Book Antiqua" w:hAnsi="Book Antiqua"/>
          <w:b/>
          <w:bCs/>
        </w:rPr>
        <w:t>37</w:t>
      </w:r>
      <w:r w:rsidRPr="00856B18">
        <w:rPr>
          <w:rFonts w:ascii="Book Antiqua" w:hAnsi="Book Antiqua"/>
        </w:rPr>
        <w:t>: 489-503 [PMID: 31466589 DOI: 10.1016/j.det.2019.06.002]</w:t>
      </w:r>
    </w:p>
    <w:p w14:paraId="2C5560ED" w14:textId="77777777" w:rsidR="007016E1" w:rsidRPr="00856B18" w:rsidRDefault="007016E1" w:rsidP="007016E1">
      <w:pPr>
        <w:spacing w:line="360" w:lineRule="auto"/>
        <w:jc w:val="both"/>
        <w:rPr>
          <w:rFonts w:ascii="Book Antiqua" w:hAnsi="Book Antiqua"/>
        </w:rPr>
      </w:pPr>
      <w:r w:rsidRPr="00856B18">
        <w:rPr>
          <w:rFonts w:ascii="Book Antiqua" w:hAnsi="Book Antiqua"/>
        </w:rPr>
        <w:t xml:space="preserve">4 </w:t>
      </w:r>
      <w:r w:rsidRPr="00856B18">
        <w:rPr>
          <w:rFonts w:ascii="Book Antiqua" w:hAnsi="Book Antiqua"/>
          <w:b/>
          <w:bCs/>
        </w:rPr>
        <w:t>Araujo Castro M</w:t>
      </w:r>
      <w:r w:rsidRPr="00856B18">
        <w:rPr>
          <w:rFonts w:ascii="Book Antiqua" w:hAnsi="Book Antiqua"/>
        </w:rPr>
        <w:t xml:space="preserve">, </w:t>
      </w:r>
      <w:proofErr w:type="spellStart"/>
      <w:r w:rsidRPr="00856B18">
        <w:rPr>
          <w:rFonts w:ascii="Book Antiqua" w:hAnsi="Book Antiqua"/>
        </w:rPr>
        <w:t>Marazuela</w:t>
      </w:r>
      <w:proofErr w:type="spellEnd"/>
      <w:r w:rsidRPr="00856B18">
        <w:rPr>
          <w:rFonts w:ascii="Book Antiqua" w:hAnsi="Book Antiqua"/>
        </w:rPr>
        <w:t xml:space="preserve"> </w:t>
      </w:r>
      <w:proofErr w:type="spellStart"/>
      <w:r w:rsidRPr="00856B18">
        <w:rPr>
          <w:rFonts w:ascii="Book Antiqua" w:hAnsi="Book Antiqua"/>
        </w:rPr>
        <w:t>Azpiroz</w:t>
      </w:r>
      <w:proofErr w:type="spellEnd"/>
      <w:r w:rsidRPr="00856B18">
        <w:rPr>
          <w:rFonts w:ascii="Book Antiqua" w:hAnsi="Book Antiqua"/>
        </w:rPr>
        <w:t xml:space="preserve"> M. Two types of ectopic Cushing syndrome or a continuum? Review. </w:t>
      </w:r>
      <w:r w:rsidRPr="00856B18">
        <w:rPr>
          <w:rFonts w:ascii="Book Antiqua" w:hAnsi="Book Antiqua"/>
          <w:i/>
          <w:iCs/>
        </w:rPr>
        <w:t>Pituitary</w:t>
      </w:r>
      <w:r w:rsidRPr="00856B18">
        <w:rPr>
          <w:rFonts w:ascii="Book Antiqua" w:hAnsi="Book Antiqua"/>
        </w:rPr>
        <w:t xml:space="preserve"> 2018; </w:t>
      </w:r>
      <w:r w:rsidRPr="00856B18">
        <w:rPr>
          <w:rFonts w:ascii="Book Antiqua" w:hAnsi="Book Antiqua"/>
          <w:b/>
          <w:bCs/>
        </w:rPr>
        <w:t>21</w:t>
      </w:r>
      <w:r w:rsidRPr="00856B18">
        <w:rPr>
          <w:rFonts w:ascii="Book Antiqua" w:hAnsi="Book Antiqua"/>
        </w:rPr>
        <w:t>: 535-544 [PMID: 29766359 DOI: 10.1007/s11102-018-0894-2]</w:t>
      </w:r>
    </w:p>
    <w:p w14:paraId="627429EE" w14:textId="77777777" w:rsidR="007016E1" w:rsidRPr="00856B18" w:rsidRDefault="007016E1" w:rsidP="007016E1">
      <w:pPr>
        <w:spacing w:line="360" w:lineRule="auto"/>
        <w:jc w:val="both"/>
        <w:rPr>
          <w:rFonts w:ascii="Book Antiqua" w:hAnsi="Book Antiqua"/>
        </w:rPr>
      </w:pPr>
      <w:r w:rsidRPr="00856B18">
        <w:rPr>
          <w:rFonts w:ascii="Book Antiqua" w:hAnsi="Book Antiqua"/>
        </w:rPr>
        <w:t xml:space="preserve">5 </w:t>
      </w:r>
      <w:r w:rsidRPr="00856B18">
        <w:rPr>
          <w:rFonts w:ascii="Book Antiqua" w:hAnsi="Book Antiqua"/>
          <w:b/>
          <w:bCs/>
        </w:rPr>
        <w:t>Iwasaki H</w:t>
      </w:r>
      <w:r w:rsidRPr="00856B18">
        <w:rPr>
          <w:rFonts w:ascii="Book Antiqua" w:hAnsi="Book Antiqua"/>
        </w:rPr>
        <w:t xml:space="preserve">, Mitsui T, Kikuchi M, Imai T, Fukushima K. Neuroendocrine carcinoma (trabecular carcinoma) of the skin with ectopic ACTH production. </w:t>
      </w:r>
      <w:r w:rsidRPr="00856B18">
        <w:rPr>
          <w:rFonts w:ascii="Book Antiqua" w:hAnsi="Book Antiqua"/>
          <w:i/>
          <w:iCs/>
        </w:rPr>
        <w:t>Cancer</w:t>
      </w:r>
      <w:r w:rsidRPr="00856B18">
        <w:rPr>
          <w:rFonts w:ascii="Book Antiqua" w:hAnsi="Book Antiqua"/>
        </w:rPr>
        <w:t xml:space="preserve"> 1981; </w:t>
      </w:r>
      <w:r w:rsidRPr="00856B18">
        <w:rPr>
          <w:rFonts w:ascii="Book Antiqua" w:hAnsi="Book Antiqua"/>
          <w:b/>
          <w:bCs/>
        </w:rPr>
        <w:t>48</w:t>
      </w:r>
      <w:r w:rsidRPr="00856B18">
        <w:rPr>
          <w:rFonts w:ascii="Book Antiqua" w:hAnsi="Book Antiqua"/>
        </w:rPr>
        <w:t>: 753-756 [PMID: 6265057 DOI: 10.1002/1097-0142(19810801)48:3&lt;</w:t>
      </w:r>
      <w:proofErr w:type="gramStart"/>
      <w:r w:rsidRPr="00856B18">
        <w:rPr>
          <w:rFonts w:ascii="Book Antiqua" w:hAnsi="Book Antiqua"/>
        </w:rPr>
        <w:t>753::</w:t>
      </w:r>
      <w:proofErr w:type="gramEnd"/>
      <w:r w:rsidRPr="00856B18">
        <w:rPr>
          <w:rFonts w:ascii="Book Antiqua" w:hAnsi="Book Antiqua"/>
        </w:rPr>
        <w:t>aid-cncr2820480315&gt;3.0.co;2-9]</w:t>
      </w:r>
    </w:p>
    <w:p w14:paraId="1D797464" w14:textId="77777777" w:rsidR="007016E1" w:rsidRPr="00856B18" w:rsidRDefault="007016E1" w:rsidP="007016E1">
      <w:pPr>
        <w:spacing w:line="360" w:lineRule="auto"/>
        <w:jc w:val="both"/>
        <w:rPr>
          <w:rFonts w:ascii="Book Antiqua" w:hAnsi="Book Antiqua"/>
        </w:rPr>
      </w:pPr>
      <w:r w:rsidRPr="00856B18">
        <w:rPr>
          <w:rFonts w:ascii="Book Antiqua" w:hAnsi="Book Antiqua"/>
        </w:rPr>
        <w:t xml:space="preserve">6 </w:t>
      </w:r>
      <w:proofErr w:type="spellStart"/>
      <w:r w:rsidRPr="00856B18">
        <w:rPr>
          <w:rFonts w:ascii="Book Antiqua" w:hAnsi="Book Antiqua"/>
          <w:b/>
          <w:bCs/>
        </w:rPr>
        <w:t>Anzai</w:t>
      </w:r>
      <w:proofErr w:type="spellEnd"/>
      <w:r w:rsidRPr="00856B18">
        <w:rPr>
          <w:rFonts w:ascii="Book Antiqua" w:hAnsi="Book Antiqua"/>
          <w:b/>
          <w:bCs/>
        </w:rPr>
        <w:t xml:space="preserve"> S</w:t>
      </w:r>
      <w:r w:rsidRPr="00856B18">
        <w:rPr>
          <w:rFonts w:ascii="Book Antiqua" w:hAnsi="Book Antiqua"/>
        </w:rPr>
        <w:t xml:space="preserve">, Sato T, Takayasu S, Asada Y, </w:t>
      </w:r>
      <w:proofErr w:type="spellStart"/>
      <w:r w:rsidRPr="00856B18">
        <w:rPr>
          <w:rFonts w:ascii="Book Antiqua" w:hAnsi="Book Antiqua"/>
        </w:rPr>
        <w:t>Terashi</w:t>
      </w:r>
      <w:proofErr w:type="spellEnd"/>
      <w:r w:rsidRPr="00856B18">
        <w:rPr>
          <w:rFonts w:ascii="Book Antiqua" w:hAnsi="Book Antiqua"/>
        </w:rPr>
        <w:t xml:space="preserve"> H, Takasaki S. Postoperative hyponatremia in a patient with ACTH-producing Merkel cell carcinoma. </w:t>
      </w:r>
      <w:r w:rsidRPr="00856B18">
        <w:rPr>
          <w:rFonts w:ascii="Book Antiqua" w:hAnsi="Book Antiqua"/>
          <w:i/>
          <w:iCs/>
        </w:rPr>
        <w:t>J Dermatol</w:t>
      </w:r>
      <w:r w:rsidRPr="00856B18">
        <w:rPr>
          <w:rFonts w:ascii="Book Antiqua" w:hAnsi="Book Antiqua"/>
        </w:rPr>
        <w:t xml:space="preserve"> 2000; </w:t>
      </w:r>
      <w:r w:rsidRPr="00856B18">
        <w:rPr>
          <w:rFonts w:ascii="Book Antiqua" w:hAnsi="Book Antiqua"/>
          <w:b/>
          <w:bCs/>
        </w:rPr>
        <w:t>27</w:t>
      </w:r>
      <w:r w:rsidRPr="00856B18">
        <w:rPr>
          <w:rFonts w:ascii="Book Antiqua" w:hAnsi="Book Antiqua"/>
        </w:rPr>
        <w:t>: 397-400 [PMID: 10920586 DOI: 10.1111/j.1346-8138.2000.tb02190.x]</w:t>
      </w:r>
    </w:p>
    <w:p w14:paraId="5772ED81" w14:textId="77777777" w:rsidR="007016E1" w:rsidRPr="00856B18" w:rsidRDefault="007016E1" w:rsidP="007016E1">
      <w:pPr>
        <w:spacing w:line="360" w:lineRule="auto"/>
        <w:jc w:val="both"/>
        <w:rPr>
          <w:rFonts w:ascii="Book Antiqua" w:hAnsi="Book Antiqua"/>
        </w:rPr>
      </w:pPr>
      <w:r w:rsidRPr="00856B18">
        <w:rPr>
          <w:rFonts w:ascii="Book Antiqua" w:hAnsi="Book Antiqua"/>
        </w:rPr>
        <w:t xml:space="preserve">7 </w:t>
      </w:r>
      <w:proofErr w:type="spellStart"/>
      <w:r w:rsidRPr="00856B18">
        <w:rPr>
          <w:rFonts w:ascii="Book Antiqua" w:hAnsi="Book Antiqua"/>
          <w:b/>
          <w:bCs/>
        </w:rPr>
        <w:t>Davi</w:t>
      </w:r>
      <w:proofErr w:type="spellEnd"/>
      <w:r w:rsidRPr="00856B18">
        <w:rPr>
          <w:rFonts w:ascii="Book Antiqua" w:hAnsi="Book Antiqua"/>
          <w:b/>
          <w:bCs/>
        </w:rPr>
        <w:t>' MV</w:t>
      </w:r>
      <w:r w:rsidRPr="00856B18">
        <w:rPr>
          <w:rFonts w:ascii="Book Antiqua" w:hAnsi="Book Antiqua"/>
        </w:rPr>
        <w:t xml:space="preserve">, </w:t>
      </w:r>
      <w:proofErr w:type="spellStart"/>
      <w:r w:rsidRPr="00856B18">
        <w:rPr>
          <w:rFonts w:ascii="Book Antiqua" w:hAnsi="Book Antiqua"/>
        </w:rPr>
        <w:t>Cosaro</w:t>
      </w:r>
      <w:proofErr w:type="spellEnd"/>
      <w:r w:rsidRPr="00856B18">
        <w:rPr>
          <w:rFonts w:ascii="Book Antiqua" w:hAnsi="Book Antiqua"/>
        </w:rPr>
        <w:t xml:space="preserve"> E, </w:t>
      </w:r>
      <w:proofErr w:type="spellStart"/>
      <w:r w:rsidRPr="00856B18">
        <w:rPr>
          <w:rFonts w:ascii="Book Antiqua" w:hAnsi="Book Antiqua"/>
        </w:rPr>
        <w:t>Piacentini</w:t>
      </w:r>
      <w:proofErr w:type="spellEnd"/>
      <w:r w:rsidRPr="00856B18">
        <w:rPr>
          <w:rFonts w:ascii="Book Antiqua" w:hAnsi="Book Antiqua"/>
        </w:rPr>
        <w:t xml:space="preserve"> S, </w:t>
      </w:r>
      <w:proofErr w:type="spellStart"/>
      <w:r w:rsidRPr="00856B18">
        <w:rPr>
          <w:rFonts w:ascii="Book Antiqua" w:hAnsi="Book Antiqua"/>
        </w:rPr>
        <w:t>Reimondo</w:t>
      </w:r>
      <w:proofErr w:type="spellEnd"/>
      <w:r w:rsidRPr="00856B18">
        <w:rPr>
          <w:rFonts w:ascii="Book Antiqua" w:hAnsi="Book Antiqua"/>
        </w:rPr>
        <w:t xml:space="preserve"> G, </w:t>
      </w:r>
      <w:proofErr w:type="spellStart"/>
      <w:r w:rsidRPr="00856B18">
        <w:rPr>
          <w:rFonts w:ascii="Book Antiqua" w:hAnsi="Book Antiqua"/>
        </w:rPr>
        <w:t>Albiger</w:t>
      </w:r>
      <w:proofErr w:type="spellEnd"/>
      <w:r w:rsidRPr="00856B18">
        <w:rPr>
          <w:rFonts w:ascii="Book Antiqua" w:hAnsi="Book Antiqua"/>
        </w:rPr>
        <w:t xml:space="preserve"> N, </w:t>
      </w:r>
      <w:proofErr w:type="spellStart"/>
      <w:r w:rsidRPr="00856B18">
        <w:rPr>
          <w:rFonts w:ascii="Book Antiqua" w:hAnsi="Book Antiqua"/>
        </w:rPr>
        <w:t>Arnaldi</w:t>
      </w:r>
      <w:proofErr w:type="spellEnd"/>
      <w:r w:rsidRPr="00856B18">
        <w:rPr>
          <w:rFonts w:ascii="Book Antiqua" w:hAnsi="Book Antiqua"/>
        </w:rPr>
        <w:t xml:space="preserve"> G, </w:t>
      </w:r>
      <w:proofErr w:type="spellStart"/>
      <w:r w:rsidRPr="00856B18">
        <w:rPr>
          <w:rFonts w:ascii="Book Antiqua" w:hAnsi="Book Antiqua"/>
        </w:rPr>
        <w:t>Faggiano</w:t>
      </w:r>
      <w:proofErr w:type="spellEnd"/>
      <w:r w:rsidRPr="00856B18">
        <w:rPr>
          <w:rFonts w:ascii="Book Antiqua" w:hAnsi="Book Antiqua"/>
        </w:rPr>
        <w:t xml:space="preserve"> A, </w:t>
      </w:r>
      <w:proofErr w:type="spellStart"/>
      <w:r w:rsidRPr="00856B18">
        <w:rPr>
          <w:rFonts w:ascii="Book Antiqua" w:hAnsi="Book Antiqua"/>
        </w:rPr>
        <w:t>Mantovani</w:t>
      </w:r>
      <w:proofErr w:type="spellEnd"/>
      <w:r w:rsidRPr="00856B18">
        <w:rPr>
          <w:rFonts w:ascii="Book Antiqua" w:hAnsi="Book Antiqua"/>
        </w:rPr>
        <w:t xml:space="preserve"> G, Fazio N, </w:t>
      </w:r>
      <w:proofErr w:type="spellStart"/>
      <w:r w:rsidRPr="00856B18">
        <w:rPr>
          <w:rFonts w:ascii="Book Antiqua" w:hAnsi="Book Antiqua"/>
        </w:rPr>
        <w:t>Piovesan</w:t>
      </w:r>
      <w:proofErr w:type="spellEnd"/>
      <w:r w:rsidRPr="00856B18">
        <w:rPr>
          <w:rFonts w:ascii="Book Antiqua" w:hAnsi="Book Antiqua"/>
        </w:rPr>
        <w:t xml:space="preserve"> A, </w:t>
      </w:r>
      <w:proofErr w:type="spellStart"/>
      <w:r w:rsidRPr="00856B18">
        <w:rPr>
          <w:rFonts w:ascii="Book Antiqua" w:hAnsi="Book Antiqua"/>
        </w:rPr>
        <w:t>Arvat</w:t>
      </w:r>
      <w:proofErr w:type="spellEnd"/>
      <w:r w:rsidRPr="00856B18">
        <w:rPr>
          <w:rFonts w:ascii="Book Antiqua" w:hAnsi="Book Antiqua"/>
        </w:rPr>
        <w:t xml:space="preserve"> E, Grimaldi F, </w:t>
      </w:r>
      <w:proofErr w:type="spellStart"/>
      <w:r w:rsidRPr="00856B18">
        <w:rPr>
          <w:rFonts w:ascii="Book Antiqua" w:hAnsi="Book Antiqua"/>
        </w:rPr>
        <w:t>Canu</w:t>
      </w:r>
      <w:proofErr w:type="spellEnd"/>
      <w:r w:rsidRPr="00856B18">
        <w:rPr>
          <w:rFonts w:ascii="Book Antiqua" w:hAnsi="Book Antiqua"/>
        </w:rPr>
        <w:t xml:space="preserve"> L, </w:t>
      </w:r>
      <w:proofErr w:type="spellStart"/>
      <w:r w:rsidRPr="00856B18">
        <w:rPr>
          <w:rFonts w:ascii="Book Antiqua" w:hAnsi="Book Antiqua"/>
        </w:rPr>
        <w:t>Mannelli</w:t>
      </w:r>
      <w:proofErr w:type="spellEnd"/>
      <w:r w:rsidRPr="00856B18">
        <w:rPr>
          <w:rFonts w:ascii="Book Antiqua" w:hAnsi="Book Antiqua"/>
        </w:rPr>
        <w:t xml:space="preserve"> M, </w:t>
      </w:r>
      <w:proofErr w:type="spellStart"/>
      <w:r w:rsidRPr="00856B18">
        <w:rPr>
          <w:rFonts w:ascii="Book Antiqua" w:hAnsi="Book Antiqua"/>
        </w:rPr>
        <w:t>Ambrogio</w:t>
      </w:r>
      <w:proofErr w:type="spellEnd"/>
      <w:r w:rsidRPr="00856B18">
        <w:rPr>
          <w:rFonts w:ascii="Book Antiqua" w:hAnsi="Book Antiqua"/>
        </w:rPr>
        <w:t xml:space="preserve"> AG, </w:t>
      </w:r>
      <w:proofErr w:type="spellStart"/>
      <w:r w:rsidRPr="00856B18">
        <w:rPr>
          <w:rFonts w:ascii="Book Antiqua" w:hAnsi="Book Antiqua"/>
        </w:rPr>
        <w:t>Pecori</w:t>
      </w:r>
      <w:proofErr w:type="spellEnd"/>
      <w:r w:rsidRPr="00856B18">
        <w:rPr>
          <w:rFonts w:ascii="Book Antiqua" w:hAnsi="Book Antiqua"/>
        </w:rPr>
        <w:t xml:space="preserve"> </w:t>
      </w:r>
      <w:proofErr w:type="spellStart"/>
      <w:r w:rsidRPr="00856B18">
        <w:rPr>
          <w:rFonts w:ascii="Book Antiqua" w:hAnsi="Book Antiqua"/>
        </w:rPr>
        <w:t>Giraldi</w:t>
      </w:r>
      <w:proofErr w:type="spellEnd"/>
      <w:r w:rsidRPr="00856B18">
        <w:rPr>
          <w:rFonts w:ascii="Book Antiqua" w:hAnsi="Book Antiqua"/>
        </w:rPr>
        <w:t xml:space="preserve"> F, Martini C, </w:t>
      </w:r>
      <w:proofErr w:type="spellStart"/>
      <w:r w:rsidRPr="00856B18">
        <w:rPr>
          <w:rFonts w:ascii="Book Antiqua" w:hAnsi="Book Antiqua"/>
        </w:rPr>
        <w:t>Lania</w:t>
      </w:r>
      <w:proofErr w:type="spellEnd"/>
      <w:r w:rsidRPr="00856B18">
        <w:rPr>
          <w:rFonts w:ascii="Book Antiqua" w:hAnsi="Book Antiqua"/>
        </w:rPr>
        <w:t xml:space="preserve"> A, </w:t>
      </w:r>
      <w:proofErr w:type="spellStart"/>
      <w:r w:rsidRPr="00856B18">
        <w:rPr>
          <w:rFonts w:ascii="Book Antiqua" w:hAnsi="Book Antiqua"/>
        </w:rPr>
        <w:t>Albertelli</w:t>
      </w:r>
      <w:proofErr w:type="spellEnd"/>
      <w:r w:rsidRPr="00856B18">
        <w:rPr>
          <w:rFonts w:ascii="Book Antiqua" w:hAnsi="Book Antiqua"/>
        </w:rPr>
        <w:t xml:space="preserve"> M, </w:t>
      </w:r>
      <w:proofErr w:type="spellStart"/>
      <w:r w:rsidRPr="00856B18">
        <w:rPr>
          <w:rFonts w:ascii="Book Antiqua" w:hAnsi="Book Antiqua"/>
        </w:rPr>
        <w:t>Ferone</w:t>
      </w:r>
      <w:proofErr w:type="spellEnd"/>
      <w:r w:rsidRPr="00856B18">
        <w:rPr>
          <w:rFonts w:ascii="Book Antiqua" w:hAnsi="Book Antiqua"/>
        </w:rPr>
        <w:t xml:space="preserve"> D, </w:t>
      </w:r>
      <w:proofErr w:type="spellStart"/>
      <w:r w:rsidRPr="00856B18">
        <w:rPr>
          <w:rFonts w:ascii="Book Antiqua" w:hAnsi="Book Antiqua"/>
        </w:rPr>
        <w:t>Zatelli</w:t>
      </w:r>
      <w:proofErr w:type="spellEnd"/>
      <w:r w:rsidRPr="00856B18">
        <w:rPr>
          <w:rFonts w:ascii="Book Antiqua" w:hAnsi="Book Antiqua"/>
        </w:rPr>
        <w:t xml:space="preserve"> MC, Campana D, </w:t>
      </w:r>
      <w:proofErr w:type="spellStart"/>
      <w:r w:rsidRPr="00856B18">
        <w:rPr>
          <w:rFonts w:ascii="Book Antiqua" w:hAnsi="Book Antiqua"/>
        </w:rPr>
        <w:t>Colao</w:t>
      </w:r>
      <w:proofErr w:type="spellEnd"/>
      <w:r w:rsidRPr="00856B18">
        <w:rPr>
          <w:rFonts w:ascii="Book Antiqua" w:hAnsi="Book Antiqua"/>
        </w:rPr>
        <w:t xml:space="preserve"> A, </w:t>
      </w:r>
      <w:proofErr w:type="spellStart"/>
      <w:r w:rsidRPr="00856B18">
        <w:rPr>
          <w:rFonts w:ascii="Book Antiqua" w:hAnsi="Book Antiqua"/>
        </w:rPr>
        <w:t>Scaroni</w:t>
      </w:r>
      <w:proofErr w:type="spellEnd"/>
      <w:r w:rsidRPr="00856B18">
        <w:rPr>
          <w:rFonts w:ascii="Book Antiqua" w:hAnsi="Book Antiqua"/>
        </w:rPr>
        <w:t xml:space="preserve"> C, </w:t>
      </w:r>
      <w:proofErr w:type="spellStart"/>
      <w:r w:rsidRPr="00856B18">
        <w:rPr>
          <w:rFonts w:ascii="Book Antiqua" w:hAnsi="Book Antiqua"/>
        </w:rPr>
        <w:t>Terzolo</w:t>
      </w:r>
      <w:proofErr w:type="spellEnd"/>
      <w:r w:rsidRPr="00856B18">
        <w:rPr>
          <w:rFonts w:ascii="Book Antiqua" w:hAnsi="Book Antiqua"/>
        </w:rPr>
        <w:t xml:space="preserve"> M, De </w:t>
      </w:r>
      <w:proofErr w:type="spellStart"/>
      <w:r w:rsidRPr="00856B18">
        <w:rPr>
          <w:rFonts w:ascii="Book Antiqua" w:hAnsi="Book Antiqua"/>
        </w:rPr>
        <w:t>Marinis</w:t>
      </w:r>
      <w:proofErr w:type="spellEnd"/>
      <w:r w:rsidRPr="00856B18">
        <w:rPr>
          <w:rFonts w:ascii="Book Antiqua" w:hAnsi="Book Antiqua"/>
        </w:rPr>
        <w:t xml:space="preserve"> L, </w:t>
      </w:r>
      <w:proofErr w:type="spellStart"/>
      <w:r w:rsidRPr="00856B18">
        <w:rPr>
          <w:rFonts w:ascii="Book Antiqua" w:hAnsi="Book Antiqua"/>
        </w:rPr>
        <w:t>Cingarlini</w:t>
      </w:r>
      <w:proofErr w:type="spellEnd"/>
      <w:r w:rsidRPr="00856B18">
        <w:rPr>
          <w:rFonts w:ascii="Book Antiqua" w:hAnsi="Book Antiqua"/>
        </w:rPr>
        <w:t xml:space="preserve"> S, </w:t>
      </w:r>
      <w:proofErr w:type="spellStart"/>
      <w:r w:rsidRPr="00856B18">
        <w:rPr>
          <w:rFonts w:ascii="Book Antiqua" w:hAnsi="Book Antiqua"/>
        </w:rPr>
        <w:t>Micciolo</w:t>
      </w:r>
      <w:proofErr w:type="spellEnd"/>
      <w:r w:rsidRPr="00856B18">
        <w:rPr>
          <w:rFonts w:ascii="Book Antiqua" w:hAnsi="Book Antiqua"/>
        </w:rPr>
        <w:t xml:space="preserve"> R, Francia G. Prognostic factors in ectopic Cushing's syndrome due to neuroendocrine tumors: a </w:t>
      </w:r>
      <w:r w:rsidRPr="00856B18">
        <w:rPr>
          <w:rFonts w:ascii="Book Antiqua" w:hAnsi="Book Antiqua"/>
        </w:rPr>
        <w:lastRenderedPageBreak/>
        <w:t xml:space="preserve">multicenter study. </w:t>
      </w:r>
      <w:proofErr w:type="spellStart"/>
      <w:r w:rsidRPr="00856B18">
        <w:rPr>
          <w:rFonts w:ascii="Book Antiqua" w:hAnsi="Book Antiqua"/>
          <w:i/>
          <w:iCs/>
        </w:rPr>
        <w:t>Eur</w:t>
      </w:r>
      <w:proofErr w:type="spellEnd"/>
      <w:r w:rsidRPr="00856B18">
        <w:rPr>
          <w:rFonts w:ascii="Book Antiqua" w:hAnsi="Book Antiqua"/>
          <w:i/>
          <w:iCs/>
        </w:rPr>
        <w:t xml:space="preserve"> J Endocrinol</w:t>
      </w:r>
      <w:r w:rsidRPr="00856B18">
        <w:rPr>
          <w:rFonts w:ascii="Book Antiqua" w:hAnsi="Book Antiqua"/>
        </w:rPr>
        <w:t xml:space="preserve"> 2017; </w:t>
      </w:r>
      <w:r w:rsidRPr="00856B18">
        <w:rPr>
          <w:rFonts w:ascii="Book Antiqua" w:hAnsi="Book Antiqua"/>
          <w:b/>
          <w:bCs/>
        </w:rPr>
        <w:t>176</w:t>
      </w:r>
      <w:r w:rsidRPr="00856B18">
        <w:rPr>
          <w:rFonts w:ascii="Book Antiqua" w:hAnsi="Book Antiqua"/>
        </w:rPr>
        <w:t>: 453-461 [PMID: 28183788 DOI: 10.1530/EJE-16-0809]</w:t>
      </w:r>
    </w:p>
    <w:p w14:paraId="6F0E4B25" w14:textId="77777777" w:rsidR="007016E1" w:rsidRPr="00856B18" w:rsidRDefault="007016E1" w:rsidP="007016E1">
      <w:pPr>
        <w:spacing w:line="360" w:lineRule="auto"/>
        <w:jc w:val="both"/>
        <w:rPr>
          <w:rFonts w:ascii="Book Antiqua" w:hAnsi="Book Antiqua"/>
        </w:rPr>
      </w:pPr>
      <w:r w:rsidRPr="00856B18">
        <w:rPr>
          <w:rFonts w:ascii="Book Antiqua" w:hAnsi="Book Antiqua"/>
        </w:rPr>
        <w:t xml:space="preserve">8 </w:t>
      </w:r>
      <w:proofErr w:type="spellStart"/>
      <w:r w:rsidRPr="00856B18">
        <w:rPr>
          <w:rFonts w:ascii="Book Antiqua" w:hAnsi="Book Antiqua"/>
          <w:b/>
          <w:bCs/>
        </w:rPr>
        <w:t>Bostan</w:t>
      </w:r>
      <w:proofErr w:type="spellEnd"/>
      <w:r w:rsidRPr="00856B18">
        <w:rPr>
          <w:rFonts w:ascii="Book Antiqua" w:hAnsi="Book Antiqua"/>
          <w:b/>
          <w:bCs/>
        </w:rPr>
        <w:t xml:space="preserve"> H</w:t>
      </w:r>
      <w:r w:rsidRPr="00856B18">
        <w:rPr>
          <w:rFonts w:ascii="Book Antiqua" w:hAnsi="Book Antiqua"/>
        </w:rPr>
        <w:t xml:space="preserve">, </w:t>
      </w:r>
      <w:proofErr w:type="spellStart"/>
      <w:r w:rsidRPr="00856B18">
        <w:rPr>
          <w:rFonts w:ascii="Book Antiqua" w:hAnsi="Book Antiqua"/>
        </w:rPr>
        <w:t>Duger</w:t>
      </w:r>
      <w:proofErr w:type="spellEnd"/>
      <w:r w:rsidRPr="00856B18">
        <w:rPr>
          <w:rFonts w:ascii="Book Antiqua" w:hAnsi="Book Antiqua"/>
        </w:rPr>
        <w:t xml:space="preserve"> H, </w:t>
      </w:r>
      <w:proofErr w:type="spellStart"/>
      <w:r w:rsidRPr="00856B18">
        <w:rPr>
          <w:rFonts w:ascii="Book Antiqua" w:hAnsi="Book Antiqua"/>
        </w:rPr>
        <w:t>Akhanli</w:t>
      </w:r>
      <w:proofErr w:type="spellEnd"/>
      <w:r w:rsidRPr="00856B18">
        <w:rPr>
          <w:rFonts w:ascii="Book Antiqua" w:hAnsi="Book Antiqua"/>
        </w:rPr>
        <w:t xml:space="preserve"> P, </w:t>
      </w:r>
      <w:proofErr w:type="spellStart"/>
      <w:r w:rsidRPr="00856B18">
        <w:rPr>
          <w:rFonts w:ascii="Book Antiqua" w:hAnsi="Book Antiqua"/>
        </w:rPr>
        <w:t>Calapkulu</w:t>
      </w:r>
      <w:proofErr w:type="spellEnd"/>
      <w:r w:rsidRPr="00856B18">
        <w:rPr>
          <w:rFonts w:ascii="Book Antiqua" w:hAnsi="Book Antiqua"/>
        </w:rPr>
        <w:t xml:space="preserve"> M, </w:t>
      </w:r>
      <w:proofErr w:type="spellStart"/>
      <w:r w:rsidRPr="00856B18">
        <w:rPr>
          <w:rFonts w:ascii="Book Antiqua" w:hAnsi="Book Antiqua"/>
        </w:rPr>
        <w:t>Turkmenoglu</w:t>
      </w:r>
      <w:proofErr w:type="spellEnd"/>
      <w:r w:rsidRPr="00856B18">
        <w:rPr>
          <w:rFonts w:ascii="Book Antiqua" w:hAnsi="Book Antiqua"/>
        </w:rPr>
        <w:t xml:space="preserve"> TT, </w:t>
      </w:r>
      <w:proofErr w:type="spellStart"/>
      <w:r w:rsidRPr="00856B18">
        <w:rPr>
          <w:rFonts w:ascii="Book Antiqua" w:hAnsi="Book Antiqua"/>
        </w:rPr>
        <w:t>Erdol</w:t>
      </w:r>
      <w:proofErr w:type="spellEnd"/>
      <w:r w:rsidRPr="00856B18">
        <w:rPr>
          <w:rFonts w:ascii="Book Antiqua" w:hAnsi="Book Antiqua"/>
        </w:rPr>
        <w:t xml:space="preserve"> AK, </w:t>
      </w:r>
      <w:proofErr w:type="spellStart"/>
      <w:r w:rsidRPr="00856B18">
        <w:rPr>
          <w:rFonts w:ascii="Book Antiqua" w:hAnsi="Book Antiqua"/>
        </w:rPr>
        <w:t>Duru</w:t>
      </w:r>
      <w:proofErr w:type="spellEnd"/>
      <w:r w:rsidRPr="00856B18">
        <w:rPr>
          <w:rFonts w:ascii="Book Antiqua" w:hAnsi="Book Antiqua"/>
        </w:rPr>
        <w:t xml:space="preserve"> SA, </w:t>
      </w:r>
      <w:proofErr w:type="spellStart"/>
      <w:r w:rsidRPr="00856B18">
        <w:rPr>
          <w:rFonts w:ascii="Book Antiqua" w:hAnsi="Book Antiqua"/>
        </w:rPr>
        <w:t>Sencar</w:t>
      </w:r>
      <w:proofErr w:type="spellEnd"/>
      <w:r w:rsidRPr="00856B18">
        <w:rPr>
          <w:rFonts w:ascii="Book Antiqua" w:hAnsi="Book Antiqua"/>
        </w:rPr>
        <w:t xml:space="preserve"> ME, </w:t>
      </w:r>
      <w:proofErr w:type="spellStart"/>
      <w:r w:rsidRPr="00856B18">
        <w:rPr>
          <w:rFonts w:ascii="Book Antiqua" w:hAnsi="Book Antiqua"/>
        </w:rPr>
        <w:t>Kizilgul</w:t>
      </w:r>
      <w:proofErr w:type="spellEnd"/>
      <w:r w:rsidRPr="00856B18">
        <w:rPr>
          <w:rFonts w:ascii="Book Antiqua" w:hAnsi="Book Antiqua"/>
        </w:rPr>
        <w:t xml:space="preserve"> M, </w:t>
      </w:r>
      <w:proofErr w:type="spellStart"/>
      <w:r w:rsidRPr="00856B18">
        <w:rPr>
          <w:rFonts w:ascii="Book Antiqua" w:hAnsi="Book Antiqua"/>
        </w:rPr>
        <w:t>Ucan</w:t>
      </w:r>
      <w:proofErr w:type="spellEnd"/>
      <w:r w:rsidRPr="00856B18">
        <w:rPr>
          <w:rFonts w:ascii="Book Antiqua" w:hAnsi="Book Antiqua"/>
        </w:rPr>
        <w:t xml:space="preserve"> B, </w:t>
      </w:r>
      <w:proofErr w:type="spellStart"/>
      <w:r w:rsidRPr="00856B18">
        <w:rPr>
          <w:rFonts w:ascii="Book Antiqua" w:hAnsi="Book Antiqua"/>
        </w:rPr>
        <w:t>Ozbek</w:t>
      </w:r>
      <w:proofErr w:type="spellEnd"/>
      <w:r w:rsidRPr="00856B18">
        <w:rPr>
          <w:rFonts w:ascii="Book Antiqua" w:hAnsi="Book Antiqua"/>
        </w:rPr>
        <w:t xml:space="preserve"> M, </w:t>
      </w:r>
      <w:proofErr w:type="spellStart"/>
      <w:r w:rsidRPr="00856B18">
        <w:rPr>
          <w:rFonts w:ascii="Book Antiqua" w:hAnsi="Book Antiqua"/>
        </w:rPr>
        <w:t>Cakal</w:t>
      </w:r>
      <w:proofErr w:type="spellEnd"/>
      <w:r w:rsidRPr="00856B18">
        <w:rPr>
          <w:rFonts w:ascii="Book Antiqua" w:hAnsi="Book Antiqua"/>
        </w:rPr>
        <w:t xml:space="preserve"> E. Cushing's syndrome due to adrenocorticotropic hormone-secreting metastatic neuroendocrine tumor of unknown primary origin: a case report and literature review. </w:t>
      </w:r>
      <w:r w:rsidRPr="00856B18">
        <w:rPr>
          <w:rFonts w:ascii="Book Antiqua" w:hAnsi="Book Antiqua"/>
          <w:i/>
          <w:iCs/>
        </w:rPr>
        <w:t>Hormones (Athens)</w:t>
      </w:r>
      <w:r w:rsidRPr="00856B18">
        <w:rPr>
          <w:rFonts w:ascii="Book Antiqua" w:hAnsi="Book Antiqua"/>
        </w:rPr>
        <w:t xml:space="preserve"> 2022; </w:t>
      </w:r>
      <w:r w:rsidRPr="00856B18">
        <w:rPr>
          <w:rFonts w:ascii="Book Antiqua" w:hAnsi="Book Antiqua"/>
          <w:b/>
          <w:bCs/>
        </w:rPr>
        <w:t>21</w:t>
      </w:r>
      <w:r w:rsidRPr="00856B18">
        <w:rPr>
          <w:rFonts w:ascii="Book Antiqua" w:hAnsi="Book Antiqua"/>
        </w:rPr>
        <w:t>: 147-154 [PMID: 34478059 DOI: 10.1007/s42000-021-00316-z]</w:t>
      </w:r>
    </w:p>
    <w:p w14:paraId="1265D01E" w14:textId="77777777" w:rsidR="007016E1" w:rsidRPr="00856B18" w:rsidRDefault="007016E1" w:rsidP="007016E1">
      <w:pPr>
        <w:spacing w:line="360" w:lineRule="auto"/>
        <w:jc w:val="both"/>
        <w:rPr>
          <w:rFonts w:ascii="Book Antiqua" w:hAnsi="Book Antiqua"/>
        </w:rPr>
      </w:pPr>
      <w:r w:rsidRPr="00856B18">
        <w:rPr>
          <w:rFonts w:ascii="Book Antiqua" w:hAnsi="Book Antiqua"/>
        </w:rPr>
        <w:t xml:space="preserve">9 </w:t>
      </w:r>
      <w:proofErr w:type="spellStart"/>
      <w:r w:rsidRPr="00856B18">
        <w:rPr>
          <w:rFonts w:ascii="Book Antiqua" w:hAnsi="Book Antiqua"/>
          <w:b/>
          <w:bCs/>
        </w:rPr>
        <w:t>Iyer</w:t>
      </w:r>
      <w:proofErr w:type="spellEnd"/>
      <w:r w:rsidRPr="00856B18">
        <w:rPr>
          <w:rFonts w:ascii="Book Antiqua" w:hAnsi="Book Antiqua"/>
          <w:b/>
          <w:bCs/>
        </w:rPr>
        <w:t xml:space="preserve"> JG</w:t>
      </w:r>
      <w:r w:rsidRPr="00856B18">
        <w:rPr>
          <w:rFonts w:ascii="Book Antiqua" w:hAnsi="Book Antiqua"/>
        </w:rPr>
        <w:t xml:space="preserve">, </w:t>
      </w:r>
      <w:proofErr w:type="spellStart"/>
      <w:r w:rsidRPr="00856B18">
        <w:rPr>
          <w:rFonts w:ascii="Book Antiqua" w:hAnsi="Book Antiqua"/>
        </w:rPr>
        <w:t>Parvathaneni</w:t>
      </w:r>
      <w:proofErr w:type="spellEnd"/>
      <w:r w:rsidRPr="00856B18">
        <w:rPr>
          <w:rFonts w:ascii="Book Antiqua" w:hAnsi="Book Antiqua"/>
        </w:rPr>
        <w:t xml:space="preserve"> K, Bhatia S, </w:t>
      </w:r>
      <w:proofErr w:type="spellStart"/>
      <w:r w:rsidRPr="00856B18">
        <w:rPr>
          <w:rFonts w:ascii="Book Antiqua" w:hAnsi="Book Antiqua"/>
        </w:rPr>
        <w:t>Tarabadkar</w:t>
      </w:r>
      <w:proofErr w:type="spellEnd"/>
      <w:r w:rsidRPr="00856B18">
        <w:rPr>
          <w:rFonts w:ascii="Book Antiqua" w:hAnsi="Book Antiqua"/>
        </w:rPr>
        <w:t xml:space="preserve"> ES, </w:t>
      </w:r>
      <w:proofErr w:type="spellStart"/>
      <w:r w:rsidRPr="00856B18">
        <w:rPr>
          <w:rFonts w:ascii="Book Antiqua" w:hAnsi="Book Antiqua"/>
        </w:rPr>
        <w:t>Blom</w:t>
      </w:r>
      <w:proofErr w:type="spellEnd"/>
      <w:r w:rsidRPr="00856B18">
        <w:rPr>
          <w:rFonts w:ascii="Book Antiqua" w:hAnsi="Book Antiqua"/>
        </w:rPr>
        <w:t xml:space="preserve"> A, Doumani R, McKenzie J, </w:t>
      </w:r>
      <w:proofErr w:type="spellStart"/>
      <w:r w:rsidRPr="00856B18">
        <w:rPr>
          <w:rFonts w:ascii="Book Antiqua" w:hAnsi="Book Antiqua"/>
        </w:rPr>
        <w:t>Asgari</w:t>
      </w:r>
      <w:proofErr w:type="spellEnd"/>
      <w:r w:rsidRPr="00856B18">
        <w:rPr>
          <w:rFonts w:ascii="Book Antiqua" w:hAnsi="Book Antiqua"/>
        </w:rPr>
        <w:t xml:space="preserve"> MM, Nghiem P. Paraneoplastic syndromes (PNS) associated with Merkel cell carcinoma (MCC): A case series of 8 patients highlighting different clinical manifestations. </w:t>
      </w:r>
      <w:r w:rsidRPr="00856B18">
        <w:rPr>
          <w:rFonts w:ascii="Book Antiqua" w:hAnsi="Book Antiqua"/>
          <w:i/>
          <w:iCs/>
        </w:rPr>
        <w:t xml:space="preserve">J Am </w:t>
      </w:r>
      <w:proofErr w:type="spellStart"/>
      <w:r w:rsidRPr="00856B18">
        <w:rPr>
          <w:rFonts w:ascii="Book Antiqua" w:hAnsi="Book Antiqua"/>
          <w:i/>
          <w:iCs/>
        </w:rPr>
        <w:t>Acad</w:t>
      </w:r>
      <w:proofErr w:type="spellEnd"/>
      <w:r w:rsidRPr="00856B18">
        <w:rPr>
          <w:rFonts w:ascii="Book Antiqua" w:hAnsi="Book Antiqua"/>
          <w:i/>
          <w:iCs/>
        </w:rPr>
        <w:t xml:space="preserve"> Dermatol</w:t>
      </w:r>
      <w:r w:rsidRPr="00856B18">
        <w:rPr>
          <w:rFonts w:ascii="Book Antiqua" w:hAnsi="Book Antiqua"/>
        </w:rPr>
        <w:t xml:space="preserve"> 2016; </w:t>
      </w:r>
      <w:r w:rsidRPr="00856B18">
        <w:rPr>
          <w:rFonts w:ascii="Book Antiqua" w:hAnsi="Book Antiqua"/>
          <w:b/>
          <w:bCs/>
        </w:rPr>
        <w:t>75</w:t>
      </w:r>
      <w:r w:rsidRPr="00856B18">
        <w:rPr>
          <w:rFonts w:ascii="Book Antiqua" w:hAnsi="Book Antiqua"/>
        </w:rPr>
        <w:t>: 541-547 [PMID: 27177440 DOI: 10.1016/j.jaad.2016.04.040]</w:t>
      </w:r>
    </w:p>
    <w:p w14:paraId="66EDC42C" w14:textId="77777777" w:rsidR="007016E1" w:rsidRPr="00856B18" w:rsidRDefault="007016E1" w:rsidP="007016E1">
      <w:pPr>
        <w:spacing w:line="360" w:lineRule="auto"/>
        <w:jc w:val="both"/>
        <w:rPr>
          <w:rFonts w:ascii="Book Antiqua" w:hAnsi="Book Antiqua"/>
        </w:rPr>
      </w:pPr>
      <w:r w:rsidRPr="00856B18">
        <w:rPr>
          <w:rFonts w:ascii="Book Antiqua" w:hAnsi="Book Antiqua"/>
        </w:rPr>
        <w:t xml:space="preserve">10 </w:t>
      </w:r>
      <w:r w:rsidRPr="00856B18">
        <w:rPr>
          <w:rFonts w:ascii="Book Antiqua" w:hAnsi="Book Antiqua"/>
          <w:b/>
          <w:bCs/>
        </w:rPr>
        <w:t>Maier A,</w:t>
      </w:r>
      <w:r w:rsidRPr="00856B18">
        <w:rPr>
          <w:rFonts w:ascii="Book Antiqua" w:hAnsi="Book Antiqua"/>
        </w:rPr>
        <w:t xml:space="preserve"> </w:t>
      </w:r>
      <w:proofErr w:type="spellStart"/>
      <w:r w:rsidRPr="00856B18">
        <w:rPr>
          <w:rFonts w:ascii="Book Antiqua" w:hAnsi="Book Antiqua"/>
        </w:rPr>
        <w:t>Kerut</w:t>
      </w:r>
      <w:proofErr w:type="spellEnd"/>
      <w:r w:rsidRPr="00856B18">
        <w:rPr>
          <w:rFonts w:ascii="Book Antiqua" w:hAnsi="Book Antiqua"/>
        </w:rPr>
        <w:t xml:space="preserve"> SE, </w:t>
      </w:r>
      <w:proofErr w:type="spellStart"/>
      <w:r w:rsidRPr="00856B18">
        <w:rPr>
          <w:rFonts w:ascii="Book Antiqua" w:hAnsi="Book Antiqua"/>
        </w:rPr>
        <w:t>Subauste</w:t>
      </w:r>
      <w:proofErr w:type="spellEnd"/>
      <w:r w:rsidRPr="00856B18">
        <w:rPr>
          <w:rFonts w:ascii="Book Antiqua" w:hAnsi="Book Antiqua"/>
        </w:rPr>
        <w:t xml:space="preserve"> JS, Curry S. “SUN-181 A Case of Metastatic Merkel Cell Carcinoma Within a Cortisol-Producing Adrenal Adenoma.” </w:t>
      </w:r>
      <w:r w:rsidRPr="006C4D00">
        <w:rPr>
          <w:rFonts w:ascii="Book Antiqua" w:hAnsi="Book Antiqua"/>
          <w:i/>
        </w:rPr>
        <w:t xml:space="preserve">J </w:t>
      </w:r>
      <w:proofErr w:type="spellStart"/>
      <w:r w:rsidRPr="006C4D00">
        <w:rPr>
          <w:rFonts w:ascii="Book Antiqua" w:hAnsi="Book Antiqua"/>
          <w:i/>
        </w:rPr>
        <w:t>Endoc</w:t>
      </w:r>
      <w:proofErr w:type="spellEnd"/>
      <w:r w:rsidRPr="006C4D00">
        <w:rPr>
          <w:rFonts w:ascii="Book Antiqua" w:hAnsi="Book Antiqua"/>
          <w:i/>
        </w:rPr>
        <w:t xml:space="preserve"> Soc</w:t>
      </w:r>
      <w:r w:rsidRPr="00856B18">
        <w:rPr>
          <w:rFonts w:ascii="Book Antiqua" w:hAnsi="Book Antiqua"/>
        </w:rPr>
        <w:t xml:space="preserve"> </w:t>
      </w:r>
      <w:r w:rsidR="006C4D00">
        <w:rPr>
          <w:rFonts w:ascii="Book Antiqua" w:hAnsi="Book Antiqua"/>
        </w:rPr>
        <w:t>2020</w:t>
      </w:r>
      <w:r w:rsidRPr="00856B18">
        <w:rPr>
          <w:rFonts w:ascii="Book Antiqua" w:hAnsi="Book Antiqua"/>
        </w:rPr>
        <w:t xml:space="preserve"> </w:t>
      </w:r>
      <w:r w:rsidR="006C4D00">
        <w:rPr>
          <w:rFonts w:ascii="Book Antiqua" w:hAnsi="Book Antiqua"/>
        </w:rPr>
        <w:t>[DOI: 10.1210/</w:t>
      </w:r>
      <w:proofErr w:type="spellStart"/>
      <w:r w:rsidR="006C4D00">
        <w:rPr>
          <w:rFonts w:ascii="Book Antiqua" w:hAnsi="Book Antiqua"/>
        </w:rPr>
        <w:t>jendso</w:t>
      </w:r>
      <w:proofErr w:type="spellEnd"/>
      <w:r w:rsidR="006C4D00">
        <w:rPr>
          <w:rFonts w:ascii="Book Antiqua" w:hAnsi="Book Antiqua"/>
        </w:rPr>
        <w:t>/bvaa046.1385]</w:t>
      </w:r>
    </w:p>
    <w:p w14:paraId="4A8BAB71" w14:textId="77777777" w:rsidR="007016E1" w:rsidRPr="00856B18" w:rsidRDefault="007016E1" w:rsidP="007016E1">
      <w:pPr>
        <w:spacing w:line="360" w:lineRule="auto"/>
        <w:jc w:val="both"/>
        <w:rPr>
          <w:rFonts w:ascii="Book Antiqua" w:hAnsi="Book Antiqua"/>
        </w:rPr>
      </w:pPr>
      <w:r w:rsidRPr="00856B18">
        <w:rPr>
          <w:rFonts w:ascii="Book Antiqua" w:hAnsi="Book Antiqua"/>
        </w:rPr>
        <w:t xml:space="preserve">11 </w:t>
      </w:r>
      <w:proofErr w:type="spellStart"/>
      <w:r w:rsidRPr="00856B18">
        <w:rPr>
          <w:rFonts w:ascii="Book Antiqua" w:hAnsi="Book Antiqua"/>
          <w:b/>
          <w:bCs/>
        </w:rPr>
        <w:t>Terzolo</w:t>
      </w:r>
      <w:proofErr w:type="spellEnd"/>
      <w:r w:rsidRPr="00856B18">
        <w:rPr>
          <w:rFonts w:ascii="Book Antiqua" w:hAnsi="Book Antiqua"/>
          <w:b/>
          <w:bCs/>
        </w:rPr>
        <w:t xml:space="preserve"> M</w:t>
      </w:r>
      <w:r w:rsidRPr="00856B18">
        <w:rPr>
          <w:rFonts w:ascii="Book Antiqua" w:hAnsi="Book Antiqua"/>
        </w:rPr>
        <w:t xml:space="preserve">, </w:t>
      </w:r>
      <w:proofErr w:type="spellStart"/>
      <w:r w:rsidRPr="00856B18">
        <w:rPr>
          <w:rFonts w:ascii="Book Antiqua" w:hAnsi="Book Antiqua"/>
        </w:rPr>
        <w:t>Reimondo</w:t>
      </w:r>
      <w:proofErr w:type="spellEnd"/>
      <w:r w:rsidRPr="00856B18">
        <w:rPr>
          <w:rFonts w:ascii="Book Antiqua" w:hAnsi="Book Antiqua"/>
        </w:rPr>
        <w:t xml:space="preserve"> G, </w:t>
      </w:r>
      <w:proofErr w:type="spellStart"/>
      <w:r w:rsidRPr="00856B18">
        <w:rPr>
          <w:rFonts w:ascii="Book Antiqua" w:hAnsi="Book Antiqua"/>
        </w:rPr>
        <w:t>Alì</w:t>
      </w:r>
      <w:proofErr w:type="spellEnd"/>
      <w:r w:rsidRPr="00856B18">
        <w:rPr>
          <w:rFonts w:ascii="Book Antiqua" w:hAnsi="Book Antiqua"/>
        </w:rPr>
        <w:t xml:space="preserve"> A, </w:t>
      </w:r>
      <w:proofErr w:type="spellStart"/>
      <w:r w:rsidRPr="00856B18">
        <w:rPr>
          <w:rFonts w:ascii="Book Antiqua" w:hAnsi="Book Antiqua"/>
        </w:rPr>
        <w:t>Bovio</w:t>
      </w:r>
      <w:proofErr w:type="spellEnd"/>
      <w:r w:rsidRPr="00856B18">
        <w:rPr>
          <w:rFonts w:ascii="Book Antiqua" w:hAnsi="Book Antiqua"/>
        </w:rPr>
        <w:t xml:space="preserve"> S, </w:t>
      </w:r>
      <w:proofErr w:type="spellStart"/>
      <w:r w:rsidRPr="00856B18">
        <w:rPr>
          <w:rFonts w:ascii="Book Antiqua" w:hAnsi="Book Antiqua"/>
        </w:rPr>
        <w:t>Daffara</w:t>
      </w:r>
      <w:proofErr w:type="spellEnd"/>
      <w:r w:rsidRPr="00856B18">
        <w:rPr>
          <w:rFonts w:ascii="Book Antiqua" w:hAnsi="Book Antiqua"/>
        </w:rPr>
        <w:t xml:space="preserve"> F, </w:t>
      </w:r>
      <w:proofErr w:type="spellStart"/>
      <w:r w:rsidRPr="00856B18">
        <w:rPr>
          <w:rFonts w:ascii="Book Antiqua" w:hAnsi="Book Antiqua"/>
        </w:rPr>
        <w:t>Paccotti</w:t>
      </w:r>
      <w:proofErr w:type="spellEnd"/>
      <w:r w:rsidRPr="00856B18">
        <w:rPr>
          <w:rFonts w:ascii="Book Antiqua" w:hAnsi="Book Antiqua"/>
        </w:rPr>
        <w:t xml:space="preserve"> P, </w:t>
      </w:r>
      <w:proofErr w:type="spellStart"/>
      <w:r w:rsidRPr="00856B18">
        <w:rPr>
          <w:rFonts w:ascii="Book Antiqua" w:hAnsi="Book Antiqua"/>
        </w:rPr>
        <w:t>Angeli</w:t>
      </w:r>
      <w:proofErr w:type="spellEnd"/>
      <w:r w:rsidRPr="00856B18">
        <w:rPr>
          <w:rFonts w:ascii="Book Antiqua" w:hAnsi="Book Antiqua"/>
        </w:rPr>
        <w:t xml:space="preserve"> A. Ectopic ACTH syndrome: molecular bases and clinical heterogeneity. </w:t>
      </w:r>
      <w:r w:rsidRPr="00856B18">
        <w:rPr>
          <w:rFonts w:ascii="Book Antiqua" w:hAnsi="Book Antiqua"/>
          <w:i/>
          <w:iCs/>
        </w:rPr>
        <w:t>Ann Oncol</w:t>
      </w:r>
      <w:r w:rsidRPr="00856B18">
        <w:rPr>
          <w:rFonts w:ascii="Book Antiqua" w:hAnsi="Book Antiqua"/>
        </w:rPr>
        <w:t xml:space="preserve"> 2001; </w:t>
      </w:r>
      <w:r w:rsidRPr="00856B18">
        <w:rPr>
          <w:rFonts w:ascii="Book Antiqua" w:hAnsi="Book Antiqua"/>
          <w:b/>
          <w:bCs/>
        </w:rPr>
        <w:t>12 Suppl 2</w:t>
      </w:r>
      <w:r w:rsidRPr="00856B18">
        <w:rPr>
          <w:rFonts w:ascii="Book Antiqua" w:hAnsi="Book Antiqua"/>
        </w:rPr>
        <w:t>: S83-S87 [PMID: 11762358 DOI: 10.1093/</w:t>
      </w:r>
      <w:proofErr w:type="spellStart"/>
      <w:r w:rsidRPr="00856B18">
        <w:rPr>
          <w:rFonts w:ascii="Book Antiqua" w:hAnsi="Book Antiqua"/>
        </w:rPr>
        <w:t>annonc</w:t>
      </w:r>
      <w:proofErr w:type="spellEnd"/>
      <w:r w:rsidRPr="00856B18">
        <w:rPr>
          <w:rFonts w:ascii="Book Antiqua" w:hAnsi="Book Antiqua"/>
        </w:rPr>
        <w:t>/12.suppl_2.s83]</w:t>
      </w:r>
    </w:p>
    <w:p w14:paraId="386953CE" w14:textId="77777777" w:rsidR="00B63123" w:rsidRDefault="00B63123" w:rsidP="00450E0E">
      <w:pPr>
        <w:spacing w:line="360" w:lineRule="auto"/>
        <w:jc w:val="both"/>
        <w:rPr>
          <w:rFonts w:ascii="Book Antiqua" w:hAnsi="Book Antiqua"/>
        </w:rPr>
      </w:pPr>
    </w:p>
    <w:p w14:paraId="6CB8CFED" w14:textId="77777777" w:rsidR="00A77B3E" w:rsidRPr="00450E0E" w:rsidRDefault="00306F8A" w:rsidP="00450E0E">
      <w:pPr>
        <w:spacing w:line="360" w:lineRule="auto"/>
        <w:jc w:val="both"/>
        <w:rPr>
          <w:rFonts w:ascii="Book Antiqua" w:hAnsi="Book Antiqua"/>
        </w:rPr>
      </w:pPr>
      <w:r w:rsidRPr="00450E0E">
        <w:rPr>
          <w:rFonts w:ascii="Book Antiqua" w:eastAsia="Book Antiqua" w:hAnsi="Book Antiqua" w:cs="Book Antiqua"/>
          <w:b/>
          <w:color w:val="000000"/>
        </w:rPr>
        <w:t>Footnotes</w:t>
      </w:r>
    </w:p>
    <w:p w14:paraId="090DADA3" w14:textId="57BB519D" w:rsidR="00A77B3E" w:rsidRPr="00450E0E" w:rsidRDefault="00306F8A" w:rsidP="00450E0E">
      <w:pPr>
        <w:spacing w:line="360" w:lineRule="auto"/>
        <w:jc w:val="both"/>
        <w:rPr>
          <w:rFonts w:ascii="Book Antiqua" w:hAnsi="Book Antiqua"/>
        </w:rPr>
      </w:pPr>
      <w:r w:rsidRPr="00450E0E">
        <w:rPr>
          <w:rFonts w:ascii="Book Antiqua" w:eastAsia="Book Antiqua" w:hAnsi="Book Antiqua" w:cs="Book Antiqua"/>
          <w:b/>
          <w:bCs/>
          <w:color w:val="000000"/>
        </w:rPr>
        <w:t xml:space="preserve">Informed consent statement: </w:t>
      </w:r>
      <w:r w:rsidR="00627C06">
        <w:rPr>
          <w:rFonts w:ascii="Book Antiqua" w:eastAsia="Book Antiqua" w:hAnsi="Book Antiqua" w:cs="Book Antiqua"/>
          <w:color w:val="000000"/>
        </w:rPr>
        <w:t>Not applicable</w:t>
      </w:r>
      <w:r w:rsidR="00905A10">
        <w:rPr>
          <w:rFonts w:ascii="Book Antiqua" w:eastAsia="Book Antiqua" w:hAnsi="Book Antiqua" w:cs="Book Antiqua"/>
          <w:color w:val="000000"/>
        </w:rPr>
        <w:t>.</w:t>
      </w:r>
    </w:p>
    <w:p w14:paraId="6CCB077A" w14:textId="77777777" w:rsidR="00A77B3E" w:rsidRPr="00450E0E" w:rsidRDefault="00A77B3E" w:rsidP="00450E0E">
      <w:pPr>
        <w:spacing w:line="360" w:lineRule="auto"/>
        <w:jc w:val="both"/>
        <w:rPr>
          <w:rFonts w:ascii="Book Antiqua" w:hAnsi="Book Antiqua"/>
        </w:rPr>
      </w:pPr>
    </w:p>
    <w:p w14:paraId="43EAB52D" w14:textId="467AF6CD" w:rsidR="00A77B3E" w:rsidRPr="00450E0E" w:rsidRDefault="00306F8A" w:rsidP="00450E0E">
      <w:pPr>
        <w:spacing w:line="360" w:lineRule="auto"/>
        <w:jc w:val="both"/>
        <w:rPr>
          <w:rFonts w:ascii="Book Antiqua" w:hAnsi="Book Antiqua"/>
        </w:rPr>
      </w:pPr>
      <w:r w:rsidRPr="00450E0E">
        <w:rPr>
          <w:rFonts w:ascii="Book Antiqua" w:eastAsia="Book Antiqua" w:hAnsi="Book Antiqua" w:cs="Book Antiqua"/>
          <w:b/>
          <w:bCs/>
          <w:color w:val="000000"/>
        </w:rPr>
        <w:t xml:space="preserve">Conflict-of-interest statement: </w:t>
      </w:r>
      <w:r w:rsidR="007918ED" w:rsidRPr="007918ED">
        <w:rPr>
          <w:rFonts w:ascii="Book Antiqua" w:eastAsia="Book Antiqua" w:hAnsi="Book Antiqua" w:cs="Book Antiqua"/>
          <w:bCs/>
          <w:color w:val="000000"/>
        </w:rPr>
        <w:t xml:space="preserve">All </w:t>
      </w:r>
      <w:r w:rsidR="007918ED" w:rsidRPr="007918ED">
        <w:rPr>
          <w:rFonts w:ascii="Book Antiqua" w:eastAsia="Book Antiqua" w:hAnsi="Book Antiqua" w:cs="Book Antiqua"/>
          <w:color w:val="000000"/>
        </w:rPr>
        <w:t>t</w:t>
      </w:r>
      <w:r w:rsidR="007918ED" w:rsidRPr="00905A10">
        <w:rPr>
          <w:rFonts w:ascii="Book Antiqua" w:eastAsia="Book Antiqua" w:hAnsi="Book Antiqua" w:cs="Book Antiqua"/>
          <w:color w:val="000000"/>
        </w:rPr>
        <w:t xml:space="preserve">he </w:t>
      </w:r>
      <w:r w:rsidR="00905A10" w:rsidRPr="00905A10">
        <w:rPr>
          <w:rFonts w:ascii="Book Antiqua" w:eastAsia="Book Antiqua" w:hAnsi="Book Antiqua" w:cs="Book Antiqua"/>
          <w:color w:val="000000"/>
        </w:rPr>
        <w:t>authors declare that they have no conflict of interest</w:t>
      </w:r>
      <w:r w:rsidR="00627C06">
        <w:rPr>
          <w:rFonts w:ascii="Book Antiqua" w:eastAsia="Book Antiqua" w:hAnsi="Book Antiqua" w:cs="Book Antiqua"/>
          <w:color w:val="000000"/>
        </w:rPr>
        <w:t xml:space="preserve"> to disclose</w:t>
      </w:r>
      <w:r w:rsidR="00905A10" w:rsidRPr="00905A10">
        <w:rPr>
          <w:rFonts w:ascii="Book Antiqua" w:eastAsia="Book Antiqua" w:hAnsi="Book Antiqua" w:cs="Book Antiqua"/>
          <w:color w:val="000000"/>
        </w:rPr>
        <w:t>.</w:t>
      </w:r>
    </w:p>
    <w:p w14:paraId="1E3561E1" w14:textId="77777777" w:rsidR="00A77B3E" w:rsidRPr="00450E0E" w:rsidRDefault="00A77B3E" w:rsidP="00450E0E">
      <w:pPr>
        <w:spacing w:line="360" w:lineRule="auto"/>
        <w:jc w:val="both"/>
        <w:rPr>
          <w:rFonts w:ascii="Book Antiqua" w:hAnsi="Book Antiqua"/>
        </w:rPr>
      </w:pPr>
    </w:p>
    <w:p w14:paraId="00F8C91D" w14:textId="77777777" w:rsidR="003B7B1C" w:rsidRDefault="003B7B1C" w:rsidP="003B7B1C">
      <w:pPr>
        <w:autoSpaceDE w:val="0"/>
        <w:autoSpaceDN w:val="0"/>
        <w:adjustRightInd w:val="0"/>
        <w:spacing w:line="360" w:lineRule="auto"/>
        <w:jc w:val="both"/>
        <w:rPr>
          <w:rFonts w:ascii="Book Antiqua" w:hAnsi="Book Antiqua" w:cs="TimesNewRomanPSMT"/>
          <w:lang w:val="en-GB"/>
        </w:rPr>
      </w:pPr>
      <w:r>
        <w:rPr>
          <w:rFonts w:ascii="Book Antiqua" w:hAnsi="Book Antiqua" w:cs="Tahoma"/>
          <w:b/>
          <w:lang w:val="en-GB"/>
        </w:rPr>
        <w:t>CARE Checklist (2016) statement:</w:t>
      </w:r>
      <w:r>
        <w:rPr>
          <w:rFonts w:ascii="Book Antiqua" w:hAnsi="Book Antiqua" w:cs="Tahoma"/>
          <w:lang w:val="en-GB"/>
        </w:rPr>
        <w:t xml:space="preserve"> </w:t>
      </w:r>
      <w:r>
        <w:rPr>
          <w:rFonts w:ascii="Book Antiqua" w:hAnsi="Book Antiqua" w:cs="TimesNewRomanPSMT"/>
          <w:lang w:val="en-GB"/>
        </w:rPr>
        <w:t>The authors have read the CARE Checklist (201</w:t>
      </w:r>
      <w:r>
        <w:rPr>
          <w:rFonts w:ascii="Book Antiqua" w:hAnsi="Book Antiqua" w:cs="TimesNewRomanPSMT"/>
          <w:lang w:val="en-GB" w:eastAsia="zh-CN"/>
        </w:rPr>
        <w:t>6</w:t>
      </w:r>
      <w:r>
        <w:rPr>
          <w:rFonts w:ascii="Book Antiqua" w:hAnsi="Book Antiqua" w:cs="TimesNewRomanPSMT"/>
          <w:lang w:val="en-GB"/>
        </w:rPr>
        <w:t>), and the manuscript was prepared and revised according to the CARE Checklist (2016).</w:t>
      </w:r>
    </w:p>
    <w:p w14:paraId="6347FEE0" w14:textId="77777777" w:rsidR="00A77B3E" w:rsidRPr="003B7B1C" w:rsidRDefault="00A77B3E" w:rsidP="00450E0E">
      <w:pPr>
        <w:spacing w:line="360" w:lineRule="auto"/>
        <w:jc w:val="both"/>
        <w:rPr>
          <w:rFonts w:ascii="Book Antiqua" w:hAnsi="Book Antiqua"/>
          <w:lang w:val="en-GB"/>
        </w:rPr>
      </w:pPr>
    </w:p>
    <w:p w14:paraId="5C09D10F" w14:textId="77777777" w:rsidR="00A77B3E" w:rsidRPr="00450E0E" w:rsidRDefault="00306F8A" w:rsidP="00450E0E">
      <w:pPr>
        <w:spacing w:line="360" w:lineRule="auto"/>
        <w:jc w:val="both"/>
        <w:rPr>
          <w:rFonts w:ascii="Book Antiqua" w:hAnsi="Book Antiqua"/>
        </w:rPr>
      </w:pPr>
      <w:r w:rsidRPr="00450E0E">
        <w:rPr>
          <w:rFonts w:ascii="Book Antiqua" w:eastAsia="Book Antiqua" w:hAnsi="Book Antiqua" w:cs="Book Antiqua"/>
          <w:b/>
          <w:bCs/>
          <w:color w:val="000000"/>
        </w:rPr>
        <w:lastRenderedPageBreak/>
        <w:t xml:space="preserve">Open-Access: </w:t>
      </w:r>
      <w:r w:rsidRPr="00450E0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50E0E">
        <w:rPr>
          <w:rFonts w:ascii="Book Antiqua" w:eastAsia="Book Antiqua" w:hAnsi="Book Antiqua" w:cs="Book Antiqua"/>
          <w:color w:val="000000"/>
        </w:rPr>
        <w:t>NonCommercial</w:t>
      </w:r>
      <w:proofErr w:type="spellEnd"/>
      <w:r w:rsidRPr="00450E0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FA61126" w14:textId="77777777" w:rsidR="00A77B3E" w:rsidRPr="00450E0E" w:rsidRDefault="00A77B3E" w:rsidP="00450E0E">
      <w:pPr>
        <w:spacing w:line="360" w:lineRule="auto"/>
        <w:jc w:val="both"/>
        <w:rPr>
          <w:rFonts w:ascii="Book Antiqua" w:hAnsi="Book Antiqua"/>
        </w:rPr>
      </w:pPr>
    </w:p>
    <w:p w14:paraId="20ECE3CE" w14:textId="77777777" w:rsidR="00A77B3E" w:rsidRPr="00450E0E" w:rsidRDefault="00306F8A" w:rsidP="00450E0E">
      <w:pPr>
        <w:spacing w:line="360" w:lineRule="auto"/>
        <w:jc w:val="both"/>
        <w:rPr>
          <w:rFonts w:ascii="Book Antiqua" w:hAnsi="Book Antiqua"/>
        </w:rPr>
      </w:pPr>
      <w:r w:rsidRPr="00450E0E">
        <w:rPr>
          <w:rFonts w:ascii="Book Antiqua" w:eastAsia="Book Antiqua" w:hAnsi="Book Antiqua" w:cs="Book Antiqua"/>
          <w:b/>
          <w:color w:val="000000"/>
        </w:rPr>
        <w:t xml:space="preserve">Provenance and peer review: </w:t>
      </w:r>
      <w:r w:rsidRPr="00450E0E">
        <w:rPr>
          <w:rFonts w:ascii="Book Antiqua" w:eastAsia="Book Antiqua" w:hAnsi="Book Antiqua" w:cs="Book Antiqua"/>
          <w:color w:val="000000"/>
        </w:rPr>
        <w:t>Unsolicited article; Externally peer reviewed.</w:t>
      </w:r>
    </w:p>
    <w:p w14:paraId="3AEC1932" w14:textId="77777777" w:rsidR="00A77B3E" w:rsidRPr="00450E0E" w:rsidRDefault="00306F8A" w:rsidP="00450E0E">
      <w:pPr>
        <w:spacing w:line="360" w:lineRule="auto"/>
        <w:jc w:val="both"/>
        <w:rPr>
          <w:rFonts w:ascii="Book Antiqua" w:hAnsi="Book Antiqua"/>
        </w:rPr>
      </w:pPr>
      <w:r w:rsidRPr="00450E0E">
        <w:rPr>
          <w:rFonts w:ascii="Book Antiqua" w:eastAsia="Book Antiqua" w:hAnsi="Book Antiqua" w:cs="Book Antiqua"/>
          <w:b/>
          <w:color w:val="000000"/>
        </w:rPr>
        <w:t xml:space="preserve">Peer-review model: </w:t>
      </w:r>
      <w:r w:rsidRPr="00450E0E">
        <w:rPr>
          <w:rFonts w:ascii="Book Antiqua" w:eastAsia="Book Antiqua" w:hAnsi="Book Antiqua" w:cs="Book Antiqua"/>
          <w:color w:val="000000"/>
        </w:rPr>
        <w:t>Single blind</w:t>
      </w:r>
    </w:p>
    <w:p w14:paraId="0E8F7852" w14:textId="77777777" w:rsidR="00A77B3E" w:rsidRPr="00450E0E" w:rsidRDefault="00A77B3E" w:rsidP="00450E0E">
      <w:pPr>
        <w:spacing w:line="360" w:lineRule="auto"/>
        <w:jc w:val="both"/>
        <w:rPr>
          <w:rFonts w:ascii="Book Antiqua" w:hAnsi="Book Antiqua"/>
        </w:rPr>
      </w:pPr>
    </w:p>
    <w:p w14:paraId="31079D82" w14:textId="77777777" w:rsidR="00A77B3E" w:rsidRPr="00450E0E" w:rsidRDefault="00306F8A" w:rsidP="00450E0E">
      <w:pPr>
        <w:spacing w:line="360" w:lineRule="auto"/>
        <w:jc w:val="both"/>
        <w:rPr>
          <w:rFonts w:ascii="Book Antiqua" w:hAnsi="Book Antiqua"/>
        </w:rPr>
      </w:pPr>
      <w:r w:rsidRPr="00450E0E">
        <w:rPr>
          <w:rFonts w:ascii="Book Antiqua" w:eastAsia="Book Antiqua" w:hAnsi="Book Antiqua" w:cs="Book Antiqua"/>
          <w:b/>
          <w:color w:val="000000"/>
        </w:rPr>
        <w:t xml:space="preserve">Peer-review started: </w:t>
      </w:r>
      <w:r w:rsidRPr="00450E0E">
        <w:rPr>
          <w:rFonts w:ascii="Book Antiqua" w:eastAsia="Book Antiqua" w:hAnsi="Book Antiqua" w:cs="Book Antiqua"/>
          <w:color w:val="000000"/>
        </w:rPr>
        <w:t>January 21, 2022</w:t>
      </w:r>
    </w:p>
    <w:p w14:paraId="0C325527" w14:textId="77777777" w:rsidR="00A77B3E" w:rsidRPr="00450E0E" w:rsidRDefault="00306F8A" w:rsidP="00450E0E">
      <w:pPr>
        <w:spacing w:line="360" w:lineRule="auto"/>
        <w:jc w:val="both"/>
        <w:rPr>
          <w:rFonts w:ascii="Book Antiqua" w:hAnsi="Book Antiqua"/>
        </w:rPr>
      </w:pPr>
      <w:r w:rsidRPr="00450E0E">
        <w:rPr>
          <w:rFonts w:ascii="Book Antiqua" w:eastAsia="Book Antiqua" w:hAnsi="Book Antiqua" w:cs="Book Antiqua"/>
          <w:b/>
          <w:color w:val="000000"/>
        </w:rPr>
        <w:t xml:space="preserve">First decision: </w:t>
      </w:r>
      <w:r w:rsidRPr="00450E0E">
        <w:rPr>
          <w:rFonts w:ascii="Book Antiqua" w:eastAsia="Book Antiqua" w:hAnsi="Book Antiqua" w:cs="Book Antiqua"/>
          <w:color w:val="000000"/>
        </w:rPr>
        <w:t>March 23, 2022</w:t>
      </w:r>
    </w:p>
    <w:p w14:paraId="01F9733E" w14:textId="77777777" w:rsidR="00A77B3E" w:rsidRPr="00450E0E" w:rsidRDefault="00306F8A" w:rsidP="00450E0E">
      <w:pPr>
        <w:spacing w:line="360" w:lineRule="auto"/>
        <w:jc w:val="both"/>
        <w:rPr>
          <w:rFonts w:ascii="Book Antiqua" w:hAnsi="Book Antiqua"/>
        </w:rPr>
      </w:pPr>
      <w:r w:rsidRPr="00450E0E">
        <w:rPr>
          <w:rFonts w:ascii="Book Antiqua" w:eastAsia="Book Antiqua" w:hAnsi="Book Antiqua" w:cs="Book Antiqua"/>
          <w:b/>
          <w:color w:val="000000"/>
        </w:rPr>
        <w:t xml:space="preserve">Article in press: </w:t>
      </w:r>
    </w:p>
    <w:p w14:paraId="59C6BC3B" w14:textId="77777777" w:rsidR="00A77B3E" w:rsidRPr="00450E0E" w:rsidRDefault="00A77B3E" w:rsidP="00450E0E">
      <w:pPr>
        <w:spacing w:line="360" w:lineRule="auto"/>
        <w:jc w:val="both"/>
        <w:rPr>
          <w:rFonts w:ascii="Book Antiqua" w:hAnsi="Book Antiqua"/>
        </w:rPr>
      </w:pPr>
    </w:p>
    <w:p w14:paraId="383011CE" w14:textId="77777777" w:rsidR="00A77B3E" w:rsidRPr="00450E0E" w:rsidRDefault="00306F8A" w:rsidP="00450E0E">
      <w:pPr>
        <w:spacing w:line="360" w:lineRule="auto"/>
        <w:jc w:val="both"/>
        <w:rPr>
          <w:rFonts w:ascii="Book Antiqua" w:hAnsi="Book Antiqua"/>
        </w:rPr>
      </w:pPr>
      <w:r w:rsidRPr="00450E0E">
        <w:rPr>
          <w:rFonts w:ascii="Book Antiqua" w:eastAsia="Book Antiqua" w:hAnsi="Book Antiqua" w:cs="Book Antiqua"/>
          <w:b/>
          <w:color w:val="000000"/>
        </w:rPr>
        <w:t xml:space="preserve">Specialty type: </w:t>
      </w:r>
      <w:r w:rsidRPr="00450E0E">
        <w:rPr>
          <w:rFonts w:ascii="Book Antiqua" w:eastAsia="Book Antiqua" w:hAnsi="Book Antiqua" w:cs="Book Antiqua"/>
          <w:color w:val="000000"/>
        </w:rPr>
        <w:t xml:space="preserve">Endocrinology and </w:t>
      </w:r>
      <w:r w:rsidR="008E7165" w:rsidRPr="00450E0E">
        <w:rPr>
          <w:rFonts w:ascii="Book Antiqua" w:eastAsia="Book Antiqua" w:hAnsi="Book Antiqua" w:cs="Book Antiqua"/>
          <w:color w:val="000000"/>
        </w:rPr>
        <w:t>metabolism</w:t>
      </w:r>
    </w:p>
    <w:p w14:paraId="2727EBAC" w14:textId="77777777" w:rsidR="00A77B3E" w:rsidRPr="00450E0E" w:rsidRDefault="00306F8A" w:rsidP="00450E0E">
      <w:pPr>
        <w:spacing w:line="360" w:lineRule="auto"/>
        <w:jc w:val="both"/>
        <w:rPr>
          <w:rFonts w:ascii="Book Antiqua" w:hAnsi="Book Antiqua"/>
        </w:rPr>
      </w:pPr>
      <w:r w:rsidRPr="00450E0E">
        <w:rPr>
          <w:rFonts w:ascii="Book Antiqua" w:eastAsia="Book Antiqua" w:hAnsi="Book Antiqua" w:cs="Book Antiqua"/>
          <w:b/>
          <w:color w:val="000000"/>
        </w:rPr>
        <w:t xml:space="preserve">Country/Territory of origin: </w:t>
      </w:r>
      <w:r w:rsidRPr="00450E0E">
        <w:rPr>
          <w:rFonts w:ascii="Book Antiqua" w:eastAsia="Book Antiqua" w:hAnsi="Book Antiqua" w:cs="Book Antiqua"/>
          <w:color w:val="000000"/>
        </w:rPr>
        <w:t>Israel</w:t>
      </w:r>
    </w:p>
    <w:p w14:paraId="4188E52C" w14:textId="77777777" w:rsidR="00A77B3E" w:rsidRPr="00450E0E" w:rsidRDefault="00306F8A" w:rsidP="00450E0E">
      <w:pPr>
        <w:spacing w:line="360" w:lineRule="auto"/>
        <w:jc w:val="both"/>
        <w:rPr>
          <w:rFonts w:ascii="Book Antiqua" w:hAnsi="Book Antiqua"/>
        </w:rPr>
      </w:pPr>
      <w:r w:rsidRPr="00450E0E">
        <w:rPr>
          <w:rFonts w:ascii="Book Antiqua" w:eastAsia="Book Antiqua" w:hAnsi="Book Antiqua" w:cs="Book Antiqua"/>
          <w:b/>
          <w:color w:val="000000"/>
        </w:rPr>
        <w:t>Peer-review report’s scientific quality classification</w:t>
      </w:r>
    </w:p>
    <w:p w14:paraId="3BCCB1F6" w14:textId="77777777" w:rsidR="00A77B3E" w:rsidRPr="00450E0E" w:rsidRDefault="00306F8A" w:rsidP="00450E0E">
      <w:pPr>
        <w:spacing w:line="360" w:lineRule="auto"/>
        <w:jc w:val="both"/>
        <w:rPr>
          <w:rFonts w:ascii="Book Antiqua" w:hAnsi="Book Antiqua"/>
        </w:rPr>
      </w:pPr>
      <w:r w:rsidRPr="00450E0E">
        <w:rPr>
          <w:rFonts w:ascii="Book Antiqua" w:eastAsia="Book Antiqua" w:hAnsi="Book Antiqua" w:cs="Book Antiqua"/>
          <w:color w:val="000000"/>
        </w:rPr>
        <w:t>Grade A (Excellent): 0</w:t>
      </w:r>
    </w:p>
    <w:p w14:paraId="36D3F034" w14:textId="77777777" w:rsidR="00A77B3E" w:rsidRPr="00450E0E" w:rsidRDefault="00306F8A" w:rsidP="00450E0E">
      <w:pPr>
        <w:spacing w:line="360" w:lineRule="auto"/>
        <w:jc w:val="both"/>
        <w:rPr>
          <w:rFonts w:ascii="Book Antiqua" w:hAnsi="Book Antiqua"/>
        </w:rPr>
      </w:pPr>
      <w:r w:rsidRPr="00450E0E">
        <w:rPr>
          <w:rFonts w:ascii="Book Antiqua" w:eastAsia="Book Antiqua" w:hAnsi="Book Antiqua" w:cs="Book Antiqua"/>
          <w:color w:val="000000"/>
        </w:rPr>
        <w:t>Grade B (Very good): B</w:t>
      </w:r>
    </w:p>
    <w:p w14:paraId="7BB2B974" w14:textId="77777777" w:rsidR="00A77B3E" w:rsidRPr="00450E0E" w:rsidRDefault="00306F8A" w:rsidP="00450E0E">
      <w:pPr>
        <w:spacing w:line="360" w:lineRule="auto"/>
        <w:jc w:val="both"/>
        <w:rPr>
          <w:rFonts w:ascii="Book Antiqua" w:hAnsi="Book Antiqua"/>
        </w:rPr>
      </w:pPr>
      <w:r w:rsidRPr="00450E0E">
        <w:rPr>
          <w:rFonts w:ascii="Book Antiqua" w:eastAsia="Book Antiqua" w:hAnsi="Book Antiqua" w:cs="Book Antiqua"/>
          <w:color w:val="000000"/>
        </w:rPr>
        <w:t>Grade C (Good): 0</w:t>
      </w:r>
    </w:p>
    <w:p w14:paraId="12818AAF" w14:textId="77777777" w:rsidR="00A77B3E" w:rsidRPr="00450E0E" w:rsidRDefault="00306F8A" w:rsidP="00450E0E">
      <w:pPr>
        <w:spacing w:line="360" w:lineRule="auto"/>
        <w:jc w:val="both"/>
        <w:rPr>
          <w:rFonts w:ascii="Book Antiqua" w:hAnsi="Book Antiqua"/>
        </w:rPr>
      </w:pPr>
      <w:r w:rsidRPr="00450E0E">
        <w:rPr>
          <w:rFonts w:ascii="Book Antiqua" w:eastAsia="Book Antiqua" w:hAnsi="Book Antiqua" w:cs="Book Antiqua"/>
          <w:color w:val="000000"/>
        </w:rPr>
        <w:t>Grade D (Fair): D</w:t>
      </w:r>
    </w:p>
    <w:p w14:paraId="0EB212A6" w14:textId="77777777" w:rsidR="00A77B3E" w:rsidRPr="00450E0E" w:rsidRDefault="00306F8A" w:rsidP="00450E0E">
      <w:pPr>
        <w:spacing w:line="360" w:lineRule="auto"/>
        <w:jc w:val="both"/>
        <w:rPr>
          <w:rFonts w:ascii="Book Antiqua" w:hAnsi="Book Antiqua"/>
        </w:rPr>
      </w:pPr>
      <w:r w:rsidRPr="00450E0E">
        <w:rPr>
          <w:rFonts w:ascii="Book Antiqua" w:eastAsia="Book Antiqua" w:hAnsi="Book Antiqua" w:cs="Book Antiqua"/>
          <w:color w:val="000000"/>
        </w:rPr>
        <w:t>Grade E (Poor): 0</w:t>
      </w:r>
    </w:p>
    <w:p w14:paraId="6082312F" w14:textId="77777777" w:rsidR="00A77B3E" w:rsidRPr="00450E0E" w:rsidRDefault="00A77B3E" w:rsidP="00450E0E">
      <w:pPr>
        <w:spacing w:line="360" w:lineRule="auto"/>
        <w:jc w:val="both"/>
        <w:rPr>
          <w:rFonts w:ascii="Book Antiqua" w:hAnsi="Book Antiqua"/>
        </w:rPr>
      </w:pPr>
    </w:p>
    <w:p w14:paraId="7DA5D1D4" w14:textId="37A1D911" w:rsidR="00A77B3E" w:rsidRPr="00450E0E" w:rsidRDefault="00306F8A" w:rsidP="00450E0E">
      <w:pPr>
        <w:spacing w:line="360" w:lineRule="auto"/>
        <w:jc w:val="both"/>
        <w:rPr>
          <w:rFonts w:ascii="Book Antiqua" w:hAnsi="Book Antiqua"/>
        </w:rPr>
        <w:sectPr w:rsidR="00A77B3E" w:rsidRPr="00450E0E">
          <w:footerReference w:type="default" r:id="rId6"/>
          <w:pgSz w:w="12240" w:h="15840"/>
          <w:pgMar w:top="1440" w:right="1440" w:bottom="1440" w:left="1440" w:header="720" w:footer="720" w:gutter="0"/>
          <w:cols w:space="720"/>
          <w:docGrid w:linePitch="360"/>
        </w:sectPr>
      </w:pPr>
      <w:r w:rsidRPr="00450E0E">
        <w:rPr>
          <w:rFonts w:ascii="Book Antiqua" w:eastAsia="Book Antiqua" w:hAnsi="Book Antiqua" w:cs="Book Antiqua"/>
          <w:b/>
          <w:color w:val="000000"/>
        </w:rPr>
        <w:t xml:space="preserve">P-Reviewer: </w:t>
      </w:r>
      <w:proofErr w:type="spellStart"/>
      <w:r w:rsidRPr="00450E0E">
        <w:rPr>
          <w:rFonts w:ascii="Book Antiqua" w:eastAsia="Book Antiqua" w:hAnsi="Book Antiqua" w:cs="Book Antiqua"/>
          <w:color w:val="000000"/>
        </w:rPr>
        <w:t>Saglam</w:t>
      </w:r>
      <w:proofErr w:type="spellEnd"/>
      <w:r w:rsidRPr="00450E0E">
        <w:rPr>
          <w:rFonts w:ascii="Book Antiqua" w:eastAsia="Book Antiqua" w:hAnsi="Book Antiqua" w:cs="Book Antiqua"/>
          <w:color w:val="000000"/>
        </w:rPr>
        <w:t xml:space="preserve"> S, Turkey; Tan HY, China</w:t>
      </w:r>
      <w:r w:rsidR="00B10BF5" w:rsidRPr="00B10BF5">
        <w:rPr>
          <w:rFonts w:ascii="Book Antiqua" w:eastAsia="Book Antiqua" w:hAnsi="Book Antiqua" w:cs="Book Antiqua"/>
          <w:b/>
          <w:color w:val="000000"/>
        </w:rPr>
        <w:t xml:space="preserve"> </w:t>
      </w:r>
      <w:r w:rsidR="00B10BF5">
        <w:rPr>
          <w:rFonts w:ascii="Book Antiqua" w:eastAsia="Book Antiqua" w:hAnsi="Book Antiqua" w:cs="Book Antiqua"/>
          <w:b/>
          <w:color w:val="000000"/>
        </w:rPr>
        <w:t>A</w:t>
      </w:r>
      <w:r w:rsidR="00B10BF5" w:rsidRPr="00450E0E">
        <w:rPr>
          <w:rFonts w:ascii="Book Antiqua" w:eastAsia="Book Antiqua" w:hAnsi="Book Antiqua" w:cs="Book Antiqua"/>
          <w:b/>
          <w:color w:val="000000"/>
        </w:rPr>
        <w:t>-Editor:</w:t>
      </w:r>
      <w:r w:rsidR="00B10BF5" w:rsidRPr="00220DD1">
        <w:rPr>
          <w:rFonts w:ascii="Book Antiqua" w:eastAsia="Book Antiqua" w:hAnsi="Book Antiqua" w:cs="Book Antiqua"/>
          <w:color w:val="000000"/>
        </w:rPr>
        <w:t xml:space="preserve"> Zhu JQ</w:t>
      </w:r>
      <w:r w:rsidR="00B10BF5">
        <w:rPr>
          <w:rFonts w:ascii="Book Antiqua" w:eastAsia="Book Antiqua" w:hAnsi="Book Antiqua" w:cs="Book Antiqua"/>
          <w:color w:val="000000"/>
        </w:rPr>
        <w:t>, China</w:t>
      </w:r>
      <w:r w:rsidRPr="00450E0E">
        <w:rPr>
          <w:rFonts w:ascii="Book Antiqua" w:eastAsia="Book Antiqua" w:hAnsi="Book Antiqua" w:cs="Book Antiqua"/>
          <w:b/>
          <w:color w:val="000000"/>
        </w:rPr>
        <w:t xml:space="preserve"> S-Editor: </w:t>
      </w:r>
      <w:r w:rsidR="0055137B">
        <w:rPr>
          <w:rFonts w:ascii="Book Antiqua" w:eastAsia="Book Antiqua" w:hAnsi="Book Antiqua" w:cs="Book Antiqua"/>
          <w:color w:val="000000"/>
        </w:rPr>
        <w:t>Liu JH</w:t>
      </w:r>
      <w:r w:rsidRPr="00450E0E">
        <w:rPr>
          <w:rFonts w:ascii="Book Antiqua" w:eastAsia="Book Antiqua" w:hAnsi="Book Antiqua" w:cs="Book Antiqua"/>
          <w:b/>
          <w:color w:val="000000"/>
        </w:rPr>
        <w:t xml:space="preserve"> L-Editor: </w:t>
      </w:r>
      <w:r w:rsidR="00627C06" w:rsidRPr="002545BC">
        <w:rPr>
          <w:rFonts w:ascii="Book Antiqua" w:eastAsia="Book Antiqua" w:hAnsi="Book Antiqua" w:cs="Book Antiqua"/>
          <w:color w:val="000000"/>
        </w:rPr>
        <w:t>Wang TQ</w:t>
      </w:r>
      <w:r w:rsidRPr="00450E0E">
        <w:rPr>
          <w:rFonts w:ascii="Book Antiqua" w:eastAsia="Book Antiqua" w:hAnsi="Book Antiqua" w:cs="Book Antiqua"/>
          <w:b/>
          <w:color w:val="000000"/>
        </w:rPr>
        <w:t xml:space="preserve"> P-Editor:</w:t>
      </w:r>
      <w:r w:rsidR="00DA3EB3" w:rsidRPr="00DA3EB3">
        <w:rPr>
          <w:rFonts w:ascii="Book Antiqua" w:eastAsia="Book Antiqua" w:hAnsi="Book Antiqua" w:cs="Book Antiqua"/>
          <w:color w:val="000000"/>
        </w:rPr>
        <w:t xml:space="preserve"> </w:t>
      </w:r>
      <w:r w:rsidR="00DA3EB3">
        <w:rPr>
          <w:rFonts w:ascii="Book Antiqua" w:eastAsia="Book Antiqua" w:hAnsi="Book Antiqua" w:cs="Book Antiqua"/>
          <w:color w:val="000000"/>
        </w:rPr>
        <w:t>Liu JH</w:t>
      </w:r>
      <w:r w:rsidRPr="00450E0E">
        <w:rPr>
          <w:rFonts w:ascii="Book Antiqua" w:eastAsia="Book Antiqua" w:hAnsi="Book Antiqua" w:cs="Book Antiqua"/>
          <w:b/>
          <w:color w:val="000000"/>
        </w:rPr>
        <w:t xml:space="preserve"> </w:t>
      </w:r>
    </w:p>
    <w:p w14:paraId="5D6FB896" w14:textId="77777777" w:rsidR="00A77B3E" w:rsidRPr="00450E0E" w:rsidRDefault="00306F8A" w:rsidP="00450E0E">
      <w:pPr>
        <w:spacing w:line="360" w:lineRule="auto"/>
        <w:jc w:val="both"/>
        <w:rPr>
          <w:rFonts w:ascii="Book Antiqua" w:hAnsi="Book Antiqua"/>
        </w:rPr>
      </w:pPr>
      <w:r w:rsidRPr="00450E0E">
        <w:rPr>
          <w:rFonts w:ascii="Book Antiqua" w:eastAsia="Book Antiqua" w:hAnsi="Book Antiqua" w:cs="Book Antiqua"/>
          <w:b/>
          <w:color w:val="000000"/>
        </w:rPr>
        <w:lastRenderedPageBreak/>
        <w:t>Figure Legends</w:t>
      </w:r>
    </w:p>
    <w:p w14:paraId="22093506" w14:textId="608142FC" w:rsidR="00E92DAE" w:rsidRDefault="00691780" w:rsidP="00450E0E">
      <w:pPr>
        <w:spacing w:line="360" w:lineRule="auto"/>
        <w:jc w:val="both"/>
        <w:rPr>
          <w:rFonts w:ascii="Book Antiqua" w:eastAsia="Book Antiqua" w:hAnsi="Book Antiqua" w:cs="Book Antiqua"/>
          <w:b/>
          <w:bCs/>
          <w:color w:val="000000"/>
        </w:rPr>
      </w:pPr>
      <w:r>
        <w:rPr>
          <w:noProof/>
          <w:lang w:eastAsia="zh-CN"/>
        </w:rPr>
        <w:drawing>
          <wp:inline distT="0" distB="0" distL="0" distR="0" wp14:anchorId="59F3AF36" wp14:editId="6CEABFFF">
            <wp:extent cx="3782372" cy="2673927"/>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16780" cy="2698251"/>
                    </a:xfrm>
                    <a:prstGeom prst="rect">
                      <a:avLst/>
                    </a:prstGeom>
                  </pic:spPr>
                </pic:pic>
              </a:graphicData>
            </a:graphic>
          </wp:inline>
        </w:drawing>
      </w:r>
    </w:p>
    <w:p w14:paraId="5643FB8C" w14:textId="46F7D0BD" w:rsidR="00A77B3E" w:rsidRPr="001855AE" w:rsidRDefault="00E92DAE" w:rsidP="00450E0E">
      <w:pPr>
        <w:spacing w:line="360" w:lineRule="auto"/>
        <w:jc w:val="both"/>
        <w:rPr>
          <w:rFonts w:ascii="Book Antiqua" w:hAnsi="Book Antiqua"/>
        </w:rPr>
      </w:pPr>
      <w:r>
        <w:rPr>
          <w:rFonts w:ascii="Book Antiqua" w:eastAsia="Book Antiqua" w:hAnsi="Book Antiqua" w:cs="Book Antiqua"/>
          <w:b/>
          <w:bCs/>
          <w:color w:val="000000"/>
        </w:rPr>
        <w:t>Figure 1</w:t>
      </w:r>
      <w:r w:rsidR="00306F8A" w:rsidRPr="00450E0E">
        <w:rPr>
          <w:rFonts w:ascii="Book Antiqua" w:eastAsia="Book Antiqua" w:hAnsi="Book Antiqua" w:cs="Book Antiqua"/>
          <w:b/>
          <w:bCs/>
          <w:color w:val="000000"/>
        </w:rPr>
        <w:t xml:space="preserve"> </w:t>
      </w:r>
      <w:r w:rsidR="00627C06">
        <w:rPr>
          <w:rFonts w:ascii="Book Antiqua" w:eastAsia="Book Antiqua" w:hAnsi="Book Antiqua" w:cs="Book Antiqua"/>
          <w:b/>
          <w:bCs/>
          <w:color w:val="000000"/>
        </w:rPr>
        <w:t>Histological and i</w:t>
      </w:r>
      <w:r w:rsidR="00627C06" w:rsidRPr="00627C06">
        <w:rPr>
          <w:rFonts w:ascii="Book Antiqua" w:eastAsia="Book Antiqua" w:hAnsi="Book Antiqua" w:cs="Book Antiqua"/>
          <w:b/>
          <w:bCs/>
          <w:color w:val="000000"/>
        </w:rPr>
        <w:t>mmunohistochemical</w:t>
      </w:r>
      <w:r w:rsidR="00306F8A" w:rsidRPr="00450E0E">
        <w:rPr>
          <w:rFonts w:ascii="Book Antiqua" w:eastAsia="Book Antiqua" w:hAnsi="Book Antiqua" w:cs="Book Antiqua"/>
          <w:b/>
          <w:bCs/>
          <w:color w:val="000000"/>
        </w:rPr>
        <w:t xml:space="preserve"> images of Merkel cell carcinoma</w:t>
      </w:r>
      <w:r w:rsidR="00306F8A" w:rsidRPr="00450E0E">
        <w:rPr>
          <w:rFonts w:ascii="Book Antiqua" w:eastAsia="Book Antiqua" w:hAnsi="Book Antiqua" w:cs="Book Antiqua"/>
          <w:color w:val="000000"/>
        </w:rPr>
        <w:t>.</w:t>
      </w:r>
      <w:r w:rsidR="00306F8A" w:rsidRPr="00C3292F">
        <w:rPr>
          <w:rFonts w:ascii="Book Antiqua" w:eastAsia="Book Antiqua" w:hAnsi="Book Antiqua" w:cs="Book Antiqua"/>
          <w:color w:val="000000"/>
        </w:rPr>
        <w:t xml:space="preserve"> </w:t>
      </w:r>
      <w:r w:rsidR="00306F8A" w:rsidRPr="00C3292F">
        <w:rPr>
          <w:rFonts w:ascii="Book Antiqua" w:eastAsia="Book Antiqua" w:hAnsi="Book Antiqua" w:cs="Book Antiqua"/>
          <w:bCs/>
          <w:color w:val="000000"/>
        </w:rPr>
        <w:t>A</w:t>
      </w:r>
      <w:r w:rsidR="001245BD">
        <w:rPr>
          <w:rFonts w:ascii="Book Antiqua" w:eastAsia="Book Antiqua" w:hAnsi="Book Antiqua" w:cs="Book Antiqua"/>
          <w:color w:val="000000"/>
        </w:rPr>
        <w:t>:</w:t>
      </w:r>
      <w:r w:rsidR="00306F8A" w:rsidRPr="00C3292F">
        <w:rPr>
          <w:rFonts w:ascii="Book Antiqua" w:eastAsia="Book Antiqua" w:hAnsi="Book Antiqua" w:cs="Book Antiqua"/>
          <w:color w:val="000000"/>
        </w:rPr>
        <w:t xml:space="preserve"> Hematoxylin and eosin staining </w:t>
      </w:r>
      <w:r w:rsidR="00627C06" w:rsidRPr="00C3292F">
        <w:rPr>
          <w:rFonts w:ascii="Book Antiqua" w:eastAsia="Book Antiqua" w:hAnsi="Book Antiqua" w:cs="Book Antiqua"/>
          <w:color w:val="000000"/>
        </w:rPr>
        <w:t>show</w:t>
      </w:r>
      <w:r w:rsidR="00627C06">
        <w:rPr>
          <w:rFonts w:ascii="Book Antiqua" w:eastAsia="Book Antiqua" w:hAnsi="Book Antiqua" w:cs="Book Antiqua"/>
          <w:color w:val="000000"/>
        </w:rPr>
        <w:t>ed</w:t>
      </w:r>
      <w:r w:rsidR="00627C06" w:rsidRPr="00C3292F">
        <w:rPr>
          <w:rFonts w:ascii="Book Antiqua" w:eastAsia="Book Antiqua" w:hAnsi="Book Antiqua" w:cs="Book Antiqua"/>
          <w:color w:val="000000"/>
        </w:rPr>
        <w:t xml:space="preserve"> </w:t>
      </w:r>
      <w:r w:rsidR="00306F8A" w:rsidRPr="00C3292F">
        <w:rPr>
          <w:rFonts w:ascii="Book Antiqua" w:eastAsia="Book Antiqua" w:hAnsi="Book Antiqua" w:cs="Book Antiqua"/>
          <w:color w:val="000000"/>
        </w:rPr>
        <w:t>“small round blue cell tumor”</w:t>
      </w:r>
      <w:r w:rsidR="00D45E01">
        <w:rPr>
          <w:rFonts w:ascii="Book Antiqua" w:eastAsia="Book Antiqua" w:hAnsi="Book Antiqua" w:cs="Book Antiqua"/>
          <w:color w:val="000000"/>
        </w:rPr>
        <w:t>;</w:t>
      </w:r>
      <w:r w:rsidR="00306F8A" w:rsidRPr="00C3292F">
        <w:rPr>
          <w:rFonts w:ascii="Book Antiqua" w:eastAsia="Book Antiqua" w:hAnsi="Book Antiqua" w:cs="Book Antiqua"/>
          <w:color w:val="000000"/>
        </w:rPr>
        <w:t xml:space="preserve"> </w:t>
      </w:r>
      <w:r w:rsidR="00306F8A" w:rsidRPr="00C3292F">
        <w:rPr>
          <w:rFonts w:ascii="Book Antiqua" w:eastAsia="Book Antiqua" w:hAnsi="Book Antiqua" w:cs="Book Antiqua"/>
          <w:bCs/>
          <w:color w:val="000000"/>
        </w:rPr>
        <w:t>B</w:t>
      </w:r>
      <w:r w:rsidR="00D45E01">
        <w:rPr>
          <w:rFonts w:ascii="Book Antiqua" w:eastAsia="Book Antiqua" w:hAnsi="Book Antiqua" w:cs="Book Antiqua"/>
          <w:color w:val="000000"/>
        </w:rPr>
        <w:t>:</w:t>
      </w:r>
      <w:r w:rsidR="00306F8A" w:rsidRPr="00C3292F">
        <w:rPr>
          <w:rFonts w:ascii="Book Antiqua" w:eastAsia="Book Antiqua" w:hAnsi="Book Antiqua" w:cs="Book Antiqua"/>
          <w:color w:val="000000"/>
        </w:rPr>
        <w:t xml:space="preserve"> </w:t>
      </w:r>
      <w:r w:rsidR="00627C06">
        <w:rPr>
          <w:rFonts w:ascii="Book Antiqua" w:eastAsia="Book Antiqua" w:hAnsi="Book Antiqua" w:cs="Book Antiqua"/>
          <w:color w:val="000000"/>
        </w:rPr>
        <w:t>Immunohistochemical staining for k</w:t>
      </w:r>
      <w:r w:rsidR="00627C06" w:rsidRPr="00C3292F">
        <w:rPr>
          <w:rFonts w:ascii="Book Antiqua" w:eastAsia="Book Antiqua" w:hAnsi="Book Antiqua" w:cs="Book Antiqua"/>
          <w:color w:val="000000"/>
        </w:rPr>
        <w:t xml:space="preserve">eratin </w:t>
      </w:r>
      <w:r w:rsidR="00306F8A" w:rsidRPr="00C3292F">
        <w:rPr>
          <w:rFonts w:ascii="Book Antiqua" w:eastAsia="Book Antiqua" w:hAnsi="Book Antiqua" w:cs="Book Antiqua"/>
          <w:color w:val="000000"/>
        </w:rPr>
        <w:t>20</w:t>
      </w:r>
      <w:r w:rsidR="00627C06">
        <w:rPr>
          <w:rFonts w:ascii="Book Antiqua" w:eastAsia="Book Antiqua" w:hAnsi="Book Antiqua" w:cs="Book Antiqua"/>
          <w:color w:val="000000"/>
        </w:rPr>
        <w:t xml:space="preserve"> </w:t>
      </w:r>
      <w:r w:rsidR="00627C06" w:rsidRPr="00C3292F">
        <w:rPr>
          <w:rFonts w:ascii="Book Antiqua" w:eastAsia="Book Antiqua" w:hAnsi="Book Antiqua" w:cs="Book Antiqua"/>
          <w:color w:val="000000"/>
        </w:rPr>
        <w:t>show</w:t>
      </w:r>
      <w:r w:rsidR="00627C06">
        <w:rPr>
          <w:rFonts w:ascii="Book Antiqua" w:eastAsia="Book Antiqua" w:hAnsi="Book Antiqua" w:cs="Book Antiqua"/>
          <w:color w:val="000000"/>
        </w:rPr>
        <w:t>ed</w:t>
      </w:r>
      <w:r w:rsidR="00627C06" w:rsidRPr="00C3292F">
        <w:rPr>
          <w:rFonts w:ascii="Book Antiqua" w:eastAsia="Book Antiqua" w:hAnsi="Book Antiqua" w:cs="Book Antiqua"/>
          <w:color w:val="000000"/>
        </w:rPr>
        <w:t xml:space="preserve"> </w:t>
      </w:r>
      <w:r w:rsidR="00306F8A" w:rsidRPr="00C3292F">
        <w:rPr>
          <w:rFonts w:ascii="Book Antiqua" w:eastAsia="Book Antiqua" w:hAnsi="Book Antiqua" w:cs="Book Antiqua"/>
          <w:color w:val="000000"/>
        </w:rPr>
        <w:t xml:space="preserve">perinuclear dot-like staining. </w:t>
      </w:r>
      <w:r w:rsidR="00306F8A" w:rsidRPr="00C3292F">
        <w:rPr>
          <w:rFonts w:ascii="Book Antiqua" w:eastAsia="Book Antiqua" w:hAnsi="Book Antiqua" w:cs="Book Antiqua"/>
          <w:bCs/>
          <w:color w:val="000000"/>
        </w:rPr>
        <w:t>C</w:t>
      </w:r>
      <w:r w:rsidR="00D45E01">
        <w:rPr>
          <w:rFonts w:ascii="Book Antiqua" w:eastAsia="Book Antiqua" w:hAnsi="Book Antiqua" w:cs="Book Antiqua"/>
          <w:color w:val="000000"/>
        </w:rPr>
        <w:t>:</w:t>
      </w:r>
      <w:r w:rsidR="00306F8A" w:rsidRPr="00C3292F">
        <w:rPr>
          <w:rFonts w:ascii="Book Antiqua" w:eastAsia="Book Antiqua" w:hAnsi="Book Antiqua" w:cs="Book Antiqua"/>
          <w:color w:val="000000"/>
        </w:rPr>
        <w:t xml:space="preserve"> </w:t>
      </w:r>
      <w:r w:rsidR="00627C06">
        <w:rPr>
          <w:rFonts w:ascii="Book Antiqua" w:eastAsia="Book Antiqua" w:hAnsi="Book Antiqua" w:cs="Book Antiqua"/>
          <w:color w:val="000000"/>
        </w:rPr>
        <w:t>Immunohistochemical staining for</w:t>
      </w:r>
      <w:r w:rsidR="00627C06" w:rsidRPr="00C3292F">
        <w:rPr>
          <w:rFonts w:ascii="Book Antiqua" w:eastAsia="Book Antiqua" w:hAnsi="Book Antiqua" w:cs="Book Antiqua"/>
          <w:color w:val="000000"/>
        </w:rPr>
        <w:t xml:space="preserve"> </w:t>
      </w:r>
      <w:r w:rsidR="00306F8A" w:rsidRPr="00C3292F">
        <w:rPr>
          <w:rFonts w:ascii="Book Antiqua" w:eastAsia="Book Antiqua" w:hAnsi="Book Antiqua" w:cs="Book Antiqua"/>
          <w:color w:val="000000"/>
        </w:rPr>
        <w:t>KI</w:t>
      </w:r>
      <w:r w:rsidR="00627C06">
        <w:rPr>
          <w:rFonts w:ascii="Book Antiqua" w:eastAsia="Book Antiqua" w:hAnsi="Book Antiqua" w:cs="Book Antiqua"/>
          <w:color w:val="000000"/>
        </w:rPr>
        <w:t>-</w:t>
      </w:r>
      <w:r w:rsidR="00306F8A" w:rsidRPr="00C3292F">
        <w:rPr>
          <w:rFonts w:ascii="Book Antiqua" w:eastAsia="Book Antiqua" w:hAnsi="Book Antiqua" w:cs="Book Antiqua"/>
          <w:color w:val="000000"/>
        </w:rPr>
        <w:t>67</w:t>
      </w:r>
      <w:r w:rsidR="00627C06">
        <w:rPr>
          <w:rFonts w:ascii="Book Antiqua" w:eastAsia="Book Antiqua" w:hAnsi="Book Antiqua" w:cs="Book Antiqua"/>
          <w:color w:val="000000"/>
        </w:rPr>
        <w:t xml:space="preserve"> </w:t>
      </w:r>
      <w:r w:rsidR="00627C06" w:rsidRPr="00C3292F">
        <w:rPr>
          <w:rFonts w:ascii="Book Antiqua" w:eastAsia="Book Antiqua" w:hAnsi="Book Antiqua" w:cs="Book Antiqua"/>
          <w:color w:val="000000"/>
        </w:rPr>
        <w:t>show</w:t>
      </w:r>
      <w:r w:rsidR="00627C06">
        <w:rPr>
          <w:rFonts w:ascii="Book Antiqua" w:eastAsia="Book Antiqua" w:hAnsi="Book Antiqua" w:cs="Book Antiqua"/>
          <w:color w:val="000000"/>
        </w:rPr>
        <w:t>ed a</w:t>
      </w:r>
      <w:r w:rsidR="00627C06" w:rsidRPr="00C3292F">
        <w:rPr>
          <w:rFonts w:ascii="Book Antiqua" w:eastAsia="Book Antiqua" w:hAnsi="Book Antiqua" w:cs="Book Antiqua"/>
          <w:color w:val="000000"/>
        </w:rPr>
        <w:t xml:space="preserve"> </w:t>
      </w:r>
      <w:r w:rsidR="00306F8A" w:rsidRPr="00C3292F">
        <w:rPr>
          <w:rFonts w:ascii="Book Antiqua" w:eastAsia="Book Antiqua" w:hAnsi="Book Antiqua" w:cs="Book Antiqua"/>
          <w:color w:val="000000"/>
        </w:rPr>
        <w:t>very high proliferative index</w:t>
      </w:r>
      <w:r w:rsidR="00C24B2F">
        <w:rPr>
          <w:rFonts w:ascii="Book Antiqua" w:eastAsia="Book Antiqua" w:hAnsi="Book Antiqua" w:cs="Book Antiqua"/>
          <w:color w:val="000000"/>
        </w:rPr>
        <w:t>;</w:t>
      </w:r>
      <w:r w:rsidR="00306F8A" w:rsidRPr="00C3292F">
        <w:rPr>
          <w:rFonts w:ascii="Book Antiqua" w:eastAsia="Book Antiqua" w:hAnsi="Book Antiqua" w:cs="Book Antiqua"/>
          <w:color w:val="000000"/>
        </w:rPr>
        <w:t xml:space="preserve"> </w:t>
      </w:r>
      <w:r w:rsidR="00306F8A" w:rsidRPr="00C3292F">
        <w:rPr>
          <w:rFonts w:ascii="Book Antiqua" w:eastAsia="Book Antiqua" w:hAnsi="Book Antiqua" w:cs="Book Antiqua"/>
          <w:bCs/>
          <w:color w:val="000000"/>
        </w:rPr>
        <w:t>D</w:t>
      </w:r>
      <w:r w:rsidR="00C24B2F">
        <w:rPr>
          <w:rFonts w:ascii="Book Antiqua" w:eastAsia="Book Antiqua" w:hAnsi="Book Antiqua" w:cs="Book Antiqua"/>
          <w:color w:val="000000"/>
        </w:rPr>
        <w:t>:</w:t>
      </w:r>
      <w:r w:rsidR="00306F8A" w:rsidRPr="00C3292F">
        <w:rPr>
          <w:rFonts w:ascii="Book Antiqua" w:eastAsia="Book Antiqua" w:hAnsi="Book Antiqua" w:cs="Book Antiqua"/>
          <w:color w:val="000000"/>
        </w:rPr>
        <w:t xml:space="preserve"> </w:t>
      </w:r>
      <w:r w:rsidR="00627C06">
        <w:rPr>
          <w:rFonts w:ascii="Book Antiqua" w:eastAsia="Book Antiqua" w:hAnsi="Book Antiqua" w:cs="Book Antiqua"/>
          <w:color w:val="000000"/>
        </w:rPr>
        <w:t>Immunohistochemical staining for</w:t>
      </w:r>
      <w:r w:rsidR="00627C06" w:rsidRPr="00C3292F">
        <w:rPr>
          <w:rFonts w:ascii="Book Antiqua" w:eastAsia="Book Antiqua" w:hAnsi="Book Antiqua" w:cs="Book Antiqua"/>
          <w:color w:val="000000"/>
        </w:rPr>
        <w:t xml:space="preserve"> </w:t>
      </w:r>
      <w:r w:rsidR="00627C06">
        <w:rPr>
          <w:rFonts w:ascii="Book Antiqua" w:eastAsia="Book Antiqua" w:hAnsi="Book Antiqua" w:cs="Book Antiqua"/>
          <w:color w:val="000000"/>
        </w:rPr>
        <w:t>s</w:t>
      </w:r>
      <w:r w:rsidR="00627C06" w:rsidRPr="00C3292F">
        <w:rPr>
          <w:rFonts w:ascii="Book Antiqua" w:eastAsia="Book Antiqua" w:hAnsi="Book Antiqua" w:cs="Book Antiqua"/>
          <w:color w:val="000000"/>
        </w:rPr>
        <w:t>ynaptophysin</w:t>
      </w:r>
      <w:r w:rsidR="00627C06">
        <w:rPr>
          <w:rFonts w:ascii="Book Antiqua" w:eastAsia="Book Antiqua" w:hAnsi="Book Antiqua" w:cs="Book Antiqua"/>
          <w:color w:val="000000"/>
        </w:rPr>
        <w:t xml:space="preserve"> showed the </w:t>
      </w:r>
      <w:r w:rsidR="00306F8A" w:rsidRPr="00C3292F">
        <w:rPr>
          <w:rFonts w:ascii="Book Antiqua" w:eastAsia="Book Antiqua" w:hAnsi="Book Antiqua" w:cs="Book Antiqua"/>
          <w:color w:val="000000"/>
        </w:rPr>
        <w:t xml:space="preserve">staining </w:t>
      </w:r>
      <w:r w:rsidR="00627C06">
        <w:rPr>
          <w:rFonts w:ascii="Book Antiqua" w:eastAsia="Book Antiqua" w:hAnsi="Book Antiqua" w:cs="Book Antiqua"/>
          <w:color w:val="000000"/>
        </w:rPr>
        <w:t xml:space="preserve">of </w:t>
      </w:r>
      <w:r w:rsidR="00306F8A" w:rsidRPr="00C3292F">
        <w:rPr>
          <w:rFonts w:ascii="Book Antiqua" w:eastAsia="Book Antiqua" w:hAnsi="Book Antiqua" w:cs="Book Antiqua"/>
          <w:color w:val="000000"/>
        </w:rPr>
        <w:t xml:space="preserve">the neuroendocrine granules in the cytoplasm of cells. </w:t>
      </w:r>
      <w:r w:rsidR="00627C06">
        <w:rPr>
          <w:rFonts w:ascii="Book Antiqua" w:eastAsia="Book Antiqua" w:hAnsi="Book Antiqua" w:cs="Book Antiqua"/>
          <w:color w:val="000000"/>
        </w:rPr>
        <w:t>Magnification,</w:t>
      </w:r>
      <w:r w:rsidR="00306F8A" w:rsidRPr="001855AE">
        <w:rPr>
          <w:rFonts w:ascii="Book Antiqua" w:eastAsia="Book Antiqua" w:hAnsi="Book Antiqua" w:cs="Book Antiqua"/>
          <w:color w:val="000000"/>
        </w:rPr>
        <w:t xml:space="preserve"> </w:t>
      </w:r>
      <w:r w:rsidR="001855AE" w:rsidRPr="001855AE">
        <w:rPr>
          <w:rFonts w:ascii="Book Antiqua" w:eastAsia="Book Antiqua" w:hAnsi="Book Antiqua" w:cs="Book Antiqua"/>
          <w:color w:val="000000"/>
        </w:rPr>
        <w:t>×</w:t>
      </w:r>
      <w:r w:rsidR="001855AE">
        <w:rPr>
          <w:rFonts w:ascii="Book Antiqua" w:eastAsia="Book Antiqua" w:hAnsi="Book Antiqua" w:cs="Book Antiqua"/>
          <w:color w:val="000000"/>
        </w:rPr>
        <w:t xml:space="preserve"> </w:t>
      </w:r>
      <w:r w:rsidR="00306F8A" w:rsidRPr="001855AE">
        <w:rPr>
          <w:rFonts w:ascii="Book Antiqua" w:eastAsia="Book Antiqua" w:hAnsi="Book Antiqua" w:cs="Book Antiqua"/>
          <w:color w:val="000000"/>
        </w:rPr>
        <w:t>400.</w:t>
      </w:r>
    </w:p>
    <w:p w14:paraId="091617EF" w14:textId="6C6C6E20" w:rsidR="0071137E" w:rsidRDefault="00691780" w:rsidP="00450E0E">
      <w:pPr>
        <w:spacing w:line="360" w:lineRule="auto"/>
        <w:jc w:val="both"/>
        <w:rPr>
          <w:rFonts w:ascii="Book Antiqua" w:eastAsia="Book Antiqua" w:hAnsi="Book Antiqua" w:cs="Book Antiqua"/>
          <w:color w:val="000000"/>
        </w:rPr>
      </w:pPr>
      <w:r>
        <w:rPr>
          <w:noProof/>
          <w:lang w:eastAsia="zh-CN"/>
        </w:rPr>
        <w:drawing>
          <wp:inline distT="0" distB="0" distL="0" distR="0" wp14:anchorId="16C9B325" wp14:editId="3518C010">
            <wp:extent cx="2872147" cy="3082636"/>
            <wp:effectExtent l="0" t="0" r="444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82769" cy="3094036"/>
                    </a:xfrm>
                    <a:prstGeom prst="rect">
                      <a:avLst/>
                    </a:prstGeom>
                  </pic:spPr>
                </pic:pic>
              </a:graphicData>
            </a:graphic>
          </wp:inline>
        </w:drawing>
      </w:r>
    </w:p>
    <w:p w14:paraId="2FA0D8C8" w14:textId="77777777" w:rsidR="00A77B3E" w:rsidRPr="0071137E" w:rsidRDefault="00583666" w:rsidP="00450E0E">
      <w:pPr>
        <w:spacing w:line="360" w:lineRule="auto"/>
        <w:jc w:val="both"/>
        <w:rPr>
          <w:rFonts w:ascii="Book Antiqua" w:hAnsi="Book Antiqua"/>
          <w:b/>
        </w:rPr>
      </w:pPr>
      <w:r>
        <w:rPr>
          <w:rFonts w:ascii="Book Antiqua" w:eastAsia="Book Antiqua" w:hAnsi="Book Antiqua" w:cs="Book Antiqua"/>
          <w:b/>
          <w:color w:val="000000"/>
        </w:rPr>
        <w:t>Figure 2</w:t>
      </w:r>
      <w:r w:rsidR="00306F8A" w:rsidRPr="0071137E">
        <w:rPr>
          <w:rFonts w:ascii="Book Antiqua" w:eastAsia="Book Antiqua" w:hAnsi="Book Antiqua" w:cs="Book Antiqua"/>
          <w:b/>
          <w:color w:val="000000"/>
        </w:rPr>
        <w:t xml:space="preserve"> A large Merkle cell carcinoma metastasis on the central chest</w:t>
      </w:r>
      <w:r w:rsidR="005831A6">
        <w:rPr>
          <w:rFonts w:ascii="Book Antiqua" w:eastAsia="Book Antiqua" w:hAnsi="Book Antiqua" w:cs="Book Antiqua"/>
          <w:b/>
          <w:color w:val="000000"/>
        </w:rPr>
        <w:t>.</w:t>
      </w:r>
    </w:p>
    <w:p w14:paraId="48A949E5" w14:textId="1A1474ED" w:rsidR="00A77B3E" w:rsidRPr="00643029" w:rsidRDefault="003E61BD" w:rsidP="00450E0E">
      <w:pPr>
        <w:spacing w:line="360" w:lineRule="auto"/>
        <w:jc w:val="both"/>
        <w:rPr>
          <w:rFonts w:ascii="Book Antiqua" w:hAnsi="Book Antiqua" w:cstheme="majorBidi"/>
          <w:b/>
        </w:rPr>
      </w:pPr>
      <w:r w:rsidRPr="00450E0E">
        <w:rPr>
          <w:rFonts w:ascii="Book Antiqua" w:hAnsi="Book Antiqua"/>
        </w:rPr>
        <w:br w:type="page"/>
      </w:r>
      <w:r w:rsidRPr="00450E0E">
        <w:rPr>
          <w:rFonts w:ascii="Book Antiqua" w:hAnsi="Book Antiqua" w:cstheme="majorBidi"/>
          <w:b/>
        </w:rPr>
        <w:lastRenderedPageBreak/>
        <w:t>Table 1 Cortisol and</w:t>
      </w:r>
      <w:r w:rsidRPr="00023C40">
        <w:rPr>
          <w:rFonts w:ascii="Book Antiqua" w:hAnsi="Book Antiqua" w:cstheme="majorBidi"/>
          <w:b/>
          <w:color w:val="000000" w:themeColor="text1"/>
        </w:rPr>
        <w:t xml:space="preserve"> </w:t>
      </w:r>
      <w:r w:rsidR="00E87C0A" w:rsidRPr="00023C40">
        <w:rPr>
          <w:rFonts w:ascii="Book Antiqua" w:hAnsi="Book Antiqua" w:cstheme="majorBidi"/>
          <w:b/>
          <w:color w:val="000000" w:themeColor="text1"/>
        </w:rPr>
        <w:t>adrenocorticotropic hormone</w:t>
      </w:r>
      <w:r w:rsidR="00E27A8B" w:rsidRPr="00023C40">
        <w:rPr>
          <w:rFonts w:ascii="Book Antiqua" w:hAnsi="Book Antiqua" w:cstheme="majorBidi"/>
          <w:b/>
          <w:color w:val="000000" w:themeColor="text1"/>
        </w:rPr>
        <w:t xml:space="preserve"> </w:t>
      </w:r>
      <w:r w:rsidR="004E40CE" w:rsidRPr="00023C40">
        <w:rPr>
          <w:rFonts w:ascii="Book Antiqua" w:hAnsi="Book Antiqua" w:cstheme="majorBidi"/>
          <w:b/>
          <w:color w:val="000000" w:themeColor="text1"/>
        </w:rPr>
        <w:t>(</w:t>
      </w:r>
      <w:r w:rsidR="00E27A8B" w:rsidRPr="00023C40">
        <w:rPr>
          <w:rFonts w:ascii="Book Antiqua" w:hAnsi="Book Antiqua" w:cstheme="majorBidi"/>
          <w:b/>
          <w:color w:val="000000" w:themeColor="text1"/>
        </w:rPr>
        <w:t>ACTH)</w:t>
      </w:r>
      <w:r w:rsidR="00E87C0A" w:rsidRPr="00023C40">
        <w:rPr>
          <w:rFonts w:ascii="Book Antiqua" w:hAnsi="Book Antiqua" w:cstheme="majorBidi"/>
          <w:b/>
          <w:color w:val="000000" w:themeColor="text1"/>
        </w:rPr>
        <w:t xml:space="preserve"> </w:t>
      </w:r>
      <w:r w:rsidRPr="00450E0E">
        <w:rPr>
          <w:rFonts w:ascii="Book Antiqua" w:hAnsi="Book Antiqua" w:cstheme="majorBidi"/>
          <w:b/>
        </w:rPr>
        <w:t>levels after stimulation with IV</w:t>
      </w:r>
      <w:r w:rsidR="001855AE">
        <w:rPr>
          <w:rFonts w:ascii="Book Antiqua" w:hAnsi="Book Antiqua" w:cstheme="majorBidi"/>
          <w:b/>
        </w:rPr>
        <w:t xml:space="preserve"> </w:t>
      </w:r>
      <w:r w:rsidR="00643029" w:rsidRPr="00643029">
        <w:rPr>
          <w:rFonts w:ascii="Book Antiqua" w:eastAsia="Book Antiqua" w:hAnsi="Book Antiqua" w:cs="Book Antiqua"/>
          <w:b/>
          <w:color w:val="000000"/>
        </w:rPr>
        <w:t>corticotropin releasing hormone</w:t>
      </w:r>
      <w:r w:rsidR="001855AE">
        <w:rPr>
          <w:rFonts w:ascii="Book Antiqua" w:eastAsia="Book Antiqua" w:hAnsi="Book Antiqua" w:cs="Book Antiqua"/>
          <w:b/>
          <w:color w:val="000000"/>
        </w:rPr>
        <w:t xml:space="preserve"> </w:t>
      </w:r>
      <w:r w:rsidR="001855AE" w:rsidRPr="00450E0E">
        <w:rPr>
          <w:rFonts w:ascii="Book Antiqua" w:hAnsi="Book Antiqua" w:cstheme="majorBidi"/>
          <w:b/>
        </w:rPr>
        <w:t>100</w:t>
      </w:r>
      <w:r w:rsidR="001855AE">
        <w:rPr>
          <w:rFonts w:ascii="Book Antiqua" w:hAnsi="Book Antiqua" w:cstheme="majorBidi"/>
          <w:b/>
        </w:rPr>
        <w:t xml:space="preserve"> </w:t>
      </w:r>
      <w:r w:rsidR="001855AE" w:rsidRPr="00450E0E">
        <w:rPr>
          <w:rFonts w:ascii="Book Antiqua" w:hAnsi="Book Antiqua" w:cstheme="majorBidi"/>
          <w:b/>
        </w:rPr>
        <w:t>µg</w:t>
      </w:r>
    </w:p>
    <w:tbl>
      <w:tblPr>
        <w:tblStyle w:val="a7"/>
        <w:tblW w:w="8501" w:type="dxa"/>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1"/>
        <w:gridCol w:w="790"/>
        <w:gridCol w:w="790"/>
        <w:gridCol w:w="791"/>
        <w:gridCol w:w="791"/>
        <w:gridCol w:w="791"/>
        <w:gridCol w:w="665"/>
        <w:gridCol w:w="791"/>
        <w:gridCol w:w="791"/>
      </w:tblGrid>
      <w:tr w:rsidR="003E61BD" w:rsidRPr="00450E0E" w14:paraId="26969E07" w14:textId="77777777" w:rsidTr="00A27537">
        <w:trPr>
          <w:trHeight w:val="258"/>
        </w:trPr>
        <w:tc>
          <w:tcPr>
            <w:tcW w:w="0" w:type="auto"/>
          </w:tcPr>
          <w:p w14:paraId="2184BCD8" w14:textId="77777777" w:rsidR="003E61BD" w:rsidRPr="00450E0E" w:rsidRDefault="003E61BD" w:rsidP="00450E0E">
            <w:pPr>
              <w:spacing w:line="360" w:lineRule="auto"/>
              <w:jc w:val="both"/>
              <w:rPr>
                <w:rFonts w:ascii="Book Antiqua" w:hAnsi="Book Antiqua" w:cstheme="majorBidi"/>
              </w:rPr>
            </w:pPr>
            <w:r w:rsidRPr="00450E0E">
              <w:rPr>
                <w:rFonts w:ascii="Book Antiqua" w:hAnsi="Book Antiqua" w:cstheme="majorBidi"/>
              </w:rPr>
              <w:t>Time (</w:t>
            </w:r>
            <w:proofErr w:type="spellStart"/>
            <w:r w:rsidRPr="00450E0E">
              <w:rPr>
                <w:rFonts w:ascii="Book Antiqua" w:hAnsi="Book Antiqua" w:cstheme="majorBidi"/>
              </w:rPr>
              <w:t>mn</w:t>
            </w:r>
            <w:proofErr w:type="spellEnd"/>
            <w:r w:rsidRPr="00450E0E">
              <w:rPr>
                <w:rFonts w:ascii="Book Antiqua" w:hAnsi="Book Antiqua" w:cstheme="majorBidi"/>
              </w:rPr>
              <w:t xml:space="preserve">) </w:t>
            </w:r>
          </w:p>
        </w:tc>
        <w:tc>
          <w:tcPr>
            <w:tcW w:w="0" w:type="auto"/>
          </w:tcPr>
          <w:p w14:paraId="7C4D7E76" w14:textId="77777777" w:rsidR="003E61BD" w:rsidRPr="00450E0E" w:rsidRDefault="003E61BD" w:rsidP="00450E0E">
            <w:pPr>
              <w:spacing w:line="360" w:lineRule="auto"/>
              <w:jc w:val="both"/>
              <w:rPr>
                <w:rFonts w:ascii="Book Antiqua" w:hAnsi="Book Antiqua" w:cstheme="majorBidi"/>
              </w:rPr>
            </w:pPr>
            <w:r w:rsidRPr="00450E0E">
              <w:rPr>
                <w:rFonts w:ascii="Book Antiqua" w:hAnsi="Book Antiqua" w:cstheme="majorBidi"/>
              </w:rPr>
              <w:t xml:space="preserve">-15 </w:t>
            </w:r>
          </w:p>
        </w:tc>
        <w:tc>
          <w:tcPr>
            <w:tcW w:w="0" w:type="auto"/>
          </w:tcPr>
          <w:p w14:paraId="43F96675" w14:textId="77777777" w:rsidR="003E61BD" w:rsidRPr="00450E0E" w:rsidRDefault="003E61BD" w:rsidP="00450E0E">
            <w:pPr>
              <w:spacing w:line="360" w:lineRule="auto"/>
              <w:jc w:val="both"/>
              <w:rPr>
                <w:rFonts w:ascii="Book Antiqua" w:hAnsi="Book Antiqua" w:cstheme="majorBidi"/>
              </w:rPr>
            </w:pPr>
            <w:r w:rsidRPr="00450E0E">
              <w:rPr>
                <w:rFonts w:ascii="Book Antiqua" w:hAnsi="Book Antiqua" w:cstheme="majorBidi"/>
              </w:rPr>
              <w:t xml:space="preserve">0 </w:t>
            </w:r>
          </w:p>
        </w:tc>
        <w:tc>
          <w:tcPr>
            <w:tcW w:w="0" w:type="auto"/>
          </w:tcPr>
          <w:p w14:paraId="51DC7E6E" w14:textId="77777777" w:rsidR="003E61BD" w:rsidRPr="00450E0E" w:rsidRDefault="003E61BD" w:rsidP="00450E0E">
            <w:pPr>
              <w:spacing w:line="360" w:lineRule="auto"/>
              <w:jc w:val="both"/>
              <w:rPr>
                <w:rFonts w:ascii="Book Antiqua" w:hAnsi="Book Antiqua" w:cstheme="majorBidi"/>
              </w:rPr>
            </w:pPr>
            <w:r w:rsidRPr="00450E0E">
              <w:rPr>
                <w:rFonts w:ascii="Book Antiqua" w:hAnsi="Book Antiqua" w:cstheme="majorBidi"/>
              </w:rPr>
              <w:t xml:space="preserve">15 </w:t>
            </w:r>
          </w:p>
        </w:tc>
        <w:tc>
          <w:tcPr>
            <w:tcW w:w="0" w:type="auto"/>
          </w:tcPr>
          <w:p w14:paraId="12EB1955" w14:textId="77777777" w:rsidR="003E61BD" w:rsidRPr="00450E0E" w:rsidRDefault="003E61BD" w:rsidP="00450E0E">
            <w:pPr>
              <w:spacing w:line="360" w:lineRule="auto"/>
              <w:jc w:val="both"/>
              <w:rPr>
                <w:rFonts w:ascii="Book Antiqua" w:hAnsi="Book Antiqua" w:cstheme="majorBidi"/>
              </w:rPr>
            </w:pPr>
            <w:r w:rsidRPr="00450E0E">
              <w:rPr>
                <w:rFonts w:ascii="Book Antiqua" w:hAnsi="Book Antiqua" w:cstheme="majorBidi"/>
              </w:rPr>
              <w:t xml:space="preserve">30 </w:t>
            </w:r>
          </w:p>
        </w:tc>
        <w:tc>
          <w:tcPr>
            <w:tcW w:w="0" w:type="auto"/>
          </w:tcPr>
          <w:p w14:paraId="60377D69" w14:textId="77777777" w:rsidR="003E61BD" w:rsidRPr="00450E0E" w:rsidRDefault="003E61BD" w:rsidP="00450E0E">
            <w:pPr>
              <w:spacing w:line="360" w:lineRule="auto"/>
              <w:jc w:val="both"/>
              <w:rPr>
                <w:rFonts w:ascii="Book Antiqua" w:hAnsi="Book Antiqua" w:cstheme="majorBidi"/>
              </w:rPr>
            </w:pPr>
            <w:r w:rsidRPr="00450E0E">
              <w:rPr>
                <w:rFonts w:ascii="Book Antiqua" w:hAnsi="Book Antiqua" w:cstheme="majorBidi"/>
              </w:rPr>
              <w:t xml:space="preserve">45 </w:t>
            </w:r>
          </w:p>
        </w:tc>
        <w:tc>
          <w:tcPr>
            <w:tcW w:w="0" w:type="auto"/>
          </w:tcPr>
          <w:p w14:paraId="4BD31370" w14:textId="77777777" w:rsidR="003E61BD" w:rsidRPr="00450E0E" w:rsidRDefault="003E61BD" w:rsidP="00450E0E">
            <w:pPr>
              <w:spacing w:line="360" w:lineRule="auto"/>
              <w:jc w:val="both"/>
              <w:rPr>
                <w:rFonts w:ascii="Book Antiqua" w:hAnsi="Book Antiqua" w:cstheme="majorBidi"/>
              </w:rPr>
            </w:pPr>
            <w:r w:rsidRPr="00450E0E">
              <w:rPr>
                <w:rFonts w:ascii="Book Antiqua" w:hAnsi="Book Antiqua" w:cstheme="majorBidi"/>
              </w:rPr>
              <w:t xml:space="preserve">60 </w:t>
            </w:r>
          </w:p>
        </w:tc>
        <w:tc>
          <w:tcPr>
            <w:tcW w:w="0" w:type="auto"/>
          </w:tcPr>
          <w:p w14:paraId="7B9D97E9" w14:textId="77777777" w:rsidR="003E61BD" w:rsidRPr="00450E0E" w:rsidRDefault="003E61BD" w:rsidP="00450E0E">
            <w:pPr>
              <w:spacing w:line="360" w:lineRule="auto"/>
              <w:jc w:val="both"/>
              <w:rPr>
                <w:rFonts w:ascii="Book Antiqua" w:hAnsi="Book Antiqua" w:cstheme="majorBidi"/>
              </w:rPr>
            </w:pPr>
            <w:r w:rsidRPr="00450E0E">
              <w:rPr>
                <w:rFonts w:ascii="Book Antiqua" w:hAnsi="Book Antiqua" w:cstheme="majorBidi"/>
              </w:rPr>
              <w:t xml:space="preserve">90 </w:t>
            </w:r>
          </w:p>
        </w:tc>
        <w:tc>
          <w:tcPr>
            <w:tcW w:w="0" w:type="auto"/>
          </w:tcPr>
          <w:p w14:paraId="67D9B8E2" w14:textId="77777777" w:rsidR="003E61BD" w:rsidRPr="00450E0E" w:rsidRDefault="003E61BD" w:rsidP="00450E0E">
            <w:pPr>
              <w:spacing w:line="360" w:lineRule="auto"/>
              <w:jc w:val="both"/>
              <w:rPr>
                <w:rFonts w:ascii="Book Antiqua" w:hAnsi="Book Antiqua" w:cstheme="majorBidi"/>
              </w:rPr>
            </w:pPr>
            <w:r w:rsidRPr="00450E0E">
              <w:rPr>
                <w:rFonts w:ascii="Book Antiqua" w:hAnsi="Book Antiqua" w:cstheme="majorBidi"/>
              </w:rPr>
              <w:t xml:space="preserve">120 </w:t>
            </w:r>
          </w:p>
        </w:tc>
      </w:tr>
      <w:tr w:rsidR="003E61BD" w:rsidRPr="00450E0E" w14:paraId="700B08EE" w14:textId="77777777" w:rsidTr="00A27537">
        <w:trPr>
          <w:trHeight w:val="324"/>
        </w:trPr>
        <w:tc>
          <w:tcPr>
            <w:tcW w:w="0" w:type="auto"/>
          </w:tcPr>
          <w:p w14:paraId="7B3949E8" w14:textId="77777777" w:rsidR="003E61BD" w:rsidRPr="00450E0E" w:rsidRDefault="003E61BD" w:rsidP="00450E0E">
            <w:pPr>
              <w:spacing w:line="360" w:lineRule="auto"/>
              <w:jc w:val="both"/>
              <w:rPr>
                <w:rFonts w:ascii="Book Antiqua" w:hAnsi="Book Antiqua" w:cstheme="majorBidi"/>
              </w:rPr>
            </w:pPr>
            <w:r w:rsidRPr="00450E0E">
              <w:rPr>
                <w:rFonts w:ascii="Book Antiqua" w:hAnsi="Book Antiqua" w:cstheme="majorBidi"/>
              </w:rPr>
              <w:t>Cortisol (µg/d)</w:t>
            </w:r>
          </w:p>
        </w:tc>
        <w:tc>
          <w:tcPr>
            <w:tcW w:w="0" w:type="auto"/>
          </w:tcPr>
          <w:p w14:paraId="5FD5418A" w14:textId="77777777" w:rsidR="003E61BD" w:rsidRPr="00450E0E" w:rsidRDefault="003E61BD" w:rsidP="00450E0E">
            <w:pPr>
              <w:spacing w:line="360" w:lineRule="auto"/>
              <w:jc w:val="both"/>
              <w:rPr>
                <w:rFonts w:ascii="Book Antiqua" w:hAnsi="Book Antiqua" w:cstheme="majorBidi"/>
              </w:rPr>
            </w:pPr>
            <w:r w:rsidRPr="00450E0E">
              <w:rPr>
                <w:rFonts w:ascii="Book Antiqua" w:hAnsi="Book Antiqua" w:cstheme="majorBidi"/>
              </w:rPr>
              <w:t>52.22</w:t>
            </w:r>
          </w:p>
        </w:tc>
        <w:tc>
          <w:tcPr>
            <w:tcW w:w="0" w:type="auto"/>
          </w:tcPr>
          <w:p w14:paraId="13403981" w14:textId="77777777" w:rsidR="003E61BD" w:rsidRPr="00450E0E" w:rsidRDefault="003E61BD" w:rsidP="00450E0E">
            <w:pPr>
              <w:spacing w:line="360" w:lineRule="auto"/>
              <w:jc w:val="both"/>
              <w:rPr>
                <w:rFonts w:ascii="Book Antiqua" w:hAnsi="Book Antiqua" w:cstheme="majorBidi"/>
              </w:rPr>
            </w:pPr>
            <w:r w:rsidRPr="00450E0E">
              <w:rPr>
                <w:rFonts w:ascii="Book Antiqua" w:hAnsi="Book Antiqua" w:cstheme="majorBidi"/>
              </w:rPr>
              <w:t>48.92</w:t>
            </w:r>
          </w:p>
        </w:tc>
        <w:tc>
          <w:tcPr>
            <w:tcW w:w="0" w:type="auto"/>
          </w:tcPr>
          <w:p w14:paraId="21EAD2B2" w14:textId="77777777" w:rsidR="003E61BD" w:rsidRPr="00450E0E" w:rsidRDefault="003E61BD" w:rsidP="00450E0E">
            <w:pPr>
              <w:spacing w:line="360" w:lineRule="auto"/>
              <w:jc w:val="both"/>
              <w:rPr>
                <w:rFonts w:ascii="Book Antiqua" w:hAnsi="Book Antiqua" w:cstheme="majorBidi"/>
              </w:rPr>
            </w:pPr>
            <w:r w:rsidRPr="00450E0E">
              <w:rPr>
                <w:rFonts w:ascii="Book Antiqua" w:hAnsi="Book Antiqua" w:cstheme="majorBidi"/>
              </w:rPr>
              <w:t>45.48</w:t>
            </w:r>
          </w:p>
        </w:tc>
        <w:tc>
          <w:tcPr>
            <w:tcW w:w="0" w:type="auto"/>
          </w:tcPr>
          <w:p w14:paraId="48A1BF6B" w14:textId="77777777" w:rsidR="003E61BD" w:rsidRPr="00450E0E" w:rsidRDefault="003E61BD" w:rsidP="00450E0E">
            <w:pPr>
              <w:spacing w:line="360" w:lineRule="auto"/>
              <w:jc w:val="both"/>
              <w:rPr>
                <w:rFonts w:ascii="Book Antiqua" w:hAnsi="Book Antiqua" w:cstheme="majorBidi"/>
              </w:rPr>
            </w:pPr>
            <w:r w:rsidRPr="00450E0E">
              <w:rPr>
                <w:rFonts w:ascii="Book Antiqua" w:hAnsi="Book Antiqua" w:cstheme="majorBidi"/>
              </w:rPr>
              <w:t>56.11</w:t>
            </w:r>
          </w:p>
        </w:tc>
        <w:tc>
          <w:tcPr>
            <w:tcW w:w="0" w:type="auto"/>
          </w:tcPr>
          <w:p w14:paraId="00395407" w14:textId="77777777" w:rsidR="003E61BD" w:rsidRPr="00450E0E" w:rsidRDefault="003E61BD" w:rsidP="00450E0E">
            <w:pPr>
              <w:spacing w:line="360" w:lineRule="auto"/>
              <w:jc w:val="both"/>
              <w:rPr>
                <w:rFonts w:ascii="Book Antiqua" w:hAnsi="Book Antiqua" w:cstheme="majorBidi"/>
              </w:rPr>
            </w:pPr>
            <w:r w:rsidRPr="00450E0E">
              <w:rPr>
                <w:rFonts w:ascii="Book Antiqua" w:hAnsi="Book Antiqua" w:cstheme="majorBidi"/>
              </w:rPr>
              <w:t>51.44</w:t>
            </w:r>
          </w:p>
        </w:tc>
        <w:tc>
          <w:tcPr>
            <w:tcW w:w="0" w:type="auto"/>
          </w:tcPr>
          <w:p w14:paraId="32593017" w14:textId="77777777" w:rsidR="003E61BD" w:rsidRPr="00450E0E" w:rsidRDefault="003E61BD" w:rsidP="00450E0E">
            <w:pPr>
              <w:spacing w:line="360" w:lineRule="auto"/>
              <w:jc w:val="both"/>
              <w:rPr>
                <w:rFonts w:ascii="Book Antiqua" w:hAnsi="Book Antiqua" w:cstheme="majorBidi"/>
              </w:rPr>
            </w:pPr>
            <w:r w:rsidRPr="00450E0E">
              <w:rPr>
                <w:rFonts w:ascii="Book Antiqua" w:hAnsi="Book Antiqua" w:cstheme="majorBidi"/>
              </w:rPr>
              <w:t>52.1</w:t>
            </w:r>
          </w:p>
        </w:tc>
        <w:tc>
          <w:tcPr>
            <w:tcW w:w="0" w:type="auto"/>
          </w:tcPr>
          <w:p w14:paraId="2296A7E4" w14:textId="77777777" w:rsidR="003E61BD" w:rsidRPr="00450E0E" w:rsidRDefault="003E61BD" w:rsidP="00450E0E">
            <w:pPr>
              <w:spacing w:line="360" w:lineRule="auto"/>
              <w:jc w:val="both"/>
              <w:rPr>
                <w:rFonts w:ascii="Book Antiqua" w:hAnsi="Book Antiqua" w:cstheme="majorBidi"/>
              </w:rPr>
            </w:pPr>
            <w:r w:rsidRPr="00450E0E">
              <w:rPr>
                <w:rFonts w:ascii="Book Antiqua" w:hAnsi="Book Antiqua" w:cstheme="majorBidi"/>
              </w:rPr>
              <w:t>53.08</w:t>
            </w:r>
          </w:p>
        </w:tc>
        <w:tc>
          <w:tcPr>
            <w:tcW w:w="0" w:type="auto"/>
          </w:tcPr>
          <w:p w14:paraId="08B3AD46" w14:textId="77777777" w:rsidR="003E61BD" w:rsidRPr="00450E0E" w:rsidRDefault="003E61BD" w:rsidP="00450E0E">
            <w:pPr>
              <w:spacing w:line="360" w:lineRule="auto"/>
              <w:jc w:val="both"/>
              <w:rPr>
                <w:rFonts w:ascii="Book Antiqua" w:hAnsi="Book Antiqua" w:cstheme="majorBidi"/>
              </w:rPr>
            </w:pPr>
            <w:r w:rsidRPr="00450E0E">
              <w:rPr>
                <w:rFonts w:ascii="Book Antiqua" w:hAnsi="Book Antiqua" w:cstheme="majorBidi"/>
              </w:rPr>
              <w:t>56.65</w:t>
            </w:r>
          </w:p>
        </w:tc>
      </w:tr>
      <w:tr w:rsidR="003E61BD" w:rsidRPr="00450E0E" w14:paraId="6B22A0A2" w14:textId="77777777" w:rsidTr="00A27537">
        <w:trPr>
          <w:trHeight w:val="477"/>
        </w:trPr>
        <w:tc>
          <w:tcPr>
            <w:tcW w:w="0" w:type="auto"/>
          </w:tcPr>
          <w:p w14:paraId="72627CA2" w14:textId="77777777" w:rsidR="003E61BD" w:rsidRPr="00450E0E" w:rsidRDefault="003E61BD" w:rsidP="00450E0E">
            <w:pPr>
              <w:spacing w:line="360" w:lineRule="auto"/>
              <w:jc w:val="both"/>
              <w:rPr>
                <w:rFonts w:ascii="Book Antiqua" w:hAnsi="Book Antiqua" w:cstheme="majorBidi"/>
              </w:rPr>
            </w:pPr>
            <w:r w:rsidRPr="00450E0E">
              <w:rPr>
                <w:rFonts w:ascii="Book Antiqua" w:hAnsi="Book Antiqua" w:cstheme="majorBidi"/>
              </w:rPr>
              <w:t>ACTH (</w:t>
            </w:r>
            <w:proofErr w:type="spellStart"/>
            <w:r w:rsidRPr="00450E0E">
              <w:rPr>
                <w:rFonts w:ascii="Book Antiqua" w:hAnsi="Book Antiqua" w:cstheme="majorBidi"/>
              </w:rPr>
              <w:t>pmol</w:t>
            </w:r>
            <w:proofErr w:type="spellEnd"/>
            <w:r w:rsidRPr="00450E0E">
              <w:rPr>
                <w:rFonts w:ascii="Book Antiqua" w:hAnsi="Book Antiqua" w:cstheme="majorBidi"/>
              </w:rPr>
              <w:t>/m</w:t>
            </w:r>
            <w:r w:rsidR="00B57ADA" w:rsidRPr="00450E0E">
              <w:rPr>
                <w:rFonts w:ascii="Book Antiqua" w:hAnsi="Book Antiqua" w:cstheme="majorBidi"/>
              </w:rPr>
              <w:t>L</w:t>
            </w:r>
            <w:r w:rsidRPr="00450E0E">
              <w:rPr>
                <w:rFonts w:ascii="Book Antiqua" w:hAnsi="Book Antiqua" w:cstheme="majorBidi"/>
              </w:rPr>
              <w:t xml:space="preserve">) </w:t>
            </w:r>
          </w:p>
        </w:tc>
        <w:tc>
          <w:tcPr>
            <w:tcW w:w="0" w:type="auto"/>
          </w:tcPr>
          <w:p w14:paraId="47543B87" w14:textId="77777777" w:rsidR="003E61BD" w:rsidRPr="00450E0E" w:rsidRDefault="003E61BD" w:rsidP="00450E0E">
            <w:pPr>
              <w:spacing w:line="360" w:lineRule="auto"/>
              <w:jc w:val="both"/>
              <w:rPr>
                <w:rFonts w:ascii="Book Antiqua" w:hAnsi="Book Antiqua" w:cstheme="majorBidi"/>
              </w:rPr>
            </w:pPr>
            <w:r w:rsidRPr="00450E0E">
              <w:rPr>
                <w:rFonts w:ascii="Book Antiqua" w:hAnsi="Book Antiqua" w:cstheme="majorBidi"/>
              </w:rPr>
              <w:t>92.9</w:t>
            </w:r>
          </w:p>
        </w:tc>
        <w:tc>
          <w:tcPr>
            <w:tcW w:w="0" w:type="auto"/>
          </w:tcPr>
          <w:p w14:paraId="057C7A72" w14:textId="77777777" w:rsidR="003E61BD" w:rsidRPr="00450E0E" w:rsidRDefault="003E61BD" w:rsidP="00450E0E">
            <w:pPr>
              <w:spacing w:line="360" w:lineRule="auto"/>
              <w:jc w:val="both"/>
              <w:rPr>
                <w:rFonts w:ascii="Book Antiqua" w:hAnsi="Book Antiqua" w:cstheme="majorBidi"/>
              </w:rPr>
            </w:pPr>
            <w:r w:rsidRPr="00450E0E">
              <w:rPr>
                <w:rFonts w:ascii="Book Antiqua" w:hAnsi="Book Antiqua" w:cstheme="majorBidi"/>
              </w:rPr>
              <w:t>110</w:t>
            </w:r>
          </w:p>
        </w:tc>
        <w:tc>
          <w:tcPr>
            <w:tcW w:w="0" w:type="auto"/>
          </w:tcPr>
          <w:p w14:paraId="13721712" w14:textId="77777777" w:rsidR="003E61BD" w:rsidRPr="00450E0E" w:rsidRDefault="003E61BD" w:rsidP="00450E0E">
            <w:pPr>
              <w:spacing w:line="360" w:lineRule="auto"/>
              <w:jc w:val="both"/>
              <w:rPr>
                <w:rFonts w:ascii="Book Antiqua" w:hAnsi="Book Antiqua" w:cstheme="majorBidi"/>
              </w:rPr>
            </w:pPr>
            <w:r w:rsidRPr="00450E0E">
              <w:rPr>
                <w:rFonts w:ascii="Book Antiqua" w:hAnsi="Book Antiqua" w:cstheme="majorBidi"/>
              </w:rPr>
              <w:t>129</w:t>
            </w:r>
          </w:p>
        </w:tc>
        <w:tc>
          <w:tcPr>
            <w:tcW w:w="0" w:type="auto"/>
          </w:tcPr>
          <w:p w14:paraId="1AEBD519" w14:textId="77777777" w:rsidR="003E61BD" w:rsidRPr="00450E0E" w:rsidRDefault="003E61BD" w:rsidP="00450E0E">
            <w:pPr>
              <w:spacing w:line="360" w:lineRule="auto"/>
              <w:jc w:val="both"/>
              <w:rPr>
                <w:rFonts w:ascii="Book Antiqua" w:hAnsi="Book Antiqua" w:cstheme="majorBidi"/>
              </w:rPr>
            </w:pPr>
            <w:r w:rsidRPr="00450E0E">
              <w:rPr>
                <w:rFonts w:ascii="Book Antiqua" w:hAnsi="Book Antiqua" w:cstheme="majorBidi"/>
              </w:rPr>
              <w:t>128</w:t>
            </w:r>
          </w:p>
        </w:tc>
        <w:tc>
          <w:tcPr>
            <w:tcW w:w="0" w:type="auto"/>
          </w:tcPr>
          <w:p w14:paraId="645AE577" w14:textId="77777777" w:rsidR="003E61BD" w:rsidRPr="00450E0E" w:rsidRDefault="003E61BD" w:rsidP="00450E0E">
            <w:pPr>
              <w:spacing w:line="360" w:lineRule="auto"/>
              <w:jc w:val="both"/>
              <w:rPr>
                <w:rFonts w:ascii="Book Antiqua" w:hAnsi="Book Antiqua" w:cstheme="majorBidi"/>
              </w:rPr>
            </w:pPr>
            <w:r w:rsidRPr="00450E0E">
              <w:rPr>
                <w:rFonts w:ascii="Book Antiqua" w:hAnsi="Book Antiqua" w:cstheme="majorBidi"/>
              </w:rPr>
              <w:t>122</w:t>
            </w:r>
          </w:p>
        </w:tc>
        <w:tc>
          <w:tcPr>
            <w:tcW w:w="0" w:type="auto"/>
          </w:tcPr>
          <w:p w14:paraId="0E21E7B7" w14:textId="77777777" w:rsidR="003E61BD" w:rsidRPr="00450E0E" w:rsidRDefault="003E61BD" w:rsidP="00450E0E">
            <w:pPr>
              <w:spacing w:line="360" w:lineRule="auto"/>
              <w:jc w:val="both"/>
              <w:rPr>
                <w:rFonts w:ascii="Book Antiqua" w:hAnsi="Book Antiqua" w:cstheme="majorBidi"/>
              </w:rPr>
            </w:pPr>
            <w:r w:rsidRPr="00450E0E">
              <w:rPr>
                <w:rFonts w:ascii="Book Antiqua" w:hAnsi="Book Antiqua" w:cstheme="majorBidi"/>
              </w:rPr>
              <w:t>96.1</w:t>
            </w:r>
          </w:p>
        </w:tc>
        <w:tc>
          <w:tcPr>
            <w:tcW w:w="0" w:type="auto"/>
          </w:tcPr>
          <w:p w14:paraId="45C31705" w14:textId="77777777" w:rsidR="003E61BD" w:rsidRPr="00450E0E" w:rsidRDefault="003E61BD" w:rsidP="00450E0E">
            <w:pPr>
              <w:spacing w:line="360" w:lineRule="auto"/>
              <w:jc w:val="both"/>
              <w:rPr>
                <w:rFonts w:ascii="Book Antiqua" w:hAnsi="Book Antiqua" w:cstheme="majorBidi"/>
              </w:rPr>
            </w:pPr>
            <w:r w:rsidRPr="00450E0E">
              <w:rPr>
                <w:rFonts w:ascii="Book Antiqua" w:hAnsi="Book Antiqua" w:cstheme="majorBidi"/>
              </w:rPr>
              <w:t>119</w:t>
            </w:r>
          </w:p>
        </w:tc>
        <w:tc>
          <w:tcPr>
            <w:tcW w:w="0" w:type="auto"/>
          </w:tcPr>
          <w:p w14:paraId="6856F5DA" w14:textId="77777777" w:rsidR="003E61BD" w:rsidRPr="00450E0E" w:rsidRDefault="003E61BD" w:rsidP="00450E0E">
            <w:pPr>
              <w:spacing w:line="360" w:lineRule="auto"/>
              <w:jc w:val="both"/>
              <w:rPr>
                <w:rFonts w:ascii="Book Antiqua" w:hAnsi="Book Antiqua" w:cstheme="majorBidi"/>
              </w:rPr>
            </w:pPr>
            <w:r w:rsidRPr="00450E0E">
              <w:rPr>
                <w:rFonts w:ascii="Book Antiqua" w:hAnsi="Book Antiqua" w:cstheme="majorBidi"/>
              </w:rPr>
              <w:t>120</w:t>
            </w:r>
          </w:p>
        </w:tc>
      </w:tr>
    </w:tbl>
    <w:p w14:paraId="2A794B08" w14:textId="58270459" w:rsidR="003E61BD" w:rsidRPr="00450E0E" w:rsidRDefault="003E61BD" w:rsidP="00450E0E">
      <w:pPr>
        <w:spacing w:line="360" w:lineRule="auto"/>
        <w:jc w:val="both"/>
        <w:rPr>
          <w:rFonts w:ascii="Book Antiqua" w:hAnsi="Book Antiqua"/>
        </w:rPr>
      </w:pPr>
    </w:p>
    <w:sectPr w:rsidR="003E61BD" w:rsidRPr="00450E0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45594" w14:textId="77777777" w:rsidR="005F18B2" w:rsidRDefault="005F18B2" w:rsidP="003E61BD">
      <w:r>
        <w:separator/>
      </w:r>
    </w:p>
  </w:endnote>
  <w:endnote w:type="continuationSeparator" w:id="0">
    <w:p w14:paraId="3615C003" w14:textId="77777777" w:rsidR="005F18B2" w:rsidRDefault="005F18B2" w:rsidP="003E6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7662609"/>
      <w:docPartObj>
        <w:docPartGallery w:val="Page Numbers (Bottom of Page)"/>
        <w:docPartUnique/>
      </w:docPartObj>
    </w:sdtPr>
    <w:sdtEndPr>
      <w:rPr>
        <w:rFonts w:ascii="Book Antiqua" w:hAnsi="Book Antiqua"/>
        <w:sz w:val="24"/>
        <w:szCs w:val="24"/>
      </w:rPr>
    </w:sdtEndPr>
    <w:sdtContent>
      <w:sdt>
        <w:sdtPr>
          <w:id w:val="-135571920"/>
          <w:docPartObj>
            <w:docPartGallery w:val="Page Numbers (Top of Page)"/>
            <w:docPartUnique/>
          </w:docPartObj>
        </w:sdtPr>
        <w:sdtEndPr>
          <w:rPr>
            <w:rFonts w:ascii="Book Antiqua" w:hAnsi="Book Antiqua"/>
            <w:sz w:val="24"/>
            <w:szCs w:val="24"/>
          </w:rPr>
        </w:sdtEndPr>
        <w:sdtContent>
          <w:p w14:paraId="5B04F484" w14:textId="77777777" w:rsidR="006F058A" w:rsidRPr="00450E0E" w:rsidRDefault="006F058A">
            <w:pPr>
              <w:pStyle w:val="a5"/>
              <w:jc w:val="right"/>
              <w:rPr>
                <w:rFonts w:ascii="Book Antiqua" w:hAnsi="Book Antiqua"/>
                <w:sz w:val="24"/>
                <w:szCs w:val="24"/>
              </w:rPr>
            </w:pPr>
            <w:r w:rsidRPr="00450E0E">
              <w:rPr>
                <w:rFonts w:ascii="Book Antiqua" w:hAnsi="Book Antiqua"/>
                <w:sz w:val="24"/>
                <w:szCs w:val="24"/>
                <w:lang w:val="zh-CN" w:eastAsia="zh-CN"/>
              </w:rPr>
              <w:t xml:space="preserve"> </w:t>
            </w:r>
            <w:r w:rsidRPr="00450E0E">
              <w:rPr>
                <w:rFonts w:ascii="Book Antiqua" w:hAnsi="Book Antiqua"/>
                <w:b/>
                <w:bCs/>
                <w:sz w:val="24"/>
                <w:szCs w:val="24"/>
              </w:rPr>
              <w:fldChar w:fldCharType="begin"/>
            </w:r>
            <w:r w:rsidRPr="00450E0E">
              <w:rPr>
                <w:rFonts w:ascii="Book Antiqua" w:hAnsi="Book Antiqua"/>
                <w:b/>
                <w:bCs/>
                <w:sz w:val="24"/>
                <w:szCs w:val="24"/>
              </w:rPr>
              <w:instrText>PAGE</w:instrText>
            </w:r>
            <w:r w:rsidRPr="00450E0E">
              <w:rPr>
                <w:rFonts w:ascii="Book Antiqua" w:hAnsi="Book Antiqua"/>
                <w:b/>
                <w:bCs/>
                <w:sz w:val="24"/>
                <w:szCs w:val="24"/>
              </w:rPr>
              <w:fldChar w:fldCharType="separate"/>
            </w:r>
            <w:r w:rsidR="00803A72">
              <w:rPr>
                <w:rFonts w:ascii="Book Antiqua" w:hAnsi="Book Antiqua"/>
                <w:b/>
                <w:bCs/>
                <w:noProof/>
                <w:sz w:val="24"/>
                <w:szCs w:val="24"/>
              </w:rPr>
              <w:t>10</w:t>
            </w:r>
            <w:r w:rsidRPr="00450E0E">
              <w:rPr>
                <w:rFonts w:ascii="Book Antiqua" w:hAnsi="Book Antiqua"/>
                <w:b/>
                <w:bCs/>
                <w:sz w:val="24"/>
                <w:szCs w:val="24"/>
              </w:rPr>
              <w:fldChar w:fldCharType="end"/>
            </w:r>
            <w:r w:rsidRPr="00450E0E">
              <w:rPr>
                <w:rFonts w:ascii="Book Antiqua" w:hAnsi="Book Antiqua"/>
                <w:sz w:val="24"/>
                <w:szCs w:val="24"/>
                <w:lang w:val="zh-CN" w:eastAsia="zh-CN"/>
              </w:rPr>
              <w:t xml:space="preserve"> / </w:t>
            </w:r>
            <w:r w:rsidRPr="00450E0E">
              <w:rPr>
                <w:rFonts w:ascii="Book Antiqua" w:hAnsi="Book Antiqua"/>
                <w:b/>
                <w:bCs/>
                <w:sz w:val="24"/>
                <w:szCs w:val="24"/>
              </w:rPr>
              <w:fldChar w:fldCharType="begin"/>
            </w:r>
            <w:r w:rsidRPr="00450E0E">
              <w:rPr>
                <w:rFonts w:ascii="Book Antiqua" w:hAnsi="Book Antiqua"/>
                <w:b/>
                <w:bCs/>
                <w:sz w:val="24"/>
                <w:szCs w:val="24"/>
              </w:rPr>
              <w:instrText>NUMPAGES</w:instrText>
            </w:r>
            <w:r w:rsidRPr="00450E0E">
              <w:rPr>
                <w:rFonts w:ascii="Book Antiqua" w:hAnsi="Book Antiqua"/>
                <w:b/>
                <w:bCs/>
                <w:sz w:val="24"/>
                <w:szCs w:val="24"/>
              </w:rPr>
              <w:fldChar w:fldCharType="separate"/>
            </w:r>
            <w:r w:rsidR="00803A72">
              <w:rPr>
                <w:rFonts w:ascii="Book Antiqua" w:hAnsi="Book Antiqua"/>
                <w:b/>
                <w:bCs/>
                <w:noProof/>
                <w:sz w:val="24"/>
                <w:szCs w:val="24"/>
              </w:rPr>
              <w:t>11</w:t>
            </w:r>
            <w:r w:rsidRPr="00450E0E">
              <w:rPr>
                <w:rFonts w:ascii="Book Antiqua" w:hAnsi="Book Antiqua"/>
                <w:b/>
                <w:bCs/>
                <w:sz w:val="24"/>
                <w:szCs w:val="24"/>
              </w:rPr>
              <w:fldChar w:fldCharType="end"/>
            </w:r>
          </w:p>
        </w:sdtContent>
      </w:sdt>
    </w:sdtContent>
  </w:sdt>
  <w:p w14:paraId="68256363" w14:textId="77777777" w:rsidR="006F058A" w:rsidRDefault="006F058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B5150" w14:textId="77777777" w:rsidR="005F18B2" w:rsidRDefault="005F18B2" w:rsidP="003E61BD">
      <w:r>
        <w:separator/>
      </w:r>
    </w:p>
  </w:footnote>
  <w:footnote w:type="continuationSeparator" w:id="0">
    <w:p w14:paraId="136224CC" w14:textId="77777777" w:rsidR="005F18B2" w:rsidRDefault="005F18B2" w:rsidP="003E61B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03B2"/>
    <w:rsid w:val="00023C40"/>
    <w:rsid w:val="000261C2"/>
    <w:rsid w:val="00040654"/>
    <w:rsid w:val="00052283"/>
    <w:rsid w:val="000535C0"/>
    <w:rsid w:val="00075DB1"/>
    <w:rsid w:val="00096B73"/>
    <w:rsid w:val="000B17BD"/>
    <w:rsid w:val="000E3BAE"/>
    <w:rsid w:val="000E4307"/>
    <w:rsid w:val="000F25B4"/>
    <w:rsid w:val="00114E4E"/>
    <w:rsid w:val="001245BD"/>
    <w:rsid w:val="00145DD5"/>
    <w:rsid w:val="00163589"/>
    <w:rsid w:val="001855AE"/>
    <w:rsid w:val="001C7FA6"/>
    <w:rsid w:val="001E1987"/>
    <w:rsid w:val="001E77E2"/>
    <w:rsid w:val="00201BDA"/>
    <w:rsid w:val="00224730"/>
    <w:rsid w:val="00236763"/>
    <w:rsid w:val="002545BC"/>
    <w:rsid w:val="00290DAD"/>
    <w:rsid w:val="00296E63"/>
    <w:rsid w:val="002978E0"/>
    <w:rsid w:val="002A6C60"/>
    <w:rsid w:val="002E4B96"/>
    <w:rsid w:val="00303FBC"/>
    <w:rsid w:val="00306F8A"/>
    <w:rsid w:val="00316E5C"/>
    <w:rsid w:val="00356C0A"/>
    <w:rsid w:val="003626A1"/>
    <w:rsid w:val="00384363"/>
    <w:rsid w:val="003A351E"/>
    <w:rsid w:val="003B66E6"/>
    <w:rsid w:val="003B7B1C"/>
    <w:rsid w:val="003E61BD"/>
    <w:rsid w:val="004023E2"/>
    <w:rsid w:val="00450E0E"/>
    <w:rsid w:val="0046761D"/>
    <w:rsid w:val="004E40CE"/>
    <w:rsid w:val="00531E6A"/>
    <w:rsid w:val="0055137B"/>
    <w:rsid w:val="00552834"/>
    <w:rsid w:val="00555CA7"/>
    <w:rsid w:val="00567D3E"/>
    <w:rsid w:val="00572946"/>
    <w:rsid w:val="005831A6"/>
    <w:rsid w:val="00583666"/>
    <w:rsid w:val="005C3123"/>
    <w:rsid w:val="005C5F66"/>
    <w:rsid w:val="005F18B2"/>
    <w:rsid w:val="00617DC4"/>
    <w:rsid w:val="00627C06"/>
    <w:rsid w:val="00642183"/>
    <w:rsid w:val="00643029"/>
    <w:rsid w:val="006703AA"/>
    <w:rsid w:val="00691780"/>
    <w:rsid w:val="006B58E8"/>
    <w:rsid w:val="006C4D00"/>
    <w:rsid w:val="006D3C8B"/>
    <w:rsid w:val="006D5B89"/>
    <w:rsid w:val="006E0F30"/>
    <w:rsid w:val="006E3DA7"/>
    <w:rsid w:val="006F058A"/>
    <w:rsid w:val="006F090D"/>
    <w:rsid w:val="007016E1"/>
    <w:rsid w:val="0071137E"/>
    <w:rsid w:val="00712525"/>
    <w:rsid w:val="00731430"/>
    <w:rsid w:val="0074390A"/>
    <w:rsid w:val="00747196"/>
    <w:rsid w:val="007918ED"/>
    <w:rsid w:val="00791D08"/>
    <w:rsid w:val="007D755D"/>
    <w:rsid w:val="007E2EFF"/>
    <w:rsid w:val="007E4D55"/>
    <w:rsid w:val="00803A72"/>
    <w:rsid w:val="008E11CE"/>
    <w:rsid w:val="008E7165"/>
    <w:rsid w:val="00905A10"/>
    <w:rsid w:val="009064DA"/>
    <w:rsid w:val="00933BEB"/>
    <w:rsid w:val="00934EC6"/>
    <w:rsid w:val="00945C47"/>
    <w:rsid w:val="00975A8D"/>
    <w:rsid w:val="00997E8C"/>
    <w:rsid w:val="009A150F"/>
    <w:rsid w:val="009B25FB"/>
    <w:rsid w:val="009B2A02"/>
    <w:rsid w:val="009B69F2"/>
    <w:rsid w:val="00A27537"/>
    <w:rsid w:val="00A33C38"/>
    <w:rsid w:val="00A77B3E"/>
    <w:rsid w:val="00A924CF"/>
    <w:rsid w:val="00AC631D"/>
    <w:rsid w:val="00B07CDD"/>
    <w:rsid w:val="00B10BF5"/>
    <w:rsid w:val="00B57ADA"/>
    <w:rsid w:val="00B63123"/>
    <w:rsid w:val="00B662E0"/>
    <w:rsid w:val="00BB3B0C"/>
    <w:rsid w:val="00BD353A"/>
    <w:rsid w:val="00BD6C7F"/>
    <w:rsid w:val="00BF0FB4"/>
    <w:rsid w:val="00C24B2F"/>
    <w:rsid w:val="00C3292F"/>
    <w:rsid w:val="00C84296"/>
    <w:rsid w:val="00C92A65"/>
    <w:rsid w:val="00C92B61"/>
    <w:rsid w:val="00CA2A55"/>
    <w:rsid w:val="00CF54FB"/>
    <w:rsid w:val="00D45E01"/>
    <w:rsid w:val="00D46E42"/>
    <w:rsid w:val="00D470BF"/>
    <w:rsid w:val="00DA3EB3"/>
    <w:rsid w:val="00DD57D1"/>
    <w:rsid w:val="00E00F7E"/>
    <w:rsid w:val="00E0594D"/>
    <w:rsid w:val="00E2312E"/>
    <w:rsid w:val="00E27A8B"/>
    <w:rsid w:val="00E838FB"/>
    <w:rsid w:val="00E87C0A"/>
    <w:rsid w:val="00E92DAE"/>
    <w:rsid w:val="00EC2078"/>
    <w:rsid w:val="00F136FF"/>
    <w:rsid w:val="00F30EDB"/>
    <w:rsid w:val="00F36C85"/>
    <w:rsid w:val="00F635E4"/>
    <w:rsid w:val="00FE64A5"/>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B79509"/>
  <w15:docId w15:val="{396FD5A2-670B-44E4-8DEB-94DBF6043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E61B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E61BD"/>
    <w:rPr>
      <w:sz w:val="18"/>
      <w:szCs w:val="18"/>
    </w:rPr>
  </w:style>
  <w:style w:type="paragraph" w:styleId="a5">
    <w:name w:val="footer"/>
    <w:basedOn w:val="a"/>
    <w:link w:val="a6"/>
    <w:uiPriority w:val="99"/>
    <w:unhideWhenUsed/>
    <w:rsid w:val="003E61BD"/>
    <w:pPr>
      <w:tabs>
        <w:tab w:val="center" w:pos="4153"/>
        <w:tab w:val="right" w:pos="8306"/>
      </w:tabs>
      <w:snapToGrid w:val="0"/>
    </w:pPr>
    <w:rPr>
      <w:sz w:val="18"/>
      <w:szCs w:val="18"/>
    </w:rPr>
  </w:style>
  <w:style w:type="character" w:customStyle="1" w:styleId="a6">
    <w:name w:val="页脚 字符"/>
    <w:basedOn w:val="a0"/>
    <w:link w:val="a5"/>
    <w:uiPriority w:val="99"/>
    <w:rsid w:val="003E61BD"/>
    <w:rPr>
      <w:sz w:val="18"/>
      <w:szCs w:val="18"/>
    </w:rPr>
  </w:style>
  <w:style w:type="table" w:styleId="a7">
    <w:name w:val="Table Grid"/>
    <w:basedOn w:val="a1"/>
    <w:uiPriority w:val="59"/>
    <w:rsid w:val="003E61BD"/>
    <w:rPr>
      <w:rFonts w:asciiTheme="minorHAnsi" w:hAnsiTheme="minorHAnsi" w:cstheme="minorBidi"/>
      <w:sz w:val="22"/>
      <w:szCs w:val="22"/>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semiHidden/>
    <w:unhideWhenUsed/>
    <w:rsid w:val="00997E8C"/>
    <w:rPr>
      <w:sz w:val="21"/>
      <w:szCs w:val="21"/>
    </w:rPr>
  </w:style>
  <w:style w:type="paragraph" w:styleId="a9">
    <w:name w:val="annotation text"/>
    <w:basedOn w:val="a"/>
    <w:link w:val="aa"/>
    <w:semiHidden/>
    <w:unhideWhenUsed/>
    <w:rsid w:val="00997E8C"/>
  </w:style>
  <w:style w:type="character" w:customStyle="1" w:styleId="aa">
    <w:name w:val="批注文字 字符"/>
    <w:basedOn w:val="a0"/>
    <w:link w:val="a9"/>
    <w:semiHidden/>
    <w:rsid w:val="00997E8C"/>
    <w:rPr>
      <w:sz w:val="24"/>
      <w:szCs w:val="24"/>
    </w:rPr>
  </w:style>
  <w:style w:type="paragraph" w:styleId="ab">
    <w:name w:val="annotation subject"/>
    <w:basedOn w:val="a9"/>
    <w:next w:val="a9"/>
    <w:link w:val="ac"/>
    <w:semiHidden/>
    <w:unhideWhenUsed/>
    <w:rsid w:val="00997E8C"/>
    <w:rPr>
      <w:b/>
      <w:bCs/>
    </w:rPr>
  </w:style>
  <w:style w:type="character" w:customStyle="1" w:styleId="ac">
    <w:name w:val="批注主题 字符"/>
    <w:basedOn w:val="aa"/>
    <w:link w:val="ab"/>
    <w:semiHidden/>
    <w:rsid w:val="00997E8C"/>
    <w:rPr>
      <w:b/>
      <w:bCs/>
      <w:sz w:val="24"/>
      <w:szCs w:val="24"/>
    </w:rPr>
  </w:style>
  <w:style w:type="paragraph" w:styleId="ad">
    <w:name w:val="Balloon Text"/>
    <w:basedOn w:val="a"/>
    <w:link w:val="ae"/>
    <w:semiHidden/>
    <w:unhideWhenUsed/>
    <w:rsid w:val="00997E8C"/>
    <w:rPr>
      <w:sz w:val="18"/>
      <w:szCs w:val="18"/>
    </w:rPr>
  </w:style>
  <w:style w:type="character" w:customStyle="1" w:styleId="ae">
    <w:name w:val="批注框文本 字符"/>
    <w:basedOn w:val="a0"/>
    <w:link w:val="ad"/>
    <w:semiHidden/>
    <w:rsid w:val="00997E8C"/>
    <w:rPr>
      <w:sz w:val="18"/>
      <w:szCs w:val="18"/>
    </w:rPr>
  </w:style>
  <w:style w:type="paragraph" w:styleId="af">
    <w:name w:val="Revision"/>
    <w:hidden/>
    <w:uiPriority w:val="99"/>
    <w:semiHidden/>
    <w:rsid w:val="00201BD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249001">
      <w:bodyDiv w:val="1"/>
      <w:marLeft w:val="0"/>
      <w:marRight w:val="0"/>
      <w:marTop w:val="0"/>
      <w:marBottom w:val="0"/>
      <w:divBdr>
        <w:top w:val="none" w:sz="0" w:space="0" w:color="auto"/>
        <w:left w:val="none" w:sz="0" w:space="0" w:color="auto"/>
        <w:bottom w:val="none" w:sz="0" w:space="0" w:color="auto"/>
        <w:right w:val="none" w:sz="0" w:space="0" w:color="auto"/>
      </w:divBdr>
    </w:div>
    <w:div w:id="6721486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2161</Words>
  <Characters>12321</Characters>
  <Application>Microsoft Office Word</Application>
  <DocSecurity>0</DocSecurity>
  <Lines>102</Lines>
  <Paragraphs>28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שרותי בריאות כללית</Company>
  <LinksUpToDate>false</LinksUpToDate>
  <CharactersWithSpaces>14454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אברהם ישי ד''ר</dc:creator>
  <cp:lastModifiedBy>Liansheng</cp:lastModifiedBy>
  <cp:revision>2</cp:revision>
  <dcterms:created xsi:type="dcterms:W3CDTF">2022-06-13T05:17:00Z</dcterms:created>
  <dcterms:modified xsi:type="dcterms:W3CDTF">2022-06-13T05:17:00Z</dcterms:modified>
</cp:coreProperties>
</file>