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FA809"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 xml:space="preserve">Name of Journal: </w:t>
      </w:r>
      <w:r w:rsidRPr="00311D82">
        <w:rPr>
          <w:rFonts w:ascii="Book Antiqua" w:eastAsia="Book Antiqua" w:hAnsi="Book Antiqua" w:cs="Book Antiqua"/>
          <w:i/>
          <w:color w:val="000000"/>
        </w:rPr>
        <w:t>World Journal of Gastroenterology</w:t>
      </w:r>
    </w:p>
    <w:p w14:paraId="5BFE52B6"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 xml:space="preserve">Manuscript NO: </w:t>
      </w:r>
      <w:r w:rsidRPr="00311D82">
        <w:rPr>
          <w:rFonts w:ascii="Book Antiqua" w:eastAsia="Book Antiqua" w:hAnsi="Book Antiqua" w:cs="Book Antiqua"/>
          <w:color w:val="000000"/>
        </w:rPr>
        <w:t>75215</w:t>
      </w:r>
    </w:p>
    <w:p w14:paraId="46B7EA1B"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 xml:space="preserve">Manuscript Type: </w:t>
      </w:r>
      <w:r w:rsidRPr="00311D82">
        <w:rPr>
          <w:rFonts w:ascii="Book Antiqua" w:eastAsia="Book Antiqua" w:hAnsi="Book Antiqua" w:cs="Book Antiqua"/>
          <w:color w:val="000000"/>
        </w:rPr>
        <w:t>SCIENTOMETRICS</w:t>
      </w:r>
    </w:p>
    <w:p w14:paraId="189CED6B" w14:textId="77777777" w:rsidR="00A77B3E" w:rsidRPr="00311D82" w:rsidRDefault="00A77B3E" w:rsidP="00311D82">
      <w:pPr>
        <w:spacing w:line="360" w:lineRule="auto"/>
        <w:jc w:val="both"/>
        <w:rPr>
          <w:rFonts w:ascii="Book Antiqua" w:hAnsi="Book Antiqua"/>
        </w:rPr>
      </w:pPr>
    </w:p>
    <w:p w14:paraId="574CF304"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 xml:space="preserve">Mapping the </w:t>
      </w:r>
      <w:r w:rsidR="009B4058">
        <w:rPr>
          <w:rFonts w:ascii="Book Antiqua" w:hAnsi="Book Antiqua" w:cs="Book Antiqua" w:hint="eastAsia"/>
          <w:b/>
          <w:color w:val="000000"/>
          <w:lang w:eastAsia="zh-CN"/>
        </w:rPr>
        <w:t>g</w:t>
      </w:r>
      <w:r w:rsidRPr="00311D82">
        <w:rPr>
          <w:rFonts w:ascii="Book Antiqua" w:eastAsia="Book Antiqua" w:hAnsi="Book Antiqua" w:cs="Book Antiqua"/>
          <w:b/>
          <w:color w:val="000000"/>
        </w:rPr>
        <w:t xml:space="preserve">lobal </w:t>
      </w:r>
      <w:r w:rsidR="009B4058">
        <w:rPr>
          <w:rFonts w:ascii="Book Antiqua" w:hAnsi="Book Antiqua" w:cs="Book Antiqua" w:hint="eastAsia"/>
          <w:b/>
          <w:color w:val="000000"/>
          <w:lang w:eastAsia="zh-CN"/>
        </w:rPr>
        <w:t>r</w:t>
      </w:r>
      <w:r w:rsidRPr="00311D82">
        <w:rPr>
          <w:rFonts w:ascii="Book Antiqua" w:eastAsia="Book Antiqua" w:hAnsi="Book Antiqua" w:cs="Book Antiqua"/>
          <w:b/>
          <w:color w:val="000000"/>
        </w:rPr>
        <w:t xml:space="preserve">esearch </w:t>
      </w:r>
      <w:r w:rsidR="009B4058">
        <w:rPr>
          <w:rFonts w:ascii="Book Antiqua" w:hAnsi="Book Antiqua" w:cs="Book Antiqua" w:hint="eastAsia"/>
          <w:b/>
          <w:color w:val="000000"/>
          <w:lang w:eastAsia="zh-CN"/>
        </w:rPr>
        <w:t>l</w:t>
      </w:r>
      <w:r w:rsidRPr="00311D82">
        <w:rPr>
          <w:rFonts w:ascii="Book Antiqua" w:eastAsia="Book Antiqua" w:hAnsi="Book Antiqua" w:cs="Book Antiqua"/>
          <w:b/>
          <w:color w:val="000000"/>
        </w:rPr>
        <w:t xml:space="preserve">andscape on </w:t>
      </w:r>
      <w:r w:rsidR="009B4058">
        <w:rPr>
          <w:rFonts w:ascii="Book Antiqua" w:hAnsi="Book Antiqua" w:cs="Book Antiqua" w:hint="eastAsia"/>
          <w:b/>
          <w:color w:val="000000"/>
          <w:lang w:eastAsia="zh-CN"/>
        </w:rPr>
        <w:t>n</w:t>
      </w:r>
      <w:r w:rsidRPr="00311D82">
        <w:rPr>
          <w:rFonts w:ascii="Book Antiqua" w:eastAsia="Book Antiqua" w:hAnsi="Book Antiqua" w:cs="Book Antiqua"/>
          <w:b/>
          <w:color w:val="000000"/>
        </w:rPr>
        <w:t xml:space="preserve">utrition and the </w:t>
      </w:r>
      <w:r w:rsidR="009B4058">
        <w:rPr>
          <w:rFonts w:ascii="Book Antiqua" w:hAnsi="Book Antiqua" w:cs="Book Antiqua" w:hint="eastAsia"/>
          <w:b/>
          <w:color w:val="000000"/>
          <w:lang w:eastAsia="zh-CN"/>
        </w:rPr>
        <w:t>g</w:t>
      </w:r>
      <w:r w:rsidRPr="00311D82">
        <w:rPr>
          <w:rFonts w:ascii="Book Antiqua" w:eastAsia="Book Antiqua" w:hAnsi="Book Antiqua" w:cs="Book Antiqua"/>
          <w:b/>
          <w:color w:val="000000"/>
        </w:rPr>
        <w:t xml:space="preserve">ut </w:t>
      </w:r>
      <w:r w:rsidR="009B4058">
        <w:rPr>
          <w:rFonts w:ascii="Book Antiqua" w:hAnsi="Book Antiqua" w:cs="Book Antiqua" w:hint="eastAsia"/>
          <w:b/>
          <w:color w:val="000000"/>
          <w:lang w:eastAsia="zh-CN"/>
        </w:rPr>
        <w:t>m</w:t>
      </w:r>
      <w:r w:rsidRPr="00311D82">
        <w:rPr>
          <w:rFonts w:ascii="Book Antiqua" w:eastAsia="Book Antiqua" w:hAnsi="Book Antiqua" w:cs="Book Antiqua"/>
          <w:b/>
          <w:color w:val="000000"/>
        </w:rPr>
        <w:t xml:space="preserve">icrobiota: Visualization and </w:t>
      </w:r>
      <w:r w:rsidR="009B4058">
        <w:rPr>
          <w:rFonts w:ascii="Book Antiqua" w:hAnsi="Book Antiqua" w:cs="Book Antiqua" w:hint="eastAsia"/>
          <w:b/>
          <w:color w:val="000000"/>
          <w:lang w:eastAsia="zh-CN"/>
        </w:rPr>
        <w:t>b</w:t>
      </w:r>
      <w:r w:rsidRPr="00311D82">
        <w:rPr>
          <w:rFonts w:ascii="Book Antiqua" w:eastAsia="Book Antiqua" w:hAnsi="Book Antiqua" w:cs="Book Antiqua"/>
          <w:b/>
          <w:color w:val="000000"/>
        </w:rPr>
        <w:t xml:space="preserve">ibliometric </w:t>
      </w:r>
      <w:r w:rsidR="009B4058">
        <w:rPr>
          <w:rFonts w:ascii="Book Antiqua" w:hAnsi="Book Antiqua" w:cs="Book Antiqua" w:hint="eastAsia"/>
          <w:b/>
          <w:color w:val="000000"/>
          <w:lang w:eastAsia="zh-CN"/>
        </w:rPr>
        <w:t>a</w:t>
      </w:r>
      <w:r w:rsidRPr="00311D82">
        <w:rPr>
          <w:rFonts w:ascii="Book Antiqua" w:eastAsia="Book Antiqua" w:hAnsi="Book Antiqua" w:cs="Book Antiqua"/>
          <w:b/>
          <w:color w:val="000000"/>
        </w:rPr>
        <w:t>nalysis</w:t>
      </w:r>
    </w:p>
    <w:p w14:paraId="3E13D5CB" w14:textId="77777777" w:rsidR="00A77B3E" w:rsidRPr="00311D82" w:rsidRDefault="00A77B3E" w:rsidP="00311D82">
      <w:pPr>
        <w:spacing w:line="360" w:lineRule="auto"/>
        <w:jc w:val="both"/>
        <w:rPr>
          <w:rFonts w:ascii="Book Antiqua" w:hAnsi="Book Antiqua"/>
        </w:rPr>
      </w:pPr>
    </w:p>
    <w:p w14:paraId="19FD9175" w14:textId="77777777" w:rsidR="00A77B3E" w:rsidRPr="00311D82" w:rsidRDefault="00992E36" w:rsidP="00311D82">
      <w:pPr>
        <w:spacing w:line="360" w:lineRule="auto"/>
        <w:jc w:val="both"/>
        <w:rPr>
          <w:rFonts w:ascii="Book Antiqua" w:hAnsi="Book Antiqua"/>
        </w:rPr>
      </w:pPr>
      <w:proofErr w:type="spellStart"/>
      <w:r w:rsidRPr="00311D82">
        <w:rPr>
          <w:rFonts w:ascii="Book Antiqua" w:eastAsia="Book Antiqua" w:hAnsi="Book Antiqua" w:cs="Book Antiqua"/>
          <w:color w:val="000000"/>
        </w:rPr>
        <w:t>Zyoud</w:t>
      </w:r>
      <w:proofErr w:type="spellEnd"/>
      <w:r w:rsidRPr="00311D82">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SH </w:t>
      </w:r>
      <w:r w:rsidRPr="00992E3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C85FBB" w:rsidRPr="00311D82">
        <w:rPr>
          <w:rFonts w:ascii="Book Antiqua" w:eastAsia="Book Antiqua" w:hAnsi="Book Antiqua" w:cs="Book Antiqua"/>
          <w:color w:val="000000"/>
        </w:rPr>
        <w:t>Nutrition and the gut microbiota</w:t>
      </w:r>
    </w:p>
    <w:p w14:paraId="2FC1FEA3" w14:textId="77777777" w:rsidR="00A77B3E" w:rsidRPr="00311D82" w:rsidRDefault="00A77B3E" w:rsidP="00311D82">
      <w:pPr>
        <w:spacing w:line="360" w:lineRule="auto"/>
        <w:jc w:val="both"/>
        <w:rPr>
          <w:rFonts w:ascii="Book Antiqua" w:hAnsi="Book Antiqua"/>
        </w:rPr>
      </w:pPr>
    </w:p>
    <w:p w14:paraId="4052717B" w14:textId="77777777" w:rsidR="00A77B3E" w:rsidRPr="00311D82" w:rsidRDefault="00C85FBB" w:rsidP="00311D82">
      <w:pPr>
        <w:spacing w:line="360" w:lineRule="auto"/>
        <w:jc w:val="both"/>
        <w:rPr>
          <w:rFonts w:ascii="Book Antiqua" w:hAnsi="Book Antiqua"/>
        </w:rPr>
      </w:pPr>
      <w:proofErr w:type="spellStart"/>
      <w:r w:rsidRPr="00311D82">
        <w:rPr>
          <w:rFonts w:ascii="Book Antiqua" w:eastAsia="Book Antiqua" w:hAnsi="Book Antiqua" w:cs="Book Antiqua"/>
          <w:color w:val="000000"/>
        </w:rPr>
        <w:t>Sa'ed</w:t>
      </w:r>
      <w:proofErr w:type="spellEnd"/>
      <w:r w:rsidRPr="00311D82">
        <w:rPr>
          <w:rFonts w:ascii="Book Antiqua" w:eastAsia="Book Antiqua" w:hAnsi="Book Antiqua" w:cs="Book Antiqua"/>
          <w:color w:val="000000"/>
        </w:rPr>
        <w:t xml:space="preserve"> H </w:t>
      </w:r>
      <w:proofErr w:type="spellStart"/>
      <w:r w:rsidRPr="00311D82">
        <w:rPr>
          <w:rFonts w:ascii="Book Antiqua" w:eastAsia="Book Antiqua" w:hAnsi="Book Antiqua" w:cs="Book Antiqua"/>
          <w:color w:val="000000"/>
        </w:rPr>
        <w:t>Zyoud</w:t>
      </w:r>
      <w:proofErr w:type="spellEnd"/>
      <w:r w:rsidRPr="00311D82">
        <w:rPr>
          <w:rFonts w:ascii="Book Antiqua" w:eastAsia="Book Antiqua" w:hAnsi="Book Antiqua" w:cs="Book Antiqua"/>
          <w:color w:val="000000"/>
        </w:rPr>
        <w:t xml:space="preserve">, </w:t>
      </w:r>
      <w:proofErr w:type="spellStart"/>
      <w:r w:rsidRPr="00311D82">
        <w:rPr>
          <w:rFonts w:ascii="Book Antiqua" w:eastAsia="Book Antiqua" w:hAnsi="Book Antiqua" w:cs="Book Antiqua"/>
          <w:color w:val="000000"/>
        </w:rPr>
        <w:t>Muna</w:t>
      </w:r>
      <w:proofErr w:type="spellEnd"/>
      <w:r w:rsidR="00C47F02" w:rsidRPr="00311D82">
        <w:rPr>
          <w:rFonts w:ascii="Book Antiqua" w:eastAsia="Book Antiqua" w:hAnsi="Book Antiqua" w:cs="Book Antiqua"/>
          <w:color w:val="000000"/>
        </w:rPr>
        <w:t xml:space="preserve"> </w:t>
      </w:r>
      <w:proofErr w:type="spellStart"/>
      <w:r w:rsidRPr="00311D82">
        <w:rPr>
          <w:rFonts w:ascii="Book Antiqua" w:eastAsia="Book Antiqua" w:hAnsi="Book Antiqua" w:cs="Book Antiqua"/>
          <w:color w:val="000000"/>
        </w:rPr>
        <w:t>Shakhshir</w:t>
      </w:r>
      <w:proofErr w:type="spellEnd"/>
      <w:r w:rsidRPr="00311D82">
        <w:rPr>
          <w:rFonts w:ascii="Book Antiqua" w:eastAsia="Book Antiqua" w:hAnsi="Book Antiqua" w:cs="Book Antiqua"/>
          <w:color w:val="000000"/>
        </w:rPr>
        <w:t xml:space="preserve">, Amani S </w:t>
      </w:r>
      <w:proofErr w:type="spellStart"/>
      <w:r w:rsidRPr="00311D82">
        <w:rPr>
          <w:rFonts w:ascii="Book Antiqua" w:eastAsia="Book Antiqua" w:hAnsi="Book Antiqua" w:cs="Book Antiqua"/>
          <w:color w:val="000000"/>
        </w:rPr>
        <w:t>Abushanab</w:t>
      </w:r>
      <w:proofErr w:type="spellEnd"/>
      <w:r w:rsidRPr="00311D82">
        <w:rPr>
          <w:rFonts w:ascii="Book Antiqua" w:eastAsia="Book Antiqua" w:hAnsi="Book Antiqua" w:cs="Book Antiqua"/>
          <w:color w:val="000000"/>
        </w:rPr>
        <w:t xml:space="preserve">, </w:t>
      </w:r>
      <w:proofErr w:type="spellStart"/>
      <w:r w:rsidRPr="00311D82">
        <w:rPr>
          <w:rFonts w:ascii="Book Antiqua" w:eastAsia="Book Antiqua" w:hAnsi="Book Antiqua" w:cs="Book Antiqua"/>
          <w:color w:val="000000"/>
        </w:rPr>
        <w:t>Samah</w:t>
      </w:r>
      <w:proofErr w:type="spellEnd"/>
      <w:r w:rsidRPr="00311D82">
        <w:rPr>
          <w:rFonts w:ascii="Book Antiqua" w:eastAsia="Book Antiqua" w:hAnsi="Book Antiqua" w:cs="Book Antiqua"/>
          <w:color w:val="000000"/>
        </w:rPr>
        <w:t xml:space="preserve"> W Al-</w:t>
      </w:r>
      <w:proofErr w:type="spellStart"/>
      <w:r w:rsidRPr="00311D82">
        <w:rPr>
          <w:rFonts w:ascii="Book Antiqua" w:eastAsia="Book Antiqua" w:hAnsi="Book Antiqua" w:cs="Book Antiqua"/>
          <w:color w:val="000000"/>
        </w:rPr>
        <w:t>Jabi</w:t>
      </w:r>
      <w:proofErr w:type="spellEnd"/>
      <w:r w:rsidRPr="00311D82">
        <w:rPr>
          <w:rFonts w:ascii="Book Antiqua" w:eastAsia="Book Antiqua" w:hAnsi="Book Antiqua" w:cs="Book Antiqua"/>
          <w:color w:val="000000"/>
        </w:rPr>
        <w:t>, Amer</w:t>
      </w:r>
      <w:r w:rsidR="00C47F02" w:rsidRPr="00311D82">
        <w:rPr>
          <w:rFonts w:ascii="Book Antiqua" w:eastAsia="Book Antiqua" w:hAnsi="Book Antiqua" w:cs="Book Antiqua"/>
          <w:color w:val="000000"/>
        </w:rPr>
        <w:t xml:space="preserve"> </w:t>
      </w:r>
      <w:proofErr w:type="spellStart"/>
      <w:r w:rsidRPr="00311D82">
        <w:rPr>
          <w:rFonts w:ascii="Book Antiqua" w:eastAsia="Book Antiqua" w:hAnsi="Book Antiqua" w:cs="Book Antiqua"/>
          <w:color w:val="000000"/>
        </w:rPr>
        <w:t>Koni</w:t>
      </w:r>
      <w:proofErr w:type="spellEnd"/>
      <w:r w:rsidRPr="00311D82">
        <w:rPr>
          <w:rFonts w:ascii="Book Antiqua" w:eastAsia="Book Antiqua" w:hAnsi="Book Antiqua" w:cs="Book Antiqua"/>
          <w:color w:val="000000"/>
        </w:rPr>
        <w:t>, Moyad</w:t>
      </w:r>
      <w:r w:rsidR="00C47F02" w:rsidRPr="00311D82">
        <w:rPr>
          <w:rFonts w:ascii="Book Antiqua" w:eastAsia="Book Antiqua" w:hAnsi="Book Antiqua" w:cs="Book Antiqua"/>
          <w:color w:val="000000"/>
        </w:rPr>
        <w:t xml:space="preserve"> </w:t>
      </w:r>
      <w:proofErr w:type="spellStart"/>
      <w:r w:rsidRPr="00311D82">
        <w:rPr>
          <w:rFonts w:ascii="Book Antiqua" w:eastAsia="Book Antiqua" w:hAnsi="Book Antiqua" w:cs="Book Antiqua"/>
          <w:color w:val="000000"/>
        </w:rPr>
        <w:t>Shahwan</w:t>
      </w:r>
      <w:proofErr w:type="spellEnd"/>
      <w:r w:rsidRPr="00311D82">
        <w:rPr>
          <w:rFonts w:ascii="Book Antiqua" w:eastAsia="Book Antiqua" w:hAnsi="Book Antiqua" w:cs="Book Antiqua"/>
          <w:color w:val="000000"/>
        </w:rPr>
        <w:t>, Ammar Abdulrahman</w:t>
      </w:r>
      <w:r w:rsidR="00C47F02" w:rsidRPr="00311D82">
        <w:rPr>
          <w:rFonts w:ascii="Book Antiqua" w:eastAsia="Book Antiqua" w:hAnsi="Book Antiqua" w:cs="Book Antiqua"/>
          <w:color w:val="000000"/>
        </w:rPr>
        <w:t xml:space="preserve"> </w:t>
      </w:r>
      <w:proofErr w:type="spellStart"/>
      <w:r w:rsidRPr="00311D82">
        <w:rPr>
          <w:rFonts w:ascii="Book Antiqua" w:eastAsia="Book Antiqua" w:hAnsi="Book Antiqua" w:cs="Book Antiqua"/>
          <w:color w:val="000000"/>
        </w:rPr>
        <w:t>Jairoun</w:t>
      </w:r>
      <w:proofErr w:type="spellEnd"/>
      <w:r w:rsidRPr="00311D82">
        <w:rPr>
          <w:rFonts w:ascii="Book Antiqua" w:eastAsia="Book Antiqua" w:hAnsi="Book Antiqua" w:cs="Book Antiqua"/>
          <w:color w:val="000000"/>
        </w:rPr>
        <w:t xml:space="preserve">, </w:t>
      </w:r>
      <w:proofErr w:type="spellStart"/>
      <w:r w:rsidRPr="00311D82">
        <w:rPr>
          <w:rFonts w:ascii="Book Antiqua" w:eastAsia="Book Antiqua" w:hAnsi="Book Antiqua" w:cs="Book Antiqua"/>
          <w:color w:val="000000"/>
        </w:rPr>
        <w:t>Adham</w:t>
      </w:r>
      <w:proofErr w:type="spellEnd"/>
      <w:r w:rsidRPr="00311D82">
        <w:rPr>
          <w:rFonts w:ascii="Book Antiqua" w:eastAsia="Book Antiqua" w:hAnsi="Book Antiqua" w:cs="Book Antiqua"/>
          <w:color w:val="000000"/>
        </w:rPr>
        <w:t xml:space="preserve"> Abu Taha</w:t>
      </w:r>
    </w:p>
    <w:p w14:paraId="35D8535A" w14:textId="77777777" w:rsidR="00A77B3E" w:rsidRPr="00311D82" w:rsidRDefault="00A77B3E" w:rsidP="00311D82">
      <w:pPr>
        <w:spacing w:line="360" w:lineRule="auto"/>
        <w:jc w:val="both"/>
        <w:rPr>
          <w:rFonts w:ascii="Book Antiqua" w:hAnsi="Book Antiqua"/>
        </w:rPr>
      </w:pPr>
    </w:p>
    <w:p w14:paraId="47026B1A" w14:textId="77777777" w:rsidR="00A77B3E" w:rsidRPr="00311D82" w:rsidRDefault="00C85FBB" w:rsidP="00311D82">
      <w:pPr>
        <w:spacing w:line="360" w:lineRule="auto"/>
        <w:jc w:val="both"/>
        <w:rPr>
          <w:rFonts w:ascii="Book Antiqua" w:hAnsi="Book Antiqua"/>
        </w:rPr>
      </w:pPr>
      <w:proofErr w:type="spellStart"/>
      <w:r w:rsidRPr="00311D82">
        <w:rPr>
          <w:rFonts w:ascii="Book Antiqua" w:eastAsia="Book Antiqua" w:hAnsi="Book Antiqua" w:cs="Book Antiqua"/>
          <w:b/>
          <w:bCs/>
          <w:color w:val="000000"/>
        </w:rPr>
        <w:t>Sa'ed</w:t>
      </w:r>
      <w:proofErr w:type="spellEnd"/>
      <w:r w:rsidRPr="00311D82">
        <w:rPr>
          <w:rFonts w:ascii="Book Antiqua" w:eastAsia="Book Antiqua" w:hAnsi="Book Antiqua" w:cs="Book Antiqua"/>
          <w:b/>
          <w:bCs/>
          <w:color w:val="000000"/>
        </w:rPr>
        <w:t xml:space="preserve"> H </w:t>
      </w:r>
      <w:proofErr w:type="spellStart"/>
      <w:r w:rsidRPr="00311D82">
        <w:rPr>
          <w:rFonts w:ascii="Book Antiqua" w:eastAsia="Book Antiqua" w:hAnsi="Book Antiqua" w:cs="Book Antiqua"/>
          <w:b/>
          <w:bCs/>
          <w:color w:val="000000"/>
        </w:rPr>
        <w:t>Zyoud</w:t>
      </w:r>
      <w:proofErr w:type="spellEnd"/>
      <w:r w:rsidRPr="00311D82">
        <w:rPr>
          <w:rFonts w:ascii="Book Antiqua" w:eastAsia="Book Antiqua" w:hAnsi="Book Antiqua" w:cs="Book Antiqua"/>
          <w:b/>
          <w:bCs/>
          <w:color w:val="000000"/>
        </w:rPr>
        <w:t xml:space="preserve">, Amani S </w:t>
      </w:r>
      <w:proofErr w:type="spellStart"/>
      <w:r w:rsidRPr="00311D82">
        <w:rPr>
          <w:rFonts w:ascii="Book Antiqua" w:eastAsia="Book Antiqua" w:hAnsi="Book Antiqua" w:cs="Book Antiqua"/>
          <w:b/>
          <w:bCs/>
          <w:color w:val="000000"/>
        </w:rPr>
        <w:t>Abushanab</w:t>
      </w:r>
      <w:proofErr w:type="spellEnd"/>
      <w:r w:rsidRPr="00311D82">
        <w:rPr>
          <w:rFonts w:ascii="Book Antiqua" w:eastAsia="Book Antiqua" w:hAnsi="Book Antiqua" w:cs="Book Antiqua"/>
          <w:b/>
          <w:bCs/>
          <w:color w:val="000000"/>
        </w:rPr>
        <w:t xml:space="preserve">, </w:t>
      </w:r>
      <w:proofErr w:type="spellStart"/>
      <w:r w:rsidRPr="00311D82">
        <w:rPr>
          <w:rFonts w:ascii="Book Antiqua" w:eastAsia="Book Antiqua" w:hAnsi="Book Antiqua" w:cs="Book Antiqua"/>
          <w:b/>
          <w:bCs/>
          <w:color w:val="000000"/>
        </w:rPr>
        <w:t>Samah</w:t>
      </w:r>
      <w:proofErr w:type="spellEnd"/>
      <w:r w:rsidRPr="00311D82">
        <w:rPr>
          <w:rFonts w:ascii="Book Antiqua" w:eastAsia="Book Antiqua" w:hAnsi="Book Antiqua" w:cs="Book Antiqua"/>
          <w:b/>
          <w:bCs/>
          <w:color w:val="000000"/>
        </w:rPr>
        <w:t xml:space="preserve"> W Al-</w:t>
      </w:r>
      <w:proofErr w:type="spellStart"/>
      <w:r w:rsidRPr="00311D82">
        <w:rPr>
          <w:rFonts w:ascii="Book Antiqua" w:eastAsia="Book Antiqua" w:hAnsi="Book Antiqua" w:cs="Book Antiqua"/>
          <w:b/>
          <w:bCs/>
          <w:color w:val="000000"/>
        </w:rPr>
        <w:t>Jabi</w:t>
      </w:r>
      <w:proofErr w:type="spellEnd"/>
      <w:r w:rsidRPr="00311D82">
        <w:rPr>
          <w:rFonts w:ascii="Book Antiqua" w:eastAsia="Book Antiqua" w:hAnsi="Book Antiqua" w:cs="Book Antiqua"/>
          <w:b/>
          <w:bCs/>
          <w:color w:val="000000"/>
        </w:rPr>
        <w:t>, Amer</w:t>
      </w:r>
      <w:r w:rsidR="00C47F02" w:rsidRPr="00311D82">
        <w:rPr>
          <w:rFonts w:ascii="Book Antiqua" w:eastAsia="Book Antiqua" w:hAnsi="Book Antiqua" w:cs="Book Antiqua"/>
          <w:b/>
          <w:bCs/>
          <w:color w:val="000000"/>
        </w:rPr>
        <w:t xml:space="preserve"> </w:t>
      </w:r>
      <w:proofErr w:type="spellStart"/>
      <w:r w:rsidRPr="00311D82">
        <w:rPr>
          <w:rFonts w:ascii="Book Antiqua" w:eastAsia="Book Antiqua" w:hAnsi="Book Antiqua" w:cs="Book Antiqua"/>
          <w:b/>
          <w:bCs/>
          <w:color w:val="000000"/>
        </w:rPr>
        <w:t>Koni</w:t>
      </w:r>
      <w:proofErr w:type="spellEnd"/>
      <w:r w:rsidRPr="00311D82">
        <w:rPr>
          <w:rFonts w:ascii="Book Antiqua" w:eastAsia="Book Antiqua" w:hAnsi="Book Antiqua" w:cs="Book Antiqua"/>
          <w:b/>
          <w:bCs/>
          <w:color w:val="000000"/>
        </w:rPr>
        <w:t xml:space="preserve">, </w:t>
      </w:r>
      <w:r w:rsidRPr="00311D82">
        <w:rPr>
          <w:rFonts w:ascii="Book Antiqua" w:eastAsia="Book Antiqua" w:hAnsi="Book Antiqua" w:cs="Book Antiqua"/>
          <w:color w:val="000000"/>
        </w:rPr>
        <w:t>Department of Clinical and Community Pharmacy, College of Medicine and Health Sciences, An-Najah National University, Nablus 44839, Palestine</w:t>
      </w:r>
    </w:p>
    <w:p w14:paraId="42D3A241" w14:textId="77777777" w:rsidR="00A77B3E" w:rsidRPr="00311D82" w:rsidRDefault="00A77B3E" w:rsidP="00311D82">
      <w:pPr>
        <w:spacing w:line="360" w:lineRule="auto"/>
        <w:jc w:val="both"/>
        <w:rPr>
          <w:rFonts w:ascii="Book Antiqua" w:hAnsi="Book Antiqua"/>
        </w:rPr>
      </w:pPr>
    </w:p>
    <w:p w14:paraId="4C048156" w14:textId="77777777" w:rsidR="00A77B3E" w:rsidRPr="00311D82" w:rsidRDefault="00C85FBB" w:rsidP="00311D82">
      <w:pPr>
        <w:spacing w:line="360" w:lineRule="auto"/>
        <w:jc w:val="both"/>
        <w:rPr>
          <w:rFonts w:ascii="Book Antiqua" w:hAnsi="Book Antiqua"/>
        </w:rPr>
      </w:pPr>
      <w:proofErr w:type="spellStart"/>
      <w:r w:rsidRPr="00311D82">
        <w:rPr>
          <w:rFonts w:ascii="Book Antiqua" w:eastAsia="Book Antiqua" w:hAnsi="Book Antiqua" w:cs="Book Antiqua"/>
          <w:b/>
          <w:bCs/>
          <w:color w:val="000000"/>
        </w:rPr>
        <w:t>Sa'ed</w:t>
      </w:r>
      <w:proofErr w:type="spellEnd"/>
      <w:r w:rsidRPr="00311D82">
        <w:rPr>
          <w:rFonts w:ascii="Book Antiqua" w:eastAsia="Book Antiqua" w:hAnsi="Book Antiqua" w:cs="Book Antiqua"/>
          <w:b/>
          <w:bCs/>
          <w:color w:val="000000"/>
        </w:rPr>
        <w:t xml:space="preserve"> H </w:t>
      </w:r>
      <w:proofErr w:type="spellStart"/>
      <w:r w:rsidRPr="00311D82">
        <w:rPr>
          <w:rFonts w:ascii="Book Antiqua" w:eastAsia="Book Antiqua" w:hAnsi="Book Antiqua" w:cs="Book Antiqua"/>
          <w:b/>
          <w:bCs/>
          <w:color w:val="000000"/>
        </w:rPr>
        <w:t>Zyoud</w:t>
      </w:r>
      <w:proofErr w:type="spellEnd"/>
      <w:r w:rsidRPr="00311D82">
        <w:rPr>
          <w:rFonts w:ascii="Book Antiqua" w:eastAsia="Book Antiqua" w:hAnsi="Book Antiqua" w:cs="Book Antiqua"/>
          <w:b/>
          <w:bCs/>
          <w:color w:val="000000"/>
        </w:rPr>
        <w:t xml:space="preserve">, </w:t>
      </w:r>
      <w:r w:rsidRPr="00311D82">
        <w:rPr>
          <w:rFonts w:ascii="Book Antiqua" w:eastAsia="Book Antiqua" w:hAnsi="Book Antiqua" w:cs="Book Antiqua"/>
          <w:color w:val="000000"/>
        </w:rPr>
        <w:t>Poison Control and Drug Information Center, College of Medicine and Health Sciences, An-Najah National University, Nablus 44839, Palestine</w:t>
      </w:r>
    </w:p>
    <w:p w14:paraId="63E2A565" w14:textId="77777777" w:rsidR="00A77B3E" w:rsidRPr="00311D82" w:rsidRDefault="00A77B3E" w:rsidP="00311D82">
      <w:pPr>
        <w:spacing w:line="360" w:lineRule="auto"/>
        <w:jc w:val="both"/>
        <w:rPr>
          <w:rFonts w:ascii="Book Antiqua" w:hAnsi="Book Antiqua"/>
        </w:rPr>
      </w:pPr>
    </w:p>
    <w:p w14:paraId="08EFF5C7" w14:textId="77777777" w:rsidR="00A77B3E" w:rsidRPr="00311D82" w:rsidRDefault="00C85FBB" w:rsidP="00311D82">
      <w:pPr>
        <w:spacing w:line="360" w:lineRule="auto"/>
        <w:jc w:val="both"/>
        <w:rPr>
          <w:rFonts w:ascii="Book Antiqua" w:hAnsi="Book Antiqua"/>
        </w:rPr>
      </w:pPr>
      <w:proofErr w:type="spellStart"/>
      <w:r w:rsidRPr="00311D82">
        <w:rPr>
          <w:rFonts w:ascii="Book Antiqua" w:eastAsia="Book Antiqua" w:hAnsi="Book Antiqua" w:cs="Book Antiqua"/>
          <w:b/>
          <w:bCs/>
          <w:color w:val="000000"/>
        </w:rPr>
        <w:t>Sa'ed</w:t>
      </w:r>
      <w:proofErr w:type="spellEnd"/>
      <w:r w:rsidRPr="00311D82">
        <w:rPr>
          <w:rFonts w:ascii="Book Antiqua" w:eastAsia="Book Antiqua" w:hAnsi="Book Antiqua" w:cs="Book Antiqua"/>
          <w:b/>
          <w:bCs/>
          <w:color w:val="000000"/>
        </w:rPr>
        <w:t xml:space="preserve"> H </w:t>
      </w:r>
      <w:proofErr w:type="spellStart"/>
      <w:r w:rsidRPr="00311D82">
        <w:rPr>
          <w:rFonts w:ascii="Book Antiqua" w:eastAsia="Book Antiqua" w:hAnsi="Book Antiqua" w:cs="Book Antiqua"/>
          <w:b/>
          <w:bCs/>
          <w:color w:val="000000"/>
        </w:rPr>
        <w:t>Zyoud</w:t>
      </w:r>
      <w:proofErr w:type="spellEnd"/>
      <w:r w:rsidRPr="00311D82">
        <w:rPr>
          <w:rFonts w:ascii="Book Antiqua" w:eastAsia="Book Antiqua" w:hAnsi="Book Antiqua" w:cs="Book Antiqua"/>
          <w:b/>
          <w:bCs/>
          <w:color w:val="000000"/>
        </w:rPr>
        <w:t xml:space="preserve">, </w:t>
      </w:r>
      <w:r w:rsidRPr="00311D82">
        <w:rPr>
          <w:rFonts w:ascii="Book Antiqua" w:eastAsia="Book Antiqua" w:hAnsi="Book Antiqua" w:cs="Book Antiqua"/>
          <w:color w:val="000000"/>
        </w:rPr>
        <w:t>Clinical Research Centre, An-Najah National University Hospital, Nablus 44839, Palestine</w:t>
      </w:r>
    </w:p>
    <w:p w14:paraId="78B47DD9" w14:textId="77777777" w:rsidR="00A77B3E" w:rsidRPr="00311D82" w:rsidRDefault="00A77B3E" w:rsidP="00311D82">
      <w:pPr>
        <w:spacing w:line="360" w:lineRule="auto"/>
        <w:jc w:val="both"/>
        <w:rPr>
          <w:rFonts w:ascii="Book Antiqua" w:hAnsi="Book Antiqua"/>
        </w:rPr>
      </w:pPr>
    </w:p>
    <w:p w14:paraId="3F4CF4A1" w14:textId="77777777" w:rsidR="00A77B3E" w:rsidRPr="00311D82" w:rsidRDefault="00C85FBB" w:rsidP="00311D82">
      <w:pPr>
        <w:spacing w:line="360" w:lineRule="auto"/>
        <w:jc w:val="both"/>
        <w:rPr>
          <w:rFonts w:ascii="Book Antiqua" w:hAnsi="Book Antiqua"/>
        </w:rPr>
      </w:pPr>
      <w:proofErr w:type="spellStart"/>
      <w:r w:rsidRPr="00311D82">
        <w:rPr>
          <w:rFonts w:ascii="Book Antiqua" w:eastAsia="Book Antiqua" w:hAnsi="Book Antiqua" w:cs="Book Antiqua"/>
          <w:b/>
          <w:bCs/>
          <w:color w:val="000000"/>
        </w:rPr>
        <w:t>Muna</w:t>
      </w:r>
      <w:proofErr w:type="spellEnd"/>
      <w:r w:rsidR="00C47F02" w:rsidRPr="00311D82">
        <w:rPr>
          <w:rFonts w:ascii="Book Antiqua" w:eastAsia="Book Antiqua" w:hAnsi="Book Antiqua" w:cs="Book Antiqua"/>
          <w:b/>
          <w:bCs/>
          <w:color w:val="000000"/>
        </w:rPr>
        <w:t xml:space="preserve"> </w:t>
      </w:r>
      <w:proofErr w:type="spellStart"/>
      <w:r w:rsidRPr="00311D82">
        <w:rPr>
          <w:rFonts w:ascii="Book Antiqua" w:eastAsia="Book Antiqua" w:hAnsi="Book Antiqua" w:cs="Book Antiqua"/>
          <w:b/>
          <w:bCs/>
          <w:color w:val="000000"/>
        </w:rPr>
        <w:t>Shakhshir</w:t>
      </w:r>
      <w:proofErr w:type="spellEnd"/>
      <w:r w:rsidRPr="00311D82">
        <w:rPr>
          <w:rFonts w:ascii="Book Antiqua" w:eastAsia="Book Antiqua" w:hAnsi="Book Antiqua" w:cs="Book Antiqua"/>
          <w:b/>
          <w:bCs/>
          <w:color w:val="000000"/>
        </w:rPr>
        <w:t xml:space="preserve">, </w:t>
      </w:r>
      <w:r w:rsidRPr="00311D82">
        <w:rPr>
          <w:rFonts w:ascii="Book Antiqua" w:eastAsia="Book Antiqua" w:hAnsi="Book Antiqua" w:cs="Book Antiqua"/>
          <w:color w:val="000000"/>
        </w:rPr>
        <w:t>Department of Nutrition, An-Najah National University Hospital, Nablus 44839, Palestine</w:t>
      </w:r>
    </w:p>
    <w:p w14:paraId="065195A4" w14:textId="77777777" w:rsidR="00A77B3E" w:rsidRPr="00311D82" w:rsidRDefault="00A77B3E" w:rsidP="00311D82">
      <w:pPr>
        <w:spacing w:line="360" w:lineRule="auto"/>
        <w:jc w:val="both"/>
        <w:rPr>
          <w:rFonts w:ascii="Book Antiqua" w:hAnsi="Book Antiqua"/>
        </w:rPr>
      </w:pPr>
    </w:p>
    <w:p w14:paraId="02E65D31"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Amer</w:t>
      </w:r>
      <w:r w:rsidR="00C47F02" w:rsidRPr="00311D82">
        <w:rPr>
          <w:rFonts w:ascii="Book Antiqua" w:eastAsia="Book Antiqua" w:hAnsi="Book Antiqua" w:cs="Book Antiqua"/>
          <w:b/>
          <w:bCs/>
          <w:color w:val="000000"/>
        </w:rPr>
        <w:t xml:space="preserve"> </w:t>
      </w:r>
      <w:proofErr w:type="spellStart"/>
      <w:r w:rsidRPr="00311D82">
        <w:rPr>
          <w:rFonts w:ascii="Book Antiqua" w:eastAsia="Book Antiqua" w:hAnsi="Book Antiqua" w:cs="Book Antiqua"/>
          <w:b/>
          <w:bCs/>
          <w:color w:val="000000"/>
        </w:rPr>
        <w:t>Koni</w:t>
      </w:r>
      <w:proofErr w:type="spellEnd"/>
      <w:r w:rsidRPr="00311D82">
        <w:rPr>
          <w:rFonts w:ascii="Book Antiqua" w:eastAsia="Book Antiqua" w:hAnsi="Book Antiqua" w:cs="Book Antiqua"/>
          <w:b/>
          <w:bCs/>
          <w:color w:val="000000"/>
        </w:rPr>
        <w:t xml:space="preserve">, </w:t>
      </w:r>
      <w:r w:rsidRPr="00311D82">
        <w:rPr>
          <w:rFonts w:ascii="Book Antiqua" w:eastAsia="Book Antiqua" w:hAnsi="Book Antiqua" w:cs="Book Antiqua"/>
          <w:color w:val="000000"/>
        </w:rPr>
        <w:t>Division of Clinical Pharmacy, Hematology and Oncology Pharmacy Department, An-Najah National University Hospital, Nablus 44839, Palestine</w:t>
      </w:r>
    </w:p>
    <w:p w14:paraId="5A91E582" w14:textId="77777777" w:rsidR="00A77B3E" w:rsidRPr="00311D82" w:rsidRDefault="00A77B3E" w:rsidP="00311D82">
      <w:pPr>
        <w:spacing w:line="360" w:lineRule="auto"/>
        <w:jc w:val="both"/>
        <w:rPr>
          <w:rFonts w:ascii="Book Antiqua" w:hAnsi="Book Antiqua"/>
        </w:rPr>
      </w:pPr>
    </w:p>
    <w:p w14:paraId="2A1E9BB9"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lastRenderedPageBreak/>
        <w:t>Moyad</w:t>
      </w:r>
      <w:r w:rsidR="00C47F02" w:rsidRPr="00311D82">
        <w:rPr>
          <w:rFonts w:ascii="Book Antiqua" w:eastAsia="Book Antiqua" w:hAnsi="Book Antiqua" w:cs="Book Antiqua"/>
          <w:b/>
          <w:bCs/>
          <w:color w:val="000000"/>
        </w:rPr>
        <w:t xml:space="preserve"> </w:t>
      </w:r>
      <w:proofErr w:type="spellStart"/>
      <w:r w:rsidRPr="00311D82">
        <w:rPr>
          <w:rFonts w:ascii="Book Antiqua" w:eastAsia="Book Antiqua" w:hAnsi="Book Antiqua" w:cs="Book Antiqua"/>
          <w:b/>
          <w:bCs/>
          <w:color w:val="000000"/>
        </w:rPr>
        <w:t>Shahwan</w:t>
      </w:r>
      <w:proofErr w:type="spellEnd"/>
      <w:r w:rsidRPr="00311D82">
        <w:rPr>
          <w:rFonts w:ascii="Book Antiqua" w:eastAsia="Book Antiqua" w:hAnsi="Book Antiqua" w:cs="Book Antiqua"/>
          <w:b/>
          <w:bCs/>
          <w:color w:val="000000"/>
        </w:rPr>
        <w:t xml:space="preserve">, </w:t>
      </w:r>
      <w:r w:rsidRPr="00311D82">
        <w:rPr>
          <w:rFonts w:ascii="Book Antiqua" w:eastAsia="Book Antiqua" w:hAnsi="Book Antiqua" w:cs="Book Antiqua"/>
          <w:color w:val="000000"/>
        </w:rPr>
        <w:t>Department of Pharmacy, Ajman University, Ajman 346, United Arab Emirates</w:t>
      </w:r>
    </w:p>
    <w:p w14:paraId="7348DD79" w14:textId="77777777" w:rsidR="00A77B3E" w:rsidRPr="00311D82" w:rsidRDefault="00A77B3E" w:rsidP="00311D82">
      <w:pPr>
        <w:spacing w:line="360" w:lineRule="auto"/>
        <w:jc w:val="both"/>
        <w:rPr>
          <w:rFonts w:ascii="Book Antiqua" w:hAnsi="Book Antiqua"/>
        </w:rPr>
      </w:pPr>
    </w:p>
    <w:p w14:paraId="4D655FEB"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Moyad</w:t>
      </w:r>
      <w:r w:rsidR="00C47F02" w:rsidRPr="00311D82">
        <w:rPr>
          <w:rFonts w:ascii="Book Antiqua" w:eastAsia="Book Antiqua" w:hAnsi="Book Antiqua" w:cs="Book Antiqua"/>
          <w:b/>
          <w:bCs/>
          <w:color w:val="000000"/>
        </w:rPr>
        <w:t xml:space="preserve"> </w:t>
      </w:r>
      <w:proofErr w:type="spellStart"/>
      <w:r w:rsidRPr="00311D82">
        <w:rPr>
          <w:rFonts w:ascii="Book Antiqua" w:eastAsia="Book Antiqua" w:hAnsi="Book Antiqua" w:cs="Book Antiqua"/>
          <w:b/>
          <w:bCs/>
          <w:color w:val="000000"/>
        </w:rPr>
        <w:t>Shahwan</w:t>
      </w:r>
      <w:proofErr w:type="spellEnd"/>
      <w:r w:rsidRPr="00311D82">
        <w:rPr>
          <w:rFonts w:ascii="Book Antiqua" w:eastAsia="Book Antiqua" w:hAnsi="Book Antiqua" w:cs="Book Antiqua"/>
          <w:b/>
          <w:bCs/>
          <w:color w:val="000000"/>
        </w:rPr>
        <w:t xml:space="preserve">, </w:t>
      </w:r>
      <w:r w:rsidRPr="00311D82">
        <w:rPr>
          <w:rFonts w:ascii="Book Antiqua" w:eastAsia="Book Antiqua" w:hAnsi="Book Antiqua" w:cs="Book Antiqua"/>
          <w:color w:val="000000"/>
        </w:rPr>
        <w:t>Centre of Medical and Bio</w:t>
      </w:r>
      <w:r w:rsidR="003E4D1E">
        <w:rPr>
          <w:rFonts w:ascii="Book Antiqua" w:hAnsi="Book Antiqua" w:cs="Book Antiqua" w:hint="eastAsia"/>
          <w:color w:val="000000"/>
          <w:lang w:eastAsia="zh-CN"/>
        </w:rPr>
        <w:t>-</w:t>
      </w:r>
      <w:r w:rsidRPr="00311D82">
        <w:rPr>
          <w:rFonts w:ascii="Book Antiqua" w:eastAsia="Book Antiqua" w:hAnsi="Book Antiqua" w:cs="Book Antiqua"/>
          <w:color w:val="000000"/>
        </w:rPr>
        <w:t>allied Health Sciences Research, Ajman University, Ajman 346, United Arab Emirates</w:t>
      </w:r>
    </w:p>
    <w:p w14:paraId="451DA90A" w14:textId="77777777" w:rsidR="00A77B3E" w:rsidRPr="00311D82" w:rsidRDefault="00A77B3E" w:rsidP="00311D82">
      <w:pPr>
        <w:spacing w:line="360" w:lineRule="auto"/>
        <w:jc w:val="both"/>
        <w:rPr>
          <w:rFonts w:ascii="Book Antiqua" w:hAnsi="Book Antiqua"/>
        </w:rPr>
      </w:pPr>
    </w:p>
    <w:p w14:paraId="1DEAC957"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Ammar Abdulrahman</w:t>
      </w:r>
      <w:r w:rsidR="00C47F02" w:rsidRPr="00311D82">
        <w:rPr>
          <w:rFonts w:ascii="Book Antiqua" w:eastAsia="Book Antiqua" w:hAnsi="Book Antiqua" w:cs="Book Antiqua"/>
          <w:b/>
          <w:bCs/>
          <w:color w:val="000000"/>
        </w:rPr>
        <w:t xml:space="preserve"> </w:t>
      </w:r>
      <w:proofErr w:type="spellStart"/>
      <w:r w:rsidRPr="00311D82">
        <w:rPr>
          <w:rFonts w:ascii="Book Antiqua" w:eastAsia="Book Antiqua" w:hAnsi="Book Antiqua" w:cs="Book Antiqua"/>
          <w:b/>
          <w:bCs/>
          <w:color w:val="000000"/>
        </w:rPr>
        <w:t>Jairoun</w:t>
      </w:r>
      <w:proofErr w:type="spellEnd"/>
      <w:r w:rsidRPr="00311D82">
        <w:rPr>
          <w:rFonts w:ascii="Book Antiqua" w:eastAsia="Book Antiqua" w:hAnsi="Book Antiqua" w:cs="Book Antiqua"/>
          <w:b/>
          <w:bCs/>
          <w:color w:val="000000"/>
        </w:rPr>
        <w:t xml:space="preserve">, </w:t>
      </w:r>
      <w:r w:rsidR="00627FEE" w:rsidRPr="00311D82">
        <w:rPr>
          <w:rFonts w:ascii="Book Antiqua" w:eastAsia="Book Antiqua" w:hAnsi="Book Antiqua" w:cs="Book Antiqua"/>
          <w:color w:val="000000"/>
        </w:rPr>
        <w:t xml:space="preserve">Department </w:t>
      </w:r>
      <w:r w:rsidR="00627FEE">
        <w:rPr>
          <w:rFonts w:ascii="Book Antiqua" w:hAnsi="Book Antiqua" w:cs="Book Antiqua" w:hint="eastAsia"/>
          <w:color w:val="000000"/>
          <w:lang w:eastAsia="zh-CN"/>
        </w:rPr>
        <w:t xml:space="preserve">of </w:t>
      </w:r>
      <w:r w:rsidRPr="00311D82">
        <w:rPr>
          <w:rFonts w:ascii="Book Antiqua" w:eastAsia="Book Antiqua" w:hAnsi="Book Antiqua" w:cs="Book Antiqua"/>
          <w:color w:val="000000"/>
        </w:rPr>
        <w:t>Health and Safety, Dubai Municipality, Dubai 67, United Arab Emirates</w:t>
      </w:r>
    </w:p>
    <w:p w14:paraId="533AC6E0" w14:textId="77777777" w:rsidR="00A77B3E" w:rsidRPr="00311D82" w:rsidRDefault="00A77B3E" w:rsidP="00311D82">
      <w:pPr>
        <w:spacing w:line="360" w:lineRule="auto"/>
        <w:jc w:val="both"/>
        <w:rPr>
          <w:rFonts w:ascii="Book Antiqua" w:hAnsi="Book Antiqua"/>
        </w:rPr>
      </w:pPr>
    </w:p>
    <w:p w14:paraId="10EC6907" w14:textId="77777777" w:rsidR="00A77B3E" w:rsidRPr="00311D82" w:rsidRDefault="00C85FBB" w:rsidP="00311D82">
      <w:pPr>
        <w:spacing w:line="360" w:lineRule="auto"/>
        <w:jc w:val="both"/>
        <w:rPr>
          <w:rFonts w:ascii="Book Antiqua" w:hAnsi="Book Antiqua"/>
        </w:rPr>
      </w:pPr>
      <w:proofErr w:type="spellStart"/>
      <w:r w:rsidRPr="00311D82">
        <w:rPr>
          <w:rFonts w:ascii="Book Antiqua" w:eastAsia="Book Antiqua" w:hAnsi="Book Antiqua" w:cs="Book Antiqua"/>
          <w:b/>
          <w:bCs/>
          <w:color w:val="000000"/>
        </w:rPr>
        <w:t>Adham</w:t>
      </w:r>
      <w:proofErr w:type="spellEnd"/>
      <w:r w:rsidRPr="00311D82">
        <w:rPr>
          <w:rFonts w:ascii="Book Antiqua" w:eastAsia="Book Antiqua" w:hAnsi="Book Antiqua" w:cs="Book Antiqua"/>
          <w:b/>
          <w:bCs/>
          <w:color w:val="000000"/>
        </w:rPr>
        <w:t xml:space="preserve"> Abu Taha, </w:t>
      </w:r>
      <w:r w:rsidRPr="00311D82">
        <w:rPr>
          <w:rFonts w:ascii="Book Antiqua" w:eastAsia="Book Antiqua" w:hAnsi="Book Antiqua" w:cs="Book Antiqua"/>
          <w:color w:val="000000"/>
        </w:rPr>
        <w:t>Department of Biomedical Sciences, College of Medicine and Health Sciences, An-Najah National University, Nablus 44839, Palestine</w:t>
      </w:r>
    </w:p>
    <w:p w14:paraId="5885E95D" w14:textId="77777777" w:rsidR="00A77B3E" w:rsidRPr="00311D82" w:rsidRDefault="00A77B3E" w:rsidP="00311D82">
      <w:pPr>
        <w:spacing w:line="360" w:lineRule="auto"/>
        <w:jc w:val="both"/>
        <w:rPr>
          <w:rFonts w:ascii="Book Antiqua" w:hAnsi="Book Antiqua"/>
        </w:rPr>
      </w:pPr>
    </w:p>
    <w:p w14:paraId="24567AFD" w14:textId="77777777" w:rsidR="00A77B3E" w:rsidRPr="00311D82" w:rsidRDefault="00C85FBB" w:rsidP="00311D82">
      <w:pPr>
        <w:spacing w:line="360" w:lineRule="auto"/>
        <w:jc w:val="both"/>
        <w:rPr>
          <w:rFonts w:ascii="Book Antiqua" w:hAnsi="Book Antiqua"/>
        </w:rPr>
      </w:pPr>
      <w:proofErr w:type="spellStart"/>
      <w:r w:rsidRPr="00311D82">
        <w:rPr>
          <w:rFonts w:ascii="Book Antiqua" w:eastAsia="Book Antiqua" w:hAnsi="Book Antiqua" w:cs="Book Antiqua"/>
          <w:b/>
          <w:bCs/>
          <w:color w:val="000000"/>
        </w:rPr>
        <w:t>Adham</w:t>
      </w:r>
      <w:proofErr w:type="spellEnd"/>
      <w:r w:rsidRPr="00311D82">
        <w:rPr>
          <w:rFonts w:ascii="Book Antiqua" w:eastAsia="Book Antiqua" w:hAnsi="Book Antiqua" w:cs="Book Antiqua"/>
          <w:b/>
          <w:bCs/>
          <w:color w:val="000000"/>
        </w:rPr>
        <w:t xml:space="preserve"> Abu Taha, </w:t>
      </w:r>
      <w:r w:rsidRPr="00311D82">
        <w:rPr>
          <w:rFonts w:ascii="Book Antiqua" w:eastAsia="Book Antiqua" w:hAnsi="Book Antiqua" w:cs="Book Antiqua"/>
          <w:color w:val="000000"/>
        </w:rPr>
        <w:t>Department of Medicine, College of Medicine and Health Sciences, An-Najah National University, Nablus 44839, Palestine</w:t>
      </w:r>
    </w:p>
    <w:p w14:paraId="24B90C76" w14:textId="77777777" w:rsidR="00A77B3E" w:rsidRPr="00311D82" w:rsidRDefault="00A77B3E" w:rsidP="00311D82">
      <w:pPr>
        <w:spacing w:line="360" w:lineRule="auto"/>
        <w:jc w:val="both"/>
        <w:rPr>
          <w:rFonts w:ascii="Book Antiqua" w:hAnsi="Book Antiqua"/>
        </w:rPr>
      </w:pPr>
    </w:p>
    <w:p w14:paraId="6A1FC875"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 xml:space="preserve">Author contributions: </w:t>
      </w:r>
      <w:proofErr w:type="spellStart"/>
      <w:r w:rsidRPr="00311D82">
        <w:rPr>
          <w:rFonts w:ascii="Book Antiqua" w:eastAsia="Book Antiqua" w:hAnsi="Book Antiqua" w:cs="Book Antiqua"/>
          <w:color w:val="000000"/>
        </w:rPr>
        <w:t>Zyoud</w:t>
      </w:r>
      <w:proofErr w:type="spellEnd"/>
      <w:r w:rsidRPr="00311D82">
        <w:rPr>
          <w:rFonts w:ascii="Book Antiqua" w:eastAsia="Book Antiqua" w:hAnsi="Book Antiqua" w:cs="Book Antiqua"/>
          <w:color w:val="000000"/>
        </w:rPr>
        <w:t xml:space="preserve"> SH designed the study, collected the data, analyzed the data, made major contributions to the manuscript’s existing literature search and interpretation, and drafted the manuscript; </w:t>
      </w:r>
      <w:proofErr w:type="spellStart"/>
      <w:r w:rsidRPr="00311D82">
        <w:rPr>
          <w:rFonts w:ascii="Book Antiqua" w:eastAsia="Book Antiqua" w:hAnsi="Book Antiqua" w:cs="Book Antiqua"/>
          <w:color w:val="000000"/>
        </w:rPr>
        <w:t>Shakhshir</w:t>
      </w:r>
      <w:proofErr w:type="spellEnd"/>
      <w:r w:rsidRPr="00311D82">
        <w:rPr>
          <w:rFonts w:ascii="Book Antiqua" w:eastAsia="Book Antiqua" w:hAnsi="Book Antiqua" w:cs="Book Antiqua"/>
          <w:color w:val="000000"/>
        </w:rPr>
        <w:t xml:space="preserve"> M, </w:t>
      </w:r>
      <w:proofErr w:type="spellStart"/>
      <w:r w:rsidRPr="00311D82">
        <w:rPr>
          <w:rFonts w:ascii="Book Antiqua" w:eastAsia="Book Antiqua" w:hAnsi="Book Antiqua" w:cs="Book Antiqua"/>
          <w:color w:val="000000"/>
        </w:rPr>
        <w:t>Abushanab</w:t>
      </w:r>
      <w:proofErr w:type="spellEnd"/>
      <w:r w:rsidRPr="00311D82">
        <w:rPr>
          <w:rFonts w:ascii="Book Antiqua" w:eastAsia="Book Antiqua" w:hAnsi="Book Antiqua" w:cs="Book Antiqua"/>
          <w:color w:val="000000"/>
        </w:rPr>
        <w:t xml:space="preserve"> AS, A</w:t>
      </w:r>
      <w:r w:rsidR="00B40FDB">
        <w:rPr>
          <w:rFonts w:ascii="Book Antiqua" w:eastAsia="Book Antiqua" w:hAnsi="Book Antiqua" w:cs="Book Antiqua"/>
          <w:color w:val="000000"/>
        </w:rPr>
        <w:t>l-</w:t>
      </w:r>
      <w:proofErr w:type="spellStart"/>
      <w:r w:rsidR="00B40FDB">
        <w:rPr>
          <w:rFonts w:ascii="Book Antiqua" w:eastAsia="Book Antiqua" w:hAnsi="Book Antiqua" w:cs="Book Antiqua"/>
          <w:color w:val="000000"/>
        </w:rPr>
        <w:t>Jabi</w:t>
      </w:r>
      <w:proofErr w:type="spellEnd"/>
      <w:r w:rsidR="00B40FDB">
        <w:rPr>
          <w:rFonts w:ascii="Book Antiqua" w:eastAsia="Book Antiqua" w:hAnsi="Book Antiqua" w:cs="Book Antiqua"/>
          <w:color w:val="000000"/>
        </w:rPr>
        <w:t xml:space="preserve"> SW, </w:t>
      </w:r>
      <w:proofErr w:type="spellStart"/>
      <w:r w:rsidR="00B40FDB">
        <w:rPr>
          <w:rFonts w:ascii="Book Antiqua" w:eastAsia="Book Antiqua" w:hAnsi="Book Antiqua" w:cs="Book Antiqua"/>
          <w:color w:val="000000"/>
        </w:rPr>
        <w:t>Jairoun</w:t>
      </w:r>
      <w:proofErr w:type="spellEnd"/>
      <w:r w:rsidR="00B40FDB">
        <w:rPr>
          <w:rFonts w:ascii="Book Antiqua" w:eastAsia="Book Antiqua" w:hAnsi="Book Antiqua" w:cs="Book Antiqua"/>
          <w:color w:val="000000"/>
        </w:rPr>
        <w:t xml:space="preserve"> AA, </w:t>
      </w:r>
      <w:proofErr w:type="spellStart"/>
      <w:r w:rsidR="00B40FDB">
        <w:rPr>
          <w:rFonts w:ascii="Book Antiqua" w:eastAsia="Book Antiqua" w:hAnsi="Book Antiqua" w:cs="Book Antiqua"/>
          <w:color w:val="000000"/>
        </w:rPr>
        <w:t>Shahwan</w:t>
      </w:r>
      <w:proofErr w:type="spellEnd"/>
      <w:r w:rsidR="00B40FDB">
        <w:rPr>
          <w:rFonts w:ascii="Book Antiqua" w:eastAsia="Book Antiqua" w:hAnsi="Book Antiqua" w:cs="Book Antiqua"/>
          <w:color w:val="000000"/>
        </w:rPr>
        <w:t xml:space="preserve"> </w:t>
      </w:r>
      <w:r w:rsidR="00903BD2">
        <w:rPr>
          <w:rFonts w:ascii="Book Antiqua" w:eastAsia="Book Antiqua" w:hAnsi="Book Antiqua" w:cs="Book Antiqua"/>
          <w:color w:val="000000"/>
        </w:rPr>
        <w:t xml:space="preserve">M, </w:t>
      </w:r>
      <w:proofErr w:type="spellStart"/>
      <w:r w:rsidR="00903BD2">
        <w:rPr>
          <w:rFonts w:ascii="Book Antiqua" w:eastAsia="Book Antiqua" w:hAnsi="Book Antiqua" w:cs="Book Antiqua"/>
          <w:color w:val="000000"/>
        </w:rPr>
        <w:t>Koni</w:t>
      </w:r>
      <w:proofErr w:type="spellEnd"/>
      <w:r w:rsidR="00903BD2">
        <w:rPr>
          <w:rFonts w:ascii="Book Antiqua" w:eastAsia="Book Antiqua" w:hAnsi="Book Antiqua" w:cs="Book Antiqua"/>
          <w:color w:val="000000"/>
        </w:rPr>
        <w:t xml:space="preserve"> A</w:t>
      </w:r>
      <w:r w:rsidRPr="00311D82">
        <w:rPr>
          <w:rFonts w:ascii="Book Antiqua" w:eastAsia="Book Antiqua" w:hAnsi="Book Antiqua" w:cs="Book Antiqua"/>
          <w:color w:val="000000"/>
        </w:rPr>
        <w:t xml:space="preserve"> and Abu Taha </w:t>
      </w:r>
      <w:r w:rsidR="00B40FDB">
        <w:rPr>
          <w:rFonts w:ascii="Book Antiqua" w:hAnsi="Book Antiqua" w:cs="Book Antiqua" w:hint="eastAsia"/>
          <w:color w:val="000000"/>
          <w:lang w:eastAsia="zh-CN"/>
        </w:rPr>
        <w:t xml:space="preserve">A </w:t>
      </w:r>
      <w:r w:rsidRPr="00311D82">
        <w:rPr>
          <w:rFonts w:ascii="Book Antiqua" w:eastAsia="Book Antiqua" w:hAnsi="Book Antiqua" w:cs="Book Antiqua"/>
          <w:color w:val="000000"/>
        </w:rPr>
        <w:t>were involved in the interpretation of the data, and made revisions to the initial draft; all authors provided a critical review and approved the final manuscript before submission.</w:t>
      </w:r>
    </w:p>
    <w:p w14:paraId="605A162E" w14:textId="77777777" w:rsidR="00A77B3E" w:rsidRPr="00311D82" w:rsidRDefault="00A77B3E" w:rsidP="00311D82">
      <w:pPr>
        <w:spacing w:line="360" w:lineRule="auto"/>
        <w:jc w:val="both"/>
        <w:rPr>
          <w:rFonts w:ascii="Book Antiqua" w:hAnsi="Book Antiqua"/>
        </w:rPr>
      </w:pPr>
    </w:p>
    <w:p w14:paraId="7B11CF34"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 xml:space="preserve">Corresponding author: </w:t>
      </w:r>
      <w:proofErr w:type="spellStart"/>
      <w:r w:rsidRPr="00311D82">
        <w:rPr>
          <w:rFonts w:ascii="Book Antiqua" w:eastAsia="Book Antiqua" w:hAnsi="Book Antiqua" w:cs="Book Antiqua"/>
          <w:b/>
          <w:bCs/>
          <w:color w:val="000000"/>
        </w:rPr>
        <w:t>Sa'ed</w:t>
      </w:r>
      <w:proofErr w:type="spellEnd"/>
      <w:r w:rsidRPr="00311D82">
        <w:rPr>
          <w:rFonts w:ascii="Book Antiqua" w:eastAsia="Book Antiqua" w:hAnsi="Book Antiqua" w:cs="Book Antiqua"/>
          <w:b/>
          <w:bCs/>
          <w:color w:val="000000"/>
        </w:rPr>
        <w:t xml:space="preserve"> H </w:t>
      </w:r>
      <w:proofErr w:type="spellStart"/>
      <w:r w:rsidRPr="00311D82">
        <w:rPr>
          <w:rFonts w:ascii="Book Antiqua" w:eastAsia="Book Antiqua" w:hAnsi="Book Antiqua" w:cs="Book Antiqua"/>
          <w:b/>
          <w:bCs/>
          <w:color w:val="000000"/>
        </w:rPr>
        <w:t>Zyoud</w:t>
      </w:r>
      <w:proofErr w:type="spellEnd"/>
      <w:r w:rsidRPr="00311D82">
        <w:rPr>
          <w:rFonts w:ascii="Book Antiqua" w:eastAsia="Book Antiqua" w:hAnsi="Book Antiqua" w:cs="Book Antiqua"/>
          <w:b/>
          <w:bCs/>
          <w:color w:val="000000"/>
        </w:rPr>
        <w:t xml:space="preserve">, PhD, Associate Professor, </w:t>
      </w:r>
      <w:r w:rsidRPr="00311D82">
        <w:rPr>
          <w:rFonts w:ascii="Book Antiqua" w:eastAsia="Book Antiqua" w:hAnsi="Book Antiqua" w:cs="Book Antiqua"/>
          <w:color w:val="000000"/>
        </w:rPr>
        <w:t xml:space="preserve">Department of Clinical and Community Pharmacy, College of Medicine and Health Sciences, An-Najah National University, Academic </w:t>
      </w:r>
      <w:r w:rsidR="00370D60">
        <w:rPr>
          <w:rFonts w:ascii="Book Antiqua" w:hAnsi="Book Antiqua" w:cs="Book Antiqua" w:hint="eastAsia"/>
          <w:color w:val="000000"/>
          <w:lang w:eastAsia="zh-CN"/>
        </w:rPr>
        <w:t>S</w:t>
      </w:r>
      <w:r w:rsidRPr="00311D82">
        <w:rPr>
          <w:rFonts w:ascii="Book Antiqua" w:eastAsia="Book Antiqua" w:hAnsi="Book Antiqua" w:cs="Book Antiqua"/>
          <w:color w:val="000000"/>
        </w:rPr>
        <w:t>treet, Nablus 44839, Palestine. saedzyoud@yahoo.com</w:t>
      </w:r>
    </w:p>
    <w:p w14:paraId="7546FEB0" w14:textId="77777777" w:rsidR="00A77B3E" w:rsidRPr="00311D82" w:rsidRDefault="00A77B3E" w:rsidP="00311D82">
      <w:pPr>
        <w:spacing w:line="360" w:lineRule="auto"/>
        <w:jc w:val="both"/>
        <w:rPr>
          <w:rFonts w:ascii="Book Antiqua" w:hAnsi="Book Antiqua"/>
        </w:rPr>
      </w:pPr>
    </w:p>
    <w:p w14:paraId="3FA5AF6E"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 xml:space="preserve">Received: </w:t>
      </w:r>
      <w:r w:rsidRPr="00311D82">
        <w:rPr>
          <w:rFonts w:ascii="Book Antiqua" w:eastAsia="Book Antiqua" w:hAnsi="Book Antiqua" w:cs="Book Antiqua"/>
          <w:color w:val="000000"/>
        </w:rPr>
        <w:t>January 18, 2022</w:t>
      </w:r>
    </w:p>
    <w:p w14:paraId="5247F4CA"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 xml:space="preserve">Revised: </w:t>
      </w:r>
      <w:r w:rsidR="00AD28DB" w:rsidRPr="00311D82">
        <w:rPr>
          <w:rFonts w:ascii="Book Antiqua" w:hAnsi="Book Antiqua"/>
        </w:rPr>
        <w:t>April 30, 2022</w:t>
      </w:r>
    </w:p>
    <w:p w14:paraId="2D86BD74" w14:textId="78F13639"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 xml:space="preserve">Accepted: </w:t>
      </w:r>
      <w:ins w:id="0" w:author="Liansheng" w:date="2022-05-28T03:54:00Z">
        <w:r w:rsidR="00CC4E5E" w:rsidRPr="00CC4E5E">
          <w:rPr>
            <w:rFonts w:ascii="Book Antiqua" w:eastAsia="Book Antiqua" w:hAnsi="Book Antiqua" w:cs="Book Antiqua"/>
            <w:b/>
            <w:bCs/>
            <w:color w:val="000000"/>
          </w:rPr>
          <w:t>May 28, 2022</w:t>
        </w:r>
      </w:ins>
    </w:p>
    <w:p w14:paraId="251EDD57" w14:textId="77777777" w:rsidR="00A77B3E" w:rsidRDefault="00C85FBB" w:rsidP="00311D82">
      <w:pPr>
        <w:spacing w:line="360" w:lineRule="auto"/>
        <w:jc w:val="both"/>
        <w:rPr>
          <w:rFonts w:ascii="Book Antiqua" w:hAnsi="Book Antiqua" w:cs="Book Antiqua"/>
          <w:b/>
          <w:bCs/>
          <w:color w:val="000000"/>
          <w:lang w:eastAsia="zh-CN"/>
        </w:rPr>
      </w:pPr>
      <w:r w:rsidRPr="00311D82">
        <w:rPr>
          <w:rFonts w:ascii="Book Antiqua" w:eastAsia="Book Antiqua" w:hAnsi="Book Antiqua" w:cs="Book Antiqua"/>
          <w:b/>
          <w:bCs/>
          <w:color w:val="000000"/>
        </w:rPr>
        <w:lastRenderedPageBreak/>
        <w:t xml:space="preserve">Published online: </w:t>
      </w:r>
    </w:p>
    <w:p w14:paraId="2C1E100C" w14:textId="77777777" w:rsidR="00B66D8D" w:rsidRDefault="00B66D8D" w:rsidP="00311D82">
      <w:pPr>
        <w:spacing w:line="360" w:lineRule="auto"/>
        <w:jc w:val="both"/>
        <w:rPr>
          <w:rFonts w:ascii="Book Antiqua" w:hAnsi="Book Antiqua"/>
          <w:lang w:eastAsia="zh-CN"/>
        </w:rPr>
      </w:pPr>
    </w:p>
    <w:p w14:paraId="185A741A"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Abstract</w:t>
      </w:r>
    </w:p>
    <w:p w14:paraId="6124D7D2"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BACKGROUND</w:t>
      </w:r>
    </w:p>
    <w:p w14:paraId="5D786CFA"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Nutrition is a significant modifiable element that influences the composition of the gastrointestinal microbiota, implying the possibility of therapeutic diet methods that manipulate the composition and diversity of the microbial.</w:t>
      </w:r>
    </w:p>
    <w:p w14:paraId="6FF99CEB" w14:textId="77777777" w:rsidR="00A77B3E" w:rsidRPr="00311D82" w:rsidRDefault="00A77B3E" w:rsidP="00311D82">
      <w:pPr>
        <w:spacing w:line="360" w:lineRule="auto"/>
        <w:jc w:val="both"/>
        <w:rPr>
          <w:rFonts w:ascii="Book Antiqua" w:hAnsi="Book Antiqua"/>
        </w:rPr>
      </w:pPr>
    </w:p>
    <w:p w14:paraId="5605C500"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AIM</w:t>
      </w:r>
    </w:p>
    <w:p w14:paraId="366384EA"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T</w:t>
      </w:r>
      <w:r w:rsidR="00D8281B">
        <w:rPr>
          <w:rFonts w:ascii="Book Antiqua" w:hAnsi="Book Antiqua" w:cs="Book Antiqua" w:hint="eastAsia"/>
          <w:color w:val="000000"/>
          <w:lang w:eastAsia="zh-CN"/>
        </w:rPr>
        <w:t>o</w:t>
      </w:r>
      <w:r w:rsidRPr="00311D82">
        <w:rPr>
          <w:rFonts w:ascii="Book Antiqua" w:eastAsia="Book Antiqua" w:hAnsi="Book Antiqua" w:cs="Book Antiqua"/>
          <w:color w:val="000000"/>
        </w:rPr>
        <w:t xml:space="preserve"> overview research papers on nutrition and gut microbiota and determines the hotspots in this field at the global level.</w:t>
      </w:r>
    </w:p>
    <w:p w14:paraId="22EEDEC6" w14:textId="77777777" w:rsidR="00A77B3E" w:rsidRPr="00311D82" w:rsidRDefault="00A77B3E" w:rsidP="00311D82">
      <w:pPr>
        <w:spacing w:line="360" w:lineRule="auto"/>
        <w:jc w:val="both"/>
        <w:rPr>
          <w:rFonts w:ascii="Book Antiqua" w:hAnsi="Book Antiqua"/>
        </w:rPr>
      </w:pPr>
    </w:p>
    <w:p w14:paraId="40E51CA2"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METHODS</w:t>
      </w:r>
    </w:p>
    <w:p w14:paraId="3088505D"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 xml:space="preserve">Scopus and </w:t>
      </w:r>
      <w:r w:rsidRPr="0046264F">
        <w:rPr>
          <w:rFonts w:ascii="Book Antiqua" w:eastAsia="Book Antiqua" w:hAnsi="Book Antiqua" w:cs="Book Antiqua"/>
          <w:iCs/>
          <w:color w:val="000000"/>
        </w:rPr>
        <w:t>Reference Citation Analysis</w:t>
      </w:r>
      <w:r w:rsidRPr="00311D82">
        <w:rPr>
          <w:rFonts w:ascii="Book Antiqua" w:eastAsia="Book Antiqua" w:hAnsi="Book Antiqua" w:cs="Book Antiqua"/>
          <w:color w:val="000000"/>
        </w:rPr>
        <w:t xml:space="preserve"> were used to construct a bibliometric technique. It was decided to create bibliometric indicators and mapping as in most previous studies. 2012 through 2021 served as the study's timeframe.</w:t>
      </w:r>
    </w:p>
    <w:p w14:paraId="787FCDA2" w14:textId="77777777" w:rsidR="00A77B3E" w:rsidRPr="00311D82" w:rsidRDefault="00A77B3E" w:rsidP="00311D82">
      <w:pPr>
        <w:spacing w:line="360" w:lineRule="auto"/>
        <w:jc w:val="both"/>
        <w:rPr>
          <w:rFonts w:ascii="Book Antiqua" w:hAnsi="Book Antiqua"/>
        </w:rPr>
      </w:pPr>
    </w:p>
    <w:p w14:paraId="5A00B57D"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RESULTS</w:t>
      </w:r>
    </w:p>
    <w:p w14:paraId="683F5D24" w14:textId="77777777" w:rsidR="00A77B3E" w:rsidRPr="00311D82" w:rsidRDefault="00B74C53" w:rsidP="00311D82">
      <w:pPr>
        <w:spacing w:line="360" w:lineRule="auto"/>
        <w:jc w:val="both"/>
        <w:rPr>
          <w:rFonts w:ascii="Book Antiqua" w:hAnsi="Book Antiqua"/>
        </w:rPr>
      </w:pPr>
      <w:r>
        <w:rPr>
          <w:rFonts w:ascii="Book Antiqua" w:eastAsia="Book Antiqua" w:hAnsi="Book Antiqua" w:cs="Book Antiqua"/>
          <w:color w:val="000000"/>
        </w:rPr>
        <w:t>A total of 5</w:t>
      </w:r>
      <w:r w:rsidR="00C85FBB" w:rsidRPr="00311D82">
        <w:rPr>
          <w:rFonts w:ascii="Book Antiqua" w:eastAsia="Book Antiqua" w:hAnsi="Book Antiqua" w:cs="Book Antiqua"/>
          <w:color w:val="000000"/>
        </w:rPr>
        <w:t>378 documents from the Scopus database were selected for analysis. Of all retrieved studies, 78.52% were research papers (</w:t>
      </w:r>
      <w:r w:rsidR="00C85FBB" w:rsidRPr="00311D82">
        <w:rPr>
          <w:rFonts w:ascii="Book Antiqua" w:eastAsia="Book Antiqua" w:hAnsi="Book Antiqua" w:cs="Book Antiqua"/>
          <w:i/>
          <w:iCs/>
          <w:color w:val="000000"/>
        </w:rPr>
        <w:t>n</w:t>
      </w:r>
      <w:r w:rsidR="00C85FBB" w:rsidRPr="00311D82">
        <w:rPr>
          <w:rFonts w:eastAsia="Book Antiqua"/>
          <w:color w:val="000000"/>
        </w:rPr>
        <w:t> </w:t>
      </w:r>
      <w:r w:rsidR="00C85FBB" w:rsidRPr="00311D82">
        <w:rPr>
          <w:rFonts w:ascii="Book Antiqua" w:eastAsia="Book Antiqua" w:hAnsi="Book Antiqua" w:cs="Book Antiqua"/>
          <w:color w:val="000000"/>
        </w:rPr>
        <w:t>=</w:t>
      </w:r>
      <w:r w:rsidR="00C85FBB" w:rsidRPr="00311D82">
        <w:rPr>
          <w:rFonts w:eastAsia="Book Antiqua"/>
          <w:color w:val="000000"/>
        </w:rPr>
        <w:t> </w:t>
      </w:r>
      <w:r>
        <w:rPr>
          <w:rFonts w:ascii="Book Antiqua" w:eastAsia="Book Antiqua" w:hAnsi="Book Antiqua" w:cs="Book Antiqua"/>
          <w:color w:val="000000"/>
        </w:rPr>
        <w:t>4</w:t>
      </w:r>
      <w:r w:rsidR="00C85FBB" w:rsidRPr="00311D82">
        <w:rPr>
          <w:rFonts w:ascii="Book Antiqua" w:eastAsia="Book Antiqua" w:hAnsi="Book Antiqua" w:cs="Book Antiqua"/>
          <w:color w:val="000000"/>
        </w:rPr>
        <w:t>223), followed by reviews (</w:t>
      </w:r>
      <w:r w:rsidR="00C85FBB" w:rsidRPr="00311D82">
        <w:rPr>
          <w:rFonts w:ascii="Book Antiqua" w:eastAsia="Book Antiqua" w:hAnsi="Book Antiqua" w:cs="Book Antiqua"/>
          <w:i/>
          <w:iCs/>
          <w:color w:val="000000"/>
        </w:rPr>
        <w:t>n</w:t>
      </w:r>
      <w:r>
        <w:rPr>
          <w:rFonts w:ascii="Book Antiqua" w:hAnsi="Book Antiqua" w:cs="Book Antiqua" w:hint="eastAsia"/>
          <w:i/>
          <w:iCs/>
          <w:color w:val="000000"/>
          <w:lang w:eastAsia="zh-CN"/>
        </w:rPr>
        <w:t xml:space="preserve"> </w:t>
      </w:r>
      <w:r w:rsidR="00C85FBB" w:rsidRPr="00311D82">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C85FBB" w:rsidRPr="00311D82">
        <w:rPr>
          <w:rFonts w:ascii="Book Antiqua" w:eastAsia="Book Antiqua" w:hAnsi="Book Antiqua" w:cs="Book Antiqua"/>
          <w:color w:val="000000"/>
        </w:rPr>
        <w:t xml:space="preserve">820; 15.25%). China ranked first with </w:t>
      </w:r>
      <w:r>
        <w:rPr>
          <w:rFonts w:ascii="Book Antiqua" w:eastAsia="Book Antiqua" w:hAnsi="Book Antiqua" w:cs="Book Antiqua"/>
          <w:color w:val="000000"/>
        </w:rPr>
        <w:t>a total number of articles of 1</w:t>
      </w:r>
      <w:r w:rsidR="00C85FBB" w:rsidRPr="00311D82">
        <w:rPr>
          <w:rFonts w:ascii="Book Antiqua" w:eastAsia="Book Antiqua" w:hAnsi="Book Antiqua" w:cs="Book Antiqua"/>
          <w:color w:val="000000"/>
        </w:rPr>
        <w:t xml:space="preserve">634 (30.38%), followed by the United States in second place with </w:t>
      </w:r>
      <w:r>
        <w:rPr>
          <w:rFonts w:ascii="Book Antiqua" w:eastAsia="Book Antiqua" w:hAnsi="Book Antiqua" w:cs="Book Antiqua"/>
          <w:color w:val="000000"/>
        </w:rPr>
        <w:t>a total number of articles of 1</w:t>
      </w:r>
      <w:r w:rsidR="00C85FBB" w:rsidRPr="00311D82">
        <w:rPr>
          <w:rFonts w:ascii="Book Antiqua" w:eastAsia="Book Antiqua" w:hAnsi="Book Antiqua" w:cs="Book Antiqua"/>
          <w:color w:val="000000"/>
        </w:rPr>
        <w:t>307 (24.3%). In the last decade, emerging hotspots for gut microbiota and nutrition research included "gut microbiota metabolism and interaction with dietary components", "connection between the gut microbiota and weight gain", and "the influence of high-fat diet and gut microbiota on metabolic disorders".</w:t>
      </w:r>
    </w:p>
    <w:p w14:paraId="61E51B06" w14:textId="77777777" w:rsidR="00A77B3E" w:rsidRPr="00311D82" w:rsidRDefault="00A77B3E" w:rsidP="00311D82">
      <w:pPr>
        <w:spacing w:line="360" w:lineRule="auto"/>
        <w:jc w:val="both"/>
        <w:rPr>
          <w:rFonts w:ascii="Book Antiqua" w:hAnsi="Book Antiqua"/>
        </w:rPr>
      </w:pPr>
    </w:p>
    <w:p w14:paraId="2D4A9311"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CONCLUSION</w:t>
      </w:r>
    </w:p>
    <w:p w14:paraId="20F8BD82"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lastRenderedPageBreak/>
        <w:t>This is the first thorough bibliometric analysis of nutrition and gut microbiota publications conducted on a global level. Investigation of the association between nutrition/diet and the gut microbiota is still in its infancy and will be expanded in the future. However, according to recent trends, the “effect of gut microbiota and high-fat diet on metabolic disorders" will be an increasing concern in the future.</w:t>
      </w:r>
    </w:p>
    <w:p w14:paraId="018ADEE6" w14:textId="77777777" w:rsidR="00A77B3E" w:rsidRPr="00311D82" w:rsidRDefault="00A77B3E" w:rsidP="00311D82">
      <w:pPr>
        <w:spacing w:line="360" w:lineRule="auto"/>
        <w:jc w:val="both"/>
        <w:rPr>
          <w:rFonts w:ascii="Book Antiqua" w:hAnsi="Book Antiqua"/>
        </w:rPr>
      </w:pPr>
    </w:p>
    <w:p w14:paraId="4795D9A6"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 xml:space="preserve">Key Words: </w:t>
      </w:r>
      <w:r w:rsidRPr="00311D82">
        <w:rPr>
          <w:rFonts w:ascii="Book Antiqua" w:eastAsia="Book Antiqua" w:hAnsi="Book Antiqua" w:cs="Book Antiqua"/>
          <w:color w:val="000000"/>
        </w:rPr>
        <w:t xml:space="preserve">Gut </w:t>
      </w:r>
      <w:r w:rsidR="00B74C53">
        <w:rPr>
          <w:rFonts w:ascii="Book Antiqua" w:hAnsi="Book Antiqua" w:cs="Book Antiqua" w:hint="eastAsia"/>
          <w:color w:val="000000"/>
          <w:lang w:eastAsia="zh-CN"/>
        </w:rPr>
        <w:t>m</w:t>
      </w:r>
      <w:r w:rsidRPr="00311D82">
        <w:rPr>
          <w:rFonts w:ascii="Book Antiqua" w:eastAsia="Book Antiqua" w:hAnsi="Book Antiqua" w:cs="Book Antiqua"/>
          <w:color w:val="000000"/>
        </w:rPr>
        <w:t xml:space="preserve">icrobiota; Microbiome; Nutrition; </w:t>
      </w:r>
      <w:r w:rsidR="00B74C53">
        <w:rPr>
          <w:rFonts w:ascii="Book Antiqua" w:hAnsi="Book Antiqua" w:cs="Book Antiqua" w:hint="eastAsia"/>
          <w:color w:val="000000"/>
          <w:lang w:eastAsia="zh-CN"/>
        </w:rPr>
        <w:t>D</w:t>
      </w:r>
      <w:r w:rsidRPr="00311D82">
        <w:rPr>
          <w:rFonts w:ascii="Book Antiqua" w:eastAsia="Book Antiqua" w:hAnsi="Book Antiqua" w:cs="Book Antiqua"/>
          <w:color w:val="000000"/>
        </w:rPr>
        <w:t xml:space="preserve">iet; Bibliometric; Scopus; </w:t>
      </w:r>
      <w:proofErr w:type="spellStart"/>
      <w:r w:rsidRPr="00311D82">
        <w:rPr>
          <w:rFonts w:ascii="Book Antiqua" w:eastAsia="Book Antiqua" w:hAnsi="Book Antiqua" w:cs="Book Antiqua"/>
          <w:color w:val="000000"/>
        </w:rPr>
        <w:t>VOSviewer</w:t>
      </w:r>
      <w:proofErr w:type="spellEnd"/>
    </w:p>
    <w:p w14:paraId="5ACB82B5" w14:textId="77777777" w:rsidR="00A77B3E" w:rsidRPr="00311D82" w:rsidRDefault="00A77B3E" w:rsidP="00311D82">
      <w:pPr>
        <w:spacing w:line="360" w:lineRule="auto"/>
        <w:jc w:val="both"/>
        <w:rPr>
          <w:rFonts w:ascii="Book Antiqua" w:hAnsi="Book Antiqua"/>
        </w:rPr>
      </w:pPr>
    </w:p>
    <w:p w14:paraId="4C62310C" w14:textId="77777777" w:rsidR="00A77B3E" w:rsidRPr="00311D82" w:rsidRDefault="00C85FBB" w:rsidP="00311D82">
      <w:pPr>
        <w:spacing w:line="360" w:lineRule="auto"/>
        <w:jc w:val="both"/>
        <w:rPr>
          <w:rFonts w:ascii="Book Antiqua" w:hAnsi="Book Antiqua"/>
        </w:rPr>
      </w:pPr>
      <w:proofErr w:type="spellStart"/>
      <w:r w:rsidRPr="00311D82">
        <w:rPr>
          <w:rFonts w:ascii="Book Antiqua" w:eastAsia="Book Antiqua" w:hAnsi="Book Antiqua" w:cs="Book Antiqua"/>
          <w:color w:val="000000"/>
        </w:rPr>
        <w:t>Zyoud</w:t>
      </w:r>
      <w:proofErr w:type="spellEnd"/>
      <w:r w:rsidRPr="00311D82">
        <w:rPr>
          <w:rFonts w:ascii="Book Antiqua" w:eastAsia="Book Antiqua" w:hAnsi="Book Antiqua" w:cs="Book Antiqua"/>
          <w:color w:val="000000"/>
        </w:rPr>
        <w:t xml:space="preserve"> SH, </w:t>
      </w:r>
      <w:proofErr w:type="spellStart"/>
      <w:r w:rsidRPr="00311D82">
        <w:rPr>
          <w:rFonts w:ascii="Book Antiqua" w:eastAsia="Book Antiqua" w:hAnsi="Book Antiqua" w:cs="Book Antiqua"/>
          <w:color w:val="000000"/>
        </w:rPr>
        <w:t>Shakhshir</w:t>
      </w:r>
      <w:proofErr w:type="spellEnd"/>
      <w:r w:rsidRPr="00311D82">
        <w:rPr>
          <w:rFonts w:ascii="Book Antiqua" w:eastAsia="Book Antiqua" w:hAnsi="Book Antiqua" w:cs="Book Antiqua"/>
          <w:color w:val="000000"/>
        </w:rPr>
        <w:t xml:space="preserve"> M, </w:t>
      </w:r>
      <w:proofErr w:type="spellStart"/>
      <w:r w:rsidRPr="00311D82">
        <w:rPr>
          <w:rFonts w:ascii="Book Antiqua" w:eastAsia="Book Antiqua" w:hAnsi="Book Antiqua" w:cs="Book Antiqua"/>
          <w:color w:val="000000"/>
        </w:rPr>
        <w:t>Abushanab</w:t>
      </w:r>
      <w:proofErr w:type="spellEnd"/>
      <w:r w:rsidRPr="00311D82">
        <w:rPr>
          <w:rFonts w:ascii="Book Antiqua" w:eastAsia="Book Antiqua" w:hAnsi="Book Antiqua" w:cs="Book Antiqua"/>
          <w:color w:val="000000"/>
        </w:rPr>
        <w:t xml:space="preserve"> AS, Al-</w:t>
      </w:r>
      <w:proofErr w:type="spellStart"/>
      <w:r w:rsidRPr="00311D82">
        <w:rPr>
          <w:rFonts w:ascii="Book Antiqua" w:eastAsia="Book Antiqua" w:hAnsi="Book Antiqua" w:cs="Book Antiqua"/>
          <w:color w:val="000000"/>
        </w:rPr>
        <w:t>Jabi</w:t>
      </w:r>
      <w:proofErr w:type="spellEnd"/>
      <w:r w:rsidRPr="00311D82">
        <w:rPr>
          <w:rFonts w:ascii="Book Antiqua" w:eastAsia="Book Antiqua" w:hAnsi="Book Antiqua" w:cs="Book Antiqua"/>
          <w:color w:val="000000"/>
        </w:rPr>
        <w:t xml:space="preserve"> SW, </w:t>
      </w:r>
      <w:proofErr w:type="spellStart"/>
      <w:r w:rsidRPr="00311D82">
        <w:rPr>
          <w:rFonts w:ascii="Book Antiqua" w:eastAsia="Book Antiqua" w:hAnsi="Book Antiqua" w:cs="Book Antiqua"/>
          <w:color w:val="000000"/>
        </w:rPr>
        <w:t>Koni</w:t>
      </w:r>
      <w:proofErr w:type="spellEnd"/>
      <w:r w:rsidRPr="00311D82">
        <w:rPr>
          <w:rFonts w:ascii="Book Antiqua" w:eastAsia="Book Antiqua" w:hAnsi="Book Antiqua" w:cs="Book Antiqua"/>
          <w:color w:val="000000"/>
        </w:rPr>
        <w:t xml:space="preserve"> A, </w:t>
      </w:r>
      <w:proofErr w:type="spellStart"/>
      <w:r w:rsidRPr="00311D82">
        <w:rPr>
          <w:rFonts w:ascii="Book Antiqua" w:eastAsia="Book Antiqua" w:hAnsi="Book Antiqua" w:cs="Book Antiqua"/>
          <w:color w:val="000000"/>
        </w:rPr>
        <w:t>Shahwan</w:t>
      </w:r>
      <w:proofErr w:type="spellEnd"/>
      <w:r w:rsidRPr="00311D82">
        <w:rPr>
          <w:rFonts w:ascii="Book Antiqua" w:eastAsia="Book Antiqua" w:hAnsi="Book Antiqua" w:cs="Book Antiqua"/>
          <w:color w:val="000000"/>
        </w:rPr>
        <w:t xml:space="preserve"> M, </w:t>
      </w:r>
      <w:proofErr w:type="spellStart"/>
      <w:r w:rsidRPr="00311D82">
        <w:rPr>
          <w:rFonts w:ascii="Book Antiqua" w:eastAsia="Book Antiqua" w:hAnsi="Book Antiqua" w:cs="Book Antiqua"/>
          <w:color w:val="000000"/>
        </w:rPr>
        <w:t>Jairoun</w:t>
      </w:r>
      <w:proofErr w:type="spellEnd"/>
      <w:r w:rsidRPr="00311D82">
        <w:rPr>
          <w:rFonts w:ascii="Book Antiqua" w:eastAsia="Book Antiqua" w:hAnsi="Book Antiqua" w:cs="Book Antiqua"/>
          <w:color w:val="000000"/>
        </w:rPr>
        <w:t xml:space="preserve"> AA, Abu Taha A. </w:t>
      </w:r>
      <w:r w:rsidR="00E97425" w:rsidRPr="00E97425">
        <w:rPr>
          <w:rFonts w:ascii="Book Antiqua" w:eastAsia="Book Antiqua" w:hAnsi="Book Antiqua" w:cs="Book Antiqua"/>
          <w:color w:val="000000"/>
        </w:rPr>
        <w:t xml:space="preserve">Mapping the </w:t>
      </w:r>
      <w:r w:rsidR="00E97425" w:rsidRPr="00E97425">
        <w:rPr>
          <w:rFonts w:ascii="Book Antiqua" w:hAnsi="Book Antiqua" w:cs="Book Antiqua" w:hint="eastAsia"/>
          <w:color w:val="000000"/>
          <w:lang w:eastAsia="zh-CN"/>
        </w:rPr>
        <w:t>g</w:t>
      </w:r>
      <w:r w:rsidR="00E97425" w:rsidRPr="00E97425">
        <w:rPr>
          <w:rFonts w:ascii="Book Antiqua" w:eastAsia="Book Antiqua" w:hAnsi="Book Antiqua" w:cs="Book Antiqua"/>
          <w:color w:val="000000"/>
        </w:rPr>
        <w:t xml:space="preserve">lobal </w:t>
      </w:r>
      <w:r w:rsidR="00E97425" w:rsidRPr="00E97425">
        <w:rPr>
          <w:rFonts w:ascii="Book Antiqua" w:hAnsi="Book Antiqua" w:cs="Book Antiqua" w:hint="eastAsia"/>
          <w:color w:val="000000"/>
          <w:lang w:eastAsia="zh-CN"/>
        </w:rPr>
        <w:t>r</w:t>
      </w:r>
      <w:r w:rsidR="00E97425" w:rsidRPr="00E97425">
        <w:rPr>
          <w:rFonts w:ascii="Book Antiqua" w:eastAsia="Book Antiqua" w:hAnsi="Book Antiqua" w:cs="Book Antiqua"/>
          <w:color w:val="000000"/>
        </w:rPr>
        <w:t xml:space="preserve">esearch </w:t>
      </w:r>
      <w:r w:rsidR="00E97425" w:rsidRPr="00E97425">
        <w:rPr>
          <w:rFonts w:ascii="Book Antiqua" w:hAnsi="Book Antiqua" w:cs="Book Antiqua" w:hint="eastAsia"/>
          <w:color w:val="000000"/>
          <w:lang w:eastAsia="zh-CN"/>
        </w:rPr>
        <w:t>l</w:t>
      </w:r>
      <w:r w:rsidR="00E97425" w:rsidRPr="00E97425">
        <w:rPr>
          <w:rFonts w:ascii="Book Antiqua" w:eastAsia="Book Antiqua" w:hAnsi="Book Antiqua" w:cs="Book Antiqua"/>
          <w:color w:val="000000"/>
        </w:rPr>
        <w:t xml:space="preserve">andscape on </w:t>
      </w:r>
      <w:r w:rsidR="00E97425" w:rsidRPr="00E97425">
        <w:rPr>
          <w:rFonts w:ascii="Book Antiqua" w:hAnsi="Book Antiqua" w:cs="Book Antiqua" w:hint="eastAsia"/>
          <w:color w:val="000000"/>
          <w:lang w:eastAsia="zh-CN"/>
        </w:rPr>
        <w:t>n</w:t>
      </w:r>
      <w:r w:rsidR="00E97425" w:rsidRPr="00E97425">
        <w:rPr>
          <w:rFonts w:ascii="Book Antiqua" w:eastAsia="Book Antiqua" w:hAnsi="Book Antiqua" w:cs="Book Antiqua"/>
          <w:color w:val="000000"/>
        </w:rPr>
        <w:t xml:space="preserve">utrition and the </w:t>
      </w:r>
      <w:r w:rsidR="00E97425" w:rsidRPr="00E97425">
        <w:rPr>
          <w:rFonts w:ascii="Book Antiqua" w:hAnsi="Book Antiqua" w:cs="Book Antiqua" w:hint="eastAsia"/>
          <w:color w:val="000000"/>
          <w:lang w:eastAsia="zh-CN"/>
        </w:rPr>
        <w:t>g</w:t>
      </w:r>
      <w:r w:rsidR="00E97425" w:rsidRPr="00E97425">
        <w:rPr>
          <w:rFonts w:ascii="Book Antiqua" w:eastAsia="Book Antiqua" w:hAnsi="Book Antiqua" w:cs="Book Antiqua"/>
          <w:color w:val="000000"/>
        </w:rPr>
        <w:t xml:space="preserve">ut </w:t>
      </w:r>
      <w:r w:rsidR="00E97425" w:rsidRPr="00E97425">
        <w:rPr>
          <w:rFonts w:ascii="Book Antiqua" w:hAnsi="Book Antiqua" w:cs="Book Antiqua" w:hint="eastAsia"/>
          <w:color w:val="000000"/>
          <w:lang w:eastAsia="zh-CN"/>
        </w:rPr>
        <w:t>m</w:t>
      </w:r>
      <w:r w:rsidR="00E97425" w:rsidRPr="00E97425">
        <w:rPr>
          <w:rFonts w:ascii="Book Antiqua" w:eastAsia="Book Antiqua" w:hAnsi="Book Antiqua" w:cs="Book Antiqua"/>
          <w:color w:val="000000"/>
        </w:rPr>
        <w:t xml:space="preserve">icrobiota: Visualization and </w:t>
      </w:r>
      <w:r w:rsidR="00E97425" w:rsidRPr="00E97425">
        <w:rPr>
          <w:rFonts w:ascii="Book Antiqua" w:hAnsi="Book Antiqua" w:cs="Book Antiqua" w:hint="eastAsia"/>
          <w:color w:val="000000"/>
          <w:lang w:eastAsia="zh-CN"/>
        </w:rPr>
        <w:t>b</w:t>
      </w:r>
      <w:r w:rsidR="00E97425" w:rsidRPr="00E97425">
        <w:rPr>
          <w:rFonts w:ascii="Book Antiqua" w:eastAsia="Book Antiqua" w:hAnsi="Book Antiqua" w:cs="Book Antiqua"/>
          <w:color w:val="000000"/>
        </w:rPr>
        <w:t xml:space="preserve">ibliometric </w:t>
      </w:r>
      <w:r w:rsidR="00E97425" w:rsidRPr="00E97425">
        <w:rPr>
          <w:rFonts w:ascii="Book Antiqua" w:hAnsi="Book Antiqua" w:cs="Book Antiqua" w:hint="eastAsia"/>
          <w:color w:val="000000"/>
          <w:lang w:eastAsia="zh-CN"/>
        </w:rPr>
        <w:t>a</w:t>
      </w:r>
      <w:r w:rsidR="00E97425" w:rsidRPr="00E97425">
        <w:rPr>
          <w:rFonts w:ascii="Book Antiqua" w:eastAsia="Book Antiqua" w:hAnsi="Book Antiqua" w:cs="Book Antiqua"/>
          <w:color w:val="000000"/>
        </w:rPr>
        <w:t>nalysis</w:t>
      </w:r>
      <w:r w:rsidRPr="00E97425">
        <w:rPr>
          <w:rFonts w:ascii="Book Antiqua" w:eastAsia="Book Antiqua" w:hAnsi="Book Antiqua" w:cs="Book Antiqua"/>
          <w:color w:val="000000"/>
        </w:rPr>
        <w:t>.</w:t>
      </w:r>
      <w:r w:rsidRPr="00311D82">
        <w:rPr>
          <w:rFonts w:ascii="Book Antiqua" w:eastAsia="Book Antiqua" w:hAnsi="Book Antiqua" w:cs="Book Antiqua"/>
          <w:color w:val="000000"/>
        </w:rPr>
        <w:t xml:space="preserve"> </w:t>
      </w:r>
      <w:r w:rsidRPr="00311D82">
        <w:rPr>
          <w:rFonts w:ascii="Book Antiqua" w:eastAsia="Book Antiqua" w:hAnsi="Book Antiqua" w:cs="Book Antiqua"/>
          <w:i/>
          <w:iCs/>
          <w:color w:val="000000"/>
        </w:rPr>
        <w:t>World J Gastroenterol</w:t>
      </w:r>
      <w:r w:rsidRPr="00311D82">
        <w:rPr>
          <w:rFonts w:ascii="Book Antiqua" w:eastAsia="Book Antiqua" w:hAnsi="Book Antiqua" w:cs="Book Antiqua"/>
          <w:color w:val="000000"/>
        </w:rPr>
        <w:t xml:space="preserve"> 2022; In press</w:t>
      </w:r>
    </w:p>
    <w:p w14:paraId="6E006449" w14:textId="77777777" w:rsidR="00A77B3E" w:rsidRPr="00311D82" w:rsidRDefault="00A77B3E" w:rsidP="00311D82">
      <w:pPr>
        <w:spacing w:line="360" w:lineRule="auto"/>
        <w:jc w:val="both"/>
        <w:rPr>
          <w:rFonts w:ascii="Book Antiqua" w:hAnsi="Book Antiqua"/>
        </w:rPr>
      </w:pPr>
    </w:p>
    <w:p w14:paraId="201436F0"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 xml:space="preserve">Core Tip: </w:t>
      </w:r>
      <w:r w:rsidRPr="00311D82">
        <w:rPr>
          <w:rFonts w:ascii="Book Antiqua" w:eastAsia="Book Antiqua" w:hAnsi="Book Antiqua" w:cs="Book Antiqua"/>
          <w:color w:val="000000"/>
        </w:rPr>
        <w:t>The number of publications on the gut microbiota has progressively expanded as the potential clinical implications of the gut microbiota have become better known, and this has become an emerging research subject. Therefore, this comprehensive bibliometric study intends to provide an overview of the current state of worldwide nutrition and gut microbiota research and to stay ahead of emerging trends and important turns in the field's evolution. Investigation on the association between nutrition/diet and the gut microbiota is still in its infancy and will be expanded in the future. However, according to recent trends, the “effect of gut microbiota and high-fat diet on metabolic disorders" will be a bigger worry in the future.</w:t>
      </w:r>
    </w:p>
    <w:p w14:paraId="428C56C0" w14:textId="77777777" w:rsidR="00A77B3E" w:rsidRPr="00311D82" w:rsidRDefault="00A77B3E" w:rsidP="00311D82">
      <w:pPr>
        <w:spacing w:line="360" w:lineRule="auto"/>
        <w:jc w:val="both"/>
        <w:rPr>
          <w:rFonts w:ascii="Book Antiqua" w:hAnsi="Book Antiqua"/>
        </w:rPr>
      </w:pPr>
    </w:p>
    <w:p w14:paraId="1CE8DB1E"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aps/>
          <w:color w:val="000000"/>
          <w:u w:val="single"/>
        </w:rPr>
        <w:t>INTRODUCTION</w:t>
      </w:r>
    </w:p>
    <w:p w14:paraId="2C2ADFCC" w14:textId="77777777" w:rsidR="00A77B3E" w:rsidRPr="00624513"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The microbiome is a term that refers to the collective genomes of microorganisms living in a certain habitat, and the gut microbiota is a complex collection of microorganisms that includes archaea, bacteria, fungus, viruses, and protozoa, among others</w:t>
      </w:r>
      <w:r w:rsidRPr="00AB22AD">
        <w:rPr>
          <w:rFonts w:ascii="Book Antiqua" w:eastAsia="Book Antiqua" w:hAnsi="Book Antiqua" w:cs="Book Antiqua"/>
          <w:color w:val="000000"/>
          <w:vertAlign w:val="superscript"/>
        </w:rPr>
        <w:t>[</w:t>
      </w:r>
      <w:hyperlink w:anchor="_ENREF_1" w:tooltip="Berg, 2020 #1187" w:history="1">
        <w:r w:rsidRPr="00AB22AD">
          <w:rPr>
            <w:rFonts w:ascii="Book Antiqua" w:eastAsia="Book Antiqua" w:hAnsi="Book Antiqua" w:cs="Book Antiqua"/>
            <w:color w:val="000000"/>
            <w:u w:color="0000EE"/>
            <w:vertAlign w:val="superscript"/>
          </w:rPr>
          <w:t>1</w:t>
        </w:r>
      </w:hyperlink>
      <w:r w:rsidRPr="00AB22AD">
        <w:rPr>
          <w:rFonts w:ascii="Book Antiqua" w:eastAsia="Book Antiqua" w:hAnsi="Book Antiqua" w:cs="Book Antiqua"/>
          <w:color w:val="000000"/>
          <w:vertAlign w:val="superscript"/>
        </w:rPr>
        <w:t>]</w:t>
      </w:r>
      <w:r w:rsidRPr="00311D82">
        <w:rPr>
          <w:rFonts w:ascii="Book Antiqua" w:eastAsia="Book Antiqua" w:hAnsi="Book Antiqua" w:cs="Book Antiqua"/>
          <w:color w:val="000000"/>
        </w:rPr>
        <w:t xml:space="preserve">. These communities interact with each other and their host, with the majority of them being bacteria that reside mainly in the colon of the gastrointestinal tract and interact with </w:t>
      </w:r>
      <w:r w:rsidRPr="00311D82">
        <w:rPr>
          <w:rFonts w:ascii="Book Antiqua" w:eastAsia="Book Antiqua" w:hAnsi="Book Antiqua" w:cs="Book Antiqua"/>
          <w:color w:val="000000"/>
        </w:rPr>
        <w:lastRenderedPageBreak/>
        <w:t>them. The human genome has thousands of genes; however, the microbiome contains millions of genes that produce a large number of metabolites that alter host activities, resulting in a substantial impact on the</w:t>
      </w:r>
      <w:r w:rsidR="004A7D37" w:rsidRPr="00311D82">
        <w:rPr>
          <w:rFonts w:ascii="Book Antiqua" w:eastAsia="Book Antiqua" w:hAnsi="Book Antiqua" w:cs="Book Antiqua"/>
          <w:color w:val="000000"/>
        </w:rPr>
        <w:t xml:space="preserve"> host at the physiological </w:t>
      </w:r>
      <w:proofErr w:type="gramStart"/>
      <w:r w:rsidR="004A7D37" w:rsidRPr="00311D82">
        <w:rPr>
          <w:rFonts w:ascii="Book Antiqua" w:eastAsia="Book Antiqua" w:hAnsi="Book Antiqua" w:cs="Book Antiqua"/>
          <w:color w:val="000000"/>
        </w:rPr>
        <w:t>leve</w:t>
      </w:r>
      <w:r w:rsidR="004A7D37" w:rsidRPr="00624513">
        <w:rPr>
          <w:rFonts w:ascii="Book Antiqua" w:eastAsia="Book Antiqua" w:hAnsi="Book Antiqua" w:cs="Book Antiqua"/>
          <w:color w:val="000000"/>
        </w:rPr>
        <w:t>l</w:t>
      </w:r>
      <w:r w:rsidRPr="00624513">
        <w:rPr>
          <w:rFonts w:ascii="Book Antiqua" w:eastAsia="Book Antiqua" w:hAnsi="Book Antiqua" w:cs="Book Antiqua"/>
          <w:color w:val="000000"/>
          <w:vertAlign w:val="superscript"/>
        </w:rPr>
        <w:t>[</w:t>
      </w:r>
      <w:proofErr w:type="gramEnd"/>
      <w:r w:rsidR="003E2787" w:rsidRPr="00624513">
        <w:rPr>
          <w:rFonts w:ascii="Book Antiqua" w:hAnsi="Book Antiqua"/>
        </w:rPr>
        <w:fldChar w:fldCharType="begin"/>
      </w:r>
      <w:r w:rsidR="00C47F02" w:rsidRPr="00624513">
        <w:rPr>
          <w:rFonts w:ascii="Book Antiqua" w:hAnsi="Book Antiqua"/>
        </w:rPr>
        <w:instrText>HYPERLINK \l "_ENREF_2" \o "Almeida, 2019 #1188"</w:instrText>
      </w:r>
      <w:r w:rsidR="003E2787" w:rsidRPr="00624513">
        <w:rPr>
          <w:rFonts w:ascii="Book Antiqua" w:hAnsi="Book Antiqua"/>
        </w:rPr>
        <w:fldChar w:fldCharType="separate"/>
      </w:r>
      <w:r w:rsidR="00C47F02" w:rsidRPr="00624513">
        <w:rPr>
          <w:rFonts w:ascii="Book Antiqua" w:eastAsia="Book Antiqua" w:hAnsi="Book Antiqua" w:cs="Book Antiqua"/>
          <w:color w:val="000000"/>
          <w:u w:color="0000EE"/>
          <w:vertAlign w:val="superscript"/>
        </w:rPr>
        <w:t>2</w:t>
      </w:r>
      <w:r w:rsidR="003E2787" w:rsidRPr="00624513">
        <w:rPr>
          <w:rFonts w:ascii="Book Antiqua" w:hAnsi="Book Antiqua"/>
        </w:rPr>
        <w:fldChar w:fldCharType="end"/>
      </w:r>
      <w:r w:rsidRPr="00624513">
        <w:rPr>
          <w:rFonts w:ascii="Book Antiqua" w:eastAsia="Book Antiqua" w:hAnsi="Book Antiqua" w:cs="Book Antiqua"/>
          <w:color w:val="000000"/>
          <w:vertAlign w:val="superscript"/>
        </w:rPr>
        <w:t>]</w:t>
      </w:r>
      <w:r w:rsidRPr="00624513">
        <w:rPr>
          <w:rFonts w:ascii="Book Antiqua" w:eastAsia="Book Antiqua" w:hAnsi="Book Antiqua" w:cs="Book Antiqua"/>
          <w:color w:val="000000"/>
        </w:rPr>
        <w:t>. Different levels of evidence show that functional or compositional changes in the microbiota present in the human gut contribute to human disease and health, including metabolic, immunological and neuro-behavioral traits that support the role of the microbiota in human health</w:t>
      </w:r>
      <w:r w:rsidRPr="00624513">
        <w:rPr>
          <w:rFonts w:ascii="Book Antiqua" w:eastAsia="Book Antiqua" w:hAnsi="Book Antiqua" w:cs="Book Antiqua"/>
          <w:color w:val="000000"/>
          <w:vertAlign w:val="superscript"/>
        </w:rPr>
        <w:t>[</w:t>
      </w:r>
      <w:hyperlink w:anchor="_ENREF_5" w:tooltip="Jackson, 2018 #1109" w:history="1">
        <w:r w:rsidR="004A7D37" w:rsidRPr="00624513">
          <w:rPr>
            <w:rFonts w:ascii="Book Antiqua" w:eastAsia="Book Antiqua" w:hAnsi="Book Antiqua" w:cs="Book Antiqua"/>
            <w:color w:val="000000"/>
            <w:u w:color="0000EE"/>
            <w:vertAlign w:val="superscript"/>
          </w:rPr>
          <w:t>3</w:t>
        </w:r>
      </w:hyperlink>
      <w:r w:rsidRPr="00624513">
        <w:rPr>
          <w:rFonts w:ascii="Book Antiqua" w:eastAsia="Book Antiqua" w:hAnsi="Book Antiqua" w:cs="Book Antiqua"/>
          <w:color w:val="000000"/>
          <w:vertAlign w:val="superscript"/>
        </w:rPr>
        <w:t>,</w:t>
      </w:r>
      <w:hyperlink w:anchor="_ENREF_6" w:tooltip="Valdes, 2018 #1110" w:history="1">
        <w:r w:rsidR="004A7D37" w:rsidRPr="00624513">
          <w:rPr>
            <w:rFonts w:ascii="Book Antiqua" w:eastAsia="Book Antiqua" w:hAnsi="Book Antiqua" w:cs="Book Antiqua"/>
            <w:color w:val="000000"/>
            <w:u w:color="0000EE"/>
            <w:vertAlign w:val="superscript"/>
          </w:rPr>
          <w:t>4</w:t>
        </w:r>
      </w:hyperlink>
      <w:r w:rsidRPr="00624513">
        <w:rPr>
          <w:rFonts w:ascii="Book Antiqua" w:eastAsia="Book Antiqua" w:hAnsi="Book Antiqua" w:cs="Book Antiqua"/>
          <w:color w:val="000000"/>
          <w:vertAlign w:val="superscript"/>
        </w:rPr>
        <w:t>]</w:t>
      </w:r>
      <w:r w:rsidRPr="00624513">
        <w:rPr>
          <w:rFonts w:ascii="Book Antiqua" w:eastAsia="Book Antiqua" w:hAnsi="Book Antiqua" w:cs="Book Antiqua"/>
          <w:color w:val="000000"/>
        </w:rPr>
        <w:t>.</w:t>
      </w:r>
    </w:p>
    <w:p w14:paraId="03D85D0B" w14:textId="77777777" w:rsidR="00A77B3E" w:rsidRPr="00CD5B30" w:rsidRDefault="00C85FBB" w:rsidP="0007339E">
      <w:pPr>
        <w:spacing w:line="360" w:lineRule="auto"/>
        <w:ind w:firstLineChars="200" w:firstLine="480"/>
        <w:jc w:val="both"/>
        <w:rPr>
          <w:rFonts w:ascii="Book Antiqua" w:hAnsi="Book Antiqua"/>
        </w:rPr>
      </w:pPr>
      <w:r w:rsidRPr="00311D82">
        <w:rPr>
          <w:rFonts w:ascii="Book Antiqua" w:eastAsia="Book Antiqua" w:hAnsi="Book Antiqua" w:cs="Book Antiqua"/>
          <w:color w:val="000000"/>
        </w:rPr>
        <w:t xml:space="preserve">The composition of the gut microbiota varies greatly between individuals. Several studies have found that dietary variations between people are one of the external variables that influence and define the gut microbiota </w:t>
      </w:r>
      <w:proofErr w:type="gramStart"/>
      <w:r w:rsidRPr="00311D82">
        <w:rPr>
          <w:rFonts w:ascii="Book Antiqua" w:eastAsia="Book Antiqua" w:hAnsi="Book Antiqua" w:cs="Book Antiqua"/>
          <w:color w:val="000000"/>
        </w:rPr>
        <w:t>structure</w:t>
      </w:r>
      <w:r w:rsidRPr="00CD5B30">
        <w:rPr>
          <w:rFonts w:ascii="Book Antiqua" w:eastAsia="Book Antiqua" w:hAnsi="Book Antiqua" w:cs="Book Antiqua"/>
          <w:color w:val="000000"/>
          <w:vertAlign w:val="superscript"/>
        </w:rPr>
        <w:t>[</w:t>
      </w:r>
      <w:proofErr w:type="gramEnd"/>
      <w:r w:rsidR="004A7D37" w:rsidRPr="00CD5B30">
        <w:rPr>
          <w:rFonts w:ascii="Book Antiqua" w:eastAsia="Book Antiqua" w:hAnsi="Book Antiqua" w:cs="Book Antiqua"/>
          <w:color w:val="000000"/>
          <w:u w:color="0000EE"/>
          <w:vertAlign w:val="superscript"/>
        </w:rPr>
        <w:t>5</w:t>
      </w:r>
      <w:r w:rsidRPr="00CD5B30">
        <w:rPr>
          <w:rFonts w:ascii="Book Antiqua" w:eastAsia="Book Antiqua" w:hAnsi="Book Antiqua" w:cs="Book Antiqua"/>
          <w:color w:val="000000"/>
          <w:u w:color="0000EE"/>
          <w:vertAlign w:val="superscript"/>
        </w:rPr>
        <w:t>-</w:t>
      </w:r>
      <w:r w:rsidR="004A7D37" w:rsidRPr="00CD5B30">
        <w:rPr>
          <w:rFonts w:ascii="Book Antiqua" w:eastAsia="Book Antiqua" w:hAnsi="Book Antiqua" w:cs="Book Antiqua"/>
          <w:color w:val="000000"/>
          <w:u w:color="0000EE"/>
          <w:vertAlign w:val="superscript"/>
        </w:rPr>
        <w:t>8</w:t>
      </w:r>
      <w:r w:rsidRPr="00CD5B30">
        <w:rPr>
          <w:rFonts w:ascii="Book Antiqua" w:eastAsia="Book Antiqua" w:hAnsi="Book Antiqua" w:cs="Book Antiqua"/>
          <w:color w:val="000000"/>
          <w:vertAlign w:val="superscript"/>
        </w:rPr>
        <w:t>]</w:t>
      </w:r>
      <w:r w:rsidRPr="00CD5B30">
        <w:rPr>
          <w:rFonts w:ascii="Book Antiqua" w:eastAsia="Book Antiqua" w:hAnsi="Book Antiqua" w:cs="Book Antiqua"/>
          <w:color w:val="000000"/>
        </w:rPr>
        <w:t xml:space="preserve">. Studies in recent years have shown that diet or food as the main source of energy for gut microbes can greatly affect the diversity and components of the gut microbiota, which affects host </w:t>
      </w:r>
      <w:proofErr w:type="gramStart"/>
      <w:r w:rsidRPr="00CD5B30">
        <w:rPr>
          <w:rFonts w:ascii="Book Antiqua" w:eastAsia="Book Antiqua" w:hAnsi="Book Antiqua" w:cs="Book Antiqua"/>
          <w:color w:val="000000"/>
        </w:rPr>
        <w:t>health</w:t>
      </w:r>
      <w:r w:rsidRPr="00CD5B30">
        <w:rPr>
          <w:rFonts w:ascii="Book Antiqua" w:eastAsia="Book Antiqua" w:hAnsi="Book Antiqua" w:cs="Book Antiqua"/>
          <w:color w:val="000000"/>
          <w:vertAlign w:val="superscript"/>
        </w:rPr>
        <w:t>[</w:t>
      </w:r>
      <w:proofErr w:type="gramEnd"/>
      <w:r w:rsidR="00294B01" w:rsidRPr="00CD5B30">
        <w:rPr>
          <w:rFonts w:ascii="Book Antiqua" w:hAnsi="Book Antiqua"/>
        </w:rPr>
        <w:fldChar w:fldCharType="begin"/>
      </w:r>
      <w:r w:rsidR="00294B01" w:rsidRPr="00CD5B30">
        <w:rPr>
          <w:rFonts w:ascii="Book Antiqua" w:hAnsi="Book Antiqua"/>
        </w:rPr>
        <w:instrText xml:space="preserve"> HYPERLINK \l "_ENREF_12" \o "McKenney, 2015 #1116" </w:instrText>
      </w:r>
      <w:r w:rsidR="00294B01" w:rsidRPr="00CD5B30">
        <w:rPr>
          <w:rFonts w:ascii="Book Antiqua" w:hAnsi="Book Antiqua"/>
        </w:rPr>
        <w:fldChar w:fldCharType="separate"/>
      </w:r>
      <w:r w:rsidR="004A7D37" w:rsidRPr="00CD5B30">
        <w:rPr>
          <w:rFonts w:ascii="Book Antiqua" w:eastAsia="Book Antiqua" w:hAnsi="Book Antiqua" w:cs="Book Antiqua"/>
          <w:color w:val="000000"/>
          <w:u w:color="0000EE"/>
          <w:vertAlign w:val="superscript"/>
        </w:rPr>
        <w:t>9</w:t>
      </w:r>
      <w:r w:rsidRPr="00CD5B30">
        <w:rPr>
          <w:rFonts w:ascii="Book Antiqua" w:eastAsia="Book Antiqua" w:hAnsi="Book Antiqua" w:cs="Book Antiqua"/>
          <w:color w:val="000000"/>
          <w:u w:color="0000EE"/>
          <w:vertAlign w:val="superscript"/>
        </w:rPr>
        <w:t>-</w:t>
      </w:r>
      <w:r w:rsidR="004A7D37" w:rsidRPr="00CD5B30">
        <w:rPr>
          <w:rFonts w:ascii="Book Antiqua" w:eastAsia="Book Antiqua" w:hAnsi="Book Antiqua" w:cs="Book Antiqua"/>
          <w:color w:val="000000"/>
          <w:u w:color="0000EE"/>
          <w:vertAlign w:val="superscript"/>
        </w:rPr>
        <w:t>12</w:t>
      </w:r>
      <w:r w:rsidR="00294B01" w:rsidRPr="00CD5B30">
        <w:rPr>
          <w:rFonts w:ascii="Book Antiqua" w:eastAsia="Book Antiqua" w:hAnsi="Book Antiqua" w:cs="Book Antiqua"/>
          <w:color w:val="000000"/>
          <w:u w:color="0000EE"/>
          <w:vertAlign w:val="superscript"/>
        </w:rPr>
        <w:fldChar w:fldCharType="end"/>
      </w:r>
      <w:r w:rsidRPr="00CD5B30">
        <w:rPr>
          <w:rFonts w:ascii="Book Antiqua" w:eastAsia="Book Antiqua" w:hAnsi="Book Antiqua" w:cs="Book Antiqua"/>
          <w:color w:val="000000"/>
          <w:vertAlign w:val="superscript"/>
        </w:rPr>
        <w:t>]</w:t>
      </w:r>
      <w:r w:rsidRPr="00CD5B30">
        <w:rPr>
          <w:rFonts w:ascii="Book Antiqua" w:eastAsia="Book Antiqua" w:hAnsi="Book Antiqua" w:cs="Book Antiqua"/>
          <w:color w:val="000000"/>
        </w:rPr>
        <w:t>. In addition to diet, the gut microbiota is affected by different external variables, such as lifestyle and medication (</w:t>
      </w:r>
      <w:r w:rsidRPr="0077108F">
        <w:rPr>
          <w:rFonts w:ascii="Book Antiqua" w:eastAsia="Book Antiqua" w:hAnsi="Book Antiqua" w:cs="Book Antiqua"/>
          <w:i/>
          <w:color w:val="000000"/>
        </w:rPr>
        <w:t>e.g.</w:t>
      </w:r>
      <w:r w:rsidRPr="00CD5B30">
        <w:rPr>
          <w:rFonts w:ascii="Book Antiqua" w:eastAsia="Book Antiqua" w:hAnsi="Book Antiqua" w:cs="Book Antiqua"/>
          <w:color w:val="000000"/>
        </w:rPr>
        <w:t xml:space="preserve">, antibiotics), which mainly affect the microbiota. There are also intrinsic factors that can affect the gut microbiota, such as host genetics, immune and metabolic </w:t>
      </w:r>
      <w:proofErr w:type="gramStart"/>
      <w:r w:rsidRPr="00CD5B30">
        <w:rPr>
          <w:rFonts w:ascii="Book Antiqua" w:eastAsia="Book Antiqua" w:hAnsi="Book Antiqua" w:cs="Book Antiqua"/>
          <w:color w:val="000000"/>
        </w:rPr>
        <w:t>regulations</w:t>
      </w:r>
      <w:r w:rsidRPr="00CD5B30">
        <w:rPr>
          <w:rFonts w:ascii="Book Antiqua" w:eastAsia="Book Antiqua" w:hAnsi="Book Antiqua" w:cs="Book Antiqua"/>
          <w:color w:val="000000"/>
          <w:vertAlign w:val="superscript"/>
        </w:rPr>
        <w:t>[</w:t>
      </w:r>
      <w:proofErr w:type="gramEnd"/>
      <w:r w:rsidR="00294B01" w:rsidRPr="00CD5B30">
        <w:rPr>
          <w:rFonts w:ascii="Book Antiqua" w:hAnsi="Book Antiqua"/>
        </w:rPr>
        <w:fldChar w:fldCharType="begin"/>
      </w:r>
      <w:r w:rsidR="00294B01" w:rsidRPr="00CD5B30">
        <w:rPr>
          <w:rFonts w:ascii="Book Antiqua" w:hAnsi="Book Antiqua"/>
        </w:rPr>
        <w:instrText xml:space="preserve"> HYPERLINK \l "_ENREF_8" \o "Rothschild, 2018 #1112" </w:instrText>
      </w:r>
      <w:r w:rsidR="00294B01" w:rsidRPr="00CD5B30">
        <w:rPr>
          <w:rFonts w:ascii="Book Antiqua" w:hAnsi="Book Antiqua"/>
        </w:rPr>
        <w:fldChar w:fldCharType="separate"/>
      </w:r>
      <w:r w:rsidR="004A7D37" w:rsidRPr="00CD5B30">
        <w:rPr>
          <w:rFonts w:ascii="Book Antiqua" w:eastAsia="Book Antiqua" w:hAnsi="Book Antiqua" w:cs="Book Antiqua"/>
          <w:color w:val="000000"/>
          <w:u w:color="0000EE"/>
          <w:vertAlign w:val="superscript"/>
        </w:rPr>
        <w:t>13</w:t>
      </w:r>
      <w:r w:rsidR="00294B01" w:rsidRPr="00CD5B30">
        <w:rPr>
          <w:rFonts w:ascii="Book Antiqua" w:eastAsia="Book Antiqua" w:hAnsi="Book Antiqua" w:cs="Book Antiqua"/>
          <w:color w:val="000000"/>
          <w:u w:color="0000EE"/>
          <w:vertAlign w:val="superscript"/>
        </w:rPr>
        <w:fldChar w:fldCharType="end"/>
      </w:r>
      <w:r w:rsidRPr="00CD5B30">
        <w:rPr>
          <w:rFonts w:ascii="Book Antiqua" w:eastAsia="Book Antiqua" w:hAnsi="Book Antiqua" w:cs="Book Antiqua"/>
          <w:color w:val="000000"/>
          <w:vertAlign w:val="superscript"/>
        </w:rPr>
        <w:t>]</w:t>
      </w:r>
      <w:r w:rsidRPr="00CD5B30">
        <w:rPr>
          <w:rFonts w:ascii="Book Antiqua" w:eastAsia="Book Antiqua" w:hAnsi="Book Antiqua" w:cs="Book Antiqua"/>
          <w:color w:val="000000"/>
        </w:rPr>
        <w:t>. Dietary modifications can account for more than 50% of the changes in the gut microbiota changes; however, host genes account for only 10</w:t>
      </w:r>
      <w:proofErr w:type="gramStart"/>
      <w:r w:rsidRPr="00CD5B30">
        <w:rPr>
          <w:rFonts w:ascii="Book Antiqua" w:eastAsia="Book Antiqua" w:hAnsi="Book Antiqua" w:cs="Book Antiqua"/>
          <w:color w:val="000000"/>
        </w:rPr>
        <w:t>%</w:t>
      </w:r>
      <w:r w:rsidRPr="00CD5B30">
        <w:rPr>
          <w:rFonts w:ascii="Book Antiqua" w:eastAsia="Book Antiqua" w:hAnsi="Book Antiqua" w:cs="Book Antiqua"/>
          <w:color w:val="000000"/>
          <w:vertAlign w:val="superscript"/>
        </w:rPr>
        <w:t>[</w:t>
      </w:r>
      <w:proofErr w:type="gramEnd"/>
      <w:r w:rsidR="00294B01" w:rsidRPr="00CD5B30">
        <w:rPr>
          <w:rFonts w:ascii="Book Antiqua" w:hAnsi="Book Antiqua"/>
        </w:rPr>
        <w:fldChar w:fldCharType="begin"/>
      </w:r>
      <w:r w:rsidR="00294B01" w:rsidRPr="00CD5B30">
        <w:rPr>
          <w:rFonts w:ascii="Book Antiqua" w:hAnsi="Book Antiqua"/>
        </w:rPr>
        <w:instrText xml:space="preserve"> HYPERLINK \l "_ENREF_16" \o "Clark, 2016 #1119" </w:instrText>
      </w:r>
      <w:r w:rsidR="00294B01" w:rsidRPr="00CD5B30">
        <w:rPr>
          <w:rFonts w:ascii="Book Antiqua" w:hAnsi="Book Antiqua"/>
        </w:rPr>
        <w:fldChar w:fldCharType="separate"/>
      </w:r>
      <w:r w:rsidR="004A7D37" w:rsidRPr="00CD5B30">
        <w:rPr>
          <w:rFonts w:ascii="Book Antiqua" w:eastAsia="Book Antiqua" w:hAnsi="Book Antiqua" w:cs="Book Antiqua"/>
          <w:color w:val="000000"/>
          <w:u w:color="0000EE"/>
          <w:vertAlign w:val="superscript"/>
        </w:rPr>
        <w:t>14</w:t>
      </w:r>
      <w:r w:rsidR="00294B01" w:rsidRPr="00CD5B30">
        <w:rPr>
          <w:rFonts w:ascii="Book Antiqua" w:eastAsia="Book Antiqua" w:hAnsi="Book Antiqua" w:cs="Book Antiqua"/>
          <w:color w:val="000000"/>
          <w:u w:color="0000EE"/>
          <w:vertAlign w:val="superscript"/>
        </w:rPr>
        <w:fldChar w:fldCharType="end"/>
      </w:r>
      <w:r w:rsidRPr="00CD5B30">
        <w:rPr>
          <w:rFonts w:ascii="Book Antiqua" w:eastAsia="Book Antiqua" w:hAnsi="Book Antiqua" w:cs="Book Antiqua"/>
          <w:color w:val="000000"/>
          <w:vertAlign w:val="superscript"/>
        </w:rPr>
        <w:t>]</w:t>
      </w:r>
      <w:r w:rsidRPr="00CD5B30">
        <w:rPr>
          <w:rFonts w:ascii="Book Antiqua" w:eastAsia="Book Antiqua" w:hAnsi="Book Antiqua" w:cs="Book Antiqua"/>
          <w:color w:val="000000"/>
        </w:rPr>
        <w:t>.</w:t>
      </w:r>
    </w:p>
    <w:p w14:paraId="1E7630DC" w14:textId="77777777" w:rsidR="00A77B3E" w:rsidRPr="00ED5D0E" w:rsidRDefault="00C85FBB" w:rsidP="0077108F">
      <w:pPr>
        <w:spacing w:line="360" w:lineRule="auto"/>
        <w:ind w:firstLineChars="200" w:firstLine="480"/>
        <w:jc w:val="both"/>
        <w:rPr>
          <w:rFonts w:ascii="Book Antiqua" w:hAnsi="Book Antiqua"/>
        </w:rPr>
      </w:pPr>
      <w:r w:rsidRPr="00311D82">
        <w:rPr>
          <w:rFonts w:ascii="Book Antiqua" w:eastAsia="Book Antiqua" w:hAnsi="Book Antiqua" w:cs="Book Antiqua"/>
          <w:color w:val="000000"/>
        </w:rPr>
        <w:t>Research showed that disturbances in the interaction between nutrients in food and the microbiome affect its structure, which has been shown to be linked to the development of a variety of diseases</w:t>
      </w:r>
      <w:r w:rsidRPr="0077108F">
        <w:rPr>
          <w:rFonts w:ascii="Book Antiqua" w:eastAsia="Book Antiqua" w:hAnsi="Book Antiqua" w:cs="Book Antiqua"/>
          <w:color w:val="000000"/>
          <w:vertAlign w:val="superscript"/>
        </w:rPr>
        <w:t>[</w:t>
      </w:r>
      <w:hyperlink w:anchor="_ENREF_17" w:tooltip="Sommer, 2013 #1120" w:history="1">
        <w:r w:rsidRPr="0077108F">
          <w:rPr>
            <w:rFonts w:ascii="Book Antiqua" w:eastAsia="Book Antiqua" w:hAnsi="Book Antiqua" w:cs="Book Antiqua"/>
            <w:color w:val="000000"/>
            <w:u w:color="0000EE"/>
            <w:vertAlign w:val="superscript"/>
          </w:rPr>
          <w:t>1</w:t>
        </w:r>
        <w:r w:rsidR="004A7D37" w:rsidRPr="0077108F">
          <w:rPr>
            <w:rFonts w:ascii="Book Antiqua" w:eastAsia="Book Antiqua" w:hAnsi="Book Antiqua" w:cs="Book Antiqua"/>
            <w:color w:val="000000"/>
            <w:u w:color="0000EE"/>
            <w:vertAlign w:val="superscript"/>
          </w:rPr>
          <w:t>5</w:t>
        </w:r>
      </w:hyperlink>
      <w:r w:rsidRPr="0077108F">
        <w:rPr>
          <w:rFonts w:ascii="Book Antiqua" w:eastAsia="Book Antiqua" w:hAnsi="Book Antiqua" w:cs="Book Antiqua"/>
          <w:color w:val="000000"/>
          <w:vertAlign w:val="superscript"/>
        </w:rPr>
        <w:t>,</w:t>
      </w:r>
      <w:hyperlink w:anchor="_ENREF_18" w:tooltip="Garn, 2013 #1121" w:history="1">
        <w:r w:rsidRPr="0077108F">
          <w:rPr>
            <w:rFonts w:ascii="Book Antiqua" w:eastAsia="Book Antiqua" w:hAnsi="Book Antiqua" w:cs="Book Antiqua"/>
            <w:color w:val="000000"/>
            <w:u w:color="0000EE"/>
            <w:vertAlign w:val="superscript"/>
          </w:rPr>
          <w:t>1</w:t>
        </w:r>
        <w:r w:rsidR="004A7D37" w:rsidRPr="0077108F">
          <w:rPr>
            <w:rFonts w:ascii="Book Antiqua" w:eastAsia="Book Antiqua" w:hAnsi="Book Antiqua" w:cs="Book Antiqua"/>
            <w:color w:val="000000"/>
            <w:u w:color="0000EE"/>
            <w:vertAlign w:val="superscript"/>
          </w:rPr>
          <w:t>6</w:t>
        </w:r>
      </w:hyperlink>
      <w:r w:rsidRPr="0077108F">
        <w:rPr>
          <w:rFonts w:ascii="Book Antiqua" w:eastAsia="Book Antiqua" w:hAnsi="Book Antiqua" w:cs="Book Antiqua"/>
          <w:color w:val="000000"/>
          <w:vertAlign w:val="superscript"/>
        </w:rPr>
        <w:t>]</w:t>
      </w:r>
      <w:r w:rsidRPr="0077108F">
        <w:rPr>
          <w:rFonts w:ascii="Book Antiqua" w:eastAsia="Book Antiqua" w:hAnsi="Book Antiqua" w:cs="Book Antiqua"/>
          <w:color w:val="000000"/>
        </w:rPr>
        <w:t>.</w:t>
      </w:r>
      <w:r w:rsidRPr="00311D82">
        <w:rPr>
          <w:rFonts w:ascii="Book Antiqua" w:eastAsia="Book Antiqua" w:hAnsi="Book Antiqua" w:cs="Book Antiqua"/>
          <w:color w:val="000000"/>
        </w:rPr>
        <w:t xml:space="preserve"> Long-term or, to a lesser extent, short-term dietary intake modifications could determine each human's stable microbiota profile. For example, regardless of the stage of life, the intake of protein, fat, fermentable or non-fermentable carbs, probiotic, and polyphenol effectively modulates the host's gut microbiota, metabolic, and immunological parameters. Compared to high animal protein consumption and low carbohydrate intake, high consumption increases the risk of various health conditions, such as diabetes, cancer, cardiovascular disease, and irritable bowel syndrome</w:t>
      </w:r>
      <w:r w:rsidRPr="00DA19EA">
        <w:rPr>
          <w:rFonts w:ascii="Book Antiqua" w:eastAsia="Book Antiqua" w:hAnsi="Book Antiqua" w:cs="Book Antiqua"/>
          <w:color w:val="000000"/>
          <w:vertAlign w:val="superscript"/>
        </w:rPr>
        <w:t>[</w:t>
      </w:r>
      <w:hyperlink w:anchor="_ENREF_10" w:tooltip="Mills, 2019 #1114" w:history="1">
        <w:r w:rsidR="004A7D37" w:rsidRPr="00DA19EA">
          <w:rPr>
            <w:rFonts w:ascii="Book Antiqua" w:eastAsia="Book Antiqua" w:hAnsi="Book Antiqua" w:cs="Book Antiqua"/>
            <w:color w:val="000000"/>
            <w:u w:color="0000EE"/>
            <w:vertAlign w:val="superscript"/>
          </w:rPr>
          <w:t>7</w:t>
        </w:r>
      </w:hyperlink>
      <w:r w:rsidRPr="00DA19EA">
        <w:rPr>
          <w:rFonts w:ascii="Book Antiqua" w:eastAsia="Book Antiqua" w:hAnsi="Book Antiqua" w:cs="Book Antiqua"/>
          <w:color w:val="000000"/>
          <w:vertAlign w:val="superscript"/>
        </w:rPr>
        <w:t>,</w:t>
      </w:r>
      <w:hyperlink w:anchor="_ENREF_13" w:tooltip="Singh, 2017 #1117" w:history="1">
        <w:r w:rsidRPr="00DA19EA">
          <w:rPr>
            <w:rFonts w:ascii="Book Antiqua" w:eastAsia="Book Antiqua" w:hAnsi="Book Antiqua" w:cs="Book Antiqua"/>
            <w:color w:val="000000"/>
            <w:u w:color="0000EE"/>
            <w:vertAlign w:val="superscript"/>
          </w:rPr>
          <w:t>1</w:t>
        </w:r>
        <w:r w:rsidR="004A7D37" w:rsidRPr="00DA19EA">
          <w:rPr>
            <w:rFonts w:ascii="Book Antiqua" w:eastAsia="Book Antiqua" w:hAnsi="Book Antiqua" w:cs="Book Antiqua"/>
            <w:color w:val="000000"/>
            <w:u w:color="0000EE"/>
            <w:vertAlign w:val="superscript"/>
          </w:rPr>
          <w:t>0</w:t>
        </w:r>
      </w:hyperlink>
      <w:r w:rsidRPr="00DA19EA">
        <w:rPr>
          <w:rFonts w:ascii="Book Antiqua" w:eastAsia="Book Antiqua" w:hAnsi="Book Antiqua" w:cs="Book Antiqua"/>
          <w:color w:val="000000"/>
          <w:vertAlign w:val="superscript"/>
        </w:rPr>
        <w:t>]</w:t>
      </w:r>
      <w:r w:rsidRPr="00DA19EA">
        <w:rPr>
          <w:rFonts w:ascii="Book Antiqua" w:eastAsia="Book Antiqua" w:hAnsi="Book Antiqua" w:cs="Book Antiqua"/>
          <w:color w:val="000000"/>
        </w:rPr>
        <w:t>.</w:t>
      </w:r>
      <w:r w:rsidR="004A7D37" w:rsidRPr="00DA19EA">
        <w:rPr>
          <w:rFonts w:ascii="Book Antiqua" w:eastAsia="Book Antiqua" w:hAnsi="Book Antiqua" w:cs="Book Antiqua"/>
          <w:color w:val="000000"/>
        </w:rPr>
        <w:t xml:space="preserve"> </w:t>
      </w:r>
      <w:r w:rsidRPr="00311D82">
        <w:rPr>
          <w:rFonts w:ascii="Book Antiqua" w:eastAsia="Book Antiqua" w:hAnsi="Book Antiqua" w:cs="Book Antiqua"/>
          <w:color w:val="000000"/>
        </w:rPr>
        <w:t xml:space="preserve">Another evidence on the diversity of bacterial content in the gastrointestinal tract of humans revealed that lower bacterial diversity has been </w:t>
      </w:r>
      <w:r w:rsidRPr="00311D82">
        <w:rPr>
          <w:rFonts w:ascii="Book Antiqua" w:eastAsia="Book Antiqua" w:hAnsi="Book Antiqua" w:cs="Book Antiqua"/>
          <w:color w:val="000000"/>
        </w:rPr>
        <w:lastRenderedPageBreak/>
        <w:t>found in individuals with various diseases such as arthritis, inflammatory bowel disease, type 1 and type 2 diabetes, eczema, and obesity than in healthy individuals who support the role of the microbiota in human health and diseases</w:t>
      </w:r>
      <w:r w:rsidRPr="00ED5D0E">
        <w:rPr>
          <w:rFonts w:ascii="Book Antiqua" w:eastAsia="Book Antiqua" w:hAnsi="Book Antiqua" w:cs="Book Antiqua"/>
          <w:color w:val="000000"/>
          <w:vertAlign w:val="superscript"/>
        </w:rPr>
        <w:t>[</w:t>
      </w:r>
      <w:hyperlink w:anchor="_ENREF_19" w:tooltip="Durack, 2019 #1122" w:history="1">
        <w:r w:rsidRPr="00ED5D0E">
          <w:rPr>
            <w:rFonts w:ascii="Book Antiqua" w:eastAsia="Book Antiqua" w:hAnsi="Book Antiqua" w:cs="Book Antiqua"/>
            <w:color w:val="000000"/>
            <w:u w:color="0000EE"/>
            <w:vertAlign w:val="superscript"/>
          </w:rPr>
          <w:t>1</w:t>
        </w:r>
        <w:r w:rsidR="004A7D37" w:rsidRPr="00ED5D0E">
          <w:rPr>
            <w:rFonts w:ascii="Book Antiqua" w:eastAsia="Book Antiqua" w:hAnsi="Book Antiqua" w:cs="Book Antiqua"/>
            <w:color w:val="000000"/>
            <w:u w:color="0000EE"/>
            <w:vertAlign w:val="superscript"/>
          </w:rPr>
          <w:t>7</w:t>
        </w:r>
        <w:r w:rsidRPr="00ED5D0E">
          <w:rPr>
            <w:rFonts w:ascii="Book Antiqua" w:eastAsia="Book Antiqua" w:hAnsi="Book Antiqua" w:cs="Book Antiqua"/>
            <w:color w:val="000000"/>
            <w:u w:color="0000EE"/>
            <w:vertAlign w:val="superscript"/>
          </w:rPr>
          <w:t>-2</w:t>
        </w:r>
        <w:r w:rsidR="004A7D37" w:rsidRPr="00ED5D0E">
          <w:rPr>
            <w:rFonts w:ascii="Book Antiqua" w:eastAsia="Book Antiqua" w:hAnsi="Book Antiqua" w:cs="Book Antiqua"/>
            <w:color w:val="000000"/>
            <w:u w:color="0000EE"/>
            <w:vertAlign w:val="superscript"/>
          </w:rPr>
          <w:t>1</w:t>
        </w:r>
      </w:hyperlink>
      <w:r w:rsidRPr="00ED5D0E">
        <w:rPr>
          <w:rFonts w:ascii="Book Antiqua" w:eastAsia="Book Antiqua" w:hAnsi="Book Antiqua" w:cs="Book Antiqua"/>
          <w:color w:val="000000"/>
          <w:vertAlign w:val="superscript"/>
        </w:rPr>
        <w:t>]</w:t>
      </w:r>
      <w:r w:rsidRPr="00ED5D0E">
        <w:rPr>
          <w:rFonts w:ascii="Book Antiqua" w:eastAsia="Book Antiqua" w:hAnsi="Book Antiqua" w:cs="Book Antiqua"/>
          <w:color w:val="000000"/>
        </w:rPr>
        <w:t>. Accordingly, diversity appears as a positive indicator of a healthy gastrointestinal tract</w:t>
      </w:r>
      <w:r w:rsidRPr="00ED5D0E">
        <w:rPr>
          <w:rFonts w:ascii="Book Antiqua" w:eastAsia="Book Antiqua" w:hAnsi="Book Antiqua" w:cs="Book Antiqua"/>
          <w:color w:val="000000"/>
          <w:vertAlign w:val="superscript"/>
        </w:rPr>
        <w:t>[</w:t>
      </w:r>
      <w:hyperlink w:anchor="_ENREF_29" w:tooltip="Dogra, 2020 #1126" w:history="1">
        <w:r w:rsidRPr="00ED5D0E">
          <w:rPr>
            <w:rFonts w:ascii="Book Antiqua" w:eastAsia="Book Antiqua" w:hAnsi="Book Antiqua" w:cs="Book Antiqua"/>
            <w:color w:val="000000"/>
            <w:u w:color="0000EE"/>
            <w:vertAlign w:val="superscript"/>
          </w:rPr>
          <w:t>2</w:t>
        </w:r>
        <w:r w:rsidR="004A7D37" w:rsidRPr="00ED5D0E">
          <w:rPr>
            <w:rFonts w:ascii="Book Antiqua" w:eastAsia="Book Antiqua" w:hAnsi="Book Antiqua" w:cs="Book Antiqua"/>
            <w:color w:val="000000"/>
            <w:u w:color="0000EE"/>
            <w:vertAlign w:val="superscript"/>
          </w:rPr>
          <w:t>2</w:t>
        </w:r>
      </w:hyperlink>
      <w:r w:rsidRPr="00ED5D0E">
        <w:rPr>
          <w:rFonts w:ascii="Book Antiqua" w:eastAsia="Book Antiqua" w:hAnsi="Book Antiqua" w:cs="Book Antiqua"/>
          <w:color w:val="000000"/>
          <w:vertAlign w:val="superscript"/>
        </w:rPr>
        <w:t>,</w:t>
      </w:r>
      <w:hyperlink w:anchor="_ENREF_30" w:tooltip="Voigt, 2021 #1127" w:history="1">
        <w:r w:rsidR="004A7D37" w:rsidRPr="00ED5D0E">
          <w:rPr>
            <w:rFonts w:ascii="Book Antiqua" w:eastAsia="Book Antiqua" w:hAnsi="Book Antiqua" w:cs="Book Antiqua"/>
            <w:color w:val="000000"/>
            <w:u w:color="0000EE"/>
            <w:vertAlign w:val="superscript"/>
          </w:rPr>
          <w:t>23</w:t>
        </w:r>
      </w:hyperlink>
      <w:r w:rsidRPr="00ED5D0E">
        <w:rPr>
          <w:rFonts w:ascii="Book Antiqua" w:eastAsia="Book Antiqua" w:hAnsi="Book Antiqua" w:cs="Book Antiqua"/>
          <w:color w:val="000000"/>
          <w:vertAlign w:val="superscript"/>
        </w:rPr>
        <w:t>]</w:t>
      </w:r>
      <w:r w:rsidRPr="00ED5D0E">
        <w:rPr>
          <w:rFonts w:ascii="Book Antiqua" w:eastAsia="Book Antiqua" w:hAnsi="Book Antiqua" w:cs="Book Antiqua"/>
          <w:color w:val="000000"/>
        </w:rPr>
        <w:t>.</w:t>
      </w:r>
    </w:p>
    <w:p w14:paraId="373D34CD" w14:textId="77777777" w:rsidR="00A77B3E" w:rsidRPr="00311D82" w:rsidRDefault="00C85FBB" w:rsidP="00430126">
      <w:pPr>
        <w:spacing w:line="360" w:lineRule="auto"/>
        <w:ind w:firstLineChars="200" w:firstLine="480"/>
        <w:jc w:val="both"/>
        <w:rPr>
          <w:rFonts w:ascii="Book Antiqua" w:hAnsi="Book Antiqua"/>
        </w:rPr>
      </w:pPr>
      <w:r w:rsidRPr="00311D82">
        <w:rPr>
          <w:rFonts w:ascii="Book Antiqua" w:eastAsia="Book Antiqua" w:hAnsi="Book Antiqua" w:cs="Book Antiqua"/>
          <w:color w:val="000000"/>
        </w:rPr>
        <w:t xml:space="preserve">The results have been applied to numerous domains connected to the gut microbiota over the last </w:t>
      </w:r>
      <w:proofErr w:type="gramStart"/>
      <w:r w:rsidRPr="00311D82">
        <w:rPr>
          <w:rFonts w:ascii="Book Antiqua" w:eastAsia="Book Antiqua" w:hAnsi="Book Antiqua" w:cs="Book Antiqua"/>
          <w:color w:val="000000"/>
        </w:rPr>
        <w:t>years</w:t>
      </w:r>
      <w:r w:rsidRPr="00430126">
        <w:rPr>
          <w:rFonts w:ascii="Book Antiqua" w:eastAsia="Book Antiqua" w:hAnsi="Book Antiqua" w:cs="Book Antiqua"/>
          <w:color w:val="000000"/>
          <w:vertAlign w:val="superscript"/>
        </w:rPr>
        <w:t>[</w:t>
      </w:r>
      <w:proofErr w:type="gramEnd"/>
      <w:r w:rsidR="00294B01" w:rsidRPr="00430126">
        <w:rPr>
          <w:rFonts w:ascii="Book Antiqua" w:hAnsi="Book Antiqua"/>
        </w:rPr>
        <w:fldChar w:fldCharType="begin"/>
      </w:r>
      <w:r w:rsidR="00294B01" w:rsidRPr="00430126">
        <w:rPr>
          <w:rFonts w:ascii="Book Antiqua" w:hAnsi="Book Antiqua"/>
        </w:rPr>
        <w:instrText xml:space="preserve"> HYPERLINK \l "_ENREF_31" \o "Aazami, 2020 #1128" </w:instrText>
      </w:r>
      <w:r w:rsidR="00294B01" w:rsidRPr="00430126">
        <w:rPr>
          <w:rFonts w:ascii="Book Antiqua" w:hAnsi="Book Antiqua"/>
        </w:rPr>
        <w:fldChar w:fldCharType="separate"/>
      </w:r>
      <w:r w:rsidR="004A7D37" w:rsidRPr="00430126">
        <w:rPr>
          <w:rFonts w:ascii="Book Antiqua" w:eastAsia="Book Antiqua" w:hAnsi="Book Antiqua" w:cs="Book Antiqua"/>
          <w:color w:val="000000"/>
          <w:u w:color="0000EE"/>
          <w:vertAlign w:val="superscript"/>
        </w:rPr>
        <w:t>24</w:t>
      </w:r>
      <w:r w:rsidRPr="00430126">
        <w:rPr>
          <w:rFonts w:ascii="Book Antiqua" w:eastAsia="Book Antiqua" w:hAnsi="Book Antiqua" w:cs="Book Antiqua"/>
          <w:color w:val="000000"/>
          <w:u w:color="0000EE"/>
          <w:vertAlign w:val="superscript"/>
        </w:rPr>
        <w:t>-</w:t>
      </w:r>
      <w:r w:rsidR="004A7D37" w:rsidRPr="00430126">
        <w:rPr>
          <w:rFonts w:ascii="Book Antiqua" w:eastAsia="Book Antiqua" w:hAnsi="Book Antiqua" w:cs="Book Antiqua"/>
          <w:color w:val="000000"/>
          <w:u w:color="0000EE"/>
          <w:vertAlign w:val="superscript"/>
        </w:rPr>
        <w:t>28</w:t>
      </w:r>
      <w:r w:rsidR="00294B01" w:rsidRPr="00430126">
        <w:rPr>
          <w:rFonts w:ascii="Book Antiqua" w:eastAsia="Book Antiqua" w:hAnsi="Book Antiqua" w:cs="Book Antiqua"/>
          <w:color w:val="000000"/>
          <w:u w:color="0000EE"/>
          <w:vertAlign w:val="superscript"/>
        </w:rPr>
        <w:fldChar w:fldCharType="end"/>
      </w:r>
      <w:r w:rsidRPr="00430126">
        <w:rPr>
          <w:rFonts w:ascii="Book Antiqua" w:eastAsia="Book Antiqua" w:hAnsi="Book Antiqua" w:cs="Book Antiqua"/>
          <w:color w:val="000000"/>
          <w:vertAlign w:val="superscript"/>
        </w:rPr>
        <w:t>]</w:t>
      </w:r>
      <w:r w:rsidRPr="00430126">
        <w:rPr>
          <w:rFonts w:ascii="Book Antiqua" w:eastAsia="Book Antiqua" w:hAnsi="Book Antiqua" w:cs="Book Antiqua"/>
          <w:color w:val="000000"/>
        </w:rPr>
        <w:t>.</w:t>
      </w:r>
      <w:r w:rsidRPr="00311D82">
        <w:rPr>
          <w:rFonts w:ascii="Book Antiqua" w:eastAsia="Book Antiqua" w:hAnsi="Book Antiqua" w:cs="Book Antiqua"/>
          <w:color w:val="000000"/>
        </w:rPr>
        <w:t xml:space="preserve"> However, there are no bibliometric analyses of nutrition/diet and gut microbiota publications. As a result, the objective of the present study was to carefully review publications related to nutrition and gut microbiota to assess the current state and hotspots in this field. Therefore, this comprehensive bibliometric study intends to provide an overview of the current state of worldwide nutrition and gut microbiota research and to stay ahead of emerging trends and important turns in the field's evolution.</w:t>
      </w:r>
    </w:p>
    <w:p w14:paraId="421F5DE3" w14:textId="77777777" w:rsidR="00A77B3E" w:rsidRPr="00311D82" w:rsidRDefault="00A77B3E" w:rsidP="00311D82">
      <w:pPr>
        <w:spacing w:line="360" w:lineRule="auto"/>
        <w:jc w:val="both"/>
        <w:rPr>
          <w:rFonts w:ascii="Book Antiqua" w:hAnsi="Book Antiqua"/>
        </w:rPr>
      </w:pPr>
    </w:p>
    <w:p w14:paraId="486196E5"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aps/>
          <w:color w:val="000000"/>
          <w:u w:val="single"/>
        </w:rPr>
        <w:t>MATERIALS AND METHODS</w:t>
      </w:r>
    </w:p>
    <w:p w14:paraId="62E6A954"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 xml:space="preserve">Data </w:t>
      </w:r>
      <w:r w:rsidR="00D15C48">
        <w:rPr>
          <w:rFonts w:ascii="Book Antiqua" w:hAnsi="Book Antiqua" w:cs="Book Antiqua" w:hint="eastAsia"/>
          <w:b/>
          <w:bCs/>
          <w:i/>
          <w:iCs/>
          <w:color w:val="000000"/>
          <w:lang w:eastAsia="zh-CN"/>
        </w:rPr>
        <w:t>s</w:t>
      </w:r>
      <w:r w:rsidRPr="00311D82">
        <w:rPr>
          <w:rFonts w:ascii="Book Antiqua" w:eastAsia="Book Antiqua" w:hAnsi="Book Antiqua" w:cs="Book Antiqua"/>
          <w:b/>
          <w:bCs/>
          <w:i/>
          <w:iCs/>
          <w:color w:val="000000"/>
        </w:rPr>
        <w:t xml:space="preserve">ources </w:t>
      </w:r>
    </w:p>
    <w:p w14:paraId="45FAE910"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We performed this bibliometric analysis using the Scopus bibliographic database, which Elsevier B.V. owns.</w:t>
      </w:r>
      <w:r w:rsidRPr="00311D82">
        <w:rPr>
          <w:rFonts w:ascii="Book Antiqua" w:eastAsia="Book Antiqua" w:hAnsi="Book Antiqua" w:cs="Book Antiqua"/>
          <w:color w:val="000000"/>
          <w:shd w:val="clear" w:color="auto" w:fill="FFFFFF"/>
        </w:rPr>
        <w:t xml:space="preserve"> In bibliometric research, only one database is used because bibliometric indicators and literature mapping are difficult to execute on documents acquired from several databases. Furthermore, the grey literature cannot be included in the data retrieve</w:t>
      </w:r>
      <w:r w:rsidRPr="00D15C48">
        <w:rPr>
          <w:rFonts w:ascii="Book Antiqua" w:eastAsia="Book Antiqua" w:hAnsi="Book Antiqua" w:cs="Book Antiqua"/>
          <w:color w:val="000000"/>
          <w:shd w:val="clear" w:color="auto" w:fill="FFFFFF"/>
        </w:rPr>
        <w:t>d</w:t>
      </w:r>
      <w:r w:rsidRPr="00D15C48">
        <w:rPr>
          <w:rFonts w:ascii="Book Antiqua" w:eastAsia="Book Antiqua" w:hAnsi="Book Antiqua" w:cs="Book Antiqua"/>
          <w:color w:val="000000"/>
          <w:shd w:val="clear" w:color="auto" w:fill="FFFFFF"/>
          <w:vertAlign w:val="superscript"/>
        </w:rPr>
        <w:t>[</w:t>
      </w:r>
      <w:hyperlink w:anchor="_ENREF_46" w:tooltip="Sweileh, 2021 #2723" w:history="1">
        <w:r w:rsidR="008866F7" w:rsidRPr="00D15C48">
          <w:rPr>
            <w:rFonts w:ascii="Book Antiqua" w:eastAsia="Book Antiqua" w:hAnsi="Book Antiqua" w:cs="Book Antiqua"/>
            <w:color w:val="000000"/>
            <w:u w:color="0000EE"/>
            <w:shd w:val="clear" w:color="auto" w:fill="FFFFFF"/>
            <w:vertAlign w:val="superscript"/>
          </w:rPr>
          <w:t>29</w:t>
        </w:r>
      </w:hyperlink>
      <w:r w:rsidRPr="00D15C48">
        <w:rPr>
          <w:rFonts w:ascii="Book Antiqua" w:eastAsia="Book Antiqua" w:hAnsi="Book Antiqua" w:cs="Book Antiqua"/>
          <w:color w:val="000000"/>
          <w:shd w:val="clear" w:color="auto" w:fill="FFFFFF"/>
          <w:vertAlign w:val="superscript"/>
        </w:rPr>
        <w:t>,</w:t>
      </w:r>
      <w:hyperlink w:anchor="_ENREF_47" w:tooltip="Sweileh, 2020 #2724" w:history="1">
        <w:r w:rsidR="008866F7" w:rsidRPr="00D15C48">
          <w:rPr>
            <w:rFonts w:ascii="Book Antiqua" w:eastAsia="Book Antiqua" w:hAnsi="Book Antiqua" w:cs="Book Antiqua"/>
            <w:color w:val="000000"/>
            <w:u w:color="0000EE"/>
            <w:shd w:val="clear" w:color="auto" w:fill="FFFFFF"/>
            <w:vertAlign w:val="superscript"/>
          </w:rPr>
          <w:t>30</w:t>
        </w:r>
      </w:hyperlink>
      <w:r w:rsidRPr="00D15C48">
        <w:rPr>
          <w:rFonts w:ascii="Book Antiqua" w:eastAsia="Book Antiqua" w:hAnsi="Book Antiqua" w:cs="Book Antiqua"/>
          <w:color w:val="000000"/>
          <w:shd w:val="clear" w:color="auto" w:fill="FFFFFF"/>
          <w:vertAlign w:val="superscript"/>
        </w:rPr>
        <w:t>]</w:t>
      </w:r>
      <w:r w:rsidRPr="00D15C48">
        <w:rPr>
          <w:rFonts w:ascii="Book Antiqua" w:eastAsia="Book Antiqua" w:hAnsi="Book Antiqua" w:cs="Book Antiqua"/>
          <w:color w:val="000000"/>
          <w:shd w:val="clear" w:color="auto" w:fill="FFFFFF"/>
        </w:rPr>
        <w:t xml:space="preserve">. </w:t>
      </w:r>
      <w:r w:rsidRPr="00D15C48">
        <w:rPr>
          <w:rFonts w:ascii="Book Antiqua" w:eastAsia="Book Antiqua" w:hAnsi="Book Antiqua" w:cs="Book Antiqua"/>
          <w:color w:val="000000"/>
        </w:rPr>
        <w:t>T</w:t>
      </w:r>
      <w:r w:rsidRPr="00311D82">
        <w:rPr>
          <w:rFonts w:ascii="Book Antiqua" w:eastAsia="Book Antiqua" w:hAnsi="Book Antiqua" w:cs="Book Antiqua"/>
          <w:color w:val="000000"/>
        </w:rPr>
        <w:t xml:space="preserve">he current analysis was conducted using the </w:t>
      </w:r>
      <w:proofErr w:type="spellStart"/>
      <w:r w:rsidRPr="00311D82">
        <w:rPr>
          <w:rFonts w:ascii="Book Antiqua" w:eastAsia="Book Antiqua" w:hAnsi="Book Antiqua" w:cs="Book Antiqua"/>
          <w:color w:val="000000"/>
        </w:rPr>
        <w:t>SciVerse</w:t>
      </w:r>
      <w:proofErr w:type="spellEnd"/>
      <w:r w:rsidRPr="00311D82">
        <w:rPr>
          <w:rFonts w:ascii="Book Antiqua" w:eastAsia="Book Antiqua" w:hAnsi="Book Antiqua" w:cs="Book Antiqua"/>
          <w:color w:val="000000"/>
        </w:rPr>
        <w:t xml:space="preserve"> Scopus database for numerous reasons. First, Scopus has a much larger number and diversity of indexed publications compared to other databases like PubMed or Web of Science. Scopus has nearly the same number of journals indexed as PubMed and Web of Science </w:t>
      </w:r>
      <w:proofErr w:type="gramStart"/>
      <w:r w:rsidRPr="00311D82">
        <w:rPr>
          <w:rFonts w:ascii="Book Antiqua" w:eastAsia="Book Antiqua" w:hAnsi="Book Antiqua" w:cs="Book Antiqua"/>
          <w:color w:val="000000"/>
        </w:rPr>
        <w:t>combined</w:t>
      </w:r>
      <w:r w:rsidRPr="00EE2BED">
        <w:rPr>
          <w:rFonts w:ascii="Book Antiqua" w:eastAsia="Book Antiqua" w:hAnsi="Book Antiqua" w:cs="Book Antiqua"/>
          <w:color w:val="000000"/>
          <w:vertAlign w:val="superscript"/>
        </w:rPr>
        <w:t>[</w:t>
      </w:r>
      <w:proofErr w:type="gramEnd"/>
      <w:r w:rsidR="003E2787" w:rsidRPr="00EE2BED">
        <w:rPr>
          <w:rFonts w:ascii="Book Antiqua" w:hAnsi="Book Antiqua"/>
        </w:rPr>
        <w:fldChar w:fldCharType="begin"/>
      </w:r>
      <w:r w:rsidR="009A5E8E" w:rsidRPr="00EE2BED">
        <w:rPr>
          <w:rFonts w:ascii="Book Antiqua" w:hAnsi="Book Antiqua"/>
        </w:rPr>
        <w:instrText>HYPERLINK \l "_ENREF_48" \o "Falagas, 2008 #2722"</w:instrText>
      </w:r>
      <w:r w:rsidR="003E2787" w:rsidRPr="00EE2BED">
        <w:rPr>
          <w:rFonts w:ascii="Book Antiqua" w:hAnsi="Book Antiqua"/>
        </w:rPr>
        <w:fldChar w:fldCharType="separate"/>
      </w:r>
      <w:r w:rsidR="008866F7" w:rsidRPr="00EE2BED">
        <w:rPr>
          <w:rFonts w:ascii="Book Antiqua" w:eastAsia="Book Antiqua" w:hAnsi="Book Antiqua" w:cs="Book Antiqua"/>
          <w:color w:val="000000"/>
          <w:u w:color="0000EE"/>
          <w:vertAlign w:val="superscript"/>
        </w:rPr>
        <w:t>31</w:t>
      </w:r>
      <w:r w:rsidR="003E2787" w:rsidRPr="00EE2BED">
        <w:rPr>
          <w:rFonts w:ascii="Book Antiqua" w:hAnsi="Book Antiqua"/>
        </w:rPr>
        <w:fldChar w:fldCharType="end"/>
      </w:r>
      <w:r w:rsidRPr="00EE2BED">
        <w:rPr>
          <w:rFonts w:ascii="Book Antiqua" w:eastAsia="Book Antiqua" w:hAnsi="Book Antiqua" w:cs="Book Antiqua"/>
          <w:color w:val="000000"/>
          <w:vertAlign w:val="superscript"/>
        </w:rPr>
        <w:t>]</w:t>
      </w:r>
      <w:r w:rsidRPr="00EE2BED">
        <w:rPr>
          <w:rFonts w:ascii="Book Antiqua" w:eastAsia="Book Antiqua" w:hAnsi="Book Antiqua" w:cs="Book Antiqua"/>
          <w:color w:val="000000"/>
        </w:rPr>
        <w:t>. Second, because all articles listed in PubMed are simultaneously indexed in Scopus, PubMed is completely comprehensive in Scopus. As a result, Scopus is considered to be comprehensive, as it includes papers from both PubMed and Web of Science</w:t>
      </w:r>
      <w:r w:rsidRPr="00EE2BED">
        <w:rPr>
          <w:rFonts w:ascii="Book Antiqua" w:eastAsia="Book Antiqua" w:hAnsi="Book Antiqua" w:cs="Book Antiqua"/>
          <w:color w:val="000000"/>
          <w:vertAlign w:val="superscript"/>
        </w:rPr>
        <w:t>[</w:t>
      </w:r>
      <w:hyperlink w:anchor="_ENREF_46" w:tooltip="Sweileh, 2021 #2723" w:history="1">
        <w:r w:rsidR="008866F7" w:rsidRPr="00EE2BED">
          <w:rPr>
            <w:rFonts w:ascii="Book Antiqua" w:eastAsia="Book Antiqua" w:hAnsi="Book Antiqua" w:cs="Book Antiqua"/>
            <w:color w:val="000000"/>
            <w:u w:color="0000EE"/>
            <w:vertAlign w:val="superscript"/>
          </w:rPr>
          <w:t>29</w:t>
        </w:r>
      </w:hyperlink>
      <w:r w:rsidRPr="00EE2BED">
        <w:rPr>
          <w:rFonts w:ascii="Book Antiqua" w:eastAsia="Book Antiqua" w:hAnsi="Book Antiqua" w:cs="Book Antiqua"/>
          <w:color w:val="000000"/>
          <w:vertAlign w:val="superscript"/>
        </w:rPr>
        <w:t>,</w:t>
      </w:r>
      <w:hyperlink w:anchor="_ENREF_47" w:tooltip="Sweileh, 2020 #2724" w:history="1">
        <w:r w:rsidR="008866F7" w:rsidRPr="00EE2BED">
          <w:rPr>
            <w:rFonts w:ascii="Book Antiqua" w:eastAsia="Book Antiqua" w:hAnsi="Book Antiqua" w:cs="Book Antiqua"/>
            <w:color w:val="000000"/>
            <w:u w:color="0000EE"/>
            <w:vertAlign w:val="superscript"/>
          </w:rPr>
          <w:t>30</w:t>
        </w:r>
      </w:hyperlink>
      <w:r w:rsidRPr="00EE2BED">
        <w:rPr>
          <w:rFonts w:ascii="Book Antiqua" w:eastAsia="Book Antiqua" w:hAnsi="Book Antiqua" w:cs="Book Antiqua"/>
          <w:color w:val="000000"/>
          <w:vertAlign w:val="superscript"/>
        </w:rPr>
        <w:t>]</w:t>
      </w:r>
      <w:r w:rsidRPr="00EE2BED">
        <w:rPr>
          <w:rFonts w:ascii="Book Antiqua" w:eastAsia="Book Antiqua" w:hAnsi="Book Antiqua" w:cs="Book Antiqua"/>
          <w:color w:val="000000"/>
        </w:rPr>
        <w:t xml:space="preserve">. </w:t>
      </w:r>
      <w:r w:rsidRPr="00311D82">
        <w:rPr>
          <w:rFonts w:ascii="Book Antiqua" w:eastAsia="Book Antiqua" w:hAnsi="Book Antiqua" w:cs="Book Antiqua"/>
          <w:color w:val="000000"/>
        </w:rPr>
        <w:t xml:space="preserve">Third, Scopus publishes publications in a wide range of disciplines, including science, technology, medicine, social science, and the arts and humanities. Fourth, Scopus enables academics to create sophisticated and extensive search queries </w:t>
      </w:r>
      <w:r w:rsidRPr="00311D82">
        <w:rPr>
          <w:rFonts w:ascii="Book Antiqua" w:eastAsia="Book Antiqua" w:hAnsi="Book Antiqua" w:cs="Book Antiqua"/>
          <w:color w:val="000000"/>
        </w:rPr>
        <w:lastRenderedPageBreak/>
        <w:t>by combining various Boolean operators. Finally, Scopus enables the researcher to export and examine the data that have been retrieved. This comprises mapping and statistical analysis. Due to the rapid update of the database, the literature retrieval was carried out on a single day (January 7, 2022). Therefore, it was decided that the publication period for this study would be between 2012 and 2021.</w:t>
      </w:r>
    </w:p>
    <w:p w14:paraId="45CBD3B8" w14:textId="77777777" w:rsidR="00A77B3E" w:rsidRPr="00311D82" w:rsidRDefault="00A77B3E" w:rsidP="00311D82">
      <w:pPr>
        <w:spacing w:line="360" w:lineRule="auto"/>
        <w:jc w:val="both"/>
        <w:rPr>
          <w:rFonts w:ascii="Book Antiqua" w:hAnsi="Book Antiqua"/>
        </w:rPr>
      </w:pPr>
    </w:p>
    <w:p w14:paraId="37860991"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Goal definition</w:t>
      </w:r>
    </w:p>
    <w:p w14:paraId="2C29E3B5" w14:textId="77777777" w:rsidR="00A77B3E" w:rsidRPr="00176A53" w:rsidRDefault="00C85FBB" w:rsidP="00311D82">
      <w:pPr>
        <w:spacing w:line="360" w:lineRule="auto"/>
        <w:jc w:val="both"/>
        <w:rPr>
          <w:rFonts w:ascii="Book Antiqua" w:hAnsi="Book Antiqua"/>
        </w:rPr>
      </w:pPr>
      <w:r w:rsidRPr="00176A53">
        <w:rPr>
          <w:rFonts w:ascii="Book Antiqua" w:eastAsia="Book Antiqua" w:hAnsi="Book Antiqua" w:cs="Book Antiqua"/>
          <w:color w:val="000000"/>
        </w:rPr>
        <w:t xml:space="preserve">The primary goal of this study is to assess the current state and hotspots in the field of nutrition and gut microbiota by examining the scientific production data set related to nutrition and gut microbiota with the goal of </w:t>
      </w:r>
      <w:proofErr w:type="spellStart"/>
      <w:r w:rsidRPr="00176A53">
        <w:rPr>
          <w:rFonts w:ascii="Book Antiqua" w:eastAsia="Book Antiqua" w:hAnsi="Book Antiqua" w:cs="Book Antiqua"/>
          <w:color w:val="000000"/>
        </w:rPr>
        <w:t>characterisation</w:t>
      </w:r>
      <w:proofErr w:type="spellEnd"/>
      <w:r w:rsidRPr="00176A53">
        <w:rPr>
          <w:rFonts w:ascii="Book Antiqua" w:eastAsia="Book Antiqua" w:hAnsi="Book Antiqua" w:cs="Book Antiqua"/>
          <w:color w:val="000000"/>
        </w:rPr>
        <w:t xml:space="preserve"> and understanding it in terms of </w:t>
      </w:r>
      <w:proofErr w:type="spellStart"/>
      <w:r w:rsidRPr="00176A53">
        <w:rPr>
          <w:rFonts w:ascii="Book Antiqua" w:eastAsia="Book Antiqua" w:hAnsi="Book Antiqua" w:cs="Book Antiqua"/>
          <w:color w:val="000000"/>
        </w:rPr>
        <w:t>scientometric</w:t>
      </w:r>
      <w:proofErr w:type="spellEnd"/>
      <w:r w:rsidRPr="00176A53">
        <w:rPr>
          <w:rFonts w:ascii="Book Antiqua" w:eastAsia="Book Antiqua" w:hAnsi="Book Antiqua" w:cs="Book Antiqua"/>
          <w:color w:val="000000"/>
        </w:rPr>
        <w:t xml:space="preserve"> indices. Based on bibliometric and/or </w:t>
      </w:r>
      <w:proofErr w:type="spellStart"/>
      <w:r w:rsidRPr="00176A53">
        <w:rPr>
          <w:rFonts w:ascii="Book Antiqua" w:eastAsia="Book Antiqua" w:hAnsi="Book Antiqua" w:cs="Book Antiqua"/>
          <w:color w:val="000000"/>
        </w:rPr>
        <w:t>scientometric</w:t>
      </w:r>
      <w:proofErr w:type="spellEnd"/>
      <w:r w:rsidRPr="00176A53">
        <w:rPr>
          <w:rFonts w:ascii="Book Antiqua" w:eastAsia="Book Antiqua" w:hAnsi="Book Antiqua" w:cs="Book Antiqua"/>
          <w:color w:val="000000"/>
        </w:rPr>
        <w:t xml:space="preserve"> indicators, the mapping and analysis of scientific knowledge allow the identification of the dynamics and/or expansion of a specific field of study and the support of strategic decisions related to various research </w:t>
      </w:r>
      <w:proofErr w:type="gramStart"/>
      <w:r w:rsidRPr="00176A53">
        <w:rPr>
          <w:rFonts w:ascii="Book Antiqua" w:eastAsia="Book Antiqua" w:hAnsi="Book Antiqua" w:cs="Book Antiqua"/>
          <w:color w:val="000000"/>
        </w:rPr>
        <w:t>institutions</w:t>
      </w:r>
      <w:r w:rsidRPr="00176A53">
        <w:rPr>
          <w:rFonts w:ascii="Book Antiqua" w:eastAsia="Book Antiqua" w:hAnsi="Book Antiqua" w:cs="Book Antiqua"/>
          <w:color w:val="000000"/>
          <w:vertAlign w:val="superscript"/>
        </w:rPr>
        <w:t>[</w:t>
      </w:r>
      <w:proofErr w:type="gramEnd"/>
      <w:r w:rsidR="003E2787" w:rsidRPr="00176A53">
        <w:rPr>
          <w:rFonts w:ascii="Book Antiqua" w:hAnsi="Book Antiqua"/>
        </w:rPr>
        <w:fldChar w:fldCharType="begin"/>
      </w:r>
      <w:r w:rsidR="009A5E8E" w:rsidRPr="00176A53">
        <w:rPr>
          <w:rFonts w:ascii="Book Antiqua" w:hAnsi="Book Antiqua"/>
        </w:rPr>
        <w:instrText>HYPERLINK \l "_ENREF_49" \o "Santos, 2022 #2725"</w:instrText>
      </w:r>
      <w:r w:rsidR="003E2787" w:rsidRPr="00176A53">
        <w:rPr>
          <w:rFonts w:ascii="Book Antiqua" w:hAnsi="Book Antiqua"/>
        </w:rPr>
        <w:fldChar w:fldCharType="separate"/>
      </w:r>
      <w:r w:rsidR="008866F7" w:rsidRPr="00176A53">
        <w:rPr>
          <w:rFonts w:ascii="Book Antiqua" w:eastAsia="Book Antiqua" w:hAnsi="Book Antiqua" w:cs="Book Antiqua"/>
          <w:color w:val="000000"/>
          <w:u w:color="0000EE"/>
          <w:vertAlign w:val="superscript"/>
        </w:rPr>
        <w:t>32</w:t>
      </w:r>
      <w:r w:rsidR="003E2787" w:rsidRPr="00176A53">
        <w:rPr>
          <w:rFonts w:ascii="Book Antiqua" w:hAnsi="Book Antiqua"/>
        </w:rPr>
        <w:fldChar w:fldCharType="end"/>
      </w:r>
      <w:r w:rsidRPr="00176A53">
        <w:rPr>
          <w:rFonts w:ascii="Book Antiqua" w:eastAsia="Book Antiqua" w:hAnsi="Book Antiqua" w:cs="Book Antiqua"/>
          <w:color w:val="000000"/>
          <w:vertAlign w:val="superscript"/>
        </w:rPr>
        <w:t>]</w:t>
      </w:r>
      <w:r w:rsidRPr="00176A53">
        <w:rPr>
          <w:rFonts w:ascii="Book Antiqua" w:eastAsia="Book Antiqua" w:hAnsi="Book Antiqua" w:cs="Book Antiqua"/>
          <w:color w:val="000000"/>
        </w:rPr>
        <w:t>.</w:t>
      </w:r>
    </w:p>
    <w:p w14:paraId="5E115D09" w14:textId="77777777" w:rsidR="00176A53" w:rsidRDefault="00176A53" w:rsidP="00311D82">
      <w:pPr>
        <w:spacing w:line="360" w:lineRule="auto"/>
        <w:jc w:val="both"/>
        <w:rPr>
          <w:rFonts w:ascii="Book Antiqua" w:hAnsi="Book Antiqua" w:cs="Book Antiqua"/>
          <w:b/>
          <w:bCs/>
          <w:i/>
          <w:iCs/>
          <w:color w:val="000000"/>
          <w:lang w:eastAsia="zh-CN"/>
        </w:rPr>
      </w:pPr>
    </w:p>
    <w:p w14:paraId="5B2B0AA5"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 xml:space="preserve">Search </w:t>
      </w:r>
      <w:r w:rsidR="00714D00">
        <w:rPr>
          <w:rFonts w:ascii="Book Antiqua" w:hAnsi="Book Antiqua" w:cs="Book Antiqua" w:hint="eastAsia"/>
          <w:b/>
          <w:bCs/>
          <w:i/>
          <w:iCs/>
          <w:color w:val="000000"/>
          <w:lang w:eastAsia="zh-CN"/>
        </w:rPr>
        <w:t>s</w:t>
      </w:r>
      <w:r w:rsidRPr="00311D82">
        <w:rPr>
          <w:rFonts w:ascii="Book Antiqua" w:eastAsia="Book Antiqua" w:hAnsi="Book Antiqua" w:cs="Book Antiqua"/>
          <w:b/>
          <w:bCs/>
          <w:i/>
          <w:iCs/>
          <w:color w:val="000000"/>
        </w:rPr>
        <w:t>trategy</w:t>
      </w:r>
    </w:p>
    <w:p w14:paraId="1D4436C2"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 xml:space="preserve">We used the key terms “microbiome or microbiota” and “nutrition or diet” and its synonyms because we are interested in nutrition and gut microbiota </w:t>
      </w:r>
      <w:r w:rsidRPr="002B3364">
        <w:rPr>
          <w:rFonts w:ascii="Book Antiqua" w:eastAsia="Book Antiqua" w:hAnsi="Book Antiqua" w:cs="Book Antiqua"/>
          <w:i/>
          <w:color w:val="000000"/>
        </w:rPr>
        <w:t>per se</w:t>
      </w:r>
      <w:r w:rsidRPr="00311D82">
        <w:rPr>
          <w:rFonts w:ascii="Book Antiqua" w:eastAsia="Book Antiqua" w:hAnsi="Book Antiqua" w:cs="Book Antiqua"/>
          <w:color w:val="000000"/>
        </w:rPr>
        <w:t xml:space="preserve"> as a novel concept in scientific research rather than related subjects. The current study focuses on research papers containing “</w:t>
      </w:r>
      <w:proofErr w:type="spellStart"/>
      <w:r w:rsidRPr="00311D82">
        <w:rPr>
          <w:rFonts w:ascii="Book Antiqua" w:eastAsia="Book Antiqua" w:hAnsi="Book Antiqua" w:cs="Book Antiqua"/>
          <w:color w:val="000000"/>
        </w:rPr>
        <w:t>nutrt</w:t>
      </w:r>
      <w:proofErr w:type="spellEnd"/>
      <w:r w:rsidRPr="00311D82">
        <w:rPr>
          <w:rFonts w:ascii="Book Antiqua" w:eastAsia="Book Antiqua" w:hAnsi="Book Antiqua" w:cs="Book Antiqua"/>
          <w:color w:val="000000"/>
        </w:rPr>
        <w:t>* or nutrient*</w:t>
      </w:r>
      <w:r w:rsidR="00714D00">
        <w:rPr>
          <w:rFonts w:ascii="Book Antiqua" w:hAnsi="Book Antiqua" w:cs="Book Antiqua" w:hint="eastAsia"/>
          <w:color w:val="000000"/>
          <w:lang w:eastAsia="zh-CN"/>
        </w:rPr>
        <w:t xml:space="preserve"> </w:t>
      </w:r>
      <w:r w:rsidRPr="00311D82">
        <w:rPr>
          <w:rFonts w:ascii="Book Antiqua" w:eastAsia="Book Antiqua" w:hAnsi="Book Antiqua" w:cs="Book Antiqua"/>
          <w:color w:val="000000"/>
        </w:rPr>
        <w:t>or diet* or eat* or feeding” and “microbiome or microbiota or *flora” to recognize items based on their search in the fields topic and the time was ten</w:t>
      </w:r>
      <w:r w:rsidRPr="00311D82">
        <w:rPr>
          <w:rFonts w:eastAsia="Book Antiqua"/>
          <w:color w:val="000000"/>
        </w:rPr>
        <w:t> </w:t>
      </w:r>
      <w:r w:rsidRPr="00311D82">
        <w:rPr>
          <w:rFonts w:ascii="Book Antiqua" w:eastAsia="Book Antiqua" w:hAnsi="Book Antiqua" w:cs="Book Antiqua"/>
          <w:color w:val="000000"/>
        </w:rPr>
        <w:t>years between 2012 and 2021.</w:t>
      </w:r>
      <w:r w:rsidR="008866F7" w:rsidRPr="00311D82">
        <w:rPr>
          <w:rFonts w:ascii="Book Antiqua" w:eastAsia="Book Antiqua" w:hAnsi="Book Antiqua" w:cs="Book Antiqua"/>
          <w:color w:val="000000"/>
        </w:rPr>
        <w:t xml:space="preserve"> </w:t>
      </w:r>
      <w:r w:rsidRPr="00311D82">
        <w:rPr>
          <w:rFonts w:ascii="Book Antiqua" w:eastAsia="Book Antiqua" w:hAnsi="Book Antiqua" w:cs="Book Antiqua"/>
          <w:color w:val="000000"/>
        </w:rPr>
        <w:t>The asterisk (*) was used in search query to retrieve documents with keywords such as</w:t>
      </w:r>
      <w:r w:rsidR="00714D00">
        <w:rPr>
          <w:rFonts w:ascii="Book Antiqua" w:hAnsi="Book Antiqua" w:cs="Book Antiqua" w:hint="eastAsia"/>
          <w:color w:val="000000"/>
          <w:lang w:eastAsia="zh-CN"/>
        </w:rPr>
        <w:t xml:space="preserve"> </w:t>
      </w:r>
      <w:r w:rsidRPr="00311D82">
        <w:rPr>
          <w:rFonts w:ascii="Book Antiqua" w:eastAsia="Book Antiqua" w:hAnsi="Book Antiqua" w:cs="Book Antiqua"/>
          <w:color w:val="000000"/>
        </w:rPr>
        <w:t>diet</w:t>
      </w:r>
      <w:r w:rsidR="00714D00">
        <w:rPr>
          <w:rFonts w:ascii="Book Antiqua" w:hAnsi="Book Antiqua" w:cs="Book Antiqua" w:hint="eastAsia"/>
          <w:color w:val="000000"/>
          <w:lang w:eastAsia="zh-CN"/>
        </w:rPr>
        <w:t xml:space="preserve"> </w:t>
      </w:r>
      <w:r w:rsidRPr="00311D82">
        <w:rPr>
          <w:rFonts w:ascii="Book Antiqua" w:eastAsia="Book Antiqua" w:hAnsi="Book Antiqua" w:cs="Book Antiqua"/>
          <w:color w:val="000000"/>
        </w:rPr>
        <w:t xml:space="preserve">or dietary. </w:t>
      </w:r>
    </w:p>
    <w:p w14:paraId="5CF569A5" w14:textId="77777777" w:rsidR="00714D00" w:rsidRDefault="00714D00" w:rsidP="00311D82">
      <w:pPr>
        <w:spacing w:line="360" w:lineRule="auto"/>
        <w:jc w:val="both"/>
        <w:rPr>
          <w:rFonts w:ascii="Book Antiqua" w:hAnsi="Book Antiqua" w:cs="Book Antiqua"/>
          <w:b/>
          <w:bCs/>
          <w:i/>
          <w:iCs/>
          <w:color w:val="000000"/>
          <w:lang w:eastAsia="zh-CN"/>
        </w:rPr>
      </w:pPr>
    </w:p>
    <w:p w14:paraId="4DE2CF7C"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Validation of the search strategy</w:t>
      </w:r>
    </w:p>
    <w:p w14:paraId="113E9B25"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 xml:space="preserve">The search query was repeatedly fine-tuned in the current study until the top 100 cited publications in the retrieved literature were free of false-positive results. Furthermore, the search query was checked for missing data (false-negative) using a previously published method that depends on the association between the retrieved research </w:t>
      </w:r>
      <w:r w:rsidRPr="00311D82">
        <w:rPr>
          <w:rFonts w:ascii="Book Antiqua" w:eastAsia="Book Antiqua" w:hAnsi="Book Antiqua" w:cs="Book Antiqua"/>
          <w:color w:val="000000"/>
        </w:rPr>
        <w:lastRenderedPageBreak/>
        <w:t>output and the actual research output in this field</w:t>
      </w:r>
      <w:r w:rsidRPr="00714D00">
        <w:rPr>
          <w:rFonts w:ascii="Book Antiqua" w:eastAsia="Book Antiqua" w:hAnsi="Book Antiqua" w:cs="Book Antiqua"/>
          <w:color w:val="000000"/>
          <w:vertAlign w:val="superscript"/>
        </w:rPr>
        <w:t>[</w:t>
      </w:r>
      <w:hyperlink w:anchor="_ENREF_46" w:tooltip="Sweileh, 2021 #2723" w:history="1">
        <w:r w:rsidR="008866F7" w:rsidRPr="00714D00">
          <w:rPr>
            <w:rFonts w:ascii="Book Antiqua" w:eastAsia="Book Antiqua" w:hAnsi="Book Antiqua" w:cs="Book Antiqua"/>
            <w:color w:val="000000"/>
            <w:u w:color="0000EE"/>
            <w:vertAlign w:val="superscript"/>
          </w:rPr>
          <w:t>29</w:t>
        </w:r>
      </w:hyperlink>
      <w:r w:rsidRPr="00714D00">
        <w:rPr>
          <w:rFonts w:ascii="Book Antiqua" w:eastAsia="Book Antiqua" w:hAnsi="Book Antiqua" w:cs="Book Antiqua"/>
          <w:color w:val="000000"/>
          <w:vertAlign w:val="superscript"/>
        </w:rPr>
        <w:t>,</w:t>
      </w:r>
      <w:hyperlink w:anchor="_ENREF_47" w:tooltip="Sweileh, 2020 #2724" w:history="1">
        <w:r w:rsidR="008866F7" w:rsidRPr="00714D00">
          <w:rPr>
            <w:rFonts w:ascii="Book Antiqua" w:eastAsia="Book Antiqua" w:hAnsi="Book Antiqua" w:cs="Book Antiqua"/>
            <w:color w:val="000000"/>
            <w:u w:color="0000EE"/>
            <w:vertAlign w:val="superscript"/>
          </w:rPr>
          <w:t>30</w:t>
        </w:r>
      </w:hyperlink>
      <w:r w:rsidRPr="00714D00">
        <w:rPr>
          <w:rFonts w:ascii="Book Antiqua" w:eastAsia="Book Antiqua" w:hAnsi="Book Antiqua" w:cs="Book Antiqua"/>
          <w:color w:val="000000"/>
          <w:vertAlign w:val="superscript"/>
        </w:rPr>
        <w:t>]</w:t>
      </w:r>
      <w:r w:rsidRPr="00714D00">
        <w:rPr>
          <w:rFonts w:ascii="Book Antiqua" w:eastAsia="Book Antiqua" w:hAnsi="Book Antiqua" w:cs="Book Antiqua"/>
          <w:color w:val="000000"/>
        </w:rPr>
        <w:t>. Instead of a title/abstract search, keywords were used in the title search. As a result, the title search will produce the fewest false positive documents, making it a reliable method</w:t>
      </w:r>
      <w:r w:rsidRPr="00714D00">
        <w:rPr>
          <w:rFonts w:ascii="Book Antiqua" w:eastAsia="Book Antiqua" w:hAnsi="Book Antiqua" w:cs="Book Antiqua"/>
          <w:color w:val="000000"/>
          <w:vertAlign w:val="superscript"/>
        </w:rPr>
        <w:t>[</w:t>
      </w:r>
      <w:hyperlink w:anchor="_ENREF_46" w:tooltip="Sweileh, 2021 #2723" w:history="1">
        <w:r w:rsidR="008866F7" w:rsidRPr="00714D00">
          <w:rPr>
            <w:rFonts w:ascii="Book Antiqua" w:eastAsia="Book Antiqua" w:hAnsi="Book Antiqua" w:cs="Book Antiqua"/>
            <w:color w:val="000000"/>
            <w:u w:color="0000EE"/>
            <w:vertAlign w:val="superscript"/>
          </w:rPr>
          <w:t>29</w:t>
        </w:r>
      </w:hyperlink>
      <w:r w:rsidRPr="00714D00">
        <w:rPr>
          <w:rFonts w:ascii="Book Antiqua" w:eastAsia="Book Antiqua" w:hAnsi="Book Antiqua" w:cs="Book Antiqua"/>
          <w:color w:val="000000"/>
          <w:vertAlign w:val="superscript"/>
        </w:rPr>
        <w:t>,</w:t>
      </w:r>
      <w:hyperlink w:anchor="_ENREF_50" w:tooltip="Sweileh, 2021 #1143" w:history="1">
        <w:r w:rsidR="008866F7" w:rsidRPr="00714D00">
          <w:rPr>
            <w:rFonts w:ascii="Book Antiqua" w:eastAsia="Book Antiqua" w:hAnsi="Book Antiqua" w:cs="Book Antiqua"/>
            <w:color w:val="000000"/>
            <w:u w:color="0000EE"/>
            <w:vertAlign w:val="superscript"/>
          </w:rPr>
          <w:t>33</w:t>
        </w:r>
        <w:r w:rsidRPr="00714D00">
          <w:rPr>
            <w:rFonts w:ascii="Book Antiqua" w:eastAsia="Book Antiqua" w:hAnsi="Book Antiqua" w:cs="Book Antiqua"/>
            <w:color w:val="000000"/>
            <w:u w:color="0000EE"/>
            <w:vertAlign w:val="superscript"/>
          </w:rPr>
          <w:t>-</w:t>
        </w:r>
        <w:r w:rsidR="008866F7" w:rsidRPr="00714D00">
          <w:rPr>
            <w:rFonts w:ascii="Book Antiqua" w:eastAsia="Book Antiqua" w:hAnsi="Book Antiqua" w:cs="Book Antiqua"/>
            <w:color w:val="000000"/>
            <w:u w:color="0000EE"/>
            <w:vertAlign w:val="superscript"/>
          </w:rPr>
          <w:t>35</w:t>
        </w:r>
      </w:hyperlink>
      <w:r w:rsidRPr="00714D00">
        <w:rPr>
          <w:rFonts w:ascii="Book Antiqua" w:eastAsia="Book Antiqua" w:hAnsi="Book Antiqua" w:cs="Book Antiqua"/>
          <w:color w:val="000000"/>
          <w:vertAlign w:val="superscript"/>
        </w:rPr>
        <w:t>]</w:t>
      </w:r>
      <w:r w:rsidRPr="00714D00">
        <w:rPr>
          <w:rFonts w:ascii="Book Antiqua" w:eastAsia="Book Antiqua" w:hAnsi="Book Antiqua" w:cs="Book Antiqua"/>
          <w:color w:val="000000"/>
        </w:rPr>
        <w:t>.</w:t>
      </w:r>
      <w:r w:rsidRPr="00311D82">
        <w:rPr>
          <w:rFonts w:ascii="Book Antiqua" w:eastAsia="Book Antiqua" w:hAnsi="Book Antiqua" w:cs="Book Antiqua"/>
          <w:color w:val="000000"/>
        </w:rPr>
        <w:t xml:space="preserve"> However, a title/abstract search will show many false positives in which the main focus is not on nutrition and the microbiota </w:t>
      </w:r>
      <w:r w:rsidRPr="0082051F">
        <w:rPr>
          <w:rFonts w:ascii="Book Antiqua" w:eastAsia="Book Antiqua" w:hAnsi="Book Antiqua" w:cs="Book Antiqua"/>
          <w:i/>
          <w:color w:val="000000"/>
        </w:rPr>
        <w:t>per se</w:t>
      </w:r>
      <w:r w:rsidRPr="00311D82">
        <w:rPr>
          <w:rFonts w:ascii="Book Antiqua" w:eastAsia="Book Antiqua" w:hAnsi="Book Antiqua" w:cs="Book Antiqua"/>
          <w:color w:val="000000"/>
        </w:rPr>
        <w:t>.</w:t>
      </w:r>
    </w:p>
    <w:p w14:paraId="29D29EC7" w14:textId="77777777" w:rsidR="001C248E" w:rsidRDefault="001C248E" w:rsidP="00311D82">
      <w:pPr>
        <w:spacing w:line="360" w:lineRule="auto"/>
        <w:jc w:val="both"/>
        <w:rPr>
          <w:rFonts w:ascii="Book Antiqua" w:hAnsi="Book Antiqua" w:cs="Book Antiqua"/>
          <w:b/>
          <w:bCs/>
          <w:i/>
          <w:iCs/>
          <w:color w:val="000000"/>
          <w:lang w:eastAsia="zh-CN"/>
        </w:rPr>
      </w:pPr>
    </w:p>
    <w:p w14:paraId="102204F3"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Bibliometric analysis</w:t>
      </w:r>
    </w:p>
    <w:p w14:paraId="04248ACA"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The Scopus advanced search tool was used to implement the method. Using the "analyze" function, the retrieved documents were examined. The abstained findings were saved as.csv files in Microsoft Excel. Annual growth, document types, journal names with impact factor (IF), funding agencies, country names, institution names, and document citations were all included in the exported findings. This data was displayed as a linear graph of the annual growth of publication and tables for the core of (top 10 active) journals, funding agencies, countries, institutions, and cited documents in the results section.</w:t>
      </w:r>
    </w:p>
    <w:p w14:paraId="08ED16D1" w14:textId="77777777" w:rsidR="00A77B3E" w:rsidRPr="007713DD" w:rsidRDefault="00C85FBB" w:rsidP="001C248E">
      <w:pPr>
        <w:spacing w:line="360" w:lineRule="auto"/>
        <w:ind w:firstLineChars="200" w:firstLine="480"/>
        <w:jc w:val="both"/>
        <w:rPr>
          <w:rFonts w:ascii="Book Antiqua" w:hAnsi="Book Antiqua"/>
        </w:rPr>
      </w:pPr>
      <w:r w:rsidRPr="00311D82">
        <w:rPr>
          <w:rFonts w:ascii="Book Antiqua" w:eastAsia="Book Antiqua" w:hAnsi="Book Antiqua" w:cs="Book Antiqua"/>
          <w:color w:val="000000"/>
        </w:rPr>
        <w:t>The</w:t>
      </w:r>
      <w:r w:rsidR="0046264F">
        <w:rPr>
          <w:rFonts w:ascii="Book Antiqua" w:hAnsi="Book Antiqua" w:cs="Book Antiqua" w:hint="eastAsia"/>
          <w:color w:val="000000"/>
          <w:lang w:eastAsia="zh-CN"/>
        </w:rPr>
        <w:t xml:space="preserve"> </w:t>
      </w:r>
      <w:r w:rsidRPr="00311D82">
        <w:rPr>
          <w:rFonts w:ascii="Book Antiqua" w:eastAsia="Book Antiqua" w:hAnsi="Book Antiqua" w:cs="Book Antiqua"/>
          <w:i/>
          <w:iCs/>
          <w:color w:val="000000"/>
        </w:rPr>
        <w:t>Impact Index Per Article</w:t>
      </w:r>
      <w:r w:rsidRPr="00311D82">
        <w:rPr>
          <w:rFonts w:ascii="Book Antiqua" w:eastAsia="Book Antiqua" w:hAnsi="Book Antiqua" w:cs="Book Antiqua"/>
          <w:color w:val="000000"/>
        </w:rPr>
        <w:t xml:space="preserve"> for the top 10 high-cited papers collected from </w:t>
      </w:r>
      <w:r w:rsidRPr="0046264F">
        <w:rPr>
          <w:rFonts w:ascii="Book Antiqua" w:eastAsia="Book Antiqua" w:hAnsi="Book Antiqua" w:cs="Book Antiqua"/>
          <w:iCs/>
          <w:color w:val="000000"/>
        </w:rPr>
        <w:t>Reference Citation Analysis</w:t>
      </w:r>
      <w:r w:rsidRPr="0046264F">
        <w:rPr>
          <w:rFonts w:ascii="Book Antiqua" w:eastAsia="Book Antiqua" w:hAnsi="Book Antiqua" w:cs="Book Antiqua"/>
          <w:color w:val="000000"/>
        </w:rPr>
        <w:t xml:space="preserve"> </w:t>
      </w:r>
      <w:r w:rsidRPr="00311D82">
        <w:rPr>
          <w:rFonts w:ascii="Book Antiqua" w:eastAsia="Book Antiqua" w:hAnsi="Book Antiqua" w:cs="Book Antiqua"/>
          <w:color w:val="000000"/>
        </w:rPr>
        <w:t xml:space="preserve">(RCA) is presented. </w:t>
      </w:r>
      <w:r w:rsidRPr="0046264F">
        <w:rPr>
          <w:rFonts w:ascii="Book Antiqua" w:eastAsia="Book Antiqua" w:hAnsi="Book Antiqua" w:cs="Book Antiqua"/>
          <w:iCs/>
          <w:color w:val="000000"/>
        </w:rPr>
        <w:t>RCA</w:t>
      </w:r>
      <w:r w:rsidR="0046264F">
        <w:rPr>
          <w:rFonts w:ascii="Book Antiqua" w:hAnsi="Book Antiqua" w:cs="Book Antiqua" w:hint="eastAsia"/>
          <w:color w:val="000000"/>
          <w:lang w:eastAsia="zh-CN"/>
        </w:rPr>
        <w:t xml:space="preserve"> </w:t>
      </w:r>
      <w:r w:rsidRPr="00311D82">
        <w:rPr>
          <w:rFonts w:ascii="Book Antiqua" w:eastAsia="Book Antiqua" w:hAnsi="Book Antiqua" w:cs="Book Antiqua"/>
          <w:color w:val="000000"/>
        </w:rPr>
        <w:t xml:space="preserve">is an open multidisciplinary citation analysis database owned by </w:t>
      </w:r>
      <w:proofErr w:type="spellStart"/>
      <w:r w:rsidRPr="00311D82">
        <w:rPr>
          <w:rFonts w:ascii="Book Antiqua" w:eastAsia="Book Antiqua" w:hAnsi="Book Antiqua" w:cs="Book Antiqua"/>
          <w:color w:val="000000"/>
        </w:rPr>
        <w:t>Baishideng</w:t>
      </w:r>
      <w:proofErr w:type="spellEnd"/>
      <w:r w:rsidRPr="00311D82">
        <w:rPr>
          <w:rFonts w:ascii="Book Antiqua" w:eastAsia="Book Antiqua" w:hAnsi="Book Antiqua" w:cs="Book Antiqua"/>
          <w:color w:val="000000"/>
        </w:rPr>
        <w:t xml:space="preserve"> Publishing Group Inc. (Pleasanton, CA 94566, U</w:t>
      </w:r>
      <w:r w:rsidR="00EF0147">
        <w:rPr>
          <w:rFonts w:ascii="Book Antiqua" w:hAnsi="Book Antiqua" w:cs="Book Antiqua" w:hint="eastAsia"/>
          <w:color w:val="000000"/>
          <w:lang w:eastAsia="zh-CN"/>
        </w:rPr>
        <w:t xml:space="preserve">nited </w:t>
      </w:r>
      <w:proofErr w:type="gramStart"/>
      <w:r w:rsidR="00EF0147">
        <w:rPr>
          <w:rFonts w:ascii="Book Antiqua" w:hAnsi="Book Antiqua" w:cs="Book Antiqua" w:hint="eastAsia"/>
          <w:color w:val="000000"/>
          <w:lang w:eastAsia="zh-CN"/>
        </w:rPr>
        <w:t>States</w:t>
      </w:r>
      <w:r w:rsidRPr="00311D82">
        <w:rPr>
          <w:rFonts w:ascii="Book Antiqua" w:eastAsia="Book Antiqua" w:hAnsi="Book Antiqua" w:cs="Book Antiqua"/>
          <w:color w:val="000000"/>
        </w:rPr>
        <w:t>)</w:t>
      </w:r>
      <w:r w:rsidRPr="007713DD">
        <w:rPr>
          <w:rFonts w:ascii="Book Antiqua" w:eastAsia="Book Antiqua" w:hAnsi="Book Antiqua" w:cs="Book Antiqua"/>
          <w:color w:val="000000"/>
          <w:vertAlign w:val="superscript"/>
        </w:rPr>
        <w:t>[</w:t>
      </w:r>
      <w:proofErr w:type="gramEnd"/>
      <w:r w:rsidR="003E2787" w:rsidRPr="007713DD">
        <w:rPr>
          <w:rFonts w:ascii="Book Antiqua" w:hAnsi="Book Antiqua"/>
        </w:rPr>
        <w:fldChar w:fldCharType="begin"/>
      </w:r>
      <w:r w:rsidR="009A5E8E" w:rsidRPr="007713DD">
        <w:rPr>
          <w:rFonts w:ascii="Book Antiqua" w:hAnsi="Book Antiqua"/>
        </w:rPr>
        <w:instrText>HYPERLINK \l "_ENREF_54" \o "Baishideng Publishing Group Inc, 2022 #2726"</w:instrText>
      </w:r>
      <w:r w:rsidR="003E2787" w:rsidRPr="007713DD">
        <w:rPr>
          <w:rFonts w:ascii="Book Antiqua" w:hAnsi="Book Antiqua"/>
        </w:rPr>
        <w:fldChar w:fldCharType="separate"/>
      </w:r>
      <w:r w:rsidR="008866F7" w:rsidRPr="007713DD">
        <w:rPr>
          <w:rFonts w:ascii="Book Antiqua" w:eastAsia="Book Antiqua" w:hAnsi="Book Antiqua" w:cs="Book Antiqua"/>
          <w:color w:val="000000"/>
          <w:u w:color="0000EE"/>
          <w:vertAlign w:val="superscript"/>
        </w:rPr>
        <w:t>36</w:t>
      </w:r>
      <w:r w:rsidR="003E2787" w:rsidRPr="007713DD">
        <w:rPr>
          <w:rFonts w:ascii="Book Antiqua" w:hAnsi="Book Antiqua"/>
        </w:rPr>
        <w:fldChar w:fldCharType="end"/>
      </w:r>
      <w:r w:rsidRPr="007713DD">
        <w:rPr>
          <w:rFonts w:ascii="Book Antiqua" w:eastAsia="Book Antiqua" w:hAnsi="Book Antiqua" w:cs="Book Antiqua"/>
          <w:color w:val="000000"/>
          <w:vertAlign w:val="superscript"/>
        </w:rPr>
        <w:t>]</w:t>
      </w:r>
      <w:r w:rsidRPr="007713DD">
        <w:rPr>
          <w:rFonts w:ascii="Book Antiqua" w:eastAsia="Book Antiqua" w:hAnsi="Book Antiqua" w:cs="Book Antiqua"/>
          <w:color w:val="000000"/>
        </w:rPr>
        <w:t>.</w:t>
      </w:r>
    </w:p>
    <w:p w14:paraId="0A910295" w14:textId="77777777" w:rsidR="001C248E" w:rsidRDefault="001C248E" w:rsidP="00311D82">
      <w:pPr>
        <w:spacing w:line="360" w:lineRule="auto"/>
        <w:jc w:val="both"/>
        <w:rPr>
          <w:rFonts w:ascii="Book Antiqua" w:hAnsi="Book Antiqua" w:cs="Book Antiqua"/>
          <w:b/>
          <w:bCs/>
          <w:i/>
          <w:iCs/>
          <w:color w:val="000000"/>
          <w:lang w:eastAsia="zh-CN"/>
        </w:rPr>
      </w:pPr>
    </w:p>
    <w:p w14:paraId="781CB982"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 xml:space="preserve">Visualized analysis </w:t>
      </w:r>
    </w:p>
    <w:p w14:paraId="0105B6F4" w14:textId="77777777" w:rsidR="00A77B3E" w:rsidRPr="00A55AA7"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 xml:space="preserve">Data on terms in titles and abstracts and cross-country collaboration were visualized using the free Web tool </w:t>
      </w:r>
      <w:proofErr w:type="spellStart"/>
      <w:r w:rsidRPr="00311D82">
        <w:rPr>
          <w:rFonts w:ascii="Book Antiqua" w:eastAsia="Book Antiqua" w:hAnsi="Book Antiqua" w:cs="Book Antiqua"/>
          <w:color w:val="000000"/>
        </w:rPr>
        <w:t>VOSviewer</w:t>
      </w:r>
      <w:proofErr w:type="spellEnd"/>
      <w:r w:rsidRPr="00311D82">
        <w:rPr>
          <w:rFonts w:ascii="Book Antiqua" w:eastAsia="Book Antiqua" w:hAnsi="Book Antiqua" w:cs="Book Antiqua"/>
          <w:color w:val="000000"/>
        </w:rPr>
        <w:t xml:space="preserve"> 1.6.17 to determine a worldwide scientific cooperation network across countries/regions and examine hotspots and research trends. Nodes in </w:t>
      </w:r>
      <w:proofErr w:type="spellStart"/>
      <w:r w:rsidRPr="00311D82">
        <w:rPr>
          <w:rFonts w:ascii="Book Antiqua" w:eastAsia="Book Antiqua" w:hAnsi="Book Antiqua" w:cs="Book Antiqua"/>
          <w:color w:val="000000"/>
        </w:rPr>
        <w:t>VOSviewer</w:t>
      </w:r>
      <w:proofErr w:type="spellEnd"/>
      <w:r w:rsidRPr="00311D82">
        <w:rPr>
          <w:rFonts w:ascii="Book Antiqua" w:eastAsia="Book Antiqua" w:hAnsi="Book Antiqua" w:cs="Book Antiqua"/>
          <w:color w:val="000000"/>
        </w:rPr>
        <w:t xml:space="preserve"> maps are colored and sized differently. The size is related to the number of times it occurs. The node's color shows its relationship to other nodes with similar </w:t>
      </w:r>
      <w:proofErr w:type="gramStart"/>
      <w:r w:rsidRPr="00311D82">
        <w:rPr>
          <w:rFonts w:ascii="Book Antiqua" w:eastAsia="Book Antiqua" w:hAnsi="Book Antiqua" w:cs="Book Antiqua"/>
          <w:color w:val="000000"/>
        </w:rPr>
        <w:t>colors</w:t>
      </w:r>
      <w:r w:rsidRPr="00A55AA7">
        <w:rPr>
          <w:rFonts w:ascii="Book Antiqua" w:eastAsia="Book Antiqua" w:hAnsi="Book Antiqua" w:cs="Book Antiqua"/>
          <w:color w:val="000000"/>
          <w:vertAlign w:val="superscript"/>
        </w:rPr>
        <w:t>[</w:t>
      </w:r>
      <w:proofErr w:type="gramEnd"/>
      <w:r w:rsidR="00294B01" w:rsidRPr="00A55AA7">
        <w:rPr>
          <w:rFonts w:ascii="Book Antiqua" w:hAnsi="Book Antiqua"/>
        </w:rPr>
        <w:fldChar w:fldCharType="begin"/>
      </w:r>
      <w:r w:rsidR="00294B01" w:rsidRPr="00A55AA7">
        <w:rPr>
          <w:rFonts w:ascii="Book Antiqua" w:hAnsi="Book Antiqua"/>
        </w:rPr>
        <w:instrText xml:space="preserve"> HYPERLINK \l "_ENREF_55" \o "van Eck, 2010 #1148" </w:instrText>
      </w:r>
      <w:r w:rsidR="00294B01" w:rsidRPr="00A55AA7">
        <w:rPr>
          <w:rFonts w:ascii="Book Antiqua" w:hAnsi="Book Antiqua"/>
        </w:rPr>
        <w:fldChar w:fldCharType="separate"/>
      </w:r>
      <w:r w:rsidR="008866F7" w:rsidRPr="00A55AA7">
        <w:rPr>
          <w:rFonts w:ascii="Book Antiqua" w:eastAsia="Book Antiqua" w:hAnsi="Book Antiqua" w:cs="Book Antiqua"/>
          <w:color w:val="000000"/>
          <w:u w:color="0000EE"/>
          <w:vertAlign w:val="superscript"/>
        </w:rPr>
        <w:t>37</w:t>
      </w:r>
      <w:r w:rsidR="00294B01" w:rsidRPr="00A55AA7">
        <w:rPr>
          <w:rFonts w:ascii="Book Antiqua" w:eastAsia="Book Antiqua" w:hAnsi="Book Antiqua" w:cs="Book Antiqua"/>
          <w:color w:val="000000"/>
          <w:u w:color="0000EE"/>
          <w:vertAlign w:val="superscript"/>
        </w:rPr>
        <w:fldChar w:fldCharType="end"/>
      </w:r>
      <w:r w:rsidRPr="00A55AA7">
        <w:rPr>
          <w:rFonts w:ascii="Book Antiqua" w:eastAsia="Book Antiqua" w:hAnsi="Book Antiqua" w:cs="Book Antiqua"/>
          <w:color w:val="000000"/>
          <w:vertAlign w:val="superscript"/>
        </w:rPr>
        <w:t>]</w:t>
      </w:r>
      <w:r w:rsidRPr="00A55AA7">
        <w:rPr>
          <w:rFonts w:ascii="Book Antiqua" w:eastAsia="Book Antiqua" w:hAnsi="Book Antiqua" w:cs="Book Antiqua"/>
          <w:color w:val="000000"/>
        </w:rPr>
        <w:t>.</w:t>
      </w:r>
    </w:p>
    <w:p w14:paraId="53485288" w14:textId="77777777" w:rsidR="00A77B3E" w:rsidRPr="00311D82" w:rsidRDefault="00A77B3E" w:rsidP="00311D82">
      <w:pPr>
        <w:spacing w:line="360" w:lineRule="auto"/>
        <w:jc w:val="both"/>
        <w:rPr>
          <w:rFonts w:ascii="Book Antiqua" w:hAnsi="Book Antiqua"/>
        </w:rPr>
      </w:pPr>
    </w:p>
    <w:p w14:paraId="18930579"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aps/>
          <w:color w:val="000000"/>
          <w:u w:val="single"/>
        </w:rPr>
        <w:t>RESULTS</w:t>
      </w:r>
    </w:p>
    <w:p w14:paraId="5B45BEA2"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lastRenderedPageBreak/>
        <w:t xml:space="preserve">Number of </w:t>
      </w:r>
      <w:r w:rsidR="00C12615">
        <w:rPr>
          <w:rFonts w:ascii="Book Antiqua" w:hAnsi="Book Antiqua" w:cs="Book Antiqua" w:hint="eastAsia"/>
          <w:b/>
          <w:bCs/>
          <w:i/>
          <w:iCs/>
          <w:color w:val="000000"/>
          <w:lang w:eastAsia="zh-CN"/>
        </w:rPr>
        <w:t>p</w:t>
      </w:r>
      <w:r w:rsidRPr="00311D82">
        <w:rPr>
          <w:rFonts w:ascii="Book Antiqua" w:eastAsia="Book Antiqua" w:hAnsi="Book Antiqua" w:cs="Book Antiqua"/>
          <w:b/>
          <w:bCs/>
          <w:i/>
          <w:iCs/>
          <w:color w:val="000000"/>
        </w:rPr>
        <w:t xml:space="preserve">ublications and </w:t>
      </w:r>
      <w:r w:rsidR="00C12615">
        <w:rPr>
          <w:rFonts w:ascii="Book Antiqua" w:hAnsi="Book Antiqua" w:cs="Book Antiqua" w:hint="eastAsia"/>
          <w:b/>
          <w:bCs/>
          <w:i/>
          <w:iCs/>
          <w:color w:val="000000"/>
          <w:lang w:eastAsia="zh-CN"/>
        </w:rPr>
        <w:t>e</w:t>
      </w:r>
      <w:r w:rsidRPr="00311D82">
        <w:rPr>
          <w:rFonts w:ascii="Book Antiqua" w:eastAsia="Book Antiqua" w:hAnsi="Book Antiqua" w:cs="Book Antiqua"/>
          <w:b/>
          <w:bCs/>
          <w:i/>
          <w:iCs/>
          <w:color w:val="000000"/>
        </w:rPr>
        <w:t xml:space="preserve">volution over </w:t>
      </w:r>
      <w:r w:rsidR="00C12615">
        <w:rPr>
          <w:rFonts w:ascii="Book Antiqua" w:hAnsi="Book Antiqua" w:cs="Book Antiqua" w:hint="eastAsia"/>
          <w:b/>
          <w:bCs/>
          <w:i/>
          <w:iCs/>
          <w:color w:val="000000"/>
          <w:lang w:eastAsia="zh-CN"/>
        </w:rPr>
        <w:t>t</w:t>
      </w:r>
      <w:r w:rsidRPr="00311D82">
        <w:rPr>
          <w:rFonts w:ascii="Book Antiqua" w:eastAsia="Book Antiqua" w:hAnsi="Book Antiqua" w:cs="Book Antiqua"/>
          <w:b/>
          <w:bCs/>
          <w:i/>
          <w:iCs/>
          <w:color w:val="000000"/>
        </w:rPr>
        <w:t>ime</w:t>
      </w:r>
    </w:p>
    <w:p w14:paraId="1DAF383A" w14:textId="77777777" w:rsidR="00A77B3E" w:rsidRPr="00311D82" w:rsidRDefault="007C55FB" w:rsidP="00311D82">
      <w:pPr>
        <w:spacing w:line="360" w:lineRule="auto"/>
        <w:jc w:val="both"/>
        <w:rPr>
          <w:rFonts w:ascii="Book Antiqua" w:hAnsi="Book Antiqua"/>
        </w:rPr>
      </w:pPr>
      <w:r>
        <w:rPr>
          <w:rFonts w:ascii="Book Antiqua" w:eastAsia="Book Antiqua" w:hAnsi="Book Antiqua" w:cs="Book Antiqua"/>
          <w:color w:val="000000"/>
        </w:rPr>
        <w:t>A total of 5</w:t>
      </w:r>
      <w:r w:rsidR="00C85FBB" w:rsidRPr="00311D82">
        <w:rPr>
          <w:rFonts w:ascii="Book Antiqua" w:eastAsia="Book Antiqua" w:hAnsi="Book Antiqua" w:cs="Book Antiqua"/>
          <w:color w:val="000000"/>
        </w:rPr>
        <w:t>378 documents from the Scopus database were selected for analysis. The documents retrieved were of 11 types, mainly research articles (</w:t>
      </w:r>
      <w:r w:rsidR="00C85FBB" w:rsidRPr="00311D82">
        <w:rPr>
          <w:rFonts w:ascii="Book Antiqua" w:eastAsia="Book Antiqua" w:hAnsi="Book Antiqua" w:cs="Book Antiqua"/>
          <w:i/>
          <w:iCs/>
          <w:color w:val="000000"/>
        </w:rPr>
        <w:t>n</w:t>
      </w:r>
      <w:r w:rsidR="00C85FBB" w:rsidRPr="00311D82">
        <w:rPr>
          <w:rFonts w:eastAsia="Book Antiqua"/>
          <w:color w:val="000000"/>
        </w:rPr>
        <w:t> </w:t>
      </w:r>
      <w:r w:rsidR="00C85FBB" w:rsidRPr="00311D82">
        <w:rPr>
          <w:rFonts w:ascii="Book Antiqua" w:eastAsia="Book Antiqua" w:hAnsi="Book Antiqua" w:cs="Book Antiqua"/>
          <w:color w:val="000000"/>
        </w:rPr>
        <w:t>=</w:t>
      </w:r>
      <w:r w:rsidR="00C85FBB" w:rsidRPr="00311D82">
        <w:rPr>
          <w:rFonts w:eastAsia="Book Antiqua"/>
          <w:color w:val="000000"/>
        </w:rPr>
        <w:t> </w:t>
      </w:r>
      <w:r>
        <w:rPr>
          <w:rFonts w:ascii="Book Antiqua" w:eastAsia="Book Antiqua" w:hAnsi="Book Antiqua" w:cs="Book Antiqua"/>
          <w:color w:val="000000"/>
        </w:rPr>
        <w:t>4</w:t>
      </w:r>
      <w:r w:rsidR="00C85FBB" w:rsidRPr="00311D82">
        <w:rPr>
          <w:rFonts w:ascii="Book Antiqua" w:eastAsia="Book Antiqua" w:hAnsi="Book Antiqua" w:cs="Book Antiqua"/>
          <w:color w:val="000000"/>
        </w:rPr>
        <w:t>223; 78.52%), followed by reviews (</w:t>
      </w:r>
      <w:r w:rsidR="00C85FBB" w:rsidRPr="00311D82">
        <w:rPr>
          <w:rFonts w:ascii="Book Antiqua" w:eastAsia="Book Antiqua" w:hAnsi="Book Antiqua" w:cs="Book Antiqua"/>
          <w:i/>
          <w:iCs/>
          <w:color w:val="000000"/>
        </w:rPr>
        <w:t>n</w:t>
      </w:r>
      <w:r>
        <w:rPr>
          <w:rFonts w:ascii="Book Antiqua" w:hAnsi="Book Antiqua" w:cs="Book Antiqua" w:hint="eastAsia"/>
          <w:i/>
          <w:iCs/>
          <w:color w:val="000000"/>
          <w:lang w:eastAsia="zh-CN"/>
        </w:rPr>
        <w:t xml:space="preserve"> </w:t>
      </w:r>
      <w:r w:rsidR="00C85FBB" w:rsidRPr="00311D82">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C85FBB" w:rsidRPr="00311D82">
        <w:rPr>
          <w:rFonts w:ascii="Book Antiqua" w:eastAsia="Book Antiqua" w:hAnsi="Book Antiqua" w:cs="Book Antiqua"/>
          <w:color w:val="000000"/>
        </w:rPr>
        <w:t>820; 15.25%). Our findings revealed that the scientific advancement of articles on nutrition and gut microbiota has grown in the past ten</w:t>
      </w:r>
      <w:r>
        <w:rPr>
          <w:rFonts w:ascii="Book Antiqua" w:eastAsia="Book Antiqua" w:hAnsi="Book Antiqua" w:cs="Book Antiqua"/>
          <w:color w:val="000000"/>
        </w:rPr>
        <w:t xml:space="preserve"> years. For example, we found 1</w:t>
      </w:r>
      <w:r w:rsidR="00C85FBB" w:rsidRPr="00311D82">
        <w:rPr>
          <w:rFonts w:ascii="Book Antiqua" w:eastAsia="Book Antiqua" w:hAnsi="Book Antiqua" w:cs="Book Antiqua"/>
          <w:color w:val="000000"/>
        </w:rPr>
        <w:t>295 documents in 2021, compared to only 120 documen</w:t>
      </w:r>
      <w:r>
        <w:rPr>
          <w:rFonts w:ascii="Book Antiqua" w:eastAsia="Book Antiqua" w:hAnsi="Book Antiqua" w:cs="Book Antiqua"/>
          <w:color w:val="000000"/>
        </w:rPr>
        <w:t>ts in 2012 (Figure 1). Of the 5</w:t>
      </w:r>
      <w:r w:rsidR="00C85FBB" w:rsidRPr="00311D82">
        <w:rPr>
          <w:rFonts w:ascii="Book Antiqua" w:eastAsia="Book Antiqua" w:hAnsi="Book Antiqua" w:cs="Book Antiqua"/>
          <w:color w:val="000000"/>
        </w:rPr>
        <w:t>378 documents retrieved, 89 were clinical trials. Fifteen publications on nutrition and gut microbiota were case reports or case series.</w:t>
      </w:r>
    </w:p>
    <w:p w14:paraId="660CC7B5" w14:textId="77777777" w:rsidR="007C55FB" w:rsidRDefault="007C55FB" w:rsidP="00311D82">
      <w:pPr>
        <w:spacing w:line="360" w:lineRule="auto"/>
        <w:jc w:val="both"/>
        <w:rPr>
          <w:rFonts w:ascii="Book Antiqua" w:hAnsi="Book Antiqua" w:cs="Book Antiqua"/>
          <w:b/>
          <w:bCs/>
          <w:i/>
          <w:iCs/>
          <w:color w:val="000000"/>
          <w:lang w:eastAsia="zh-CN"/>
        </w:rPr>
      </w:pPr>
    </w:p>
    <w:p w14:paraId="13566544"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 xml:space="preserve">Contributions of </w:t>
      </w:r>
      <w:r w:rsidR="00BE47E8">
        <w:rPr>
          <w:rFonts w:ascii="Book Antiqua" w:hAnsi="Book Antiqua" w:cs="Book Antiqua" w:hint="eastAsia"/>
          <w:b/>
          <w:bCs/>
          <w:i/>
          <w:iCs/>
          <w:color w:val="000000"/>
          <w:lang w:eastAsia="zh-CN"/>
        </w:rPr>
        <w:t>c</w:t>
      </w:r>
      <w:r w:rsidRPr="00311D82">
        <w:rPr>
          <w:rFonts w:ascii="Book Antiqua" w:eastAsia="Book Antiqua" w:hAnsi="Book Antiqua" w:cs="Book Antiqua"/>
          <w:b/>
          <w:bCs/>
          <w:i/>
          <w:iCs/>
          <w:color w:val="000000"/>
        </w:rPr>
        <w:t xml:space="preserve">ountries to </w:t>
      </w:r>
      <w:r w:rsidR="00BE47E8">
        <w:rPr>
          <w:rFonts w:ascii="Book Antiqua" w:hAnsi="Book Antiqua" w:cs="Book Antiqua" w:hint="eastAsia"/>
          <w:b/>
          <w:bCs/>
          <w:i/>
          <w:iCs/>
          <w:color w:val="000000"/>
          <w:lang w:eastAsia="zh-CN"/>
        </w:rPr>
        <w:t>g</w:t>
      </w:r>
      <w:r w:rsidRPr="00311D82">
        <w:rPr>
          <w:rFonts w:ascii="Book Antiqua" w:eastAsia="Book Antiqua" w:hAnsi="Book Antiqua" w:cs="Book Antiqua"/>
          <w:b/>
          <w:bCs/>
          <w:i/>
          <w:iCs/>
          <w:color w:val="000000"/>
        </w:rPr>
        <w:t xml:space="preserve">lobal </w:t>
      </w:r>
      <w:r w:rsidR="00BE47E8">
        <w:rPr>
          <w:rFonts w:ascii="Book Antiqua" w:hAnsi="Book Antiqua" w:cs="Book Antiqua" w:hint="eastAsia"/>
          <w:b/>
          <w:bCs/>
          <w:i/>
          <w:iCs/>
          <w:color w:val="000000"/>
          <w:lang w:eastAsia="zh-CN"/>
        </w:rPr>
        <w:t>p</w:t>
      </w:r>
      <w:r w:rsidRPr="00311D82">
        <w:rPr>
          <w:rFonts w:ascii="Book Antiqua" w:eastAsia="Book Antiqua" w:hAnsi="Book Antiqua" w:cs="Book Antiqua"/>
          <w:b/>
          <w:bCs/>
          <w:i/>
          <w:iCs/>
          <w:color w:val="000000"/>
        </w:rPr>
        <w:t>ublications</w:t>
      </w:r>
    </w:p>
    <w:p w14:paraId="74779480"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Table 1 Lists the contributions of the top 10 countries in publications related to nutrition and gut microbiota from 2012 to 2021. Top</w:t>
      </w:r>
      <w:r w:rsidR="00BE47E8">
        <w:rPr>
          <w:rFonts w:ascii="Book Antiqua" w:eastAsia="Book Antiqua" w:hAnsi="Book Antiqua" w:cs="Book Antiqua"/>
          <w:color w:val="000000"/>
        </w:rPr>
        <w:t>ping the list was China, with 1</w:t>
      </w:r>
      <w:r w:rsidRPr="00311D82">
        <w:rPr>
          <w:rFonts w:ascii="Book Antiqua" w:eastAsia="Book Antiqua" w:hAnsi="Book Antiqua" w:cs="Book Antiqua"/>
          <w:color w:val="000000"/>
        </w:rPr>
        <w:t>634 items (30.38% of the total), follow</w:t>
      </w:r>
      <w:r w:rsidR="00BE47E8">
        <w:rPr>
          <w:rFonts w:ascii="Book Antiqua" w:eastAsia="Book Antiqua" w:hAnsi="Book Antiqua" w:cs="Book Antiqua"/>
          <w:color w:val="000000"/>
        </w:rPr>
        <w:t>ed by the United States, with 1</w:t>
      </w:r>
      <w:r w:rsidRPr="00311D82">
        <w:rPr>
          <w:rFonts w:ascii="Book Antiqua" w:eastAsia="Book Antiqua" w:hAnsi="Book Antiqua" w:cs="Book Antiqua"/>
          <w:color w:val="000000"/>
        </w:rPr>
        <w:t>307 items (second place) (24.3%).</w:t>
      </w:r>
      <w:r w:rsidR="002C2AD8">
        <w:rPr>
          <w:rFonts w:ascii="Book Antiqua" w:hAnsi="Book Antiqua" w:cs="Book Antiqua" w:hint="eastAsia"/>
          <w:color w:val="000000"/>
          <w:lang w:eastAsia="zh-CN"/>
        </w:rPr>
        <w:t xml:space="preserve"> </w:t>
      </w:r>
      <w:r w:rsidRPr="00311D82">
        <w:rPr>
          <w:rFonts w:ascii="Book Antiqua" w:eastAsia="Book Antiqua" w:hAnsi="Book Antiqua" w:cs="Book Antiqua"/>
          <w:color w:val="000000"/>
        </w:rPr>
        <w:t>Italy (</w:t>
      </w:r>
      <w:r w:rsidRPr="00311D82">
        <w:rPr>
          <w:rFonts w:ascii="Book Antiqua" w:eastAsia="Book Antiqua" w:hAnsi="Book Antiqua" w:cs="Book Antiqua"/>
          <w:i/>
          <w:iCs/>
          <w:color w:val="000000"/>
        </w:rPr>
        <w:t>n</w:t>
      </w:r>
      <w:r w:rsidRPr="00311D82">
        <w:rPr>
          <w:rFonts w:ascii="Book Antiqua" w:eastAsia="Book Antiqua" w:hAnsi="Book Antiqua" w:cs="Book Antiqua"/>
          <w:color w:val="000000"/>
        </w:rPr>
        <w:t xml:space="preserve"> = 346, 6.43%) and Spain (</w:t>
      </w:r>
      <w:r w:rsidRPr="00311D82">
        <w:rPr>
          <w:rFonts w:ascii="Book Antiqua" w:eastAsia="Book Antiqua" w:hAnsi="Book Antiqua" w:cs="Book Antiqua"/>
          <w:i/>
          <w:iCs/>
          <w:color w:val="000000"/>
        </w:rPr>
        <w:t>n</w:t>
      </w:r>
      <w:r w:rsidRPr="00311D82">
        <w:rPr>
          <w:rFonts w:ascii="Book Antiqua" w:eastAsia="Book Antiqua" w:hAnsi="Book Antiqua" w:cs="Book Antiqua"/>
          <w:color w:val="000000"/>
        </w:rPr>
        <w:t xml:space="preserve"> = 313, 5.82%) ranked third and fourth positions, respectively. An examination of countries with more than 20 publications on nutrition and gut microbiota was conducted. Using data from 44 eligible nations, five </w:t>
      </w:r>
      <w:proofErr w:type="spellStart"/>
      <w:r w:rsidRPr="00311D82">
        <w:rPr>
          <w:rFonts w:ascii="Book Antiqua" w:eastAsia="Book Antiqua" w:hAnsi="Book Antiqua" w:cs="Book Antiqua"/>
          <w:color w:val="000000"/>
        </w:rPr>
        <w:t>VOSviewer</w:t>
      </w:r>
      <w:proofErr w:type="spellEnd"/>
      <w:r w:rsidRPr="00311D82">
        <w:rPr>
          <w:rFonts w:ascii="Book Antiqua" w:eastAsia="Book Antiqua" w:hAnsi="Book Antiqua" w:cs="Book Antiqua"/>
          <w:color w:val="000000"/>
        </w:rPr>
        <w:t xml:space="preserve"> clusters were used to examine their centrality and connections to other countries (Figure 2). The United States and China had the highest number of publications in the clusters (green cluster). There is a direct correlation between the number and width of the lines on this map with the degree of interaction and strength between countries.</w:t>
      </w:r>
    </w:p>
    <w:p w14:paraId="2A88F88C" w14:textId="77777777" w:rsidR="002C2AD8" w:rsidRDefault="002C2AD8" w:rsidP="00311D82">
      <w:pPr>
        <w:spacing w:line="360" w:lineRule="auto"/>
        <w:jc w:val="both"/>
        <w:rPr>
          <w:rFonts w:ascii="Book Antiqua" w:hAnsi="Book Antiqua" w:cs="Book Antiqua"/>
          <w:b/>
          <w:bCs/>
          <w:i/>
          <w:iCs/>
          <w:color w:val="000000"/>
          <w:lang w:eastAsia="zh-CN"/>
        </w:rPr>
      </w:pPr>
    </w:p>
    <w:p w14:paraId="63B3EB0C"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 xml:space="preserve">Analysis of </w:t>
      </w:r>
      <w:r w:rsidR="002C2AD8">
        <w:rPr>
          <w:rFonts w:ascii="Book Antiqua" w:hAnsi="Book Antiqua" w:cs="Book Antiqua" w:hint="eastAsia"/>
          <w:b/>
          <w:bCs/>
          <w:i/>
          <w:iCs/>
          <w:color w:val="000000"/>
          <w:lang w:eastAsia="zh-CN"/>
        </w:rPr>
        <w:t>a</w:t>
      </w:r>
      <w:r w:rsidRPr="00311D82">
        <w:rPr>
          <w:rFonts w:ascii="Book Antiqua" w:eastAsia="Book Antiqua" w:hAnsi="Book Antiqua" w:cs="Book Antiqua"/>
          <w:b/>
          <w:bCs/>
          <w:i/>
          <w:iCs/>
          <w:color w:val="000000"/>
        </w:rPr>
        <w:t>ffiliations</w:t>
      </w:r>
    </w:p>
    <w:p w14:paraId="084D238C" w14:textId="77777777" w:rsidR="00A77B3E" w:rsidRDefault="00C85FBB" w:rsidP="00311D82">
      <w:pPr>
        <w:spacing w:line="360" w:lineRule="auto"/>
        <w:jc w:val="both"/>
        <w:rPr>
          <w:rFonts w:ascii="Book Antiqua" w:hAnsi="Book Antiqua" w:cs="Book Antiqua"/>
          <w:color w:val="000000"/>
          <w:lang w:eastAsia="zh-CN"/>
        </w:rPr>
      </w:pPr>
      <w:r w:rsidRPr="00311D82">
        <w:rPr>
          <w:rFonts w:ascii="Book Antiqua" w:eastAsia="Book Antiqua" w:hAnsi="Book Antiqua" w:cs="Book Antiqua"/>
          <w:color w:val="000000"/>
        </w:rPr>
        <w:t xml:space="preserve">As shown in Table 2, the top ten affiliations with the highest number of publications relevant to nutritional science and the gut microbiota were identified. The country with the highest number of affiliations was China. </w:t>
      </w:r>
      <w:r w:rsidRPr="002C2AD8">
        <w:rPr>
          <w:rFonts w:ascii="Book Antiqua" w:eastAsia="Book Antiqua" w:hAnsi="Book Antiqua" w:cs="Book Antiqua"/>
          <w:iCs/>
          <w:color w:val="000000"/>
        </w:rPr>
        <w:t xml:space="preserve">The </w:t>
      </w:r>
      <w:r w:rsidRPr="007C0515">
        <w:rPr>
          <w:rFonts w:ascii="Book Antiqua" w:eastAsia="Book Antiqua" w:hAnsi="Book Antiqua" w:cs="Book Antiqua"/>
          <w:i/>
          <w:iCs/>
          <w:color w:val="000000"/>
        </w:rPr>
        <w:t>Chinese Academy of Sciences</w:t>
      </w:r>
      <w:r w:rsidRPr="00311D82">
        <w:rPr>
          <w:rFonts w:ascii="Book Antiqua" w:eastAsia="Book Antiqua" w:hAnsi="Book Antiqua" w:cs="Book Antiqua"/>
          <w:i/>
          <w:iCs/>
          <w:color w:val="000000"/>
        </w:rPr>
        <w:t xml:space="preserve"> </w:t>
      </w:r>
      <w:r w:rsidRPr="00311D82">
        <w:rPr>
          <w:rFonts w:ascii="Book Antiqua" w:eastAsia="Book Antiqua" w:hAnsi="Book Antiqua" w:cs="Book Antiqua"/>
          <w:color w:val="000000"/>
        </w:rPr>
        <w:t>had the highest number of publications (</w:t>
      </w:r>
      <w:r w:rsidRPr="00311D82">
        <w:rPr>
          <w:rFonts w:ascii="Book Antiqua" w:eastAsia="Book Antiqua" w:hAnsi="Book Antiqua" w:cs="Book Antiqua"/>
          <w:i/>
          <w:iCs/>
          <w:color w:val="000000"/>
        </w:rPr>
        <w:t>n</w:t>
      </w:r>
      <w:r w:rsidRPr="00311D82">
        <w:rPr>
          <w:rFonts w:ascii="Book Antiqua" w:eastAsia="Book Antiqua" w:hAnsi="Book Antiqua" w:cs="Book Antiqua"/>
          <w:color w:val="000000"/>
        </w:rPr>
        <w:t xml:space="preserve"> = 138; 2.57%), followed by the </w:t>
      </w:r>
      <w:r w:rsidRPr="00311D82">
        <w:rPr>
          <w:rFonts w:ascii="Book Antiqua" w:eastAsia="Book Antiqua" w:hAnsi="Book Antiqua" w:cs="Book Antiqua"/>
          <w:i/>
          <w:iCs/>
          <w:color w:val="000000"/>
        </w:rPr>
        <w:t xml:space="preserve">China Agricultural University </w:t>
      </w:r>
      <w:r w:rsidRPr="007C0515">
        <w:rPr>
          <w:rFonts w:ascii="Book Antiqua" w:eastAsia="Book Antiqua" w:hAnsi="Book Antiqua" w:cs="Book Antiqua"/>
          <w:iCs/>
          <w:color w:val="000000"/>
        </w:rPr>
        <w:t>(</w:t>
      </w:r>
      <w:r w:rsidRPr="005D2C44">
        <w:rPr>
          <w:rFonts w:ascii="Book Antiqua" w:eastAsia="Book Antiqua" w:hAnsi="Book Antiqua" w:cs="Book Antiqua"/>
          <w:i/>
          <w:iCs/>
          <w:color w:val="000000"/>
        </w:rPr>
        <w:t>n</w:t>
      </w:r>
      <w:r w:rsidRPr="007C0515">
        <w:rPr>
          <w:rFonts w:ascii="Book Antiqua" w:eastAsia="Book Antiqua" w:hAnsi="Book Antiqua" w:cs="Book Antiqua"/>
          <w:iCs/>
          <w:color w:val="000000"/>
        </w:rPr>
        <w:t xml:space="preserve"> = 111; 2.06%),</w:t>
      </w:r>
      <w:r w:rsidRPr="00311D82">
        <w:rPr>
          <w:rFonts w:ascii="Book Antiqua" w:eastAsia="Book Antiqua" w:hAnsi="Book Antiqua" w:cs="Book Antiqua"/>
          <w:i/>
          <w:iCs/>
          <w:color w:val="000000"/>
        </w:rPr>
        <w:t xml:space="preserve"> </w:t>
      </w:r>
      <w:r w:rsidRPr="00311D82">
        <w:rPr>
          <w:rFonts w:ascii="Book Antiqua" w:eastAsia="Book Antiqua" w:hAnsi="Book Antiqua" w:cs="Book Antiqua"/>
          <w:color w:val="000000"/>
        </w:rPr>
        <w:t>the</w:t>
      </w:r>
      <w:r w:rsidR="00F46B08" w:rsidRPr="00311D82">
        <w:rPr>
          <w:rFonts w:ascii="Book Antiqua" w:eastAsia="Book Antiqua" w:hAnsi="Book Antiqua" w:cs="Book Antiqua"/>
          <w:i/>
          <w:iCs/>
          <w:color w:val="000000"/>
        </w:rPr>
        <w:t xml:space="preserve"> </w:t>
      </w:r>
      <w:r w:rsidRPr="00311D82">
        <w:rPr>
          <w:rFonts w:ascii="Book Antiqua" w:eastAsia="Book Antiqua" w:hAnsi="Book Antiqua" w:cs="Book Antiqua"/>
          <w:i/>
          <w:iCs/>
          <w:color w:val="000000"/>
        </w:rPr>
        <w:t xml:space="preserve">Chinese Academy of Agricultural Sciences </w:t>
      </w:r>
      <w:r w:rsidRPr="00311D82">
        <w:rPr>
          <w:rFonts w:ascii="Book Antiqua" w:eastAsia="Book Antiqua" w:hAnsi="Book Antiqua" w:cs="Book Antiqua"/>
          <w:color w:val="000000"/>
        </w:rPr>
        <w:t>(</w:t>
      </w:r>
      <w:r w:rsidRPr="00311D82">
        <w:rPr>
          <w:rFonts w:ascii="Book Antiqua" w:eastAsia="Book Antiqua" w:hAnsi="Book Antiqua" w:cs="Book Antiqua"/>
          <w:i/>
          <w:iCs/>
          <w:color w:val="000000"/>
        </w:rPr>
        <w:t>n</w:t>
      </w:r>
      <w:r w:rsidRPr="00311D82">
        <w:rPr>
          <w:rFonts w:ascii="Book Antiqua" w:eastAsia="Book Antiqua" w:hAnsi="Book Antiqua" w:cs="Book Antiqua"/>
          <w:color w:val="000000"/>
        </w:rPr>
        <w:t xml:space="preserve"> = 95; 1.77%), and the </w:t>
      </w:r>
      <w:r w:rsidRPr="00311D82">
        <w:rPr>
          <w:rFonts w:ascii="Book Antiqua" w:eastAsia="Book Antiqua" w:hAnsi="Book Antiqua" w:cs="Book Antiqua"/>
          <w:i/>
          <w:iCs/>
          <w:color w:val="000000"/>
        </w:rPr>
        <w:t xml:space="preserve">University College Cork </w:t>
      </w:r>
      <w:r w:rsidRPr="00311D82">
        <w:rPr>
          <w:rFonts w:ascii="Book Antiqua" w:eastAsia="Book Antiqua" w:hAnsi="Book Antiqua" w:cs="Book Antiqua"/>
          <w:color w:val="000000"/>
        </w:rPr>
        <w:t>(</w:t>
      </w:r>
      <w:r w:rsidRPr="00311D82">
        <w:rPr>
          <w:rFonts w:ascii="Book Antiqua" w:eastAsia="Book Antiqua" w:hAnsi="Book Antiqua" w:cs="Book Antiqua"/>
          <w:i/>
          <w:iCs/>
          <w:color w:val="000000"/>
        </w:rPr>
        <w:t>n</w:t>
      </w:r>
      <w:r w:rsidRPr="00311D82">
        <w:rPr>
          <w:rFonts w:ascii="Book Antiqua" w:eastAsia="Book Antiqua" w:hAnsi="Book Antiqua" w:cs="Book Antiqua"/>
          <w:color w:val="000000"/>
        </w:rPr>
        <w:t xml:space="preserve"> = 81; 1.51%). </w:t>
      </w:r>
    </w:p>
    <w:p w14:paraId="125972D3" w14:textId="77777777" w:rsidR="00BA64F7" w:rsidRPr="00BA64F7" w:rsidRDefault="00BA64F7" w:rsidP="00311D82">
      <w:pPr>
        <w:spacing w:line="360" w:lineRule="auto"/>
        <w:jc w:val="both"/>
        <w:rPr>
          <w:rFonts w:ascii="Book Antiqua" w:hAnsi="Book Antiqua"/>
          <w:lang w:eastAsia="zh-CN"/>
        </w:rPr>
      </w:pPr>
    </w:p>
    <w:p w14:paraId="0C96CEA4"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 xml:space="preserve">Analysis of </w:t>
      </w:r>
      <w:r w:rsidR="00BA64F7">
        <w:rPr>
          <w:rFonts w:ascii="Book Antiqua" w:hAnsi="Book Antiqua" w:cs="Book Antiqua" w:hint="eastAsia"/>
          <w:b/>
          <w:bCs/>
          <w:i/>
          <w:iCs/>
          <w:color w:val="000000"/>
          <w:lang w:eastAsia="zh-CN"/>
        </w:rPr>
        <w:t>f</w:t>
      </w:r>
      <w:r w:rsidRPr="00311D82">
        <w:rPr>
          <w:rFonts w:ascii="Book Antiqua" w:eastAsia="Book Antiqua" w:hAnsi="Book Antiqua" w:cs="Book Antiqua"/>
          <w:b/>
          <w:bCs/>
          <w:i/>
          <w:iCs/>
          <w:color w:val="000000"/>
        </w:rPr>
        <w:t xml:space="preserve">unding </w:t>
      </w:r>
      <w:r w:rsidR="00BA64F7">
        <w:rPr>
          <w:rFonts w:ascii="Book Antiqua" w:hAnsi="Book Antiqua" w:cs="Book Antiqua" w:hint="eastAsia"/>
          <w:b/>
          <w:bCs/>
          <w:i/>
          <w:iCs/>
          <w:color w:val="000000"/>
          <w:lang w:eastAsia="zh-CN"/>
        </w:rPr>
        <w:t>a</w:t>
      </w:r>
      <w:r w:rsidRPr="00311D82">
        <w:rPr>
          <w:rFonts w:ascii="Book Antiqua" w:eastAsia="Book Antiqua" w:hAnsi="Book Antiqua" w:cs="Book Antiqua"/>
          <w:b/>
          <w:bCs/>
          <w:i/>
          <w:iCs/>
          <w:color w:val="000000"/>
        </w:rPr>
        <w:t>gencies</w:t>
      </w:r>
    </w:p>
    <w:p w14:paraId="10820FB8" w14:textId="77777777" w:rsidR="00A77B3E" w:rsidRPr="00311D82" w:rsidRDefault="008142C3" w:rsidP="00311D82">
      <w:pPr>
        <w:spacing w:line="360" w:lineRule="auto"/>
        <w:jc w:val="both"/>
        <w:rPr>
          <w:rFonts w:ascii="Book Antiqua" w:hAnsi="Book Antiqua"/>
        </w:rPr>
      </w:pPr>
      <w:r>
        <w:rPr>
          <w:rFonts w:ascii="Book Antiqua" w:eastAsia="Book Antiqua" w:hAnsi="Book Antiqua" w:cs="Book Antiqua"/>
          <w:color w:val="000000"/>
        </w:rPr>
        <w:t>Of the documents retrieved</w:t>
      </w:r>
      <w:r w:rsidR="00BA64F7">
        <w:rPr>
          <w:rFonts w:ascii="Book Antiqua" w:eastAsia="Book Antiqua" w:hAnsi="Book Antiqua" w:cs="Book Antiqua"/>
          <w:color w:val="000000"/>
        </w:rPr>
        <w:t xml:space="preserve"> 3</w:t>
      </w:r>
      <w:r w:rsidR="00C85FBB" w:rsidRPr="00311D82">
        <w:rPr>
          <w:rFonts w:ascii="Book Antiqua" w:eastAsia="Book Antiqua" w:hAnsi="Book Antiqua" w:cs="Book Antiqua"/>
          <w:color w:val="000000"/>
        </w:rPr>
        <w:t xml:space="preserve">271 (60.82%) were publications that were part of funded projects. Again, </w:t>
      </w:r>
      <w:r w:rsidR="00C85FBB" w:rsidRPr="00311D82">
        <w:rPr>
          <w:rFonts w:ascii="Book Antiqua" w:eastAsia="Book Antiqua" w:hAnsi="Book Antiqua" w:cs="Book Antiqua"/>
          <w:i/>
          <w:iCs/>
          <w:color w:val="000000"/>
        </w:rPr>
        <w:t>Chinese funding agencies</w:t>
      </w:r>
      <w:r w:rsidR="00C85FBB" w:rsidRPr="00311D82">
        <w:rPr>
          <w:rFonts w:ascii="Book Antiqua" w:eastAsia="Book Antiqua" w:hAnsi="Book Antiqua" w:cs="Book Antiqua"/>
          <w:color w:val="000000"/>
        </w:rPr>
        <w:t xml:space="preserve"> were the most active in this field, the </w:t>
      </w:r>
      <w:r w:rsidR="00C85FBB" w:rsidRPr="00311D82">
        <w:rPr>
          <w:rFonts w:ascii="Book Antiqua" w:eastAsia="Book Antiqua" w:hAnsi="Book Antiqua" w:cs="Book Antiqua"/>
          <w:i/>
          <w:iCs/>
          <w:color w:val="000000"/>
        </w:rPr>
        <w:t>National Natural Science Foundation of China</w:t>
      </w:r>
      <w:r w:rsidR="00C85FBB" w:rsidRPr="00311D82">
        <w:rPr>
          <w:rFonts w:ascii="Book Antiqua" w:eastAsia="Book Antiqua" w:hAnsi="Book Antiqua" w:cs="Book Antiqua"/>
          <w:color w:val="000000"/>
        </w:rPr>
        <w:t xml:space="preserve"> (</w:t>
      </w:r>
      <w:r w:rsidR="00C85FBB" w:rsidRPr="00311D82">
        <w:rPr>
          <w:rFonts w:ascii="Book Antiqua" w:eastAsia="Book Antiqua" w:hAnsi="Book Antiqua" w:cs="Book Antiqua"/>
          <w:i/>
          <w:iCs/>
          <w:color w:val="000000"/>
        </w:rPr>
        <w:t>n</w:t>
      </w:r>
      <w:r w:rsidR="00BA64F7">
        <w:rPr>
          <w:rFonts w:ascii="Book Antiqua" w:hAnsi="Book Antiqua" w:cs="Book Antiqua" w:hint="eastAsia"/>
          <w:i/>
          <w:iCs/>
          <w:color w:val="000000"/>
          <w:lang w:eastAsia="zh-CN"/>
        </w:rPr>
        <w:t xml:space="preserve"> </w:t>
      </w:r>
      <w:r w:rsidR="00C85FBB" w:rsidRPr="00311D82">
        <w:rPr>
          <w:rFonts w:ascii="Book Antiqua" w:eastAsia="Book Antiqua" w:hAnsi="Book Antiqua" w:cs="Book Antiqua"/>
          <w:color w:val="000000"/>
        </w:rPr>
        <w:t>=</w:t>
      </w:r>
      <w:r w:rsidR="00BA64F7">
        <w:rPr>
          <w:rFonts w:ascii="Book Antiqua" w:hAnsi="Book Antiqua" w:cs="Book Antiqua" w:hint="eastAsia"/>
          <w:color w:val="000000"/>
          <w:lang w:eastAsia="zh-CN"/>
        </w:rPr>
        <w:t xml:space="preserve"> </w:t>
      </w:r>
      <w:r w:rsidR="00C85FBB" w:rsidRPr="00311D82">
        <w:rPr>
          <w:rFonts w:ascii="Book Antiqua" w:eastAsia="Book Antiqua" w:hAnsi="Book Antiqua" w:cs="Book Antiqua"/>
          <w:color w:val="000000"/>
        </w:rPr>
        <w:t xml:space="preserve">711; 13.22%) being the most active, followed by the </w:t>
      </w:r>
      <w:r w:rsidR="00C85FBB" w:rsidRPr="00311D82">
        <w:rPr>
          <w:rFonts w:ascii="Book Antiqua" w:eastAsia="Book Antiqua" w:hAnsi="Book Antiqua" w:cs="Book Antiqua"/>
          <w:i/>
          <w:iCs/>
          <w:color w:val="000000"/>
        </w:rPr>
        <w:t>National Institutes of Health</w:t>
      </w:r>
      <w:r w:rsidR="00C85FBB" w:rsidRPr="00311D82">
        <w:rPr>
          <w:rFonts w:ascii="Book Antiqua" w:eastAsia="Book Antiqua" w:hAnsi="Book Antiqua" w:cs="Book Antiqua"/>
          <w:color w:val="000000"/>
        </w:rPr>
        <w:t xml:space="preserve"> (</w:t>
      </w:r>
      <w:r w:rsidR="00C85FBB" w:rsidRPr="00311D82">
        <w:rPr>
          <w:rFonts w:ascii="Book Antiqua" w:eastAsia="Book Antiqua" w:hAnsi="Book Antiqua" w:cs="Book Antiqua"/>
          <w:i/>
          <w:iCs/>
          <w:color w:val="000000"/>
        </w:rPr>
        <w:t>n</w:t>
      </w:r>
      <w:r w:rsidR="00BA64F7">
        <w:rPr>
          <w:rFonts w:ascii="Book Antiqua" w:hAnsi="Book Antiqua" w:cs="Book Antiqua" w:hint="eastAsia"/>
          <w:i/>
          <w:iCs/>
          <w:color w:val="000000"/>
          <w:lang w:eastAsia="zh-CN"/>
        </w:rPr>
        <w:t xml:space="preserve"> </w:t>
      </w:r>
      <w:r w:rsidR="00C85FBB" w:rsidRPr="00311D82">
        <w:rPr>
          <w:rFonts w:ascii="Book Antiqua" w:eastAsia="Book Antiqua" w:hAnsi="Book Antiqua" w:cs="Book Antiqua"/>
          <w:color w:val="000000"/>
        </w:rPr>
        <w:t>=</w:t>
      </w:r>
      <w:r w:rsidR="00BA64F7">
        <w:rPr>
          <w:rFonts w:ascii="Book Antiqua" w:hAnsi="Book Antiqua" w:cs="Book Antiqua" w:hint="eastAsia"/>
          <w:color w:val="000000"/>
          <w:lang w:eastAsia="zh-CN"/>
        </w:rPr>
        <w:t xml:space="preserve"> </w:t>
      </w:r>
      <w:r w:rsidR="00C85FBB" w:rsidRPr="00311D82">
        <w:rPr>
          <w:rFonts w:ascii="Book Antiqua" w:eastAsia="Book Antiqua" w:hAnsi="Book Antiqua" w:cs="Book Antiqua"/>
          <w:color w:val="000000"/>
        </w:rPr>
        <w:t xml:space="preserve">327; 6.08%), and the </w:t>
      </w:r>
      <w:r w:rsidR="00C85FBB" w:rsidRPr="00311D82">
        <w:rPr>
          <w:rFonts w:ascii="Book Antiqua" w:eastAsia="Book Antiqua" w:hAnsi="Book Antiqua" w:cs="Book Antiqua"/>
          <w:i/>
          <w:iCs/>
          <w:color w:val="000000"/>
        </w:rPr>
        <w:t xml:space="preserve">National Institute of Diabetes and Digestive and Kidney Diseases </w:t>
      </w:r>
      <w:r w:rsidR="00C85FBB" w:rsidRPr="00311D82">
        <w:rPr>
          <w:rFonts w:ascii="Book Antiqua" w:eastAsia="Book Antiqua" w:hAnsi="Book Antiqua" w:cs="Book Antiqua"/>
          <w:color w:val="000000"/>
        </w:rPr>
        <w:t>(</w:t>
      </w:r>
      <w:r w:rsidR="00C85FBB" w:rsidRPr="00311D82">
        <w:rPr>
          <w:rFonts w:ascii="Book Antiqua" w:eastAsia="Book Antiqua" w:hAnsi="Book Antiqua" w:cs="Book Antiqua"/>
          <w:i/>
          <w:iCs/>
          <w:color w:val="000000"/>
        </w:rPr>
        <w:t>n</w:t>
      </w:r>
      <w:r w:rsidR="00BA64F7">
        <w:rPr>
          <w:rFonts w:ascii="Book Antiqua" w:hAnsi="Book Antiqua" w:cs="Book Antiqua" w:hint="eastAsia"/>
          <w:i/>
          <w:iCs/>
          <w:color w:val="000000"/>
          <w:lang w:eastAsia="zh-CN"/>
        </w:rPr>
        <w:t xml:space="preserve"> </w:t>
      </w:r>
      <w:r w:rsidR="00C85FBB" w:rsidRPr="00311D82">
        <w:rPr>
          <w:rFonts w:ascii="Book Antiqua" w:eastAsia="Book Antiqua" w:hAnsi="Book Antiqua" w:cs="Book Antiqua"/>
          <w:color w:val="000000"/>
        </w:rPr>
        <w:t>=</w:t>
      </w:r>
      <w:r w:rsidR="00BA64F7">
        <w:rPr>
          <w:rFonts w:ascii="Book Antiqua" w:hAnsi="Book Antiqua" w:cs="Book Antiqua" w:hint="eastAsia"/>
          <w:color w:val="000000"/>
          <w:lang w:eastAsia="zh-CN"/>
        </w:rPr>
        <w:t xml:space="preserve"> </w:t>
      </w:r>
      <w:r w:rsidR="00C85FBB" w:rsidRPr="00311D82">
        <w:rPr>
          <w:rFonts w:ascii="Book Antiqua" w:eastAsia="Book Antiqua" w:hAnsi="Book Antiqua" w:cs="Book Antiqua"/>
          <w:color w:val="000000"/>
        </w:rPr>
        <w:t>190; 3.53%) (Table 3).</w:t>
      </w:r>
    </w:p>
    <w:p w14:paraId="68A1CAC7" w14:textId="77777777" w:rsidR="00BA64F7" w:rsidRDefault="00BA64F7" w:rsidP="00311D82">
      <w:pPr>
        <w:spacing w:line="360" w:lineRule="auto"/>
        <w:jc w:val="both"/>
        <w:rPr>
          <w:rFonts w:ascii="Book Antiqua" w:hAnsi="Book Antiqua" w:cs="Book Antiqua"/>
          <w:b/>
          <w:bCs/>
          <w:i/>
          <w:iCs/>
          <w:color w:val="000000"/>
          <w:lang w:eastAsia="zh-CN"/>
        </w:rPr>
      </w:pPr>
    </w:p>
    <w:p w14:paraId="21ED1255"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 xml:space="preserve">Journal </w:t>
      </w:r>
      <w:r w:rsidR="00BA64F7">
        <w:rPr>
          <w:rFonts w:ascii="Book Antiqua" w:hAnsi="Book Antiqua" w:cs="Book Antiqua" w:hint="eastAsia"/>
          <w:b/>
          <w:bCs/>
          <w:i/>
          <w:iCs/>
          <w:color w:val="000000"/>
          <w:lang w:eastAsia="zh-CN"/>
        </w:rPr>
        <w:t>a</w:t>
      </w:r>
      <w:r w:rsidRPr="00311D82">
        <w:rPr>
          <w:rFonts w:ascii="Book Antiqua" w:eastAsia="Book Antiqua" w:hAnsi="Book Antiqua" w:cs="Book Antiqua"/>
          <w:b/>
          <w:bCs/>
          <w:i/>
          <w:iCs/>
          <w:color w:val="000000"/>
        </w:rPr>
        <w:t>nalysis</w:t>
      </w:r>
    </w:p>
    <w:p w14:paraId="1EE4F8C9"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As presented in</w:t>
      </w:r>
      <w:r w:rsidR="00BA64F7">
        <w:rPr>
          <w:rFonts w:ascii="Book Antiqua" w:hAnsi="Book Antiqua" w:cs="Book Antiqua" w:hint="eastAsia"/>
          <w:color w:val="000000"/>
          <w:lang w:eastAsia="zh-CN"/>
        </w:rPr>
        <w:t xml:space="preserve"> </w:t>
      </w:r>
      <w:r w:rsidRPr="00311D82">
        <w:rPr>
          <w:rFonts w:ascii="Book Antiqua" w:eastAsia="Book Antiqua" w:hAnsi="Book Antiqua" w:cs="Book Antiqua"/>
          <w:color w:val="000000"/>
        </w:rPr>
        <w:t xml:space="preserve">Table 4, </w:t>
      </w:r>
      <w:r w:rsidRPr="00311D82">
        <w:rPr>
          <w:rFonts w:ascii="Book Antiqua" w:eastAsia="Book Antiqua" w:hAnsi="Book Antiqua" w:cs="Book Antiqua"/>
          <w:i/>
          <w:iCs/>
          <w:color w:val="000000"/>
        </w:rPr>
        <w:t>Nutrients</w:t>
      </w:r>
      <w:r w:rsidRPr="00311D82">
        <w:rPr>
          <w:rFonts w:ascii="Book Antiqua" w:eastAsia="Book Antiqua" w:hAnsi="Book Antiqua" w:cs="Book Antiqua"/>
          <w:color w:val="000000"/>
        </w:rPr>
        <w:t xml:space="preserve"> (</w:t>
      </w:r>
      <w:r w:rsidRPr="00311D82">
        <w:rPr>
          <w:rFonts w:ascii="Book Antiqua" w:eastAsia="Book Antiqua" w:hAnsi="Book Antiqua" w:cs="Book Antiqua"/>
          <w:i/>
          <w:iCs/>
          <w:color w:val="000000"/>
        </w:rPr>
        <w:t>n</w:t>
      </w:r>
      <w:r w:rsidRPr="00311D82">
        <w:rPr>
          <w:rFonts w:ascii="Book Antiqua" w:eastAsia="Book Antiqua" w:hAnsi="Book Antiqua" w:cs="Book Antiqua"/>
          <w:color w:val="000000"/>
        </w:rPr>
        <w:t xml:space="preserve"> = 271 publications, IF: 5.717) published the most papers on nutrition and the gut microbiota, followed by </w:t>
      </w:r>
      <w:r w:rsidRPr="00311D82">
        <w:rPr>
          <w:rFonts w:ascii="Book Antiqua" w:eastAsia="Book Antiqua" w:hAnsi="Book Antiqua" w:cs="Book Antiqua"/>
          <w:i/>
          <w:iCs/>
          <w:color w:val="000000"/>
        </w:rPr>
        <w:t>Frontiers in Microbiology</w:t>
      </w:r>
      <w:r w:rsidRPr="00311D82">
        <w:rPr>
          <w:rFonts w:ascii="Book Antiqua" w:eastAsia="Book Antiqua" w:hAnsi="Book Antiqua" w:cs="Book Antiqua"/>
          <w:color w:val="000000"/>
        </w:rPr>
        <w:t xml:space="preserve"> (</w:t>
      </w:r>
      <w:r w:rsidRPr="00311D82">
        <w:rPr>
          <w:rFonts w:ascii="Book Antiqua" w:eastAsia="Book Antiqua" w:hAnsi="Book Antiqua" w:cs="Book Antiqua"/>
          <w:i/>
          <w:iCs/>
          <w:color w:val="000000"/>
        </w:rPr>
        <w:t>n</w:t>
      </w:r>
      <w:r w:rsidRPr="00311D82">
        <w:rPr>
          <w:rFonts w:ascii="Book Antiqua" w:eastAsia="Book Antiqua" w:hAnsi="Book Antiqua" w:cs="Book Antiqua"/>
          <w:color w:val="000000"/>
        </w:rPr>
        <w:t xml:space="preserve"> = 167 publications, IF: 5.64), and </w:t>
      </w:r>
      <w:r w:rsidRPr="00311D82">
        <w:rPr>
          <w:rFonts w:ascii="Book Antiqua" w:eastAsia="Book Antiqua" w:hAnsi="Book Antiqua" w:cs="Book Antiqua"/>
          <w:i/>
          <w:iCs/>
          <w:color w:val="000000"/>
        </w:rPr>
        <w:t xml:space="preserve">Scientific Reports </w:t>
      </w:r>
      <w:r w:rsidRPr="00311D82">
        <w:rPr>
          <w:rFonts w:ascii="Book Antiqua" w:eastAsia="Book Antiqua" w:hAnsi="Book Antiqua" w:cs="Book Antiqua"/>
          <w:color w:val="000000"/>
        </w:rPr>
        <w:t>(</w:t>
      </w:r>
      <w:r w:rsidRPr="00311D82">
        <w:rPr>
          <w:rFonts w:ascii="Book Antiqua" w:eastAsia="Book Antiqua" w:hAnsi="Book Antiqua" w:cs="Book Antiqua"/>
          <w:i/>
          <w:iCs/>
          <w:color w:val="000000"/>
        </w:rPr>
        <w:t>n</w:t>
      </w:r>
      <w:r w:rsidRPr="00311D82">
        <w:rPr>
          <w:rFonts w:ascii="Book Antiqua" w:eastAsia="Book Antiqua" w:hAnsi="Book Antiqua" w:cs="Book Antiqua"/>
          <w:color w:val="000000"/>
        </w:rPr>
        <w:t xml:space="preserve"> = 136 publications, IF: 4.379). The top ten academic journals published approximately 22.3% of the publications.</w:t>
      </w:r>
    </w:p>
    <w:p w14:paraId="5128E972" w14:textId="77777777" w:rsidR="00736739" w:rsidRDefault="00736739" w:rsidP="00311D82">
      <w:pPr>
        <w:spacing w:line="360" w:lineRule="auto"/>
        <w:jc w:val="both"/>
        <w:rPr>
          <w:rFonts w:ascii="Book Antiqua" w:hAnsi="Book Antiqua" w:cs="Book Antiqua"/>
          <w:b/>
          <w:bCs/>
          <w:i/>
          <w:iCs/>
          <w:color w:val="000000"/>
          <w:lang w:eastAsia="zh-CN"/>
        </w:rPr>
      </w:pPr>
    </w:p>
    <w:p w14:paraId="29909D9F"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 xml:space="preserve">Analysis of </w:t>
      </w:r>
      <w:r w:rsidR="00736739">
        <w:rPr>
          <w:rFonts w:ascii="Book Antiqua" w:hAnsi="Book Antiqua" w:cs="Book Antiqua" w:hint="eastAsia"/>
          <w:b/>
          <w:bCs/>
          <w:i/>
          <w:iCs/>
          <w:color w:val="000000"/>
          <w:lang w:eastAsia="zh-CN"/>
        </w:rPr>
        <w:t>r</w:t>
      </w:r>
      <w:r w:rsidRPr="00311D82">
        <w:rPr>
          <w:rFonts w:ascii="Book Antiqua" w:eastAsia="Book Antiqua" w:hAnsi="Book Antiqua" w:cs="Book Antiqua"/>
          <w:b/>
          <w:bCs/>
          <w:i/>
          <w:iCs/>
          <w:color w:val="000000"/>
        </w:rPr>
        <w:t xml:space="preserve">esearch </w:t>
      </w:r>
      <w:r w:rsidR="00736739">
        <w:rPr>
          <w:rFonts w:ascii="Book Antiqua" w:hAnsi="Book Antiqua" w:cs="Book Antiqua" w:hint="eastAsia"/>
          <w:b/>
          <w:bCs/>
          <w:i/>
          <w:iCs/>
          <w:color w:val="000000"/>
          <w:lang w:eastAsia="zh-CN"/>
        </w:rPr>
        <w:t>h</w:t>
      </w:r>
      <w:r w:rsidRPr="00311D82">
        <w:rPr>
          <w:rFonts w:ascii="Book Antiqua" w:eastAsia="Book Antiqua" w:hAnsi="Book Antiqua" w:cs="Book Antiqua"/>
          <w:b/>
          <w:bCs/>
          <w:i/>
          <w:iCs/>
          <w:color w:val="000000"/>
        </w:rPr>
        <w:t>otspots</w:t>
      </w:r>
    </w:p>
    <w:p w14:paraId="2BFBA31F"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 xml:space="preserve">To detect trends and topics in most articles on nutrition and gut microbiota, we used </w:t>
      </w:r>
      <w:proofErr w:type="spellStart"/>
      <w:r w:rsidRPr="00311D82">
        <w:rPr>
          <w:rFonts w:ascii="Book Antiqua" w:eastAsia="Book Antiqua" w:hAnsi="Book Antiqua" w:cs="Book Antiqua"/>
          <w:color w:val="000000"/>
        </w:rPr>
        <w:t>VOSviewer</w:t>
      </w:r>
      <w:proofErr w:type="spellEnd"/>
      <w:r w:rsidRPr="00311D82">
        <w:rPr>
          <w:rFonts w:ascii="Book Antiqua" w:eastAsia="Book Antiqua" w:hAnsi="Book Antiqua" w:cs="Book Antiqua"/>
          <w:color w:val="000000"/>
        </w:rPr>
        <w:t xml:space="preserve"> software to look at the distribution of cooccurrence terms i</w:t>
      </w:r>
      <w:r w:rsidR="008A0BF6">
        <w:rPr>
          <w:rFonts w:ascii="Book Antiqua" w:eastAsia="Book Antiqua" w:hAnsi="Book Antiqua" w:cs="Book Antiqua"/>
          <w:color w:val="000000"/>
        </w:rPr>
        <w:t>n the titles and abstracts of 5</w:t>
      </w:r>
      <w:r w:rsidRPr="00311D82">
        <w:rPr>
          <w:rFonts w:ascii="Book Antiqua" w:eastAsia="Book Antiqua" w:hAnsi="Book Antiqua" w:cs="Book Antiqua"/>
          <w:color w:val="000000"/>
        </w:rPr>
        <w:t>378 papers. By mapping terms in titles and abstracts with a minimum frequency of 100 occurrences, three major clusters emerged, highlighting three remarkable research themes. For example, in Figure 3, of the 85327 terms, 293 terms appeared at least 100 times, distribu</w:t>
      </w:r>
      <w:r w:rsidR="008A0BF6">
        <w:rPr>
          <w:rFonts w:ascii="Book Antiqua" w:eastAsia="Book Antiqua" w:hAnsi="Book Antiqua" w:cs="Book Antiqua"/>
          <w:color w:val="000000"/>
        </w:rPr>
        <w:t xml:space="preserve">ted in three clusters. Cluster </w:t>
      </w:r>
      <w:r w:rsidRPr="00311D82">
        <w:rPr>
          <w:rFonts w:ascii="Book Antiqua" w:eastAsia="Book Antiqua" w:hAnsi="Book Antiqua" w:cs="Book Antiqua"/>
          <w:color w:val="000000"/>
        </w:rPr>
        <w:t>1, indicated by red frames, includes those terms commonly seen in publications related to interaction of the gut microbiota wi</w:t>
      </w:r>
      <w:r w:rsidR="008A0BF6">
        <w:rPr>
          <w:rFonts w:ascii="Book Antiqua" w:eastAsia="Book Antiqua" w:hAnsi="Book Antiqua" w:cs="Book Antiqua"/>
          <w:color w:val="000000"/>
        </w:rPr>
        <w:t xml:space="preserve">th dietary components; Cluster </w:t>
      </w:r>
      <w:r w:rsidRPr="00311D82">
        <w:rPr>
          <w:rFonts w:ascii="Book Antiqua" w:eastAsia="Book Antiqua" w:hAnsi="Book Antiqua" w:cs="Book Antiqua"/>
          <w:color w:val="000000"/>
        </w:rPr>
        <w:t>2, shown by green frames, contains terms commonly seen in publications related tothe correlation between weight gain and t</w:t>
      </w:r>
      <w:r w:rsidR="008A0BF6">
        <w:rPr>
          <w:rFonts w:ascii="Book Antiqua" w:eastAsia="Book Antiqua" w:hAnsi="Book Antiqua" w:cs="Book Antiqua"/>
          <w:color w:val="000000"/>
        </w:rPr>
        <w:t xml:space="preserve">he gut microbiota; and Cluster </w:t>
      </w:r>
      <w:r w:rsidRPr="00311D82">
        <w:rPr>
          <w:rFonts w:ascii="Book Antiqua" w:eastAsia="Book Antiqua" w:hAnsi="Book Antiqua" w:cs="Book Antiqua"/>
          <w:color w:val="000000"/>
        </w:rPr>
        <w:t xml:space="preserve">3, marked by green frames, includes terms commonly observed in studies related to the effect of the gut microbiota and a high-fat diet and on metabolic syndromes. Figure 4 illustrates an overlay visualization in which the </w:t>
      </w:r>
      <w:proofErr w:type="spellStart"/>
      <w:r w:rsidRPr="00311D82">
        <w:rPr>
          <w:rFonts w:ascii="Book Antiqua" w:eastAsia="Book Antiqua" w:hAnsi="Book Antiqua" w:cs="Book Antiqua"/>
          <w:color w:val="000000"/>
        </w:rPr>
        <w:t>VOSviewer</w:t>
      </w:r>
      <w:proofErr w:type="spellEnd"/>
      <w:r w:rsidRPr="00311D82">
        <w:rPr>
          <w:rFonts w:ascii="Book Antiqua" w:eastAsia="Book Antiqua" w:hAnsi="Book Antiqua" w:cs="Book Antiqua"/>
          <w:color w:val="000000"/>
        </w:rPr>
        <w:t xml:space="preserve"> was used to color the terms based on their publication year. The blue and green colors indicate that the terminology appeared first, while the yellow colors </w:t>
      </w:r>
      <w:r w:rsidRPr="00311D82">
        <w:rPr>
          <w:rFonts w:ascii="Book Antiqua" w:eastAsia="Book Antiqua" w:hAnsi="Book Antiqua" w:cs="Book Antiqua"/>
          <w:color w:val="000000"/>
        </w:rPr>
        <w:lastRenderedPageBreak/>
        <w:t>indicate that they appeared later. Most studies before 2019 focused on the “connection between the gut microbiota and weight gain” and the “interaction of the gut microbiota with dietary components”. However, according to recent trends, the “effect of high-fat diet and the gut microbiota on metabolic syndromes” will be a bigger concern in the future.</w:t>
      </w:r>
    </w:p>
    <w:p w14:paraId="6FADA53D" w14:textId="77777777" w:rsidR="008A0BF6" w:rsidRDefault="008A0BF6" w:rsidP="00311D82">
      <w:pPr>
        <w:spacing w:line="360" w:lineRule="auto"/>
        <w:jc w:val="both"/>
        <w:rPr>
          <w:rFonts w:ascii="Book Antiqua" w:hAnsi="Book Antiqua" w:cs="Book Antiqua"/>
          <w:b/>
          <w:bCs/>
          <w:i/>
          <w:iCs/>
          <w:color w:val="000000"/>
          <w:lang w:eastAsia="zh-CN"/>
        </w:rPr>
      </w:pPr>
    </w:p>
    <w:p w14:paraId="73A91236"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 xml:space="preserve">Analysis of </w:t>
      </w:r>
      <w:r w:rsidR="008A0BF6">
        <w:rPr>
          <w:rFonts w:ascii="Book Antiqua" w:hAnsi="Book Antiqua" w:cs="Book Antiqua" w:hint="eastAsia"/>
          <w:b/>
          <w:bCs/>
          <w:i/>
          <w:iCs/>
          <w:color w:val="000000"/>
          <w:lang w:eastAsia="zh-CN"/>
        </w:rPr>
        <w:t>c</w:t>
      </w:r>
      <w:r w:rsidRPr="00311D82">
        <w:rPr>
          <w:rFonts w:ascii="Book Antiqua" w:eastAsia="Book Antiqua" w:hAnsi="Book Antiqua" w:cs="Book Antiqua"/>
          <w:b/>
          <w:bCs/>
          <w:i/>
          <w:iCs/>
          <w:color w:val="000000"/>
        </w:rPr>
        <w:t>itations</w:t>
      </w:r>
    </w:p>
    <w:p w14:paraId="382CA7F7"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 xml:space="preserve">According to citation analysis, the </w:t>
      </w:r>
      <w:r w:rsidR="005F53F0">
        <w:rPr>
          <w:rFonts w:ascii="Book Antiqua" w:eastAsia="Book Antiqua" w:hAnsi="Book Antiqua" w:cs="Book Antiqua"/>
          <w:color w:val="000000"/>
        </w:rPr>
        <w:t>retrieved articles garnered 146</w:t>
      </w:r>
      <w:r w:rsidRPr="00311D82">
        <w:rPr>
          <w:rFonts w:ascii="Book Antiqua" w:eastAsia="Book Antiqua" w:hAnsi="Book Antiqua" w:cs="Book Antiqua"/>
          <w:color w:val="000000"/>
        </w:rPr>
        <w:t xml:space="preserve">101 citations, averaging 27.17 </w:t>
      </w:r>
      <w:r w:rsidRPr="002B3364">
        <w:rPr>
          <w:rFonts w:ascii="Book Antiqua" w:eastAsia="Book Antiqua" w:hAnsi="Book Antiqua" w:cs="Book Antiqua"/>
          <w:i/>
          <w:color w:val="000000"/>
        </w:rPr>
        <w:t>per</w:t>
      </w:r>
      <w:r w:rsidRPr="00311D82">
        <w:rPr>
          <w:rFonts w:ascii="Book Antiqua" w:eastAsia="Book Antiqua" w:hAnsi="Book Antiqua" w:cs="Book Antiqua"/>
          <w:color w:val="000000"/>
        </w:rPr>
        <w:t xml:space="preserve"> document, and an h-index of 15</w:t>
      </w:r>
      <w:r w:rsidR="005F53F0">
        <w:rPr>
          <w:rFonts w:ascii="Book Antiqua" w:eastAsia="Book Antiqua" w:hAnsi="Book Antiqua" w:cs="Book Antiqua"/>
          <w:color w:val="000000"/>
        </w:rPr>
        <w:t>4. Citations ranged from 0 to 4</w:t>
      </w:r>
      <w:r w:rsidRPr="00311D82">
        <w:rPr>
          <w:rFonts w:ascii="Book Antiqua" w:eastAsia="Book Antiqua" w:hAnsi="Book Antiqua" w:cs="Book Antiqua"/>
          <w:color w:val="000000"/>
        </w:rPr>
        <w:t xml:space="preserve">588. Two thousand four hundred forty-two items were indexed with ten or more citations, while 852 were indexed without citations. Table 5 </w:t>
      </w:r>
      <w:r w:rsidR="00F46B08" w:rsidRPr="00311D82">
        <w:rPr>
          <w:rFonts w:ascii="Book Antiqua" w:eastAsia="Book Antiqua" w:hAnsi="Book Antiqua" w:cs="Book Antiqua"/>
          <w:color w:val="000000"/>
        </w:rPr>
        <w:t>lists</w:t>
      </w:r>
      <w:r w:rsidRPr="00311D82">
        <w:rPr>
          <w:rFonts w:ascii="Book Antiqua" w:eastAsia="Book Antiqua" w:hAnsi="Book Antiqua" w:cs="Book Antiqua"/>
          <w:color w:val="000000"/>
        </w:rPr>
        <w:t xml:space="preserve"> the top ten articles with the highest number of articles on research related to nutrition and gut microbiota from 2012 to 2021.</w:t>
      </w:r>
      <w:r w:rsidR="005F53F0">
        <w:rPr>
          <w:rFonts w:ascii="Book Antiqua" w:hAnsi="Book Antiqua" w:cs="Book Antiqua" w:hint="eastAsia"/>
          <w:color w:val="000000"/>
          <w:lang w:eastAsia="zh-CN"/>
        </w:rPr>
        <w:t xml:space="preserve"> </w:t>
      </w:r>
      <w:r w:rsidRPr="00311D82">
        <w:rPr>
          <w:rFonts w:ascii="Book Antiqua" w:eastAsia="Book Antiqua" w:hAnsi="Book Antiqua" w:cs="Book Antiqua"/>
          <w:color w:val="000000"/>
        </w:rPr>
        <w:t xml:space="preserve">The 10 </w:t>
      </w:r>
      <w:r w:rsidR="005F53F0">
        <w:rPr>
          <w:rFonts w:ascii="Book Antiqua" w:eastAsia="Book Antiqua" w:hAnsi="Book Antiqua" w:cs="Book Antiqua"/>
          <w:color w:val="000000"/>
        </w:rPr>
        <w:t>highest citations ranged from 4</w:t>
      </w:r>
      <w:r w:rsidRPr="00311D82">
        <w:rPr>
          <w:rFonts w:ascii="Book Antiqua" w:eastAsia="Book Antiqua" w:hAnsi="Book Antiqua" w:cs="Book Antiqua"/>
          <w:color w:val="000000"/>
        </w:rPr>
        <w:t xml:space="preserve">588 to 796. The impact index </w:t>
      </w:r>
      <w:r w:rsidRPr="008806B0">
        <w:rPr>
          <w:rFonts w:ascii="Book Antiqua" w:eastAsia="Book Antiqua" w:hAnsi="Book Antiqua" w:cs="Book Antiqua"/>
          <w:i/>
          <w:color w:val="000000"/>
        </w:rPr>
        <w:t>per</w:t>
      </w:r>
      <w:r w:rsidRPr="00311D82">
        <w:rPr>
          <w:rFonts w:ascii="Book Antiqua" w:eastAsia="Book Antiqua" w:hAnsi="Book Antiqua" w:cs="Book Antiqua"/>
          <w:color w:val="000000"/>
        </w:rPr>
        <w:t xml:space="preserve"> article of the 10 most cited articles ranged from 96.3 to 506.2 (Table 5). </w:t>
      </w:r>
    </w:p>
    <w:p w14:paraId="24347C6F" w14:textId="77777777" w:rsidR="00A77B3E" w:rsidRPr="00311D82" w:rsidRDefault="00A77B3E" w:rsidP="00311D82">
      <w:pPr>
        <w:spacing w:line="360" w:lineRule="auto"/>
        <w:jc w:val="both"/>
        <w:rPr>
          <w:rFonts w:ascii="Book Antiqua" w:hAnsi="Book Antiqua"/>
        </w:rPr>
      </w:pPr>
    </w:p>
    <w:p w14:paraId="0C966FAA"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aps/>
          <w:color w:val="000000"/>
          <w:u w:val="single"/>
        </w:rPr>
        <w:t>DISCUSSION</w:t>
      </w:r>
    </w:p>
    <w:p w14:paraId="02468F39"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This study has developed research techniques to thoroughly analyze the current status and direction of development of studies related to nutrition and the gut microbiota from 2012 to 2021 using a bibliometric and visualization analysis. The number of publications on the gut microbiota has progressively expanded as the potential clinical implications of the gut microbiota have become better known, and this has become an emerging research subject. Our review of research on global nutrition and gut microbiota found that relevant publications have expanded in the last ten years. A possible explanation for this finding might be that our understanding of the role of the gut microbiota has advanced significantly due to the advancement of scientific tools.</w:t>
      </w:r>
    </w:p>
    <w:p w14:paraId="67F1359A" w14:textId="77777777" w:rsidR="00A77B3E" w:rsidRPr="00B1554C" w:rsidRDefault="00C85FBB" w:rsidP="00D01850">
      <w:pPr>
        <w:spacing w:line="360" w:lineRule="auto"/>
        <w:ind w:firstLineChars="200" w:firstLine="480"/>
        <w:jc w:val="both"/>
        <w:rPr>
          <w:rFonts w:ascii="Book Antiqua" w:hAnsi="Book Antiqua"/>
        </w:rPr>
      </w:pPr>
      <w:r w:rsidRPr="00311D82">
        <w:rPr>
          <w:rFonts w:ascii="Book Antiqua" w:eastAsia="Book Antiqua" w:hAnsi="Book Antiqua" w:cs="Book Antiqua"/>
          <w:color w:val="000000"/>
        </w:rPr>
        <w:t xml:space="preserve">The examination of collaboration networks can provide rich data for evaluating research collaborations and characterizing essential collaborators. China and the United States had a clear advantage in this field, possibly due to their superior economics and investment in the scientific field; for example, in 2013, a notable research project from </w:t>
      </w:r>
      <w:r w:rsidRPr="00311D82">
        <w:rPr>
          <w:rFonts w:ascii="Book Antiqua" w:eastAsia="Book Antiqua" w:hAnsi="Book Antiqua" w:cs="Book Antiqua"/>
          <w:color w:val="000000"/>
        </w:rPr>
        <w:lastRenderedPageBreak/>
        <w:t>the U</w:t>
      </w:r>
      <w:r w:rsidR="00442EFE">
        <w:rPr>
          <w:rFonts w:ascii="Book Antiqua" w:hAnsi="Book Antiqua" w:cs="Book Antiqua" w:hint="eastAsia"/>
          <w:color w:val="000000"/>
          <w:lang w:eastAsia="zh-CN"/>
        </w:rPr>
        <w:t>nited States</w:t>
      </w:r>
      <w:r w:rsidRPr="00311D82">
        <w:rPr>
          <w:rFonts w:ascii="Book Antiqua" w:eastAsia="Book Antiqua" w:hAnsi="Book Antiqua" w:cs="Book Antiqua"/>
          <w:color w:val="000000"/>
        </w:rPr>
        <w:t xml:space="preserve"> was launched on the intestinal microbiota-brain axi</w:t>
      </w:r>
      <w:r w:rsidRPr="004E61A5">
        <w:rPr>
          <w:rFonts w:ascii="Book Antiqua" w:eastAsia="Book Antiqua" w:hAnsi="Book Antiqua" w:cs="Book Antiqua"/>
          <w:color w:val="000000"/>
        </w:rPr>
        <w:t>s</w:t>
      </w:r>
      <w:r w:rsidRPr="004E61A5">
        <w:rPr>
          <w:rFonts w:ascii="Book Antiqua" w:eastAsia="Book Antiqua" w:hAnsi="Book Antiqua" w:cs="Book Antiqua"/>
          <w:color w:val="000000"/>
          <w:vertAlign w:val="superscript"/>
        </w:rPr>
        <w:t>[</w:t>
      </w:r>
      <w:hyperlink w:anchor="_ENREF_66" w:tooltip="Schmidt, 2015 #1159" w:history="1">
        <w:r w:rsidR="008866F7" w:rsidRPr="004E61A5">
          <w:rPr>
            <w:rFonts w:ascii="Book Antiqua" w:eastAsia="Book Antiqua" w:hAnsi="Book Antiqua" w:cs="Book Antiqua"/>
            <w:color w:val="000000"/>
            <w:u w:color="0000EE"/>
            <w:vertAlign w:val="superscript"/>
          </w:rPr>
          <w:t>38</w:t>
        </w:r>
      </w:hyperlink>
      <w:r w:rsidRPr="004E61A5">
        <w:rPr>
          <w:rFonts w:ascii="Book Antiqua" w:eastAsia="Book Antiqua" w:hAnsi="Book Antiqua" w:cs="Book Antiqua"/>
          <w:color w:val="000000"/>
          <w:vertAlign w:val="superscript"/>
        </w:rPr>
        <w:t>]</w:t>
      </w:r>
      <w:r w:rsidRPr="004E61A5">
        <w:rPr>
          <w:rFonts w:ascii="Book Antiqua" w:eastAsia="Book Antiqua" w:hAnsi="Book Antiqua" w:cs="Book Antiqua"/>
          <w:color w:val="000000"/>
        </w:rPr>
        <w:t>, which resulted in a positive impact on the quality and productivity.</w:t>
      </w:r>
      <w:r w:rsidRPr="004E61A5">
        <w:rPr>
          <w:rFonts w:ascii="Book Antiqua" w:eastAsia="Book Antiqua" w:hAnsi="Book Antiqua" w:cs="Book Antiqua"/>
          <w:color w:val="000000"/>
          <w:shd w:val="clear" w:color="auto" w:fill="FFFFFF"/>
        </w:rPr>
        <w:t xml:space="preserve"> In addition, Chinese scientists have made significant advances in the field of gut </w:t>
      </w:r>
      <w:proofErr w:type="gramStart"/>
      <w:r w:rsidRPr="004E61A5">
        <w:rPr>
          <w:rFonts w:ascii="Book Antiqua" w:eastAsia="Book Antiqua" w:hAnsi="Book Antiqua" w:cs="Book Antiqua"/>
          <w:color w:val="000000"/>
          <w:shd w:val="clear" w:color="auto" w:fill="FFFFFF"/>
        </w:rPr>
        <w:t>microbiota</w:t>
      </w:r>
      <w:r w:rsidRPr="004E61A5">
        <w:rPr>
          <w:rFonts w:ascii="Book Antiqua" w:eastAsia="Book Antiqua" w:hAnsi="Book Antiqua" w:cs="Book Antiqua"/>
          <w:color w:val="000000"/>
          <w:shd w:val="clear" w:color="auto" w:fill="FFFFFF"/>
          <w:vertAlign w:val="superscript"/>
        </w:rPr>
        <w:t>[</w:t>
      </w:r>
      <w:proofErr w:type="gramEnd"/>
      <w:r w:rsidR="00294B01" w:rsidRPr="004E61A5">
        <w:rPr>
          <w:rFonts w:ascii="Book Antiqua" w:hAnsi="Book Antiqua"/>
        </w:rPr>
        <w:fldChar w:fldCharType="begin"/>
      </w:r>
      <w:r w:rsidR="00294B01" w:rsidRPr="004E61A5">
        <w:rPr>
          <w:rFonts w:ascii="Book Antiqua" w:hAnsi="Book Antiqua"/>
        </w:rPr>
        <w:instrText xml:space="preserve"> HYPERLINK \l "_ENREF_67" \o "Wang, 2020 #1160" </w:instrText>
      </w:r>
      <w:r w:rsidR="00294B01" w:rsidRPr="004E61A5">
        <w:rPr>
          <w:rFonts w:ascii="Book Antiqua" w:hAnsi="Book Antiqua"/>
        </w:rPr>
        <w:fldChar w:fldCharType="separate"/>
      </w:r>
      <w:r w:rsidR="008866F7" w:rsidRPr="004E61A5">
        <w:rPr>
          <w:rFonts w:ascii="Book Antiqua" w:eastAsia="Book Antiqua" w:hAnsi="Book Antiqua" w:cs="Book Antiqua"/>
          <w:color w:val="000000"/>
          <w:u w:color="0000EE"/>
          <w:shd w:val="clear" w:color="auto" w:fill="FFFFFF"/>
          <w:vertAlign w:val="superscript"/>
        </w:rPr>
        <w:t>39</w:t>
      </w:r>
      <w:r w:rsidR="00294B01" w:rsidRPr="004E61A5">
        <w:rPr>
          <w:rFonts w:ascii="Book Antiqua" w:eastAsia="Book Antiqua" w:hAnsi="Book Antiqua" w:cs="Book Antiqua"/>
          <w:color w:val="000000"/>
          <w:u w:color="0000EE"/>
          <w:shd w:val="clear" w:color="auto" w:fill="FFFFFF"/>
          <w:vertAlign w:val="superscript"/>
        </w:rPr>
        <w:fldChar w:fldCharType="end"/>
      </w:r>
      <w:r w:rsidRPr="004E61A5">
        <w:rPr>
          <w:rFonts w:ascii="Book Antiqua" w:eastAsia="Book Antiqua" w:hAnsi="Book Antiqua" w:cs="Book Antiqua"/>
          <w:color w:val="000000"/>
          <w:shd w:val="clear" w:color="auto" w:fill="FFFFFF"/>
          <w:vertAlign w:val="superscript"/>
        </w:rPr>
        <w:t>]</w:t>
      </w:r>
      <w:r w:rsidRPr="004E61A5">
        <w:rPr>
          <w:rFonts w:ascii="Book Antiqua" w:eastAsia="Book Antiqua" w:hAnsi="Book Antiqua" w:cs="Book Antiqua"/>
          <w:color w:val="000000"/>
          <w:shd w:val="clear" w:color="auto" w:fill="FFFFFF"/>
        </w:rPr>
        <w:t xml:space="preserve">. Fecal microbiota transplantation (FMT) has attracted remarkable interest in the treatment of extraintestinal health problems. China registered 84 (24%) of the 367 clinical investigations employing </w:t>
      </w:r>
      <w:proofErr w:type="gramStart"/>
      <w:r w:rsidRPr="004E61A5">
        <w:rPr>
          <w:rFonts w:ascii="Book Antiqua" w:eastAsia="Book Antiqua" w:hAnsi="Book Antiqua" w:cs="Book Antiqua"/>
          <w:color w:val="000000"/>
          <w:shd w:val="clear" w:color="auto" w:fill="FFFFFF"/>
        </w:rPr>
        <w:t>FMT</w:t>
      </w:r>
      <w:r w:rsidRPr="004E61A5">
        <w:rPr>
          <w:rFonts w:ascii="Book Antiqua" w:eastAsia="Book Antiqua" w:hAnsi="Book Antiqua" w:cs="Book Antiqua"/>
          <w:color w:val="000000"/>
          <w:shd w:val="clear" w:color="auto" w:fill="FFFFFF"/>
          <w:vertAlign w:val="superscript"/>
        </w:rPr>
        <w:t>[</w:t>
      </w:r>
      <w:proofErr w:type="gramEnd"/>
      <w:r w:rsidR="00294B01" w:rsidRPr="004E61A5">
        <w:rPr>
          <w:rFonts w:ascii="Book Antiqua" w:hAnsi="Book Antiqua"/>
        </w:rPr>
        <w:fldChar w:fldCharType="begin"/>
      </w:r>
      <w:r w:rsidR="00294B01" w:rsidRPr="004E61A5">
        <w:rPr>
          <w:rFonts w:ascii="Book Antiqua" w:hAnsi="Book Antiqua"/>
        </w:rPr>
        <w:instrText xml:space="preserve"> HYPERLINK \l "_ENREF_68" \o "Olesen, 2020 #1161" </w:instrText>
      </w:r>
      <w:r w:rsidR="00294B01" w:rsidRPr="004E61A5">
        <w:rPr>
          <w:rFonts w:ascii="Book Antiqua" w:hAnsi="Book Antiqua"/>
        </w:rPr>
        <w:fldChar w:fldCharType="separate"/>
      </w:r>
      <w:r w:rsidR="00E30B14" w:rsidRPr="004E61A5">
        <w:rPr>
          <w:rFonts w:ascii="Book Antiqua" w:eastAsia="Book Antiqua" w:hAnsi="Book Antiqua" w:cs="Book Antiqua"/>
          <w:color w:val="000000"/>
          <w:u w:color="0000EE"/>
          <w:shd w:val="clear" w:color="auto" w:fill="FFFFFF"/>
          <w:vertAlign w:val="superscript"/>
        </w:rPr>
        <w:t>40</w:t>
      </w:r>
      <w:r w:rsidR="00294B01" w:rsidRPr="004E61A5">
        <w:rPr>
          <w:rFonts w:ascii="Book Antiqua" w:eastAsia="Book Antiqua" w:hAnsi="Book Antiqua" w:cs="Book Antiqua"/>
          <w:color w:val="000000"/>
          <w:u w:color="0000EE"/>
          <w:shd w:val="clear" w:color="auto" w:fill="FFFFFF"/>
          <w:vertAlign w:val="superscript"/>
        </w:rPr>
        <w:fldChar w:fldCharType="end"/>
      </w:r>
      <w:r w:rsidRPr="004E61A5">
        <w:rPr>
          <w:rFonts w:ascii="Book Antiqua" w:eastAsia="Book Antiqua" w:hAnsi="Book Antiqua" w:cs="Book Antiqua"/>
          <w:color w:val="000000"/>
          <w:shd w:val="clear" w:color="auto" w:fill="FFFFFF"/>
          <w:vertAlign w:val="superscript"/>
        </w:rPr>
        <w:t>]</w:t>
      </w:r>
      <w:r w:rsidRPr="004E61A5">
        <w:rPr>
          <w:rFonts w:ascii="Book Antiqua" w:eastAsia="Book Antiqua" w:hAnsi="Book Antiqua" w:cs="Book Antiqua"/>
          <w:color w:val="000000"/>
          <w:shd w:val="clear" w:color="auto" w:fill="FFFFFF"/>
        </w:rPr>
        <w:t xml:space="preserve">. This is a significant contribution by Chinese researchers to this field and the clinical transformation of studies on the gut microbiota. In addition to FMT research, Chinese researchers are also interested in the development and clinical application of </w:t>
      </w:r>
      <w:proofErr w:type="gramStart"/>
      <w:r w:rsidRPr="004E61A5">
        <w:rPr>
          <w:rFonts w:ascii="Book Antiqua" w:eastAsia="Book Antiqua" w:hAnsi="Book Antiqua" w:cs="Book Antiqua"/>
          <w:color w:val="000000"/>
          <w:shd w:val="clear" w:color="auto" w:fill="FFFFFF"/>
        </w:rPr>
        <w:t>probiotics</w:t>
      </w:r>
      <w:r w:rsidRPr="004E61A5">
        <w:rPr>
          <w:rFonts w:ascii="Book Antiqua" w:eastAsia="Book Antiqua" w:hAnsi="Book Antiqua" w:cs="Book Antiqua"/>
          <w:color w:val="000000"/>
          <w:shd w:val="clear" w:color="auto" w:fill="FFFFFF"/>
          <w:vertAlign w:val="superscript"/>
        </w:rPr>
        <w:t>[</w:t>
      </w:r>
      <w:proofErr w:type="gramEnd"/>
      <w:r w:rsidR="00294B01" w:rsidRPr="004E61A5">
        <w:rPr>
          <w:rFonts w:ascii="Book Antiqua" w:hAnsi="Book Antiqua"/>
        </w:rPr>
        <w:fldChar w:fldCharType="begin"/>
      </w:r>
      <w:r w:rsidR="00294B01" w:rsidRPr="004E61A5">
        <w:rPr>
          <w:rFonts w:ascii="Book Antiqua" w:hAnsi="Book Antiqua"/>
        </w:rPr>
        <w:instrText xml:space="preserve"> HYPERLINK \l "_ENREF_69" \o "Zhang, 2016 #1162" </w:instrText>
      </w:r>
      <w:r w:rsidR="00294B01" w:rsidRPr="004E61A5">
        <w:rPr>
          <w:rFonts w:ascii="Book Antiqua" w:hAnsi="Book Antiqua"/>
        </w:rPr>
        <w:fldChar w:fldCharType="separate"/>
      </w:r>
      <w:r w:rsidR="00E30B14" w:rsidRPr="004E61A5">
        <w:rPr>
          <w:rFonts w:ascii="Book Antiqua" w:eastAsia="Book Antiqua" w:hAnsi="Book Antiqua" w:cs="Book Antiqua"/>
          <w:color w:val="000000"/>
          <w:u w:color="0000EE"/>
          <w:shd w:val="clear" w:color="auto" w:fill="FFFFFF"/>
          <w:vertAlign w:val="superscript"/>
        </w:rPr>
        <w:t>41</w:t>
      </w:r>
      <w:r w:rsidR="00294B01" w:rsidRPr="004E61A5">
        <w:rPr>
          <w:rFonts w:ascii="Book Antiqua" w:eastAsia="Book Antiqua" w:hAnsi="Book Antiqua" w:cs="Book Antiqua"/>
          <w:color w:val="000000"/>
          <w:u w:color="0000EE"/>
          <w:shd w:val="clear" w:color="auto" w:fill="FFFFFF"/>
          <w:vertAlign w:val="superscript"/>
        </w:rPr>
        <w:fldChar w:fldCharType="end"/>
      </w:r>
      <w:r w:rsidRPr="004E61A5">
        <w:rPr>
          <w:rFonts w:ascii="Book Antiqua" w:eastAsia="Book Antiqua" w:hAnsi="Book Antiqua" w:cs="Book Antiqua"/>
          <w:color w:val="000000"/>
          <w:shd w:val="clear" w:color="auto" w:fill="FFFFFF"/>
          <w:vertAlign w:val="superscript"/>
        </w:rPr>
        <w:t>]</w:t>
      </w:r>
      <w:r w:rsidRPr="004E61A5">
        <w:rPr>
          <w:rFonts w:ascii="Book Antiqua" w:eastAsia="Book Antiqua" w:hAnsi="Book Antiqua" w:cs="Book Antiqua"/>
          <w:color w:val="000000"/>
          <w:shd w:val="clear" w:color="auto" w:fill="FFFFFF"/>
        </w:rPr>
        <w:t>. Furthermore, one possible reason</w:t>
      </w:r>
      <w:r w:rsidRPr="00311D82">
        <w:rPr>
          <w:rFonts w:ascii="Book Antiqua" w:eastAsia="Book Antiqua" w:hAnsi="Book Antiqua" w:cs="Book Antiqua"/>
          <w:color w:val="000000"/>
          <w:shd w:val="clear" w:color="auto" w:fill="FFFFFF"/>
        </w:rPr>
        <w:t xml:space="preserve"> for the increase in Chinese publication numbers, the </w:t>
      </w:r>
      <w:r w:rsidRPr="00311D82">
        <w:rPr>
          <w:rFonts w:ascii="Book Antiqua" w:eastAsia="Book Antiqua" w:hAnsi="Book Antiqua" w:cs="Book Antiqua"/>
          <w:i/>
          <w:iCs/>
          <w:color w:val="000000"/>
          <w:shd w:val="clear" w:color="auto" w:fill="FFFFFF"/>
        </w:rPr>
        <w:t>National Natural Science Foundation of China</w:t>
      </w:r>
      <w:r w:rsidRPr="00311D82">
        <w:rPr>
          <w:rFonts w:ascii="Book Antiqua" w:eastAsia="Book Antiqua" w:hAnsi="Book Antiqua" w:cs="Book Antiqua"/>
          <w:color w:val="000000"/>
          <w:shd w:val="clear" w:color="auto" w:fill="FFFFFF"/>
        </w:rPr>
        <w:t xml:space="preserve"> launched a fund for the role and mechanism of the ‘Gut-Liver Axis’ in gastrointestinal diseases (H03)</w:t>
      </w:r>
      <w:r w:rsidRPr="00B1554C">
        <w:rPr>
          <w:rFonts w:ascii="Book Antiqua" w:eastAsia="Book Antiqua" w:hAnsi="Book Antiqua" w:cs="Book Antiqua"/>
          <w:color w:val="000000"/>
          <w:shd w:val="clear" w:color="auto" w:fill="FFFFFF"/>
          <w:vertAlign w:val="superscript"/>
        </w:rPr>
        <w:t>[</w:t>
      </w:r>
      <w:hyperlink w:anchor="_ENREF_70" w:tooltip="National Natural Science Foundation of China, 2020 #1163" w:history="1">
        <w:r w:rsidR="00E30B14" w:rsidRPr="00B1554C">
          <w:rPr>
            <w:rFonts w:ascii="Book Antiqua" w:eastAsia="Book Antiqua" w:hAnsi="Book Antiqua" w:cs="Book Antiqua"/>
            <w:color w:val="000000"/>
            <w:u w:color="0000EE"/>
            <w:shd w:val="clear" w:color="auto" w:fill="FFFFFF"/>
            <w:vertAlign w:val="superscript"/>
          </w:rPr>
          <w:t>42</w:t>
        </w:r>
      </w:hyperlink>
      <w:r w:rsidRPr="00B1554C">
        <w:rPr>
          <w:rFonts w:ascii="Book Antiqua" w:eastAsia="Book Antiqua" w:hAnsi="Book Antiqua" w:cs="Book Antiqua"/>
          <w:color w:val="000000"/>
          <w:shd w:val="clear" w:color="auto" w:fill="FFFFFF"/>
          <w:vertAlign w:val="superscript"/>
        </w:rPr>
        <w:t>]</w:t>
      </w:r>
      <w:r w:rsidRPr="00B1554C">
        <w:rPr>
          <w:rFonts w:ascii="Book Antiqua" w:eastAsia="Book Antiqua" w:hAnsi="Book Antiqua" w:cs="Book Antiqua"/>
          <w:color w:val="000000"/>
          <w:shd w:val="clear" w:color="auto" w:fill="FFFFFF"/>
        </w:rPr>
        <w:t>. This research should focus on the gut microbiota and metabolites, nutrition, neurotransmitters, gastrointestinal hormones, and bile acid, particularly their interactions with the gastrointestinal tract or liver-localized immune cells/factors to mediate a variety of functional roles. Expand on the "gut-liver axis" and its role in the mechanisms of gastrointestinal disease mechanisms to develop novel diagnostic and therapeutic strategies</w:t>
      </w:r>
      <w:r w:rsidRPr="00B1554C">
        <w:rPr>
          <w:rFonts w:ascii="Book Antiqua" w:eastAsia="Book Antiqua" w:hAnsi="Book Antiqua" w:cs="Book Antiqua"/>
          <w:color w:val="000000"/>
          <w:shd w:val="clear" w:color="auto" w:fill="FFFFFF"/>
          <w:vertAlign w:val="superscript"/>
        </w:rPr>
        <w:t>[</w:t>
      </w:r>
      <w:hyperlink w:anchor="_ENREF_70" w:tooltip="National Natural Science Foundation of China, 2020 #1163" w:history="1">
        <w:r w:rsidR="00E30B14" w:rsidRPr="00B1554C">
          <w:rPr>
            <w:rFonts w:ascii="Book Antiqua" w:eastAsia="Book Antiqua" w:hAnsi="Book Antiqua" w:cs="Book Antiqua"/>
            <w:color w:val="000000"/>
            <w:u w:color="0000EE"/>
            <w:shd w:val="clear" w:color="auto" w:fill="FFFFFF"/>
            <w:vertAlign w:val="superscript"/>
          </w:rPr>
          <w:t>42</w:t>
        </w:r>
      </w:hyperlink>
      <w:r w:rsidRPr="00B1554C">
        <w:rPr>
          <w:rFonts w:ascii="Book Antiqua" w:eastAsia="Book Antiqua" w:hAnsi="Book Antiqua" w:cs="Book Antiqua"/>
          <w:color w:val="000000"/>
          <w:shd w:val="clear" w:color="auto" w:fill="FFFFFF"/>
          <w:vertAlign w:val="superscript"/>
        </w:rPr>
        <w:t>]</w:t>
      </w:r>
      <w:r w:rsidRPr="00B1554C">
        <w:rPr>
          <w:rFonts w:ascii="Book Antiqua" w:eastAsia="Book Antiqua" w:hAnsi="Book Antiqua" w:cs="Book Antiqua"/>
          <w:color w:val="000000"/>
          <w:shd w:val="clear" w:color="auto" w:fill="FFFFFF"/>
        </w:rPr>
        <w:t>.</w:t>
      </w:r>
    </w:p>
    <w:p w14:paraId="2BA2421F" w14:textId="77777777" w:rsidR="00A77B3E" w:rsidRPr="00024DCA" w:rsidRDefault="00C85FBB" w:rsidP="00024DCA">
      <w:pPr>
        <w:spacing w:line="360" w:lineRule="auto"/>
        <w:ind w:firstLineChars="200" w:firstLine="480"/>
        <w:jc w:val="both"/>
        <w:rPr>
          <w:rFonts w:ascii="Book Antiqua" w:hAnsi="Book Antiqua"/>
        </w:rPr>
      </w:pPr>
      <w:r w:rsidRPr="00311D82">
        <w:rPr>
          <w:rFonts w:ascii="Book Antiqua" w:eastAsia="Book Antiqua" w:hAnsi="Book Antiqua" w:cs="Book Antiqua"/>
          <w:color w:val="000000"/>
        </w:rPr>
        <w:t xml:space="preserve">Furthermore, the increase in publications on the microbiota and nutrition can be attributed to the fact that numerous hot topics were published during this period of time, exposing new theories and establishing new research fields such as the “interaction of the gut microbiota with dietary components”, “connection between the gut microbiota and weight gain”, and “the impact of a high-fat diet and the gut microbiota on metabolic syndrome”. The effect of diet on the gut microbiota and, consequently, on human health suggests new therapeutic and diagnostic concepts and guides to develop probiotic and prebiotic strategies and functional </w:t>
      </w:r>
      <w:proofErr w:type="gramStart"/>
      <w:r w:rsidRPr="00311D82">
        <w:rPr>
          <w:rFonts w:ascii="Book Antiqua" w:eastAsia="Book Antiqua" w:hAnsi="Book Antiqua" w:cs="Book Antiqua"/>
          <w:color w:val="000000"/>
        </w:rPr>
        <w:t>nutrition</w:t>
      </w:r>
      <w:r w:rsidRPr="00024DCA">
        <w:rPr>
          <w:rFonts w:ascii="Book Antiqua" w:eastAsia="Book Antiqua" w:hAnsi="Book Antiqua" w:cs="Book Antiqua"/>
          <w:color w:val="000000"/>
          <w:vertAlign w:val="superscript"/>
        </w:rPr>
        <w:t>[</w:t>
      </w:r>
      <w:proofErr w:type="gramEnd"/>
      <w:r w:rsidR="00294B01" w:rsidRPr="00024DCA">
        <w:rPr>
          <w:rFonts w:ascii="Book Antiqua" w:hAnsi="Book Antiqua"/>
        </w:rPr>
        <w:fldChar w:fldCharType="begin"/>
      </w:r>
      <w:r w:rsidR="00294B01" w:rsidRPr="00024DCA">
        <w:rPr>
          <w:rFonts w:ascii="Book Antiqua" w:hAnsi="Book Antiqua"/>
        </w:rPr>
        <w:instrText xml:space="preserve"> HYPERLINK \l "_ENREF_71" \o "Zhang, 2018 #1164" </w:instrText>
      </w:r>
      <w:r w:rsidR="00294B01" w:rsidRPr="00024DCA">
        <w:rPr>
          <w:rFonts w:ascii="Book Antiqua" w:hAnsi="Book Antiqua"/>
        </w:rPr>
        <w:fldChar w:fldCharType="separate"/>
      </w:r>
      <w:r w:rsidR="00E30B14" w:rsidRPr="00024DCA">
        <w:rPr>
          <w:rFonts w:ascii="Book Antiqua" w:eastAsia="Book Antiqua" w:hAnsi="Book Antiqua" w:cs="Book Antiqua"/>
          <w:color w:val="000000"/>
          <w:u w:color="0000EE"/>
          <w:vertAlign w:val="superscript"/>
        </w:rPr>
        <w:t>43</w:t>
      </w:r>
      <w:r w:rsidRPr="00024DCA">
        <w:rPr>
          <w:rFonts w:ascii="Book Antiqua" w:eastAsia="Book Antiqua" w:hAnsi="Book Antiqua" w:cs="Book Antiqua"/>
          <w:color w:val="000000"/>
          <w:u w:color="0000EE"/>
          <w:vertAlign w:val="superscript"/>
        </w:rPr>
        <w:t>-</w:t>
      </w:r>
      <w:r w:rsidR="00E30B14" w:rsidRPr="00024DCA">
        <w:rPr>
          <w:rFonts w:ascii="Book Antiqua" w:eastAsia="Book Antiqua" w:hAnsi="Book Antiqua" w:cs="Book Antiqua"/>
          <w:color w:val="000000"/>
          <w:u w:color="0000EE"/>
          <w:vertAlign w:val="superscript"/>
        </w:rPr>
        <w:t>47</w:t>
      </w:r>
      <w:r w:rsidR="00294B01" w:rsidRPr="00024DCA">
        <w:rPr>
          <w:rFonts w:ascii="Book Antiqua" w:eastAsia="Book Antiqua" w:hAnsi="Book Antiqua" w:cs="Book Antiqua"/>
          <w:color w:val="000000"/>
          <w:u w:color="0000EE"/>
          <w:vertAlign w:val="superscript"/>
        </w:rPr>
        <w:fldChar w:fldCharType="end"/>
      </w:r>
      <w:r w:rsidRPr="00024DCA">
        <w:rPr>
          <w:rFonts w:ascii="Book Antiqua" w:eastAsia="Book Antiqua" w:hAnsi="Book Antiqua" w:cs="Book Antiqua"/>
          <w:color w:val="000000"/>
          <w:vertAlign w:val="superscript"/>
        </w:rPr>
        <w:t>]</w:t>
      </w:r>
      <w:r w:rsidRPr="00024DCA">
        <w:rPr>
          <w:rFonts w:ascii="Book Antiqua" w:eastAsia="Book Antiqua" w:hAnsi="Book Antiqua" w:cs="Book Antiqua"/>
          <w:color w:val="000000"/>
        </w:rPr>
        <w:t>.</w:t>
      </w:r>
    </w:p>
    <w:p w14:paraId="0ACF5C55" w14:textId="77777777" w:rsidR="00A77B3E" w:rsidRPr="00311D82" w:rsidRDefault="00C85FBB" w:rsidP="00024DCA">
      <w:pPr>
        <w:spacing w:line="360" w:lineRule="auto"/>
        <w:ind w:firstLineChars="200" w:firstLine="480"/>
        <w:jc w:val="both"/>
        <w:rPr>
          <w:rFonts w:ascii="Book Antiqua" w:hAnsi="Book Antiqua"/>
        </w:rPr>
      </w:pPr>
      <w:r w:rsidRPr="00311D82">
        <w:rPr>
          <w:rFonts w:ascii="Book Antiqua" w:eastAsia="Book Antiqua" w:hAnsi="Book Antiqua" w:cs="Book Antiqua"/>
          <w:color w:val="000000"/>
        </w:rPr>
        <w:t xml:space="preserve">The ‘effect of a high-fat diet and the gut microbiota on metabolic syndromes’ as a theme was among the main hot topics in the current study. Most publications on nutrition and gut microbiota before 2019 used words such as “connection between the gut microbiota and weight gain" and “interaction of the gut microbiota with dietary </w:t>
      </w:r>
      <w:r w:rsidRPr="00311D82">
        <w:rPr>
          <w:rFonts w:ascii="Book Antiqua" w:eastAsia="Book Antiqua" w:hAnsi="Book Antiqua" w:cs="Book Antiqua"/>
          <w:color w:val="000000"/>
        </w:rPr>
        <w:lastRenderedPageBreak/>
        <w:t>components". This was in the early stages of this research area. The “effect of a high-fat diet and gut microbiota on metabolic syndrome” as a theme was one of the main hot topics in this work and was considered the current trend after 2019. As a result, the evidence that emerges proposes that the gut microbiota may play a role in maintaining body weight and energy balance. It is assumed to be fueled, at least in part, by changes in gut microbiota composition caused by high-fat diets (HFDs); HFDs have been correlated with changes in gut microbial profile as well as decreased diversity</w:t>
      </w:r>
      <w:r w:rsidRPr="00554FF8">
        <w:rPr>
          <w:rFonts w:ascii="Book Antiqua" w:eastAsia="Book Antiqua" w:hAnsi="Book Antiqua" w:cs="Book Antiqua"/>
          <w:color w:val="000000"/>
          <w:vertAlign w:val="superscript"/>
        </w:rPr>
        <w:t>[</w:t>
      </w:r>
      <w:hyperlink w:anchor="_ENREF_79" w:tooltip="Murphy, 2015 #1171" w:history="1">
        <w:r w:rsidR="00E30B14" w:rsidRPr="00554FF8">
          <w:rPr>
            <w:rFonts w:ascii="Book Antiqua" w:eastAsia="Book Antiqua" w:hAnsi="Book Antiqua" w:cs="Book Antiqua"/>
            <w:color w:val="000000"/>
            <w:u w:color="0000EE"/>
            <w:vertAlign w:val="superscript"/>
          </w:rPr>
          <w:t>48</w:t>
        </w:r>
      </w:hyperlink>
      <w:r w:rsidR="004A4F28">
        <w:rPr>
          <w:rFonts w:ascii="Book Antiqua" w:hAnsi="Book Antiqua" w:cs="Book Antiqua" w:hint="eastAsia"/>
          <w:color w:val="000000"/>
          <w:vertAlign w:val="superscript"/>
          <w:lang w:eastAsia="zh-CN"/>
        </w:rPr>
        <w:t>,</w:t>
      </w:r>
      <w:hyperlink w:anchor="_ENREF_80" w:tooltip="He, 2018 #1172" w:history="1">
        <w:r w:rsidR="00E30B14" w:rsidRPr="00554FF8">
          <w:rPr>
            <w:rFonts w:ascii="Book Antiqua" w:eastAsia="Book Antiqua" w:hAnsi="Book Antiqua" w:cs="Book Antiqua"/>
            <w:color w:val="000000"/>
            <w:u w:color="0000EE"/>
            <w:vertAlign w:val="superscript"/>
          </w:rPr>
          <w:t>49</w:t>
        </w:r>
      </w:hyperlink>
      <w:r w:rsidRPr="00554FF8">
        <w:rPr>
          <w:rFonts w:ascii="Book Antiqua" w:eastAsia="Book Antiqua" w:hAnsi="Book Antiqua" w:cs="Book Antiqua"/>
          <w:color w:val="000000"/>
          <w:vertAlign w:val="superscript"/>
        </w:rPr>
        <w:t>]</w:t>
      </w:r>
      <w:r w:rsidRPr="00554FF8">
        <w:rPr>
          <w:rFonts w:ascii="Book Antiqua" w:eastAsia="Book Antiqua" w:hAnsi="Book Antiqua" w:cs="Book Antiqua"/>
          <w:color w:val="000000"/>
        </w:rPr>
        <w:t xml:space="preserve">. </w:t>
      </w:r>
      <w:r w:rsidRPr="00311D82">
        <w:rPr>
          <w:rFonts w:ascii="Book Antiqua" w:eastAsia="Book Antiqua" w:hAnsi="Book Antiqua" w:cs="Book Antiqua"/>
          <w:color w:val="000000"/>
        </w:rPr>
        <w:t xml:space="preserve">Furthermore, metabolic syndrome and its associated disorders have been linked to increasing evidence suggesting that the gut microbiota in the digestive tract plays a significant role. Numerous studies in animals and humans have shown that high-fat and high-sugar (fructose) diets are responsible for the three hallmarks of metabolic syndrome: </w:t>
      </w:r>
      <w:r w:rsidR="00B20B76">
        <w:rPr>
          <w:rFonts w:ascii="Book Antiqua" w:hAnsi="Book Antiqua" w:cs="Book Antiqua" w:hint="eastAsia"/>
          <w:color w:val="000000"/>
          <w:lang w:eastAsia="zh-CN"/>
        </w:rPr>
        <w:t>O</w:t>
      </w:r>
      <w:r w:rsidRPr="00311D82">
        <w:rPr>
          <w:rFonts w:ascii="Book Antiqua" w:eastAsia="Book Antiqua" w:hAnsi="Book Antiqua" w:cs="Book Antiqua"/>
          <w:color w:val="000000"/>
        </w:rPr>
        <w:t>besity, dyslipidemia, and insulin resistance by altering the composition and diversity of the gut microbiota</w:t>
      </w:r>
      <w:r w:rsidRPr="006F17E3">
        <w:rPr>
          <w:rFonts w:ascii="Book Antiqua" w:eastAsia="Book Antiqua" w:hAnsi="Book Antiqua" w:cs="Book Antiqua"/>
          <w:color w:val="000000"/>
          <w:vertAlign w:val="superscript"/>
        </w:rPr>
        <w:t>[</w:t>
      </w:r>
      <w:hyperlink w:anchor="_ENREF_81" w:tooltip="O'Donovan, 2020 #1173" w:history="1">
        <w:r w:rsidR="00E30B14" w:rsidRPr="006F17E3">
          <w:rPr>
            <w:rFonts w:ascii="Book Antiqua" w:eastAsia="Book Antiqua" w:hAnsi="Book Antiqua" w:cs="Book Antiqua"/>
            <w:color w:val="000000"/>
            <w:u w:color="0000EE"/>
            <w:vertAlign w:val="superscript"/>
          </w:rPr>
          <w:t>50</w:t>
        </w:r>
        <w:r w:rsidRPr="006F17E3">
          <w:rPr>
            <w:rFonts w:ascii="Book Antiqua" w:eastAsia="Book Antiqua" w:hAnsi="Book Antiqua" w:cs="Book Antiqua"/>
            <w:color w:val="000000"/>
            <w:u w:color="0000EE"/>
            <w:vertAlign w:val="superscript"/>
          </w:rPr>
          <w:t>-</w:t>
        </w:r>
        <w:r w:rsidR="00E30B14" w:rsidRPr="006F17E3">
          <w:rPr>
            <w:rFonts w:ascii="Book Antiqua" w:eastAsia="Book Antiqua" w:hAnsi="Book Antiqua" w:cs="Book Antiqua"/>
            <w:color w:val="000000"/>
            <w:u w:color="0000EE"/>
            <w:vertAlign w:val="superscript"/>
          </w:rPr>
          <w:t>53</w:t>
        </w:r>
      </w:hyperlink>
      <w:r w:rsidRPr="006F17E3">
        <w:rPr>
          <w:rFonts w:ascii="Book Antiqua" w:eastAsia="Book Antiqua" w:hAnsi="Book Antiqua" w:cs="Book Antiqua"/>
          <w:color w:val="000000"/>
          <w:vertAlign w:val="superscript"/>
        </w:rPr>
        <w:t>]</w:t>
      </w:r>
      <w:r w:rsidRPr="006F17E3">
        <w:rPr>
          <w:rFonts w:ascii="Book Antiqua" w:eastAsia="Book Antiqua" w:hAnsi="Book Antiqua" w:cs="Book Antiqua"/>
          <w:color w:val="000000"/>
        </w:rPr>
        <w:t>. Furthermore, there is evidence that HFD is associated with cardiovascular disease</w:t>
      </w:r>
      <w:r w:rsidRPr="006F17E3">
        <w:rPr>
          <w:rFonts w:ascii="Book Antiqua" w:eastAsia="Book Antiqua" w:hAnsi="Book Antiqua" w:cs="Book Antiqua"/>
          <w:color w:val="000000"/>
          <w:vertAlign w:val="superscript"/>
        </w:rPr>
        <w:t>[</w:t>
      </w:r>
      <w:hyperlink w:anchor="_ENREF_86" w:tooltip="Novakovic, 2020 #1179" w:history="1">
        <w:r w:rsidR="00E30B14" w:rsidRPr="006F17E3">
          <w:rPr>
            <w:rFonts w:ascii="Book Antiqua" w:eastAsia="Book Antiqua" w:hAnsi="Book Antiqua" w:cs="Book Antiqua"/>
            <w:color w:val="000000"/>
            <w:u w:color="0000EE"/>
            <w:vertAlign w:val="superscript"/>
          </w:rPr>
          <w:t>54</w:t>
        </w:r>
      </w:hyperlink>
      <w:r w:rsidRPr="006F17E3">
        <w:rPr>
          <w:rFonts w:ascii="Book Antiqua" w:eastAsia="Book Antiqua" w:hAnsi="Book Antiqua" w:cs="Book Antiqua"/>
          <w:color w:val="000000"/>
          <w:vertAlign w:val="superscript"/>
        </w:rPr>
        <w:t>]</w:t>
      </w:r>
      <w:r w:rsidRPr="006F17E3">
        <w:rPr>
          <w:rFonts w:ascii="Book Antiqua" w:eastAsia="Book Antiqua" w:hAnsi="Book Antiqua" w:cs="Book Antiqua"/>
          <w:color w:val="000000"/>
        </w:rPr>
        <w:t xml:space="preserve"> b</w:t>
      </w:r>
      <w:r w:rsidRPr="00311D82">
        <w:rPr>
          <w:rFonts w:ascii="Book Antiqua" w:eastAsia="Book Antiqua" w:hAnsi="Book Antiqua" w:cs="Book Antiqua"/>
          <w:color w:val="000000"/>
        </w:rPr>
        <w:t xml:space="preserve">ecause the intestinal microbiota converts dietary choline to trimethylamine, which is absorbed in the gut and converted to trimethylamine N-oxygen. This metabolite causes atherosclerosis in the </w:t>
      </w:r>
      <w:proofErr w:type="gramStart"/>
      <w:r w:rsidRPr="00311D82">
        <w:rPr>
          <w:rFonts w:ascii="Book Antiqua" w:eastAsia="Book Antiqua" w:hAnsi="Book Antiqua" w:cs="Book Antiqua"/>
          <w:color w:val="000000"/>
        </w:rPr>
        <w:t>liver</w:t>
      </w:r>
      <w:r w:rsidRPr="005476F5">
        <w:rPr>
          <w:rFonts w:ascii="Book Antiqua" w:eastAsia="Book Antiqua" w:hAnsi="Book Antiqua" w:cs="Book Antiqua"/>
          <w:color w:val="000000"/>
          <w:vertAlign w:val="superscript"/>
        </w:rPr>
        <w:t>[</w:t>
      </w:r>
      <w:proofErr w:type="gramEnd"/>
      <w:r w:rsidR="00294B01" w:rsidRPr="005476F5">
        <w:rPr>
          <w:rFonts w:ascii="Book Antiqua" w:hAnsi="Book Antiqua"/>
        </w:rPr>
        <w:fldChar w:fldCharType="begin"/>
      </w:r>
      <w:r w:rsidR="00294B01" w:rsidRPr="005476F5">
        <w:rPr>
          <w:rFonts w:ascii="Book Antiqua" w:hAnsi="Book Antiqua"/>
        </w:rPr>
        <w:instrText xml:space="preserve"> HYPERLINK \l "_ENREF_87" \o "Yoo, 2021 #1178" </w:instrText>
      </w:r>
      <w:r w:rsidR="00294B01" w:rsidRPr="005476F5">
        <w:rPr>
          <w:rFonts w:ascii="Book Antiqua" w:hAnsi="Book Antiqua"/>
        </w:rPr>
        <w:fldChar w:fldCharType="separate"/>
      </w:r>
      <w:r w:rsidR="00E30B14" w:rsidRPr="005476F5">
        <w:rPr>
          <w:rFonts w:ascii="Book Antiqua" w:eastAsia="Book Antiqua" w:hAnsi="Book Antiqua" w:cs="Book Antiqua"/>
          <w:color w:val="000000"/>
          <w:u w:color="0000EE"/>
          <w:vertAlign w:val="superscript"/>
        </w:rPr>
        <w:t>55</w:t>
      </w:r>
      <w:r w:rsidR="00294B01" w:rsidRPr="005476F5">
        <w:rPr>
          <w:rFonts w:ascii="Book Antiqua" w:eastAsia="Book Antiqua" w:hAnsi="Book Antiqua" w:cs="Book Antiqua"/>
          <w:color w:val="000000"/>
          <w:u w:color="0000EE"/>
          <w:vertAlign w:val="superscript"/>
        </w:rPr>
        <w:fldChar w:fldCharType="end"/>
      </w:r>
      <w:r w:rsidRPr="005476F5">
        <w:rPr>
          <w:rFonts w:ascii="Book Antiqua" w:eastAsia="Book Antiqua" w:hAnsi="Book Antiqua" w:cs="Book Antiqua"/>
          <w:color w:val="000000"/>
          <w:vertAlign w:val="superscript"/>
        </w:rPr>
        <w:t>]</w:t>
      </w:r>
      <w:r w:rsidRPr="005476F5">
        <w:rPr>
          <w:rFonts w:ascii="Book Antiqua" w:eastAsia="Book Antiqua" w:hAnsi="Book Antiqua" w:cs="Book Antiqua"/>
          <w:color w:val="000000"/>
        </w:rPr>
        <w:t>.</w:t>
      </w:r>
    </w:p>
    <w:p w14:paraId="5015DDC7" w14:textId="77777777" w:rsidR="006F17E3" w:rsidRDefault="006F17E3" w:rsidP="00311D82">
      <w:pPr>
        <w:spacing w:line="360" w:lineRule="auto"/>
        <w:jc w:val="both"/>
        <w:rPr>
          <w:rFonts w:ascii="Book Antiqua" w:hAnsi="Book Antiqua" w:cs="Book Antiqua"/>
          <w:b/>
          <w:bCs/>
          <w:i/>
          <w:iCs/>
          <w:color w:val="000000"/>
          <w:lang w:eastAsia="zh-CN"/>
        </w:rPr>
      </w:pPr>
    </w:p>
    <w:p w14:paraId="71E9FE45"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 xml:space="preserve">Strengths and </w:t>
      </w:r>
      <w:r w:rsidR="006F17E3">
        <w:rPr>
          <w:rFonts w:ascii="Book Antiqua" w:hAnsi="Book Antiqua" w:cs="Book Antiqua" w:hint="eastAsia"/>
          <w:b/>
          <w:bCs/>
          <w:i/>
          <w:iCs/>
          <w:color w:val="000000"/>
          <w:lang w:eastAsia="zh-CN"/>
        </w:rPr>
        <w:t>l</w:t>
      </w:r>
      <w:r w:rsidRPr="00311D82">
        <w:rPr>
          <w:rFonts w:ascii="Book Antiqua" w:eastAsia="Book Antiqua" w:hAnsi="Book Antiqua" w:cs="Book Antiqua"/>
          <w:b/>
          <w:bCs/>
          <w:i/>
          <w:iCs/>
          <w:color w:val="000000"/>
        </w:rPr>
        <w:t>imitations</w:t>
      </w:r>
    </w:p>
    <w:p w14:paraId="38CC9B3F"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This is the first thorough bibliometric analysis of nutrition and gut microbiota research conducted on a global level. Research on the relationship between nutrition/diet and gut microbiota is still in its infancy and will expand in the future. The aforementioned growing hotspots serve as a foundation and guide for the development of new projects by scientific researchers, physicians, and medical educators.</w:t>
      </w:r>
    </w:p>
    <w:p w14:paraId="1C6C953C" w14:textId="77777777" w:rsidR="00A77B3E" w:rsidRPr="00311D82" w:rsidRDefault="00C85FBB" w:rsidP="00291836">
      <w:pPr>
        <w:spacing w:line="360" w:lineRule="auto"/>
        <w:ind w:firstLineChars="200" w:firstLine="480"/>
        <w:jc w:val="both"/>
        <w:rPr>
          <w:rFonts w:ascii="Book Antiqua" w:hAnsi="Book Antiqua"/>
        </w:rPr>
      </w:pPr>
      <w:r w:rsidRPr="00311D82">
        <w:rPr>
          <w:rFonts w:ascii="Book Antiqua" w:eastAsia="Book Antiqua" w:hAnsi="Book Antiqua" w:cs="Book Antiqua"/>
          <w:color w:val="000000"/>
        </w:rPr>
        <w:t xml:space="preserve">Our study has several limitations. First, although Scopus is indeed the largest database available, the search for studies was carried out only from the Scopus database, which could have limited the generalizability of the findings due to the loss of certain documents published in unindexed journals. Second, the accuracy and comprehensiveness of the keywords have a significant impact on the reliability of the data retrieved in our study. As a result, some important and influential articles may be </w:t>
      </w:r>
      <w:r w:rsidRPr="00311D82">
        <w:rPr>
          <w:rFonts w:ascii="Book Antiqua" w:eastAsia="Book Antiqua" w:hAnsi="Book Antiqua" w:cs="Book Antiqua"/>
          <w:color w:val="000000"/>
        </w:rPr>
        <w:lastRenderedPageBreak/>
        <w:t>omitted from a representative list due to the use of other terms in their titles. Third, the current study only looked for terms such as “nutrition”, "gut microbiota" and other related terms in the title search only. Papers with these terms in the abstract or text may have been missed in this study. Furthermore, while most publications were published and indexed in 2021, the amount of scientific research productivity this year could be higher because new journal issues are still being published and indexed.</w:t>
      </w:r>
    </w:p>
    <w:p w14:paraId="0CA5CE01" w14:textId="77777777" w:rsidR="00A77B3E" w:rsidRPr="00311D82" w:rsidRDefault="00A77B3E" w:rsidP="00311D82">
      <w:pPr>
        <w:spacing w:line="360" w:lineRule="auto"/>
        <w:jc w:val="both"/>
        <w:rPr>
          <w:rFonts w:ascii="Book Antiqua" w:hAnsi="Book Antiqua"/>
        </w:rPr>
      </w:pPr>
    </w:p>
    <w:p w14:paraId="4FDCC079"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aps/>
          <w:color w:val="000000"/>
          <w:u w:val="single"/>
        </w:rPr>
        <w:t>CONCLUSION</w:t>
      </w:r>
    </w:p>
    <w:p w14:paraId="62D0C011"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To our knowledge, this is the first bibliometric study of trends in publications on microbiota and nutrition. We are entering an era in which we can more easily alter our health through diet and track results using our microbiota or their metabolites. Over the last decade, there has been an increase in the number of publications on the microbiota and nutrition. The top three contributors to microbiota and nutrition research were China, the United States, and Italy. China is the leading country in this area of study, achieving some significant research findings and playing a key role in the progress of the field. “Connection between the gut microbiota and weight gain’, ‘interaction with dietary components” and “the effect of a high-fat diet and the gut microbiota on metabolic syndromes’ were hotspots for gut microbiota and nutrition research in the last 10 years. As a result, our timely examination and analysis of hotspots and research trends may aid in the growth of this discipline. Furthermore, these findings offer a fresh perspective on the study of the microbiota and nutrition/diet, which could help with future etiological research, diagnosis, and treatment of metabolic syndromes.</w:t>
      </w:r>
    </w:p>
    <w:p w14:paraId="7D652B68" w14:textId="77777777" w:rsidR="00A77B3E" w:rsidRPr="00311D82" w:rsidRDefault="00A77B3E" w:rsidP="00311D82">
      <w:pPr>
        <w:spacing w:line="360" w:lineRule="auto"/>
        <w:jc w:val="both"/>
        <w:rPr>
          <w:rFonts w:ascii="Book Antiqua" w:hAnsi="Book Antiqua"/>
        </w:rPr>
      </w:pPr>
    </w:p>
    <w:p w14:paraId="2D3F2FD1"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aps/>
          <w:color w:val="000000"/>
          <w:u w:val="single"/>
        </w:rPr>
        <w:t>ARTICLE HIGHLIGHTS</w:t>
      </w:r>
    </w:p>
    <w:p w14:paraId="6C1A224A"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i/>
          <w:color w:val="000000"/>
        </w:rPr>
        <w:t>Research background</w:t>
      </w:r>
    </w:p>
    <w:p w14:paraId="41A26805"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Dietary composition is crucial in regulating the gut microbiota and, as a result, in the prevention, management, and treatment of diseases including diabetes and cancer.</w:t>
      </w:r>
    </w:p>
    <w:p w14:paraId="0E7D5A77" w14:textId="77777777" w:rsidR="00A77B3E" w:rsidRPr="00311D82" w:rsidRDefault="00A77B3E" w:rsidP="00311D82">
      <w:pPr>
        <w:spacing w:line="360" w:lineRule="auto"/>
        <w:jc w:val="both"/>
        <w:rPr>
          <w:rFonts w:ascii="Book Antiqua" w:hAnsi="Book Antiqua"/>
        </w:rPr>
      </w:pPr>
    </w:p>
    <w:p w14:paraId="7A04481D"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i/>
          <w:color w:val="000000"/>
        </w:rPr>
        <w:t>Research motivation</w:t>
      </w:r>
    </w:p>
    <w:p w14:paraId="114F8C48"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lastRenderedPageBreak/>
        <w:t>According to a growing body of evidence, the gut microbiota appears to considerably impact human health. Intestinal homeostasis, physiology, gut microbiome, immune system, and host metabolic pathways are all affected by changes in the gut microbiota. However, there are no bibliometric analyses of nutrition/diet and gut microbiota publications.</w:t>
      </w:r>
    </w:p>
    <w:p w14:paraId="33C5507E" w14:textId="77777777" w:rsidR="00A77B3E" w:rsidRPr="00311D82" w:rsidRDefault="00A77B3E" w:rsidP="00311D82">
      <w:pPr>
        <w:spacing w:line="360" w:lineRule="auto"/>
        <w:jc w:val="both"/>
        <w:rPr>
          <w:rFonts w:ascii="Book Antiqua" w:hAnsi="Book Antiqua"/>
        </w:rPr>
      </w:pPr>
    </w:p>
    <w:p w14:paraId="33ADBD4D"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i/>
          <w:color w:val="000000"/>
        </w:rPr>
        <w:t>Research objectives</w:t>
      </w:r>
    </w:p>
    <w:p w14:paraId="2B441069"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The current study gives an overview of research publications on nutrition and gut microbiota and identifies global hotspots on this topic.</w:t>
      </w:r>
    </w:p>
    <w:p w14:paraId="6D365306" w14:textId="77777777" w:rsidR="00A77B3E" w:rsidRPr="00311D82" w:rsidRDefault="00A77B3E" w:rsidP="00311D82">
      <w:pPr>
        <w:spacing w:line="360" w:lineRule="auto"/>
        <w:jc w:val="both"/>
        <w:rPr>
          <w:rFonts w:ascii="Book Antiqua" w:hAnsi="Book Antiqua"/>
        </w:rPr>
      </w:pPr>
    </w:p>
    <w:p w14:paraId="581C06F0"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i/>
          <w:color w:val="000000"/>
        </w:rPr>
        <w:t>Research methods</w:t>
      </w:r>
    </w:p>
    <w:p w14:paraId="46430578"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 xml:space="preserve">A comprehensive, validated search query was used to find relevant publications on nutrition and gut microbiota. </w:t>
      </w:r>
      <w:proofErr w:type="spellStart"/>
      <w:r w:rsidRPr="00311D82">
        <w:rPr>
          <w:rFonts w:ascii="Book Antiqua" w:eastAsia="Book Antiqua" w:hAnsi="Book Antiqua" w:cs="Book Antiqua"/>
          <w:color w:val="000000"/>
        </w:rPr>
        <w:t>SciVerse</w:t>
      </w:r>
      <w:proofErr w:type="spellEnd"/>
      <w:r w:rsidRPr="00311D82">
        <w:rPr>
          <w:rFonts w:ascii="Book Antiqua" w:eastAsia="Book Antiqua" w:hAnsi="Book Antiqua" w:cs="Book Antiqua"/>
          <w:color w:val="000000"/>
        </w:rPr>
        <w:t xml:space="preserve"> Scopus was the database used.</w:t>
      </w:r>
    </w:p>
    <w:p w14:paraId="1435B619" w14:textId="77777777" w:rsidR="00A77B3E" w:rsidRPr="00311D82" w:rsidRDefault="00A77B3E" w:rsidP="00311D82">
      <w:pPr>
        <w:spacing w:line="360" w:lineRule="auto"/>
        <w:jc w:val="both"/>
        <w:rPr>
          <w:rFonts w:ascii="Book Antiqua" w:hAnsi="Book Antiqua"/>
        </w:rPr>
      </w:pPr>
    </w:p>
    <w:p w14:paraId="6B9786F7"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i/>
          <w:color w:val="000000"/>
        </w:rPr>
        <w:t>Research results</w:t>
      </w:r>
    </w:p>
    <w:p w14:paraId="2F21A02D"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 xml:space="preserve">This is the first bibliometric analysis of trends in microbiota and nutrition publications. The number of publications on microbiota and nutrition has increased over the last decade. China, the United States, and Italy were the top three contributors to microbiota and nutrition research. </w:t>
      </w:r>
    </w:p>
    <w:p w14:paraId="380AAE4C" w14:textId="77777777" w:rsidR="00A77B3E" w:rsidRPr="00311D82" w:rsidRDefault="00A77B3E" w:rsidP="00311D82">
      <w:pPr>
        <w:spacing w:line="360" w:lineRule="auto"/>
        <w:jc w:val="both"/>
        <w:rPr>
          <w:rFonts w:ascii="Book Antiqua" w:hAnsi="Book Antiqua"/>
        </w:rPr>
      </w:pPr>
    </w:p>
    <w:p w14:paraId="0CCD6C2F"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i/>
          <w:color w:val="000000"/>
        </w:rPr>
        <w:t>Research conclusions</w:t>
      </w:r>
    </w:p>
    <w:p w14:paraId="3FBC00FE"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In conclusion with our timely examination and analysis of hotspots and research trends, we believe that this discipline will grow. Furthermore, these findings shed new light on the study of the microbiota and nutrition/diet, which could aid in future etiological research, diagnosis, and treatment of metabolic syndromes.</w:t>
      </w:r>
    </w:p>
    <w:p w14:paraId="2A7EF9C6" w14:textId="77777777" w:rsidR="00A77B3E" w:rsidRPr="00311D82" w:rsidRDefault="00A77B3E" w:rsidP="00311D82">
      <w:pPr>
        <w:spacing w:line="360" w:lineRule="auto"/>
        <w:jc w:val="both"/>
        <w:rPr>
          <w:rFonts w:ascii="Book Antiqua" w:hAnsi="Book Antiqua"/>
        </w:rPr>
      </w:pPr>
    </w:p>
    <w:p w14:paraId="6440F12D"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i/>
          <w:color w:val="000000"/>
        </w:rPr>
        <w:t>Research perspectives</w:t>
      </w:r>
    </w:p>
    <w:p w14:paraId="2A7139CB"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lastRenderedPageBreak/>
        <w:t>This comprehensive bibliometric study aims to provide an overview of the current state of global nutrition and gut microbiota research and stay ahead of emerging trends and critical turns in the field's evolution.</w:t>
      </w:r>
    </w:p>
    <w:p w14:paraId="54C2F08B" w14:textId="77777777" w:rsidR="00A77B3E" w:rsidRPr="00311D82" w:rsidRDefault="00A77B3E" w:rsidP="00311D82">
      <w:pPr>
        <w:spacing w:line="360" w:lineRule="auto"/>
        <w:jc w:val="both"/>
        <w:rPr>
          <w:rFonts w:ascii="Book Antiqua" w:hAnsi="Book Antiqua"/>
        </w:rPr>
      </w:pPr>
    </w:p>
    <w:p w14:paraId="5592EF7E"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REFERENCES</w:t>
      </w:r>
    </w:p>
    <w:p w14:paraId="00FA9D4D"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1 </w:t>
      </w:r>
      <w:r w:rsidRPr="00311D82">
        <w:rPr>
          <w:rFonts w:ascii="Book Antiqua" w:hAnsi="Book Antiqua"/>
          <w:b/>
          <w:bCs/>
        </w:rPr>
        <w:t>Berg G</w:t>
      </w:r>
      <w:r w:rsidRPr="00311D82">
        <w:rPr>
          <w:rFonts w:ascii="Book Antiqua" w:hAnsi="Book Antiqua"/>
        </w:rPr>
        <w:t xml:space="preserve">, Rybakova D, Fischer D, </w:t>
      </w:r>
      <w:proofErr w:type="spellStart"/>
      <w:r w:rsidRPr="00311D82">
        <w:rPr>
          <w:rFonts w:ascii="Book Antiqua" w:hAnsi="Book Antiqua"/>
        </w:rPr>
        <w:t>Cernava</w:t>
      </w:r>
      <w:proofErr w:type="spellEnd"/>
      <w:r w:rsidRPr="00311D82">
        <w:rPr>
          <w:rFonts w:ascii="Book Antiqua" w:hAnsi="Book Antiqua"/>
        </w:rPr>
        <w:t xml:space="preserve"> T, </w:t>
      </w:r>
      <w:proofErr w:type="spellStart"/>
      <w:r w:rsidRPr="00311D82">
        <w:rPr>
          <w:rFonts w:ascii="Book Antiqua" w:hAnsi="Book Antiqua"/>
        </w:rPr>
        <w:t>Vergès</w:t>
      </w:r>
      <w:proofErr w:type="spellEnd"/>
      <w:r w:rsidRPr="00311D82">
        <w:rPr>
          <w:rFonts w:ascii="Book Antiqua" w:hAnsi="Book Antiqua"/>
        </w:rPr>
        <w:t xml:space="preserve"> MC, Charles T, Chen X, </w:t>
      </w:r>
      <w:proofErr w:type="spellStart"/>
      <w:r w:rsidRPr="00311D82">
        <w:rPr>
          <w:rFonts w:ascii="Book Antiqua" w:hAnsi="Book Antiqua"/>
        </w:rPr>
        <w:t>Cocolin</w:t>
      </w:r>
      <w:proofErr w:type="spellEnd"/>
      <w:r w:rsidRPr="00311D82">
        <w:rPr>
          <w:rFonts w:ascii="Book Antiqua" w:hAnsi="Book Antiqua"/>
        </w:rPr>
        <w:t xml:space="preserve"> L, Eversole K, Corral GH, </w:t>
      </w:r>
      <w:proofErr w:type="spellStart"/>
      <w:r w:rsidRPr="00311D82">
        <w:rPr>
          <w:rFonts w:ascii="Book Antiqua" w:hAnsi="Book Antiqua"/>
        </w:rPr>
        <w:t>Kazou</w:t>
      </w:r>
      <w:proofErr w:type="spellEnd"/>
      <w:r w:rsidRPr="00311D82">
        <w:rPr>
          <w:rFonts w:ascii="Book Antiqua" w:hAnsi="Book Antiqua"/>
        </w:rPr>
        <w:t xml:space="preserve"> M, Kinkel L, Lange L, Lima N, Loy A, Macklin JA, </w:t>
      </w:r>
      <w:proofErr w:type="spellStart"/>
      <w:r w:rsidRPr="00311D82">
        <w:rPr>
          <w:rFonts w:ascii="Book Antiqua" w:hAnsi="Book Antiqua"/>
        </w:rPr>
        <w:t>Maguin</w:t>
      </w:r>
      <w:proofErr w:type="spellEnd"/>
      <w:r w:rsidRPr="00311D82">
        <w:rPr>
          <w:rFonts w:ascii="Book Antiqua" w:hAnsi="Book Antiqua"/>
        </w:rPr>
        <w:t xml:space="preserve"> E, Mauchline T, McClure R, </w:t>
      </w:r>
      <w:proofErr w:type="spellStart"/>
      <w:r w:rsidRPr="00311D82">
        <w:rPr>
          <w:rFonts w:ascii="Book Antiqua" w:hAnsi="Book Antiqua"/>
        </w:rPr>
        <w:t>Mitter</w:t>
      </w:r>
      <w:proofErr w:type="spellEnd"/>
      <w:r w:rsidRPr="00311D82">
        <w:rPr>
          <w:rFonts w:ascii="Book Antiqua" w:hAnsi="Book Antiqua"/>
        </w:rPr>
        <w:t xml:space="preserve"> B, Ryan M, </w:t>
      </w:r>
      <w:proofErr w:type="spellStart"/>
      <w:r w:rsidRPr="00311D82">
        <w:rPr>
          <w:rFonts w:ascii="Book Antiqua" w:hAnsi="Book Antiqua"/>
        </w:rPr>
        <w:t>Sarand</w:t>
      </w:r>
      <w:proofErr w:type="spellEnd"/>
      <w:r w:rsidRPr="00311D82">
        <w:rPr>
          <w:rFonts w:ascii="Book Antiqua" w:hAnsi="Book Antiqua"/>
        </w:rPr>
        <w:t xml:space="preserve"> I, Smidt H, </w:t>
      </w:r>
      <w:proofErr w:type="spellStart"/>
      <w:r w:rsidRPr="00311D82">
        <w:rPr>
          <w:rFonts w:ascii="Book Antiqua" w:hAnsi="Book Antiqua"/>
        </w:rPr>
        <w:t>Schelkle</w:t>
      </w:r>
      <w:proofErr w:type="spellEnd"/>
      <w:r w:rsidRPr="00311D82">
        <w:rPr>
          <w:rFonts w:ascii="Book Antiqua" w:hAnsi="Book Antiqua"/>
        </w:rPr>
        <w:t xml:space="preserve"> B, </w:t>
      </w:r>
      <w:proofErr w:type="spellStart"/>
      <w:r w:rsidRPr="00311D82">
        <w:rPr>
          <w:rFonts w:ascii="Book Antiqua" w:hAnsi="Book Antiqua"/>
        </w:rPr>
        <w:t>Roume</w:t>
      </w:r>
      <w:proofErr w:type="spellEnd"/>
      <w:r w:rsidRPr="00311D82">
        <w:rPr>
          <w:rFonts w:ascii="Book Antiqua" w:hAnsi="Book Antiqua"/>
        </w:rPr>
        <w:t xml:space="preserve"> H, Kiran GS, Selvin J, Souza RSC, van </w:t>
      </w:r>
      <w:proofErr w:type="spellStart"/>
      <w:r w:rsidRPr="00311D82">
        <w:rPr>
          <w:rFonts w:ascii="Book Antiqua" w:hAnsi="Book Antiqua"/>
        </w:rPr>
        <w:t>Overbeek</w:t>
      </w:r>
      <w:proofErr w:type="spellEnd"/>
      <w:r w:rsidRPr="00311D82">
        <w:rPr>
          <w:rFonts w:ascii="Book Antiqua" w:hAnsi="Book Antiqua"/>
        </w:rPr>
        <w:t xml:space="preserve"> L, Singh BK, Wagner M, Walsh A, </w:t>
      </w:r>
      <w:proofErr w:type="spellStart"/>
      <w:r w:rsidRPr="00311D82">
        <w:rPr>
          <w:rFonts w:ascii="Book Antiqua" w:hAnsi="Book Antiqua"/>
        </w:rPr>
        <w:t>Sessitsch</w:t>
      </w:r>
      <w:proofErr w:type="spellEnd"/>
      <w:r w:rsidRPr="00311D82">
        <w:rPr>
          <w:rFonts w:ascii="Book Antiqua" w:hAnsi="Book Antiqua"/>
        </w:rPr>
        <w:t xml:space="preserve"> A, </w:t>
      </w:r>
      <w:proofErr w:type="spellStart"/>
      <w:r w:rsidRPr="00311D82">
        <w:rPr>
          <w:rFonts w:ascii="Book Antiqua" w:hAnsi="Book Antiqua"/>
        </w:rPr>
        <w:t>Schloter</w:t>
      </w:r>
      <w:proofErr w:type="spellEnd"/>
      <w:r w:rsidRPr="00311D82">
        <w:rPr>
          <w:rFonts w:ascii="Book Antiqua" w:hAnsi="Book Antiqua"/>
        </w:rPr>
        <w:t xml:space="preserve"> M. Microbiome definition re-visited: old concepts and new challenges. </w:t>
      </w:r>
      <w:r w:rsidRPr="00311D82">
        <w:rPr>
          <w:rFonts w:ascii="Book Antiqua" w:hAnsi="Book Antiqua"/>
          <w:i/>
          <w:iCs/>
        </w:rPr>
        <w:t>Microbiome</w:t>
      </w:r>
      <w:r w:rsidRPr="00311D82">
        <w:rPr>
          <w:rFonts w:ascii="Book Antiqua" w:hAnsi="Book Antiqua"/>
        </w:rPr>
        <w:t xml:space="preserve"> 2020; </w:t>
      </w:r>
      <w:r w:rsidRPr="00311D82">
        <w:rPr>
          <w:rFonts w:ascii="Book Antiqua" w:hAnsi="Book Antiqua"/>
          <w:b/>
          <w:bCs/>
        </w:rPr>
        <w:t>8</w:t>
      </w:r>
      <w:r w:rsidRPr="00311D82">
        <w:rPr>
          <w:rFonts w:ascii="Book Antiqua" w:hAnsi="Book Antiqua"/>
        </w:rPr>
        <w:t>: 103 [PMID: 32605663 DOI: 10.1186/s40168-020-00875-0]</w:t>
      </w:r>
    </w:p>
    <w:p w14:paraId="2971555C"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2 </w:t>
      </w:r>
      <w:r w:rsidRPr="00311D82">
        <w:rPr>
          <w:rFonts w:ascii="Book Antiqua" w:hAnsi="Book Antiqua"/>
          <w:b/>
          <w:bCs/>
        </w:rPr>
        <w:t>Rath CM</w:t>
      </w:r>
      <w:r w:rsidRPr="00311D82">
        <w:rPr>
          <w:rFonts w:ascii="Book Antiqua" w:hAnsi="Book Antiqua"/>
        </w:rPr>
        <w:t xml:space="preserve">, </w:t>
      </w:r>
      <w:proofErr w:type="spellStart"/>
      <w:r w:rsidRPr="00311D82">
        <w:rPr>
          <w:rFonts w:ascii="Book Antiqua" w:hAnsi="Book Antiqua"/>
        </w:rPr>
        <w:t>Dorrestein</w:t>
      </w:r>
      <w:proofErr w:type="spellEnd"/>
      <w:r w:rsidRPr="00311D82">
        <w:rPr>
          <w:rFonts w:ascii="Book Antiqua" w:hAnsi="Book Antiqua"/>
        </w:rPr>
        <w:t xml:space="preserve"> PC. The bacterial chemical repertoire mediates metabolic exchange within gut microbiomes. </w:t>
      </w:r>
      <w:proofErr w:type="spellStart"/>
      <w:r w:rsidRPr="00311D82">
        <w:rPr>
          <w:rFonts w:ascii="Book Antiqua" w:hAnsi="Book Antiqua"/>
          <w:i/>
          <w:iCs/>
        </w:rPr>
        <w:t>Curr</w:t>
      </w:r>
      <w:proofErr w:type="spellEnd"/>
      <w:r w:rsidRPr="00311D82">
        <w:rPr>
          <w:rFonts w:ascii="Book Antiqua" w:hAnsi="Book Antiqua"/>
          <w:i/>
          <w:iCs/>
        </w:rPr>
        <w:t xml:space="preserve"> </w:t>
      </w:r>
      <w:proofErr w:type="spellStart"/>
      <w:r w:rsidRPr="00311D82">
        <w:rPr>
          <w:rFonts w:ascii="Book Antiqua" w:hAnsi="Book Antiqua"/>
          <w:i/>
          <w:iCs/>
        </w:rPr>
        <w:t>Opin</w:t>
      </w:r>
      <w:proofErr w:type="spellEnd"/>
      <w:r w:rsidRPr="00311D82">
        <w:rPr>
          <w:rFonts w:ascii="Book Antiqua" w:hAnsi="Book Antiqua"/>
          <w:i/>
          <w:iCs/>
        </w:rPr>
        <w:t xml:space="preserve"> </w:t>
      </w:r>
      <w:proofErr w:type="spellStart"/>
      <w:r w:rsidRPr="00311D82">
        <w:rPr>
          <w:rFonts w:ascii="Book Antiqua" w:hAnsi="Book Antiqua"/>
          <w:i/>
          <w:iCs/>
        </w:rPr>
        <w:t>Microbiol</w:t>
      </w:r>
      <w:proofErr w:type="spellEnd"/>
      <w:r w:rsidRPr="00311D82">
        <w:rPr>
          <w:rFonts w:ascii="Book Antiqua" w:hAnsi="Book Antiqua"/>
        </w:rPr>
        <w:t xml:space="preserve"> 2012; </w:t>
      </w:r>
      <w:r w:rsidRPr="00311D82">
        <w:rPr>
          <w:rFonts w:ascii="Book Antiqua" w:hAnsi="Book Antiqua"/>
          <w:b/>
          <w:bCs/>
        </w:rPr>
        <w:t>15</w:t>
      </w:r>
      <w:r w:rsidRPr="00311D82">
        <w:rPr>
          <w:rFonts w:ascii="Book Antiqua" w:hAnsi="Book Antiqua"/>
        </w:rPr>
        <w:t>: 147-154 [PMID: 22209085 DOI: 10.1016/j.mib.2011.12.009]</w:t>
      </w:r>
    </w:p>
    <w:p w14:paraId="7BE481B6"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3 </w:t>
      </w:r>
      <w:r w:rsidRPr="00311D82">
        <w:rPr>
          <w:rFonts w:ascii="Book Antiqua" w:hAnsi="Book Antiqua"/>
          <w:b/>
          <w:bCs/>
        </w:rPr>
        <w:t>Jackson MA</w:t>
      </w:r>
      <w:r w:rsidRPr="00311D82">
        <w:rPr>
          <w:rFonts w:ascii="Book Antiqua" w:hAnsi="Book Antiqua"/>
        </w:rPr>
        <w:t xml:space="preserve">, Verdi S, </w:t>
      </w:r>
      <w:proofErr w:type="spellStart"/>
      <w:r w:rsidRPr="00311D82">
        <w:rPr>
          <w:rFonts w:ascii="Book Antiqua" w:hAnsi="Book Antiqua"/>
        </w:rPr>
        <w:t>Maxan</w:t>
      </w:r>
      <w:proofErr w:type="spellEnd"/>
      <w:r w:rsidRPr="00311D82">
        <w:rPr>
          <w:rFonts w:ascii="Book Antiqua" w:hAnsi="Book Antiqua"/>
        </w:rPr>
        <w:t xml:space="preserve"> ME, Shin CM, </w:t>
      </w:r>
      <w:proofErr w:type="spellStart"/>
      <w:r w:rsidRPr="00311D82">
        <w:rPr>
          <w:rFonts w:ascii="Book Antiqua" w:hAnsi="Book Antiqua"/>
        </w:rPr>
        <w:t>Zierer</w:t>
      </w:r>
      <w:proofErr w:type="spellEnd"/>
      <w:r w:rsidRPr="00311D82">
        <w:rPr>
          <w:rFonts w:ascii="Book Antiqua" w:hAnsi="Book Antiqua"/>
        </w:rPr>
        <w:t xml:space="preserve"> J, Bowyer RCE, Martin T, Williams FMK, </w:t>
      </w:r>
      <w:proofErr w:type="spellStart"/>
      <w:r w:rsidRPr="00311D82">
        <w:rPr>
          <w:rFonts w:ascii="Book Antiqua" w:hAnsi="Book Antiqua"/>
        </w:rPr>
        <w:t>Menni</w:t>
      </w:r>
      <w:proofErr w:type="spellEnd"/>
      <w:r w:rsidRPr="00311D82">
        <w:rPr>
          <w:rFonts w:ascii="Book Antiqua" w:hAnsi="Book Antiqua"/>
        </w:rPr>
        <w:t xml:space="preserve"> C, Bell JT, Spector TD, </w:t>
      </w:r>
      <w:proofErr w:type="spellStart"/>
      <w:r w:rsidRPr="00311D82">
        <w:rPr>
          <w:rFonts w:ascii="Book Antiqua" w:hAnsi="Book Antiqua"/>
        </w:rPr>
        <w:t>Steves</w:t>
      </w:r>
      <w:proofErr w:type="spellEnd"/>
      <w:r w:rsidRPr="00311D82">
        <w:rPr>
          <w:rFonts w:ascii="Book Antiqua" w:hAnsi="Book Antiqua"/>
        </w:rPr>
        <w:t xml:space="preserve"> CJ. Gut microbiota associations with common diseases and prescription medications in a population-based cohort. </w:t>
      </w:r>
      <w:r w:rsidRPr="00311D82">
        <w:rPr>
          <w:rFonts w:ascii="Book Antiqua" w:hAnsi="Book Antiqua"/>
          <w:i/>
          <w:iCs/>
        </w:rPr>
        <w:t xml:space="preserve">Nat </w:t>
      </w:r>
      <w:proofErr w:type="spellStart"/>
      <w:r w:rsidRPr="00311D82">
        <w:rPr>
          <w:rFonts w:ascii="Book Antiqua" w:hAnsi="Book Antiqua"/>
          <w:i/>
          <w:iCs/>
        </w:rPr>
        <w:t>Commun</w:t>
      </w:r>
      <w:proofErr w:type="spellEnd"/>
      <w:r w:rsidRPr="00311D82">
        <w:rPr>
          <w:rFonts w:ascii="Book Antiqua" w:hAnsi="Book Antiqua"/>
        </w:rPr>
        <w:t xml:space="preserve"> 2018; </w:t>
      </w:r>
      <w:r w:rsidRPr="00311D82">
        <w:rPr>
          <w:rFonts w:ascii="Book Antiqua" w:hAnsi="Book Antiqua"/>
          <w:b/>
          <w:bCs/>
        </w:rPr>
        <w:t>9</w:t>
      </w:r>
      <w:r w:rsidRPr="00311D82">
        <w:rPr>
          <w:rFonts w:ascii="Book Antiqua" w:hAnsi="Book Antiqua"/>
        </w:rPr>
        <w:t>: 2655 [PMID: 29985401 DOI: 10.1038/s41467-018-05184-7]</w:t>
      </w:r>
    </w:p>
    <w:p w14:paraId="08511FEA"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4 </w:t>
      </w:r>
      <w:r w:rsidRPr="00311D82">
        <w:rPr>
          <w:rFonts w:ascii="Book Antiqua" w:hAnsi="Book Antiqua"/>
          <w:b/>
          <w:bCs/>
        </w:rPr>
        <w:t>Valdes AM</w:t>
      </w:r>
      <w:r w:rsidRPr="00311D82">
        <w:rPr>
          <w:rFonts w:ascii="Book Antiqua" w:hAnsi="Book Antiqua"/>
        </w:rPr>
        <w:t xml:space="preserve">, Walter J, Segal E, Spector TD. Role of the gut microbiota in nutrition and health. </w:t>
      </w:r>
      <w:r w:rsidRPr="00311D82">
        <w:rPr>
          <w:rFonts w:ascii="Book Antiqua" w:hAnsi="Book Antiqua"/>
          <w:i/>
          <w:iCs/>
        </w:rPr>
        <w:t>BMJ</w:t>
      </w:r>
      <w:r w:rsidRPr="00311D82">
        <w:rPr>
          <w:rFonts w:ascii="Book Antiqua" w:hAnsi="Book Antiqua"/>
        </w:rPr>
        <w:t xml:space="preserve"> 2018; </w:t>
      </w:r>
      <w:r w:rsidRPr="00311D82">
        <w:rPr>
          <w:rFonts w:ascii="Book Antiqua" w:hAnsi="Book Antiqua"/>
          <w:b/>
          <w:bCs/>
        </w:rPr>
        <w:t>361</w:t>
      </w:r>
      <w:r w:rsidRPr="00311D82">
        <w:rPr>
          <w:rFonts w:ascii="Book Antiqua" w:hAnsi="Book Antiqua"/>
        </w:rPr>
        <w:t>: k2179 [PMID: 29899036 DOI: 10.1136/bmj.k2179]</w:t>
      </w:r>
    </w:p>
    <w:p w14:paraId="2B420862"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5 </w:t>
      </w:r>
      <w:r w:rsidRPr="00311D82">
        <w:rPr>
          <w:rFonts w:ascii="Book Antiqua" w:hAnsi="Book Antiqua"/>
          <w:b/>
          <w:bCs/>
        </w:rPr>
        <w:t>Zhang C</w:t>
      </w:r>
      <w:r w:rsidRPr="00311D82">
        <w:rPr>
          <w:rFonts w:ascii="Book Antiqua" w:hAnsi="Book Antiqua"/>
        </w:rPr>
        <w:t xml:space="preserve">, Zhang M, Wang S, Han R, Cao Y, Hua W, Mao Y, Zhang X, Pang X, Wei C, Zhao G, Chen Y, Zhao L. Interactions between gut microbiota, host genetics and diet relevant to development of metabolic syndromes in mice. </w:t>
      </w:r>
      <w:r w:rsidRPr="00311D82">
        <w:rPr>
          <w:rFonts w:ascii="Book Antiqua" w:hAnsi="Book Antiqua"/>
          <w:i/>
          <w:iCs/>
        </w:rPr>
        <w:t>ISME J</w:t>
      </w:r>
      <w:r w:rsidRPr="00311D82">
        <w:rPr>
          <w:rFonts w:ascii="Book Antiqua" w:hAnsi="Book Antiqua"/>
        </w:rPr>
        <w:t xml:space="preserve"> 2010; </w:t>
      </w:r>
      <w:r w:rsidRPr="00311D82">
        <w:rPr>
          <w:rFonts w:ascii="Book Antiqua" w:hAnsi="Book Antiqua"/>
          <w:b/>
          <w:bCs/>
        </w:rPr>
        <w:t>4</w:t>
      </w:r>
      <w:r w:rsidRPr="00311D82">
        <w:rPr>
          <w:rFonts w:ascii="Book Antiqua" w:hAnsi="Book Antiqua"/>
        </w:rPr>
        <w:t>: 232-241 [PMID: 19865183 DOI: 10.1038/ismej.2009.112]</w:t>
      </w:r>
    </w:p>
    <w:p w14:paraId="1F48702B"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6 </w:t>
      </w:r>
      <w:proofErr w:type="spellStart"/>
      <w:r w:rsidRPr="00311D82">
        <w:rPr>
          <w:rFonts w:ascii="Book Antiqua" w:hAnsi="Book Antiqua"/>
          <w:b/>
          <w:bCs/>
        </w:rPr>
        <w:t>Kolodziejczyk</w:t>
      </w:r>
      <w:proofErr w:type="spellEnd"/>
      <w:r w:rsidRPr="00311D82">
        <w:rPr>
          <w:rFonts w:ascii="Book Antiqua" w:hAnsi="Book Antiqua"/>
          <w:b/>
          <w:bCs/>
        </w:rPr>
        <w:t xml:space="preserve"> AA</w:t>
      </w:r>
      <w:r w:rsidRPr="00311D82">
        <w:rPr>
          <w:rFonts w:ascii="Book Antiqua" w:hAnsi="Book Antiqua"/>
        </w:rPr>
        <w:t xml:space="preserve">, Zheng D, </w:t>
      </w:r>
      <w:proofErr w:type="spellStart"/>
      <w:r w:rsidRPr="00311D82">
        <w:rPr>
          <w:rFonts w:ascii="Book Antiqua" w:hAnsi="Book Antiqua"/>
        </w:rPr>
        <w:t>Elinav</w:t>
      </w:r>
      <w:proofErr w:type="spellEnd"/>
      <w:r w:rsidRPr="00311D82">
        <w:rPr>
          <w:rFonts w:ascii="Book Antiqua" w:hAnsi="Book Antiqua"/>
        </w:rPr>
        <w:t xml:space="preserve"> E. Diet-microbiota </w:t>
      </w:r>
      <w:proofErr w:type="gramStart"/>
      <w:r w:rsidRPr="00311D82">
        <w:rPr>
          <w:rFonts w:ascii="Book Antiqua" w:hAnsi="Book Antiqua"/>
        </w:rPr>
        <w:t>interactions</w:t>
      </w:r>
      <w:proofErr w:type="gramEnd"/>
      <w:r w:rsidRPr="00311D82">
        <w:rPr>
          <w:rFonts w:ascii="Book Antiqua" w:hAnsi="Book Antiqua"/>
        </w:rPr>
        <w:t xml:space="preserve"> and personalized nutrition. </w:t>
      </w:r>
      <w:r w:rsidRPr="00311D82">
        <w:rPr>
          <w:rFonts w:ascii="Book Antiqua" w:hAnsi="Book Antiqua"/>
          <w:i/>
          <w:iCs/>
        </w:rPr>
        <w:t xml:space="preserve">Nat Rev </w:t>
      </w:r>
      <w:proofErr w:type="spellStart"/>
      <w:r w:rsidRPr="00311D82">
        <w:rPr>
          <w:rFonts w:ascii="Book Antiqua" w:hAnsi="Book Antiqua"/>
          <w:i/>
          <w:iCs/>
        </w:rPr>
        <w:t>Microbiol</w:t>
      </w:r>
      <w:proofErr w:type="spellEnd"/>
      <w:r w:rsidRPr="00311D82">
        <w:rPr>
          <w:rFonts w:ascii="Book Antiqua" w:hAnsi="Book Antiqua"/>
        </w:rPr>
        <w:t xml:space="preserve"> 2019; </w:t>
      </w:r>
      <w:r w:rsidRPr="00311D82">
        <w:rPr>
          <w:rFonts w:ascii="Book Antiqua" w:hAnsi="Book Antiqua"/>
          <w:b/>
          <w:bCs/>
        </w:rPr>
        <w:t>17</w:t>
      </w:r>
      <w:r w:rsidRPr="00311D82">
        <w:rPr>
          <w:rFonts w:ascii="Book Antiqua" w:hAnsi="Book Antiqua"/>
        </w:rPr>
        <w:t>: 742-753 [PMID: 31541197 DOI: 10.1038/s41579-019-0256-8]</w:t>
      </w:r>
    </w:p>
    <w:p w14:paraId="3903EFEC" w14:textId="77777777" w:rsidR="00311D82" w:rsidRPr="00311D82" w:rsidRDefault="00311D82" w:rsidP="00311D82">
      <w:pPr>
        <w:spacing w:line="360" w:lineRule="auto"/>
        <w:jc w:val="both"/>
        <w:rPr>
          <w:rFonts w:ascii="Book Antiqua" w:hAnsi="Book Antiqua"/>
        </w:rPr>
      </w:pPr>
      <w:r w:rsidRPr="00311D82">
        <w:rPr>
          <w:rFonts w:ascii="Book Antiqua" w:hAnsi="Book Antiqua"/>
        </w:rPr>
        <w:lastRenderedPageBreak/>
        <w:t xml:space="preserve">7 </w:t>
      </w:r>
      <w:r w:rsidRPr="00311D82">
        <w:rPr>
          <w:rFonts w:ascii="Book Antiqua" w:hAnsi="Book Antiqua"/>
          <w:b/>
          <w:bCs/>
        </w:rPr>
        <w:t>Mills S</w:t>
      </w:r>
      <w:r w:rsidRPr="00311D82">
        <w:rPr>
          <w:rFonts w:ascii="Book Antiqua" w:hAnsi="Book Antiqua"/>
        </w:rPr>
        <w:t xml:space="preserve">, Stanton C, Lane JA, Smith GJ, Ross RP. Precision Nutrition and the Microbiome, Part I: Current State of the Science. </w:t>
      </w:r>
      <w:r w:rsidRPr="00311D82">
        <w:rPr>
          <w:rFonts w:ascii="Book Antiqua" w:hAnsi="Book Antiqua"/>
          <w:i/>
          <w:iCs/>
        </w:rPr>
        <w:t>Nutrients</w:t>
      </w:r>
      <w:r w:rsidRPr="00311D82">
        <w:rPr>
          <w:rFonts w:ascii="Book Antiqua" w:hAnsi="Book Antiqua"/>
        </w:rPr>
        <w:t xml:space="preserve"> 2019; </w:t>
      </w:r>
      <w:r w:rsidRPr="00311D82">
        <w:rPr>
          <w:rFonts w:ascii="Book Antiqua" w:hAnsi="Book Antiqua"/>
          <w:b/>
          <w:bCs/>
        </w:rPr>
        <w:t>11</w:t>
      </w:r>
      <w:r w:rsidRPr="00311D82">
        <w:rPr>
          <w:rFonts w:ascii="Book Antiqua" w:hAnsi="Book Antiqua"/>
        </w:rPr>
        <w:t xml:space="preserve"> [PMID: 31022973 DOI: 10.3390/nu11040923]</w:t>
      </w:r>
    </w:p>
    <w:p w14:paraId="67180374"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8 </w:t>
      </w:r>
      <w:r w:rsidRPr="00311D82">
        <w:rPr>
          <w:rFonts w:ascii="Book Antiqua" w:hAnsi="Book Antiqua"/>
          <w:b/>
          <w:bCs/>
        </w:rPr>
        <w:t>Donovan SM</w:t>
      </w:r>
      <w:r w:rsidRPr="00311D82">
        <w:rPr>
          <w:rFonts w:ascii="Book Antiqua" w:hAnsi="Book Antiqua"/>
        </w:rPr>
        <w:t xml:space="preserve">. Introduction to the special focus issue on the impact of diet on gut microbiota composition and function and future opportunities for nutritional modulation of the gut microbiome to improve human health. </w:t>
      </w:r>
      <w:r w:rsidRPr="00311D82">
        <w:rPr>
          <w:rFonts w:ascii="Book Antiqua" w:hAnsi="Book Antiqua"/>
          <w:i/>
          <w:iCs/>
        </w:rPr>
        <w:t>Gut Microbes</w:t>
      </w:r>
      <w:r w:rsidRPr="00311D82">
        <w:rPr>
          <w:rFonts w:ascii="Book Antiqua" w:hAnsi="Book Antiqua"/>
        </w:rPr>
        <w:t xml:space="preserve"> 2017; </w:t>
      </w:r>
      <w:r w:rsidRPr="00311D82">
        <w:rPr>
          <w:rFonts w:ascii="Book Antiqua" w:hAnsi="Book Antiqua"/>
          <w:b/>
          <w:bCs/>
        </w:rPr>
        <w:t>8</w:t>
      </w:r>
      <w:r w:rsidRPr="00311D82">
        <w:rPr>
          <w:rFonts w:ascii="Book Antiqua" w:hAnsi="Book Antiqua"/>
        </w:rPr>
        <w:t>: 75-81 [PMID: 28282253 DOI: 10.1080/19490976.2017.1299309]</w:t>
      </w:r>
    </w:p>
    <w:p w14:paraId="1F49675D"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9 </w:t>
      </w:r>
      <w:r w:rsidRPr="00311D82">
        <w:rPr>
          <w:rFonts w:ascii="Book Antiqua" w:hAnsi="Book Antiqua"/>
          <w:b/>
          <w:bCs/>
        </w:rPr>
        <w:t>McKenney PT</w:t>
      </w:r>
      <w:r w:rsidRPr="00311D82">
        <w:rPr>
          <w:rFonts w:ascii="Book Antiqua" w:hAnsi="Book Antiqua"/>
        </w:rPr>
        <w:t xml:space="preserve">, </w:t>
      </w:r>
      <w:proofErr w:type="spellStart"/>
      <w:r w:rsidRPr="00311D82">
        <w:rPr>
          <w:rFonts w:ascii="Book Antiqua" w:hAnsi="Book Antiqua"/>
        </w:rPr>
        <w:t>Pamer</w:t>
      </w:r>
      <w:proofErr w:type="spellEnd"/>
      <w:r w:rsidRPr="00311D82">
        <w:rPr>
          <w:rFonts w:ascii="Book Antiqua" w:hAnsi="Book Antiqua"/>
        </w:rPr>
        <w:t xml:space="preserve"> EG. From Hype to Hope: The Gut Microbiota in Enteric Infectious Disease. </w:t>
      </w:r>
      <w:r w:rsidRPr="00311D82">
        <w:rPr>
          <w:rFonts w:ascii="Book Antiqua" w:hAnsi="Book Antiqua"/>
          <w:i/>
          <w:iCs/>
        </w:rPr>
        <w:t>Cell</w:t>
      </w:r>
      <w:r w:rsidRPr="00311D82">
        <w:rPr>
          <w:rFonts w:ascii="Book Antiqua" w:hAnsi="Book Antiqua"/>
        </w:rPr>
        <w:t xml:space="preserve"> 2015; </w:t>
      </w:r>
      <w:r w:rsidRPr="00311D82">
        <w:rPr>
          <w:rFonts w:ascii="Book Antiqua" w:hAnsi="Book Antiqua"/>
          <w:b/>
          <w:bCs/>
        </w:rPr>
        <w:t>163</w:t>
      </w:r>
      <w:r w:rsidRPr="00311D82">
        <w:rPr>
          <w:rFonts w:ascii="Book Antiqua" w:hAnsi="Book Antiqua"/>
        </w:rPr>
        <w:t>: 1326-1332 [PMID: 26638069 DOI: 10.1016/j.cell.2015.11.032]</w:t>
      </w:r>
    </w:p>
    <w:p w14:paraId="5E0F15AD"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10 </w:t>
      </w:r>
      <w:r w:rsidRPr="00311D82">
        <w:rPr>
          <w:rFonts w:ascii="Book Antiqua" w:hAnsi="Book Antiqua"/>
          <w:b/>
          <w:bCs/>
        </w:rPr>
        <w:t>Singh RK</w:t>
      </w:r>
      <w:r w:rsidRPr="00311D82">
        <w:rPr>
          <w:rFonts w:ascii="Book Antiqua" w:hAnsi="Book Antiqua"/>
        </w:rPr>
        <w:t xml:space="preserve">, Chang HW, Yan D, Lee KM, </w:t>
      </w:r>
      <w:proofErr w:type="spellStart"/>
      <w:r w:rsidRPr="00311D82">
        <w:rPr>
          <w:rFonts w:ascii="Book Antiqua" w:hAnsi="Book Antiqua"/>
        </w:rPr>
        <w:t>Ucmak</w:t>
      </w:r>
      <w:proofErr w:type="spellEnd"/>
      <w:r w:rsidRPr="00311D82">
        <w:rPr>
          <w:rFonts w:ascii="Book Antiqua" w:hAnsi="Book Antiqua"/>
        </w:rPr>
        <w:t xml:space="preserve"> D, Wong K, </w:t>
      </w:r>
      <w:proofErr w:type="spellStart"/>
      <w:r w:rsidRPr="00311D82">
        <w:rPr>
          <w:rFonts w:ascii="Book Antiqua" w:hAnsi="Book Antiqua"/>
        </w:rPr>
        <w:t>Abrouk</w:t>
      </w:r>
      <w:proofErr w:type="spellEnd"/>
      <w:r w:rsidRPr="00311D82">
        <w:rPr>
          <w:rFonts w:ascii="Book Antiqua" w:hAnsi="Book Antiqua"/>
        </w:rPr>
        <w:t xml:space="preserve"> M, </w:t>
      </w:r>
      <w:proofErr w:type="spellStart"/>
      <w:r w:rsidRPr="00311D82">
        <w:rPr>
          <w:rFonts w:ascii="Book Antiqua" w:hAnsi="Book Antiqua"/>
        </w:rPr>
        <w:t>Farahnik</w:t>
      </w:r>
      <w:proofErr w:type="spellEnd"/>
      <w:r w:rsidRPr="00311D82">
        <w:rPr>
          <w:rFonts w:ascii="Book Antiqua" w:hAnsi="Book Antiqua"/>
        </w:rPr>
        <w:t xml:space="preserve"> B, Nakamura M, Zhu TH, </w:t>
      </w:r>
      <w:proofErr w:type="spellStart"/>
      <w:r w:rsidRPr="00311D82">
        <w:rPr>
          <w:rFonts w:ascii="Book Antiqua" w:hAnsi="Book Antiqua"/>
        </w:rPr>
        <w:t>Bhutani</w:t>
      </w:r>
      <w:proofErr w:type="spellEnd"/>
      <w:r w:rsidRPr="00311D82">
        <w:rPr>
          <w:rFonts w:ascii="Book Antiqua" w:hAnsi="Book Antiqua"/>
        </w:rPr>
        <w:t xml:space="preserve"> T, Liao W. Influence of diet on the gut microbiome and implications for human health. </w:t>
      </w:r>
      <w:r w:rsidRPr="00311D82">
        <w:rPr>
          <w:rFonts w:ascii="Book Antiqua" w:hAnsi="Book Antiqua"/>
          <w:i/>
          <w:iCs/>
        </w:rPr>
        <w:t xml:space="preserve">J </w:t>
      </w:r>
      <w:proofErr w:type="spellStart"/>
      <w:r w:rsidRPr="00311D82">
        <w:rPr>
          <w:rFonts w:ascii="Book Antiqua" w:hAnsi="Book Antiqua"/>
          <w:i/>
          <w:iCs/>
        </w:rPr>
        <w:t>Transl</w:t>
      </w:r>
      <w:proofErr w:type="spellEnd"/>
      <w:r w:rsidRPr="00311D82">
        <w:rPr>
          <w:rFonts w:ascii="Book Antiqua" w:hAnsi="Book Antiqua"/>
          <w:i/>
          <w:iCs/>
        </w:rPr>
        <w:t xml:space="preserve"> Med</w:t>
      </w:r>
      <w:r w:rsidRPr="00311D82">
        <w:rPr>
          <w:rFonts w:ascii="Book Antiqua" w:hAnsi="Book Antiqua"/>
        </w:rPr>
        <w:t xml:space="preserve"> 2017; </w:t>
      </w:r>
      <w:r w:rsidRPr="00311D82">
        <w:rPr>
          <w:rFonts w:ascii="Book Antiqua" w:hAnsi="Book Antiqua"/>
          <w:b/>
          <w:bCs/>
        </w:rPr>
        <w:t>15</w:t>
      </w:r>
      <w:r w:rsidRPr="00311D82">
        <w:rPr>
          <w:rFonts w:ascii="Book Antiqua" w:hAnsi="Book Antiqua"/>
        </w:rPr>
        <w:t>: 73 [PMID: 28388917 DOI: 10.1186/s12967-017-1175-y]</w:t>
      </w:r>
    </w:p>
    <w:p w14:paraId="03BF8536"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11 </w:t>
      </w:r>
      <w:r w:rsidRPr="00311D82">
        <w:rPr>
          <w:rFonts w:ascii="Book Antiqua" w:hAnsi="Book Antiqua"/>
          <w:b/>
          <w:bCs/>
        </w:rPr>
        <w:t>Conlon MA</w:t>
      </w:r>
      <w:r w:rsidRPr="00311D82">
        <w:rPr>
          <w:rFonts w:ascii="Book Antiqua" w:hAnsi="Book Antiqua"/>
        </w:rPr>
        <w:t xml:space="preserve">, Bird AR. The impact of diet and lifestyle on gut microbiota and human health. </w:t>
      </w:r>
      <w:r w:rsidRPr="00311D82">
        <w:rPr>
          <w:rFonts w:ascii="Book Antiqua" w:hAnsi="Book Antiqua"/>
          <w:i/>
          <w:iCs/>
        </w:rPr>
        <w:t>Nutrients</w:t>
      </w:r>
      <w:r w:rsidRPr="00311D82">
        <w:rPr>
          <w:rFonts w:ascii="Book Antiqua" w:hAnsi="Book Antiqua"/>
        </w:rPr>
        <w:t xml:space="preserve"> 2014; </w:t>
      </w:r>
      <w:r w:rsidRPr="00311D82">
        <w:rPr>
          <w:rFonts w:ascii="Book Antiqua" w:hAnsi="Book Antiqua"/>
          <w:b/>
          <w:bCs/>
        </w:rPr>
        <w:t>7</w:t>
      </w:r>
      <w:r w:rsidRPr="00311D82">
        <w:rPr>
          <w:rFonts w:ascii="Book Antiqua" w:hAnsi="Book Antiqua"/>
        </w:rPr>
        <w:t>: 17-44 [PMID: 25545101 DOI: 10.3390/nu7010017]</w:t>
      </w:r>
    </w:p>
    <w:p w14:paraId="656629A7"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12 </w:t>
      </w:r>
      <w:r w:rsidRPr="00311D82">
        <w:rPr>
          <w:rFonts w:ascii="Book Antiqua" w:hAnsi="Book Antiqua"/>
          <w:b/>
          <w:bCs/>
        </w:rPr>
        <w:t>Li YD</w:t>
      </w:r>
      <w:r w:rsidRPr="00311D82">
        <w:rPr>
          <w:rFonts w:ascii="Book Antiqua" w:hAnsi="Book Antiqua"/>
        </w:rPr>
        <w:t xml:space="preserve">, Liu BN, Zhao SH, Zhou YL, Bai L, Liu EQ. Changes in gut microbiota composition and diversity associated with post-cholecystectomy diarrhea. </w:t>
      </w:r>
      <w:r w:rsidRPr="00311D82">
        <w:rPr>
          <w:rFonts w:ascii="Book Antiqua" w:hAnsi="Book Antiqua"/>
          <w:i/>
          <w:iCs/>
        </w:rPr>
        <w:t>World J Gastroenterol</w:t>
      </w:r>
      <w:r w:rsidRPr="00311D82">
        <w:rPr>
          <w:rFonts w:ascii="Book Antiqua" w:hAnsi="Book Antiqua"/>
        </w:rPr>
        <w:t xml:space="preserve"> 2021; </w:t>
      </w:r>
      <w:r w:rsidRPr="00311D82">
        <w:rPr>
          <w:rFonts w:ascii="Book Antiqua" w:hAnsi="Book Antiqua"/>
          <w:b/>
          <w:bCs/>
        </w:rPr>
        <w:t>27</w:t>
      </w:r>
      <w:r w:rsidRPr="00311D82">
        <w:rPr>
          <w:rFonts w:ascii="Book Antiqua" w:hAnsi="Book Antiqua"/>
        </w:rPr>
        <w:t>: 391-403 [PMID: 33584071 DOI: 10.3748/wjg.v27.i5.391]</w:t>
      </w:r>
    </w:p>
    <w:p w14:paraId="1B58DEFC"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13 </w:t>
      </w:r>
      <w:r w:rsidRPr="00311D82">
        <w:rPr>
          <w:rFonts w:ascii="Book Antiqua" w:hAnsi="Book Antiqua"/>
          <w:b/>
          <w:bCs/>
        </w:rPr>
        <w:t>Rothschild D</w:t>
      </w:r>
      <w:r w:rsidRPr="00311D82">
        <w:rPr>
          <w:rFonts w:ascii="Book Antiqua" w:hAnsi="Book Antiqua"/>
        </w:rPr>
        <w:t xml:space="preserve">, </w:t>
      </w:r>
      <w:proofErr w:type="spellStart"/>
      <w:r w:rsidRPr="00311D82">
        <w:rPr>
          <w:rFonts w:ascii="Book Antiqua" w:hAnsi="Book Antiqua"/>
        </w:rPr>
        <w:t>Weissbrod</w:t>
      </w:r>
      <w:proofErr w:type="spellEnd"/>
      <w:r w:rsidRPr="00311D82">
        <w:rPr>
          <w:rFonts w:ascii="Book Antiqua" w:hAnsi="Book Antiqua"/>
        </w:rPr>
        <w:t xml:space="preserve"> O, </w:t>
      </w:r>
      <w:proofErr w:type="spellStart"/>
      <w:r w:rsidRPr="00311D82">
        <w:rPr>
          <w:rFonts w:ascii="Book Antiqua" w:hAnsi="Book Antiqua"/>
        </w:rPr>
        <w:t>Barkan</w:t>
      </w:r>
      <w:proofErr w:type="spellEnd"/>
      <w:r w:rsidRPr="00311D82">
        <w:rPr>
          <w:rFonts w:ascii="Book Antiqua" w:hAnsi="Book Antiqua"/>
        </w:rPr>
        <w:t xml:space="preserve"> E, </w:t>
      </w:r>
      <w:proofErr w:type="spellStart"/>
      <w:r w:rsidRPr="00311D82">
        <w:rPr>
          <w:rFonts w:ascii="Book Antiqua" w:hAnsi="Book Antiqua"/>
        </w:rPr>
        <w:t>Kurilshikov</w:t>
      </w:r>
      <w:proofErr w:type="spellEnd"/>
      <w:r w:rsidRPr="00311D82">
        <w:rPr>
          <w:rFonts w:ascii="Book Antiqua" w:hAnsi="Book Antiqua"/>
        </w:rPr>
        <w:t xml:space="preserve"> A, </w:t>
      </w:r>
      <w:proofErr w:type="spellStart"/>
      <w:r w:rsidRPr="00311D82">
        <w:rPr>
          <w:rFonts w:ascii="Book Antiqua" w:hAnsi="Book Antiqua"/>
        </w:rPr>
        <w:t>Korem</w:t>
      </w:r>
      <w:proofErr w:type="spellEnd"/>
      <w:r w:rsidRPr="00311D82">
        <w:rPr>
          <w:rFonts w:ascii="Book Antiqua" w:hAnsi="Book Antiqua"/>
        </w:rPr>
        <w:t xml:space="preserve"> T, </w:t>
      </w:r>
      <w:proofErr w:type="spellStart"/>
      <w:r w:rsidRPr="00311D82">
        <w:rPr>
          <w:rFonts w:ascii="Book Antiqua" w:hAnsi="Book Antiqua"/>
        </w:rPr>
        <w:t>Zeevi</w:t>
      </w:r>
      <w:proofErr w:type="spellEnd"/>
      <w:r w:rsidRPr="00311D82">
        <w:rPr>
          <w:rFonts w:ascii="Book Antiqua" w:hAnsi="Book Antiqua"/>
        </w:rPr>
        <w:t xml:space="preserve"> D, </w:t>
      </w:r>
      <w:proofErr w:type="spellStart"/>
      <w:r w:rsidRPr="00311D82">
        <w:rPr>
          <w:rFonts w:ascii="Book Antiqua" w:hAnsi="Book Antiqua"/>
        </w:rPr>
        <w:t>Costea</w:t>
      </w:r>
      <w:proofErr w:type="spellEnd"/>
      <w:r w:rsidRPr="00311D82">
        <w:rPr>
          <w:rFonts w:ascii="Book Antiqua" w:hAnsi="Book Antiqua"/>
        </w:rPr>
        <w:t xml:space="preserve"> PI, </w:t>
      </w:r>
      <w:proofErr w:type="spellStart"/>
      <w:r w:rsidRPr="00311D82">
        <w:rPr>
          <w:rFonts w:ascii="Book Antiqua" w:hAnsi="Book Antiqua"/>
        </w:rPr>
        <w:t>Godneva</w:t>
      </w:r>
      <w:proofErr w:type="spellEnd"/>
      <w:r w:rsidRPr="00311D82">
        <w:rPr>
          <w:rFonts w:ascii="Book Antiqua" w:hAnsi="Book Antiqua"/>
        </w:rPr>
        <w:t xml:space="preserve"> A, Kalka IN, Bar N, </w:t>
      </w:r>
      <w:proofErr w:type="spellStart"/>
      <w:r w:rsidRPr="00311D82">
        <w:rPr>
          <w:rFonts w:ascii="Book Antiqua" w:hAnsi="Book Antiqua"/>
        </w:rPr>
        <w:t>Shilo</w:t>
      </w:r>
      <w:proofErr w:type="spellEnd"/>
      <w:r w:rsidRPr="00311D82">
        <w:rPr>
          <w:rFonts w:ascii="Book Antiqua" w:hAnsi="Book Antiqua"/>
        </w:rPr>
        <w:t xml:space="preserve"> S, </w:t>
      </w:r>
      <w:proofErr w:type="spellStart"/>
      <w:r w:rsidRPr="00311D82">
        <w:rPr>
          <w:rFonts w:ascii="Book Antiqua" w:hAnsi="Book Antiqua"/>
        </w:rPr>
        <w:t>Lador</w:t>
      </w:r>
      <w:proofErr w:type="spellEnd"/>
      <w:r w:rsidRPr="00311D82">
        <w:rPr>
          <w:rFonts w:ascii="Book Antiqua" w:hAnsi="Book Antiqua"/>
        </w:rPr>
        <w:t xml:space="preserve"> D, Vila AV, </w:t>
      </w:r>
      <w:proofErr w:type="spellStart"/>
      <w:r w:rsidRPr="00311D82">
        <w:rPr>
          <w:rFonts w:ascii="Book Antiqua" w:hAnsi="Book Antiqua"/>
        </w:rPr>
        <w:t>Zmora</w:t>
      </w:r>
      <w:proofErr w:type="spellEnd"/>
      <w:r w:rsidRPr="00311D82">
        <w:rPr>
          <w:rFonts w:ascii="Book Antiqua" w:hAnsi="Book Antiqua"/>
        </w:rPr>
        <w:t xml:space="preserve"> N, Pevsner-Fischer M, Israeli D, </w:t>
      </w:r>
      <w:proofErr w:type="spellStart"/>
      <w:r w:rsidRPr="00311D82">
        <w:rPr>
          <w:rFonts w:ascii="Book Antiqua" w:hAnsi="Book Antiqua"/>
        </w:rPr>
        <w:t>Kosower</w:t>
      </w:r>
      <w:proofErr w:type="spellEnd"/>
      <w:r w:rsidRPr="00311D82">
        <w:rPr>
          <w:rFonts w:ascii="Book Antiqua" w:hAnsi="Book Antiqua"/>
        </w:rPr>
        <w:t xml:space="preserve"> N, Malka G, Wolf BC, </w:t>
      </w:r>
      <w:proofErr w:type="spellStart"/>
      <w:r w:rsidRPr="00311D82">
        <w:rPr>
          <w:rFonts w:ascii="Book Antiqua" w:hAnsi="Book Antiqua"/>
        </w:rPr>
        <w:t>Avnit-Sagi</w:t>
      </w:r>
      <w:proofErr w:type="spellEnd"/>
      <w:r w:rsidRPr="00311D82">
        <w:rPr>
          <w:rFonts w:ascii="Book Antiqua" w:hAnsi="Book Antiqua"/>
        </w:rPr>
        <w:t xml:space="preserve"> T, Lotan-</w:t>
      </w:r>
      <w:proofErr w:type="spellStart"/>
      <w:r w:rsidRPr="00311D82">
        <w:rPr>
          <w:rFonts w:ascii="Book Antiqua" w:hAnsi="Book Antiqua"/>
        </w:rPr>
        <w:t>Pompan</w:t>
      </w:r>
      <w:proofErr w:type="spellEnd"/>
      <w:r w:rsidRPr="00311D82">
        <w:rPr>
          <w:rFonts w:ascii="Book Antiqua" w:hAnsi="Book Antiqua"/>
        </w:rPr>
        <w:t xml:space="preserve"> M, Weinberger A, Halpern Z, Carmi S, Fu J, </w:t>
      </w:r>
      <w:proofErr w:type="spellStart"/>
      <w:r w:rsidRPr="00311D82">
        <w:rPr>
          <w:rFonts w:ascii="Book Antiqua" w:hAnsi="Book Antiqua"/>
        </w:rPr>
        <w:t>Wijmenga</w:t>
      </w:r>
      <w:proofErr w:type="spellEnd"/>
      <w:r w:rsidRPr="00311D82">
        <w:rPr>
          <w:rFonts w:ascii="Book Antiqua" w:hAnsi="Book Antiqua"/>
        </w:rPr>
        <w:t xml:space="preserve"> C, </w:t>
      </w:r>
      <w:proofErr w:type="spellStart"/>
      <w:r w:rsidRPr="00311D82">
        <w:rPr>
          <w:rFonts w:ascii="Book Antiqua" w:hAnsi="Book Antiqua"/>
        </w:rPr>
        <w:t>Zhernakova</w:t>
      </w:r>
      <w:proofErr w:type="spellEnd"/>
      <w:r w:rsidRPr="00311D82">
        <w:rPr>
          <w:rFonts w:ascii="Book Antiqua" w:hAnsi="Book Antiqua"/>
        </w:rPr>
        <w:t xml:space="preserve"> A, </w:t>
      </w:r>
      <w:proofErr w:type="spellStart"/>
      <w:r w:rsidRPr="00311D82">
        <w:rPr>
          <w:rFonts w:ascii="Book Antiqua" w:hAnsi="Book Antiqua"/>
        </w:rPr>
        <w:t>Elinav</w:t>
      </w:r>
      <w:proofErr w:type="spellEnd"/>
      <w:r w:rsidRPr="00311D82">
        <w:rPr>
          <w:rFonts w:ascii="Book Antiqua" w:hAnsi="Book Antiqua"/>
        </w:rPr>
        <w:t xml:space="preserve"> E, Segal E. Environment dominates over host genetics in shaping human gut microbiota. </w:t>
      </w:r>
      <w:r w:rsidRPr="00311D82">
        <w:rPr>
          <w:rFonts w:ascii="Book Antiqua" w:hAnsi="Book Antiqua"/>
          <w:i/>
          <w:iCs/>
        </w:rPr>
        <w:t>Nature</w:t>
      </w:r>
      <w:r w:rsidRPr="00311D82">
        <w:rPr>
          <w:rFonts w:ascii="Book Antiqua" w:hAnsi="Book Antiqua"/>
        </w:rPr>
        <w:t xml:space="preserve"> 2018; </w:t>
      </w:r>
      <w:r w:rsidRPr="00311D82">
        <w:rPr>
          <w:rFonts w:ascii="Book Antiqua" w:hAnsi="Book Antiqua"/>
          <w:b/>
          <w:bCs/>
        </w:rPr>
        <w:t>555</w:t>
      </w:r>
      <w:r w:rsidRPr="00311D82">
        <w:rPr>
          <w:rFonts w:ascii="Book Antiqua" w:hAnsi="Book Antiqua"/>
        </w:rPr>
        <w:t>: 210-215 [PMID: 29489753 DOI: 10.1038/nature25973]</w:t>
      </w:r>
    </w:p>
    <w:p w14:paraId="3B6F31EE"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14 </w:t>
      </w:r>
      <w:r w:rsidRPr="00311D82">
        <w:rPr>
          <w:rFonts w:ascii="Book Antiqua" w:hAnsi="Book Antiqua"/>
          <w:b/>
          <w:bCs/>
        </w:rPr>
        <w:t>Clark A</w:t>
      </w:r>
      <w:r w:rsidRPr="00311D82">
        <w:rPr>
          <w:rFonts w:ascii="Book Antiqua" w:hAnsi="Book Antiqua"/>
        </w:rPr>
        <w:t xml:space="preserve">, Mach N. Exercise-induced stress behavior, gut-microbiota-brain </w:t>
      </w:r>
      <w:proofErr w:type="gramStart"/>
      <w:r w:rsidRPr="00311D82">
        <w:rPr>
          <w:rFonts w:ascii="Book Antiqua" w:hAnsi="Book Antiqua"/>
        </w:rPr>
        <w:t>axis</w:t>
      </w:r>
      <w:proofErr w:type="gramEnd"/>
      <w:r w:rsidRPr="00311D82">
        <w:rPr>
          <w:rFonts w:ascii="Book Antiqua" w:hAnsi="Book Antiqua"/>
        </w:rPr>
        <w:t xml:space="preserve"> and diet: a systematic review for athletes. </w:t>
      </w:r>
      <w:r w:rsidRPr="00311D82">
        <w:rPr>
          <w:rFonts w:ascii="Book Antiqua" w:hAnsi="Book Antiqua"/>
          <w:i/>
          <w:iCs/>
        </w:rPr>
        <w:t xml:space="preserve">J Int Soc Sports </w:t>
      </w:r>
      <w:proofErr w:type="spellStart"/>
      <w:r w:rsidRPr="00311D82">
        <w:rPr>
          <w:rFonts w:ascii="Book Antiqua" w:hAnsi="Book Antiqua"/>
          <w:i/>
          <w:iCs/>
        </w:rPr>
        <w:t>Nutr</w:t>
      </w:r>
      <w:proofErr w:type="spellEnd"/>
      <w:r w:rsidRPr="00311D82">
        <w:rPr>
          <w:rFonts w:ascii="Book Antiqua" w:hAnsi="Book Antiqua"/>
        </w:rPr>
        <w:t xml:space="preserve"> 2016; </w:t>
      </w:r>
      <w:r w:rsidRPr="00311D82">
        <w:rPr>
          <w:rFonts w:ascii="Book Antiqua" w:hAnsi="Book Antiqua"/>
          <w:b/>
          <w:bCs/>
        </w:rPr>
        <w:t>13</w:t>
      </w:r>
      <w:r w:rsidRPr="00311D82">
        <w:rPr>
          <w:rFonts w:ascii="Book Antiqua" w:hAnsi="Book Antiqua"/>
        </w:rPr>
        <w:t>: 43 [PMID: 27924137 DOI: 10.1186/s12970-016-0155-6]</w:t>
      </w:r>
    </w:p>
    <w:p w14:paraId="33DB3CC5" w14:textId="77777777" w:rsidR="00311D82" w:rsidRPr="00311D82" w:rsidRDefault="00311D82" w:rsidP="00311D82">
      <w:pPr>
        <w:spacing w:line="360" w:lineRule="auto"/>
        <w:jc w:val="both"/>
        <w:rPr>
          <w:rFonts w:ascii="Book Antiqua" w:hAnsi="Book Antiqua"/>
        </w:rPr>
      </w:pPr>
      <w:r w:rsidRPr="00311D82">
        <w:rPr>
          <w:rFonts w:ascii="Book Antiqua" w:hAnsi="Book Antiqua"/>
        </w:rPr>
        <w:lastRenderedPageBreak/>
        <w:t xml:space="preserve">15 </w:t>
      </w:r>
      <w:r w:rsidRPr="00311D82">
        <w:rPr>
          <w:rFonts w:ascii="Book Antiqua" w:hAnsi="Book Antiqua"/>
          <w:b/>
          <w:bCs/>
        </w:rPr>
        <w:t>Sommer F</w:t>
      </w:r>
      <w:r w:rsidRPr="00311D82">
        <w:rPr>
          <w:rFonts w:ascii="Book Antiqua" w:hAnsi="Book Antiqua"/>
        </w:rPr>
        <w:t xml:space="preserve">, </w:t>
      </w:r>
      <w:proofErr w:type="spellStart"/>
      <w:r w:rsidRPr="00311D82">
        <w:rPr>
          <w:rFonts w:ascii="Book Antiqua" w:hAnsi="Book Antiqua"/>
        </w:rPr>
        <w:t>Bäckhed</w:t>
      </w:r>
      <w:proofErr w:type="spellEnd"/>
      <w:r w:rsidRPr="00311D82">
        <w:rPr>
          <w:rFonts w:ascii="Book Antiqua" w:hAnsi="Book Antiqua"/>
        </w:rPr>
        <w:t xml:space="preserve"> F. The gut microbiota--masters of host development and physiology. </w:t>
      </w:r>
      <w:r w:rsidRPr="00311D82">
        <w:rPr>
          <w:rFonts w:ascii="Book Antiqua" w:hAnsi="Book Antiqua"/>
          <w:i/>
          <w:iCs/>
        </w:rPr>
        <w:t xml:space="preserve">Nat Rev </w:t>
      </w:r>
      <w:proofErr w:type="spellStart"/>
      <w:r w:rsidRPr="00311D82">
        <w:rPr>
          <w:rFonts w:ascii="Book Antiqua" w:hAnsi="Book Antiqua"/>
          <w:i/>
          <w:iCs/>
        </w:rPr>
        <w:t>Microbiol</w:t>
      </w:r>
      <w:proofErr w:type="spellEnd"/>
      <w:r w:rsidRPr="00311D82">
        <w:rPr>
          <w:rFonts w:ascii="Book Antiqua" w:hAnsi="Book Antiqua"/>
        </w:rPr>
        <w:t xml:space="preserve"> 2013; </w:t>
      </w:r>
      <w:r w:rsidRPr="00311D82">
        <w:rPr>
          <w:rFonts w:ascii="Book Antiqua" w:hAnsi="Book Antiqua"/>
          <w:b/>
          <w:bCs/>
        </w:rPr>
        <w:t>11</w:t>
      </w:r>
      <w:r w:rsidRPr="00311D82">
        <w:rPr>
          <w:rFonts w:ascii="Book Antiqua" w:hAnsi="Book Antiqua"/>
        </w:rPr>
        <w:t>: 227-238 [PMID: 23435359 DOI: 10.1038/nrmicro2974]</w:t>
      </w:r>
    </w:p>
    <w:p w14:paraId="7CB72C14"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16 </w:t>
      </w:r>
      <w:proofErr w:type="spellStart"/>
      <w:r w:rsidRPr="00311D82">
        <w:rPr>
          <w:rFonts w:ascii="Book Antiqua" w:hAnsi="Book Antiqua"/>
          <w:b/>
          <w:bCs/>
        </w:rPr>
        <w:t>Garn</w:t>
      </w:r>
      <w:proofErr w:type="spellEnd"/>
      <w:r w:rsidRPr="00311D82">
        <w:rPr>
          <w:rFonts w:ascii="Book Antiqua" w:hAnsi="Book Antiqua"/>
          <w:b/>
          <w:bCs/>
        </w:rPr>
        <w:t xml:space="preserve"> H</w:t>
      </w:r>
      <w:r w:rsidRPr="00311D82">
        <w:rPr>
          <w:rFonts w:ascii="Book Antiqua" w:hAnsi="Book Antiqua"/>
        </w:rPr>
        <w:t xml:space="preserve">, Neves JF, Blumberg RS, Renz H. Effect of barrier microbes on organ-based inflammation. </w:t>
      </w:r>
      <w:r w:rsidRPr="00311D82">
        <w:rPr>
          <w:rFonts w:ascii="Book Antiqua" w:hAnsi="Book Antiqua"/>
          <w:i/>
          <w:iCs/>
        </w:rPr>
        <w:t>J Allergy Clin Immunol</w:t>
      </w:r>
      <w:r w:rsidRPr="00311D82">
        <w:rPr>
          <w:rFonts w:ascii="Book Antiqua" w:hAnsi="Book Antiqua"/>
        </w:rPr>
        <w:t xml:space="preserve"> 2013; </w:t>
      </w:r>
      <w:r w:rsidRPr="00311D82">
        <w:rPr>
          <w:rFonts w:ascii="Book Antiqua" w:hAnsi="Book Antiqua"/>
          <w:b/>
          <w:bCs/>
        </w:rPr>
        <w:t>131</w:t>
      </w:r>
      <w:r w:rsidRPr="00311D82">
        <w:rPr>
          <w:rFonts w:ascii="Book Antiqua" w:hAnsi="Book Antiqua"/>
        </w:rPr>
        <w:t>: 1465-1478 [PMID: 23726530 DOI: 10.1016/j.jaci.2013.04.031]</w:t>
      </w:r>
    </w:p>
    <w:p w14:paraId="1A22E54B"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17 </w:t>
      </w:r>
      <w:r w:rsidRPr="00311D82">
        <w:rPr>
          <w:rFonts w:ascii="Book Antiqua" w:hAnsi="Book Antiqua"/>
          <w:b/>
          <w:bCs/>
        </w:rPr>
        <w:t>Vijay A</w:t>
      </w:r>
      <w:r w:rsidRPr="00311D82">
        <w:rPr>
          <w:rFonts w:ascii="Book Antiqua" w:hAnsi="Book Antiqua"/>
        </w:rPr>
        <w:t xml:space="preserve">, Valdes AM. Role of the gut microbiome in chronic diseases: a narrative review. </w:t>
      </w:r>
      <w:proofErr w:type="spellStart"/>
      <w:r w:rsidRPr="00311D82">
        <w:rPr>
          <w:rFonts w:ascii="Book Antiqua" w:hAnsi="Book Antiqua"/>
          <w:i/>
          <w:iCs/>
        </w:rPr>
        <w:t>Eur</w:t>
      </w:r>
      <w:proofErr w:type="spellEnd"/>
      <w:r w:rsidRPr="00311D82">
        <w:rPr>
          <w:rFonts w:ascii="Book Antiqua" w:hAnsi="Book Antiqua"/>
          <w:i/>
          <w:iCs/>
        </w:rPr>
        <w:t xml:space="preserve"> J Clin </w:t>
      </w:r>
      <w:proofErr w:type="spellStart"/>
      <w:r w:rsidRPr="00311D82">
        <w:rPr>
          <w:rFonts w:ascii="Book Antiqua" w:hAnsi="Book Antiqua"/>
          <w:i/>
          <w:iCs/>
        </w:rPr>
        <w:t>Nutr</w:t>
      </w:r>
      <w:proofErr w:type="spellEnd"/>
      <w:r w:rsidRPr="00311D82">
        <w:rPr>
          <w:rFonts w:ascii="Book Antiqua" w:hAnsi="Book Antiqua"/>
        </w:rPr>
        <w:t xml:space="preserve"> 2022; </w:t>
      </w:r>
      <w:r w:rsidRPr="00311D82">
        <w:rPr>
          <w:rFonts w:ascii="Book Antiqua" w:hAnsi="Book Antiqua"/>
          <w:b/>
          <w:bCs/>
        </w:rPr>
        <w:t>76</w:t>
      </w:r>
      <w:r w:rsidRPr="00311D82">
        <w:rPr>
          <w:rFonts w:ascii="Book Antiqua" w:hAnsi="Book Antiqua"/>
        </w:rPr>
        <w:t>: 489-501 [PMID: 34584224 DOI: 10.1038/s41430-021-00991-6]</w:t>
      </w:r>
    </w:p>
    <w:p w14:paraId="47C3229F"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18 </w:t>
      </w:r>
      <w:r w:rsidRPr="00311D82">
        <w:rPr>
          <w:rFonts w:ascii="Book Antiqua" w:hAnsi="Book Antiqua"/>
          <w:b/>
          <w:bCs/>
        </w:rPr>
        <w:t>Zheng L</w:t>
      </w:r>
      <w:r w:rsidRPr="00311D82">
        <w:rPr>
          <w:rFonts w:ascii="Book Antiqua" w:hAnsi="Book Antiqua"/>
        </w:rPr>
        <w:t xml:space="preserve">, Wen XL. Gut microbiota and inflammatory bowel disease: The current status and perspectives. </w:t>
      </w:r>
      <w:r w:rsidRPr="00311D82">
        <w:rPr>
          <w:rFonts w:ascii="Book Antiqua" w:hAnsi="Book Antiqua"/>
          <w:i/>
          <w:iCs/>
        </w:rPr>
        <w:t>World J Clin Cases</w:t>
      </w:r>
      <w:r w:rsidRPr="00311D82">
        <w:rPr>
          <w:rFonts w:ascii="Book Antiqua" w:hAnsi="Book Antiqua"/>
        </w:rPr>
        <w:t xml:space="preserve"> 2021; </w:t>
      </w:r>
      <w:r w:rsidRPr="00311D82">
        <w:rPr>
          <w:rFonts w:ascii="Book Antiqua" w:hAnsi="Book Antiqua"/>
          <w:b/>
          <w:bCs/>
        </w:rPr>
        <w:t>9</w:t>
      </w:r>
      <w:r w:rsidRPr="00311D82">
        <w:rPr>
          <w:rFonts w:ascii="Book Antiqua" w:hAnsi="Book Antiqua"/>
        </w:rPr>
        <w:t>: 321-333 [PMID: 33521100 DOI: 10.12998/wjcc.v9.i2.321]</w:t>
      </w:r>
    </w:p>
    <w:p w14:paraId="24140654"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19 </w:t>
      </w:r>
      <w:r w:rsidRPr="00311D82">
        <w:rPr>
          <w:rFonts w:ascii="Book Antiqua" w:hAnsi="Book Antiqua"/>
          <w:b/>
          <w:bCs/>
        </w:rPr>
        <w:t>Xia F</w:t>
      </w:r>
      <w:r w:rsidRPr="00311D82">
        <w:rPr>
          <w:rFonts w:ascii="Book Antiqua" w:hAnsi="Book Antiqua"/>
        </w:rPr>
        <w:t xml:space="preserve">, Wen LP, Ge BC, Li YX, Li FP, Zhou BJ. Gut microbiota as a target for prevention and treatment of type 2 diabetes: Mechanisms and dietary natural products. </w:t>
      </w:r>
      <w:r w:rsidRPr="00311D82">
        <w:rPr>
          <w:rFonts w:ascii="Book Antiqua" w:hAnsi="Book Antiqua"/>
          <w:i/>
          <w:iCs/>
        </w:rPr>
        <w:t>World J Diabetes</w:t>
      </w:r>
      <w:r w:rsidRPr="00311D82">
        <w:rPr>
          <w:rFonts w:ascii="Book Antiqua" w:hAnsi="Book Antiqua"/>
        </w:rPr>
        <w:t xml:space="preserve"> 2021; </w:t>
      </w:r>
      <w:r w:rsidRPr="00311D82">
        <w:rPr>
          <w:rFonts w:ascii="Book Antiqua" w:hAnsi="Book Antiqua"/>
          <w:b/>
          <w:bCs/>
        </w:rPr>
        <w:t>12</w:t>
      </w:r>
      <w:r w:rsidRPr="00311D82">
        <w:rPr>
          <w:rFonts w:ascii="Book Antiqua" w:hAnsi="Book Antiqua"/>
        </w:rPr>
        <w:t>: 1146-1163 [PMID: 34512884 DOI: 10.4239/wjd.v12.i8.1146]</w:t>
      </w:r>
    </w:p>
    <w:p w14:paraId="2F4392D1"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20 </w:t>
      </w:r>
      <w:r w:rsidRPr="00311D82">
        <w:rPr>
          <w:rFonts w:ascii="Book Antiqua" w:hAnsi="Book Antiqua"/>
          <w:b/>
          <w:bCs/>
        </w:rPr>
        <w:t>Li WZ</w:t>
      </w:r>
      <w:r w:rsidRPr="00311D82">
        <w:rPr>
          <w:rFonts w:ascii="Book Antiqua" w:hAnsi="Book Antiqua"/>
        </w:rPr>
        <w:t xml:space="preserve">, Stirling K, Yang JJ, Zhang L. Gut microbiota and diabetes: From correlation to causality and mechanism. </w:t>
      </w:r>
      <w:r w:rsidRPr="00311D82">
        <w:rPr>
          <w:rFonts w:ascii="Book Antiqua" w:hAnsi="Book Antiqua"/>
          <w:i/>
          <w:iCs/>
        </w:rPr>
        <w:t>World J Diabetes</w:t>
      </w:r>
      <w:r w:rsidRPr="00311D82">
        <w:rPr>
          <w:rFonts w:ascii="Book Antiqua" w:hAnsi="Book Antiqua"/>
        </w:rPr>
        <w:t xml:space="preserve"> 2020; </w:t>
      </w:r>
      <w:r w:rsidRPr="00311D82">
        <w:rPr>
          <w:rFonts w:ascii="Book Antiqua" w:hAnsi="Book Antiqua"/>
          <w:b/>
          <w:bCs/>
        </w:rPr>
        <w:t>11</w:t>
      </w:r>
      <w:r w:rsidRPr="00311D82">
        <w:rPr>
          <w:rFonts w:ascii="Book Antiqua" w:hAnsi="Book Antiqua"/>
        </w:rPr>
        <w:t>: 293-308 [PMID: 32843932 DOI: 10.4239/wjd.v11.i7.293]</w:t>
      </w:r>
    </w:p>
    <w:p w14:paraId="4E642EA5"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21 </w:t>
      </w:r>
      <w:proofErr w:type="spellStart"/>
      <w:r w:rsidRPr="00311D82">
        <w:rPr>
          <w:rFonts w:ascii="Book Antiqua" w:hAnsi="Book Antiqua"/>
          <w:b/>
          <w:bCs/>
        </w:rPr>
        <w:t>LaCourse</w:t>
      </w:r>
      <w:proofErr w:type="spellEnd"/>
      <w:r w:rsidRPr="00311D82">
        <w:rPr>
          <w:rFonts w:ascii="Book Antiqua" w:hAnsi="Book Antiqua"/>
          <w:b/>
          <w:bCs/>
        </w:rPr>
        <w:t xml:space="preserve"> KD</w:t>
      </w:r>
      <w:r w:rsidRPr="00311D82">
        <w:rPr>
          <w:rFonts w:ascii="Book Antiqua" w:hAnsi="Book Antiqua"/>
        </w:rPr>
        <w:t xml:space="preserve">, Johnston CD, </w:t>
      </w:r>
      <w:proofErr w:type="spellStart"/>
      <w:r w:rsidRPr="00311D82">
        <w:rPr>
          <w:rFonts w:ascii="Book Antiqua" w:hAnsi="Book Antiqua"/>
        </w:rPr>
        <w:t>Bullman</w:t>
      </w:r>
      <w:proofErr w:type="spellEnd"/>
      <w:r w:rsidRPr="00311D82">
        <w:rPr>
          <w:rFonts w:ascii="Book Antiqua" w:hAnsi="Book Antiqua"/>
        </w:rPr>
        <w:t xml:space="preserve"> S. The relationship between gastrointestinal cancers and the microbiota. </w:t>
      </w:r>
      <w:r w:rsidRPr="00311D82">
        <w:rPr>
          <w:rFonts w:ascii="Book Antiqua" w:hAnsi="Book Antiqua"/>
          <w:i/>
          <w:iCs/>
        </w:rPr>
        <w:t>Lancet Gastroenterol Hepatol</w:t>
      </w:r>
      <w:r w:rsidRPr="00311D82">
        <w:rPr>
          <w:rFonts w:ascii="Book Antiqua" w:hAnsi="Book Antiqua"/>
        </w:rPr>
        <w:t xml:space="preserve"> 2021; </w:t>
      </w:r>
      <w:r w:rsidRPr="00311D82">
        <w:rPr>
          <w:rFonts w:ascii="Book Antiqua" w:hAnsi="Book Antiqua"/>
          <w:b/>
          <w:bCs/>
        </w:rPr>
        <w:t>6</w:t>
      </w:r>
      <w:r w:rsidRPr="00311D82">
        <w:rPr>
          <w:rFonts w:ascii="Book Antiqua" w:hAnsi="Book Antiqua"/>
        </w:rPr>
        <w:t>: 498-509 [PMID: 33743198 DOI: 10.1016/S2468-1253(20)30362-9]</w:t>
      </w:r>
    </w:p>
    <w:p w14:paraId="745E5E28"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22 </w:t>
      </w:r>
      <w:r w:rsidRPr="00311D82">
        <w:rPr>
          <w:rFonts w:ascii="Book Antiqua" w:hAnsi="Book Antiqua"/>
          <w:b/>
          <w:bCs/>
        </w:rPr>
        <w:t>Dogra SK</w:t>
      </w:r>
      <w:r w:rsidRPr="00311D82">
        <w:rPr>
          <w:rFonts w:ascii="Book Antiqua" w:hAnsi="Book Antiqua"/>
        </w:rPr>
        <w:t xml:space="preserve">, </w:t>
      </w:r>
      <w:proofErr w:type="spellStart"/>
      <w:r w:rsidRPr="00311D82">
        <w:rPr>
          <w:rFonts w:ascii="Book Antiqua" w:hAnsi="Book Antiqua"/>
        </w:rPr>
        <w:t>Doré</w:t>
      </w:r>
      <w:proofErr w:type="spellEnd"/>
      <w:r w:rsidRPr="00311D82">
        <w:rPr>
          <w:rFonts w:ascii="Book Antiqua" w:hAnsi="Book Antiqua"/>
        </w:rPr>
        <w:t xml:space="preserve"> J, </w:t>
      </w:r>
      <w:proofErr w:type="spellStart"/>
      <w:r w:rsidRPr="00311D82">
        <w:rPr>
          <w:rFonts w:ascii="Book Antiqua" w:hAnsi="Book Antiqua"/>
        </w:rPr>
        <w:t>Damak</w:t>
      </w:r>
      <w:proofErr w:type="spellEnd"/>
      <w:r w:rsidRPr="00311D82">
        <w:rPr>
          <w:rFonts w:ascii="Book Antiqua" w:hAnsi="Book Antiqua"/>
        </w:rPr>
        <w:t xml:space="preserve"> S. Gut Microbiota Resilience: Definition, Link to Health and Strategies for Intervention. </w:t>
      </w:r>
      <w:r w:rsidRPr="00311D82">
        <w:rPr>
          <w:rFonts w:ascii="Book Antiqua" w:hAnsi="Book Antiqua"/>
          <w:i/>
          <w:iCs/>
        </w:rPr>
        <w:t xml:space="preserve">Front </w:t>
      </w:r>
      <w:proofErr w:type="spellStart"/>
      <w:r w:rsidRPr="00311D82">
        <w:rPr>
          <w:rFonts w:ascii="Book Antiqua" w:hAnsi="Book Antiqua"/>
          <w:i/>
          <w:iCs/>
        </w:rPr>
        <w:t>Microbiol</w:t>
      </w:r>
      <w:proofErr w:type="spellEnd"/>
      <w:r w:rsidRPr="00311D82">
        <w:rPr>
          <w:rFonts w:ascii="Book Antiqua" w:hAnsi="Book Antiqua"/>
        </w:rPr>
        <w:t xml:space="preserve"> 2020; </w:t>
      </w:r>
      <w:r w:rsidRPr="00311D82">
        <w:rPr>
          <w:rFonts w:ascii="Book Antiqua" w:hAnsi="Book Antiqua"/>
          <w:b/>
          <w:bCs/>
        </w:rPr>
        <w:t>11</w:t>
      </w:r>
      <w:r w:rsidRPr="00311D82">
        <w:rPr>
          <w:rFonts w:ascii="Book Antiqua" w:hAnsi="Book Antiqua"/>
        </w:rPr>
        <w:t>: 572921 [PMID: 33042082 DOI: 10.3389/fmicb.2020.572921]</w:t>
      </w:r>
    </w:p>
    <w:p w14:paraId="634F2C26"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23 </w:t>
      </w:r>
      <w:r w:rsidRPr="00311D82">
        <w:rPr>
          <w:rFonts w:ascii="Book Antiqua" w:hAnsi="Book Antiqua"/>
          <w:b/>
          <w:bCs/>
        </w:rPr>
        <w:t>Voigt RM,</w:t>
      </w:r>
      <w:r w:rsidRPr="00311D82">
        <w:rPr>
          <w:rFonts w:ascii="Book Antiqua" w:hAnsi="Book Antiqua"/>
        </w:rPr>
        <w:t xml:space="preserve"> </w:t>
      </w:r>
      <w:proofErr w:type="spellStart"/>
      <w:r w:rsidRPr="00311D82">
        <w:rPr>
          <w:rFonts w:ascii="Book Antiqua" w:hAnsi="Book Antiqua"/>
        </w:rPr>
        <w:t>Bishehsari</w:t>
      </w:r>
      <w:proofErr w:type="spellEnd"/>
      <w:r w:rsidRPr="00311D82">
        <w:rPr>
          <w:rFonts w:ascii="Book Antiqua" w:hAnsi="Book Antiqua"/>
        </w:rPr>
        <w:t xml:space="preserve"> F. The intestinal microbiota: determinants of resiliency? </w:t>
      </w:r>
      <w:r w:rsidRPr="00A91CC8">
        <w:rPr>
          <w:rFonts w:ascii="Book Antiqua" w:hAnsi="Book Antiqua"/>
          <w:i/>
        </w:rPr>
        <w:t xml:space="preserve">Lancet Healthy </w:t>
      </w:r>
      <w:proofErr w:type="spellStart"/>
      <w:r w:rsidRPr="00A91CC8">
        <w:rPr>
          <w:rFonts w:ascii="Book Antiqua" w:hAnsi="Book Antiqua"/>
          <w:i/>
        </w:rPr>
        <w:t>Longev</w:t>
      </w:r>
      <w:proofErr w:type="spellEnd"/>
      <w:r w:rsidRPr="00A91CC8">
        <w:rPr>
          <w:rFonts w:ascii="Book Antiqua" w:hAnsi="Book Antiqua"/>
          <w:i/>
        </w:rPr>
        <w:t xml:space="preserve"> </w:t>
      </w:r>
      <w:r w:rsidRPr="00311D82">
        <w:rPr>
          <w:rFonts w:ascii="Book Antiqua" w:hAnsi="Book Antiqua"/>
        </w:rPr>
        <w:t xml:space="preserve">2021; </w:t>
      </w:r>
      <w:r w:rsidRPr="00A91CC8">
        <w:rPr>
          <w:rFonts w:ascii="Book Antiqua" w:hAnsi="Book Antiqua"/>
          <w:b/>
        </w:rPr>
        <w:t xml:space="preserve">2: </w:t>
      </w:r>
      <w:r w:rsidRPr="00311D82">
        <w:rPr>
          <w:rFonts w:ascii="Book Antiqua" w:hAnsi="Book Antiqua"/>
        </w:rPr>
        <w:t>e2-e3 [DOI: 10.1016/s2666-7568(20)30048-9]</w:t>
      </w:r>
    </w:p>
    <w:p w14:paraId="6F5DA550"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24 </w:t>
      </w:r>
      <w:r w:rsidRPr="00311D82">
        <w:rPr>
          <w:rFonts w:ascii="Book Antiqua" w:hAnsi="Book Antiqua"/>
          <w:b/>
          <w:bCs/>
        </w:rPr>
        <w:t>Yuan X</w:t>
      </w:r>
      <w:r w:rsidRPr="00311D82">
        <w:rPr>
          <w:rFonts w:ascii="Book Antiqua" w:hAnsi="Book Antiqua"/>
        </w:rPr>
        <w:t xml:space="preserve">, Chang C, Chen X, Li K. Emerging trends and focus of human gastrointestinal microbiome research from 2010-2021: a visualized study. </w:t>
      </w:r>
      <w:r w:rsidRPr="00311D82">
        <w:rPr>
          <w:rFonts w:ascii="Book Antiqua" w:hAnsi="Book Antiqua"/>
          <w:i/>
          <w:iCs/>
        </w:rPr>
        <w:t xml:space="preserve">J </w:t>
      </w:r>
      <w:proofErr w:type="spellStart"/>
      <w:r w:rsidRPr="00311D82">
        <w:rPr>
          <w:rFonts w:ascii="Book Antiqua" w:hAnsi="Book Antiqua"/>
          <w:i/>
          <w:iCs/>
        </w:rPr>
        <w:t>Transl</w:t>
      </w:r>
      <w:proofErr w:type="spellEnd"/>
      <w:r w:rsidRPr="00311D82">
        <w:rPr>
          <w:rFonts w:ascii="Book Antiqua" w:hAnsi="Book Antiqua"/>
          <w:i/>
          <w:iCs/>
        </w:rPr>
        <w:t xml:space="preserve"> Med</w:t>
      </w:r>
      <w:r w:rsidRPr="00311D82">
        <w:rPr>
          <w:rFonts w:ascii="Book Antiqua" w:hAnsi="Book Antiqua"/>
        </w:rPr>
        <w:t xml:space="preserve"> 2021; </w:t>
      </w:r>
      <w:r w:rsidRPr="00311D82">
        <w:rPr>
          <w:rFonts w:ascii="Book Antiqua" w:hAnsi="Book Antiqua"/>
          <w:b/>
          <w:bCs/>
        </w:rPr>
        <w:t>19</w:t>
      </w:r>
      <w:r w:rsidRPr="00311D82">
        <w:rPr>
          <w:rFonts w:ascii="Book Antiqua" w:hAnsi="Book Antiqua"/>
        </w:rPr>
        <w:t>: 327 [PMID: 34332587 DOI: 10.1186/s12967-021-03009-8]</w:t>
      </w:r>
    </w:p>
    <w:p w14:paraId="769BE366" w14:textId="77777777" w:rsidR="00311D82" w:rsidRPr="00311D82" w:rsidRDefault="00311D82" w:rsidP="00311D82">
      <w:pPr>
        <w:spacing w:line="360" w:lineRule="auto"/>
        <w:jc w:val="both"/>
        <w:rPr>
          <w:rFonts w:ascii="Book Antiqua" w:hAnsi="Book Antiqua"/>
        </w:rPr>
      </w:pPr>
      <w:r w:rsidRPr="00311D82">
        <w:rPr>
          <w:rFonts w:ascii="Book Antiqua" w:hAnsi="Book Antiqua"/>
        </w:rPr>
        <w:lastRenderedPageBreak/>
        <w:t xml:space="preserve">25 </w:t>
      </w:r>
      <w:r w:rsidRPr="00311D82">
        <w:rPr>
          <w:rFonts w:ascii="Book Antiqua" w:hAnsi="Book Antiqua"/>
          <w:b/>
          <w:bCs/>
        </w:rPr>
        <w:t>Zhu X</w:t>
      </w:r>
      <w:r w:rsidRPr="00311D82">
        <w:rPr>
          <w:rFonts w:ascii="Book Antiqua" w:hAnsi="Book Antiqua"/>
        </w:rPr>
        <w:t xml:space="preserve">, Hu J, Deng S, Tan Y, </w:t>
      </w:r>
      <w:proofErr w:type="spellStart"/>
      <w:r w:rsidRPr="00311D82">
        <w:rPr>
          <w:rFonts w:ascii="Book Antiqua" w:hAnsi="Book Antiqua"/>
        </w:rPr>
        <w:t>Qiu</w:t>
      </w:r>
      <w:proofErr w:type="spellEnd"/>
      <w:r w:rsidRPr="00311D82">
        <w:rPr>
          <w:rFonts w:ascii="Book Antiqua" w:hAnsi="Book Antiqua"/>
        </w:rPr>
        <w:t xml:space="preserve"> C, Zhang M, Ni X, Lu H, Wang Z, Li L, Luo Y, Huang S, Xiao T, Liu S, Li X, Shang D, Wen Y. Comprehensive Bibliometric Analysis of the Kynurenine Pathway in Mood Disorders: Focus on Gut Microbiota Research. </w:t>
      </w:r>
      <w:r w:rsidRPr="00311D82">
        <w:rPr>
          <w:rFonts w:ascii="Book Antiqua" w:hAnsi="Book Antiqua"/>
          <w:i/>
          <w:iCs/>
        </w:rPr>
        <w:t xml:space="preserve">Front </w:t>
      </w:r>
      <w:proofErr w:type="spellStart"/>
      <w:r w:rsidRPr="00311D82">
        <w:rPr>
          <w:rFonts w:ascii="Book Antiqua" w:hAnsi="Book Antiqua"/>
          <w:i/>
          <w:iCs/>
        </w:rPr>
        <w:t>Pharmacol</w:t>
      </w:r>
      <w:proofErr w:type="spellEnd"/>
      <w:r w:rsidRPr="00311D82">
        <w:rPr>
          <w:rFonts w:ascii="Book Antiqua" w:hAnsi="Book Antiqua"/>
        </w:rPr>
        <w:t xml:space="preserve"> 2021; </w:t>
      </w:r>
      <w:r w:rsidRPr="00311D82">
        <w:rPr>
          <w:rFonts w:ascii="Book Antiqua" w:hAnsi="Book Antiqua"/>
          <w:b/>
          <w:bCs/>
        </w:rPr>
        <w:t>12</w:t>
      </w:r>
      <w:r w:rsidRPr="00311D82">
        <w:rPr>
          <w:rFonts w:ascii="Book Antiqua" w:hAnsi="Book Antiqua"/>
        </w:rPr>
        <w:t>: 687757 [PMID: 34239441 DOI: 10.3389/fphar.2021.687757]</w:t>
      </w:r>
    </w:p>
    <w:p w14:paraId="556FAB47"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26 </w:t>
      </w:r>
      <w:r w:rsidRPr="00311D82">
        <w:rPr>
          <w:rFonts w:ascii="Book Antiqua" w:hAnsi="Book Antiqua"/>
          <w:b/>
          <w:bCs/>
        </w:rPr>
        <w:t>Xavier-Santos D</w:t>
      </w:r>
      <w:r w:rsidRPr="00311D82">
        <w:rPr>
          <w:rFonts w:ascii="Book Antiqua" w:hAnsi="Book Antiqua"/>
        </w:rPr>
        <w:t xml:space="preserve">, </w:t>
      </w:r>
      <w:proofErr w:type="spellStart"/>
      <w:r w:rsidRPr="00311D82">
        <w:rPr>
          <w:rFonts w:ascii="Book Antiqua" w:hAnsi="Book Antiqua"/>
        </w:rPr>
        <w:t>Padilha</w:t>
      </w:r>
      <w:proofErr w:type="spellEnd"/>
      <w:r w:rsidRPr="00311D82">
        <w:rPr>
          <w:rFonts w:ascii="Book Antiqua" w:hAnsi="Book Antiqua"/>
        </w:rPr>
        <w:t xml:space="preserve"> M, Fabiano GA, </w:t>
      </w:r>
      <w:proofErr w:type="spellStart"/>
      <w:r w:rsidRPr="00311D82">
        <w:rPr>
          <w:rFonts w:ascii="Book Antiqua" w:hAnsi="Book Antiqua"/>
        </w:rPr>
        <w:t>Vinderola</w:t>
      </w:r>
      <w:proofErr w:type="spellEnd"/>
      <w:r w:rsidRPr="00311D82">
        <w:rPr>
          <w:rFonts w:ascii="Book Antiqua" w:hAnsi="Book Antiqua"/>
        </w:rPr>
        <w:t xml:space="preserve"> G, Gomes Cruz A, </w:t>
      </w:r>
      <w:proofErr w:type="spellStart"/>
      <w:r w:rsidRPr="00311D82">
        <w:rPr>
          <w:rFonts w:ascii="Book Antiqua" w:hAnsi="Book Antiqua"/>
        </w:rPr>
        <w:t>Sivieri</w:t>
      </w:r>
      <w:proofErr w:type="spellEnd"/>
      <w:r w:rsidRPr="00311D82">
        <w:rPr>
          <w:rFonts w:ascii="Book Antiqua" w:hAnsi="Book Antiqua"/>
        </w:rPr>
        <w:t xml:space="preserve"> K, Costa Antunes AE. Evidences and perspectives of the use of probiotics, prebiotics, </w:t>
      </w:r>
      <w:proofErr w:type="spellStart"/>
      <w:r w:rsidRPr="00311D82">
        <w:rPr>
          <w:rFonts w:ascii="Book Antiqua" w:hAnsi="Book Antiqua"/>
        </w:rPr>
        <w:t>synbiotics</w:t>
      </w:r>
      <w:proofErr w:type="spellEnd"/>
      <w:r w:rsidRPr="00311D82">
        <w:rPr>
          <w:rFonts w:ascii="Book Antiqua" w:hAnsi="Book Antiqua"/>
        </w:rPr>
        <w:t xml:space="preserve">, and postbiotics as adjuvants for prevention and treatment of COVID-19: A bibliometric analysis and systematic review. </w:t>
      </w:r>
      <w:r w:rsidRPr="00311D82">
        <w:rPr>
          <w:rFonts w:ascii="Book Antiqua" w:hAnsi="Book Antiqua"/>
          <w:i/>
          <w:iCs/>
        </w:rPr>
        <w:t>Trends Food Sci Technol</w:t>
      </w:r>
      <w:r w:rsidRPr="00311D82">
        <w:rPr>
          <w:rFonts w:ascii="Book Antiqua" w:hAnsi="Book Antiqua"/>
        </w:rPr>
        <w:t xml:space="preserve"> 2022; </w:t>
      </w:r>
      <w:r w:rsidRPr="00311D82">
        <w:rPr>
          <w:rFonts w:ascii="Book Antiqua" w:hAnsi="Book Antiqua"/>
          <w:b/>
          <w:bCs/>
        </w:rPr>
        <w:t>120</w:t>
      </w:r>
      <w:r w:rsidRPr="00311D82">
        <w:rPr>
          <w:rFonts w:ascii="Book Antiqua" w:hAnsi="Book Antiqua"/>
        </w:rPr>
        <w:t>: 174-192 [PMID: 35002079 DOI: 10.1016/j.tifs.2021.12.033]</w:t>
      </w:r>
    </w:p>
    <w:p w14:paraId="380A99EF"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27 </w:t>
      </w:r>
      <w:r w:rsidRPr="00311D82">
        <w:rPr>
          <w:rFonts w:ascii="Book Antiqua" w:hAnsi="Book Antiqua"/>
          <w:b/>
          <w:bCs/>
        </w:rPr>
        <w:t>Yue YY</w:t>
      </w:r>
      <w:r w:rsidRPr="00311D82">
        <w:rPr>
          <w:rFonts w:ascii="Book Antiqua" w:hAnsi="Book Antiqua"/>
        </w:rPr>
        <w:t xml:space="preserve">, Fan XY, Zhang Q, Lu YP, Wu S, Wang S, Yu M, Cui CW, Sun ZR. Bibliometric analysis of subject trends and knowledge structures of gut microbiota. </w:t>
      </w:r>
      <w:r w:rsidRPr="00311D82">
        <w:rPr>
          <w:rFonts w:ascii="Book Antiqua" w:hAnsi="Book Antiqua"/>
          <w:i/>
          <w:iCs/>
        </w:rPr>
        <w:t>World J Clin Cases</w:t>
      </w:r>
      <w:r w:rsidRPr="00311D82">
        <w:rPr>
          <w:rFonts w:ascii="Book Antiqua" w:hAnsi="Book Antiqua"/>
        </w:rPr>
        <w:t xml:space="preserve"> 2020; </w:t>
      </w:r>
      <w:r w:rsidRPr="00311D82">
        <w:rPr>
          <w:rFonts w:ascii="Book Antiqua" w:hAnsi="Book Antiqua"/>
          <w:b/>
          <w:bCs/>
        </w:rPr>
        <w:t>8</w:t>
      </w:r>
      <w:r w:rsidRPr="00311D82">
        <w:rPr>
          <w:rFonts w:ascii="Book Antiqua" w:hAnsi="Book Antiqua"/>
        </w:rPr>
        <w:t>: 2817-2832 [PMID: 32742991 DOI: 10.12998/wjcc.v8.i13.2817]</w:t>
      </w:r>
    </w:p>
    <w:p w14:paraId="09C0492F"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28 </w:t>
      </w:r>
      <w:proofErr w:type="spellStart"/>
      <w:r w:rsidRPr="00311D82">
        <w:rPr>
          <w:rFonts w:ascii="Book Antiqua" w:hAnsi="Book Antiqua"/>
          <w:b/>
          <w:bCs/>
        </w:rPr>
        <w:t>Zyoud</w:t>
      </w:r>
      <w:proofErr w:type="spellEnd"/>
      <w:r w:rsidRPr="00311D82">
        <w:rPr>
          <w:rFonts w:ascii="Book Antiqua" w:hAnsi="Book Antiqua"/>
          <w:b/>
          <w:bCs/>
        </w:rPr>
        <w:t xml:space="preserve"> SH</w:t>
      </w:r>
      <w:r w:rsidRPr="00311D82">
        <w:rPr>
          <w:rFonts w:ascii="Book Antiqua" w:hAnsi="Book Antiqua"/>
        </w:rPr>
        <w:t xml:space="preserve">, </w:t>
      </w:r>
      <w:proofErr w:type="spellStart"/>
      <w:r w:rsidRPr="00311D82">
        <w:rPr>
          <w:rFonts w:ascii="Book Antiqua" w:hAnsi="Book Antiqua"/>
        </w:rPr>
        <w:t>Smale</w:t>
      </w:r>
      <w:proofErr w:type="spellEnd"/>
      <w:r w:rsidRPr="00311D82">
        <w:rPr>
          <w:rFonts w:ascii="Book Antiqua" w:hAnsi="Book Antiqua"/>
        </w:rPr>
        <w:t xml:space="preserve"> S, Waring WS, </w:t>
      </w:r>
      <w:proofErr w:type="spellStart"/>
      <w:r w:rsidRPr="00311D82">
        <w:rPr>
          <w:rFonts w:ascii="Book Antiqua" w:hAnsi="Book Antiqua"/>
        </w:rPr>
        <w:t>Sweileh</w:t>
      </w:r>
      <w:proofErr w:type="spellEnd"/>
      <w:r w:rsidRPr="00311D82">
        <w:rPr>
          <w:rFonts w:ascii="Book Antiqua" w:hAnsi="Book Antiqua"/>
        </w:rPr>
        <w:t xml:space="preserve"> W, Al-</w:t>
      </w:r>
      <w:proofErr w:type="spellStart"/>
      <w:r w:rsidRPr="00311D82">
        <w:rPr>
          <w:rFonts w:ascii="Book Antiqua" w:hAnsi="Book Antiqua"/>
        </w:rPr>
        <w:t>Jabi</w:t>
      </w:r>
      <w:proofErr w:type="spellEnd"/>
      <w:r w:rsidRPr="00311D82">
        <w:rPr>
          <w:rFonts w:ascii="Book Antiqua" w:hAnsi="Book Antiqua"/>
        </w:rPr>
        <w:t xml:space="preserve"> SW. Global research trends in the microbiome related to irritable bowel syndrome: A bibliometric and visualized study. </w:t>
      </w:r>
      <w:r w:rsidRPr="00311D82">
        <w:rPr>
          <w:rFonts w:ascii="Book Antiqua" w:hAnsi="Book Antiqua"/>
          <w:i/>
          <w:iCs/>
        </w:rPr>
        <w:t>World J Gastroenterol</w:t>
      </w:r>
      <w:r w:rsidRPr="00311D82">
        <w:rPr>
          <w:rFonts w:ascii="Book Antiqua" w:hAnsi="Book Antiqua"/>
        </w:rPr>
        <w:t xml:space="preserve"> 2021; </w:t>
      </w:r>
      <w:r w:rsidRPr="00311D82">
        <w:rPr>
          <w:rFonts w:ascii="Book Antiqua" w:hAnsi="Book Antiqua"/>
          <w:b/>
          <w:bCs/>
        </w:rPr>
        <w:t>27</w:t>
      </w:r>
      <w:r w:rsidRPr="00311D82">
        <w:rPr>
          <w:rFonts w:ascii="Book Antiqua" w:hAnsi="Book Antiqua"/>
        </w:rPr>
        <w:t>: 1341-1353 [PMID: 33833487 DOI: 10.3748/wjg.v27.i13.1341]</w:t>
      </w:r>
    </w:p>
    <w:p w14:paraId="30C43E02"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29 </w:t>
      </w:r>
      <w:proofErr w:type="spellStart"/>
      <w:r w:rsidRPr="00311D82">
        <w:rPr>
          <w:rFonts w:ascii="Book Antiqua" w:hAnsi="Book Antiqua"/>
          <w:b/>
          <w:bCs/>
        </w:rPr>
        <w:t>Sweileh</w:t>
      </w:r>
      <w:proofErr w:type="spellEnd"/>
      <w:r w:rsidRPr="00311D82">
        <w:rPr>
          <w:rFonts w:ascii="Book Antiqua" w:hAnsi="Book Antiqua"/>
          <w:b/>
          <w:bCs/>
        </w:rPr>
        <w:t xml:space="preserve"> WM</w:t>
      </w:r>
      <w:r w:rsidRPr="00311D82">
        <w:rPr>
          <w:rFonts w:ascii="Book Antiqua" w:hAnsi="Book Antiqua"/>
        </w:rPr>
        <w:t xml:space="preserve">. Bibliometric analysis of peer-reviewed literature on antimicrobial stewardship from 1990 to 2019. </w:t>
      </w:r>
      <w:r w:rsidRPr="00311D82">
        <w:rPr>
          <w:rFonts w:ascii="Book Antiqua" w:hAnsi="Book Antiqua"/>
          <w:i/>
          <w:iCs/>
        </w:rPr>
        <w:t>Global Health</w:t>
      </w:r>
      <w:r w:rsidRPr="00311D82">
        <w:rPr>
          <w:rFonts w:ascii="Book Antiqua" w:hAnsi="Book Antiqua"/>
        </w:rPr>
        <w:t xml:space="preserve"> 2021; </w:t>
      </w:r>
      <w:r w:rsidRPr="00311D82">
        <w:rPr>
          <w:rFonts w:ascii="Book Antiqua" w:hAnsi="Book Antiqua"/>
          <w:b/>
          <w:bCs/>
        </w:rPr>
        <w:t>17</w:t>
      </w:r>
      <w:r w:rsidRPr="00311D82">
        <w:rPr>
          <w:rFonts w:ascii="Book Antiqua" w:hAnsi="Book Antiqua"/>
        </w:rPr>
        <w:t>: 1 [PMID: 33397377 DOI: 10.1186/s12992-020-00651-7]</w:t>
      </w:r>
    </w:p>
    <w:p w14:paraId="738B9376"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30 </w:t>
      </w:r>
      <w:proofErr w:type="spellStart"/>
      <w:r w:rsidRPr="00311D82">
        <w:rPr>
          <w:rFonts w:ascii="Book Antiqua" w:hAnsi="Book Antiqua"/>
          <w:b/>
          <w:bCs/>
        </w:rPr>
        <w:t>Sweileh</w:t>
      </w:r>
      <w:proofErr w:type="spellEnd"/>
      <w:r w:rsidRPr="00311D82">
        <w:rPr>
          <w:rFonts w:ascii="Book Antiqua" w:hAnsi="Book Antiqua"/>
          <w:b/>
          <w:bCs/>
        </w:rPr>
        <w:t xml:space="preserve"> WM</w:t>
      </w:r>
      <w:r w:rsidRPr="00311D82">
        <w:rPr>
          <w:rFonts w:ascii="Book Antiqua" w:hAnsi="Book Antiqua"/>
        </w:rPr>
        <w:t xml:space="preserve">. Bibliometric analysis of global scientific literature on vaccine hesitancy in peer-reviewed journals (1990-2019). </w:t>
      </w:r>
      <w:r w:rsidRPr="00311D82">
        <w:rPr>
          <w:rFonts w:ascii="Book Antiqua" w:hAnsi="Book Antiqua"/>
          <w:i/>
          <w:iCs/>
        </w:rPr>
        <w:t>BMC Public Health</w:t>
      </w:r>
      <w:r w:rsidRPr="00311D82">
        <w:rPr>
          <w:rFonts w:ascii="Book Antiqua" w:hAnsi="Book Antiqua"/>
        </w:rPr>
        <w:t xml:space="preserve"> 2020; </w:t>
      </w:r>
      <w:r w:rsidRPr="00311D82">
        <w:rPr>
          <w:rFonts w:ascii="Book Antiqua" w:hAnsi="Book Antiqua"/>
          <w:b/>
          <w:bCs/>
        </w:rPr>
        <w:t>20</w:t>
      </w:r>
      <w:r w:rsidRPr="00311D82">
        <w:rPr>
          <w:rFonts w:ascii="Book Antiqua" w:hAnsi="Book Antiqua"/>
        </w:rPr>
        <w:t>: 1252 [PMID: 32807154 DOI: 10.1186/s12889-020-09368-z]</w:t>
      </w:r>
    </w:p>
    <w:p w14:paraId="4CA513AC"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31 </w:t>
      </w:r>
      <w:proofErr w:type="spellStart"/>
      <w:r w:rsidRPr="00311D82">
        <w:rPr>
          <w:rFonts w:ascii="Book Antiqua" w:hAnsi="Book Antiqua"/>
          <w:b/>
          <w:bCs/>
        </w:rPr>
        <w:t>Falagas</w:t>
      </w:r>
      <w:proofErr w:type="spellEnd"/>
      <w:r w:rsidRPr="00311D82">
        <w:rPr>
          <w:rFonts w:ascii="Book Antiqua" w:hAnsi="Book Antiqua"/>
          <w:b/>
          <w:bCs/>
        </w:rPr>
        <w:t xml:space="preserve"> ME</w:t>
      </w:r>
      <w:r w:rsidRPr="00311D82">
        <w:rPr>
          <w:rFonts w:ascii="Book Antiqua" w:hAnsi="Book Antiqua"/>
        </w:rPr>
        <w:t xml:space="preserve">, </w:t>
      </w:r>
      <w:proofErr w:type="spellStart"/>
      <w:r w:rsidRPr="00311D82">
        <w:rPr>
          <w:rFonts w:ascii="Book Antiqua" w:hAnsi="Book Antiqua"/>
        </w:rPr>
        <w:t>Pitsouni</w:t>
      </w:r>
      <w:proofErr w:type="spellEnd"/>
      <w:r w:rsidRPr="00311D82">
        <w:rPr>
          <w:rFonts w:ascii="Book Antiqua" w:hAnsi="Book Antiqua"/>
        </w:rPr>
        <w:t xml:space="preserve"> EI, </w:t>
      </w:r>
      <w:proofErr w:type="spellStart"/>
      <w:r w:rsidRPr="00311D82">
        <w:rPr>
          <w:rFonts w:ascii="Book Antiqua" w:hAnsi="Book Antiqua"/>
        </w:rPr>
        <w:t>Malietzis</w:t>
      </w:r>
      <w:proofErr w:type="spellEnd"/>
      <w:r w:rsidRPr="00311D82">
        <w:rPr>
          <w:rFonts w:ascii="Book Antiqua" w:hAnsi="Book Antiqua"/>
        </w:rPr>
        <w:t xml:space="preserve"> GA, Pappas G. Comparison of PubMed, Scopus, Web of Science, and Google Scholar: strengths and weaknesses. </w:t>
      </w:r>
      <w:r w:rsidRPr="00311D82">
        <w:rPr>
          <w:rFonts w:ascii="Book Antiqua" w:hAnsi="Book Antiqua"/>
          <w:i/>
          <w:iCs/>
        </w:rPr>
        <w:t>FASEB J</w:t>
      </w:r>
      <w:r w:rsidRPr="00311D82">
        <w:rPr>
          <w:rFonts w:ascii="Book Antiqua" w:hAnsi="Book Antiqua"/>
        </w:rPr>
        <w:t xml:space="preserve"> 2008; </w:t>
      </w:r>
      <w:r w:rsidRPr="00311D82">
        <w:rPr>
          <w:rFonts w:ascii="Book Antiqua" w:hAnsi="Book Antiqua"/>
          <w:b/>
          <w:bCs/>
        </w:rPr>
        <w:t>22</w:t>
      </w:r>
      <w:r w:rsidRPr="00311D82">
        <w:rPr>
          <w:rFonts w:ascii="Book Antiqua" w:hAnsi="Book Antiqua"/>
        </w:rPr>
        <w:t>: 338-342 [PMID: 17884971 DOI: 10.1096/fj.07-9492LSF]</w:t>
      </w:r>
    </w:p>
    <w:p w14:paraId="73F0866C"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32 </w:t>
      </w:r>
      <w:r w:rsidRPr="00311D82">
        <w:rPr>
          <w:rFonts w:ascii="Book Antiqua" w:hAnsi="Book Antiqua"/>
          <w:b/>
          <w:bCs/>
        </w:rPr>
        <w:t>Santos BS</w:t>
      </w:r>
      <w:r w:rsidRPr="00311D82">
        <w:rPr>
          <w:rFonts w:ascii="Book Antiqua" w:hAnsi="Book Antiqua"/>
        </w:rPr>
        <w:t>, Silva I, Lima L, Endo PT, Alves G, Ribeiro-</w:t>
      </w:r>
      <w:proofErr w:type="spellStart"/>
      <w:r w:rsidRPr="00311D82">
        <w:rPr>
          <w:rFonts w:ascii="Book Antiqua" w:hAnsi="Book Antiqua"/>
        </w:rPr>
        <w:t>Dantas</w:t>
      </w:r>
      <w:proofErr w:type="spellEnd"/>
      <w:r w:rsidRPr="00311D82">
        <w:rPr>
          <w:rFonts w:ascii="Book Antiqua" w:hAnsi="Book Antiqua"/>
        </w:rPr>
        <w:t xml:space="preserve"> MDC. Discovering temporal </w:t>
      </w:r>
      <w:proofErr w:type="spellStart"/>
      <w:r w:rsidRPr="00311D82">
        <w:rPr>
          <w:rFonts w:ascii="Book Antiqua" w:hAnsi="Book Antiqua"/>
        </w:rPr>
        <w:t>scientometric</w:t>
      </w:r>
      <w:proofErr w:type="spellEnd"/>
      <w:r w:rsidRPr="00311D82">
        <w:rPr>
          <w:rFonts w:ascii="Book Antiqua" w:hAnsi="Book Antiqua"/>
        </w:rPr>
        <w:t xml:space="preserve"> knowledge in COVID-19 scholarly production. </w:t>
      </w:r>
      <w:proofErr w:type="spellStart"/>
      <w:r w:rsidRPr="00311D82">
        <w:rPr>
          <w:rFonts w:ascii="Book Antiqua" w:hAnsi="Book Antiqua"/>
          <w:i/>
          <w:iCs/>
        </w:rPr>
        <w:t>Scientometrics</w:t>
      </w:r>
      <w:proofErr w:type="spellEnd"/>
      <w:r w:rsidRPr="00311D82">
        <w:rPr>
          <w:rFonts w:ascii="Book Antiqua" w:hAnsi="Book Antiqua"/>
        </w:rPr>
        <w:t xml:space="preserve"> 2022; </w:t>
      </w:r>
      <w:r w:rsidRPr="00311D82">
        <w:rPr>
          <w:rFonts w:ascii="Book Antiqua" w:hAnsi="Book Antiqua"/>
          <w:b/>
          <w:bCs/>
        </w:rPr>
        <w:t>127</w:t>
      </w:r>
      <w:r w:rsidRPr="00311D82">
        <w:rPr>
          <w:rFonts w:ascii="Book Antiqua" w:hAnsi="Book Antiqua"/>
        </w:rPr>
        <w:t>: 1609-1642 [PMID: 35068619 DOI: 10.1007/s11192-021-04260-y]</w:t>
      </w:r>
    </w:p>
    <w:p w14:paraId="6D61CE60" w14:textId="77777777" w:rsidR="00311D82" w:rsidRPr="00311D82" w:rsidRDefault="00311D82" w:rsidP="00311D82">
      <w:pPr>
        <w:spacing w:line="360" w:lineRule="auto"/>
        <w:jc w:val="both"/>
        <w:rPr>
          <w:rFonts w:ascii="Book Antiqua" w:hAnsi="Book Antiqua"/>
        </w:rPr>
      </w:pPr>
      <w:r w:rsidRPr="00311D82">
        <w:rPr>
          <w:rFonts w:ascii="Book Antiqua" w:hAnsi="Book Antiqua"/>
        </w:rPr>
        <w:lastRenderedPageBreak/>
        <w:t xml:space="preserve">33 </w:t>
      </w:r>
      <w:proofErr w:type="spellStart"/>
      <w:r w:rsidRPr="00311D82">
        <w:rPr>
          <w:rFonts w:ascii="Book Antiqua" w:hAnsi="Book Antiqua"/>
          <w:b/>
          <w:bCs/>
        </w:rPr>
        <w:t>Sweileh</w:t>
      </w:r>
      <w:proofErr w:type="spellEnd"/>
      <w:r w:rsidRPr="00311D82">
        <w:rPr>
          <w:rFonts w:ascii="Book Antiqua" w:hAnsi="Book Antiqua"/>
          <w:b/>
          <w:bCs/>
        </w:rPr>
        <w:t xml:space="preserve"> WM</w:t>
      </w:r>
      <w:r w:rsidRPr="00311D82">
        <w:rPr>
          <w:rFonts w:ascii="Book Antiqua" w:hAnsi="Book Antiqua"/>
        </w:rPr>
        <w:t xml:space="preserve">. Global research activity on antimicrobial resistance in food-producing animals. </w:t>
      </w:r>
      <w:r w:rsidRPr="00311D82">
        <w:rPr>
          <w:rFonts w:ascii="Book Antiqua" w:hAnsi="Book Antiqua"/>
          <w:i/>
          <w:iCs/>
        </w:rPr>
        <w:t>Arch Public Health</w:t>
      </w:r>
      <w:r w:rsidRPr="00311D82">
        <w:rPr>
          <w:rFonts w:ascii="Book Antiqua" w:hAnsi="Book Antiqua"/>
        </w:rPr>
        <w:t xml:space="preserve"> 2021; </w:t>
      </w:r>
      <w:r w:rsidRPr="00311D82">
        <w:rPr>
          <w:rFonts w:ascii="Book Antiqua" w:hAnsi="Book Antiqua"/>
          <w:b/>
          <w:bCs/>
        </w:rPr>
        <w:t>79</w:t>
      </w:r>
      <w:r w:rsidRPr="00311D82">
        <w:rPr>
          <w:rFonts w:ascii="Book Antiqua" w:hAnsi="Book Antiqua"/>
        </w:rPr>
        <w:t>: 49 [PMID: 33849636 DOI: 10.1186/s13690-021-00572-w]</w:t>
      </w:r>
    </w:p>
    <w:p w14:paraId="5C371D81"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34 </w:t>
      </w:r>
      <w:proofErr w:type="spellStart"/>
      <w:r w:rsidRPr="00311D82">
        <w:rPr>
          <w:rFonts w:ascii="Book Antiqua" w:hAnsi="Book Antiqua"/>
          <w:b/>
          <w:bCs/>
        </w:rPr>
        <w:t>Sweileh</w:t>
      </w:r>
      <w:proofErr w:type="spellEnd"/>
      <w:r w:rsidRPr="00311D82">
        <w:rPr>
          <w:rFonts w:ascii="Book Antiqua" w:hAnsi="Book Antiqua"/>
          <w:b/>
          <w:bCs/>
        </w:rPr>
        <w:t xml:space="preserve"> WM</w:t>
      </w:r>
      <w:r w:rsidRPr="00311D82">
        <w:rPr>
          <w:rFonts w:ascii="Book Antiqua" w:hAnsi="Book Antiqua"/>
        </w:rPr>
        <w:t xml:space="preserve">. Global research publications on systemic use of off-label and unlicensed drugs: A bibliometric analysis (1990-2020). </w:t>
      </w:r>
      <w:r w:rsidRPr="00311D82">
        <w:rPr>
          <w:rFonts w:ascii="Book Antiqua" w:hAnsi="Book Antiqua"/>
          <w:i/>
          <w:iCs/>
        </w:rPr>
        <w:t xml:space="preserve">Int J Risk </w:t>
      </w:r>
      <w:proofErr w:type="spellStart"/>
      <w:r w:rsidRPr="00311D82">
        <w:rPr>
          <w:rFonts w:ascii="Book Antiqua" w:hAnsi="Book Antiqua"/>
          <w:i/>
          <w:iCs/>
        </w:rPr>
        <w:t>Saf</w:t>
      </w:r>
      <w:proofErr w:type="spellEnd"/>
      <w:r w:rsidRPr="00311D82">
        <w:rPr>
          <w:rFonts w:ascii="Book Antiqua" w:hAnsi="Book Antiqua"/>
          <w:i/>
          <w:iCs/>
        </w:rPr>
        <w:t xml:space="preserve"> Med</w:t>
      </w:r>
      <w:r w:rsidRPr="00311D82">
        <w:rPr>
          <w:rFonts w:ascii="Book Antiqua" w:hAnsi="Book Antiqua"/>
        </w:rPr>
        <w:t xml:space="preserve"> 2022; </w:t>
      </w:r>
      <w:r w:rsidRPr="00311D82">
        <w:rPr>
          <w:rFonts w:ascii="Book Antiqua" w:hAnsi="Book Antiqua"/>
          <w:b/>
          <w:bCs/>
        </w:rPr>
        <w:t>33</w:t>
      </w:r>
      <w:r w:rsidRPr="00311D82">
        <w:rPr>
          <w:rFonts w:ascii="Book Antiqua" w:hAnsi="Book Antiqua"/>
        </w:rPr>
        <w:t>: 77-89 [PMID: 34275912 DOI: 10.3233/JRS-210012]</w:t>
      </w:r>
    </w:p>
    <w:p w14:paraId="4973B59B"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35 </w:t>
      </w:r>
      <w:proofErr w:type="spellStart"/>
      <w:r w:rsidRPr="00311D82">
        <w:rPr>
          <w:rFonts w:ascii="Book Antiqua" w:hAnsi="Book Antiqua"/>
          <w:b/>
          <w:bCs/>
        </w:rPr>
        <w:t>Sweileh</w:t>
      </w:r>
      <w:proofErr w:type="spellEnd"/>
      <w:r w:rsidRPr="00311D82">
        <w:rPr>
          <w:rFonts w:ascii="Book Antiqua" w:hAnsi="Book Antiqua"/>
          <w:b/>
          <w:bCs/>
        </w:rPr>
        <w:t xml:space="preserve"> WM</w:t>
      </w:r>
      <w:r w:rsidRPr="00311D82">
        <w:rPr>
          <w:rFonts w:ascii="Book Antiqua" w:hAnsi="Book Antiqua"/>
        </w:rPr>
        <w:t xml:space="preserve">. Global Research Activity on Elder Abuse: A Bibliometric Analysis (1950-2017). </w:t>
      </w:r>
      <w:r w:rsidRPr="00311D82">
        <w:rPr>
          <w:rFonts w:ascii="Book Antiqua" w:hAnsi="Book Antiqua"/>
          <w:i/>
          <w:iCs/>
        </w:rPr>
        <w:t xml:space="preserve">J </w:t>
      </w:r>
      <w:proofErr w:type="spellStart"/>
      <w:r w:rsidRPr="00311D82">
        <w:rPr>
          <w:rFonts w:ascii="Book Antiqua" w:hAnsi="Book Antiqua"/>
          <w:i/>
          <w:iCs/>
        </w:rPr>
        <w:t>Immigr</w:t>
      </w:r>
      <w:proofErr w:type="spellEnd"/>
      <w:r w:rsidRPr="00311D82">
        <w:rPr>
          <w:rFonts w:ascii="Book Antiqua" w:hAnsi="Book Antiqua"/>
          <w:i/>
          <w:iCs/>
        </w:rPr>
        <w:t xml:space="preserve"> Minor Health</w:t>
      </w:r>
      <w:r w:rsidRPr="00311D82">
        <w:rPr>
          <w:rFonts w:ascii="Book Antiqua" w:hAnsi="Book Antiqua"/>
        </w:rPr>
        <w:t xml:space="preserve"> 2021; </w:t>
      </w:r>
      <w:r w:rsidRPr="00311D82">
        <w:rPr>
          <w:rFonts w:ascii="Book Antiqua" w:hAnsi="Book Antiqua"/>
          <w:b/>
          <w:bCs/>
        </w:rPr>
        <w:t>23</w:t>
      </w:r>
      <w:r w:rsidRPr="00311D82">
        <w:rPr>
          <w:rFonts w:ascii="Book Antiqua" w:hAnsi="Book Antiqua"/>
        </w:rPr>
        <w:t>: 79-87 [PMID: 32488667 DOI: 10.1007/s10903-020-01034-1]</w:t>
      </w:r>
    </w:p>
    <w:p w14:paraId="770AC9AE" w14:textId="77777777" w:rsidR="00311D82" w:rsidRPr="00C010F6" w:rsidRDefault="00311D82" w:rsidP="00311D82">
      <w:pPr>
        <w:spacing w:line="360" w:lineRule="auto"/>
        <w:jc w:val="both"/>
        <w:rPr>
          <w:rFonts w:ascii="Book Antiqua" w:hAnsi="Book Antiqua"/>
          <w:lang w:eastAsia="zh-CN"/>
        </w:rPr>
      </w:pPr>
      <w:r w:rsidRPr="00311D82">
        <w:rPr>
          <w:rFonts w:ascii="Book Antiqua" w:hAnsi="Book Antiqua"/>
        </w:rPr>
        <w:t xml:space="preserve">36 </w:t>
      </w:r>
      <w:proofErr w:type="spellStart"/>
      <w:r w:rsidRPr="00311D82">
        <w:rPr>
          <w:rFonts w:ascii="Book Antiqua" w:hAnsi="Book Antiqua"/>
          <w:b/>
          <w:bCs/>
        </w:rPr>
        <w:t>Baishideng</w:t>
      </w:r>
      <w:proofErr w:type="spellEnd"/>
      <w:r w:rsidRPr="00311D82">
        <w:rPr>
          <w:rFonts w:ascii="Book Antiqua" w:hAnsi="Book Antiqua"/>
          <w:b/>
          <w:bCs/>
        </w:rPr>
        <w:t xml:space="preserve"> Publishing Group Inc. </w:t>
      </w:r>
      <w:r w:rsidRPr="00C010F6">
        <w:rPr>
          <w:rFonts w:ascii="Book Antiqua" w:hAnsi="Book Antiqua"/>
          <w:bCs/>
        </w:rPr>
        <w:t>Reference Citation Analysis. 2022</w:t>
      </w:r>
      <w:r w:rsidR="008F7F24">
        <w:rPr>
          <w:rFonts w:ascii="Book Antiqua" w:hAnsi="Book Antiqua" w:hint="eastAsia"/>
          <w:bCs/>
          <w:lang w:eastAsia="zh-CN"/>
        </w:rPr>
        <w:t>.</w:t>
      </w:r>
      <w:r w:rsidRPr="00C010F6">
        <w:rPr>
          <w:rFonts w:ascii="Book Antiqua" w:hAnsi="Book Antiqua"/>
          <w:bCs/>
        </w:rPr>
        <w:t xml:space="preserve"> </w:t>
      </w:r>
      <w:r w:rsidR="008F7F24">
        <w:rPr>
          <w:rFonts w:ascii="Book Antiqua" w:hAnsi="Book Antiqua" w:hint="eastAsia"/>
          <w:bCs/>
          <w:lang w:eastAsia="zh-CN"/>
        </w:rPr>
        <w:t>[c</w:t>
      </w:r>
      <w:r w:rsidR="008F7F24" w:rsidRPr="00C010F6">
        <w:rPr>
          <w:rFonts w:ascii="Book Antiqua" w:hAnsi="Book Antiqua"/>
          <w:bCs/>
        </w:rPr>
        <w:t xml:space="preserve">ited </w:t>
      </w:r>
      <w:r w:rsidR="008F7F24">
        <w:rPr>
          <w:rFonts w:ascii="Book Antiqua" w:hAnsi="Book Antiqua" w:hint="eastAsia"/>
          <w:bCs/>
          <w:lang w:eastAsia="zh-CN"/>
        </w:rPr>
        <w:t xml:space="preserve">29 </w:t>
      </w:r>
      <w:r w:rsidR="008F7F24">
        <w:rPr>
          <w:rFonts w:ascii="Book Antiqua" w:hAnsi="Book Antiqua"/>
          <w:bCs/>
        </w:rPr>
        <w:t>April</w:t>
      </w:r>
      <w:r w:rsidR="008F7F24" w:rsidRPr="00C010F6">
        <w:rPr>
          <w:rFonts w:ascii="Book Antiqua" w:hAnsi="Book Antiqua"/>
        </w:rPr>
        <w:t xml:space="preserve"> 2022</w:t>
      </w:r>
      <w:r w:rsidR="008F7F24">
        <w:rPr>
          <w:rFonts w:ascii="Book Antiqua" w:hAnsi="Book Antiqua" w:hint="eastAsia"/>
          <w:lang w:eastAsia="zh-CN"/>
        </w:rPr>
        <w:t>]</w:t>
      </w:r>
      <w:r w:rsidR="008F7F24" w:rsidRPr="00C010F6">
        <w:rPr>
          <w:rFonts w:ascii="Book Antiqua" w:hAnsi="Book Antiqua"/>
        </w:rPr>
        <w:t>.</w:t>
      </w:r>
      <w:r w:rsidR="008F7F24">
        <w:rPr>
          <w:rFonts w:ascii="Book Antiqua" w:hAnsi="Book Antiqua" w:hint="eastAsia"/>
          <w:lang w:eastAsia="zh-CN"/>
        </w:rPr>
        <w:t xml:space="preserve"> </w:t>
      </w:r>
      <w:r w:rsidRPr="00C010F6">
        <w:rPr>
          <w:rFonts w:ascii="Book Antiqua" w:hAnsi="Book Antiqua"/>
          <w:bCs/>
        </w:rPr>
        <w:t>Available from: https://www.</w:t>
      </w:r>
      <w:r w:rsidR="008F7F24">
        <w:rPr>
          <w:rFonts w:ascii="Book Antiqua" w:hAnsi="Book Antiqua"/>
          <w:bCs/>
        </w:rPr>
        <w:t>referencecitationanalysis.com/</w:t>
      </w:r>
    </w:p>
    <w:p w14:paraId="73E81843"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37 </w:t>
      </w:r>
      <w:r w:rsidRPr="00311D82">
        <w:rPr>
          <w:rFonts w:ascii="Book Antiqua" w:hAnsi="Book Antiqua"/>
          <w:b/>
          <w:bCs/>
        </w:rPr>
        <w:t>van Eck NJ</w:t>
      </w:r>
      <w:r w:rsidRPr="00311D82">
        <w:rPr>
          <w:rFonts w:ascii="Book Antiqua" w:hAnsi="Book Antiqua"/>
        </w:rPr>
        <w:t xml:space="preserve">, Waltman L. Software survey: </w:t>
      </w:r>
      <w:proofErr w:type="spellStart"/>
      <w:r w:rsidRPr="00311D82">
        <w:rPr>
          <w:rFonts w:ascii="Book Antiqua" w:hAnsi="Book Antiqua"/>
        </w:rPr>
        <w:t>VOSviewer</w:t>
      </w:r>
      <w:proofErr w:type="spellEnd"/>
      <w:r w:rsidRPr="00311D82">
        <w:rPr>
          <w:rFonts w:ascii="Book Antiqua" w:hAnsi="Book Antiqua"/>
        </w:rPr>
        <w:t xml:space="preserve">, a computer program for bibliometric mapping. </w:t>
      </w:r>
      <w:proofErr w:type="spellStart"/>
      <w:r w:rsidRPr="00311D82">
        <w:rPr>
          <w:rFonts w:ascii="Book Antiqua" w:hAnsi="Book Antiqua"/>
          <w:i/>
          <w:iCs/>
        </w:rPr>
        <w:t>Scientometrics</w:t>
      </w:r>
      <w:proofErr w:type="spellEnd"/>
      <w:r w:rsidRPr="00311D82">
        <w:rPr>
          <w:rFonts w:ascii="Book Antiqua" w:hAnsi="Book Antiqua"/>
        </w:rPr>
        <w:t xml:space="preserve"> 2010; </w:t>
      </w:r>
      <w:r w:rsidRPr="00311D82">
        <w:rPr>
          <w:rFonts w:ascii="Book Antiqua" w:hAnsi="Book Antiqua"/>
          <w:b/>
          <w:bCs/>
        </w:rPr>
        <w:t>84</w:t>
      </w:r>
      <w:r w:rsidRPr="00311D82">
        <w:rPr>
          <w:rFonts w:ascii="Book Antiqua" w:hAnsi="Book Antiqua"/>
        </w:rPr>
        <w:t>: 523-538 [PMID: 20585380 DOI: 10.1007/s11192-009-0146-3]</w:t>
      </w:r>
    </w:p>
    <w:p w14:paraId="29F7AC84"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38 </w:t>
      </w:r>
      <w:r w:rsidRPr="00311D82">
        <w:rPr>
          <w:rFonts w:ascii="Book Antiqua" w:hAnsi="Book Antiqua"/>
          <w:b/>
          <w:bCs/>
        </w:rPr>
        <w:t>Schmidt C</w:t>
      </w:r>
      <w:r w:rsidRPr="00311D82">
        <w:rPr>
          <w:rFonts w:ascii="Book Antiqua" w:hAnsi="Book Antiqua"/>
        </w:rPr>
        <w:t xml:space="preserve">. Mental health: thinking from the gut. </w:t>
      </w:r>
      <w:r w:rsidRPr="00311D82">
        <w:rPr>
          <w:rFonts w:ascii="Book Antiqua" w:hAnsi="Book Antiqua"/>
          <w:i/>
          <w:iCs/>
        </w:rPr>
        <w:t>Nature</w:t>
      </w:r>
      <w:r w:rsidRPr="00311D82">
        <w:rPr>
          <w:rFonts w:ascii="Book Antiqua" w:hAnsi="Book Antiqua"/>
        </w:rPr>
        <w:t xml:space="preserve"> 2015; </w:t>
      </w:r>
      <w:r w:rsidRPr="00311D82">
        <w:rPr>
          <w:rFonts w:ascii="Book Antiqua" w:hAnsi="Book Antiqua"/>
          <w:b/>
          <w:bCs/>
        </w:rPr>
        <w:t>518</w:t>
      </w:r>
      <w:r w:rsidRPr="00311D82">
        <w:rPr>
          <w:rFonts w:ascii="Book Antiqua" w:hAnsi="Book Antiqua"/>
        </w:rPr>
        <w:t>: S12-S15 [PMID: 25715275 DOI: 10.1038/518S13a]</w:t>
      </w:r>
    </w:p>
    <w:p w14:paraId="1DA20644"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39 </w:t>
      </w:r>
      <w:r w:rsidRPr="00311D82">
        <w:rPr>
          <w:rFonts w:ascii="Book Antiqua" w:hAnsi="Book Antiqua"/>
          <w:b/>
          <w:bCs/>
        </w:rPr>
        <w:t>Wang H,</w:t>
      </w:r>
      <w:r w:rsidRPr="00311D82">
        <w:rPr>
          <w:rFonts w:ascii="Book Antiqua" w:hAnsi="Book Antiqua"/>
        </w:rPr>
        <w:t xml:space="preserve"> Yang X. China’s contribution to gut microbiota research. </w:t>
      </w:r>
      <w:r w:rsidRPr="002942FB">
        <w:rPr>
          <w:rFonts w:ascii="Book Antiqua" w:hAnsi="Book Antiqua"/>
          <w:i/>
        </w:rPr>
        <w:t xml:space="preserve">Arch Community Med Public Health </w:t>
      </w:r>
      <w:r w:rsidRPr="00311D82">
        <w:rPr>
          <w:rFonts w:ascii="Book Antiqua" w:hAnsi="Book Antiqua"/>
        </w:rPr>
        <w:t xml:space="preserve">2020; </w:t>
      </w:r>
      <w:r w:rsidRPr="002942FB">
        <w:rPr>
          <w:rFonts w:ascii="Book Antiqua" w:hAnsi="Book Antiqua"/>
          <w:b/>
        </w:rPr>
        <w:t xml:space="preserve">6: </w:t>
      </w:r>
      <w:r w:rsidRPr="00311D82">
        <w:rPr>
          <w:rFonts w:ascii="Book Antiqua" w:hAnsi="Book Antiqua"/>
        </w:rPr>
        <w:t>049-052</w:t>
      </w:r>
    </w:p>
    <w:p w14:paraId="6BD72F06"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40 </w:t>
      </w:r>
      <w:r w:rsidRPr="00311D82">
        <w:rPr>
          <w:rFonts w:ascii="Book Antiqua" w:hAnsi="Book Antiqua"/>
          <w:b/>
          <w:bCs/>
        </w:rPr>
        <w:t>Olesen SW</w:t>
      </w:r>
      <w:r w:rsidRPr="00311D82">
        <w:rPr>
          <w:rFonts w:ascii="Book Antiqua" w:hAnsi="Book Antiqua"/>
        </w:rPr>
        <w:t xml:space="preserve">, Panchal P, Chen J, </w:t>
      </w:r>
      <w:proofErr w:type="spellStart"/>
      <w:r w:rsidRPr="00311D82">
        <w:rPr>
          <w:rFonts w:ascii="Book Antiqua" w:hAnsi="Book Antiqua"/>
        </w:rPr>
        <w:t>Budree</w:t>
      </w:r>
      <w:proofErr w:type="spellEnd"/>
      <w:r w:rsidRPr="00311D82">
        <w:rPr>
          <w:rFonts w:ascii="Book Antiqua" w:hAnsi="Book Antiqua"/>
        </w:rPr>
        <w:t xml:space="preserve"> S, Osman M. Global disparities in </w:t>
      </w:r>
      <w:proofErr w:type="spellStart"/>
      <w:r w:rsidRPr="00311D82">
        <w:rPr>
          <w:rFonts w:ascii="Book Antiqua" w:hAnsi="Book Antiqua"/>
        </w:rPr>
        <w:t>faecal</w:t>
      </w:r>
      <w:proofErr w:type="spellEnd"/>
      <w:r w:rsidRPr="00311D82">
        <w:rPr>
          <w:rFonts w:ascii="Book Antiqua" w:hAnsi="Book Antiqua"/>
        </w:rPr>
        <w:t xml:space="preserve"> microbiota transplantation research. </w:t>
      </w:r>
      <w:r w:rsidRPr="00311D82">
        <w:rPr>
          <w:rFonts w:ascii="Book Antiqua" w:hAnsi="Book Antiqua"/>
          <w:i/>
          <w:iCs/>
        </w:rPr>
        <w:t>Lancet Gastroenterol Hepatol</w:t>
      </w:r>
      <w:r w:rsidRPr="00311D82">
        <w:rPr>
          <w:rFonts w:ascii="Book Antiqua" w:hAnsi="Book Antiqua"/>
        </w:rPr>
        <w:t xml:space="preserve"> 2020; </w:t>
      </w:r>
      <w:r w:rsidRPr="00311D82">
        <w:rPr>
          <w:rFonts w:ascii="Book Antiqua" w:hAnsi="Book Antiqua"/>
          <w:b/>
          <w:bCs/>
        </w:rPr>
        <w:t>5</w:t>
      </w:r>
      <w:r w:rsidRPr="00311D82">
        <w:rPr>
          <w:rFonts w:ascii="Book Antiqua" w:hAnsi="Book Antiqua"/>
        </w:rPr>
        <w:t>: 241 [PMID: 32061326 DOI: 10.1016/S2468-1253(19)30452-2]</w:t>
      </w:r>
    </w:p>
    <w:p w14:paraId="3933EE98"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41 </w:t>
      </w:r>
      <w:r w:rsidRPr="00311D82">
        <w:rPr>
          <w:rFonts w:ascii="Book Antiqua" w:hAnsi="Book Antiqua"/>
          <w:b/>
          <w:bCs/>
        </w:rPr>
        <w:t>Zhang B</w:t>
      </w:r>
      <w:r w:rsidRPr="00311D82">
        <w:rPr>
          <w:rFonts w:ascii="Book Antiqua" w:hAnsi="Book Antiqua"/>
        </w:rPr>
        <w:t xml:space="preserve">, Wang Y, Tan Z, Li Z, Jiao Z, Huang Q. Screening of Probiotic Activities of Lactobacilli Strains Isolated from Traditional Tibetan </w:t>
      </w:r>
      <w:proofErr w:type="spellStart"/>
      <w:r w:rsidRPr="00311D82">
        <w:rPr>
          <w:rFonts w:ascii="Book Antiqua" w:hAnsi="Book Antiqua"/>
        </w:rPr>
        <w:t>Qula</w:t>
      </w:r>
      <w:proofErr w:type="spellEnd"/>
      <w:r w:rsidRPr="00311D82">
        <w:rPr>
          <w:rFonts w:ascii="Book Antiqua" w:hAnsi="Book Antiqua"/>
        </w:rPr>
        <w:t xml:space="preserve">, A Raw Yak Milk Cheese. </w:t>
      </w:r>
      <w:r w:rsidRPr="00311D82">
        <w:rPr>
          <w:rFonts w:ascii="Book Antiqua" w:hAnsi="Book Antiqua"/>
          <w:i/>
          <w:iCs/>
        </w:rPr>
        <w:t>Asian-</w:t>
      </w:r>
      <w:proofErr w:type="spellStart"/>
      <w:r w:rsidRPr="00311D82">
        <w:rPr>
          <w:rFonts w:ascii="Book Antiqua" w:hAnsi="Book Antiqua"/>
          <w:i/>
          <w:iCs/>
        </w:rPr>
        <w:t>Australas</w:t>
      </w:r>
      <w:proofErr w:type="spellEnd"/>
      <w:r w:rsidRPr="00311D82">
        <w:rPr>
          <w:rFonts w:ascii="Book Antiqua" w:hAnsi="Book Antiqua"/>
          <w:i/>
          <w:iCs/>
        </w:rPr>
        <w:t xml:space="preserve"> J </w:t>
      </w:r>
      <w:proofErr w:type="spellStart"/>
      <w:r w:rsidRPr="00311D82">
        <w:rPr>
          <w:rFonts w:ascii="Book Antiqua" w:hAnsi="Book Antiqua"/>
          <w:i/>
          <w:iCs/>
        </w:rPr>
        <w:t>Anim</w:t>
      </w:r>
      <w:proofErr w:type="spellEnd"/>
      <w:r w:rsidRPr="00311D82">
        <w:rPr>
          <w:rFonts w:ascii="Book Antiqua" w:hAnsi="Book Antiqua"/>
          <w:i/>
          <w:iCs/>
        </w:rPr>
        <w:t xml:space="preserve"> Sci</w:t>
      </w:r>
      <w:r w:rsidRPr="00311D82">
        <w:rPr>
          <w:rFonts w:ascii="Book Antiqua" w:hAnsi="Book Antiqua"/>
        </w:rPr>
        <w:t xml:space="preserve"> 2016; </w:t>
      </w:r>
      <w:r w:rsidRPr="00311D82">
        <w:rPr>
          <w:rFonts w:ascii="Book Antiqua" w:hAnsi="Book Antiqua"/>
          <w:b/>
          <w:bCs/>
        </w:rPr>
        <w:t>29</w:t>
      </w:r>
      <w:r w:rsidRPr="00311D82">
        <w:rPr>
          <w:rFonts w:ascii="Book Antiqua" w:hAnsi="Book Antiqua"/>
        </w:rPr>
        <w:t>: 1490-1499 [PMID: 26954218 DOI: 10.5713/ajas.15.0849]</w:t>
      </w:r>
    </w:p>
    <w:p w14:paraId="185508F9" w14:textId="77777777" w:rsidR="00311D82" w:rsidRPr="005217CD" w:rsidRDefault="00311D82" w:rsidP="00311D82">
      <w:pPr>
        <w:spacing w:line="360" w:lineRule="auto"/>
        <w:jc w:val="both"/>
        <w:rPr>
          <w:rFonts w:ascii="Book Antiqua" w:hAnsi="Book Antiqua"/>
        </w:rPr>
      </w:pPr>
      <w:r w:rsidRPr="00311D82">
        <w:rPr>
          <w:rFonts w:ascii="Book Antiqua" w:hAnsi="Book Antiqua"/>
        </w:rPr>
        <w:t xml:space="preserve">42 </w:t>
      </w:r>
      <w:r w:rsidRPr="00311D82">
        <w:rPr>
          <w:rFonts w:ascii="Book Antiqua" w:hAnsi="Book Antiqua"/>
          <w:b/>
          <w:bCs/>
        </w:rPr>
        <w:t xml:space="preserve">National Natural Science Foundation of China. </w:t>
      </w:r>
      <w:r w:rsidRPr="005217CD">
        <w:rPr>
          <w:rFonts w:ascii="Book Antiqua" w:hAnsi="Book Antiqua"/>
          <w:bCs/>
        </w:rPr>
        <w:t xml:space="preserve">National Natural Science Fund Guide to Programs 2020. </w:t>
      </w:r>
      <w:r w:rsidR="008135BC">
        <w:rPr>
          <w:rFonts w:ascii="Book Antiqua" w:hAnsi="Book Antiqua" w:hint="eastAsia"/>
          <w:bCs/>
          <w:lang w:eastAsia="zh-CN"/>
        </w:rPr>
        <w:t>[c</w:t>
      </w:r>
      <w:r w:rsidR="008135BC" w:rsidRPr="005217CD">
        <w:rPr>
          <w:rFonts w:ascii="Book Antiqua" w:hAnsi="Book Antiqua"/>
          <w:bCs/>
        </w:rPr>
        <w:t xml:space="preserve">ited </w:t>
      </w:r>
      <w:r w:rsidR="008135BC">
        <w:rPr>
          <w:rFonts w:ascii="Book Antiqua" w:hAnsi="Book Antiqua" w:hint="eastAsia"/>
          <w:bCs/>
          <w:lang w:eastAsia="zh-CN"/>
        </w:rPr>
        <w:t xml:space="preserve">15 </w:t>
      </w:r>
      <w:r w:rsidR="008135BC" w:rsidRPr="005217CD">
        <w:rPr>
          <w:rFonts w:ascii="Book Antiqua" w:hAnsi="Book Antiqua"/>
          <w:bCs/>
        </w:rPr>
        <w:t>January</w:t>
      </w:r>
      <w:r w:rsidR="008135BC" w:rsidRPr="005217CD">
        <w:rPr>
          <w:rFonts w:ascii="Book Antiqua" w:hAnsi="Book Antiqua"/>
        </w:rPr>
        <w:t xml:space="preserve"> 2022</w:t>
      </w:r>
      <w:r w:rsidR="008135BC">
        <w:rPr>
          <w:rFonts w:ascii="Book Antiqua" w:hAnsi="Book Antiqua" w:hint="eastAsia"/>
          <w:lang w:eastAsia="zh-CN"/>
        </w:rPr>
        <w:t>]</w:t>
      </w:r>
      <w:r w:rsidR="008135BC" w:rsidRPr="005217CD">
        <w:rPr>
          <w:rFonts w:ascii="Book Antiqua" w:hAnsi="Book Antiqua"/>
        </w:rPr>
        <w:t>.</w:t>
      </w:r>
      <w:r w:rsidR="008135BC">
        <w:rPr>
          <w:rFonts w:ascii="Book Antiqua" w:hAnsi="Book Antiqua" w:hint="eastAsia"/>
          <w:lang w:eastAsia="zh-CN"/>
        </w:rPr>
        <w:t xml:space="preserve"> </w:t>
      </w:r>
      <w:r w:rsidRPr="005217CD">
        <w:rPr>
          <w:rFonts w:ascii="Book Antiqua" w:hAnsi="Book Antiqua"/>
          <w:bCs/>
        </w:rPr>
        <w:t>Available from: https://www.nsfc.gov.cn/english/site_1/pdf/NationalNaturalScie</w:t>
      </w:r>
      <w:r w:rsidR="008135BC">
        <w:rPr>
          <w:rFonts w:ascii="Book Antiqua" w:hAnsi="Book Antiqua"/>
          <w:bCs/>
        </w:rPr>
        <w:t>nceFundGuidetoPrograms2020.pdf</w:t>
      </w:r>
      <w:r w:rsidRPr="005217CD">
        <w:rPr>
          <w:rFonts w:ascii="Book Antiqua" w:hAnsi="Book Antiqua"/>
          <w:bCs/>
        </w:rPr>
        <w:t xml:space="preserve"> </w:t>
      </w:r>
    </w:p>
    <w:p w14:paraId="11460470" w14:textId="77777777" w:rsidR="00311D82" w:rsidRPr="00311D82" w:rsidRDefault="00311D82" w:rsidP="00311D82">
      <w:pPr>
        <w:spacing w:line="360" w:lineRule="auto"/>
        <w:jc w:val="both"/>
        <w:rPr>
          <w:rFonts w:ascii="Book Antiqua" w:hAnsi="Book Antiqua"/>
        </w:rPr>
      </w:pPr>
      <w:r w:rsidRPr="00311D82">
        <w:rPr>
          <w:rFonts w:ascii="Book Antiqua" w:hAnsi="Book Antiqua"/>
        </w:rPr>
        <w:lastRenderedPageBreak/>
        <w:t xml:space="preserve">43 </w:t>
      </w:r>
      <w:r w:rsidRPr="00311D82">
        <w:rPr>
          <w:rFonts w:ascii="Book Antiqua" w:hAnsi="Book Antiqua"/>
          <w:b/>
          <w:bCs/>
        </w:rPr>
        <w:t>Rowland I</w:t>
      </w:r>
      <w:r w:rsidRPr="00311D82">
        <w:rPr>
          <w:rFonts w:ascii="Book Antiqua" w:hAnsi="Book Antiqua"/>
        </w:rPr>
        <w:t xml:space="preserve">, Gibson G, </w:t>
      </w:r>
      <w:proofErr w:type="spellStart"/>
      <w:r w:rsidRPr="00311D82">
        <w:rPr>
          <w:rFonts w:ascii="Book Antiqua" w:hAnsi="Book Antiqua"/>
        </w:rPr>
        <w:t>Heinken</w:t>
      </w:r>
      <w:proofErr w:type="spellEnd"/>
      <w:r w:rsidRPr="00311D82">
        <w:rPr>
          <w:rFonts w:ascii="Book Antiqua" w:hAnsi="Book Antiqua"/>
        </w:rPr>
        <w:t xml:space="preserve"> A, Scott K, Swann J, Thiele I, Tuohy K. Gut microbiota functions: metabolism of nutrients and other food components. </w:t>
      </w:r>
      <w:proofErr w:type="spellStart"/>
      <w:r w:rsidRPr="00311D82">
        <w:rPr>
          <w:rFonts w:ascii="Book Antiqua" w:hAnsi="Book Antiqua"/>
          <w:i/>
          <w:iCs/>
        </w:rPr>
        <w:t>Eur</w:t>
      </w:r>
      <w:proofErr w:type="spellEnd"/>
      <w:r w:rsidRPr="00311D82">
        <w:rPr>
          <w:rFonts w:ascii="Book Antiqua" w:hAnsi="Book Antiqua"/>
          <w:i/>
          <w:iCs/>
        </w:rPr>
        <w:t xml:space="preserve"> J </w:t>
      </w:r>
      <w:proofErr w:type="spellStart"/>
      <w:r w:rsidRPr="00311D82">
        <w:rPr>
          <w:rFonts w:ascii="Book Antiqua" w:hAnsi="Book Antiqua"/>
          <w:i/>
          <w:iCs/>
        </w:rPr>
        <w:t>Nutr</w:t>
      </w:r>
      <w:proofErr w:type="spellEnd"/>
      <w:r w:rsidRPr="00311D82">
        <w:rPr>
          <w:rFonts w:ascii="Book Antiqua" w:hAnsi="Book Antiqua"/>
        </w:rPr>
        <w:t xml:space="preserve"> 2018; </w:t>
      </w:r>
      <w:r w:rsidRPr="00311D82">
        <w:rPr>
          <w:rFonts w:ascii="Book Antiqua" w:hAnsi="Book Antiqua"/>
          <w:b/>
          <w:bCs/>
        </w:rPr>
        <w:t>57</w:t>
      </w:r>
      <w:r w:rsidRPr="00311D82">
        <w:rPr>
          <w:rFonts w:ascii="Book Antiqua" w:hAnsi="Book Antiqua"/>
        </w:rPr>
        <w:t>: 1-24 [PMID: 28393285 DOI: 10.1007/s00394-017-1445-8]</w:t>
      </w:r>
    </w:p>
    <w:p w14:paraId="4624F735"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44 </w:t>
      </w:r>
      <w:r w:rsidRPr="00311D82">
        <w:rPr>
          <w:rFonts w:ascii="Book Antiqua" w:hAnsi="Book Antiqua"/>
          <w:b/>
          <w:bCs/>
        </w:rPr>
        <w:t>Kim KA</w:t>
      </w:r>
      <w:r w:rsidRPr="00311D82">
        <w:rPr>
          <w:rFonts w:ascii="Book Antiqua" w:hAnsi="Book Antiqua"/>
        </w:rPr>
        <w:t xml:space="preserve">, Gu W, Lee IA, Joh EH, Kim DH. High fat diet-induced gut microbiota exacerbates inflammation and obesity in mice </w:t>
      </w:r>
      <w:r w:rsidRPr="002B3364">
        <w:rPr>
          <w:rFonts w:ascii="Book Antiqua" w:hAnsi="Book Antiqua"/>
          <w:i/>
        </w:rPr>
        <w:t>via</w:t>
      </w:r>
      <w:r w:rsidRPr="00311D82">
        <w:rPr>
          <w:rFonts w:ascii="Book Antiqua" w:hAnsi="Book Antiqua"/>
        </w:rPr>
        <w:t xml:space="preserve"> the TLR4 signaling pathway. </w:t>
      </w:r>
      <w:proofErr w:type="spellStart"/>
      <w:r w:rsidRPr="00311D82">
        <w:rPr>
          <w:rFonts w:ascii="Book Antiqua" w:hAnsi="Book Antiqua"/>
          <w:i/>
          <w:iCs/>
        </w:rPr>
        <w:t>PLoS</w:t>
      </w:r>
      <w:proofErr w:type="spellEnd"/>
      <w:r w:rsidRPr="00311D82">
        <w:rPr>
          <w:rFonts w:ascii="Book Antiqua" w:hAnsi="Book Antiqua"/>
          <w:i/>
          <w:iCs/>
        </w:rPr>
        <w:t xml:space="preserve"> One</w:t>
      </w:r>
      <w:r w:rsidRPr="00311D82">
        <w:rPr>
          <w:rFonts w:ascii="Book Antiqua" w:hAnsi="Book Antiqua"/>
        </w:rPr>
        <w:t xml:space="preserve"> 2012; </w:t>
      </w:r>
      <w:r w:rsidRPr="00311D82">
        <w:rPr>
          <w:rFonts w:ascii="Book Antiqua" w:hAnsi="Book Antiqua"/>
          <w:b/>
          <w:bCs/>
        </w:rPr>
        <w:t>7</w:t>
      </w:r>
      <w:r w:rsidRPr="00311D82">
        <w:rPr>
          <w:rFonts w:ascii="Book Antiqua" w:hAnsi="Book Antiqua"/>
        </w:rPr>
        <w:t>: e47713 [PMID: 23091640 DOI: 10.1371/journal.pone.0047713]</w:t>
      </w:r>
    </w:p>
    <w:p w14:paraId="132C80C7"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45 </w:t>
      </w:r>
      <w:proofErr w:type="spellStart"/>
      <w:r w:rsidRPr="00311D82">
        <w:rPr>
          <w:rFonts w:ascii="Book Antiqua" w:hAnsi="Book Antiqua"/>
          <w:b/>
          <w:bCs/>
        </w:rPr>
        <w:t>Makki</w:t>
      </w:r>
      <w:proofErr w:type="spellEnd"/>
      <w:r w:rsidRPr="00311D82">
        <w:rPr>
          <w:rFonts w:ascii="Book Antiqua" w:hAnsi="Book Antiqua"/>
          <w:b/>
          <w:bCs/>
        </w:rPr>
        <w:t xml:space="preserve"> K</w:t>
      </w:r>
      <w:r w:rsidRPr="00311D82">
        <w:rPr>
          <w:rFonts w:ascii="Book Antiqua" w:hAnsi="Book Antiqua"/>
        </w:rPr>
        <w:t xml:space="preserve">, </w:t>
      </w:r>
      <w:proofErr w:type="spellStart"/>
      <w:r w:rsidRPr="00311D82">
        <w:rPr>
          <w:rFonts w:ascii="Book Antiqua" w:hAnsi="Book Antiqua"/>
        </w:rPr>
        <w:t>Deehan</w:t>
      </w:r>
      <w:proofErr w:type="spellEnd"/>
      <w:r w:rsidRPr="00311D82">
        <w:rPr>
          <w:rFonts w:ascii="Book Antiqua" w:hAnsi="Book Antiqua"/>
        </w:rPr>
        <w:t xml:space="preserve"> EC, Walter J, </w:t>
      </w:r>
      <w:proofErr w:type="spellStart"/>
      <w:r w:rsidRPr="00311D82">
        <w:rPr>
          <w:rFonts w:ascii="Book Antiqua" w:hAnsi="Book Antiqua"/>
        </w:rPr>
        <w:t>Bäckhed</w:t>
      </w:r>
      <w:proofErr w:type="spellEnd"/>
      <w:r w:rsidRPr="00311D82">
        <w:rPr>
          <w:rFonts w:ascii="Book Antiqua" w:hAnsi="Book Antiqua"/>
        </w:rPr>
        <w:t xml:space="preserve"> F. The Impact of Dietary Fiber on Gut Microbiota in Host Health and Disease. </w:t>
      </w:r>
      <w:r w:rsidRPr="00311D82">
        <w:rPr>
          <w:rFonts w:ascii="Book Antiqua" w:hAnsi="Book Antiqua"/>
          <w:i/>
          <w:iCs/>
        </w:rPr>
        <w:t>Cell Host Microbe</w:t>
      </w:r>
      <w:r w:rsidRPr="00311D82">
        <w:rPr>
          <w:rFonts w:ascii="Book Antiqua" w:hAnsi="Book Antiqua"/>
        </w:rPr>
        <w:t xml:space="preserve"> 2018; </w:t>
      </w:r>
      <w:r w:rsidRPr="00311D82">
        <w:rPr>
          <w:rFonts w:ascii="Book Antiqua" w:hAnsi="Book Antiqua"/>
          <w:b/>
          <w:bCs/>
        </w:rPr>
        <w:t>23</w:t>
      </w:r>
      <w:r w:rsidRPr="00311D82">
        <w:rPr>
          <w:rFonts w:ascii="Book Antiqua" w:hAnsi="Book Antiqua"/>
        </w:rPr>
        <w:t>: 705-715 [PMID: 29902436 DOI: 10.1016/j.chom.2018.05.012]</w:t>
      </w:r>
    </w:p>
    <w:p w14:paraId="2D550193"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46 </w:t>
      </w:r>
      <w:proofErr w:type="spellStart"/>
      <w:r w:rsidRPr="00311D82">
        <w:rPr>
          <w:rFonts w:ascii="Book Antiqua" w:hAnsi="Book Antiqua"/>
          <w:b/>
          <w:bCs/>
        </w:rPr>
        <w:t>Rinninella</w:t>
      </w:r>
      <w:proofErr w:type="spellEnd"/>
      <w:r w:rsidRPr="00311D82">
        <w:rPr>
          <w:rFonts w:ascii="Book Antiqua" w:hAnsi="Book Antiqua"/>
          <w:b/>
          <w:bCs/>
        </w:rPr>
        <w:t xml:space="preserve"> E</w:t>
      </w:r>
      <w:r w:rsidRPr="00311D82">
        <w:rPr>
          <w:rFonts w:ascii="Book Antiqua" w:hAnsi="Book Antiqua"/>
        </w:rPr>
        <w:t xml:space="preserve">, Raoul P, </w:t>
      </w:r>
      <w:proofErr w:type="spellStart"/>
      <w:r w:rsidRPr="00311D82">
        <w:rPr>
          <w:rFonts w:ascii="Book Antiqua" w:hAnsi="Book Antiqua"/>
        </w:rPr>
        <w:t>Cintoni</w:t>
      </w:r>
      <w:proofErr w:type="spellEnd"/>
      <w:r w:rsidRPr="00311D82">
        <w:rPr>
          <w:rFonts w:ascii="Book Antiqua" w:hAnsi="Book Antiqua"/>
        </w:rPr>
        <w:t xml:space="preserve"> M, </w:t>
      </w:r>
      <w:proofErr w:type="spellStart"/>
      <w:r w:rsidRPr="00311D82">
        <w:rPr>
          <w:rFonts w:ascii="Book Antiqua" w:hAnsi="Book Antiqua"/>
        </w:rPr>
        <w:t>Franceschi</w:t>
      </w:r>
      <w:proofErr w:type="spellEnd"/>
      <w:r w:rsidRPr="00311D82">
        <w:rPr>
          <w:rFonts w:ascii="Book Antiqua" w:hAnsi="Book Antiqua"/>
        </w:rPr>
        <w:t xml:space="preserve"> F, </w:t>
      </w:r>
      <w:proofErr w:type="spellStart"/>
      <w:r w:rsidRPr="00311D82">
        <w:rPr>
          <w:rFonts w:ascii="Book Antiqua" w:hAnsi="Book Antiqua"/>
        </w:rPr>
        <w:t>Miggiano</w:t>
      </w:r>
      <w:proofErr w:type="spellEnd"/>
      <w:r w:rsidRPr="00311D82">
        <w:rPr>
          <w:rFonts w:ascii="Book Antiqua" w:hAnsi="Book Antiqua"/>
        </w:rPr>
        <w:t xml:space="preserve"> GAD, </w:t>
      </w:r>
      <w:proofErr w:type="spellStart"/>
      <w:r w:rsidRPr="00311D82">
        <w:rPr>
          <w:rFonts w:ascii="Book Antiqua" w:hAnsi="Book Antiqua"/>
        </w:rPr>
        <w:t>Gasbarrini</w:t>
      </w:r>
      <w:proofErr w:type="spellEnd"/>
      <w:r w:rsidRPr="00311D82">
        <w:rPr>
          <w:rFonts w:ascii="Book Antiqua" w:hAnsi="Book Antiqua"/>
        </w:rPr>
        <w:t xml:space="preserve"> A, Mele MC. What is the Healthy Gut Microbiota Composition? A Changing Ecosystem across Age, Environment, Diet, and Diseases. </w:t>
      </w:r>
      <w:r w:rsidRPr="00311D82">
        <w:rPr>
          <w:rFonts w:ascii="Book Antiqua" w:hAnsi="Book Antiqua"/>
          <w:i/>
          <w:iCs/>
        </w:rPr>
        <w:t>Microorganisms</w:t>
      </w:r>
      <w:r w:rsidRPr="00311D82">
        <w:rPr>
          <w:rFonts w:ascii="Book Antiqua" w:hAnsi="Book Antiqua"/>
        </w:rPr>
        <w:t xml:space="preserve"> 2019; </w:t>
      </w:r>
      <w:r w:rsidRPr="00311D82">
        <w:rPr>
          <w:rFonts w:ascii="Book Antiqua" w:hAnsi="Book Antiqua"/>
          <w:b/>
          <w:bCs/>
        </w:rPr>
        <w:t>7</w:t>
      </w:r>
      <w:r w:rsidRPr="00311D82">
        <w:rPr>
          <w:rFonts w:ascii="Book Antiqua" w:hAnsi="Book Antiqua"/>
        </w:rPr>
        <w:t xml:space="preserve"> [PMID: 30634578 DOI: 10.3390/microorganisms7010014]</w:t>
      </w:r>
    </w:p>
    <w:p w14:paraId="312A2F7B"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47 </w:t>
      </w:r>
      <w:r w:rsidRPr="00311D82">
        <w:rPr>
          <w:rFonts w:ascii="Book Antiqua" w:hAnsi="Book Antiqua"/>
          <w:b/>
          <w:bCs/>
        </w:rPr>
        <w:t>Wu WC</w:t>
      </w:r>
      <w:r w:rsidRPr="00311D82">
        <w:rPr>
          <w:rFonts w:ascii="Book Antiqua" w:hAnsi="Book Antiqua"/>
        </w:rPr>
        <w:t xml:space="preserve">, Inui A, Chen CY. Weight loss induced by whole grain-rich diet is through a gut microbiota-independent mechanism. </w:t>
      </w:r>
      <w:r w:rsidRPr="00311D82">
        <w:rPr>
          <w:rFonts w:ascii="Book Antiqua" w:hAnsi="Book Antiqua"/>
          <w:i/>
          <w:iCs/>
        </w:rPr>
        <w:t>World J Diabetes</w:t>
      </w:r>
      <w:r w:rsidRPr="00311D82">
        <w:rPr>
          <w:rFonts w:ascii="Book Antiqua" w:hAnsi="Book Antiqua"/>
        </w:rPr>
        <w:t xml:space="preserve"> 2020; </w:t>
      </w:r>
      <w:r w:rsidRPr="00311D82">
        <w:rPr>
          <w:rFonts w:ascii="Book Antiqua" w:hAnsi="Book Antiqua"/>
          <w:b/>
          <w:bCs/>
        </w:rPr>
        <w:t>11</w:t>
      </w:r>
      <w:r w:rsidRPr="00311D82">
        <w:rPr>
          <w:rFonts w:ascii="Book Antiqua" w:hAnsi="Book Antiqua"/>
        </w:rPr>
        <w:t>: 26-32 [PMID: 32064033 DOI: 10.4239/wjd.v11.i2.26]</w:t>
      </w:r>
    </w:p>
    <w:p w14:paraId="3A6C5BAC"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48 </w:t>
      </w:r>
      <w:r w:rsidRPr="00311D82">
        <w:rPr>
          <w:rFonts w:ascii="Book Antiqua" w:hAnsi="Book Antiqua"/>
          <w:b/>
          <w:bCs/>
        </w:rPr>
        <w:t>Murphy EA</w:t>
      </w:r>
      <w:r w:rsidRPr="00311D82">
        <w:rPr>
          <w:rFonts w:ascii="Book Antiqua" w:hAnsi="Book Antiqua"/>
        </w:rPr>
        <w:t xml:space="preserve">, Velazquez KT, Herbert KM. Influence of high-fat diet on gut microbiota: a driving force for chronic disease risk. </w:t>
      </w:r>
      <w:proofErr w:type="spellStart"/>
      <w:r w:rsidRPr="00311D82">
        <w:rPr>
          <w:rFonts w:ascii="Book Antiqua" w:hAnsi="Book Antiqua"/>
          <w:i/>
          <w:iCs/>
        </w:rPr>
        <w:t>Curr</w:t>
      </w:r>
      <w:proofErr w:type="spellEnd"/>
      <w:r w:rsidRPr="00311D82">
        <w:rPr>
          <w:rFonts w:ascii="Book Antiqua" w:hAnsi="Book Antiqua"/>
          <w:i/>
          <w:iCs/>
        </w:rPr>
        <w:t xml:space="preserve"> </w:t>
      </w:r>
      <w:proofErr w:type="spellStart"/>
      <w:r w:rsidRPr="00311D82">
        <w:rPr>
          <w:rFonts w:ascii="Book Antiqua" w:hAnsi="Book Antiqua"/>
          <w:i/>
          <w:iCs/>
        </w:rPr>
        <w:t>Opin</w:t>
      </w:r>
      <w:proofErr w:type="spellEnd"/>
      <w:r w:rsidRPr="00311D82">
        <w:rPr>
          <w:rFonts w:ascii="Book Antiqua" w:hAnsi="Book Antiqua"/>
          <w:i/>
          <w:iCs/>
        </w:rPr>
        <w:t xml:space="preserve"> Clin </w:t>
      </w:r>
      <w:proofErr w:type="spellStart"/>
      <w:r w:rsidRPr="00311D82">
        <w:rPr>
          <w:rFonts w:ascii="Book Antiqua" w:hAnsi="Book Antiqua"/>
          <w:i/>
          <w:iCs/>
        </w:rPr>
        <w:t>Nutr</w:t>
      </w:r>
      <w:proofErr w:type="spellEnd"/>
      <w:r w:rsidRPr="00311D82">
        <w:rPr>
          <w:rFonts w:ascii="Book Antiqua" w:hAnsi="Book Antiqua"/>
          <w:i/>
          <w:iCs/>
        </w:rPr>
        <w:t xml:space="preserve"> </w:t>
      </w:r>
      <w:proofErr w:type="spellStart"/>
      <w:r w:rsidRPr="00311D82">
        <w:rPr>
          <w:rFonts w:ascii="Book Antiqua" w:hAnsi="Book Antiqua"/>
          <w:i/>
          <w:iCs/>
        </w:rPr>
        <w:t>Metab</w:t>
      </w:r>
      <w:proofErr w:type="spellEnd"/>
      <w:r w:rsidRPr="00311D82">
        <w:rPr>
          <w:rFonts w:ascii="Book Antiqua" w:hAnsi="Book Antiqua"/>
          <w:i/>
          <w:iCs/>
        </w:rPr>
        <w:t xml:space="preserve"> Care</w:t>
      </w:r>
      <w:r w:rsidRPr="00311D82">
        <w:rPr>
          <w:rFonts w:ascii="Book Antiqua" w:hAnsi="Book Antiqua"/>
        </w:rPr>
        <w:t xml:space="preserve"> 2015; </w:t>
      </w:r>
      <w:r w:rsidRPr="00311D82">
        <w:rPr>
          <w:rFonts w:ascii="Book Antiqua" w:hAnsi="Book Antiqua"/>
          <w:b/>
          <w:bCs/>
        </w:rPr>
        <w:t>18</w:t>
      </w:r>
      <w:r w:rsidRPr="00311D82">
        <w:rPr>
          <w:rFonts w:ascii="Book Antiqua" w:hAnsi="Book Antiqua"/>
        </w:rPr>
        <w:t>: 515-520 [PMID: 26154278 DOI: 10.1097/MCO.0000000000000209]</w:t>
      </w:r>
    </w:p>
    <w:p w14:paraId="6A05B517"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49 </w:t>
      </w:r>
      <w:r w:rsidRPr="00311D82">
        <w:rPr>
          <w:rFonts w:ascii="Book Antiqua" w:hAnsi="Book Antiqua"/>
          <w:b/>
          <w:bCs/>
        </w:rPr>
        <w:t>He C</w:t>
      </w:r>
      <w:r w:rsidRPr="00311D82">
        <w:rPr>
          <w:rFonts w:ascii="Book Antiqua" w:hAnsi="Book Antiqua"/>
        </w:rPr>
        <w:t xml:space="preserve">, Cheng D, Peng C, Li Y, Zhu Y, Lu N. High-Fat Diet Induces Dysbiosis of Gastric Microbiota Prior to Gut Microbiota in Association With Metabolic Disorders in Mice. </w:t>
      </w:r>
      <w:r w:rsidRPr="00311D82">
        <w:rPr>
          <w:rFonts w:ascii="Book Antiqua" w:hAnsi="Book Antiqua"/>
          <w:i/>
          <w:iCs/>
        </w:rPr>
        <w:t xml:space="preserve">Front </w:t>
      </w:r>
      <w:proofErr w:type="spellStart"/>
      <w:r w:rsidRPr="00311D82">
        <w:rPr>
          <w:rFonts w:ascii="Book Antiqua" w:hAnsi="Book Antiqua"/>
          <w:i/>
          <w:iCs/>
        </w:rPr>
        <w:t>Microbiol</w:t>
      </w:r>
      <w:proofErr w:type="spellEnd"/>
      <w:r w:rsidRPr="00311D82">
        <w:rPr>
          <w:rFonts w:ascii="Book Antiqua" w:hAnsi="Book Antiqua"/>
        </w:rPr>
        <w:t xml:space="preserve"> 2018; </w:t>
      </w:r>
      <w:r w:rsidRPr="00311D82">
        <w:rPr>
          <w:rFonts w:ascii="Book Antiqua" w:hAnsi="Book Antiqua"/>
          <w:b/>
          <w:bCs/>
        </w:rPr>
        <w:t>9</w:t>
      </w:r>
      <w:r w:rsidRPr="00311D82">
        <w:rPr>
          <w:rFonts w:ascii="Book Antiqua" w:hAnsi="Book Antiqua"/>
        </w:rPr>
        <w:t>: 639 [PMID: 29686654 DOI: 10.3389/fmicb.2018.00639]</w:t>
      </w:r>
    </w:p>
    <w:p w14:paraId="78012ADD"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50 </w:t>
      </w:r>
      <w:r w:rsidRPr="00311D82">
        <w:rPr>
          <w:rFonts w:ascii="Book Antiqua" w:hAnsi="Book Antiqua"/>
          <w:b/>
          <w:bCs/>
        </w:rPr>
        <w:t>O'Donovan AN</w:t>
      </w:r>
      <w:r w:rsidRPr="00311D82">
        <w:rPr>
          <w:rFonts w:ascii="Book Antiqua" w:hAnsi="Book Antiqua"/>
        </w:rPr>
        <w:t xml:space="preserve">, </w:t>
      </w:r>
      <w:proofErr w:type="spellStart"/>
      <w:r w:rsidRPr="00311D82">
        <w:rPr>
          <w:rFonts w:ascii="Book Antiqua" w:hAnsi="Book Antiqua"/>
        </w:rPr>
        <w:t>Herisson</w:t>
      </w:r>
      <w:proofErr w:type="spellEnd"/>
      <w:r w:rsidRPr="00311D82">
        <w:rPr>
          <w:rFonts w:ascii="Book Antiqua" w:hAnsi="Book Antiqua"/>
        </w:rPr>
        <w:t xml:space="preserve"> FM, </w:t>
      </w:r>
      <w:proofErr w:type="spellStart"/>
      <w:r w:rsidRPr="00311D82">
        <w:rPr>
          <w:rFonts w:ascii="Book Antiqua" w:hAnsi="Book Antiqua"/>
        </w:rPr>
        <w:t>Fouhy</w:t>
      </w:r>
      <w:proofErr w:type="spellEnd"/>
      <w:r w:rsidRPr="00311D82">
        <w:rPr>
          <w:rFonts w:ascii="Book Antiqua" w:hAnsi="Book Antiqua"/>
        </w:rPr>
        <w:t xml:space="preserve"> F, Ryan PM, Whelan D, Johnson CN, </w:t>
      </w:r>
      <w:proofErr w:type="spellStart"/>
      <w:r w:rsidRPr="00311D82">
        <w:rPr>
          <w:rFonts w:ascii="Book Antiqua" w:hAnsi="Book Antiqua"/>
        </w:rPr>
        <w:t>Cluzel</w:t>
      </w:r>
      <w:proofErr w:type="spellEnd"/>
      <w:r w:rsidRPr="00311D82">
        <w:rPr>
          <w:rFonts w:ascii="Book Antiqua" w:hAnsi="Book Antiqua"/>
        </w:rPr>
        <w:t xml:space="preserve"> G, Ross RP, Stanton C, </w:t>
      </w:r>
      <w:proofErr w:type="spellStart"/>
      <w:r w:rsidRPr="00311D82">
        <w:rPr>
          <w:rFonts w:ascii="Book Antiqua" w:hAnsi="Book Antiqua"/>
        </w:rPr>
        <w:t>Caplice</w:t>
      </w:r>
      <w:proofErr w:type="spellEnd"/>
      <w:r w:rsidRPr="00311D82">
        <w:rPr>
          <w:rFonts w:ascii="Book Antiqua" w:hAnsi="Book Antiqua"/>
        </w:rPr>
        <w:t xml:space="preserve"> NM. Gut microbiome of a porcine model of metabolic syndrome and HF-</w:t>
      </w:r>
      <w:proofErr w:type="spellStart"/>
      <w:r w:rsidRPr="00311D82">
        <w:rPr>
          <w:rFonts w:ascii="Book Antiqua" w:hAnsi="Book Antiqua"/>
        </w:rPr>
        <w:t>pEF</w:t>
      </w:r>
      <w:proofErr w:type="spellEnd"/>
      <w:r w:rsidRPr="00311D82">
        <w:rPr>
          <w:rFonts w:ascii="Book Antiqua" w:hAnsi="Book Antiqua"/>
        </w:rPr>
        <w:t xml:space="preserve">. </w:t>
      </w:r>
      <w:r w:rsidRPr="00311D82">
        <w:rPr>
          <w:rFonts w:ascii="Book Antiqua" w:hAnsi="Book Antiqua"/>
          <w:i/>
          <w:iCs/>
        </w:rPr>
        <w:t xml:space="preserve">Am J </w:t>
      </w:r>
      <w:proofErr w:type="spellStart"/>
      <w:r w:rsidRPr="00311D82">
        <w:rPr>
          <w:rFonts w:ascii="Book Antiqua" w:hAnsi="Book Antiqua"/>
          <w:i/>
          <w:iCs/>
        </w:rPr>
        <w:t>Physiol</w:t>
      </w:r>
      <w:proofErr w:type="spellEnd"/>
      <w:r w:rsidRPr="00311D82">
        <w:rPr>
          <w:rFonts w:ascii="Book Antiqua" w:hAnsi="Book Antiqua"/>
          <w:i/>
          <w:iCs/>
        </w:rPr>
        <w:t xml:space="preserve"> Heart Circ </w:t>
      </w:r>
      <w:proofErr w:type="spellStart"/>
      <w:r w:rsidRPr="00311D82">
        <w:rPr>
          <w:rFonts w:ascii="Book Antiqua" w:hAnsi="Book Antiqua"/>
          <w:i/>
          <w:iCs/>
        </w:rPr>
        <w:t>Physiol</w:t>
      </w:r>
      <w:proofErr w:type="spellEnd"/>
      <w:r w:rsidRPr="00311D82">
        <w:rPr>
          <w:rFonts w:ascii="Book Antiqua" w:hAnsi="Book Antiqua"/>
        </w:rPr>
        <w:t xml:space="preserve"> 2020; </w:t>
      </w:r>
      <w:r w:rsidRPr="00311D82">
        <w:rPr>
          <w:rFonts w:ascii="Book Antiqua" w:hAnsi="Book Antiqua"/>
          <w:b/>
          <w:bCs/>
        </w:rPr>
        <w:t>318</w:t>
      </w:r>
      <w:r w:rsidRPr="00311D82">
        <w:rPr>
          <w:rFonts w:ascii="Book Antiqua" w:hAnsi="Book Antiqua"/>
        </w:rPr>
        <w:t>: H590-H603 [PMID: 32031871 DOI: 10.1152/ajpheart.00512.2019]</w:t>
      </w:r>
    </w:p>
    <w:p w14:paraId="5FD6559F"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51 </w:t>
      </w:r>
      <w:r w:rsidRPr="00311D82">
        <w:rPr>
          <w:rFonts w:ascii="Book Antiqua" w:hAnsi="Book Antiqua"/>
          <w:b/>
          <w:bCs/>
        </w:rPr>
        <w:t>Velasquez MT</w:t>
      </w:r>
      <w:r w:rsidRPr="00311D82">
        <w:rPr>
          <w:rFonts w:ascii="Book Antiqua" w:hAnsi="Book Antiqua"/>
        </w:rPr>
        <w:t xml:space="preserve">. Altered Gut Microbiota: A Link Between Diet and the Metabolic Syndrome. </w:t>
      </w:r>
      <w:proofErr w:type="spellStart"/>
      <w:r w:rsidRPr="00311D82">
        <w:rPr>
          <w:rFonts w:ascii="Book Antiqua" w:hAnsi="Book Antiqua"/>
          <w:i/>
          <w:iCs/>
        </w:rPr>
        <w:t>Metab</w:t>
      </w:r>
      <w:proofErr w:type="spellEnd"/>
      <w:r w:rsidRPr="00311D82">
        <w:rPr>
          <w:rFonts w:ascii="Book Antiqua" w:hAnsi="Book Antiqua"/>
          <w:i/>
          <w:iCs/>
        </w:rPr>
        <w:t xml:space="preserve"> </w:t>
      </w:r>
      <w:proofErr w:type="spellStart"/>
      <w:r w:rsidRPr="00311D82">
        <w:rPr>
          <w:rFonts w:ascii="Book Antiqua" w:hAnsi="Book Antiqua"/>
          <w:i/>
          <w:iCs/>
        </w:rPr>
        <w:t>Syndr</w:t>
      </w:r>
      <w:proofErr w:type="spellEnd"/>
      <w:r w:rsidRPr="00311D82">
        <w:rPr>
          <w:rFonts w:ascii="Book Antiqua" w:hAnsi="Book Antiqua"/>
          <w:i/>
          <w:iCs/>
        </w:rPr>
        <w:t xml:space="preserve"> </w:t>
      </w:r>
      <w:proofErr w:type="spellStart"/>
      <w:r w:rsidRPr="00311D82">
        <w:rPr>
          <w:rFonts w:ascii="Book Antiqua" w:hAnsi="Book Antiqua"/>
          <w:i/>
          <w:iCs/>
        </w:rPr>
        <w:t>Relat</w:t>
      </w:r>
      <w:proofErr w:type="spellEnd"/>
      <w:r w:rsidRPr="00311D82">
        <w:rPr>
          <w:rFonts w:ascii="Book Antiqua" w:hAnsi="Book Antiqua"/>
          <w:i/>
          <w:iCs/>
        </w:rPr>
        <w:t xml:space="preserve"> </w:t>
      </w:r>
      <w:proofErr w:type="spellStart"/>
      <w:r w:rsidRPr="00311D82">
        <w:rPr>
          <w:rFonts w:ascii="Book Antiqua" w:hAnsi="Book Antiqua"/>
          <w:i/>
          <w:iCs/>
        </w:rPr>
        <w:t>Disord</w:t>
      </w:r>
      <w:proofErr w:type="spellEnd"/>
      <w:r w:rsidRPr="00311D82">
        <w:rPr>
          <w:rFonts w:ascii="Book Antiqua" w:hAnsi="Book Antiqua"/>
        </w:rPr>
        <w:t xml:space="preserve"> 2018; </w:t>
      </w:r>
      <w:r w:rsidRPr="00311D82">
        <w:rPr>
          <w:rFonts w:ascii="Book Antiqua" w:hAnsi="Book Antiqua"/>
          <w:b/>
          <w:bCs/>
        </w:rPr>
        <w:t>16</w:t>
      </w:r>
      <w:r w:rsidRPr="00311D82">
        <w:rPr>
          <w:rFonts w:ascii="Book Antiqua" w:hAnsi="Book Antiqua"/>
        </w:rPr>
        <w:t>: 321-328 [PMID: 29957105 DOI: 10.1089/met.2017.0163]</w:t>
      </w:r>
    </w:p>
    <w:p w14:paraId="3C9F9FFC" w14:textId="77777777" w:rsidR="00311D82" w:rsidRPr="00311D82" w:rsidRDefault="00311D82" w:rsidP="00311D82">
      <w:pPr>
        <w:spacing w:line="360" w:lineRule="auto"/>
        <w:jc w:val="both"/>
        <w:rPr>
          <w:rFonts w:ascii="Book Antiqua" w:hAnsi="Book Antiqua"/>
        </w:rPr>
      </w:pPr>
      <w:r w:rsidRPr="00311D82">
        <w:rPr>
          <w:rFonts w:ascii="Book Antiqua" w:hAnsi="Book Antiqua"/>
        </w:rPr>
        <w:lastRenderedPageBreak/>
        <w:t xml:space="preserve">52 </w:t>
      </w:r>
      <w:r w:rsidRPr="00311D82">
        <w:rPr>
          <w:rFonts w:ascii="Book Antiqua" w:hAnsi="Book Antiqua"/>
          <w:b/>
          <w:bCs/>
        </w:rPr>
        <w:t>Guevara-Cruz M</w:t>
      </w:r>
      <w:r w:rsidRPr="00311D82">
        <w:rPr>
          <w:rFonts w:ascii="Book Antiqua" w:hAnsi="Book Antiqua"/>
        </w:rPr>
        <w:t xml:space="preserve">, Flores-López AG, Aguilar-López M, Sánchez-Tapia M, Medina-Vera I, Díaz D, Tovar AR, Torres N. Improvement of Lipoprotein Profile and Metabolic Endotoxemia by a Lifestyle Intervention That Modifies the Gut Microbiota in Subjects With Metabolic Syndrome. </w:t>
      </w:r>
      <w:r w:rsidRPr="00311D82">
        <w:rPr>
          <w:rFonts w:ascii="Book Antiqua" w:hAnsi="Book Antiqua"/>
          <w:i/>
          <w:iCs/>
        </w:rPr>
        <w:t>J Am Heart Assoc</w:t>
      </w:r>
      <w:r w:rsidRPr="00311D82">
        <w:rPr>
          <w:rFonts w:ascii="Book Antiqua" w:hAnsi="Book Antiqua"/>
        </w:rPr>
        <w:t xml:space="preserve"> 2019; </w:t>
      </w:r>
      <w:r w:rsidRPr="00311D82">
        <w:rPr>
          <w:rFonts w:ascii="Book Antiqua" w:hAnsi="Book Antiqua"/>
          <w:b/>
          <w:bCs/>
        </w:rPr>
        <w:t>8</w:t>
      </w:r>
      <w:r w:rsidRPr="00311D82">
        <w:rPr>
          <w:rFonts w:ascii="Book Antiqua" w:hAnsi="Book Antiqua"/>
        </w:rPr>
        <w:t>: e012401 [PMID: 31451009 DOI: 10.1161/JAHA.119.012401]</w:t>
      </w:r>
    </w:p>
    <w:p w14:paraId="52C95D9D"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53 </w:t>
      </w:r>
      <w:proofErr w:type="spellStart"/>
      <w:r w:rsidRPr="00311D82">
        <w:rPr>
          <w:rFonts w:ascii="Book Antiqua" w:hAnsi="Book Antiqua"/>
          <w:b/>
          <w:bCs/>
        </w:rPr>
        <w:t>Cândido</w:t>
      </w:r>
      <w:proofErr w:type="spellEnd"/>
      <w:r w:rsidRPr="00311D82">
        <w:rPr>
          <w:rFonts w:ascii="Book Antiqua" w:hAnsi="Book Antiqua"/>
          <w:b/>
          <w:bCs/>
        </w:rPr>
        <w:t xml:space="preserve"> FG</w:t>
      </w:r>
      <w:r w:rsidRPr="00311D82">
        <w:rPr>
          <w:rFonts w:ascii="Book Antiqua" w:hAnsi="Book Antiqua"/>
        </w:rPr>
        <w:t xml:space="preserve">, Valente FX, </w:t>
      </w:r>
      <w:proofErr w:type="spellStart"/>
      <w:r w:rsidRPr="00311D82">
        <w:rPr>
          <w:rFonts w:ascii="Book Antiqua" w:hAnsi="Book Antiqua"/>
        </w:rPr>
        <w:t>Grześkowiak</w:t>
      </w:r>
      <w:proofErr w:type="spellEnd"/>
      <w:r w:rsidRPr="00311D82">
        <w:rPr>
          <w:rFonts w:ascii="Book Antiqua" w:hAnsi="Book Antiqua"/>
        </w:rPr>
        <w:t xml:space="preserve"> ŁM, Moreira APB, Rocha DMUP, </w:t>
      </w:r>
      <w:proofErr w:type="spellStart"/>
      <w:r w:rsidRPr="00311D82">
        <w:rPr>
          <w:rFonts w:ascii="Book Antiqua" w:hAnsi="Book Antiqua"/>
        </w:rPr>
        <w:t>Alfenas</w:t>
      </w:r>
      <w:proofErr w:type="spellEnd"/>
      <w:r w:rsidRPr="00311D82">
        <w:rPr>
          <w:rFonts w:ascii="Book Antiqua" w:hAnsi="Book Antiqua"/>
        </w:rPr>
        <w:t xml:space="preserve"> RCG. Impact of dietary fat on gut microbiota and low-grade systemic inflammation: mechanisms and clinical implications on obesity. </w:t>
      </w:r>
      <w:r w:rsidRPr="00311D82">
        <w:rPr>
          <w:rFonts w:ascii="Book Antiqua" w:hAnsi="Book Antiqua"/>
          <w:i/>
          <w:iCs/>
        </w:rPr>
        <w:t xml:space="preserve">Int J Food Sci </w:t>
      </w:r>
      <w:proofErr w:type="spellStart"/>
      <w:r w:rsidRPr="00311D82">
        <w:rPr>
          <w:rFonts w:ascii="Book Antiqua" w:hAnsi="Book Antiqua"/>
          <w:i/>
          <w:iCs/>
        </w:rPr>
        <w:t>Nutr</w:t>
      </w:r>
      <w:proofErr w:type="spellEnd"/>
      <w:r w:rsidRPr="00311D82">
        <w:rPr>
          <w:rFonts w:ascii="Book Antiqua" w:hAnsi="Book Antiqua"/>
        </w:rPr>
        <w:t xml:space="preserve"> 2018; </w:t>
      </w:r>
      <w:r w:rsidRPr="00311D82">
        <w:rPr>
          <w:rFonts w:ascii="Book Antiqua" w:hAnsi="Book Antiqua"/>
          <w:b/>
          <w:bCs/>
        </w:rPr>
        <w:t>69</w:t>
      </w:r>
      <w:r w:rsidRPr="00311D82">
        <w:rPr>
          <w:rFonts w:ascii="Book Antiqua" w:hAnsi="Book Antiqua"/>
        </w:rPr>
        <w:t>: 125-143 [PMID: 28675945 DOI: 10.1080/09637486.2017.1343286]</w:t>
      </w:r>
    </w:p>
    <w:p w14:paraId="12192C6D"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54 </w:t>
      </w:r>
      <w:r w:rsidRPr="00311D82">
        <w:rPr>
          <w:rFonts w:ascii="Book Antiqua" w:hAnsi="Book Antiqua"/>
          <w:b/>
          <w:bCs/>
        </w:rPr>
        <w:t>Novakovic M</w:t>
      </w:r>
      <w:r w:rsidRPr="00311D82">
        <w:rPr>
          <w:rFonts w:ascii="Book Antiqua" w:hAnsi="Book Antiqua"/>
        </w:rPr>
        <w:t xml:space="preserve">, Rout A, Kingsley T, </w:t>
      </w:r>
      <w:proofErr w:type="spellStart"/>
      <w:r w:rsidRPr="00311D82">
        <w:rPr>
          <w:rFonts w:ascii="Book Antiqua" w:hAnsi="Book Antiqua"/>
        </w:rPr>
        <w:t>Kirchoff</w:t>
      </w:r>
      <w:proofErr w:type="spellEnd"/>
      <w:r w:rsidRPr="00311D82">
        <w:rPr>
          <w:rFonts w:ascii="Book Antiqua" w:hAnsi="Book Antiqua"/>
        </w:rPr>
        <w:t xml:space="preserve"> R, Singh A, Verma V, Kant R, Chaudhary R. Role of gut microbiota in cardiovascular diseases. </w:t>
      </w:r>
      <w:r w:rsidRPr="00311D82">
        <w:rPr>
          <w:rFonts w:ascii="Book Antiqua" w:hAnsi="Book Antiqua"/>
          <w:i/>
          <w:iCs/>
        </w:rPr>
        <w:t xml:space="preserve">World J </w:t>
      </w:r>
      <w:proofErr w:type="spellStart"/>
      <w:r w:rsidRPr="00311D82">
        <w:rPr>
          <w:rFonts w:ascii="Book Antiqua" w:hAnsi="Book Antiqua"/>
          <w:i/>
          <w:iCs/>
        </w:rPr>
        <w:t>Cardiol</w:t>
      </w:r>
      <w:proofErr w:type="spellEnd"/>
      <w:r w:rsidRPr="00311D82">
        <w:rPr>
          <w:rFonts w:ascii="Book Antiqua" w:hAnsi="Book Antiqua"/>
        </w:rPr>
        <w:t xml:space="preserve"> 2020; </w:t>
      </w:r>
      <w:r w:rsidRPr="00311D82">
        <w:rPr>
          <w:rFonts w:ascii="Book Antiqua" w:hAnsi="Book Antiqua"/>
          <w:b/>
          <w:bCs/>
        </w:rPr>
        <w:t>12</w:t>
      </w:r>
      <w:r w:rsidRPr="00311D82">
        <w:rPr>
          <w:rFonts w:ascii="Book Antiqua" w:hAnsi="Book Antiqua"/>
        </w:rPr>
        <w:t>: 110-122 [PMID: 32431782 DOI: 10.4330/wjc.v12.i4.110]</w:t>
      </w:r>
    </w:p>
    <w:p w14:paraId="6ACA03A6" w14:textId="77777777" w:rsidR="00311D82" w:rsidRDefault="00311D82" w:rsidP="00311D82">
      <w:pPr>
        <w:spacing w:line="360" w:lineRule="auto"/>
        <w:jc w:val="both"/>
        <w:rPr>
          <w:rFonts w:ascii="Book Antiqua" w:hAnsi="Book Antiqua"/>
          <w:lang w:eastAsia="zh-CN"/>
        </w:rPr>
      </w:pPr>
      <w:r w:rsidRPr="00311D82">
        <w:rPr>
          <w:rFonts w:ascii="Book Antiqua" w:hAnsi="Book Antiqua"/>
        </w:rPr>
        <w:t xml:space="preserve">55 </w:t>
      </w:r>
      <w:proofErr w:type="spellStart"/>
      <w:r w:rsidRPr="00311D82">
        <w:rPr>
          <w:rFonts w:ascii="Book Antiqua" w:hAnsi="Book Antiqua"/>
          <w:b/>
          <w:bCs/>
        </w:rPr>
        <w:t>Yoo</w:t>
      </w:r>
      <w:proofErr w:type="spellEnd"/>
      <w:r w:rsidRPr="00311D82">
        <w:rPr>
          <w:rFonts w:ascii="Book Antiqua" w:hAnsi="Book Antiqua"/>
          <w:b/>
          <w:bCs/>
        </w:rPr>
        <w:t xml:space="preserve"> W</w:t>
      </w:r>
      <w:r w:rsidRPr="00311D82">
        <w:rPr>
          <w:rFonts w:ascii="Book Antiqua" w:hAnsi="Book Antiqua"/>
        </w:rPr>
        <w:t xml:space="preserve">, </w:t>
      </w:r>
      <w:proofErr w:type="spellStart"/>
      <w:r w:rsidRPr="00311D82">
        <w:rPr>
          <w:rFonts w:ascii="Book Antiqua" w:hAnsi="Book Antiqua"/>
        </w:rPr>
        <w:t>Zieba</w:t>
      </w:r>
      <w:proofErr w:type="spellEnd"/>
      <w:r w:rsidRPr="00311D82">
        <w:rPr>
          <w:rFonts w:ascii="Book Antiqua" w:hAnsi="Book Antiqua"/>
        </w:rPr>
        <w:t xml:space="preserve"> JK, </w:t>
      </w:r>
      <w:proofErr w:type="spellStart"/>
      <w:r w:rsidRPr="00311D82">
        <w:rPr>
          <w:rFonts w:ascii="Book Antiqua" w:hAnsi="Book Antiqua"/>
        </w:rPr>
        <w:t>Foegeding</w:t>
      </w:r>
      <w:proofErr w:type="spellEnd"/>
      <w:r w:rsidRPr="00311D82">
        <w:rPr>
          <w:rFonts w:ascii="Book Antiqua" w:hAnsi="Book Antiqua"/>
        </w:rPr>
        <w:t xml:space="preserve"> NJ, Torres TP, Shelton CD, Shealy NG, </w:t>
      </w:r>
      <w:proofErr w:type="spellStart"/>
      <w:r w:rsidRPr="00311D82">
        <w:rPr>
          <w:rFonts w:ascii="Book Antiqua" w:hAnsi="Book Antiqua"/>
        </w:rPr>
        <w:t>Byndloss</w:t>
      </w:r>
      <w:proofErr w:type="spellEnd"/>
      <w:r w:rsidRPr="00311D82">
        <w:rPr>
          <w:rFonts w:ascii="Book Antiqua" w:hAnsi="Book Antiqua"/>
        </w:rPr>
        <w:t xml:space="preserve"> AJ, </w:t>
      </w:r>
      <w:proofErr w:type="spellStart"/>
      <w:r w:rsidRPr="00311D82">
        <w:rPr>
          <w:rFonts w:ascii="Book Antiqua" w:hAnsi="Book Antiqua"/>
        </w:rPr>
        <w:t>Cevallos</w:t>
      </w:r>
      <w:proofErr w:type="spellEnd"/>
      <w:r w:rsidRPr="00311D82">
        <w:rPr>
          <w:rFonts w:ascii="Book Antiqua" w:hAnsi="Book Antiqua"/>
        </w:rPr>
        <w:t xml:space="preserve"> SA, Gertz E, Tiffany CR, Thomas JD, Litvak Y, Nguyen H, </w:t>
      </w:r>
      <w:proofErr w:type="spellStart"/>
      <w:r w:rsidRPr="00311D82">
        <w:rPr>
          <w:rFonts w:ascii="Book Antiqua" w:hAnsi="Book Antiqua"/>
        </w:rPr>
        <w:t>Olsan</w:t>
      </w:r>
      <w:proofErr w:type="spellEnd"/>
      <w:r w:rsidRPr="00311D82">
        <w:rPr>
          <w:rFonts w:ascii="Book Antiqua" w:hAnsi="Book Antiqua"/>
        </w:rPr>
        <w:t xml:space="preserve"> EE, Bennett BJ, </w:t>
      </w:r>
      <w:proofErr w:type="spellStart"/>
      <w:r w:rsidRPr="00311D82">
        <w:rPr>
          <w:rFonts w:ascii="Book Antiqua" w:hAnsi="Book Antiqua"/>
        </w:rPr>
        <w:t>Rathmell</w:t>
      </w:r>
      <w:proofErr w:type="spellEnd"/>
      <w:r w:rsidRPr="00311D82">
        <w:rPr>
          <w:rFonts w:ascii="Book Antiqua" w:hAnsi="Book Antiqua"/>
        </w:rPr>
        <w:t xml:space="preserve"> JC, Major AS, </w:t>
      </w:r>
      <w:proofErr w:type="spellStart"/>
      <w:r w:rsidRPr="00311D82">
        <w:rPr>
          <w:rFonts w:ascii="Book Antiqua" w:hAnsi="Book Antiqua"/>
        </w:rPr>
        <w:t>Bäumler</w:t>
      </w:r>
      <w:proofErr w:type="spellEnd"/>
      <w:r w:rsidRPr="00311D82">
        <w:rPr>
          <w:rFonts w:ascii="Book Antiqua" w:hAnsi="Book Antiqua"/>
        </w:rPr>
        <w:t xml:space="preserve"> AJ, </w:t>
      </w:r>
      <w:proofErr w:type="spellStart"/>
      <w:r w:rsidRPr="00311D82">
        <w:rPr>
          <w:rFonts w:ascii="Book Antiqua" w:hAnsi="Book Antiqua"/>
        </w:rPr>
        <w:t>Byndloss</w:t>
      </w:r>
      <w:proofErr w:type="spellEnd"/>
      <w:r w:rsidRPr="00311D82">
        <w:rPr>
          <w:rFonts w:ascii="Book Antiqua" w:hAnsi="Book Antiqua"/>
        </w:rPr>
        <w:t xml:space="preserve"> MX. High-fat diet-induced colonocyte dysfunction escalates microbiota-derived trimethylamine </w:t>
      </w:r>
      <w:r w:rsidRPr="00311D82">
        <w:rPr>
          <w:rFonts w:ascii="Book Antiqua" w:hAnsi="Book Antiqua"/>
          <w:i/>
          <w:iCs/>
        </w:rPr>
        <w:t>N</w:t>
      </w:r>
      <w:r w:rsidRPr="00311D82">
        <w:rPr>
          <w:rFonts w:ascii="Book Antiqua" w:hAnsi="Book Antiqua"/>
        </w:rPr>
        <w:t xml:space="preserve">-oxide. </w:t>
      </w:r>
      <w:r w:rsidRPr="00311D82">
        <w:rPr>
          <w:rFonts w:ascii="Book Antiqua" w:hAnsi="Book Antiqua"/>
          <w:i/>
          <w:iCs/>
        </w:rPr>
        <w:t>Science</w:t>
      </w:r>
      <w:r w:rsidRPr="00311D82">
        <w:rPr>
          <w:rFonts w:ascii="Book Antiqua" w:hAnsi="Book Antiqua"/>
        </w:rPr>
        <w:t xml:space="preserve"> 2021; </w:t>
      </w:r>
      <w:r w:rsidRPr="00311D82">
        <w:rPr>
          <w:rFonts w:ascii="Book Antiqua" w:hAnsi="Book Antiqua"/>
          <w:b/>
          <w:bCs/>
        </w:rPr>
        <w:t>373</w:t>
      </w:r>
      <w:r w:rsidRPr="00311D82">
        <w:rPr>
          <w:rFonts w:ascii="Book Antiqua" w:hAnsi="Book Antiqua"/>
        </w:rPr>
        <w:t>: 813-818 [PMID: 34385401 DOI: 10.1126/science.aba3683]</w:t>
      </w:r>
    </w:p>
    <w:p w14:paraId="62FADE08" w14:textId="77777777" w:rsidR="000E731F" w:rsidRDefault="00CE5DDE" w:rsidP="000E731F">
      <w:pPr>
        <w:spacing w:line="360" w:lineRule="auto"/>
        <w:jc w:val="both"/>
      </w:pPr>
      <w:r>
        <w:rPr>
          <w:rFonts w:ascii="Book Antiqua" w:hAnsi="Book Antiqua" w:cs="Book Antiqua" w:hint="eastAsia"/>
          <w:color w:val="000000"/>
          <w:lang w:eastAsia="zh-CN"/>
        </w:rPr>
        <w:t>56</w:t>
      </w:r>
      <w:r w:rsidR="000E731F">
        <w:rPr>
          <w:rFonts w:ascii="Book Antiqua" w:eastAsia="Book Antiqua" w:hAnsi="Book Antiqua" w:cs="Book Antiqua"/>
          <w:color w:val="000000"/>
        </w:rPr>
        <w:t xml:space="preserve"> </w:t>
      </w:r>
      <w:r w:rsidR="000E731F">
        <w:rPr>
          <w:rFonts w:ascii="Book Antiqua" w:eastAsia="Book Antiqua" w:hAnsi="Book Antiqua" w:cs="Book Antiqua"/>
          <w:b/>
          <w:bCs/>
          <w:color w:val="000000"/>
        </w:rPr>
        <w:t>David LA</w:t>
      </w:r>
      <w:r w:rsidR="000E731F">
        <w:rPr>
          <w:rFonts w:ascii="Book Antiqua" w:eastAsia="Book Antiqua" w:hAnsi="Book Antiqua" w:cs="Book Antiqua"/>
          <w:color w:val="000000"/>
        </w:rPr>
        <w:t xml:space="preserve">, Maurice CF, Carmody RN, </w:t>
      </w:r>
      <w:proofErr w:type="spellStart"/>
      <w:r w:rsidR="000E731F">
        <w:rPr>
          <w:rFonts w:ascii="Book Antiqua" w:eastAsia="Book Antiqua" w:hAnsi="Book Antiqua" w:cs="Book Antiqua"/>
          <w:color w:val="000000"/>
        </w:rPr>
        <w:t>Gootenberg</w:t>
      </w:r>
      <w:proofErr w:type="spellEnd"/>
      <w:r w:rsidR="000E731F">
        <w:rPr>
          <w:rFonts w:ascii="Book Antiqua" w:eastAsia="Book Antiqua" w:hAnsi="Book Antiqua" w:cs="Book Antiqua"/>
          <w:color w:val="000000"/>
        </w:rPr>
        <w:t xml:space="preserve"> DB, Button JE, Wolfe BE, Ling AV, Devlin AS, Varma Y, Fischbach MA, </w:t>
      </w:r>
      <w:proofErr w:type="spellStart"/>
      <w:r w:rsidR="000E731F">
        <w:rPr>
          <w:rFonts w:ascii="Book Antiqua" w:eastAsia="Book Antiqua" w:hAnsi="Book Antiqua" w:cs="Book Antiqua"/>
          <w:color w:val="000000"/>
        </w:rPr>
        <w:t>Biddinger</w:t>
      </w:r>
      <w:proofErr w:type="spellEnd"/>
      <w:r w:rsidR="000E731F">
        <w:rPr>
          <w:rFonts w:ascii="Book Antiqua" w:eastAsia="Book Antiqua" w:hAnsi="Book Antiqua" w:cs="Book Antiqua"/>
          <w:color w:val="000000"/>
        </w:rPr>
        <w:t xml:space="preserve"> SB, Dutton RJ, </w:t>
      </w:r>
      <w:proofErr w:type="spellStart"/>
      <w:r w:rsidR="000E731F">
        <w:rPr>
          <w:rFonts w:ascii="Book Antiqua" w:eastAsia="Book Antiqua" w:hAnsi="Book Antiqua" w:cs="Book Antiqua"/>
          <w:color w:val="000000"/>
        </w:rPr>
        <w:t>Turnbaugh</w:t>
      </w:r>
      <w:proofErr w:type="spellEnd"/>
      <w:r w:rsidR="000E731F">
        <w:rPr>
          <w:rFonts w:ascii="Book Antiqua" w:eastAsia="Book Antiqua" w:hAnsi="Book Antiqua" w:cs="Book Antiqua"/>
          <w:color w:val="000000"/>
        </w:rPr>
        <w:t xml:space="preserve"> PJ. Diet rapidly and reproducibly alters the human gut microbiome. </w:t>
      </w:r>
      <w:r w:rsidR="000E731F">
        <w:rPr>
          <w:rFonts w:ascii="Book Antiqua" w:eastAsia="Book Antiqua" w:hAnsi="Book Antiqua" w:cs="Book Antiqua"/>
          <w:i/>
          <w:iCs/>
          <w:color w:val="000000"/>
        </w:rPr>
        <w:t>Nature</w:t>
      </w:r>
      <w:r w:rsidR="000E731F">
        <w:rPr>
          <w:rFonts w:ascii="Book Antiqua" w:eastAsia="Book Antiqua" w:hAnsi="Book Antiqua" w:cs="Book Antiqua"/>
          <w:color w:val="000000"/>
        </w:rPr>
        <w:t xml:space="preserve"> 2014; </w:t>
      </w:r>
      <w:r w:rsidR="000E731F">
        <w:rPr>
          <w:rFonts w:ascii="Book Antiqua" w:eastAsia="Book Antiqua" w:hAnsi="Book Antiqua" w:cs="Book Antiqua"/>
          <w:b/>
          <w:bCs/>
          <w:color w:val="000000"/>
        </w:rPr>
        <w:t>505</w:t>
      </w:r>
      <w:r w:rsidR="000E731F">
        <w:rPr>
          <w:rFonts w:ascii="Book Antiqua" w:eastAsia="Book Antiqua" w:hAnsi="Book Antiqua" w:cs="Book Antiqua"/>
          <w:color w:val="000000"/>
        </w:rPr>
        <w:t>: 559-563 [PMID: 24336217 DOI: 10.1038/nature12820]</w:t>
      </w:r>
    </w:p>
    <w:p w14:paraId="4D24B3F2" w14:textId="77777777" w:rsidR="000E731F" w:rsidRDefault="00CE5DDE" w:rsidP="000E731F">
      <w:pPr>
        <w:spacing w:line="360" w:lineRule="auto"/>
        <w:jc w:val="both"/>
      </w:pPr>
      <w:r>
        <w:rPr>
          <w:rFonts w:ascii="Book Antiqua" w:hAnsi="Book Antiqua" w:cs="Book Antiqua" w:hint="eastAsia"/>
          <w:color w:val="000000"/>
          <w:lang w:eastAsia="zh-CN"/>
        </w:rPr>
        <w:t>57</w:t>
      </w:r>
      <w:r w:rsidR="000E731F">
        <w:rPr>
          <w:rFonts w:ascii="Book Antiqua" w:eastAsia="Book Antiqua" w:hAnsi="Book Antiqua" w:cs="Book Antiqua"/>
          <w:color w:val="000000"/>
        </w:rPr>
        <w:t xml:space="preserve"> </w:t>
      </w:r>
      <w:proofErr w:type="spellStart"/>
      <w:r w:rsidR="000E731F">
        <w:rPr>
          <w:rFonts w:ascii="Book Antiqua" w:eastAsia="Book Antiqua" w:hAnsi="Book Antiqua" w:cs="Book Antiqua"/>
          <w:b/>
          <w:bCs/>
          <w:color w:val="000000"/>
        </w:rPr>
        <w:t>Koeth</w:t>
      </w:r>
      <w:proofErr w:type="spellEnd"/>
      <w:r w:rsidR="000E731F">
        <w:rPr>
          <w:rFonts w:ascii="Book Antiqua" w:eastAsia="Book Antiqua" w:hAnsi="Book Antiqua" w:cs="Book Antiqua"/>
          <w:b/>
          <w:bCs/>
          <w:color w:val="000000"/>
        </w:rPr>
        <w:t xml:space="preserve"> RA</w:t>
      </w:r>
      <w:r w:rsidR="000E731F">
        <w:rPr>
          <w:rFonts w:ascii="Book Antiqua" w:eastAsia="Book Antiqua" w:hAnsi="Book Antiqua" w:cs="Book Antiqua"/>
          <w:color w:val="000000"/>
        </w:rPr>
        <w:t xml:space="preserve">, Wang Z, Levison BS, Buffa JA, Org E, Sheehy BT, Britt EB, Fu X, Wu Y, Li L, Smith JD, DiDonato JA, Chen J, Li H, Wu GD, Lewis JD, </w:t>
      </w:r>
      <w:proofErr w:type="spellStart"/>
      <w:r w:rsidR="000E731F">
        <w:rPr>
          <w:rFonts w:ascii="Book Antiqua" w:eastAsia="Book Antiqua" w:hAnsi="Book Antiqua" w:cs="Book Antiqua"/>
          <w:color w:val="000000"/>
        </w:rPr>
        <w:t>Warrier</w:t>
      </w:r>
      <w:proofErr w:type="spellEnd"/>
      <w:r w:rsidR="000E731F">
        <w:rPr>
          <w:rFonts w:ascii="Book Antiqua" w:eastAsia="Book Antiqua" w:hAnsi="Book Antiqua" w:cs="Book Antiqua"/>
          <w:color w:val="000000"/>
        </w:rPr>
        <w:t xml:space="preserve"> M, Brown JM, Krauss RM, Tang WH, Bushman FD, </w:t>
      </w:r>
      <w:proofErr w:type="spellStart"/>
      <w:r w:rsidR="000E731F">
        <w:rPr>
          <w:rFonts w:ascii="Book Antiqua" w:eastAsia="Book Antiqua" w:hAnsi="Book Antiqua" w:cs="Book Antiqua"/>
          <w:color w:val="000000"/>
        </w:rPr>
        <w:t>Lusis</w:t>
      </w:r>
      <w:proofErr w:type="spellEnd"/>
      <w:r w:rsidR="000E731F">
        <w:rPr>
          <w:rFonts w:ascii="Book Antiqua" w:eastAsia="Book Antiqua" w:hAnsi="Book Antiqua" w:cs="Book Antiqua"/>
          <w:color w:val="000000"/>
        </w:rPr>
        <w:t xml:space="preserve"> AJ, Hazen SL. Intestinal microbiota metabolism of L-carnitine, a nutrient in red meat, promotes atherosclerosis. </w:t>
      </w:r>
      <w:r w:rsidR="000E731F">
        <w:rPr>
          <w:rFonts w:ascii="Book Antiqua" w:eastAsia="Book Antiqua" w:hAnsi="Book Antiqua" w:cs="Book Antiqua"/>
          <w:i/>
          <w:iCs/>
          <w:color w:val="000000"/>
        </w:rPr>
        <w:t>Nat Med</w:t>
      </w:r>
      <w:r w:rsidR="000E731F">
        <w:rPr>
          <w:rFonts w:ascii="Book Antiqua" w:eastAsia="Book Antiqua" w:hAnsi="Book Antiqua" w:cs="Book Antiqua"/>
          <w:color w:val="000000"/>
        </w:rPr>
        <w:t xml:space="preserve"> 2013; </w:t>
      </w:r>
      <w:r w:rsidR="000E731F">
        <w:rPr>
          <w:rFonts w:ascii="Book Antiqua" w:eastAsia="Book Antiqua" w:hAnsi="Book Antiqua" w:cs="Book Antiqua"/>
          <w:b/>
          <w:bCs/>
          <w:color w:val="000000"/>
        </w:rPr>
        <w:t>19</w:t>
      </w:r>
      <w:r w:rsidR="000E731F">
        <w:rPr>
          <w:rFonts w:ascii="Book Antiqua" w:eastAsia="Book Antiqua" w:hAnsi="Book Antiqua" w:cs="Book Antiqua"/>
          <w:color w:val="000000"/>
        </w:rPr>
        <w:t>: 576-585 [PMID: 23563705 DOI: 10.1038/nm.3145]</w:t>
      </w:r>
    </w:p>
    <w:p w14:paraId="141818FE" w14:textId="77777777" w:rsidR="000E731F" w:rsidRDefault="000E731F" w:rsidP="000E731F">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 xml:space="preserve">den </w:t>
      </w:r>
      <w:proofErr w:type="spellStart"/>
      <w:r>
        <w:rPr>
          <w:rFonts w:ascii="Book Antiqua" w:eastAsia="Book Antiqua" w:hAnsi="Book Antiqua" w:cs="Book Antiqua"/>
          <w:b/>
          <w:bCs/>
          <w:color w:val="000000"/>
        </w:rPr>
        <w:t>Besten</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Eunen</w:t>
      </w:r>
      <w:proofErr w:type="spellEnd"/>
      <w:r>
        <w:rPr>
          <w:rFonts w:ascii="Book Antiqua" w:eastAsia="Book Antiqua" w:hAnsi="Book Antiqua" w:cs="Book Antiqua"/>
          <w:color w:val="000000"/>
        </w:rPr>
        <w:t xml:space="preserve"> K, Groen AK, </w:t>
      </w:r>
      <w:proofErr w:type="spellStart"/>
      <w:r>
        <w:rPr>
          <w:rFonts w:ascii="Book Antiqua" w:eastAsia="Book Antiqua" w:hAnsi="Book Antiqua" w:cs="Book Antiqua"/>
          <w:color w:val="000000"/>
        </w:rPr>
        <w:t>Venema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Reijngoud</w:t>
      </w:r>
      <w:proofErr w:type="spellEnd"/>
      <w:r>
        <w:rPr>
          <w:rFonts w:ascii="Book Antiqua" w:eastAsia="Book Antiqua" w:hAnsi="Book Antiqua" w:cs="Book Antiqua"/>
          <w:color w:val="000000"/>
        </w:rPr>
        <w:t xml:space="preserve"> DJ, Bakker BM. The role of short-chain fatty acids in the interplay between diet, gut microbiota, and host </w:t>
      </w:r>
      <w:r>
        <w:rPr>
          <w:rFonts w:ascii="Book Antiqua" w:eastAsia="Book Antiqua" w:hAnsi="Book Antiqua" w:cs="Book Antiqua"/>
          <w:color w:val="000000"/>
        </w:rPr>
        <w:lastRenderedPageBreak/>
        <w:t xml:space="preserve">energy metabolism. </w:t>
      </w:r>
      <w:r>
        <w:rPr>
          <w:rFonts w:ascii="Book Antiqua" w:eastAsia="Book Antiqua" w:hAnsi="Book Antiqua" w:cs="Book Antiqua"/>
          <w:i/>
          <w:iCs/>
          <w:color w:val="000000"/>
        </w:rPr>
        <w:t>J Lipid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54</w:t>
      </w:r>
      <w:r>
        <w:rPr>
          <w:rFonts w:ascii="Book Antiqua" w:eastAsia="Book Antiqua" w:hAnsi="Book Antiqua" w:cs="Book Antiqua"/>
          <w:color w:val="000000"/>
        </w:rPr>
        <w:t>: 2325-2340 [PMID: 23821742 DOI: 10.1194/jlr.R036012]</w:t>
      </w:r>
    </w:p>
    <w:p w14:paraId="7B838616" w14:textId="77777777" w:rsidR="000E731F" w:rsidRDefault="00CE5DDE" w:rsidP="000E731F">
      <w:pPr>
        <w:spacing w:line="360" w:lineRule="auto"/>
        <w:jc w:val="both"/>
      </w:pPr>
      <w:r>
        <w:rPr>
          <w:rFonts w:ascii="Book Antiqua" w:hAnsi="Book Antiqua" w:cs="Book Antiqua" w:hint="eastAsia"/>
          <w:color w:val="000000"/>
          <w:lang w:eastAsia="zh-CN"/>
        </w:rPr>
        <w:t>59</w:t>
      </w:r>
      <w:r w:rsidR="000E731F">
        <w:rPr>
          <w:rFonts w:ascii="Book Antiqua" w:eastAsia="Book Antiqua" w:hAnsi="Book Antiqua" w:cs="Book Antiqua"/>
          <w:color w:val="000000"/>
        </w:rPr>
        <w:t xml:space="preserve"> </w:t>
      </w:r>
      <w:proofErr w:type="spellStart"/>
      <w:r w:rsidR="000E731F">
        <w:rPr>
          <w:rFonts w:ascii="Book Antiqua" w:eastAsia="Book Antiqua" w:hAnsi="Book Antiqua" w:cs="Book Antiqua"/>
          <w:b/>
          <w:bCs/>
          <w:color w:val="000000"/>
        </w:rPr>
        <w:t>Claesson</w:t>
      </w:r>
      <w:proofErr w:type="spellEnd"/>
      <w:r w:rsidR="000E731F">
        <w:rPr>
          <w:rFonts w:ascii="Book Antiqua" w:eastAsia="Book Antiqua" w:hAnsi="Book Antiqua" w:cs="Book Antiqua"/>
          <w:b/>
          <w:bCs/>
          <w:color w:val="000000"/>
        </w:rPr>
        <w:t xml:space="preserve"> MJ</w:t>
      </w:r>
      <w:r w:rsidR="000E731F">
        <w:rPr>
          <w:rFonts w:ascii="Book Antiqua" w:eastAsia="Book Antiqua" w:hAnsi="Book Antiqua" w:cs="Book Antiqua"/>
          <w:color w:val="000000"/>
        </w:rPr>
        <w:t xml:space="preserve">, Jeffery IB, Conde S, Power SE, O'Connor EM, Cusack S, Harris HM, Coakley M, </w:t>
      </w:r>
      <w:proofErr w:type="spellStart"/>
      <w:r w:rsidR="000E731F">
        <w:rPr>
          <w:rFonts w:ascii="Book Antiqua" w:eastAsia="Book Antiqua" w:hAnsi="Book Antiqua" w:cs="Book Antiqua"/>
          <w:color w:val="000000"/>
        </w:rPr>
        <w:t>Lakshminarayanan</w:t>
      </w:r>
      <w:proofErr w:type="spellEnd"/>
      <w:r w:rsidR="000E731F">
        <w:rPr>
          <w:rFonts w:ascii="Book Antiqua" w:eastAsia="Book Antiqua" w:hAnsi="Book Antiqua" w:cs="Book Antiqua"/>
          <w:color w:val="000000"/>
        </w:rPr>
        <w:t xml:space="preserve"> B, O'Sullivan O, Fitzgerald GF, Deane J, O'Connor M, </w:t>
      </w:r>
      <w:proofErr w:type="spellStart"/>
      <w:r w:rsidR="000E731F">
        <w:rPr>
          <w:rFonts w:ascii="Book Antiqua" w:eastAsia="Book Antiqua" w:hAnsi="Book Antiqua" w:cs="Book Antiqua"/>
          <w:color w:val="000000"/>
        </w:rPr>
        <w:t>Harnedy</w:t>
      </w:r>
      <w:proofErr w:type="spellEnd"/>
      <w:r w:rsidR="000E731F">
        <w:rPr>
          <w:rFonts w:ascii="Book Antiqua" w:eastAsia="Book Antiqua" w:hAnsi="Book Antiqua" w:cs="Book Antiqua"/>
          <w:color w:val="000000"/>
        </w:rPr>
        <w:t xml:space="preserve"> N, O'Connor K, </w:t>
      </w:r>
      <w:proofErr w:type="spellStart"/>
      <w:r w:rsidR="000E731F">
        <w:rPr>
          <w:rFonts w:ascii="Book Antiqua" w:eastAsia="Book Antiqua" w:hAnsi="Book Antiqua" w:cs="Book Antiqua"/>
          <w:color w:val="000000"/>
        </w:rPr>
        <w:t>O'Mahony</w:t>
      </w:r>
      <w:proofErr w:type="spellEnd"/>
      <w:r w:rsidR="000E731F">
        <w:rPr>
          <w:rFonts w:ascii="Book Antiqua" w:eastAsia="Book Antiqua" w:hAnsi="Book Antiqua" w:cs="Book Antiqua"/>
          <w:color w:val="000000"/>
        </w:rPr>
        <w:t xml:space="preserve"> D, van </w:t>
      </w:r>
      <w:proofErr w:type="spellStart"/>
      <w:r w:rsidR="000E731F">
        <w:rPr>
          <w:rFonts w:ascii="Book Antiqua" w:eastAsia="Book Antiqua" w:hAnsi="Book Antiqua" w:cs="Book Antiqua"/>
          <w:color w:val="000000"/>
        </w:rPr>
        <w:t>Sinderen</w:t>
      </w:r>
      <w:proofErr w:type="spellEnd"/>
      <w:r w:rsidR="000E731F">
        <w:rPr>
          <w:rFonts w:ascii="Book Antiqua" w:eastAsia="Book Antiqua" w:hAnsi="Book Antiqua" w:cs="Book Antiqua"/>
          <w:color w:val="000000"/>
        </w:rPr>
        <w:t xml:space="preserve"> D, Wallace M, Brennan L, Stanton C, Marchesi JR, Fitzgerald AP, Shanahan F, Hill C, Ross RP, O'Toole PW. Gut microbiota composition correlates with diet and health in the elderly. </w:t>
      </w:r>
      <w:r w:rsidR="000E731F">
        <w:rPr>
          <w:rFonts w:ascii="Book Antiqua" w:eastAsia="Book Antiqua" w:hAnsi="Book Antiqua" w:cs="Book Antiqua"/>
          <w:i/>
          <w:iCs/>
          <w:color w:val="000000"/>
        </w:rPr>
        <w:t>Nature</w:t>
      </w:r>
      <w:r w:rsidR="000E731F">
        <w:rPr>
          <w:rFonts w:ascii="Book Antiqua" w:eastAsia="Book Antiqua" w:hAnsi="Book Antiqua" w:cs="Book Antiqua"/>
          <w:color w:val="000000"/>
        </w:rPr>
        <w:t xml:space="preserve"> 2012; </w:t>
      </w:r>
      <w:r w:rsidR="000E731F">
        <w:rPr>
          <w:rFonts w:ascii="Book Antiqua" w:eastAsia="Book Antiqua" w:hAnsi="Book Antiqua" w:cs="Book Antiqua"/>
          <w:b/>
          <w:bCs/>
          <w:color w:val="000000"/>
        </w:rPr>
        <w:t>488</w:t>
      </w:r>
      <w:r w:rsidR="000E731F">
        <w:rPr>
          <w:rFonts w:ascii="Book Antiqua" w:eastAsia="Book Antiqua" w:hAnsi="Book Antiqua" w:cs="Book Antiqua"/>
          <w:color w:val="000000"/>
        </w:rPr>
        <w:t>: 178-184 [PMID: 22797518 DOI: 10.1038/nature11319]</w:t>
      </w:r>
    </w:p>
    <w:p w14:paraId="7FBBF492" w14:textId="77777777" w:rsidR="000E731F" w:rsidRDefault="000E731F" w:rsidP="000E731F">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Trompette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Gollwitzer ES, Yadava K, </w:t>
      </w:r>
      <w:proofErr w:type="spellStart"/>
      <w:r>
        <w:rPr>
          <w:rFonts w:ascii="Book Antiqua" w:eastAsia="Book Antiqua" w:hAnsi="Book Antiqua" w:cs="Book Antiqua"/>
          <w:color w:val="000000"/>
        </w:rPr>
        <w:t>Sichelstiel</w:t>
      </w:r>
      <w:proofErr w:type="spellEnd"/>
      <w:r>
        <w:rPr>
          <w:rFonts w:ascii="Book Antiqua" w:eastAsia="Book Antiqua" w:hAnsi="Book Antiqua" w:cs="Book Antiqua"/>
          <w:color w:val="000000"/>
        </w:rPr>
        <w:t xml:space="preserve"> AK, Sprenger N, </w:t>
      </w:r>
      <w:proofErr w:type="spellStart"/>
      <w:r>
        <w:rPr>
          <w:rFonts w:ascii="Book Antiqua" w:eastAsia="Book Antiqua" w:hAnsi="Book Antiqua" w:cs="Book Antiqua"/>
          <w:color w:val="000000"/>
        </w:rPr>
        <w:t>Ngom</w:t>
      </w:r>
      <w:proofErr w:type="spellEnd"/>
      <w:r>
        <w:rPr>
          <w:rFonts w:ascii="Book Antiqua" w:eastAsia="Book Antiqua" w:hAnsi="Book Antiqua" w:cs="Book Antiqua"/>
          <w:color w:val="000000"/>
        </w:rPr>
        <w:t xml:space="preserve">-Bru C, Blanchard C, </w:t>
      </w:r>
      <w:proofErr w:type="spellStart"/>
      <w:r>
        <w:rPr>
          <w:rFonts w:ascii="Book Antiqua" w:eastAsia="Book Antiqua" w:hAnsi="Book Antiqua" w:cs="Book Antiqua"/>
          <w:color w:val="000000"/>
        </w:rPr>
        <w:t>Junt</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Nicod</w:t>
      </w:r>
      <w:proofErr w:type="spellEnd"/>
      <w:r>
        <w:rPr>
          <w:rFonts w:ascii="Book Antiqua" w:eastAsia="Book Antiqua" w:hAnsi="Book Antiqua" w:cs="Book Antiqua"/>
          <w:color w:val="000000"/>
        </w:rPr>
        <w:t xml:space="preserve"> LP, Harris NL, </w:t>
      </w:r>
      <w:proofErr w:type="spellStart"/>
      <w:r>
        <w:rPr>
          <w:rFonts w:ascii="Book Antiqua" w:eastAsia="Book Antiqua" w:hAnsi="Book Antiqua" w:cs="Book Antiqua"/>
          <w:color w:val="000000"/>
        </w:rPr>
        <w:t>Marsland</w:t>
      </w:r>
      <w:proofErr w:type="spellEnd"/>
      <w:r>
        <w:rPr>
          <w:rFonts w:ascii="Book Antiqua" w:eastAsia="Book Antiqua" w:hAnsi="Book Antiqua" w:cs="Book Antiqua"/>
          <w:color w:val="000000"/>
        </w:rPr>
        <w:t xml:space="preserve"> BJ. Gut microbiota metabolism of dietary fiber influences allergic airway disease and hematopoiesis.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159-166 [PMID: 24390308 DOI: 10.1038/nm.3444]</w:t>
      </w:r>
    </w:p>
    <w:p w14:paraId="68A28B88" w14:textId="77777777" w:rsidR="000E731F" w:rsidRDefault="000E731F" w:rsidP="000E731F">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Flint HJ</w:t>
      </w:r>
      <w:r>
        <w:rPr>
          <w:rFonts w:ascii="Book Antiqua" w:eastAsia="Book Antiqua" w:hAnsi="Book Antiqua" w:cs="Book Antiqua"/>
          <w:color w:val="000000"/>
        </w:rPr>
        <w:t xml:space="preserve">, Scott KP, Louis P, Duncan SH. The role of the gut microbiota in nutrition and health.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9</w:t>
      </w:r>
      <w:r>
        <w:rPr>
          <w:rFonts w:ascii="Book Antiqua" w:eastAsia="Book Antiqua" w:hAnsi="Book Antiqua" w:cs="Book Antiqua"/>
          <w:color w:val="000000"/>
        </w:rPr>
        <w:t>: 577-589 [PMID: 22945443 DOI: 10.1038/nrgastro.2012.156]</w:t>
      </w:r>
    </w:p>
    <w:p w14:paraId="3ECFE268" w14:textId="77777777" w:rsidR="000E731F" w:rsidRDefault="00CE5DDE" w:rsidP="000E731F">
      <w:pPr>
        <w:spacing w:line="360" w:lineRule="auto"/>
        <w:jc w:val="both"/>
      </w:pPr>
      <w:r>
        <w:rPr>
          <w:rFonts w:ascii="Book Antiqua" w:hAnsi="Book Antiqua" w:cs="Book Antiqua" w:hint="eastAsia"/>
          <w:color w:val="000000"/>
          <w:lang w:eastAsia="zh-CN"/>
        </w:rPr>
        <w:t>62</w:t>
      </w:r>
      <w:r w:rsidR="000E731F">
        <w:rPr>
          <w:rFonts w:ascii="Book Antiqua" w:eastAsia="Book Antiqua" w:hAnsi="Book Antiqua" w:cs="Book Antiqua"/>
          <w:color w:val="000000"/>
        </w:rPr>
        <w:t xml:space="preserve"> </w:t>
      </w:r>
      <w:r w:rsidR="000E731F">
        <w:rPr>
          <w:rFonts w:ascii="Book Antiqua" w:eastAsia="Book Antiqua" w:hAnsi="Book Antiqua" w:cs="Book Antiqua"/>
          <w:b/>
          <w:bCs/>
          <w:color w:val="000000"/>
        </w:rPr>
        <w:t>Desai MS</w:t>
      </w:r>
      <w:r w:rsidR="000E731F">
        <w:rPr>
          <w:rFonts w:ascii="Book Antiqua" w:eastAsia="Book Antiqua" w:hAnsi="Book Antiqua" w:cs="Book Antiqua"/>
          <w:color w:val="000000"/>
        </w:rPr>
        <w:t xml:space="preserve">, </w:t>
      </w:r>
      <w:proofErr w:type="spellStart"/>
      <w:r w:rsidR="000E731F">
        <w:rPr>
          <w:rFonts w:ascii="Book Antiqua" w:eastAsia="Book Antiqua" w:hAnsi="Book Antiqua" w:cs="Book Antiqua"/>
          <w:color w:val="000000"/>
        </w:rPr>
        <w:t>Seekatz</w:t>
      </w:r>
      <w:proofErr w:type="spellEnd"/>
      <w:r w:rsidR="000E731F">
        <w:rPr>
          <w:rFonts w:ascii="Book Antiqua" w:eastAsia="Book Antiqua" w:hAnsi="Book Antiqua" w:cs="Book Antiqua"/>
          <w:color w:val="000000"/>
        </w:rPr>
        <w:t xml:space="preserve"> AM, </w:t>
      </w:r>
      <w:proofErr w:type="spellStart"/>
      <w:r w:rsidR="000E731F">
        <w:rPr>
          <w:rFonts w:ascii="Book Antiqua" w:eastAsia="Book Antiqua" w:hAnsi="Book Antiqua" w:cs="Book Antiqua"/>
          <w:color w:val="000000"/>
        </w:rPr>
        <w:t>Koropatkin</w:t>
      </w:r>
      <w:proofErr w:type="spellEnd"/>
      <w:r w:rsidR="000E731F">
        <w:rPr>
          <w:rFonts w:ascii="Book Antiqua" w:eastAsia="Book Antiqua" w:hAnsi="Book Antiqua" w:cs="Book Antiqua"/>
          <w:color w:val="000000"/>
        </w:rPr>
        <w:t xml:space="preserve"> NM, </w:t>
      </w:r>
      <w:proofErr w:type="spellStart"/>
      <w:r w:rsidR="000E731F">
        <w:rPr>
          <w:rFonts w:ascii="Book Antiqua" w:eastAsia="Book Antiqua" w:hAnsi="Book Antiqua" w:cs="Book Antiqua"/>
          <w:color w:val="000000"/>
        </w:rPr>
        <w:t>Kamada</w:t>
      </w:r>
      <w:proofErr w:type="spellEnd"/>
      <w:r w:rsidR="000E731F">
        <w:rPr>
          <w:rFonts w:ascii="Book Antiqua" w:eastAsia="Book Antiqua" w:hAnsi="Book Antiqua" w:cs="Book Antiqua"/>
          <w:color w:val="000000"/>
        </w:rPr>
        <w:t xml:space="preserve"> N, Hickey CA, Wolter M, </w:t>
      </w:r>
      <w:proofErr w:type="spellStart"/>
      <w:r w:rsidR="000E731F">
        <w:rPr>
          <w:rFonts w:ascii="Book Antiqua" w:eastAsia="Book Antiqua" w:hAnsi="Book Antiqua" w:cs="Book Antiqua"/>
          <w:color w:val="000000"/>
        </w:rPr>
        <w:t>Pudlo</w:t>
      </w:r>
      <w:proofErr w:type="spellEnd"/>
      <w:r w:rsidR="000E731F">
        <w:rPr>
          <w:rFonts w:ascii="Book Antiqua" w:eastAsia="Book Antiqua" w:hAnsi="Book Antiqua" w:cs="Book Antiqua"/>
          <w:color w:val="000000"/>
        </w:rPr>
        <w:t xml:space="preserve"> NA, </w:t>
      </w:r>
      <w:proofErr w:type="spellStart"/>
      <w:r w:rsidR="000E731F">
        <w:rPr>
          <w:rFonts w:ascii="Book Antiqua" w:eastAsia="Book Antiqua" w:hAnsi="Book Antiqua" w:cs="Book Antiqua"/>
          <w:color w:val="000000"/>
        </w:rPr>
        <w:t>Kitamoto</w:t>
      </w:r>
      <w:proofErr w:type="spellEnd"/>
      <w:r w:rsidR="000E731F">
        <w:rPr>
          <w:rFonts w:ascii="Book Antiqua" w:eastAsia="Book Antiqua" w:hAnsi="Book Antiqua" w:cs="Book Antiqua"/>
          <w:color w:val="000000"/>
        </w:rPr>
        <w:t xml:space="preserve"> S, </w:t>
      </w:r>
      <w:proofErr w:type="spellStart"/>
      <w:r w:rsidR="000E731F">
        <w:rPr>
          <w:rFonts w:ascii="Book Antiqua" w:eastAsia="Book Antiqua" w:hAnsi="Book Antiqua" w:cs="Book Antiqua"/>
          <w:color w:val="000000"/>
        </w:rPr>
        <w:t>Terrapon</w:t>
      </w:r>
      <w:proofErr w:type="spellEnd"/>
      <w:r w:rsidR="000E731F">
        <w:rPr>
          <w:rFonts w:ascii="Book Antiqua" w:eastAsia="Book Antiqua" w:hAnsi="Book Antiqua" w:cs="Book Antiqua"/>
          <w:color w:val="000000"/>
        </w:rPr>
        <w:t xml:space="preserve"> N, Muller A, Young VB, </w:t>
      </w:r>
      <w:proofErr w:type="spellStart"/>
      <w:r w:rsidR="000E731F">
        <w:rPr>
          <w:rFonts w:ascii="Book Antiqua" w:eastAsia="Book Antiqua" w:hAnsi="Book Antiqua" w:cs="Book Antiqua"/>
          <w:color w:val="000000"/>
        </w:rPr>
        <w:t>Henrissat</w:t>
      </w:r>
      <w:proofErr w:type="spellEnd"/>
      <w:r w:rsidR="000E731F">
        <w:rPr>
          <w:rFonts w:ascii="Book Antiqua" w:eastAsia="Book Antiqua" w:hAnsi="Book Antiqua" w:cs="Book Antiqua"/>
          <w:color w:val="000000"/>
        </w:rPr>
        <w:t xml:space="preserve"> B, </w:t>
      </w:r>
      <w:proofErr w:type="spellStart"/>
      <w:r w:rsidR="000E731F">
        <w:rPr>
          <w:rFonts w:ascii="Book Antiqua" w:eastAsia="Book Antiqua" w:hAnsi="Book Antiqua" w:cs="Book Antiqua"/>
          <w:color w:val="000000"/>
        </w:rPr>
        <w:t>Wilmes</w:t>
      </w:r>
      <w:proofErr w:type="spellEnd"/>
      <w:r w:rsidR="000E731F">
        <w:rPr>
          <w:rFonts w:ascii="Book Antiqua" w:eastAsia="Book Antiqua" w:hAnsi="Book Antiqua" w:cs="Book Antiqua"/>
          <w:color w:val="000000"/>
        </w:rPr>
        <w:t xml:space="preserve"> P, </w:t>
      </w:r>
      <w:proofErr w:type="spellStart"/>
      <w:r w:rsidR="000E731F">
        <w:rPr>
          <w:rFonts w:ascii="Book Antiqua" w:eastAsia="Book Antiqua" w:hAnsi="Book Antiqua" w:cs="Book Antiqua"/>
          <w:color w:val="000000"/>
        </w:rPr>
        <w:t>Stappenbeck</w:t>
      </w:r>
      <w:proofErr w:type="spellEnd"/>
      <w:r w:rsidR="000E731F">
        <w:rPr>
          <w:rFonts w:ascii="Book Antiqua" w:eastAsia="Book Antiqua" w:hAnsi="Book Antiqua" w:cs="Book Antiqua"/>
          <w:color w:val="000000"/>
        </w:rPr>
        <w:t xml:space="preserve"> TS, </w:t>
      </w:r>
      <w:proofErr w:type="spellStart"/>
      <w:r w:rsidR="000E731F">
        <w:rPr>
          <w:rFonts w:ascii="Book Antiqua" w:eastAsia="Book Antiqua" w:hAnsi="Book Antiqua" w:cs="Book Antiqua"/>
          <w:color w:val="000000"/>
        </w:rPr>
        <w:t>Núñez</w:t>
      </w:r>
      <w:proofErr w:type="spellEnd"/>
      <w:r w:rsidR="000E731F">
        <w:rPr>
          <w:rFonts w:ascii="Book Antiqua" w:eastAsia="Book Antiqua" w:hAnsi="Book Antiqua" w:cs="Book Antiqua"/>
          <w:color w:val="000000"/>
        </w:rPr>
        <w:t xml:space="preserve"> G, Martens EC. A Dietary Fiber-Deprived Gut Microbiota Degrades the Colonic Mucus Barrier and Enhances Pathogen Susceptibility. </w:t>
      </w:r>
      <w:r w:rsidR="000E731F">
        <w:rPr>
          <w:rFonts w:ascii="Book Antiqua" w:eastAsia="Book Antiqua" w:hAnsi="Book Antiqua" w:cs="Book Antiqua"/>
          <w:i/>
          <w:iCs/>
          <w:color w:val="000000"/>
        </w:rPr>
        <w:t>Cell</w:t>
      </w:r>
      <w:r w:rsidR="000E731F">
        <w:rPr>
          <w:rFonts w:ascii="Book Antiqua" w:eastAsia="Book Antiqua" w:hAnsi="Book Antiqua" w:cs="Book Antiqua"/>
          <w:color w:val="000000"/>
        </w:rPr>
        <w:t xml:space="preserve"> 2016; </w:t>
      </w:r>
      <w:r w:rsidR="000E731F">
        <w:rPr>
          <w:rFonts w:ascii="Book Antiqua" w:eastAsia="Book Antiqua" w:hAnsi="Book Antiqua" w:cs="Book Antiqua"/>
          <w:b/>
          <w:bCs/>
          <w:color w:val="000000"/>
        </w:rPr>
        <w:t>167</w:t>
      </w:r>
      <w:r w:rsidR="000E731F">
        <w:rPr>
          <w:rFonts w:ascii="Book Antiqua" w:eastAsia="Book Antiqua" w:hAnsi="Book Antiqua" w:cs="Book Antiqua"/>
          <w:color w:val="000000"/>
        </w:rPr>
        <w:t>: 1339-1353.e21 [PMID: 27863247 DOI: 10.1016/j.cell.2016.10.043]</w:t>
      </w:r>
    </w:p>
    <w:p w14:paraId="482D8F3D" w14:textId="77777777" w:rsidR="000E731F" w:rsidRDefault="000E731F" w:rsidP="000E731F">
      <w:pPr>
        <w:spacing w:line="360" w:lineRule="auto"/>
        <w:jc w:val="both"/>
      </w:pPr>
      <w:r>
        <w:rPr>
          <w:rFonts w:ascii="Book Antiqua" w:eastAsia="Book Antiqua" w:hAnsi="Book Antiqua" w:cs="Book Antiqua"/>
          <w:color w:val="000000"/>
        </w:rPr>
        <w:t>6</w:t>
      </w:r>
      <w:r w:rsidR="00CE5DDE">
        <w:rPr>
          <w:rFonts w:ascii="Book Antiqua"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Sonnenburg</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Bäckhed</w:t>
      </w:r>
      <w:proofErr w:type="spellEnd"/>
      <w:r>
        <w:rPr>
          <w:rFonts w:ascii="Book Antiqua" w:eastAsia="Book Antiqua" w:hAnsi="Book Antiqua" w:cs="Book Antiqua"/>
          <w:color w:val="000000"/>
        </w:rPr>
        <w:t xml:space="preserve"> F. Diet-microbiota interactions as moderators of human metabolism.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2016; </w:t>
      </w:r>
      <w:r>
        <w:rPr>
          <w:rFonts w:ascii="Book Antiqua" w:eastAsia="Book Antiqua" w:hAnsi="Book Antiqua" w:cs="Book Antiqua"/>
          <w:b/>
          <w:bCs/>
          <w:color w:val="000000"/>
        </w:rPr>
        <w:t>535</w:t>
      </w:r>
      <w:r>
        <w:rPr>
          <w:rFonts w:ascii="Book Antiqua" w:eastAsia="Book Antiqua" w:hAnsi="Book Antiqua" w:cs="Book Antiqua"/>
          <w:color w:val="000000"/>
        </w:rPr>
        <w:t>: 56-64 [PMID: 27383980 DOI: 10.1038/nature18846]</w:t>
      </w:r>
    </w:p>
    <w:p w14:paraId="16DD00BD" w14:textId="77777777" w:rsidR="000E731F" w:rsidRDefault="000E731F" w:rsidP="000E731F">
      <w:pPr>
        <w:spacing w:line="360" w:lineRule="auto"/>
        <w:jc w:val="both"/>
      </w:pPr>
      <w:r>
        <w:rPr>
          <w:rFonts w:ascii="Book Antiqua" w:eastAsia="Book Antiqua" w:hAnsi="Book Antiqua" w:cs="Book Antiqua"/>
          <w:color w:val="000000"/>
        </w:rPr>
        <w:t>6</w:t>
      </w:r>
      <w:r w:rsidR="00CE5DDE">
        <w:rPr>
          <w:rFonts w:ascii="Book Antiqua" w:hAnsi="Book Antiqua" w:cs="Book Antiqua" w:hint="eastAsia"/>
          <w:color w:val="000000"/>
          <w:lang w:eastAsia="zh-CN"/>
        </w:rPr>
        <w:t>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Chassaing</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Koren</w:t>
      </w:r>
      <w:proofErr w:type="spellEnd"/>
      <w:r>
        <w:rPr>
          <w:rFonts w:ascii="Book Antiqua" w:eastAsia="Book Antiqua" w:hAnsi="Book Antiqua" w:cs="Book Antiqua"/>
          <w:color w:val="000000"/>
        </w:rPr>
        <w:t xml:space="preserve"> O, Goodrich JK, Poole AC, Srinivasan S, Ley RE, Gewirtz AT. Dietary emulsifiers impact the mouse gut microbiota promoting colitis and metabolic syndrome.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2015; </w:t>
      </w:r>
      <w:r>
        <w:rPr>
          <w:rFonts w:ascii="Book Antiqua" w:eastAsia="Book Antiqua" w:hAnsi="Book Antiqua" w:cs="Book Antiqua"/>
          <w:b/>
          <w:bCs/>
          <w:color w:val="000000"/>
        </w:rPr>
        <w:t>519</w:t>
      </w:r>
      <w:r>
        <w:rPr>
          <w:rFonts w:ascii="Book Antiqua" w:eastAsia="Book Antiqua" w:hAnsi="Book Antiqua" w:cs="Book Antiqua"/>
          <w:color w:val="000000"/>
        </w:rPr>
        <w:t>: 92-96 [PMID: 25731162 DOI: 10.1038/nature14232]</w:t>
      </w:r>
    </w:p>
    <w:p w14:paraId="37720384" w14:textId="77777777" w:rsidR="000E731F" w:rsidRPr="00CE5DDE" w:rsidRDefault="00CE5DDE" w:rsidP="00311D82">
      <w:pPr>
        <w:spacing w:line="360" w:lineRule="auto"/>
        <w:jc w:val="both"/>
        <w:rPr>
          <w:lang w:eastAsia="zh-CN"/>
        </w:rPr>
      </w:pPr>
      <w:r>
        <w:rPr>
          <w:rFonts w:ascii="Book Antiqua" w:hAnsi="Book Antiqua" w:cs="Book Antiqua" w:hint="eastAsia"/>
          <w:color w:val="000000"/>
          <w:lang w:eastAsia="zh-CN"/>
        </w:rPr>
        <w:t>65</w:t>
      </w:r>
      <w:r w:rsidR="000E731F">
        <w:rPr>
          <w:rFonts w:ascii="Book Antiqua" w:eastAsia="Book Antiqua" w:hAnsi="Book Antiqua" w:cs="Book Antiqua"/>
          <w:color w:val="000000"/>
        </w:rPr>
        <w:t xml:space="preserve"> </w:t>
      </w:r>
      <w:r w:rsidR="000E731F">
        <w:rPr>
          <w:rFonts w:ascii="Book Antiqua" w:eastAsia="Book Antiqua" w:hAnsi="Book Antiqua" w:cs="Book Antiqua"/>
          <w:b/>
          <w:bCs/>
          <w:color w:val="000000"/>
        </w:rPr>
        <w:t>Dao MC</w:t>
      </w:r>
      <w:r w:rsidR="000E731F">
        <w:rPr>
          <w:rFonts w:ascii="Book Antiqua" w:eastAsia="Book Antiqua" w:hAnsi="Book Antiqua" w:cs="Book Antiqua"/>
          <w:color w:val="000000"/>
        </w:rPr>
        <w:t>, Everard A, Aron-</w:t>
      </w:r>
      <w:proofErr w:type="spellStart"/>
      <w:r w:rsidR="000E731F">
        <w:rPr>
          <w:rFonts w:ascii="Book Antiqua" w:eastAsia="Book Antiqua" w:hAnsi="Book Antiqua" w:cs="Book Antiqua"/>
          <w:color w:val="000000"/>
        </w:rPr>
        <w:t>Wisnewsky</w:t>
      </w:r>
      <w:proofErr w:type="spellEnd"/>
      <w:r w:rsidR="000E731F">
        <w:rPr>
          <w:rFonts w:ascii="Book Antiqua" w:eastAsia="Book Antiqua" w:hAnsi="Book Antiqua" w:cs="Book Antiqua"/>
          <w:color w:val="000000"/>
        </w:rPr>
        <w:t xml:space="preserve"> J, </w:t>
      </w:r>
      <w:proofErr w:type="spellStart"/>
      <w:r w:rsidR="000E731F">
        <w:rPr>
          <w:rFonts w:ascii="Book Antiqua" w:eastAsia="Book Antiqua" w:hAnsi="Book Antiqua" w:cs="Book Antiqua"/>
          <w:color w:val="000000"/>
        </w:rPr>
        <w:t>Sokolovska</w:t>
      </w:r>
      <w:proofErr w:type="spellEnd"/>
      <w:r w:rsidR="000E731F">
        <w:rPr>
          <w:rFonts w:ascii="Book Antiqua" w:eastAsia="Book Antiqua" w:hAnsi="Book Antiqua" w:cs="Book Antiqua"/>
          <w:color w:val="000000"/>
        </w:rPr>
        <w:t xml:space="preserve"> N, </w:t>
      </w:r>
      <w:proofErr w:type="spellStart"/>
      <w:r w:rsidR="000E731F">
        <w:rPr>
          <w:rFonts w:ascii="Book Antiqua" w:eastAsia="Book Antiqua" w:hAnsi="Book Antiqua" w:cs="Book Antiqua"/>
          <w:color w:val="000000"/>
        </w:rPr>
        <w:t>Prifti</w:t>
      </w:r>
      <w:proofErr w:type="spellEnd"/>
      <w:r w:rsidR="000E731F">
        <w:rPr>
          <w:rFonts w:ascii="Book Antiqua" w:eastAsia="Book Antiqua" w:hAnsi="Book Antiqua" w:cs="Book Antiqua"/>
          <w:color w:val="000000"/>
        </w:rPr>
        <w:t xml:space="preserve"> E, Verger EO, </w:t>
      </w:r>
      <w:proofErr w:type="spellStart"/>
      <w:r w:rsidR="000E731F">
        <w:rPr>
          <w:rFonts w:ascii="Book Antiqua" w:eastAsia="Book Antiqua" w:hAnsi="Book Antiqua" w:cs="Book Antiqua"/>
          <w:color w:val="000000"/>
        </w:rPr>
        <w:t>Kayser</w:t>
      </w:r>
      <w:proofErr w:type="spellEnd"/>
      <w:r w:rsidR="000E731F">
        <w:rPr>
          <w:rFonts w:ascii="Book Antiqua" w:eastAsia="Book Antiqua" w:hAnsi="Book Antiqua" w:cs="Book Antiqua"/>
          <w:color w:val="000000"/>
        </w:rPr>
        <w:t xml:space="preserve"> BD, </w:t>
      </w:r>
      <w:proofErr w:type="spellStart"/>
      <w:r w:rsidR="000E731F">
        <w:rPr>
          <w:rFonts w:ascii="Book Antiqua" w:eastAsia="Book Antiqua" w:hAnsi="Book Antiqua" w:cs="Book Antiqua"/>
          <w:color w:val="000000"/>
        </w:rPr>
        <w:t>Levenez</w:t>
      </w:r>
      <w:proofErr w:type="spellEnd"/>
      <w:r w:rsidR="000E731F">
        <w:rPr>
          <w:rFonts w:ascii="Book Antiqua" w:eastAsia="Book Antiqua" w:hAnsi="Book Antiqua" w:cs="Book Antiqua"/>
          <w:color w:val="000000"/>
        </w:rPr>
        <w:t xml:space="preserve"> F, </w:t>
      </w:r>
      <w:proofErr w:type="spellStart"/>
      <w:r w:rsidR="000E731F">
        <w:rPr>
          <w:rFonts w:ascii="Book Antiqua" w:eastAsia="Book Antiqua" w:hAnsi="Book Antiqua" w:cs="Book Antiqua"/>
          <w:color w:val="000000"/>
        </w:rPr>
        <w:t>Chilloux</w:t>
      </w:r>
      <w:proofErr w:type="spellEnd"/>
      <w:r w:rsidR="000E731F">
        <w:rPr>
          <w:rFonts w:ascii="Book Antiqua" w:eastAsia="Book Antiqua" w:hAnsi="Book Antiqua" w:cs="Book Antiqua"/>
          <w:color w:val="000000"/>
        </w:rPr>
        <w:t xml:space="preserve"> J, </w:t>
      </w:r>
      <w:proofErr w:type="spellStart"/>
      <w:r w:rsidR="000E731F">
        <w:rPr>
          <w:rFonts w:ascii="Book Antiqua" w:eastAsia="Book Antiqua" w:hAnsi="Book Antiqua" w:cs="Book Antiqua"/>
          <w:color w:val="000000"/>
        </w:rPr>
        <w:t>Hoyles</w:t>
      </w:r>
      <w:proofErr w:type="spellEnd"/>
      <w:r w:rsidR="000E731F">
        <w:rPr>
          <w:rFonts w:ascii="Book Antiqua" w:eastAsia="Book Antiqua" w:hAnsi="Book Antiqua" w:cs="Book Antiqua"/>
          <w:color w:val="000000"/>
        </w:rPr>
        <w:t xml:space="preserve"> L; MICRO-</w:t>
      </w:r>
      <w:proofErr w:type="spellStart"/>
      <w:r w:rsidR="000E731F">
        <w:rPr>
          <w:rFonts w:ascii="Book Antiqua" w:eastAsia="Book Antiqua" w:hAnsi="Book Antiqua" w:cs="Book Antiqua"/>
          <w:color w:val="000000"/>
        </w:rPr>
        <w:t>Obes</w:t>
      </w:r>
      <w:proofErr w:type="spellEnd"/>
      <w:r w:rsidR="000E731F">
        <w:rPr>
          <w:rFonts w:ascii="Book Antiqua" w:eastAsia="Book Antiqua" w:hAnsi="Book Antiqua" w:cs="Book Antiqua"/>
          <w:color w:val="000000"/>
        </w:rPr>
        <w:t xml:space="preserve"> Consortium, Dumas ME, </w:t>
      </w:r>
      <w:proofErr w:type="spellStart"/>
      <w:r w:rsidR="000E731F">
        <w:rPr>
          <w:rFonts w:ascii="Book Antiqua" w:eastAsia="Book Antiqua" w:hAnsi="Book Antiqua" w:cs="Book Antiqua"/>
          <w:color w:val="000000"/>
        </w:rPr>
        <w:t>Rizkalla</w:t>
      </w:r>
      <w:proofErr w:type="spellEnd"/>
      <w:r w:rsidR="000E731F">
        <w:rPr>
          <w:rFonts w:ascii="Book Antiqua" w:eastAsia="Book Antiqua" w:hAnsi="Book Antiqua" w:cs="Book Antiqua"/>
          <w:color w:val="000000"/>
        </w:rPr>
        <w:t xml:space="preserve"> SW, </w:t>
      </w:r>
      <w:proofErr w:type="spellStart"/>
      <w:r w:rsidR="000E731F">
        <w:rPr>
          <w:rFonts w:ascii="Book Antiqua" w:eastAsia="Book Antiqua" w:hAnsi="Book Antiqua" w:cs="Book Antiqua"/>
          <w:color w:val="000000"/>
        </w:rPr>
        <w:t>Doré</w:t>
      </w:r>
      <w:proofErr w:type="spellEnd"/>
      <w:r w:rsidR="000E731F">
        <w:rPr>
          <w:rFonts w:ascii="Book Antiqua" w:eastAsia="Book Antiqua" w:hAnsi="Book Antiqua" w:cs="Book Antiqua"/>
          <w:color w:val="000000"/>
        </w:rPr>
        <w:t xml:space="preserve"> J, </w:t>
      </w:r>
      <w:proofErr w:type="spellStart"/>
      <w:r w:rsidR="000E731F">
        <w:rPr>
          <w:rFonts w:ascii="Book Antiqua" w:eastAsia="Book Antiqua" w:hAnsi="Book Antiqua" w:cs="Book Antiqua"/>
          <w:color w:val="000000"/>
        </w:rPr>
        <w:t>Cani</w:t>
      </w:r>
      <w:proofErr w:type="spellEnd"/>
      <w:r w:rsidR="000E731F">
        <w:rPr>
          <w:rFonts w:ascii="Book Antiqua" w:eastAsia="Book Antiqua" w:hAnsi="Book Antiqua" w:cs="Book Antiqua"/>
          <w:color w:val="000000"/>
        </w:rPr>
        <w:t xml:space="preserve"> PD, Clément K. </w:t>
      </w:r>
      <w:proofErr w:type="spellStart"/>
      <w:r w:rsidR="000E731F">
        <w:rPr>
          <w:rFonts w:ascii="Book Antiqua" w:eastAsia="Book Antiqua" w:hAnsi="Book Antiqua" w:cs="Book Antiqua"/>
          <w:color w:val="000000"/>
        </w:rPr>
        <w:t>Akkermansia</w:t>
      </w:r>
      <w:proofErr w:type="spellEnd"/>
      <w:r w:rsidR="000E731F">
        <w:rPr>
          <w:rFonts w:ascii="Book Antiqua" w:eastAsia="Book Antiqua" w:hAnsi="Book Antiqua" w:cs="Book Antiqua"/>
          <w:color w:val="000000"/>
        </w:rPr>
        <w:t xml:space="preserve"> </w:t>
      </w:r>
      <w:proofErr w:type="spellStart"/>
      <w:r w:rsidR="000E731F">
        <w:rPr>
          <w:rFonts w:ascii="Book Antiqua" w:eastAsia="Book Antiqua" w:hAnsi="Book Antiqua" w:cs="Book Antiqua"/>
          <w:color w:val="000000"/>
        </w:rPr>
        <w:t>muciniphila</w:t>
      </w:r>
      <w:proofErr w:type="spellEnd"/>
      <w:r w:rsidR="000E731F">
        <w:rPr>
          <w:rFonts w:ascii="Book Antiqua" w:eastAsia="Book Antiqua" w:hAnsi="Book Antiqua" w:cs="Book Antiqua"/>
          <w:color w:val="000000"/>
        </w:rPr>
        <w:t xml:space="preserve"> and improved metabolic health during a dietary intervention in obesity: relationship with gut microbiome </w:t>
      </w:r>
      <w:r w:rsidR="000E731F">
        <w:rPr>
          <w:rFonts w:ascii="Book Antiqua" w:eastAsia="Book Antiqua" w:hAnsi="Book Antiqua" w:cs="Book Antiqua"/>
          <w:color w:val="000000"/>
        </w:rPr>
        <w:lastRenderedPageBreak/>
        <w:t xml:space="preserve">richness and ecology. </w:t>
      </w:r>
      <w:r w:rsidR="000E731F">
        <w:rPr>
          <w:rFonts w:ascii="Book Antiqua" w:eastAsia="Book Antiqua" w:hAnsi="Book Antiqua" w:cs="Book Antiqua"/>
          <w:i/>
          <w:iCs/>
          <w:color w:val="000000"/>
        </w:rPr>
        <w:t>Gut</w:t>
      </w:r>
      <w:r w:rsidR="000E731F">
        <w:rPr>
          <w:rFonts w:ascii="Book Antiqua" w:eastAsia="Book Antiqua" w:hAnsi="Book Antiqua" w:cs="Book Antiqua"/>
          <w:color w:val="000000"/>
        </w:rPr>
        <w:t xml:space="preserve"> 2016; </w:t>
      </w:r>
      <w:r w:rsidR="000E731F">
        <w:rPr>
          <w:rFonts w:ascii="Book Antiqua" w:eastAsia="Book Antiqua" w:hAnsi="Book Antiqua" w:cs="Book Antiqua"/>
          <w:b/>
          <w:bCs/>
          <w:color w:val="000000"/>
        </w:rPr>
        <w:t>65</w:t>
      </w:r>
      <w:r w:rsidR="000E731F">
        <w:rPr>
          <w:rFonts w:ascii="Book Antiqua" w:eastAsia="Book Antiqua" w:hAnsi="Book Antiqua" w:cs="Book Antiqua"/>
          <w:color w:val="000000"/>
        </w:rPr>
        <w:t>: 426-436 [PMID: 26100928 DOI: 10.1136/gutjnl-2014-308778]</w:t>
      </w:r>
    </w:p>
    <w:p w14:paraId="2BFDA2EA" w14:textId="77777777" w:rsidR="006D58F7" w:rsidRDefault="006D58F7" w:rsidP="00311D82">
      <w:pPr>
        <w:spacing w:line="360" w:lineRule="auto"/>
        <w:jc w:val="both"/>
        <w:rPr>
          <w:rFonts w:ascii="Book Antiqua" w:hAnsi="Book Antiqua"/>
          <w:lang w:eastAsia="zh-CN"/>
        </w:rPr>
      </w:pPr>
    </w:p>
    <w:p w14:paraId="3C5FBB2E"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Footnotes</w:t>
      </w:r>
    </w:p>
    <w:p w14:paraId="3F9CBB30"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 xml:space="preserve">Conflict-of-interest statement: </w:t>
      </w:r>
      <w:r w:rsidR="00700304" w:rsidRPr="00311D82">
        <w:rPr>
          <w:rFonts w:ascii="Book Antiqua" w:hAnsi="Book Antiqua" w:cs="Book Antiqua"/>
          <w:bCs/>
          <w:color w:val="000000"/>
        </w:rPr>
        <w:t>All the</w:t>
      </w:r>
      <w:r w:rsidR="00700304" w:rsidRPr="00311D82">
        <w:rPr>
          <w:rFonts w:ascii="Book Antiqua" w:hAnsi="Book Antiqua" w:cs="Book Antiqua"/>
          <w:b/>
          <w:bCs/>
          <w:color w:val="000000"/>
        </w:rPr>
        <w:t xml:space="preserve"> </w:t>
      </w:r>
      <w:r w:rsidR="00700304" w:rsidRPr="00311D82">
        <w:rPr>
          <w:rFonts w:ascii="Book Antiqua" w:hAnsi="Book Antiqua" w:cs="Book Antiqua"/>
          <w:color w:val="000000"/>
        </w:rPr>
        <w:t>a</w:t>
      </w:r>
      <w:r w:rsidR="00700304" w:rsidRPr="00311D82">
        <w:rPr>
          <w:rFonts w:ascii="Book Antiqua" w:eastAsia="Book Antiqua" w:hAnsi="Book Antiqua" w:cs="Book Antiqua"/>
          <w:color w:val="000000"/>
        </w:rPr>
        <w:t xml:space="preserve">uthors </w:t>
      </w:r>
      <w:r w:rsidR="00700304" w:rsidRPr="00311D82">
        <w:rPr>
          <w:rFonts w:ascii="Book Antiqua" w:hAnsi="Book Antiqua" w:cs="Book Antiqua"/>
          <w:color w:val="000000"/>
        </w:rPr>
        <w:t>report</w:t>
      </w:r>
      <w:r w:rsidR="00700304" w:rsidRPr="00311D82">
        <w:rPr>
          <w:rFonts w:ascii="Book Antiqua" w:eastAsia="Book Antiqua" w:hAnsi="Book Antiqua" w:cs="Book Antiqua"/>
          <w:color w:val="000000"/>
        </w:rPr>
        <w:t xml:space="preserve"> no </w:t>
      </w:r>
      <w:r w:rsidR="00700304" w:rsidRPr="00311D82">
        <w:rPr>
          <w:rFonts w:ascii="Book Antiqua" w:hAnsi="Book Antiqua" w:cs="Book Antiqua"/>
          <w:color w:val="000000"/>
        </w:rPr>
        <w:t xml:space="preserve">relevant </w:t>
      </w:r>
      <w:r w:rsidR="00700304" w:rsidRPr="00311D82">
        <w:rPr>
          <w:rFonts w:ascii="Book Antiqua" w:eastAsia="Book Antiqua" w:hAnsi="Book Antiqua" w:cs="Book Antiqua"/>
          <w:color w:val="000000"/>
        </w:rPr>
        <w:t>conflict</w:t>
      </w:r>
      <w:r w:rsidR="00700304" w:rsidRPr="00311D82">
        <w:rPr>
          <w:rFonts w:ascii="Book Antiqua" w:hAnsi="Book Antiqua" w:cs="Book Antiqua"/>
          <w:color w:val="000000"/>
        </w:rPr>
        <w:t>s</w:t>
      </w:r>
      <w:r w:rsidR="00700304" w:rsidRPr="00311D82">
        <w:rPr>
          <w:rFonts w:ascii="Book Antiqua" w:eastAsia="Book Antiqua" w:hAnsi="Book Antiqua" w:cs="Book Antiqua"/>
          <w:color w:val="000000"/>
        </w:rPr>
        <w:t xml:space="preserve"> of interest for this article.</w:t>
      </w:r>
    </w:p>
    <w:p w14:paraId="7AC5F45B" w14:textId="77777777" w:rsidR="00A77B3E" w:rsidRPr="00311D82" w:rsidRDefault="00A77B3E" w:rsidP="00311D82">
      <w:pPr>
        <w:spacing w:line="360" w:lineRule="auto"/>
        <w:jc w:val="both"/>
        <w:rPr>
          <w:rFonts w:ascii="Book Antiqua" w:hAnsi="Book Antiqua"/>
        </w:rPr>
      </w:pPr>
    </w:p>
    <w:p w14:paraId="173C31AF"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 xml:space="preserve">PRISMA 2009 Checklist statement: </w:t>
      </w:r>
      <w:r w:rsidRPr="00311D82">
        <w:rPr>
          <w:rFonts w:ascii="Book Antiqua" w:eastAsia="Book Antiqua" w:hAnsi="Book Antiqua" w:cs="Book Antiqua"/>
          <w:color w:val="000000"/>
        </w:rPr>
        <w:t>The authors have read the PRISMA 2009 Checklist, and the manuscript was prepared and revised according to the PRISMA 2009 Checklist.</w:t>
      </w:r>
    </w:p>
    <w:p w14:paraId="7B4ACC54" w14:textId="77777777" w:rsidR="00A77B3E" w:rsidRPr="00311D82" w:rsidRDefault="00A77B3E" w:rsidP="00311D82">
      <w:pPr>
        <w:spacing w:line="360" w:lineRule="auto"/>
        <w:jc w:val="both"/>
        <w:rPr>
          <w:rFonts w:ascii="Book Antiqua" w:hAnsi="Book Antiqua"/>
        </w:rPr>
      </w:pPr>
    </w:p>
    <w:p w14:paraId="7F8DB6D6"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 xml:space="preserve">Open-Access: </w:t>
      </w:r>
      <w:r w:rsidRPr="00311D8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11D82">
        <w:rPr>
          <w:rFonts w:ascii="Book Antiqua" w:eastAsia="Book Antiqua" w:hAnsi="Book Antiqua" w:cs="Book Antiqua"/>
          <w:color w:val="000000"/>
        </w:rPr>
        <w:t>NonCommercial</w:t>
      </w:r>
      <w:proofErr w:type="spellEnd"/>
      <w:r w:rsidRPr="00311D8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AC278D" w14:textId="77777777" w:rsidR="00A77B3E" w:rsidRPr="00311D82" w:rsidRDefault="00A77B3E" w:rsidP="00311D82">
      <w:pPr>
        <w:spacing w:line="360" w:lineRule="auto"/>
        <w:jc w:val="both"/>
        <w:rPr>
          <w:rFonts w:ascii="Book Antiqua" w:hAnsi="Book Antiqua"/>
        </w:rPr>
      </w:pPr>
    </w:p>
    <w:p w14:paraId="39763725" w14:textId="77777777" w:rsidR="00A77B3E" w:rsidRPr="00311D82" w:rsidRDefault="00C85FBB" w:rsidP="00311D82">
      <w:pPr>
        <w:spacing w:line="360" w:lineRule="auto"/>
        <w:jc w:val="both"/>
        <w:rPr>
          <w:rFonts w:ascii="Book Antiqua" w:hAnsi="Book Antiqua" w:cs="Book Antiqua"/>
          <w:color w:val="000000"/>
          <w:lang w:eastAsia="zh-CN"/>
        </w:rPr>
      </w:pPr>
      <w:r w:rsidRPr="00311D82">
        <w:rPr>
          <w:rFonts w:ascii="Book Antiqua" w:eastAsia="Book Antiqua" w:hAnsi="Book Antiqua" w:cs="Book Antiqua"/>
          <w:b/>
          <w:color w:val="000000"/>
        </w:rPr>
        <w:t xml:space="preserve">Provenance and peer review: </w:t>
      </w:r>
      <w:r w:rsidRPr="00311D82">
        <w:rPr>
          <w:rFonts w:ascii="Book Antiqua" w:eastAsia="Book Antiqua" w:hAnsi="Book Antiqua" w:cs="Book Antiqua"/>
          <w:color w:val="000000"/>
        </w:rPr>
        <w:t>Invited article; Externally peer reviewed.</w:t>
      </w:r>
    </w:p>
    <w:p w14:paraId="072E6814" w14:textId="77777777" w:rsidR="00700304" w:rsidRPr="00311D82" w:rsidRDefault="00700304" w:rsidP="00311D82">
      <w:pPr>
        <w:spacing w:line="360" w:lineRule="auto"/>
        <w:jc w:val="both"/>
        <w:rPr>
          <w:rFonts w:ascii="Book Antiqua" w:hAnsi="Book Antiqua"/>
          <w:lang w:eastAsia="zh-CN"/>
        </w:rPr>
      </w:pPr>
    </w:p>
    <w:p w14:paraId="1A5B6E61"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 xml:space="preserve">Peer-review model: </w:t>
      </w:r>
      <w:r w:rsidRPr="00311D82">
        <w:rPr>
          <w:rFonts w:ascii="Book Antiqua" w:eastAsia="Book Antiqua" w:hAnsi="Book Antiqua" w:cs="Book Antiqua"/>
          <w:color w:val="000000"/>
        </w:rPr>
        <w:t>Single blind</w:t>
      </w:r>
    </w:p>
    <w:p w14:paraId="40A65209" w14:textId="77777777" w:rsidR="00A77B3E" w:rsidRPr="00311D82" w:rsidRDefault="00A77B3E" w:rsidP="00311D82">
      <w:pPr>
        <w:spacing w:line="360" w:lineRule="auto"/>
        <w:jc w:val="both"/>
        <w:rPr>
          <w:rFonts w:ascii="Book Antiqua" w:hAnsi="Book Antiqua"/>
        </w:rPr>
      </w:pPr>
    </w:p>
    <w:p w14:paraId="47A5F218"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 xml:space="preserve">Peer-review </w:t>
      </w:r>
      <w:proofErr w:type="gramStart"/>
      <w:r w:rsidRPr="00311D82">
        <w:rPr>
          <w:rFonts w:ascii="Book Antiqua" w:eastAsia="Book Antiqua" w:hAnsi="Book Antiqua" w:cs="Book Antiqua"/>
          <w:b/>
          <w:color w:val="000000"/>
        </w:rPr>
        <w:t>started:</w:t>
      </w:r>
      <w:r w:rsidRPr="00311D82">
        <w:rPr>
          <w:rFonts w:ascii="Book Antiqua" w:eastAsia="Book Antiqua" w:hAnsi="Book Antiqua" w:cs="Book Antiqua"/>
          <w:color w:val="000000"/>
        </w:rPr>
        <w:t>January</w:t>
      </w:r>
      <w:proofErr w:type="gramEnd"/>
      <w:r w:rsidRPr="00311D82">
        <w:rPr>
          <w:rFonts w:ascii="Book Antiqua" w:eastAsia="Book Antiqua" w:hAnsi="Book Antiqua" w:cs="Book Antiqua"/>
          <w:color w:val="000000"/>
        </w:rPr>
        <w:t xml:space="preserve"> 18, 2022</w:t>
      </w:r>
    </w:p>
    <w:p w14:paraId="44455FDB"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 xml:space="preserve">First decision: </w:t>
      </w:r>
      <w:r w:rsidRPr="00311D82">
        <w:rPr>
          <w:rFonts w:ascii="Book Antiqua" w:eastAsia="Book Antiqua" w:hAnsi="Book Antiqua" w:cs="Book Antiqua"/>
          <w:color w:val="000000"/>
        </w:rPr>
        <w:t>April 11, 2022</w:t>
      </w:r>
    </w:p>
    <w:p w14:paraId="347B25EF"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 xml:space="preserve">Article in press: </w:t>
      </w:r>
    </w:p>
    <w:p w14:paraId="736AFF56" w14:textId="77777777" w:rsidR="00A77B3E" w:rsidRPr="00311D82" w:rsidRDefault="00A77B3E" w:rsidP="00311D82">
      <w:pPr>
        <w:spacing w:line="360" w:lineRule="auto"/>
        <w:jc w:val="both"/>
        <w:rPr>
          <w:rFonts w:ascii="Book Antiqua" w:hAnsi="Book Antiqua"/>
        </w:rPr>
      </w:pPr>
    </w:p>
    <w:p w14:paraId="6AD28B50"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 xml:space="preserve">Specialty type: </w:t>
      </w:r>
      <w:r w:rsidR="006E38BA" w:rsidRPr="00311D82">
        <w:rPr>
          <w:rFonts w:ascii="Book Antiqua" w:eastAsia="Microsoft YaHei" w:hAnsi="Book Antiqua" w:cs="SimSun"/>
        </w:rPr>
        <w:t>Gastroenterology and hepatology</w:t>
      </w:r>
    </w:p>
    <w:p w14:paraId="2A376CAE"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 xml:space="preserve">Country/Territory of origin: </w:t>
      </w:r>
      <w:r w:rsidRPr="00311D82">
        <w:rPr>
          <w:rFonts w:ascii="Book Antiqua" w:eastAsia="Book Antiqua" w:hAnsi="Book Antiqua" w:cs="Book Antiqua"/>
          <w:color w:val="000000"/>
        </w:rPr>
        <w:t>Palestine</w:t>
      </w:r>
    </w:p>
    <w:p w14:paraId="2B51295A"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Peer-review report’s scientific quality classification</w:t>
      </w:r>
    </w:p>
    <w:p w14:paraId="63AC28E0"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lastRenderedPageBreak/>
        <w:t>Grade A (Excellent): 0</w:t>
      </w:r>
    </w:p>
    <w:p w14:paraId="5EA908A4"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Grade B (Very good): 0</w:t>
      </w:r>
    </w:p>
    <w:p w14:paraId="15BD71AB"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Grade C (Good): C, C, C</w:t>
      </w:r>
    </w:p>
    <w:p w14:paraId="1FBE6ACA"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Grade D (Fair): 0</w:t>
      </w:r>
    </w:p>
    <w:p w14:paraId="67138DAA"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Grade E (Poor): 0</w:t>
      </w:r>
    </w:p>
    <w:p w14:paraId="742E9B21" w14:textId="77777777" w:rsidR="00A77B3E" w:rsidRPr="00311D82" w:rsidRDefault="00A77B3E" w:rsidP="00311D82">
      <w:pPr>
        <w:spacing w:line="360" w:lineRule="auto"/>
        <w:jc w:val="both"/>
        <w:rPr>
          <w:rFonts w:ascii="Book Antiqua" w:hAnsi="Book Antiqua"/>
        </w:rPr>
      </w:pPr>
    </w:p>
    <w:p w14:paraId="3B02422A" w14:textId="77777777" w:rsidR="00A77B3E" w:rsidRPr="00311D82" w:rsidRDefault="00C85FBB" w:rsidP="00311D82">
      <w:pPr>
        <w:spacing w:line="360" w:lineRule="auto"/>
        <w:jc w:val="both"/>
        <w:rPr>
          <w:rFonts w:ascii="Book Antiqua" w:hAnsi="Book Antiqua"/>
          <w:bCs/>
          <w:lang w:eastAsia="zh-CN"/>
        </w:rPr>
      </w:pPr>
      <w:r w:rsidRPr="00311D82">
        <w:rPr>
          <w:rFonts w:ascii="Book Antiqua" w:eastAsia="Book Antiqua" w:hAnsi="Book Antiqua" w:cs="Book Antiqua"/>
          <w:b/>
          <w:color w:val="000000"/>
        </w:rPr>
        <w:t xml:space="preserve">P-Reviewer: </w:t>
      </w:r>
      <w:r w:rsidRPr="00311D82">
        <w:rPr>
          <w:rFonts w:ascii="Book Antiqua" w:eastAsia="Book Antiqua" w:hAnsi="Book Antiqua" w:cs="Book Antiqua"/>
          <w:color w:val="000000"/>
        </w:rPr>
        <w:t>Sato H, Japan; Wang JH, South Korea; Yang M, United States</w:t>
      </w:r>
      <w:r w:rsidRPr="00311D82">
        <w:rPr>
          <w:rFonts w:ascii="Book Antiqua" w:eastAsia="Book Antiqua" w:hAnsi="Book Antiqua" w:cs="Book Antiqua"/>
          <w:b/>
          <w:color w:val="000000"/>
        </w:rPr>
        <w:t xml:space="preserve"> </w:t>
      </w:r>
      <w:r w:rsidR="001263C7" w:rsidRPr="00311D82">
        <w:rPr>
          <w:rFonts w:ascii="Book Antiqua" w:hAnsi="Book Antiqua"/>
          <w:b/>
          <w:bCs/>
        </w:rPr>
        <w:t xml:space="preserve">A-Editor: </w:t>
      </w:r>
      <w:r w:rsidR="001263C7" w:rsidRPr="00311D82">
        <w:rPr>
          <w:rFonts w:ascii="Book Antiqua" w:hAnsi="Book Antiqua"/>
        </w:rPr>
        <w:t>Liu (Online Science Editor) X, China</w:t>
      </w:r>
      <w:r w:rsidR="001263C7" w:rsidRPr="00311D82">
        <w:rPr>
          <w:rFonts w:ascii="Book Antiqua" w:hAnsi="Book Antiqua"/>
          <w:b/>
          <w:bCs/>
        </w:rPr>
        <w:t xml:space="preserve"> S-Editor: </w:t>
      </w:r>
      <w:r w:rsidR="001263C7" w:rsidRPr="00311D82">
        <w:rPr>
          <w:rFonts w:ascii="Book Antiqua" w:hAnsi="Book Antiqua"/>
          <w:bCs/>
          <w:lang w:eastAsia="zh-CN"/>
        </w:rPr>
        <w:t>Fan JR</w:t>
      </w:r>
      <w:r w:rsidR="001263C7" w:rsidRPr="00311D82">
        <w:rPr>
          <w:rFonts w:ascii="Book Antiqua" w:hAnsi="Book Antiqua"/>
          <w:b/>
          <w:bCs/>
          <w:lang w:eastAsia="zh-CN"/>
        </w:rPr>
        <w:t xml:space="preserve"> </w:t>
      </w:r>
      <w:r w:rsidRPr="00311D82">
        <w:rPr>
          <w:rFonts w:ascii="Book Antiqua" w:eastAsia="Book Antiqua" w:hAnsi="Book Antiqua" w:cs="Book Antiqua"/>
          <w:b/>
          <w:color w:val="000000"/>
        </w:rPr>
        <w:t xml:space="preserve">L-Editor: </w:t>
      </w:r>
      <w:r w:rsidR="00E64540" w:rsidRPr="00311D82">
        <w:rPr>
          <w:rFonts w:ascii="Book Antiqua" w:hAnsi="Book Antiqua" w:cs="Book Antiqua"/>
          <w:color w:val="000000"/>
          <w:lang w:eastAsia="zh-CN"/>
        </w:rPr>
        <w:t>A</w:t>
      </w:r>
      <w:r w:rsidR="00E64540" w:rsidRPr="00311D82">
        <w:rPr>
          <w:rFonts w:ascii="Book Antiqua" w:hAnsi="Book Antiqua" w:cs="Book Antiqua"/>
          <w:b/>
          <w:color w:val="000000"/>
          <w:lang w:eastAsia="zh-CN"/>
        </w:rPr>
        <w:t xml:space="preserve"> </w:t>
      </w:r>
      <w:r w:rsidRPr="00311D82">
        <w:rPr>
          <w:rFonts w:ascii="Book Antiqua" w:eastAsia="Book Antiqua" w:hAnsi="Book Antiqua" w:cs="Book Antiqua"/>
          <w:b/>
          <w:color w:val="000000"/>
        </w:rPr>
        <w:t xml:space="preserve">P-Editor: </w:t>
      </w:r>
      <w:r w:rsidR="001263C7" w:rsidRPr="00311D82">
        <w:rPr>
          <w:rFonts w:ascii="Book Antiqua" w:hAnsi="Book Antiqua"/>
          <w:bCs/>
          <w:lang w:eastAsia="zh-CN"/>
        </w:rPr>
        <w:t>Fan JR</w:t>
      </w:r>
    </w:p>
    <w:p w14:paraId="60B124CA" w14:textId="77777777" w:rsidR="002A7DFE" w:rsidRPr="00311D82" w:rsidRDefault="002A7DFE" w:rsidP="00311D82">
      <w:pPr>
        <w:spacing w:line="360" w:lineRule="auto"/>
        <w:jc w:val="both"/>
        <w:rPr>
          <w:rFonts w:ascii="Book Antiqua" w:hAnsi="Book Antiqua"/>
          <w:bCs/>
          <w:lang w:eastAsia="zh-CN"/>
        </w:rPr>
      </w:pPr>
      <w:r w:rsidRPr="00311D82">
        <w:rPr>
          <w:rFonts w:ascii="Book Antiqua" w:hAnsi="Book Antiqua"/>
          <w:bCs/>
          <w:lang w:eastAsia="zh-CN"/>
        </w:rPr>
        <w:br w:type="page"/>
      </w:r>
    </w:p>
    <w:p w14:paraId="06DD49EE" w14:textId="77777777" w:rsidR="002A7DFE" w:rsidRPr="00311D82" w:rsidRDefault="002A7DFE" w:rsidP="00311D82">
      <w:pPr>
        <w:spacing w:line="360" w:lineRule="auto"/>
        <w:jc w:val="both"/>
        <w:rPr>
          <w:rFonts w:ascii="Book Antiqua" w:hAnsi="Book Antiqua"/>
          <w:b/>
          <w:bCs/>
          <w:lang w:eastAsia="zh-CN"/>
        </w:rPr>
      </w:pPr>
      <w:r w:rsidRPr="00311D82">
        <w:rPr>
          <w:rFonts w:ascii="Book Antiqua" w:hAnsi="Book Antiqua"/>
          <w:b/>
          <w:bCs/>
          <w:lang w:eastAsia="zh-CN"/>
        </w:rPr>
        <w:lastRenderedPageBreak/>
        <w:t>Figure Legends</w:t>
      </w:r>
    </w:p>
    <w:p w14:paraId="7269DC31" w14:textId="77777777" w:rsidR="00700304" w:rsidRPr="00311D82" w:rsidRDefault="00FB73A5" w:rsidP="00311D82">
      <w:pPr>
        <w:spacing w:line="360" w:lineRule="auto"/>
        <w:jc w:val="both"/>
        <w:rPr>
          <w:rFonts w:ascii="Book Antiqua" w:hAnsi="Book Antiqua"/>
          <w:lang w:eastAsia="zh-CN"/>
        </w:rPr>
      </w:pPr>
      <w:r>
        <w:rPr>
          <w:rFonts w:ascii="Book Antiqua" w:hAnsi="Book Antiqua"/>
          <w:noProof/>
          <w:lang w:eastAsia="zh-CN"/>
        </w:rPr>
        <w:drawing>
          <wp:inline distT="0" distB="0" distL="0" distR="0" wp14:anchorId="21CD7ED9" wp14:editId="6387FD68">
            <wp:extent cx="3803650" cy="2413000"/>
            <wp:effectExtent l="0" t="0" r="0" b="0"/>
            <wp:docPr id="5" name="图片 5" descr="D:\樊佳茹-工作文件\第二次定稿\稿件编辑加工\稿件\已编稿件\排版发校对\75215\75215-PDF\75215-Figures\7521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5215\75215-PDF\75215-Figures\75215-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3650" cy="2413000"/>
                    </a:xfrm>
                    <a:prstGeom prst="rect">
                      <a:avLst/>
                    </a:prstGeom>
                    <a:noFill/>
                    <a:ln>
                      <a:noFill/>
                    </a:ln>
                  </pic:spPr>
                </pic:pic>
              </a:graphicData>
            </a:graphic>
          </wp:inline>
        </w:drawing>
      </w:r>
    </w:p>
    <w:p w14:paraId="62312E7F" w14:textId="77777777" w:rsidR="000C4AF0" w:rsidRPr="00311D82" w:rsidRDefault="000C4AF0" w:rsidP="00311D82">
      <w:pPr>
        <w:spacing w:line="360" w:lineRule="auto"/>
        <w:jc w:val="both"/>
        <w:rPr>
          <w:rFonts w:ascii="Book Antiqua" w:hAnsi="Book Antiqua"/>
          <w:b/>
          <w:lang w:eastAsia="zh-CN"/>
        </w:rPr>
      </w:pPr>
      <w:r w:rsidRPr="00311D82">
        <w:rPr>
          <w:rFonts w:ascii="Book Antiqua" w:hAnsi="Book Antiqua"/>
          <w:b/>
          <w:lang w:eastAsia="zh-CN"/>
        </w:rPr>
        <w:t>Figure 1 Growth trends of publications on the nutrition and the gut microbiota from 2012 to 2021.</w:t>
      </w:r>
    </w:p>
    <w:p w14:paraId="13D1B128" w14:textId="77777777" w:rsidR="000C4AF0" w:rsidRPr="00311D82" w:rsidRDefault="000C4AF0" w:rsidP="00311D82">
      <w:pPr>
        <w:spacing w:line="360" w:lineRule="auto"/>
        <w:jc w:val="both"/>
        <w:rPr>
          <w:rFonts w:ascii="Book Antiqua" w:hAnsi="Book Antiqua"/>
          <w:lang w:eastAsia="zh-CN"/>
        </w:rPr>
      </w:pPr>
      <w:r w:rsidRPr="00311D82">
        <w:rPr>
          <w:rFonts w:ascii="Book Antiqua" w:hAnsi="Book Antiqua"/>
          <w:lang w:eastAsia="zh-CN"/>
        </w:rPr>
        <w:br w:type="page"/>
      </w:r>
    </w:p>
    <w:p w14:paraId="6E85F809" w14:textId="77777777" w:rsidR="000C4AF0" w:rsidRPr="00311D82" w:rsidRDefault="00FB73A5" w:rsidP="00311D8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3116FEC" wp14:editId="7EFF9536">
            <wp:extent cx="5645150" cy="3175000"/>
            <wp:effectExtent l="0" t="0" r="0" b="0"/>
            <wp:docPr id="6" name="图片 6" descr="D:\樊佳茹-工作文件\第二次定稿\稿件编辑加工\稿件\已编稿件\排版发校对\75215\75215-PDF\75215-Figures\7521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5215\75215-PDF\75215-Figures\75215-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5150" cy="3175000"/>
                    </a:xfrm>
                    <a:prstGeom prst="rect">
                      <a:avLst/>
                    </a:prstGeom>
                    <a:noFill/>
                    <a:ln>
                      <a:noFill/>
                    </a:ln>
                  </pic:spPr>
                </pic:pic>
              </a:graphicData>
            </a:graphic>
          </wp:inline>
        </w:drawing>
      </w:r>
    </w:p>
    <w:p w14:paraId="24896D6D" w14:textId="77777777" w:rsidR="000C4AF0" w:rsidRPr="00311D82" w:rsidRDefault="000C4AF0" w:rsidP="00311D82">
      <w:pPr>
        <w:spacing w:line="360" w:lineRule="auto"/>
        <w:jc w:val="both"/>
        <w:rPr>
          <w:rFonts w:ascii="Book Antiqua" w:hAnsi="Book Antiqua"/>
          <w:lang w:eastAsia="zh-CN"/>
        </w:rPr>
      </w:pPr>
      <w:r w:rsidRPr="00311D82">
        <w:rPr>
          <w:rFonts w:ascii="Book Antiqua" w:hAnsi="Book Antiqua"/>
          <w:b/>
          <w:lang w:eastAsia="zh-CN"/>
        </w:rPr>
        <w:t xml:space="preserve">Figure 2 A network visualization map depicting international collaboration in nutrition and gut microbiota research during 2012-2021. </w:t>
      </w:r>
      <w:r w:rsidRPr="00311D82">
        <w:rPr>
          <w:rFonts w:ascii="Book Antiqua" w:hAnsi="Book Antiqua"/>
          <w:lang w:eastAsia="zh-CN"/>
        </w:rPr>
        <w:t>This visualized map of collaborations was created after each country had at least 20 publications. Of 154 countries active in this field, 44 countries meet this threshold. The node's size indicates the number of publications for that country.</w:t>
      </w:r>
    </w:p>
    <w:p w14:paraId="4737C7B0" w14:textId="77777777" w:rsidR="000C4AF0" w:rsidRPr="00311D82" w:rsidRDefault="000C4AF0" w:rsidP="00311D82">
      <w:pPr>
        <w:spacing w:line="360" w:lineRule="auto"/>
        <w:jc w:val="both"/>
        <w:rPr>
          <w:rFonts w:ascii="Book Antiqua" w:hAnsi="Book Antiqua"/>
          <w:lang w:eastAsia="zh-CN"/>
        </w:rPr>
      </w:pPr>
      <w:r w:rsidRPr="00311D82">
        <w:rPr>
          <w:rFonts w:ascii="Book Antiqua" w:hAnsi="Book Antiqua"/>
          <w:lang w:eastAsia="zh-CN"/>
        </w:rPr>
        <w:br w:type="page"/>
      </w:r>
    </w:p>
    <w:p w14:paraId="41F483A7" w14:textId="77777777" w:rsidR="000C4AF0" w:rsidRPr="00311D82" w:rsidRDefault="00FB73A5" w:rsidP="00311D8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E0C28C9" wp14:editId="23857DB7">
            <wp:extent cx="5759450" cy="3092450"/>
            <wp:effectExtent l="0" t="0" r="0" b="0"/>
            <wp:docPr id="7" name="图片 7" descr="D:\樊佳茹-工作文件\第二次定稿\稿件编辑加工\稿件\已编稿件\排版发校对\75215\75215-PDF\75215-Figures\7521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5215\75215-PDF\75215-Figures\75215-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092450"/>
                    </a:xfrm>
                    <a:prstGeom prst="rect">
                      <a:avLst/>
                    </a:prstGeom>
                    <a:noFill/>
                    <a:ln>
                      <a:noFill/>
                    </a:ln>
                  </pic:spPr>
                </pic:pic>
              </a:graphicData>
            </a:graphic>
          </wp:inline>
        </w:drawing>
      </w:r>
    </w:p>
    <w:p w14:paraId="5C6B79E7" w14:textId="77777777" w:rsidR="000C4AF0" w:rsidRPr="00311D82" w:rsidRDefault="000C4AF0" w:rsidP="00311D82">
      <w:pPr>
        <w:spacing w:line="360" w:lineRule="auto"/>
        <w:jc w:val="both"/>
        <w:rPr>
          <w:rFonts w:ascii="Book Antiqua" w:hAnsi="Book Antiqua"/>
          <w:lang w:eastAsia="zh-CN"/>
        </w:rPr>
      </w:pPr>
      <w:r w:rsidRPr="00311D82">
        <w:rPr>
          <w:rFonts w:ascii="Book Antiqua" w:hAnsi="Book Antiqua"/>
          <w:b/>
          <w:lang w:eastAsia="zh-CN"/>
        </w:rPr>
        <w:t xml:space="preserve">Figure 3 Network visualization map of terms in the title/abstract fields of publications relevant to nutrition and gut microbiota research from 2012 to 2021. </w:t>
      </w:r>
      <w:r w:rsidRPr="00311D82">
        <w:rPr>
          <w:rFonts w:ascii="Book Antiqua" w:hAnsi="Book Antiqua"/>
          <w:lang w:eastAsia="zh-CN"/>
        </w:rPr>
        <w:t xml:space="preserve">When the minimum-term occurrences were put 100 times, this graphical map </w:t>
      </w:r>
      <w:r w:rsidR="0048035F" w:rsidRPr="00311D82">
        <w:rPr>
          <w:rFonts w:ascii="Book Antiqua" w:hAnsi="Book Antiqua"/>
          <w:lang w:eastAsia="zh-CN"/>
        </w:rPr>
        <w:t>of terms was created. Of the 85</w:t>
      </w:r>
      <w:r w:rsidRPr="00311D82">
        <w:rPr>
          <w:rFonts w:ascii="Book Antiqua" w:hAnsi="Book Antiqua"/>
          <w:lang w:eastAsia="zh-CN"/>
        </w:rPr>
        <w:t>327 terms in this field, 293 achieve this threshold, which were grouped into three clusters and colored differently. The size of the frame shows the number of publications that contain that term.</w:t>
      </w:r>
    </w:p>
    <w:p w14:paraId="223083C3" w14:textId="77777777" w:rsidR="000C4AF0" w:rsidRPr="00311D82" w:rsidRDefault="000C4AF0" w:rsidP="00311D82">
      <w:pPr>
        <w:spacing w:line="360" w:lineRule="auto"/>
        <w:jc w:val="both"/>
        <w:rPr>
          <w:rFonts w:ascii="Book Antiqua" w:hAnsi="Book Antiqua"/>
          <w:lang w:eastAsia="zh-CN"/>
        </w:rPr>
      </w:pPr>
      <w:r w:rsidRPr="00311D82">
        <w:rPr>
          <w:rFonts w:ascii="Book Antiqua" w:hAnsi="Book Antiqua"/>
          <w:lang w:eastAsia="zh-CN"/>
        </w:rPr>
        <w:br w:type="page"/>
      </w:r>
    </w:p>
    <w:p w14:paraId="3A3B9872" w14:textId="77777777" w:rsidR="000C4AF0" w:rsidRPr="00311D82" w:rsidRDefault="00FB73A5" w:rsidP="00311D8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3348F06" wp14:editId="225FC634">
            <wp:extent cx="5759450" cy="3054350"/>
            <wp:effectExtent l="0" t="0" r="0" b="0"/>
            <wp:docPr id="8" name="图片 8" descr="D:\樊佳茹-工作文件\第二次定稿\稿件编辑加工\稿件\已编稿件\排版发校对\75215\75215-PDF\75215-Figures\7521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排版发校对\75215\75215-PDF\75215-Figures\75215-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1B5427A1" w14:textId="77777777" w:rsidR="000C4AF0" w:rsidRPr="00311D82" w:rsidRDefault="000C4AF0" w:rsidP="00311D82">
      <w:pPr>
        <w:spacing w:line="360" w:lineRule="auto"/>
        <w:jc w:val="both"/>
        <w:rPr>
          <w:rFonts w:ascii="Book Antiqua" w:hAnsi="Book Antiqua"/>
          <w:lang w:eastAsia="zh-CN"/>
        </w:rPr>
      </w:pPr>
      <w:r w:rsidRPr="00311D82">
        <w:rPr>
          <w:rFonts w:ascii="Book Antiqua" w:hAnsi="Book Antiqua"/>
          <w:b/>
          <w:lang w:eastAsia="zh-CN"/>
        </w:rPr>
        <w:t xml:space="preserve">Figure 4 Network visualization map of terms in the title/abstract and their frequency of appearance of keywords is distributed according to the mean frequency of appearance. </w:t>
      </w:r>
      <w:r w:rsidRPr="00311D82">
        <w:rPr>
          <w:rFonts w:ascii="Book Antiqua" w:hAnsi="Book Antiqua"/>
          <w:lang w:eastAsia="zh-CN"/>
        </w:rPr>
        <w:t>Blue-colored and green-colored terms first showed, and then yellow terms appeared later.</w:t>
      </w:r>
    </w:p>
    <w:p w14:paraId="068119A4" w14:textId="77777777" w:rsidR="00AB321F" w:rsidRPr="00311D82" w:rsidRDefault="00AB321F" w:rsidP="00311D82">
      <w:pPr>
        <w:spacing w:line="360" w:lineRule="auto"/>
        <w:jc w:val="both"/>
        <w:rPr>
          <w:rFonts w:ascii="Book Antiqua" w:hAnsi="Book Antiqua"/>
          <w:lang w:eastAsia="zh-CN"/>
        </w:rPr>
      </w:pPr>
      <w:r w:rsidRPr="00311D82">
        <w:rPr>
          <w:rFonts w:ascii="Book Antiqua" w:hAnsi="Book Antiqua"/>
          <w:lang w:eastAsia="zh-CN"/>
        </w:rPr>
        <w:br w:type="page"/>
      </w:r>
    </w:p>
    <w:p w14:paraId="21C16D5D" w14:textId="77777777" w:rsidR="003651E2" w:rsidRPr="00311D82" w:rsidRDefault="00AB321F" w:rsidP="00311D82">
      <w:pPr>
        <w:spacing w:line="360" w:lineRule="auto"/>
        <w:jc w:val="both"/>
        <w:rPr>
          <w:rFonts w:ascii="Book Antiqua" w:hAnsi="Book Antiqua"/>
          <w:b/>
          <w:bCs/>
          <w:lang w:eastAsia="zh-CN"/>
        </w:rPr>
      </w:pPr>
      <w:r w:rsidRPr="00311D82">
        <w:rPr>
          <w:rFonts w:ascii="Book Antiqua" w:eastAsia="Times New Roman" w:hAnsi="Book Antiqua"/>
          <w:b/>
          <w:bCs/>
        </w:rPr>
        <w:lastRenderedPageBreak/>
        <w:t>Table 1 List of the top ten countries publishing research on nutrition and the gut microbiota from 2012 to 2021</w:t>
      </w:r>
    </w:p>
    <w:tbl>
      <w:tblPr>
        <w:tblW w:w="5000" w:type="pct"/>
        <w:tblBorders>
          <w:top w:val="single" w:sz="4" w:space="0" w:color="auto"/>
          <w:bottom w:val="single" w:sz="4" w:space="0" w:color="auto"/>
        </w:tblBorders>
        <w:tblLook w:val="04A0" w:firstRow="1" w:lastRow="0" w:firstColumn="1" w:lastColumn="0" w:noHBand="0" w:noVBand="1"/>
      </w:tblPr>
      <w:tblGrid>
        <w:gridCol w:w="2557"/>
        <w:gridCol w:w="2557"/>
        <w:gridCol w:w="2683"/>
        <w:gridCol w:w="1563"/>
      </w:tblGrid>
      <w:tr w:rsidR="00AB321F" w:rsidRPr="00311D82" w14:paraId="10C2D55B" w14:textId="77777777" w:rsidTr="00A01DAE">
        <w:trPr>
          <w:trHeight w:val="300"/>
        </w:trPr>
        <w:tc>
          <w:tcPr>
            <w:tcW w:w="1402" w:type="pct"/>
            <w:tcBorders>
              <w:top w:val="single" w:sz="4" w:space="0" w:color="auto"/>
              <w:bottom w:val="single" w:sz="4" w:space="0" w:color="auto"/>
            </w:tcBorders>
            <w:vAlign w:val="center"/>
          </w:tcPr>
          <w:p w14:paraId="148D58E3" w14:textId="77777777" w:rsidR="00AB321F" w:rsidRPr="00311D82" w:rsidRDefault="00AB321F" w:rsidP="00311D82">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Ranking</w:t>
            </w:r>
          </w:p>
        </w:tc>
        <w:tc>
          <w:tcPr>
            <w:tcW w:w="1402" w:type="pct"/>
            <w:tcBorders>
              <w:top w:val="single" w:sz="4" w:space="0" w:color="auto"/>
              <w:bottom w:val="single" w:sz="4" w:space="0" w:color="auto"/>
            </w:tcBorders>
            <w:noWrap/>
            <w:vAlign w:val="center"/>
          </w:tcPr>
          <w:p w14:paraId="0D97B69D" w14:textId="77777777" w:rsidR="00AB321F" w:rsidRPr="00311D82" w:rsidRDefault="00AB321F" w:rsidP="00311D82">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Country</w:t>
            </w:r>
          </w:p>
        </w:tc>
        <w:tc>
          <w:tcPr>
            <w:tcW w:w="1325" w:type="pct"/>
            <w:tcBorders>
              <w:top w:val="single" w:sz="4" w:space="0" w:color="auto"/>
              <w:bottom w:val="single" w:sz="4" w:space="0" w:color="auto"/>
            </w:tcBorders>
            <w:shd w:val="clear" w:color="auto" w:fill="auto"/>
            <w:noWrap/>
            <w:vAlign w:val="center"/>
          </w:tcPr>
          <w:p w14:paraId="104556B7" w14:textId="77777777" w:rsidR="00AB321F" w:rsidRPr="00311D82" w:rsidRDefault="00AB321F" w:rsidP="00311D82">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Number of documents</w:t>
            </w:r>
          </w:p>
        </w:tc>
        <w:tc>
          <w:tcPr>
            <w:tcW w:w="872" w:type="pct"/>
            <w:tcBorders>
              <w:top w:val="single" w:sz="4" w:space="0" w:color="auto"/>
              <w:bottom w:val="single" w:sz="4" w:space="0" w:color="auto"/>
            </w:tcBorders>
            <w:noWrap/>
            <w:vAlign w:val="center"/>
          </w:tcPr>
          <w:p w14:paraId="4F1C6E5D" w14:textId="77777777" w:rsidR="00AB321F" w:rsidRPr="00311D82" w:rsidRDefault="00AB321F" w:rsidP="00311D82">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w:t>
            </w:r>
          </w:p>
        </w:tc>
      </w:tr>
      <w:tr w:rsidR="00AB321F" w:rsidRPr="00311D82" w14:paraId="48F8A712" w14:textId="77777777" w:rsidTr="00A01DAE">
        <w:trPr>
          <w:trHeight w:val="300"/>
        </w:trPr>
        <w:tc>
          <w:tcPr>
            <w:tcW w:w="1402" w:type="pct"/>
            <w:tcBorders>
              <w:top w:val="single" w:sz="4" w:space="0" w:color="auto"/>
            </w:tcBorders>
            <w:vAlign w:val="center"/>
          </w:tcPr>
          <w:p w14:paraId="1D7FC94B"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1</w:t>
            </w:r>
            <w:r w:rsidRPr="00311D82">
              <w:rPr>
                <w:rFonts w:ascii="Book Antiqua" w:eastAsia="Times New Roman" w:hAnsi="Book Antiqua"/>
                <w:color w:val="000000"/>
                <w:vertAlign w:val="superscript"/>
              </w:rPr>
              <w:t>st</w:t>
            </w:r>
          </w:p>
        </w:tc>
        <w:tc>
          <w:tcPr>
            <w:tcW w:w="1402" w:type="pct"/>
            <w:tcBorders>
              <w:top w:val="single" w:sz="4" w:space="0" w:color="auto"/>
            </w:tcBorders>
            <w:shd w:val="clear" w:color="auto" w:fill="auto"/>
            <w:noWrap/>
            <w:vAlign w:val="center"/>
            <w:hideMark/>
          </w:tcPr>
          <w:p w14:paraId="4A5A15CA"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China</w:t>
            </w:r>
          </w:p>
        </w:tc>
        <w:tc>
          <w:tcPr>
            <w:tcW w:w="1325" w:type="pct"/>
            <w:tcBorders>
              <w:top w:val="single" w:sz="4" w:space="0" w:color="auto"/>
            </w:tcBorders>
            <w:shd w:val="clear" w:color="auto" w:fill="auto"/>
            <w:noWrap/>
            <w:vAlign w:val="center"/>
            <w:hideMark/>
          </w:tcPr>
          <w:p w14:paraId="7D02D486"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1634</w:t>
            </w:r>
          </w:p>
        </w:tc>
        <w:tc>
          <w:tcPr>
            <w:tcW w:w="872" w:type="pct"/>
            <w:tcBorders>
              <w:top w:val="single" w:sz="4" w:space="0" w:color="auto"/>
            </w:tcBorders>
            <w:shd w:val="clear" w:color="auto" w:fill="auto"/>
            <w:noWrap/>
            <w:vAlign w:val="center"/>
            <w:hideMark/>
          </w:tcPr>
          <w:p w14:paraId="70A01954"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30.38</w:t>
            </w:r>
          </w:p>
        </w:tc>
      </w:tr>
      <w:tr w:rsidR="00AB321F" w:rsidRPr="00311D82" w14:paraId="769AB184" w14:textId="77777777" w:rsidTr="00A01DAE">
        <w:trPr>
          <w:trHeight w:val="300"/>
        </w:trPr>
        <w:tc>
          <w:tcPr>
            <w:tcW w:w="1402" w:type="pct"/>
            <w:vAlign w:val="center"/>
          </w:tcPr>
          <w:p w14:paraId="062E4B9D"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2</w:t>
            </w:r>
            <w:r w:rsidRPr="00311D82">
              <w:rPr>
                <w:rFonts w:ascii="Book Antiqua" w:eastAsia="Times New Roman" w:hAnsi="Book Antiqua"/>
                <w:color w:val="000000"/>
                <w:vertAlign w:val="superscript"/>
              </w:rPr>
              <w:t>nd</w:t>
            </w:r>
          </w:p>
        </w:tc>
        <w:tc>
          <w:tcPr>
            <w:tcW w:w="1402" w:type="pct"/>
            <w:shd w:val="clear" w:color="auto" w:fill="auto"/>
            <w:noWrap/>
            <w:vAlign w:val="center"/>
            <w:hideMark/>
          </w:tcPr>
          <w:p w14:paraId="391772FE"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United States</w:t>
            </w:r>
          </w:p>
        </w:tc>
        <w:tc>
          <w:tcPr>
            <w:tcW w:w="1325" w:type="pct"/>
            <w:shd w:val="clear" w:color="auto" w:fill="auto"/>
            <w:noWrap/>
            <w:vAlign w:val="center"/>
            <w:hideMark/>
          </w:tcPr>
          <w:p w14:paraId="53A35383"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1307</w:t>
            </w:r>
          </w:p>
        </w:tc>
        <w:tc>
          <w:tcPr>
            <w:tcW w:w="872" w:type="pct"/>
            <w:shd w:val="clear" w:color="auto" w:fill="auto"/>
            <w:noWrap/>
            <w:vAlign w:val="center"/>
            <w:hideMark/>
          </w:tcPr>
          <w:p w14:paraId="3BC7AF3E"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24.30</w:t>
            </w:r>
          </w:p>
        </w:tc>
      </w:tr>
      <w:tr w:rsidR="00AB321F" w:rsidRPr="00311D82" w14:paraId="784D9F66" w14:textId="77777777" w:rsidTr="00A01DAE">
        <w:trPr>
          <w:trHeight w:val="300"/>
        </w:trPr>
        <w:tc>
          <w:tcPr>
            <w:tcW w:w="1402" w:type="pct"/>
            <w:vAlign w:val="center"/>
          </w:tcPr>
          <w:p w14:paraId="2799068C"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3</w:t>
            </w:r>
            <w:r w:rsidRPr="00311D82">
              <w:rPr>
                <w:rFonts w:ascii="Book Antiqua" w:eastAsia="Times New Roman" w:hAnsi="Book Antiqua"/>
                <w:color w:val="000000"/>
                <w:vertAlign w:val="superscript"/>
              </w:rPr>
              <w:t>rd</w:t>
            </w:r>
          </w:p>
        </w:tc>
        <w:tc>
          <w:tcPr>
            <w:tcW w:w="1402" w:type="pct"/>
            <w:shd w:val="clear" w:color="auto" w:fill="auto"/>
            <w:noWrap/>
            <w:vAlign w:val="center"/>
            <w:hideMark/>
          </w:tcPr>
          <w:p w14:paraId="349CEA6C"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Italy</w:t>
            </w:r>
          </w:p>
        </w:tc>
        <w:tc>
          <w:tcPr>
            <w:tcW w:w="1325" w:type="pct"/>
            <w:shd w:val="clear" w:color="auto" w:fill="auto"/>
            <w:noWrap/>
            <w:vAlign w:val="center"/>
            <w:hideMark/>
          </w:tcPr>
          <w:p w14:paraId="02DA089B"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346</w:t>
            </w:r>
          </w:p>
        </w:tc>
        <w:tc>
          <w:tcPr>
            <w:tcW w:w="872" w:type="pct"/>
            <w:shd w:val="clear" w:color="auto" w:fill="auto"/>
            <w:noWrap/>
            <w:vAlign w:val="center"/>
            <w:hideMark/>
          </w:tcPr>
          <w:p w14:paraId="0188CDD9"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6.43</w:t>
            </w:r>
          </w:p>
        </w:tc>
      </w:tr>
      <w:tr w:rsidR="00AB321F" w:rsidRPr="00311D82" w14:paraId="5B42F377" w14:textId="77777777" w:rsidTr="00A01DAE">
        <w:trPr>
          <w:trHeight w:val="300"/>
        </w:trPr>
        <w:tc>
          <w:tcPr>
            <w:tcW w:w="1402" w:type="pct"/>
            <w:vAlign w:val="center"/>
          </w:tcPr>
          <w:p w14:paraId="54E90B47"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4</w:t>
            </w:r>
            <w:r w:rsidRPr="00311D82">
              <w:rPr>
                <w:rFonts w:ascii="Book Antiqua" w:eastAsia="Times New Roman" w:hAnsi="Book Antiqua"/>
                <w:color w:val="000000"/>
                <w:vertAlign w:val="superscript"/>
              </w:rPr>
              <w:t>th</w:t>
            </w:r>
          </w:p>
        </w:tc>
        <w:tc>
          <w:tcPr>
            <w:tcW w:w="1402" w:type="pct"/>
            <w:shd w:val="clear" w:color="auto" w:fill="auto"/>
            <w:noWrap/>
            <w:vAlign w:val="center"/>
            <w:hideMark/>
          </w:tcPr>
          <w:p w14:paraId="0B6279F0"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Spain</w:t>
            </w:r>
          </w:p>
        </w:tc>
        <w:tc>
          <w:tcPr>
            <w:tcW w:w="1325" w:type="pct"/>
            <w:shd w:val="clear" w:color="auto" w:fill="auto"/>
            <w:noWrap/>
            <w:vAlign w:val="center"/>
            <w:hideMark/>
          </w:tcPr>
          <w:p w14:paraId="5BECA92E"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313</w:t>
            </w:r>
          </w:p>
        </w:tc>
        <w:tc>
          <w:tcPr>
            <w:tcW w:w="872" w:type="pct"/>
            <w:shd w:val="clear" w:color="auto" w:fill="auto"/>
            <w:noWrap/>
            <w:vAlign w:val="center"/>
            <w:hideMark/>
          </w:tcPr>
          <w:p w14:paraId="21231E02"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5.82</w:t>
            </w:r>
          </w:p>
        </w:tc>
      </w:tr>
      <w:tr w:rsidR="00AB321F" w:rsidRPr="00311D82" w14:paraId="35658596" w14:textId="77777777" w:rsidTr="00A01DAE">
        <w:trPr>
          <w:trHeight w:val="300"/>
        </w:trPr>
        <w:tc>
          <w:tcPr>
            <w:tcW w:w="1402" w:type="pct"/>
            <w:vAlign w:val="center"/>
          </w:tcPr>
          <w:p w14:paraId="3282F3AC"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5</w:t>
            </w:r>
            <w:r w:rsidRPr="00311D82">
              <w:rPr>
                <w:rFonts w:ascii="Book Antiqua" w:eastAsia="Times New Roman" w:hAnsi="Book Antiqua"/>
                <w:color w:val="000000"/>
                <w:vertAlign w:val="superscript"/>
              </w:rPr>
              <w:t>th</w:t>
            </w:r>
          </w:p>
        </w:tc>
        <w:tc>
          <w:tcPr>
            <w:tcW w:w="1402" w:type="pct"/>
            <w:shd w:val="clear" w:color="auto" w:fill="auto"/>
            <w:noWrap/>
            <w:vAlign w:val="center"/>
            <w:hideMark/>
          </w:tcPr>
          <w:p w14:paraId="64CAE659"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United Kingdom</w:t>
            </w:r>
          </w:p>
        </w:tc>
        <w:tc>
          <w:tcPr>
            <w:tcW w:w="1325" w:type="pct"/>
            <w:shd w:val="clear" w:color="auto" w:fill="auto"/>
            <w:noWrap/>
            <w:vAlign w:val="center"/>
            <w:hideMark/>
          </w:tcPr>
          <w:p w14:paraId="56F3CE81"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259</w:t>
            </w:r>
          </w:p>
        </w:tc>
        <w:tc>
          <w:tcPr>
            <w:tcW w:w="872" w:type="pct"/>
            <w:shd w:val="clear" w:color="auto" w:fill="auto"/>
            <w:noWrap/>
            <w:vAlign w:val="center"/>
            <w:hideMark/>
          </w:tcPr>
          <w:p w14:paraId="62461376"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4.82</w:t>
            </w:r>
          </w:p>
        </w:tc>
      </w:tr>
      <w:tr w:rsidR="00AB321F" w:rsidRPr="00311D82" w14:paraId="40F79C54" w14:textId="77777777" w:rsidTr="00A01DAE">
        <w:trPr>
          <w:trHeight w:val="300"/>
        </w:trPr>
        <w:tc>
          <w:tcPr>
            <w:tcW w:w="1402" w:type="pct"/>
            <w:vAlign w:val="center"/>
          </w:tcPr>
          <w:p w14:paraId="12C29EAA"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6</w:t>
            </w:r>
            <w:r w:rsidRPr="00311D82">
              <w:rPr>
                <w:rFonts w:ascii="Book Antiqua" w:eastAsia="Times New Roman" w:hAnsi="Book Antiqua"/>
                <w:color w:val="000000"/>
                <w:vertAlign w:val="superscript"/>
              </w:rPr>
              <w:t>th</w:t>
            </w:r>
          </w:p>
        </w:tc>
        <w:tc>
          <w:tcPr>
            <w:tcW w:w="1402" w:type="pct"/>
            <w:shd w:val="clear" w:color="auto" w:fill="auto"/>
            <w:noWrap/>
            <w:vAlign w:val="center"/>
            <w:hideMark/>
          </w:tcPr>
          <w:p w14:paraId="4F4DAB0F"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Canada</w:t>
            </w:r>
          </w:p>
        </w:tc>
        <w:tc>
          <w:tcPr>
            <w:tcW w:w="1325" w:type="pct"/>
            <w:shd w:val="clear" w:color="auto" w:fill="auto"/>
            <w:noWrap/>
            <w:vAlign w:val="center"/>
            <w:hideMark/>
          </w:tcPr>
          <w:p w14:paraId="71A84D57"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246</w:t>
            </w:r>
          </w:p>
        </w:tc>
        <w:tc>
          <w:tcPr>
            <w:tcW w:w="872" w:type="pct"/>
            <w:shd w:val="clear" w:color="auto" w:fill="auto"/>
            <w:noWrap/>
            <w:vAlign w:val="center"/>
            <w:hideMark/>
          </w:tcPr>
          <w:p w14:paraId="60ABFC36"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4.57</w:t>
            </w:r>
          </w:p>
        </w:tc>
      </w:tr>
      <w:tr w:rsidR="00AB321F" w:rsidRPr="00311D82" w14:paraId="2FFFFD8A" w14:textId="77777777" w:rsidTr="00A01DAE">
        <w:trPr>
          <w:trHeight w:val="300"/>
        </w:trPr>
        <w:tc>
          <w:tcPr>
            <w:tcW w:w="1402" w:type="pct"/>
            <w:vAlign w:val="center"/>
          </w:tcPr>
          <w:p w14:paraId="76350DE4"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7</w:t>
            </w:r>
            <w:r w:rsidRPr="00311D82">
              <w:rPr>
                <w:rFonts w:ascii="Book Antiqua" w:eastAsia="Times New Roman" w:hAnsi="Book Antiqua"/>
                <w:color w:val="000000"/>
                <w:vertAlign w:val="superscript"/>
              </w:rPr>
              <w:t>th</w:t>
            </w:r>
          </w:p>
        </w:tc>
        <w:tc>
          <w:tcPr>
            <w:tcW w:w="1402" w:type="pct"/>
            <w:shd w:val="clear" w:color="auto" w:fill="auto"/>
            <w:noWrap/>
            <w:vAlign w:val="center"/>
            <w:hideMark/>
          </w:tcPr>
          <w:p w14:paraId="6C62D9B0"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Germany</w:t>
            </w:r>
          </w:p>
        </w:tc>
        <w:tc>
          <w:tcPr>
            <w:tcW w:w="1325" w:type="pct"/>
            <w:shd w:val="clear" w:color="auto" w:fill="auto"/>
            <w:noWrap/>
            <w:vAlign w:val="center"/>
            <w:hideMark/>
          </w:tcPr>
          <w:p w14:paraId="27462A80"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240</w:t>
            </w:r>
          </w:p>
        </w:tc>
        <w:tc>
          <w:tcPr>
            <w:tcW w:w="872" w:type="pct"/>
            <w:shd w:val="clear" w:color="auto" w:fill="auto"/>
            <w:noWrap/>
            <w:vAlign w:val="center"/>
            <w:hideMark/>
          </w:tcPr>
          <w:p w14:paraId="49D94A30"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4.46</w:t>
            </w:r>
          </w:p>
        </w:tc>
      </w:tr>
      <w:tr w:rsidR="00AB321F" w:rsidRPr="00311D82" w14:paraId="6B7B7A6E" w14:textId="77777777" w:rsidTr="00A01DAE">
        <w:trPr>
          <w:trHeight w:val="300"/>
        </w:trPr>
        <w:tc>
          <w:tcPr>
            <w:tcW w:w="1402" w:type="pct"/>
            <w:vAlign w:val="center"/>
          </w:tcPr>
          <w:p w14:paraId="0AAE5268"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8</w:t>
            </w:r>
            <w:r w:rsidRPr="00311D82">
              <w:rPr>
                <w:rFonts w:ascii="Book Antiqua" w:eastAsia="Times New Roman" w:hAnsi="Book Antiqua"/>
                <w:color w:val="000000"/>
                <w:vertAlign w:val="superscript"/>
              </w:rPr>
              <w:t>th</w:t>
            </w:r>
          </w:p>
        </w:tc>
        <w:tc>
          <w:tcPr>
            <w:tcW w:w="1402" w:type="pct"/>
            <w:shd w:val="clear" w:color="auto" w:fill="auto"/>
            <w:noWrap/>
            <w:vAlign w:val="center"/>
            <w:hideMark/>
          </w:tcPr>
          <w:p w14:paraId="5C9C06E4"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Australia</w:t>
            </w:r>
          </w:p>
        </w:tc>
        <w:tc>
          <w:tcPr>
            <w:tcW w:w="1325" w:type="pct"/>
            <w:shd w:val="clear" w:color="auto" w:fill="auto"/>
            <w:noWrap/>
            <w:vAlign w:val="center"/>
            <w:hideMark/>
          </w:tcPr>
          <w:p w14:paraId="68C151FC"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227</w:t>
            </w:r>
          </w:p>
        </w:tc>
        <w:tc>
          <w:tcPr>
            <w:tcW w:w="872" w:type="pct"/>
            <w:shd w:val="clear" w:color="auto" w:fill="auto"/>
            <w:noWrap/>
            <w:vAlign w:val="center"/>
            <w:hideMark/>
          </w:tcPr>
          <w:p w14:paraId="5B7325BC"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4.22</w:t>
            </w:r>
          </w:p>
        </w:tc>
      </w:tr>
      <w:tr w:rsidR="00AB321F" w:rsidRPr="00311D82" w14:paraId="4D637E96" w14:textId="77777777" w:rsidTr="00A01DAE">
        <w:trPr>
          <w:trHeight w:val="300"/>
        </w:trPr>
        <w:tc>
          <w:tcPr>
            <w:tcW w:w="1402" w:type="pct"/>
            <w:vAlign w:val="center"/>
          </w:tcPr>
          <w:p w14:paraId="7B14C5B1"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9</w:t>
            </w:r>
            <w:r w:rsidRPr="00311D82">
              <w:rPr>
                <w:rFonts w:ascii="Book Antiqua" w:eastAsia="Times New Roman" w:hAnsi="Book Antiqua"/>
                <w:color w:val="000000"/>
                <w:vertAlign w:val="superscript"/>
              </w:rPr>
              <w:t>th</w:t>
            </w:r>
          </w:p>
        </w:tc>
        <w:tc>
          <w:tcPr>
            <w:tcW w:w="1402" w:type="pct"/>
            <w:shd w:val="clear" w:color="auto" w:fill="auto"/>
            <w:noWrap/>
            <w:vAlign w:val="center"/>
            <w:hideMark/>
          </w:tcPr>
          <w:p w14:paraId="66F121B1"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France</w:t>
            </w:r>
          </w:p>
        </w:tc>
        <w:tc>
          <w:tcPr>
            <w:tcW w:w="1325" w:type="pct"/>
            <w:shd w:val="clear" w:color="auto" w:fill="auto"/>
            <w:noWrap/>
            <w:vAlign w:val="center"/>
            <w:hideMark/>
          </w:tcPr>
          <w:p w14:paraId="4BA67005"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216</w:t>
            </w:r>
          </w:p>
        </w:tc>
        <w:tc>
          <w:tcPr>
            <w:tcW w:w="872" w:type="pct"/>
            <w:shd w:val="clear" w:color="auto" w:fill="auto"/>
            <w:noWrap/>
            <w:vAlign w:val="center"/>
            <w:hideMark/>
          </w:tcPr>
          <w:p w14:paraId="4B245F29"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4.02</w:t>
            </w:r>
          </w:p>
        </w:tc>
      </w:tr>
      <w:tr w:rsidR="00AB321F" w:rsidRPr="00311D82" w14:paraId="0D0B6FBF" w14:textId="77777777" w:rsidTr="00A01DAE">
        <w:trPr>
          <w:trHeight w:val="300"/>
        </w:trPr>
        <w:tc>
          <w:tcPr>
            <w:tcW w:w="1402" w:type="pct"/>
            <w:vAlign w:val="center"/>
          </w:tcPr>
          <w:p w14:paraId="7CFC2066"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10</w:t>
            </w:r>
            <w:r w:rsidRPr="00311D82">
              <w:rPr>
                <w:rFonts w:ascii="Book Antiqua" w:eastAsia="Times New Roman" w:hAnsi="Book Antiqua"/>
                <w:color w:val="000000"/>
                <w:vertAlign w:val="superscript"/>
              </w:rPr>
              <w:t>th</w:t>
            </w:r>
          </w:p>
        </w:tc>
        <w:tc>
          <w:tcPr>
            <w:tcW w:w="1402" w:type="pct"/>
            <w:shd w:val="clear" w:color="auto" w:fill="auto"/>
            <w:noWrap/>
            <w:vAlign w:val="center"/>
            <w:hideMark/>
          </w:tcPr>
          <w:p w14:paraId="6F73D613"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South Korea</w:t>
            </w:r>
          </w:p>
        </w:tc>
        <w:tc>
          <w:tcPr>
            <w:tcW w:w="1325" w:type="pct"/>
            <w:shd w:val="clear" w:color="auto" w:fill="auto"/>
            <w:noWrap/>
            <w:vAlign w:val="center"/>
            <w:hideMark/>
          </w:tcPr>
          <w:p w14:paraId="49E87BD5"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204</w:t>
            </w:r>
          </w:p>
        </w:tc>
        <w:tc>
          <w:tcPr>
            <w:tcW w:w="872" w:type="pct"/>
            <w:shd w:val="clear" w:color="auto" w:fill="auto"/>
            <w:noWrap/>
            <w:vAlign w:val="center"/>
            <w:hideMark/>
          </w:tcPr>
          <w:p w14:paraId="76E367A0"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3.79</w:t>
            </w:r>
          </w:p>
        </w:tc>
      </w:tr>
    </w:tbl>
    <w:p w14:paraId="0ACAA75D" w14:textId="77777777" w:rsidR="00AB321F" w:rsidRPr="00311D82" w:rsidRDefault="00AB321F" w:rsidP="00311D82">
      <w:pPr>
        <w:spacing w:line="360" w:lineRule="auto"/>
        <w:jc w:val="both"/>
        <w:rPr>
          <w:rFonts w:ascii="Book Antiqua" w:hAnsi="Book Antiqua"/>
          <w:lang w:eastAsia="zh-CN"/>
        </w:rPr>
      </w:pPr>
    </w:p>
    <w:p w14:paraId="1B835E5F" w14:textId="77777777" w:rsidR="00AB321F" w:rsidRPr="00311D82" w:rsidRDefault="00AB321F" w:rsidP="00311D82">
      <w:pPr>
        <w:spacing w:line="360" w:lineRule="auto"/>
        <w:jc w:val="both"/>
        <w:rPr>
          <w:rFonts w:ascii="Book Antiqua" w:hAnsi="Book Antiqua"/>
          <w:lang w:eastAsia="zh-CN"/>
        </w:rPr>
      </w:pPr>
      <w:r w:rsidRPr="00311D82">
        <w:rPr>
          <w:rFonts w:ascii="Book Antiqua" w:hAnsi="Book Antiqua"/>
          <w:lang w:eastAsia="zh-CN"/>
        </w:rPr>
        <w:br w:type="page"/>
      </w:r>
    </w:p>
    <w:p w14:paraId="19C83636" w14:textId="77777777" w:rsidR="00AB321F" w:rsidRPr="00311D82" w:rsidRDefault="00AB321F" w:rsidP="00311D82">
      <w:pPr>
        <w:spacing w:line="360" w:lineRule="auto"/>
        <w:jc w:val="both"/>
        <w:rPr>
          <w:rFonts w:ascii="Book Antiqua" w:hAnsi="Book Antiqua"/>
          <w:b/>
          <w:bCs/>
          <w:lang w:eastAsia="zh-CN"/>
        </w:rPr>
      </w:pPr>
      <w:r w:rsidRPr="00311D82">
        <w:rPr>
          <w:rFonts w:ascii="Book Antiqua" w:eastAsia="Times New Roman" w:hAnsi="Book Antiqua"/>
          <w:b/>
          <w:bCs/>
        </w:rPr>
        <w:lastRenderedPageBreak/>
        <w:t>Table 2 The top 10 productive affiliations publishing research on nutrition and the gut microbiota from 2012 to 2021</w:t>
      </w:r>
    </w:p>
    <w:tbl>
      <w:tblPr>
        <w:tblW w:w="5000" w:type="pct"/>
        <w:tblBorders>
          <w:top w:val="single" w:sz="4" w:space="0" w:color="auto"/>
          <w:bottom w:val="single" w:sz="4" w:space="0" w:color="auto"/>
        </w:tblBorders>
        <w:tblLook w:val="04A0" w:firstRow="1" w:lastRow="0" w:firstColumn="1" w:lastColumn="0" w:noHBand="0" w:noVBand="1"/>
      </w:tblPr>
      <w:tblGrid>
        <w:gridCol w:w="1163"/>
        <w:gridCol w:w="4786"/>
        <w:gridCol w:w="1536"/>
        <w:gridCol w:w="946"/>
        <w:gridCol w:w="929"/>
      </w:tblGrid>
      <w:tr w:rsidR="00F24589" w:rsidRPr="00311D82" w14:paraId="0786805F" w14:textId="77777777" w:rsidTr="00F24589">
        <w:trPr>
          <w:trHeight w:val="300"/>
        </w:trPr>
        <w:tc>
          <w:tcPr>
            <w:tcW w:w="607" w:type="pct"/>
            <w:tcBorders>
              <w:top w:val="single" w:sz="4" w:space="0" w:color="auto"/>
              <w:bottom w:val="single" w:sz="4" w:space="0" w:color="auto"/>
            </w:tcBorders>
          </w:tcPr>
          <w:p w14:paraId="30D464F9" w14:textId="77777777" w:rsidR="00AB321F" w:rsidRPr="00311D82" w:rsidRDefault="00AB321F" w:rsidP="00C86A61">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Ranking</w:t>
            </w:r>
          </w:p>
        </w:tc>
        <w:tc>
          <w:tcPr>
            <w:tcW w:w="2557" w:type="pct"/>
            <w:tcBorders>
              <w:top w:val="single" w:sz="4" w:space="0" w:color="auto"/>
              <w:bottom w:val="single" w:sz="4" w:space="0" w:color="auto"/>
            </w:tcBorders>
            <w:shd w:val="clear" w:color="auto" w:fill="auto"/>
            <w:noWrap/>
          </w:tcPr>
          <w:p w14:paraId="5F327680" w14:textId="77777777" w:rsidR="00AB321F" w:rsidRPr="00311D82" w:rsidRDefault="00AB321F" w:rsidP="00C86A61">
            <w:pPr>
              <w:spacing w:line="360" w:lineRule="auto"/>
              <w:jc w:val="both"/>
              <w:rPr>
                <w:rFonts w:ascii="Book Antiqua" w:eastAsia="Times New Roman" w:hAnsi="Book Antiqua"/>
                <w:b/>
                <w:bCs/>
                <w:color w:val="000000"/>
              </w:rPr>
            </w:pPr>
            <w:r w:rsidRPr="00311D82">
              <w:rPr>
                <w:rFonts w:ascii="Book Antiqua" w:eastAsia="Times New Roman" w:hAnsi="Book Antiqua"/>
                <w:b/>
                <w:bCs/>
              </w:rPr>
              <w:t>Institute</w:t>
            </w:r>
          </w:p>
        </w:tc>
        <w:tc>
          <w:tcPr>
            <w:tcW w:w="814" w:type="pct"/>
            <w:tcBorders>
              <w:top w:val="single" w:sz="4" w:space="0" w:color="auto"/>
              <w:bottom w:val="single" w:sz="4" w:space="0" w:color="auto"/>
            </w:tcBorders>
          </w:tcPr>
          <w:p w14:paraId="2DF908BC" w14:textId="77777777" w:rsidR="00AB321F" w:rsidRPr="00311D82" w:rsidRDefault="00AB321F" w:rsidP="00C86A61">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Country</w:t>
            </w:r>
          </w:p>
        </w:tc>
        <w:tc>
          <w:tcPr>
            <w:tcW w:w="518" w:type="pct"/>
            <w:tcBorders>
              <w:top w:val="single" w:sz="4" w:space="0" w:color="auto"/>
              <w:bottom w:val="single" w:sz="4" w:space="0" w:color="auto"/>
            </w:tcBorders>
            <w:shd w:val="clear" w:color="auto" w:fill="auto"/>
            <w:noWrap/>
          </w:tcPr>
          <w:p w14:paraId="45D0CDEB" w14:textId="77777777" w:rsidR="00AB321F" w:rsidRPr="00311D82" w:rsidRDefault="00AB321F" w:rsidP="00C86A61">
            <w:pPr>
              <w:spacing w:line="360" w:lineRule="auto"/>
              <w:jc w:val="both"/>
              <w:rPr>
                <w:rFonts w:ascii="Book Antiqua" w:eastAsia="Times New Roman" w:hAnsi="Book Antiqua"/>
                <w:b/>
                <w:bCs/>
                <w:i/>
                <w:iCs/>
                <w:color w:val="000000"/>
              </w:rPr>
            </w:pPr>
            <w:r w:rsidRPr="00311D82">
              <w:rPr>
                <w:rFonts w:ascii="Book Antiqua" w:eastAsia="Times New Roman" w:hAnsi="Book Antiqua"/>
                <w:b/>
                <w:bCs/>
                <w:i/>
                <w:iCs/>
                <w:color w:val="000000"/>
              </w:rPr>
              <w:t>n</w:t>
            </w:r>
          </w:p>
        </w:tc>
        <w:tc>
          <w:tcPr>
            <w:tcW w:w="503" w:type="pct"/>
            <w:tcBorders>
              <w:top w:val="single" w:sz="4" w:space="0" w:color="auto"/>
              <w:bottom w:val="single" w:sz="4" w:space="0" w:color="auto"/>
            </w:tcBorders>
            <w:shd w:val="clear" w:color="auto" w:fill="auto"/>
            <w:noWrap/>
          </w:tcPr>
          <w:p w14:paraId="76787DFE" w14:textId="77777777" w:rsidR="00AB321F" w:rsidRPr="00311D82" w:rsidRDefault="00AB321F" w:rsidP="00C86A61">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w:t>
            </w:r>
          </w:p>
        </w:tc>
      </w:tr>
      <w:tr w:rsidR="00F24589" w:rsidRPr="00311D82" w14:paraId="02E55648" w14:textId="77777777" w:rsidTr="00F24589">
        <w:trPr>
          <w:trHeight w:val="300"/>
        </w:trPr>
        <w:tc>
          <w:tcPr>
            <w:tcW w:w="607" w:type="pct"/>
            <w:tcBorders>
              <w:top w:val="single" w:sz="4" w:space="0" w:color="auto"/>
            </w:tcBorders>
          </w:tcPr>
          <w:p w14:paraId="4DF7832B" w14:textId="77777777" w:rsidR="00AB321F" w:rsidRPr="00311D82" w:rsidRDefault="00AB321F" w:rsidP="00C86A61">
            <w:pPr>
              <w:spacing w:line="360" w:lineRule="auto"/>
              <w:jc w:val="both"/>
              <w:rPr>
                <w:rFonts w:ascii="Book Antiqua" w:eastAsia="Times New Roman" w:hAnsi="Book Antiqua"/>
                <w:color w:val="000000"/>
              </w:rPr>
            </w:pPr>
            <w:r w:rsidRPr="00311D82">
              <w:rPr>
                <w:rFonts w:ascii="Book Antiqua" w:eastAsia="Times New Roman" w:hAnsi="Book Antiqua"/>
                <w:color w:val="000000"/>
              </w:rPr>
              <w:t>1</w:t>
            </w:r>
            <w:r w:rsidRPr="00311D82">
              <w:rPr>
                <w:rFonts w:ascii="Book Antiqua" w:eastAsia="Times New Roman" w:hAnsi="Book Antiqua"/>
                <w:color w:val="000000"/>
                <w:vertAlign w:val="superscript"/>
              </w:rPr>
              <w:t>st</w:t>
            </w:r>
          </w:p>
        </w:tc>
        <w:tc>
          <w:tcPr>
            <w:tcW w:w="2557" w:type="pct"/>
            <w:tcBorders>
              <w:top w:val="single" w:sz="4" w:space="0" w:color="auto"/>
            </w:tcBorders>
            <w:shd w:val="clear" w:color="auto" w:fill="auto"/>
            <w:noWrap/>
            <w:hideMark/>
          </w:tcPr>
          <w:p w14:paraId="2B6FED7A" w14:textId="77777777" w:rsidR="00AB321F" w:rsidRPr="00311D82" w:rsidRDefault="00AB321F" w:rsidP="00C86A6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Chinese Academy of Sciences</w:t>
            </w:r>
          </w:p>
        </w:tc>
        <w:tc>
          <w:tcPr>
            <w:tcW w:w="814" w:type="pct"/>
            <w:tcBorders>
              <w:top w:val="single" w:sz="4" w:space="0" w:color="auto"/>
            </w:tcBorders>
          </w:tcPr>
          <w:p w14:paraId="7FF62786"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China</w:t>
            </w:r>
          </w:p>
        </w:tc>
        <w:tc>
          <w:tcPr>
            <w:tcW w:w="518" w:type="pct"/>
            <w:tcBorders>
              <w:top w:val="single" w:sz="4" w:space="0" w:color="auto"/>
            </w:tcBorders>
            <w:shd w:val="clear" w:color="auto" w:fill="auto"/>
            <w:noWrap/>
            <w:hideMark/>
          </w:tcPr>
          <w:p w14:paraId="21574774"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138</w:t>
            </w:r>
          </w:p>
        </w:tc>
        <w:tc>
          <w:tcPr>
            <w:tcW w:w="503" w:type="pct"/>
            <w:tcBorders>
              <w:top w:val="single" w:sz="4" w:space="0" w:color="auto"/>
            </w:tcBorders>
            <w:shd w:val="clear" w:color="auto" w:fill="auto"/>
            <w:noWrap/>
            <w:hideMark/>
          </w:tcPr>
          <w:p w14:paraId="2C5CE5B7"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2.57</w:t>
            </w:r>
          </w:p>
        </w:tc>
      </w:tr>
      <w:tr w:rsidR="00AB321F" w:rsidRPr="00311D82" w14:paraId="288D7964" w14:textId="77777777" w:rsidTr="00F24589">
        <w:trPr>
          <w:trHeight w:val="300"/>
        </w:trPr>
        <w:tc>
          <w:tcPr>
            <w:tcW w:w="607" w:type="pct"/>
          </w:tcPr>
          <w:p w14:paraId="332BAF7F" w14:textId="77777777" w:rsidR="00AB321F" w:rsidRPr="00311D82" w:rsidRDefault="00AB321F" w:rsidP="00C86A61">
            <w:pPr>
              <w:spacing w:line="360" w:lineRule="auto"/>
              <w:jc w:val="both"/>
              <w:rPr>
                <w:rFonts w:ascii="Book Antiqua" w:eastAsia="Times New Roman" w:hAnsi="Book Antiqua"/>
                <w:color w:val="000000"/>
              </w:rPr>
            </w:pPr>
            <w:r w:rsidRPr="00311D82">
              <w:rPr>
                <w:rFonts w:ascii="Book Antiqua" w:eastAsia="Times New Roman" w:hAnsi="Book Antiqua"/>
                <w:color w:val="000000"/>
              </w:rPr>
              <w:t>2</w:t>
            </w:r>
            <w:r w:rsidRPr="00311D82">
              <w:rPr>
                <w:rFonts w:ascii="Book Antiqua" w:eastAsia="Times New Roman" w:hAnsi="Book Antiqua"/>
                <w:color w:val="000000"/>
                <w:vertAlign w:val="superscript"/>
              </w:rPr>
              <w:t>nd</w:t>
            </w:r>
          </w:p>
        </w:tc>
        <w:tc>
          <w:tcPr>
            <w:tcW w:w="2557" w:type="pct"/>
            <w:shd w:val="clear" w:color="auto" w:fill="auto"/>
            <w:noWrap/>
            <w:hideMark/>
          </w:tcPr>
          <w:p w14:paraId="2DF85C7A" w14:textId="77777777" w:rsidR="00AB321F" w:rsidRPr="00311D82" w:rsidRDefault="00AB321F" w:rsidP="00C86A6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China Agricultural University</w:t>
            </w:r>
          </w:p>
        </w:tc>
        <w:tc>
          <w:tcPr>
            <w:tcW w:w="814" w:type="pct"/>
          </w:tcPr>
          <w:p w14:paraId="2C008DC9"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China</w:t>
            </w:r>
          </w:p>
        </w:tc>
        <w:tc>
          <w:tcPr>
            <w:tcW w:w="518" w:type="pct"/>
            <w:shd w:val="clear" w:color="auto" w:fill="auto"/>
            <w:noWrap/>
            <w:hideMark/>
          </w:tcPr>
          <w:p w14:paraId="2C4C2D37"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111</w:t>
            </w:r>
          </w:p>
        </w:tc>
        <w:tc>
          <w:tcPr>
            <w:tcW w:w="503" w:type="pct"/>
            <w:shd w:val="clear" w:color="auto" w:fill="auto"/>
            <w:noWrap/>
            <w:hideMark/>
          </w:tcPr>
          <w:p w14:paraId="016F5E9E"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2.06</w:t>
            </w:r>
          </w:p>
        </w:tc>
      </w:tr>
      <w:tr w:rsidR="00AB321F" w:rsidRPr="00311D82" w14:paraId="621B63B5" w14:textId="77777777" w:rsidTr="00F24589">
        <w:trPr>
          <w:trHeight w:val="300"/>
        </w:trPr>
        <w:tc>
          <w:tcPr>
            <w:tcW w:w="607" w:type="pct"/>
          </w:tcPr>
          <w:p w14:paraId="5676A853" w14:textId="77777777" w:rsidR="00AB321F" w:rsidRPr="00311D82" w:rsidRDefault="00AB321F" w:rsidP="00C86A61">
            <w:pPr>
              <w:spacing w:line="360" w:lineRule="auto"/>
              <w:jc w:val="both"/>
              <w:rPr>
                <w:rFonts w:ascii="Book Antiqua" w:eastAsia="Times New Roman" w:hAnsi="Book Antiqua"/>
                <w:color w:val="000000"/>
              </w:rPr>
            </w:pPr>
            <w:r w:rsidRPr="00311D82">
              <w:rPr>
                <w:rFonts w:ascii="Book Antiqua" w:eastAsia="Times New Roman" w:hAnsi="Book Antiqua"/>
                <w:color w:val="000000"/>
              </w:rPr>
              <w:t>3</w:t>
            </w:r>
            <w:r w:rsidRPr="00311D82">
              <w:rPr>
                <w:rFonts w:ascii="Book Antiqua" w:eastAsia="Times New Roman" w:hAnsi="Book Antiqua"/>
                <w:color w:val="000000"/>
                <w:vertAlign w:val="superscript"/>
              </w:rPr>
              <w:t>rd</w:t>
            </w:r>
          </w:p>
        </w:tc>
        <w:tc>
          <w:tcPr>
            <w:tcW w:w="2557" w:type="pct"/>
            <w:shd w:val="clear" w:color="auto" w:fill="auto"/>
            <w:noWrap/>
            <w:hideMark/>
          </w:tcPr>
          <w:p w14:paraId="212469EF" w14:textId="77777777" w:rsidR="00AB321F" w:rsidRPr="00311D82" w:rsidRDefault="00AB321F" w:rsidP="00C86A6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Chinese Academy of Agricultural Sciences</w:t>
            </w:r>
          </w:p>
        </w:tc>
        <w:tc>
          <w:tcPr>
            <w:tcW w:w="814" w:type="pct"/>
          </w:tcPr>
          <w:p w14:paraId="0D00B5AB"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China</w:t>
            </w:r>
          </w:p>
        </w:tc>
        <w:tc>
          <w:tcPr>
            <w:tcW w:w="518" w:type="pct"/>
            <w:shd w:val="clear" w:color="auto" w:fill="auto"/>
            <w:noWrap/>
            <w:hideMark/>
          </w:tcPr>
          <w:p w14:paraId="6F460B4E"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95</w:t>
            </w:r>
          </w:p>
        </w:tc>
        <w:tc>
          <w:tcPr>
            <w:tcW w:w="503" w:type="pct"/>
            <w:shd w:val="clear" w:color="auto" w:fill="auto"/>
            <w:noWrap/>
            <w:hideMark/>
          </w:tcPr>
          <w:p w14:paraId="6D2C934A"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1.77</w:t>
            </w:r>
          </w:p>
        </w:tc>
      </w:tr>
      <w:tr w:rsidR="00AB321F" w:rsidRPr="00311D82" w14:paraId="2C4044EF" w14:textId="77777777" w:rsidTr="00F24589">
        <w:trPr>
          <w:trHeight w:val="300"/>
        </w:trPr>
        <w:tc>
          <w:tcPr>
            <w:tcW w:w="607" w:type="pct"/>
          </w:tcPr>
          <w:p w14:paraId="4FCD1143" w14:textId="77777777" w:rsidR="00AB321F" w:rsidRPr="00311D82" w:rsidRDefault="00AB321F" w:rsidP="00C86A61">
            <w:pPr>
              <w:spacing w:line="360" w:lineRule="auto"/>
              <w:jc w:val="both"/>
              <w:rPr>
                <w:rFonts w:ascii="Book Antiqua" w:eastAsia="Times New Roman" w:hAnsi="Book Antiqua"/>
                <w:color w:val="000000"/>
              </w:rPr>
            </w:pPr>
            <w:r w:rsidRPr="00311D82">
              <w:rPr>
                <w:rFonts w:ascii="Book Antiqua" w:eastAsia="Times New Roman" w:hAnsi="Book Antiqua"/>
                <w:color w:val="000000"/>
              </w:rPr>
              <w:t>4</w:t>
            </w:r>
            <w:r w:rsidRPr="00311D82">
              <w:rPr>
                <w:rFonts w:ascii="Book Antiqua" w:eastAsia="Times New Roman" w:hAnsi="Book Antiqua"/>
                <w:color w:val="000000"/>
                <w:vertAlign w:val="superscript"/>
              </w:rPr>
              <w:t>th</w:t>
            </w:r>
          </w:p>
        </w:tc>
        <w:tc>
          <w:tcPr>
            <w:tcW w:w="2557" w:type="pct"/>
            <w:shd w:val="clear" w:color="auto" w:fill="auto"/>
            <w:noWrap/>
            <w:hideMark/>
          </w:tcPr>
          <w:p w14:paraId="091C1082" w14:textId="77777777" w:rsidR="00AB321F" w:rsidRPr="00311D82" w:rsidRDefault="00AB321F" w:rsidP="00C86A6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University College Cork</w:t>
            </w:r>
          </w:p>
        </w:tc>
        <w:tc>
          <w:tcPr>
            <w:tcW w:w="814" w:type="pct"/>
          </w:tcPr>
          <w:p w14:paraId="14B2048D"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Ireland</w:t>
            </w:r>
          </w:p>
        </w:tc>
        <w:tc>
          <w:tcPr>
            <w:tcW w:w="518" w:type="pct"/>
            <w:shd w:val="clear" w:color="auto" w:fill="auto"/>
            <w:noWrap/>
            <w:hideMark/>
          </w:tcPr>
          <w:p w14:paraId="0C6546FB"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81</w:t>
            </w:r>
          </w:p>
        </w:tc>
        <w:tc>
          <w:tcPr>
            <w:tcW w:w="503" w:type="pct"/>
            <w:shd w:val="clear" w:color="auto" w:fill="auto"/>
            <w:noWrap/>
            <w:hideMark/>
          </w:tcPr>
          <w:p w14:paraId="2460AFAD"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1.51</w:t>
            </w:r>
          </w:p>
        </w:tc>
      </w:tr>
      <w:tr w:rsidR="00AB321F" w:rsidRPr="00311D82" w14:paraId="71F6DFA5" w14:textId="77777777" w:rsidTr="00F24589">
        <w:trPr>
          <w:trHeight w:val="300"/>
        </w:trPr>
        <w:tc>
          <w:tcPr>
            <w:tcW w:w="607" w:type="pct"/>
          </w:tcPr>
          <w:p w14:paraId="38A14A6F" w14:textId="77777777" w:rsidR="00AB321F" w:rsidRPr="00311D82" w:rsidRDefault="00AB321F" w:rsidP="00C86A61">
            <w:pPr>
              <w:spacing w:line="360" w:lineRule="auto"/>
              <w:jc w:val="both"/>
              <w:rPr>
                <w:rFonts w:ascii="Book Antiqua" w:eastAsia="Times New Roman" w:hAnsi="Book Antiqua"/>
                <w:color w:val="000000"/>
              </w:rPr>
            </w:pPr>
            <w:r w:rsidRPr="00311D82">
              <w:rPr>
                <w:rFonts w:ascii="Book Antiqua" w:eastAsia="Times New Roman" w:hAnsi="Book Antiqua"/>
                <w:color w:val="000000"/>
              </w:rPr>
              <w:t>5</w:t>
            </w:r>
            <w:r w:rsidRPr="00311D82">
              <w:rPr>
                <w:rFonts w:ascii="Book Antiqua" w:eastAsia="Times New Roman" w:hAnsi="Book Antiqua"/>
                <w:color w:val="000000"/>
                <w:vertAlign w:val="superscript"/>
              </w:rPr>
              <w:t>th</w:t>
            </w:r>
          </w:p>
        </w:tc>
        <w:tc>
          <w:tcPr>
            <w:tcW w:w="2557" w:type="pct"/>
            <w:shd w:val="clear" w:color="auto" w:fill="auto"/>
            <w:noWrap/>
            <w:hideMark/>
          </w:tcPr>
          <w:p w14:paraId="1EB1545A" w14:textId="77777777" w:rsidR="00AB321F" w:rsidRPr="00311D82" w:rsidRDefault="00AB321F" w:rsidP="00C86A6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APC Microbiome Ireland</w:t>
            </w:r>
          </w:p>
        </w:tc>
        <w:tc>
          <w:tcPr>
            <w:tcW w:w="814" w:type="pct"/>
          </w:tcPr>
          <w:p w14:paraId="13FDB3E0"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Ireland</w:t>
            </w:r>
          </w:p>
        </w:tc>
        <w:tc>
          <w:tcPr>
            <w:tcW w:w="518" w:type="pct"/>
            <w:shd w:val="clear" w:color="auto" w:fill="auto"/>
            <w:noWrap/>
            <w:hideMark/>
          </w:tcPr>
          <w:p w14:paraId="06EA4E2D"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80</w:t>
            </w:r>
          </w:p>
        </w:tc>
        <w:tc>
          <w:tcPr>
            <w:tcW w:w="503" w:type="pct"/>
            <w:shd w:val="clear" w:color="auto" w:fill="auto"/>
            <w:noWrap/>
            <w:hideMark/>
          </w:tcPr>
          <w:p w14:paraId="65C5D7DB"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1.49</w:t>
            </w:r>
          </w:p>
        </w:tc>
      </w:tr>
      <w:tr w:rsidR="00AB321F" w:rsidRPr="00311D82" w14:paraId="360F1F21" w14:textId="77777777" w:rsidTr="00F24589">
        <w:trPr>
          <w:trHeight w:val="300"/>
        </w:trPr>
        <w:tc>
          <w:tcPr>
            <w:tcW w:w="607" w:type="pct"/>
          </w:tcPr>
          <w:p w14:paraId="26EEBD25" w14:textId="77777777" w:rsidR="00AB321F" w:rsidRPr="00311D82" w:rsidRDefault="00AB321F" w:rsidP="00C86A61">
            <w:pPr>
              <w:spacing w:line="360" w:lineRule="auto"/>
              <w:jc w:val="both"/>
              <w:rPr>
                <w:rFonts w:ascii="Book Antiqua" w:eastAsia="Times New Roman" w:hAnsi="Book Antiqua"/>
                <w:color w:val="000000"/>
              </w:rPr>
            </w:pPr>
            <w:r w:rsidRPr="00311D82">
              <w:rPr>
                <w:rFonts w:ascii="Book Antiqua" w:eastAsia="Times New Roman" w:hAnsi="Book Antiqua"/>
                <w:color w:val="000000"/>
              </w:rPr>
              <w:t>6</w:t>
            </w:r>
            <w:r w:rsidRPr="00311D82">
              <w:rPr>
                <w:rFonts w:ascii="Book Antiqua" w:eastAsia="Times New Roman" w:hAnsi="Book Antiqua"/>
                <w:color w:val="000000"/>
                <w:vertAlign w:val="superscript"/>
              </w:rPr>
              <w:t>th</w:t>
            </w:r>
          </w:p>
        </w:tc>
        <w:tc>
          <w:tcPr>
            <w:tcW w:w="2557" w:type="pct"/>
            <w:shd w:val="clear" w:color="auto" w:fill="auto"/>
            <w:noWrap/>
            <w:hideMark/>
          </w:tcPr>
          <w:p w14:paraId="2FDB0631" w14:textId="77777777" w:rsidR="00AB321F" w:rsidRPr="00311D82" w:rsidRDefault="00AB321F" w:rsidP="00C86A6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Nanjing Agricultural University</w:t>
            </w:r>
          </w:p>
        </w:tc>
        <w:tc>
          <w:tcPr>
            <w:tcW w:w="814" w:type="pct"/>
          </w:tcPr>
          <w:p w14:paraId="00893FCD"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China</w:t>
            </w:r>
          </w:p>
        </w:tc>
        <w:tc>
          <w:tcPr>
            <w:tcW w:w="518" w:type="pct"/>
            <w:shd w:val="clear" w:color="auto" w:fill="auto"/>
            <w:noWrap/>
            <w:hideMark/>
          </w:tcPr>
          <w:p w14:paraId="2C613F37"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74</w:t>
            </w:r>
          </w:p>
        </w:tc>
        <w:tc>
          <w:tcPr>
            <w:tcW w:w="503" w:type="pct"/>
            <w:shd w:val="clear" w:color="auto" w:fill="auto"/>
            <w:noWrap/>
            <w:hideMark/>
          </w:tcPr>
          <w:p w14:paraId="29C2ED1C"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1.38</w:t>
            </w:r>
          </w:p>
        </w:tc>
      </w:tr>
      <w:tr w:rsidR="00AB321F" w:rsidRPr="00311D82" w14:paraId="255A5E23" w14:textId="77777777" w:rsidTr="00F24589">
        <w:trPr>
          <w:trHeight w:val="300"/>
        </w:trPr>
        <w:tc>
          <w:tcPr>
            <w:tcW w:w="607" w:type="pct"/>
          </w:tcPr>
          <w:p w14:paraId="7D2A0FE9" w14:textId="77777777" w:rsidR="00AB321F" w:rsidRPr="00311D82" w:rsidRDefault="00AB321F" w:rsidP="00C86A61">
            <w:pPr>
              <w:spacing w:line="360" w:lineRule="auto"/>
              <w:jc w:val="both"/>
              <w:rPr>
                <w:rFonts w:ascii="Book Antiqua" w:eastAsia="Times New Roman" w:hAnsi="Book Antiqua"/>
                <w:color w:val="000000"/>
              </w:rPr>
            </w:pPr>
            <w:r w:rsidRPr="00311D82">
              <w:rPr>
                <w:rFonts w:ascii="Book Antiqua" w:eastAsia="Times New Roman" w:hAnsi="Book Antiqua"/>
                <w:color w:val="000000"/>
              </w:rPr>
              <w:t>7</w:t>
            </w:r>
            <w:r w:rsidRPr="00311D82">
              <w:rPr>
                <w:rFonts w:ascii="Book Antiqua" w:eastAsia="Times New Roman" w:hAnsi="Book Antiqua"/>
                <w:color w:val="000000"/>
                <w:vertAlign w:val="superscript"/>
              </w:rPr>
              <w:t>th</w:t>
            </w:r>
          </w:p>
        </w:tc>
        <w:tc>
          <w:tcPr>
            <w:tcW w:w="2557" w:type="pct"/>
            <w:shd w:val="clear" w:color="auto" w:fill="auto"/>
            <w:noWrap/>
            <w:hideMark/>
          </w:tcPr>
          <w:p w14:paraId="51B15AC6" w14:textId="77777777" w:rsidR="00AB321F" w:rsidRPr="00311D82" w:rsidRDefault="00AB321F" w:rsidP="00C86A61">
            <w:pPr>
              <w:spacing w:line="360" w:lineRule="auto"/>
              <w:jc w:val="both"/>
              <w:rPr>
                <w:rFonts w:ascii="Book Antiqua" w:eastAsia="Times New Roman" w:hAnsi="Book Antiqua" w:cs="Calibri"/>
                <w:i/>
                <w:iCs/>
                <w:color w:val="000000"/>
              </w:rPr>
            </w:pPr>
            <w:proofErr w:type="spellStart"/>
            <w:r w:rsidRPr="00311D82">
              <w:rPr>
                <w:rFonts w:ascii="Book Antiqua" w:eastAsia="Times New Roman" w:hAnsi="Book Antiqua" w:cs="Calibri"/>
                <w:i/>
                <w:iCs/>
                <w:color w:val="000000"/>
              </w:rPr>
              <w:t>Københavns</w:t>
            </w:r>
            <w:proofErr w:type="spellEnd"/>
            <w:r w:rsidRPr="00311D82">
              <w:rPr>
                <w:rFonts w:ascii="Book Antiqua" w:eastAsia="Times New Roman" w:hAnsi="Book Antiqua" w:cs="Calibri"/>
                <w:i/>
                <w:iCs/>
                <w:color w:val="000000"/>
              </w:rPr>
              <w:t xml:space="preserve"> </w:t>
            </w:r>
            <w:proofErr w:type="spellStart"/>
            <w:r w:rsidRPr="00311D82">
              <w:rPr>
                <w:rFonts w:ascii="Book Antiqua" w:eastAsia="Times New Roman" w:hAnsi="Book Antiqua" w:cs="Calibri"/>
                <w:i/>
                <w:iCs/>
                <w:color w:val="000000"/>
              </w:rPr>
              <w:t>Universitet</w:t>
            </w:r>
            <w:proofErr w:type="spellEnd"/>
          </w:p>
        </w:tc>
        <w:tc>
          <w:tcPr>
            <w:tcW w:w="814" w:type="pct"/>
          </w:tcPr>
          <w:p w14:paraId="1BF444F5"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Denmark</w:t>
            </w:r>
          </w:p>
        </w:tc>
        <w:tc>
          <w:tcPr>
            <w:tcW w:w="518" w:type="pct"/>
            <w:shd w:val="clear" w:color="auto" w:fill="auto"/>
            <w:noWrap/>
            <w:hideMark/>
          </w:tcPr>
          <w:p w14:paraId="05063B7B"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73</w:t>
            </w:r>
          </w:p>
        </w:tc>
        <w:tc>
          <w:tcPr>
            <w:tcW w:w="503" w:type="pct"/>
            <w:shd w:val="clear" w:color="auto" w:fill="auto"/>
            <w:noWrap/>
            <w:hideMark/>
          </w:tcPr>
          <w:p w14:paraId="5B24944E"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1.36</w:t>
            </w:r>
          </w:p>
        </w:tc>
      </w:tr>
      <w:tr w:rsidR="00AB321F" w:rsidRPr="00311D82" w14:paraId="12CE1B8B" w14:textId="77777777" w:rsidTr="00F24589">
        <w:trPr>
          <w:trHeight w:val="300"/>
        </w:trPr>
        <w:tc>
          <w:tcPr>
            <w:tcW w:w="607" w:type="pct"/>
          </w:tcPr>
          <w:p w14:paraId="16DA2A7A" w14:textId="77777777" w:rsidR="00AB321F" w:rsidRPr="00311D82" w:rsidRDefault="00AB321F" w:rsidP="00C86A61">
            <w:pPr>
              <w:spacing w:line="360" w:lineRule="auto"/>
              <w:jc w:val="both"/>
              <w:rPr>
                <w:rFonts w:ascii="Book Antiqua" w:eastAsia="Times New Roman" w:hAnsi="Book Antiqua"/>
                <w:color w:val="000000"/>
              </w:rPr>
            </w:pPr>
            <w:r w:rsidRPr="00311D82">
              <w:rPr>
                <w:rFonts w:ascii="Book Antiqua" w:eastAsia="Times New Roman" w:hAnsi="Book Antiqua"/>
                <w:color w:val="000000"/>
              </w:rPr>
              <w:t>8</w:t>
            </w:r>
            <w:r w:rsidRPr="00311D82">
              <w:rPr>
                <w:rFonts w:ascii="Book Antiqua" w:eastAsia="Times New Roman" w:hAnsi="Book Antiqua"/>
                <w:color w:val="000000"/>
                <w:vertAlign w:val="superscript"/>
              </w:rPr>
              <w:t>th</w:t>
            </w:r>
          </w:p>
        </w:tc>
        <w:tc>
          <w:tcPr>
            <w:tcW w:w="2557" w:type="pct"/>
            <w:shd w:val="clear" w:color="auto" w:fill="auto"/>
            <w:noWrap/>
            <w:hideMark/>
          </w:tcPr>
          <w:p w14:paraId="4A9C41EB" w14:textId="77777777" w:rsidR="00AB321F" w:rsidRPr="00311D82" w:rsidRDefault="00AB321F" w:rsidP="00C86A6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Wageningen University &amp; Research</w:t>
            </w:r>
          </w:p>
        </w:tc>
        <w:tc>
          <w:tcPr>
            <w:tcW w:w="814" w:type="pct"/>
          </w:tcPr>
          <w:p w14:paraId="6799A5AB"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Netherlands</w:t>
            </w:r>
          </w:p>
        </w:tc>
        <w:tc>
          <w:tcPr>
            <w:tcW w:w="518" w:type="pct"/>
            <w:shd w:val="clear" w:color="auto" w:fill="auto"/>
            <w:noWrap/>
            <w:hideMark/>
          </w:tcPr>
          <w:p w14:paraId="0C756E09"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62</w:t>
            </w:r>
          </w:p>
        </w:tc>
        <w:tc>
          <w:tcPr>
            <w:tcW w:w="503" w:type="pct"/>
            <w:shd w:val="clear" w:color="auto" w:fill="auto"/>
            <w:noWrap/>
            <w:hideMark/>
          </w:tcPr>
          <w:p w14:paraId="100B0BBD"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1.15</w:t>
            </w:r>
          </w:p>
        </w:tc>
      </w:tr>
      <w:tr w:rsidR="00AB321F" w:rsidRPr="00311D82" w14:paraId="368966D9" w14:textId="77777777" w:rsidTr="00F24589">
        <w:trPr>
          <w:trHeight w:val="300"/>
        </w:trPr>
        <w:tc>
          <w:tcPr>
            <w:tcW w:w="607" w:type="pct"/>
          </w:tcPr>
          <w:p w14:paraId="08035AB9" w14:textId="77777777" w:rsidR="00AB321F" w:rsidRPr="00311D82" w:rsidRDefault="00AB321F" w:rsidP="00C86A61">
            <w:pPr>
              <w:spacing w:line="360" w:lineRule="auto"/>
              <w:jc w:val="both"/>
              <w:rPr>
                <w:rFonts w:ascii="Book Antiqua" w:eastAsia="Times New Roman" w:hAnsi="Book Antiqua"/>
                <w:color w:val="000000"/>
              </w:rPr>
            </w:pPr>
            <w:r w:rsidRPr="00311D82">
              <w:rPr>
                <w:rFonts w:ascii="Book Antiqua" w:eastAsia="Times New Roman" w:hAnsi="Book Antiqua"/>
                <w:color w:val="000000"/>
              </w:rPr>
              <w:t>9</w:t>
            </w:r>
            <w:r w:rsidRPr="00311D82">
              <w:rPr>
                <w:rFonts w:ascii="Book Antiqua" w:eastAsia="Times New Roman" w:hAnsi="Book Antiqua"/>
                <w:color w:val="000000"/>
                <w:vertAlign w:val="superscript"/>
              </w:rPr>
              <w:t>th</w:t>
            </w:r>
          </w:p>
        </w:tc>
        <w:tc>
          <w:tcPr>
            <w:tcW w:w="2557" w:type="pct"/>
            <w:shd w:val="clear" w:color="auto" w:fill="auto"/>
            <w:noWrap/>
          </w:tcPr>
          <w:p w14:paraId="03BC19AB" w14:textId="77777777" w:rsidR="00AB321F" w:rsidRPr="00311D82" w:rsidRDefault="00AB321F" w:rsidP="00C86A61">
            <w:pPr>
              <w:spacing w:line="360" w:lineRule="auto"/>
              <w:jc w:val="both"/>
              <w:rPr>
                <w:rFonts w:ascii="Book Antiqua" w:eastAsia="Times New Roman" w:hAnsi="Book Antiqua" w:cs="Calibri"/>
                <w:i/>
                <w:iCs/>
                <w:color w:val="000000"/>
              </w:rPr>
            </w:pPr>
            <w:proofErr w:type="spellStart"/>
            <w:r w:rsidRPr="00311D82">
              <w:rPr>
                <w:rFonts w:ascii="Book Antiqua" w:eastAsia="Times New Roman" w:hAnsi="Book Antiqua" w:cs="Calibri"/>
                <w:i/>
                <w:iCs/>
                <w:color w:val="000000"/>
              </w:rPr>
              <w:t>Consejo</w:t>
            </w:r>
            <w:proofErr w:type="spellEnd"/>
            <w:r w:rsidRPr="00311D82">
              <w:rPr>
                <w:rFonts w:ascii="Book Antiqua" w:eastAsia="Times New Roman" w:hAnsi="Book Antiqua" w:cs="Calibri"/>
                <w:i/>
                <w:iCs/>
                <w:color w:val="000000"/>
              </w:rPr>
              <w:t xml:space="preserve"> Superior de </w:t>
            </w:r>
            <w:proofErr w:type="spellStart"/>
            <w:r w:rsidRPr="00311D82">
              <w:rPr>
                <w:rFonts w:ascii="Book Antiqua" w:eastAsia="Times New Roman" w:hAnsi="Book Antiqua" w:cs="Calibri"/>
                <w:i/>
                <w:iCs/>
                <w:color w:val="000000"/>
              </w:rPr>
              <w:t>Investigaciones</w:t>
            </w:r>
            <w:proofErr w:type="spellEnd"/>
            <w:r w:rsidRPr="00311D82">
              <w:rPr>
                <w:rFonts w:ascii="Book Antiqua" w:eastAsia="Times New Roman" w:hAnsi="Book Antiqua" w:cs="Calibri"/>
                <w:i/>
                <w:iCs/>
                <w:color w:val="000000"/>
              </w:rPr>
              <w:t xml:space="preserve"> </w:t>
            </w:r>
            <w:proofErr w:type="spellStart"/>
            <w:r w:rsidRPr="00311D82">
              <w:rPr>
                <w:rFonts w:ascii="Book Antiqua" w:eastAsia="Times New Roman" w:hAnsi="Book Antiqua" w:cs="Calibri"/>
                <w:i/>
                <w:iCs/>
                <w:color w:val="000000"/>
              </w:rPr>
              <w:t>Científicas</w:t>
            </w:r>
            <w:proofErr w:type="spellEnd"/>
          </w:p>
        </w:tc>
        <w:tc>
          <w:tcPr>
            <w:tcW w:w="814" w:type="pct"/>
          </w:tcPr>
          <w:p w14:paraId="623159E9"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Spain</w:t>
            </w:r>
          </w:p>
        </w:tc>
        <w:tc>
          <w:tcPr>
            <w:tcW w:w="518" w:type="pct"/>
            <w:shd w:val="clear" w:color="auto" w:fill="auto"/>
            <w:noWrap/>
          </w:tcPr>
          <w:p w14:paraId="1A53209B"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55</w:t>
            </w:r>
          </w:p>
        </w:tc>
        <w:tc>
          <w:tcPr>
            <w:tcW w:w="503" w:type="pct"/>
            <w:shd w:val="clear" w:color="auto" w:fill="auto"/>
            <w:noWrap/>
          </w:tcPr>
          <w:p w14:paraId="02168F70"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1.02</w:t>
            </w:r>
          </w:p>
        </w:tc>
      </w:tr>
      <w:tr w:rsidR="00F24589" w:rsidRPr="00311D82" w14:paraId="7748D85A" w14:textId="77777777" w:rsidTr="00F24589">
        <w:trPr>
          <w:trHeight w:val="300"/>
        </w:trPr>
        <w:tc>
          <w:tcPr>
            <w:tcW w:w="607" w:type="pct"/>
          </w:tcPr>
          <w:p w14:paraId="503B5E49" w14:textId="77777777" w:rsidR="00AB321F" w:rsidRPr="00311D82" w:rsidRDefault="00AB321F" w:rsidP="00C86A61">
            <w:pPr>
              <w:spacing w:line="360" w:lineRule="auto"/>
              <w:jc w:val="both"/>
              <w:rPr>
                <w:rFonts w:ascii="Book Antiqua" w:eastAsia="Times New Roman" w:hAnsi="Book Antiqua"/>
                <w:color w:val="000000"/>
              </w:rPr>
            </w:pPr>
            <w:r w:rsidRPr="00311D82">
              <w:rPr>
                <w:rFonts w:ascii="Book Antiqua" w:eastAsia="Times New Roman" w:hAnsi="Book Antiqua"/>
                <w:color w:val="000000"/>
              </w:rPr>
              <w:t>10</w:t>
            </w:r>
            <w:r w:rsidRPr="00311D82">
              <w:rPr>
                <w:rFonts w:ascii="Book Antiqua" w:eastAsia="Times New Roman" w:hAnsi="Book Antiqua"/>
                <w:color w:val="000000"/>
                <w:vertAlign w:val="superscript"/>
              </w:rPr>
              <w:t>th</w:t>
            </w:r>
          </w:p>
        </w:tc>
        <w:tc>
          <w:tcPr>
            <w:tcW w:w="2557" w:type="pct"/>
            <w:shd w:val="clear" w:color="auto" w:fill="auto"/>
            <w:noWrap/>
          </w:tcPr>
          <w:p w14:paraId="109D03FE" w14:textId="77777777" w:rsidR="00AB321F" w:rsidRPr="00311D82" w:rsidRDefault="00AB321F" w:rsidP="00C86A61">
            <w:pPr>
              <w:spacing w:line="360" w:lineRule="auto"/>
              <w:jc w:val="both"/>
              <w:rPr>
                <w:rFonts w:ascii="Book Antiqua" w:eastAsia="Times New Roman" w:hAnsi="Book Antiqua" w:cs="Calibri"/>
                <w:i/>
                <w:iCs/>
                <w:color w:val="000000"/>
              </w:rPr>
            </w:pPr>
            <w:proofErr w:type="spellStart"/>
            <w:r w:rsidRPr="00311D82">
              <w:rPr>
                <w:rFonts w:ascii="Book Antiqua" w:eastAsia="Times New Roman" w:hAnsi="Book Antiqua" w:cs="Calibri"/>
                <w:i/>
                <w:iCs/>
                <w:color w:val="000000"/>
              </w:rPr>
              <w:t>Dankook</w:t>
            </w:r>
            <w:proofErr w:type="spellEnd"/>
            <w:r w:rsidRPr="00311D82">
              <w:rPr>
                <w:rFonts w:ascii="Book Antiqua" w:eastAsia="Times New Roman" w:hAnsi="Book Antiqua" w:cs="Calibri"/>
                <w:i/>
                <w:iCs/>
                <w:color w:val="000000"/>
              </w:rPr>
              <w:t xml:space="preserve"> University</w:t>
            </w:r>
          </w:p>
        </w:tc>
        <w:tc>
          <w:tcPr>
            <w:tcW w:w="814" w:type="pct"/>
          </w:tcPr>
          <w:p w14:paraId="72AEE935"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 xml:space="preserve">South Korea </w:t>
            </w:r>
          </w:p>
        </w:tc>
        <w:tc>
          <w:tcPr>
            <w:tcW w:w="518" w:type="pct"/>
            <w:shd w:val="clear" w:color="auto" w:fill="auto"/>
            <w:noWrap/>
          </w:tcPr>
          <w:p w14:paraId="3B359076"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54</w:t>
            </w:r>
          </w:p>
        </w:tc>
        <w:tc>
          <w:tcPr>
            <w:tcW w:w="503" w:type="pct"/>
            <w:shd w:val="clear" w:color="auto" w:fill="auto"/>
            <w:noWrap/>
          </w:tcPr>
          <w:p w14:paraId="10F3E29A"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1.00</w:t>
            </w:r>
          </w:p>
        </w:tc>
      </w:tr>
    </w:tbl>
    <w:p w14:paraId="40A0ED8E" w14:textId="77777777" w:rsidR="00AB321F" w:rsidRPr="00311D82" w:rsidRDefault="00AB321F" w:rsidP="00311D82">
      <w:pPr>
        <w:spacing w:line="360" w:lineRule="auto"/>
        <w:jc w:val="both"/>
        <w:rPr>
          <w:rFonts w:ascii="Book Antiqua" w:hAnsi="Book Antiqua"/>
          <w:lang w:eastAsia="zh-CN"/>
        </w:rPr>
      </w:pPr>
    </w:p>
    <w:p w14:paraId="78C639F9" w14:textId="77777777" w:rsidR="00AB321F" w:rsidRPr="00311D82" w:rsidRDefault="00AB321F" w:rsidP="00311D82">
      <w:pPr>
        <w:spacing w:line="360" w:lineRule="auto"/>
        <w:jc w:val="both"/>
        <w:rPr>
          <w:rFonts w:ascii="Book Antiqua" w:hAnsi="Book Antiqua"/>
          <w:lang w:eastAsia="zh-CN"/>
        </w:rPr>
      </w:pPr>
      <w:r w:rsidRPr="00311D82">
        <w:rPr>
          <w:rFonts w:ascii="Book Antiqua" w:hAnsi="Book Antiqua"/>
          <w:lang w:eastAsia="zh-CN"/>
        </w:rPr>
        <w:br w:type="page"/>
      </w:r>
    </w:p>
    <w:p w14:paraId="67AAFA0B" w14:textId="77777777" w:rsidR="00AB321F" w:rsidRPr="00311D82" w:rsidRDefault="00AB321F" w:rsidP="00311D82">
      <w:pPr>
        <w:spacing w:line="360" w:lineRule="auto"/>
        <w:jc w:val="both"/>
        <w:rPr>
          <w:rFonts w:ascii="Book Antiqua" w:hAnsi="Book Antiqua"/>
          <w:b/>
          <w:bCs/>
          <w:lang w:eastAsia="zh-CN"/>
        </w:rPr>
      </w:pPr>
      <w:r w:rsidRPr="00311D82">
        <w:rPr>
          <w:rFonts w:ascii="Book Antiqua" w:eastAsia="Times New Roman" w:hAnsi="Book Antiqua"/>
          <w:b/>
          <w:bCs/>
        </w:rPr>
        <w:lastRenderedPageBreak/>
        <w:t>Table 3 The top ten funding agencies having the most publications on nutrition and the gut microbiota from 2012 to 2021</w:t>
      </w:r>
    </w:p>
    <w:tbl>
      <w:tblPr>
        <w:tblW w:w="9350" w:type="dxa"/>
        <w:tblBorders>
          <w:top w:val="single" w:sz="4" w:space="0" w:color="auto"/>
          <w:bottom w:val="single" w:sz="4" w:space="0" w:color="auto"/>
        </w:tblBorders>
        <w:tblLook w:val="04A0" w:firstRow="1" w:lastRow="0" w:firstColumn="1" w:lastColumn="0" w:noHBand="0" w:noVBand="1"/>
      </w:tblPr>
      <w:tblGrid>
        <w:gridCol w:w="1163"/>
        <w:gridCol w:w="4263"/>
        <w:gridCol w:w="1488"/>
        <w:gridCol w:w="1483"/>
        <w:gridCol w:w="953"/>
      </w:tblGrid>
      <w:tr w:rsidR="00AB321F" w:rsidRPr="00311D82" w14:paraId="575C8DE2" w14:textId="77777777" w:rsidTr="00FC7611">
        <w:trPr>
          <w:trHeight w:val="300"/>
        </w:trPr>
        <w:tc>
          <w:tcPr>
            <w:tcW w:w="1132" w:type="dxa"/>
            <w:tcBorders>
              <w:top w:val="single" w:sz="4" w:space="0" w:color="auto"/>
              <w:bottom w:val="single" w:sz="4" w:space="0" w:color="auto"/>
            </w:tcBorders>
          </w:tcPr>
          <w:p w14:paraId="25476A1D" w14:textId="77777777" w:rsidR="00AB321F" w:rsidRPr="00311D82" w:rsidRDefault="00AB321F" w:rsidP="00FC7611">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 xml:space="preserve">Ranking </w:t>
            </w:r>
          </w:p>
        </w:tc>
        <w:tc>
          <w:tcPr>
            <w:tcW w:w="4263" w:type="dxa"/>
            <w:tcBorders>
              <w:top w:val="single" w:sz="4" w:space="0" w:color="auto"/>
              <w:bottom w:val="single" w:sz="4" w:space="0" w:color="auto"/>
            </w:tcBorders>
            <w:shd w:val="clear" w:color="auto" w:fill="auto"/>
            <w:noWrap/>
          </w:tcPr>
          <w:p w14:paraId="3FBEA683" w14:textId="77777777" w:rsidR="00AB321F" w:rsidRPr="00311D82" w:rsidRDefault="00AB321F" w:rsidP="00FC7611">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Funding agencies</w:t>
            </w:r>
          </w:p>
        </w:tc>
        <w:tc>
          <w:tcPr>
            <w:tcW w:w="1730" w:type="dxa"/>
            <w:tcBorders>
              <w:top w:val="single" w:sz="4" w:space="0" w:color="auto"/>
              <w:bottom w:val="single" w:sz="4" w:space="0" w:color="auto"/>
            </w:tcBorders>
          </w:tcPr>
          <w:p w14:paraId="1006D07A" w14:textId="77777777" w:rsidR="00AB321F" w:rsidRPr="00311D82" w:rsidRDefault="00AB321F" w:rsidP="00FC7611">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Country</w:t>
            </w:r>
          </w:p>
        </w:tc>
        <w:tc>
          <w:tcPr>
            <w:tcW w:w="1272" w:type="dxa"/>
            <w:tcBorders>
              <w:top w:val="single" w:sz="4" w:space="0" w:color="auto"/>
              <w:bottom w:val="single" w:sz="4" w:space="0" w:color="auto"/>
            </w:tcBorders>
            <w:shd w:val="clear" w:color="auto" w:fill="auto"/>
            <w:noWrap/>
          </w:tcPr>
          <w:p w14:paraId="70788679" w14:textId="77777777" w:rsidR="00AB321F" w:rsidRPr="00311D82" w:rsidRDefault="00AB321F" w:rsidP="00FC7611">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No. of publication</w:t>
            </w:r>
          </w:p>
        </w:tc>
        <w:tc>
          <w:tcPr>
            <w:tcW w:w="953" w:type="dxa"/>
            <w:tcBorders>
              <w:top w:val="single" w:sz="4" w:space="0" w:color="auto"/>
              <w:bottom w:val="single" w:sz="4" w:space="0" w:color="auto"/>
            </w:tcBorders>
            <w:shd w:val="clear" w:color="auto" w:fill="auto"/>
            <w:noWrap/>
          </w:tcPr>
          <w:p w14:paraId="5ACBCBF6" w14:textId="77777777" w:rsidR="00AB321F" w:rsidRPr="00311D82" w:rsidRDefault="00AB321F" w:rsidP="00FC7611">
            <w:pPr>
              <w:spacing w:line="360" w:lineRule="auto"/>
              <w:jc w:val="both"/>
              <w:rPr>
                <w:rFonts w:ascii="Book Antiqua" w:eastAsia="Times New Roman" w:hAnsi="Book Antiqua" w:cs="Calibri"/>
                <w:b/>
                <w:bCs/>
                <w:color w:val="000000"/>
              </w:rPr>
            </w:pPr>
            <w:r w:rsidRPr="00311D82">
              <w:rPr>
                <w:rFonts w:ascii="Book Antiqua" w:eastAsia="Times New Roman" w:hAnsi="Book Antiqua" w:cs="Calibri"/>
                <w:b/>
                <w:bCs/>
                <w:color w:val="000000"/>
              </w:rPr>
              <w:t>%</w:t>
            </w:r>
          </w:p>
        </w:tc>
      </w:tr>
      <w:tr w:rsidR="00AB321F" w:rsidRPr="00311D82" w14:paraId="670BD43A" w14:textId="77777777" w:rsidTr="00FC7611">
        <w:trPr>
          <w:trHeight w:val="300"/>
        </w:trPr>
        <w:tc>
          <w:tcPr>
            <w:tcW w:w="1132" w:type="dxa"/>
            <w:tcBorders>
              <w:top w:val="single" w:sz="4" w:space="0" w:color="auto"/>
            </w:tcBorders>
          </w:tcPr>
          <w:p w14:paraId="14BBF810" w14:textId="77777777" w:rsidR="00AB321F" w:rsidRPr="00311D82" w:rsidRDefault="00AB321F" w:rsidP="00FC7611">
            <w:pPr>
              <w:spacing w:line="360" w:lineRule="auto"/>
              <w:jc w:val="both"/>
              <w:rPr>
                <w:rFonts w:ascii="Book Antiqua" w:eastAsia="Times New Roman" w:hAnsi="Book Antiqua"/>
                <w:color w:val="000000"/>
              </w:rPr>
            </w:pPr>
            <w:r w:rsidRPr="00311D82">
              <w:rPr>
                <w:rFonts w:ascii="Book Antiqua" w:eastAsia="Times New Roman" w:hAnsi="Book Antiqua"/>
                <w:color w:val="000000"/>
              </w:rPr>
              <w:t>1</w:t>
            </w:r>
            <w:r w:rsidRPr="00311D82">
              <w:rPr>
                <w:rFonts w:ascii="Book Antiqua" w:eastAsia="Times New Roman" w:hAnsi="Book Antiqua"/>
                <w:color w:val="000000"/>
                <w:vertAlign w:val="superscript"/>
              </w:rPr>
              <w:t>st</w:t>
            </w:r>
          </w:p>
        </w:tc>
        <w:tc>
          <w:tcPr>
            <w:tcW w:w="4263" w:type="dxa"/>
            <w:tcBorders>
              <w:top w:val="single" w:sz="4" w:space="0" w:color="auto"/>
            </w:tcBorders>
            <w:shd w:val="clear" w:color="auto" w:fill="auto"/>
            <w:noWrap/>
            <w:hideMark/>
          </w:tcPr>
          <w:p w14:paraId="0A2832F1" w14:textId="77777777" w:rsidR="00AB321F" w:rsidRPr="00311D82" w:rsidRDefault="00AB321F" w:rsidP="00FC761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National Natural Science Foundation of China</w:t>
            </w:r>
          </w:p>
        </w:tc>
        <w:tc>
          <w:tcPr>
            <w:tcW w:w="1730" w:type="dxa"/>
            <w:tcBorders>
              <w:top w:val="single" w:sz="4" w:space="0" w:color="auto"/>
            </w:tcBorders>
          </w:tcPr>
          <w:p w14:paraId="4336F2B6"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China</w:t>
            </w:r>
          </w:p>
        </w:tc>
        <w:tc>
          <w:tcPr>
            <w:tcW w:w="1272" w:type="dxa"/>
            <w:tcBorders>
              <w:top w:val="single" w:sz="4" w:space="0" w:color="auto"/>
            </w:tcBorders>
            <w:shd w:val="clear" w:color="auto" w:fill="auto"/>
            <w:noWrap/>
            <w:hideMark/>
          </w:tcPr>
          <w:p w14:paraId="2E09FB92"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711</w:t>
            </w:r>
          </w:p>
        </w:tc>
        <w:tc>
          <w:tcPr>
            <w:tcW w:w="953" w:type="dxa"/>
            <w:tcBorders>
              <w:top w:val="single" w:sz="4" w:space="0" w:color="auto"/>
            </w:tcBorders>
            <w:shd w:val="clear" w:color="auto" w:fill="auto"/>
            <w:noWrap/>
            <w:hideMark/>
          </w:tcPr>
          <w:p w14:paraId="5004E681"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13.22</w:t>
            </w:r>
          </w:p>
        </w:tc>
      </w:tr>
      <w:tr w:rsidR="00AB321F" w:rsidRPr="00311D82" w14:paraId="12CF3A42" w14:textId="77777777" w:rsidTr="00FC7611">
        <w:trPr>
          <w:trHeight w:val="300"/>
        </w:trPr>
        <w:tc>
          <w:tcPr>
            <w:tcW w:w="1132" w:type="dxa"/>
          </w:tcPr>
          <w:p w14:paraId="4BD9AE74" w14:textId="77777777" w:rsidR="00AB321F" w:rsidRPr="00311D82" w:rsidRDefault="00AB321F" w:rsidP="00FC7611">
            <w:pPr>
              <w:spacing w:line="360" w:lineRule="auto"/>
              <w:jc w:val="both"/>
              <w:rPr>
                <w:rFonts w:ascii="Book Antiqua" w:eastAsia="Times New Roman" w:hAnsi="Book Antiqua"/>
                <w:color w:val="000000"/>
              </w:rPr>
            </w:pPr>
            <w:r w:rsidRPr="00311D82">
              <w:rPr>
                <w:rFonts w:ascii="Book Antiqua" w:eastAsia="Times New Roman" w:hAnsi="Book Antiqua"/>
                <w:color w:val="000000"/>
              </w:rPr>
              <w:t>2</w:t>
            </w:r>
            <w:r w:rsidRPr="00311D82">
              <w:rPr>
                <w:rFonts w:ascii="Book Antiqua" w:eastAsia="Times New Roman" w:hAnsi="Book Antiqua"/>
                <w:color w:val="000000"/>
                <w:vertAlign w:val="superscript"/>
              </w:rPr>
              <w:t>nd</w:t>
            </w:r>
          </w:p>
        </w:tc>
        <w:tc>
          <w:tcPr>
            <w:tcW w:w="4263" w:type="dxa"/>
            <w:shd w:val="clear" w:color="auto" w:fill="auto"/>
            <w:noWrap/>
            <w:hideMark/>
          </w:tcPr>
          <w:p w14:paraId="79067BDE" w14:textId="77777777" w:rsidR="00AB321F" w:rsidRPr="00311D82" w:rsidRDefault="00AB321F" w:rsidP="00FC761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National Institutes of Health</w:t>
            </w:r>
          </w:p>
        </w:tc>
        <w:tc>
          <w:tcPr>
            <w:tcW w:w="1730" w:type="dxa"/>
          </w:tcPr>
          <w:p w14:paraId="08CAEACA" w14:textId="77777777" w:rsidR="00AB321F" w:rsidRPr="0059548A" w:rsidRDefault="00AB321F" w:rsidP="0059548A">
            <w:pPr>
              <w:spacing w:line="360" w:lineRule="auto"/>
              <w:jc w:val="both"/>
              <w:rPr>
                <w:rFonts w:ascii="Book Antiqua" w:hAnsi="Book Antiqua" w:cs="Calibri"/>
                <w:color w:val="000000"/>
                <w:lang w:eastAsia="zh-CN"/>
              </w:rPr>
            </w:pPr>
            <w:r w:rsidRPr="00311D82">
              <w:rPr>
                <w:rFonts w:ascii="Book Antiqua" w:eastAsia="Times New Roman" w:hAnsi="Book Antiqua" w:cs="Calibri"/>
                <w:color w:val="000000"/>
              </w:rPr>
              <w:t>U</w:t>
            </w:r>
            <w:r w:rsidR="0059548A">
              <w:rPr>
                <w:rFonts w:ascii="Book Antiqua" w:hAnsi="Book Antiqua" w:cs="Calibri" w:hint="eastAsia"/>
                <w:color w:val="000000"/>
                <w:lang w:eastAsia="zh-CN"/>
              </w:rPr>
              <w:t>nited States</w:t>
            </w:r>
          </w:p>
        </w:tc>
        <w:tc>
          <w:tcPr>
            <w:tcW w:w="1272" w:type="dxa"/>
            <w:shd w:val="clear" w:color="auto" w:fill="auto"/>
            <w:noWrap/>
            <w:hideMark/>
          </w:tcPr>
          <w:p w14:paraId="6B9DF3AA"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327</w:t>
            </w:r>
          </w:p>
        </w:tc>
        <w:tc>
          <w:tcPr>
            <w:tcW w:w="953" w:type="dxa"/>
            <w:shd w:val="clear" w:color="auto" w:fill="auto"/>
            <w:noWrap/>
            <w:hideMark/>
          </w:tcPr>
          <w:p w14:paraId="2599A803"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6.08</w:t>
            </w:r>
          </w:p>
        </w:tc>
      </w:tr>
      <w:tr w:rsidR="00AB321F" w:rsidRPr="00311D82" w14:paraId="15DE7C81" w14:textId="77777777" w:rsidTr="00FC7611">
        <w:trPr>
          <w:trHeight w:val="300"/>
        </w:trPr>
        <w:tc>
          <w:tcPr>
            <w:tcW w:w="1132" w:type="dxa"/>
          </w:tcPr>
          <w:p w14:paraId="32FAAE2D" w14:textId="77777777" w:rsidR="00AB321F" w:rsidRPr="00311D82" w:rsidRDefault="00AB321F" w:rsidP="00FC7611">
            <w:pPr>
              <w:spacing w:line="360" w:lineRule="auto"/>
              <w:jc w:val="both"/>
              <w:rPr>
                <w:rFonts w:ascii="Book Antiqua" w:eastAsia="Times New Roman" w:hAnsi="Book Antiqua"/>
                <w:color w:val="000000"/>
              </w:rPr>
            </w:pPr>
            <w:r w:rsidRPr="00311D82">
              <w:rPr>
                <w:rFonts w:ascii="Book Antiqua" w:eastAsia="Times New Roman" w:hAnsi="Book Antiqua"/>
                <w:color w:val="000000"/>
              </w:rPr>
              <w:t>3</w:t>
            </w:r>
            <w:r w:rsidRPr="00311D82">
              <w:rPr>
                <w:rFonts w:ascii="Book Antiqua" w:eastAsia="Times New Roman" w:hAnsi="Book Antiqua"/>
                <w:color w:val="000000"/>
                <w:vertAlign w:val="superscript"/>
              </w:rPr>
              <w:t>rd</w:t>
            </w:r>
          </w:p>
        </w:tc>
        <w:tc>
          <w:tcPr>
            <w:tcW w:w="4263" w:type="dxa"/>
            <w:shd w:val="clear" w:color="auto" w:fill="auto"/>
            <w:noWrap/>
            <w:hideMark/>
          </w:tcPr>
          <w:p w14:paraId="55F8B0AA" w14:textId="77777777" w:rsidR="00AB321F" w:rsidRPr="00311D82" w:rsidRDefault="00AB321F" w:rsidP="00FC761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National Institute of Diabetes and Digestive and Kidney Diseases</w:t>
            </w:r>
          </w:p>
        </w:tc>
        <w:tc>
          <w:tcPr>
            <w:tcW w:w="1730" w:type="dxa"/>
          </w:tcPr>
          <w:p w14:paraId="409E4C10" w14:textId="77777777" w:rsidR="00AB321F" w:rsidRPr="00311D82" w:rsidRDefault="0059548A"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U</w:t>
            </w:r>
            <w:r>
              <w:rPr>
                <w:rFonts w:ascii="Book Antiqua" w:hAnsi="Book Antiqua" w:cs="Calibri" w:hint="eastAsia"/>
                <w:color w:val="000000"/>
                <w:lang w:eastAsia="zh-CN"/>
              </w:rPr>
              <w:t>nited States</w:t>
            </w:r>
          </w:p>
        </w:tc>
        <w:tc>
          <w:tcPr>
            <w:tcW w:w="1272" w:type="dxa"/>
            <w:shd w:val="clear" w:color="auto" w:fill="auto"/>
            <w:noWrap/>
            <w:hideMark/>
          </w:tcPr>
          <w:p w14:paraId="13D8E7A5"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190</w:t>
            </w:r>
          </w:p>
        </w:tc>
        <w:tc>
          <w:tcPr>
            <w:tcW w:w="953" w:type="dxa"/>
            <w:shd w:val="clear" w:color="auto" w:fill="auto"/>
            <w:noWrap/>
            <w:hideMark/>
          </w:tcPr>
          <w:p w14:paraId="033B52A7"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3.53</w:t>
            </w:r>
          </w:p>
        </w:tc>
      </w:tr>
      <w:tr w:rsidR="00AB321F" w:rsidRPr="00311D82" w14:paraId="25C2B663" w14:textId="77777777" w:rsidTr="00FC7611">
        <w:trPr>
          <w:trHeight w:val="300"/>
        </w:trPr>
        <w:tc>
          <w:tcPr>
            <w:tcW w:w="1132" w:type="dxa"/>
          </w:tcPr>
          <w:p w14:paraId="135B1E4F" w14:textId="77777777" w:rsidR="00AB321F" w:rsidRPr="00311D82" w:rsidRDefault="00AB321F" w:rsidP="00FC7611">
            <w:pPr>
              <w:spacing w:line="360" w:lineRule="auto"/>
              <w:jc w:val="both"/>
              <w:rPr>
                <w:rFonts w:ascii="Book Antiqua" w:eastAsia="Times New Roman" w:hAnsi="Book Antiqua"/>
                <w:color w:val="000000"/>
              </w:rPr>
            </w:pPr>
            <w:r w:rsidRPr="00311D82">
              <w:rPr>
                <w:rFonts w:ascii="Book Antiqua" w:eastAsia="Times New Roman" w:hAnsi="Book Antiqua"/>
                <w:color w:val="000000"/>
              </w:rPr>
              <w:t>4</w:t>
            </w:r>
            <w:r w:rsidRPr="00311D82">
              <w:rPr>
                <w:rFonts w:ascii="Book Antiqua" w:eastAsia="Times New Roman" w:hAnsi="Book Antiqua"/>
                <w:color w:val="000000"/>
                <w:vertAlign w:val="superscript"/>
              </w:rPr>
              <w:t>th</w:t>
            </w:r>
          </w:p>
        </w:tc>
        <w:tc>
          <w:tcPr>
            <w:tcW w:w="4263" w:type="dxa"/>
            <w:shd w:val="clear" w:color="auto" w:fill="auto"/>
            <w:noWrap/>
            <w:hideMark/>
          </w:tcPr>
          <w:p w14:paraId="29A68515" w14:textId="77777777" w:rsidR="00AB321F" w:rsidRPr="00311D82" w:rsidRDefault="00AB321F" w:rsidP="00FC761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National Key Research and Development Program of China</w:t>
            </w:r>
          </w:p>
        </w:tc>
        <w:tc>
          <w:tcPr>
            <w:tcW w:w="1730" w:type="dxa"/>
          </w:tcPr>
          <w:p w14:paraId="744C3BEF"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China</w:t>
            </w:r>
          </w:p>
        </w:tc>
        <w:tc>
          <w:tcPr>
            <w:tcW w:w="1272" w:type="dxa"/>
            <w:shd w:val="clear" w:color="auto" w:fill="auto"/>
            <w:noWrap/>
            <w:hideMark/>
          </w:tcPr>
          <w:p w14:paraId="2BA440B4"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184</w:t>
            </w:r>
          </w:p>
        </w:tc>
        <w:tc>
          <w:tcPr>
            <w:tcW w:w="953" w:type="dxa"/>
            <w:shd w:val="clear" w:color="auto" w:fill="auto"/>
            <w:noWrap/>
            <w:hideMark/>
          </w:tcPr>
          <w:p w14:paraId="5752FD0D"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3.42</w:t>
            </w:r>
          </w:p>
        </w:tc>
      </w:tr>
      <w:tr w:rsidR="00AB321F" w:rsidRPr="00311D82" w14:paraId="6D100501" w14:textId="77777777" w:rsidTr="00FC7611">
        <w:trPr>
          <w:trHeight w:val="300"/>
        </w:trPr>
        <w:tc>
          <w:tcPr>
            <w:tcW w:w="1132" w:type="dxa"/>
          </w:tcPr>
          <w:p w14:paraId="39DBC590" w14:textId="77777777" w:rsidR="00AB321F" w:rsidRPr="00311D82" w:rsidRDefault="00AB321F" w:rsidP="00FC7611">
            <w:pPr>
              <w:spacing w:line="360" w:lineRule="auto"/>
              <w:jc w:val="both"/>
              <w:rPr>
                <w:rFonts w:ascii="Book Antiqua" w:eastAsia="Times New Roman" w:hAnsi="Book Antiqua"/>
                <w:color w:val="000000"/>
              </w:rPr>
            </w:pPr>
            <w:r w:rsidRPr="00311D82">
              <w:rPr>
                <w:rFonts w:ascii="Book Antiqua" w:eastAsia="Times New Roman" w:hAnsi="Book Antiqua"/>
                <w:color w:val="000000"/>
              </w:rPr>
              <w:t>5</w:t>
            </w:r>
            <w:r w:rsidRPr="00311D82">
              <w:rPr>
                <w:rFonts w:ascii="Book Antiqua" w:eastAsia="Times New Roman" w:hAnsi="Book Antiqua"/>
                <w:color w:val="000000"/>
                <w:vertAlign w:val="superscript"/>
              </w:rPr>
              <w:t>th</w:t>
            </w:r>
          </w:p>
        </w:tc>
        <w:tc>
          <w:tcPr>
            <w:tcW w:w="4263" w:type="dxa"/>
            <w:shd w:val="clear" w:color="auto" w:fill="auto"/>
            <w:noWrap/>
            <w:hideMark/>
          </w:tcPr>
          <w:p w14:paraId="3F36F7BC" w14:textId="77777777" w:rsidR="00AB321F" w:rsidRPr="00311D82" w:rsidRDefault="00AB321F" w:rsidP="00FC761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European Commission</w:t>
            </w:r>
          </w:p>
        </w:tc>
        <w:tc>
          <w:tcPr>
            <w:tcW w:w="1730" w:type="dxa"/>
          </w:tcPr>
          <w:p w14:paraId="3ACAB9A5"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European Union</w:t>
            </w:r>
          </w:p>
        </w:tc>
        <w:tc>
          <w:tcPr>
            <w:tcW w:w="1272" w:type="dxa"/>
            <w:shd w:val="clear" w:color="auto" w:fill="auto"/>
            <w:noWrap/>
            <w:hideMark/>
          </w:tcPr>
          <w:p w14:paraId="0E40BA53"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102</w:t>
            </w:r>
          </w:p>
        </w:tc>
        <w:tc>
          <w:tcPr>
            <w:tcW w:w="953" w:type="dxa"/>
            <w:shd w:val="clear" w:color="auto" w:fill="auto"/>
            <w:noWrap/>
            <w:hideMark/>
          </w:tcPr>
          <w:p w14:paraId="6438AB49"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1.90</w:t>
            </w:r>
          </w:p>
        </w:tc>
      </w:tr>
      <w:tr w:rsidR="00AB321F" w:rsidRPr="00311D82" w14:paraId="3C516298" w14:textId="77777777" w:rsidTr="00FC7611">
        <w:trPr>
          <w:trHeight w:val="300"/>
        </w:trPr>
        <w:tc>
          <w:tcPr>
            <w:tcW w:w="1132" w:type="dxa"/>
          </w:tcPr>
          <w:p w14:paraId="1A9CF060" w14:textId="77777777" w:rsidR="00AB321F" w:rsidRPr="00311D82" w:rsidRDefault="00AB321F" w:rsidP="00FC7611">
            <w:pPr>
              <w:spacing w:line="360" w:lineRule="auto"/>
              <w:jc w:val="both"/>
              <w:rPr>
                <w:rFonts w:ascii="Book Antiqua" w:eastAsia="Times New Roman" w:hAnsi="Book Antiqua"/>
                <w:color w:val="000000"/>
              </w:rPr>
            </w:pPr>
            <w:r w:rsidRPr="00311D82">
              <w:rPr>
                <w:rFonts w:ascii="Book Antiqua" w:eastAsia="Times New Roman" w:hAnsi="Book Antiqua"/>
                <w:color w:val="000000"/>
              </w:rPr>
              <w:t>6</w:t>
            </w:r>
            <w:r w:rsidRPr="00311D82">
              <w:rPr>
                <w:rFonts w:ascii="Book Antiqua" w:eastAsia="Times New Roman" w:hAnsi="Book Antiqua"/>
                <w:color w:val="000000"/>
                <w:vertAlign w:val="superscript"/>
              </w:rPr>
              <w:t>th</w:t>
            </w:r>
          </w:p>
        </w:tc>
        <w:tc>
          <w:tcPr>
            <w:tcW w:w="4263" w:type="dxa"/>
            <w:shd w:val="clear" w:color="auto" w:fill="auto"/>
            <w:noWrap/>
            <w:hideMark/>
          </w:tcPr>
          <w:p w14:paraId="11BE53D7" w14:textId="77777777" w:rsidR="00AB321F" w:rsidRPr="00311D82" w:rsidRDefault="00AB321F" w:rsidP="00FC761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Ministry of Science and Technology of the People's Republic of China</w:t>
            </w:r>
          </w:p>
        </w:tc>
        <w:tc>
          <w:tcPr>
            <w:tcW w:w="1730" w:type="dxa"/>
          </w:tcPr>
          <w:p w14:paraId="4DA32517"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China</w:t>
            </w:r>
          </w:p>
        </w:tc>
        <w:tc>
          <w:tcPr>
            <w:tcW w:w="1272" w:type="dxa"/>
            <w:shd w:val="clear" w:color="auto" w:fill="auto"/>
            <w:noWrap/>
            <w:hideMark/>
          </w:tcPr>
          <w:p w14:paraId="06D2AFDC"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86</w:t>
            </w:r>
          </w:p>
        </w:tc>
        <w:tc>
          <w:tcPr>
            <w:tcW w:w="953" w:type="dxa"/>
            <w:shd w:val="clear" w:color="auto" w:fill="auto"/>
            <w:noWrap/>
            <w:hideMark/>
          </w:tcPr>
          <w:p w14:paraId="5BB14FDB"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1.60</w:t>
            </w:r>
          </w:p>
        </w:tc>
      </w:tr>
      <w:tr w:rsidR="00AB321F" w:rsidRPr="00311D82" w14:paraId="6C0028DB" w14:textId="77777777" w:rsidTr="00FC7611">
        <w:trPr>
          <w:trHeight w:val="300"/>
        </w:trPr>
        <w:tc>
          <w:tcPr>
            <w:tcW w:w="1132" w:type="dxa"/>
          </w:tcPr>
          <w:p w14:paraId="1940397D" w14:textId="77777777" w:rsidR="00AB321F" w:rsidRPr="00311D82" w:rsidRDefault="00AB321F" w:rsidP="00FC7611">
            <w:pPr>
              <w:spacing w:line="360" w:lineRule="auto"/>
              <w:jc w:val="both"/>
              <w:rPr>
                <w:rFonts w:ascii="Book Antiqua" w:eastAsia="Times New Roman" w:hAnsi="Book Antiqua"/>
                <w:color w:val="000000"/>
              </w:rPr>
            </w:pPr>
            <w:r w:rsidRPr="00311D82">
              <w:rPr>
                <w:rFonts w:ascii="Book Antiqua" w:eastAsia="Times New Roman" w:hAnsi="Book Antiqua"/>
                <w:color w:val="000000"/>
              </w:rPr>
              <w:t>6</w:t>
            </w:r>
            <w:r w:rsidRPr="00311D82">
              <w:rPr>
                <w:rFonts w:ascii="Book Antiqua" w:eastAsia="Times New Roman" w:hAnsi="Book Antiqua"/>
                <w:color w:val="000000"/>
                <w:vertAlign w:val="superscript"/>
              </w:rPr>
              <w:t>th</w:t>
            </w:r>
          </w:p>
        </w:tc>
        <w:tc>
          <w:tcPr>
            <w:tcW w:w="4263" w:type="dxa"/>
            <w:shd w:val="clear" w:color="auto" w:fill="auto"/>
            <w:noWrap/>
            <w:hideMark/>
          </w:tcPr>
          <w:p w14:paraId="4FEA22D6" w14:textId="77777777" w:rsidR="00AB321F" w:rsidRPr="00311D82" w:rsidRDefault="00AB321F" w:rsidP="00FC761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National Institute of General Medical Sciences</w:t>
            </w:r>
          </w:p>
        </w:tc>
        <w:tc>
          <w:tcPr>
            <w:tcW w:w="1730" w:type="dxa"/>
          </w:tcPr>
          <w:p w14:paraId="64474EF2"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China</w:t>
            </w:r>
          </w:p>
        </w:tc>
        <w:tc>
          <w:tcPr>
            <w:tcW w:w="1272" w:type="dxa"/>
            <w:shd w:val="clear" w:color="auto" w:fill="auto"/>
            <w:noWrap/>
            <w:hideMark/>
          </w:tcPr>
          <w:p w14:paraId="1EAC86A3"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86</w:t>
            </w:r>
          </w:p>
        </w:tc>
        <w:tc>
          <w:tcPr>
            <w:tcW w:w="953" w:type="dxa"/>
            <w:shd w:val="clear" w:color="auto" w:fill="auto"/>
            <w:noWrap/>
            <w:hideMark/>
          </w:tcPr>
          <w:p w14:paraId="5BB5E432"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1.60</w:t>
            </w:r>
          </w:p>
        </w:tc>
      </w:tr>
      <w:tr w:rsidR="00AB321F" w:rsidRPr="00311D82" w14:paraId="52B59DDB" w14:textId="77777777" w:rsidTr="00FC7611">
        <w:trPr>
          <w:trHeight w:val="300"/>
        </w:trPr>
        <w:tc>
          <w:tcPr>
            <w:tcW w:w="1132" w:type="dxa"/>
          </w:tcPr>
          <w:p w14:paraId="5D2C3977" w14:textId="77777777" w:rsidR="00AB321F" w:rsidRPr="00311D82" w:rsidRDefault="00AB321F" w:rsidP="00FC7611">
            <w:pPr>
              <w:spacing w:line="360" w:lineRule="auto"/>
              <w:jc w:val="both"/>
              <w:rPr>
                <w:rFonts w:ascii="Book Antiqua" w:eastAsia="Times New Roman" w:hAnsi="Book Antiqua"/>
                <w:color w:val="000000"/>
              </w:rPr>
            </w:pPr>
            <w:r w:rsidRPr="00311D82">
              <w:rPr>
                <w:rFonts w:ascii="Book Antiqua" w:eastAsia="Times New Roman" w:hAnsi="Book Antiqua"/>
                <w:color w:val="000000"/>
              </w:rPr>
              <w:t>8</w:t>
            </w:r>
            <w:r w:rsidRPr="00311D82">
              <w:rPr>
                <w:rFonts w:ascii="Book Antiqua" w:eastAsia="Times New Roman" w:hAnsi="Book Antiqua"/>
                <w:color w:val="000000"/>
                <w:vertAlign w:val="superscript"/>
              </w:rPr>
              <w:t>th</w:t>
            </w:r>
          </w:p>
        </w:tc>
        <w:tc>
          <w:tcPr>
            <w:tcW w:w="4263" w:type="dxa"/>
            <w:shd w:val="clear" w:color="auto" w:fill="auto"/>
            <w:noWrap/>
            <w:hideMark/>
          </w:tcPr>
          <w:p w14:paraId="04A57741" w14:textId="77777777" w:rsidR="00AB321F" w:rsidRPr="00311D82" w:rsidRDefault="00AB321F" w:rsidP="00FC761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European Regional Development Fund</w:t>
            </w:r>
          </w:p>
        </w:tc>
        <w:tc>
          <w:tcPr>
            <w:tcW w:w="1730" w:type="dxa"/>
          </w:tcPr>
          <w:p w14:paraId="5ADCB71A"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European Union</w:t>
            </w:r>
          </w:p>
        </w:tc>
        <w:tc>
          <w:tcPr>
            <w:tcW w:w="1272" w:type="dxa"/>
            <w:shd w:val="clear" w:color="auto" w:fill="auto"/>
            <w:noWrap/>
            <w:hideMark/>
          </w:tcPr>
          <w:p w14:paraId="60694D04"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80</w:t>
            </w:r>
          </w:p>
        </w:tc>
        <w:tc>
          <w:tcPr>
            <w:tcW w:w="953" w:type="dxa"/>
            <w:shd w:val="clear" w:color="auto" w:fill="auto"/>
            <w:noWrap/>
            <w:hideMark/>
          </w:tcPr>
          <w:p w14:paraId="42BC73DC"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1.49</w:t>
            </w:r>
          </w:p>
        </w:tc>
      </w:tr>
      <w:tr w:rsidR="00AB321F" w:rsidRPr="00311D82" w14:paraId="3E7F6DCB" w14:textId="77777777" w:rsidTr="00FC7611">
        <w:trPr>
          <w:trHeight w:val="300"/>
        </w:trPr>
        <w:tc>
          <w:tcPr>
            <w:tcW w:w="1132" w:type="dxa"/>
          </w:tcPr>
          <w:p w14:paraId="1C75B9B8" w14:textId="77777777" w:rsidR="00AB321F" w:rsidRPr="00311D82" w:rsidRDefault="00AB321F" w:rsidP="00FC7611">
            <w:pPr>
              <w:spacing w:line="360" w:lineRule="auto"/>
              <w:jc w:val="both"/>
              <w:rPr>
                <w:rFonts w:ascii="Book Antiqua" w:eastAsia="Times New Roman" w:hAnsi="Book Antiqua"/>
                <w:color w:val="000000"/>
              </w:rPr>
            </w:pPr>
            <w:r w:rsidRPr="00311D82">
              <w:rPr>
                <w:rFonts w:ascii="Book Antiqua" w:eastAsia="Times New Roman" w:hAnsi="Book Antiqua"/>
                <w:color w:val="000000"/>
              </w:rPr>
              <w:t>9</w:t>
            </w:r>
            <w:r w:rsidRPr="00311D82">
              <w:rPr>
                <w:rFonts w:ascii="Book Antiqua" w:eastAsia="Times New Roman" w:hAnsi="Book Antiqua"/>
                <w:color w:val="000000"/>
                <w:vertAlign w:val="superscript"/>
              </w:rPr>
              <w:t>th</w:t>
            </w:r>
          </w:p>
        </w:tc>
        <w:tc>
          <w:tcPr>
            <w:tcW w:w="4263" w:type="dxa"/>
            <w:shd w:val="clear" w:color="auto" w:fill="auto"/>
            <w:noWrap/>
            <w:hideMark/>
          </w:tcPr>
          <w:p w14:paraId="6B62958B" w14:textId="77777777" w:rsidR="00AB321F" w:rsidRPr="00311D82" w:rsidRDefault="00AB321F" w:rsidP="00FC761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National Institute of Allergy and Infectious Diseases</w:t>
            </w:r>
          </w:p>
        </w:tc>
        <w:tc>
          <w:tcPr>
            <w:tcW w:w="1730" w:type="dxa"/>
          </w:tcPr>
          <w:p w14:paraId="400FDD32" w14:textId="77777777" w:rsidR="00AB321F" w:rsidRPr="00311D82" w:rsidRDefault="00B85287"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U</w:t>
            </w:r>
            <w:r>
              <w:rPr>
                <w:rFonts w:ascii="Book Antiqua" w:hAnsi="Book Antiqua" w:cs="Calibri" w:hint="eastAsia"/>
                <w:color w:val="000000"/>
                <w:lang w:eastAsia="zh-CN"/>
              </w:rPr>
              <w:t>nited States</w:t>
            </w:r>
          </w:p>
        </w:tc>
        <w:tc>
          <w:tcPr>
            <w:tcW w:w="1272" w:type="dxa"/>
            <w:shd w:val="clear" w:color="auto" w:fill="auto"/>
            <w:noWrap/>
            <w:hideMark/>
          </w:tcPr>
          <w:p w14:paraId="3BA5AFFD"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75</w:t>
            </w:r>
          </w:p>
        </w:tc>
        <w:tc>
          <w:tcPr>
            <w:tcW w:w="953" w:type="dxa"/>
            <w:shd w:val="clear" w:color="auto" w:fill="auto"/>
            <w:noWrap/>
            <w:hideMark/>
          </w:tcPr>
          <w:p w14:paraId="5E5D5B2B"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1.39</w:t>
            </w:r>
          </w:p>
        </w:tc>
      </w:tr>
      <w:tr w:rsidR="00AB321F" w:rsidRPr="00311D82" w14:paraId="51FD457D" w14:textId="77777777" w:rsidTr="00FC7611">
        <w:trPr>
          <w:trHeight w:val="300"/>
        </w:trPr>
        <w:tc>
          <w:tcPr>
            <w:tcW w:w="1132" w:type="dxa"/>
          </w:tcPr>
          <w:p w14:paraId="39A3D12C" w14:textId="77777777" w:rsidR="00AB321F" w:rsidRPr="00311D82" w:rsidRDefault="00AB321F" w:rsidP="00FC7611">
            <w:pPr>
              <w:spacing w:line="360" w:lineRule="auto"/>
              <w:jc w:val="both"/>
              <w:rPr>
                <w:rFonts w:ascii="Book Antiqua" w:eastAsia="Times New Roman" w:hAnsi="Book Antiqua"/>
                <w:color w:val="000000"/>
              </w:rPr>
            </w:pPr>
            <w:r w:rsidRPr="00311D82">
              <w:rPr>
                <w:rFonts w:ascii="Book Antiqua" w:eastAsia="Times New Roman" w:hAnsi="Book Antiqua"/>
                <w:color w:val="000000"/>
              </w:rPr>
              <w:t>10</w:t>
            </w:r>
            <w:r w:rsidRPr="00311D82">
              <w:rPr>
                <w:rFonts w:ascii="Book Antiqua" w:eastAsia="Times New Roman" w:hAnsi="Book Antiqua"/>
                <w:color w:val="000000"/>
                <w:vertAlign w:val="superscript"/>
              </w:rPr>
              <w:t>th</w:t>
            </w:r>
          </w:p>
        </w:tc>
        <w:tc>
          <w:tcPr>
            <w:tcW w:w="4263" w:type="dxa"/>
            <w:shd w:val="clear" w:color="auto" w:fill="auto"/>
            <w:noWrap/>
            <w:hideMark/>
          </w:tcPr>
          <w:p w14:paraId="5C9C6950" w14:textId="77777777" w:rsidR="00AB321F" w:rsidRPr="00311D82" w:rsidRDefault="00AB321F" w:rsidP="00FC761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 xml:space="preserve">Horizon 2020 Framework </w:t>
            </w:r>
            <w:proofErr w:type="spellStart"/>
            <w:r w:rsidRPr="00311D82">
              <w:rPr>
                <w:rFonts w:ascii="Book Antiqua" w:eastAsia="Times New Roman" w:hAnsi="Book Antiqua" w:cs="Calibri"/>
                <w:i/>
                <w:iCs/>
                <w:color w:val="000000"/>
              </w:rPr>
              <w:t>Programme</w:t>
            </w:r>
            <w:proofErr w:type="spellEnd"/>
          </w:p>
        </w:tc>
        <w:tc>
          <w:tcPr>
            <w:tcW w:w="1730" w:type="dxa"/>
          </w:tcPr>
          <w:p w14:paraId="77810437"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European Union</w:t>
            </w:r>
          </w:p>
        </w:tc>
        <w:tc>
          <w:tcPr>
            <w:tcW w:w="1272" w:type="dxa"/>
            <w:shd w:val="clear" w:color="auto" w:fill="auto"/>
            <w:noWrap/>
            <w:hideMark/>
          </w:tcPr>
          <w:p w14:paraId="2B8BB03C"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74</w:t>
            </w:r>
          </w:p>
        </w:tc>
        <w:tc>
          <w:tcPr>
            <w:tcW w:w="953" w:type="dxa"/>
            <w:shd w:val="clear" w:color="auto" w:fill="auto"/>
            <w:noWrap/>
            <w:hideMark/>
          </w:tcPr>
          <w:p w14:paraId="28F4CA2F"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1.38</w:t>
            </w:r>
          </w:p>
        </w:tc>
      </w:tr>
    </w:tbl>
    <w:p w14:paraId="7C5FB322" w14:textId="77777777" w:rsidR="00AB321F" w:rsidRPr="00311D82" w:rsidRDefault="00AB321F" w:rsidP="00311D82">
      <w:pPr>
        <w:spacing w:line="360" w:lineRule="auto"/>
        <w:jc w:val="both"/>
        <w:rPr>
          <w:rFonts w:ascii="Book Antiqua" w:hAnsi="Book Antiqua"/>
          <w:lang w:eastAsia="zh-CN"/>
        </w:rPr>
      </w:pPr>
    </w:p>
    <w:p w14:paraId="7E6820AD" w14:textId="77777777" w:rsidR="00AB321F" w:rsidRPr="00311D82" w:rsidRDefault="00AB321F" w:rsidP="00311D82">
      <w:pPr>
        <w:spacing w:line="360" w:lineRule="auto"/>
        <w:jc w:val="both"/>
        <w:rPr>
          <w:rFonts w:ascii="Book Antiqua" w:hAnsi="Book Antiqua"/>
          <w:lang w:eastAsia="zh-CN"/>
        </w:rPr>
      </w:pPr>
      <w:r w:rsidRPr="00311D82">
        <w:rPr>
          <w:rFonts w:ascii="Book Antiqua" w:hAnsi="Book Antiqua"/>
          <w:lang w:eastAsia="zh-CN"/>
        </w:rPr>
        <w:br w:type="page"/>
      </w:r>
    </w:p>
    <w:p w14:paraId="7BBA7A77" w14:textId="77777777" w:rsidR="00AB321F" w:rsidRPr="00311D82" w:rsidRDefault="00AB321F" w:rsidP="00311D82">
      <w:pPr>
        <w:spacing w:line="360" w:lineRule="auto"/>
        <w:jc w:val="both"/>
        <w:rPr>
          <w:rFonts w:ascii="Book Antiqua" w:hAnsi="Book Antiqua"/>
          <w:b/>
          <w:bCs/>
          <w:lang w:eastAsia="zh-CN" w:bidi="ar-JO"/>
        </w:rPr>
      </w:pPr>
      <w:r w:rsidRPr="00311D82">
        <w:rPr>
          <w:rFonts w:ascii="Book Antiqua" w:eastAsia="Times New Roman" w:hAnsi="Book Antiqua"/>
          <w:b/>
          <w:bCs/>
          <w:lang w:bidi="ar-JO"/>
        </w:rPr>
        <w:lastRenderedPageBreak/>
        <w:t>Table 4</w:t>
      </w:r>
      <w:r w:rsidR="00CF1811">
        <w:rPr>
          <w:rFonts w:ascii="Book Antiqua" w:hAnsi="Book Antiqua" w:hint="eastAsia"/>
          <w:lang w:eastAsia="zh-CN" w:bidi="ar-JO"/>
        </w:rPr>
        <w:t xml:space="preserve"> </w:t>
      </w:r>
      <w:r w:rsidRPr="00311D82">
        <w:rPr>
          <w:rFonts w:ascii="Book Antiqua" w:eastAsia="Times New Roman" w:hAnsi="Book Antiqua"/>
          <w:b/>
          <w:bCs/>
          <w:lang w:bidi="ar-JO"/>
        </w:rPr>
        <w:t>The top 10 most active journals</w:t>
      </w:r>
      <w:r w:rsidR="00586192">
        <w:rPr>
          <w:rFonts w:ascii="Book Antiqua" w:hAnsi="Book Antiqua" w:hint="eastAsia"/>
          <w:b/>
          <w:bCs/>
          <w:lang w:eastAsia="zh-CN" w:bidi="ar-JO"/>
        </w:rPr>
        <w:t xml:space="preserve"> </w:t>
      </w:r>
      <w:r w:rsidRPr="00311D82">
        <w:rPr>
          <w:rFonts w:ascii="Book Antiqua" w:eastAsia="Times New Roman" w:hAnsi="Book Antiqua"/>
          <w:b/>
          <w:bCs/>
          <w:lang w:bidi="ar-JO"/>
        </w:rPr>
        <w:t>publishing research on nutrition and the gut microbiota from 2012 to 2021</w:t>
      </w:r>
    </w:p>
    <w:tbl>
      <w:tblPr>
        <w:tblW w:w="9350" w:type="dxa"/>
        <w:tblBorders>
          <w:top w:val="single" w:sz="4" w:space="0" w:color="auto"/>
          <w:bottom w:val="single" w:sz="4" w:space="0" w:color="auto"/>
        </w:tblBorders>
        <w:tblLook w:val="04A0" w:firstRow="1" w:lastRow="0" w:firstColumn="1" w:lastColumn="0" w:noHBand="0" w:noVBand="1"/>
      </w:tblPr>
      <w:tblGrid>
        <w:gridCol w:w="1435"/>
        <w:gridCol w:w="4590"/>
        <w:gridCol w:w="990"/>
        <w:gridCol w:w="1170"/>
        <w:gridCol w:w="1165"/>
      </w:tblGrid>
      <w:tr w:rsidR="00AB321F" w:rsidRPr="00311D82" w14:paraId="0A53527D" w14:textId="77777777" w:rsidTr="0041048A">
        <w:trPr>
          <w:trHeight w:val="300"/>
        </w:trPr>
        <w:tc>
          <w:tcPr>
            <w:tcW w:w="1435" w:type="dxa"/>
            <w:tcBorders>
              <w:top w:val="single" w:sz="4" w:space="0" w:color="auto"/>
              <w:bottom w:val="single" w:sz="4" w:space="0" w:color="auto"/>
            </w:tcBorders>
          </w:tcPr>
          <w:p w14:paraId="3BF91D8B" w14:textId="77777777" w:rsidR="00AB321F" w:rsidRPr="00311D82" w:rsidRDefault="00AB321F" w:rsidP="0041048A">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Ranking</w:t>
            </w:r>
          </w:p>
        </w:tc>
        <w:tc>
          <w:tcPr>
            <w:tcW w:w="4590" w:type="dxa"/>
            <w:tcBorders>
              <w:top w:val="single" w:sz="4" w:space="0" w:color="auto"/>
              <w:bottom w:val="single" w:sz="4" w:space="0" w:color="auto"/>
            </w:tcBorders>
            <w:shd w:val="clear" w:color="auto" w:fill="auto"/>
            <w:noWrap/>
          </w:tcPr>
          <w:p w14:paraId="5EEF3024" w14:textId="77777777" w:rsidR="00AB321F" w:rsidRPr="00311D82" w:rsidRDefault="00AB321F" w:rsidP="0041048A">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Journal</w:t>
            </w:r>
          </w:p>
        </w:tc>
        <w:tc>
          <w:tcPr>
            <w:tcW w:w="990" w:type="dxa"/>
            <w:tcBorders>
              <w:top w:val="single" w:sz="4" w:space="0" w:color="auto"/>
              <w:bottom w:val="single" w:sz="4" w:space="0" w:color="auto"/>
            </w:tcBorders>
            <w:shd w:val="clear" w:color="auto" w:fill="auto"/>
            <w:noWrap/>
          </w:tcPr>
          <w:p w14:paraId="1916BC55" w14:textId="77777777" w:rsidR="00AB321F" w:rsidRPr="002D764A" w:rsidRDefault="00AB321F" w:rsidP="0041048A">
            <w:pPr>
              <w:spacing w:line="360" w:lineRule="auto"/>
              <w:jc w:val="both"/>
              <w:rPr>
                <w:rFonts w:ascii="Book Antiqua" w:eastAsia="Times New Roman" w:hAnsi="Book Antiqua"/>
                <w:b/>
                <w:bCs/>
                <w:i/>
                <w:color w:val="000000"/>
              </w:rPr>
            </w:pPr>
            <w:r w:rsidRPr="002D764A">
              <w:rPr>
                <w:rFonts w:ascii="Book Antiqua" w:eastAsia="Times New Roman" w:hAnsi="Book Antiqua"/>
                <w:b/>
                <w:bCs/>
                <w:i/>
                <w:color w:val="000000"/>
              </w:rPr>
              <w:t>n</w:t>
            </w:r>
          </w:p>
        </w:tc>
        <w:tc>
          <w:tcPr>
            <w:tcW w:w="1170" w:type="dxa"/>
            <w:tcBorders>
              <w:top w:val="single" w:sz="4" w:space="0" w:color="auto"/>
              <w:bottom w:val="single" w:sz="4" w:space="0" w:color="auto"/>
            </w:tcBorders>
            <w:shd w:val="clear" w:color="auto" w:fill="auto"/>
            <w:noWrap/>
          </w:tcPr>
          <w:p w14:paraId="1843C7E5" w14:textId="77777777" w:rsidR="00AB321F" w:rsidRPr="00311D82" w:rsidRDefault="00AB321F" w:rsidP="0041048A">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w:t>
            </w:r>
          </w:p>
        </w:tc>
        <w:tc>
          <w:tcPr>
            <w:tcW w:w="1165" w:type="dxa"/>
            <w:tcBorders>
              <w:top w:val="single" w:sz="4" w:space="0" w:color="auto"/>
              <w:bottom w:val="single" w:sz="4" w:space="0" w:color="auto"/>
            </w:tcBorders>
          </w:tcPr>
          <w:p w14:paraId="7B586CD0" w14:textId="77777777" w:rsidR="00AB321F" w:rsidRPr="002D764A" w:rsidRDefault="00AB321F" w:rsidP="0041048A">
            <w:pPr>
              <w:spacing w:line="360" w:lineRule="auto"/>
              <w:jc w:val="both"/>
              <w:rPr>
                <w:rFonts w:ascii="Book Antiqua" w:hAnsi="Book Antiqua"/>
                <w:b/>
                <w:bCs/>
                <w:color w:val="000000"/>
                <w:lang w:eastAsia="zh-CN"/>
              </w:rPr>
            </w:pPr>
            <w:r w:rsidRPr="00311D82">
              <w:rPr>
                <w:rFonts w:ascii="Book Antiqua" w:eastAsia="Times New Roman" w:hAnsi="Book Antiqua"/>
                <w:b/>
                <w:bCs/>
                <w:color w:val="000000"/>
              </w:rPr>
              <w:t>IF</w:t>
            </w:r>
            <w:r w:rsidR="002D764A">
              <w:rPr>
                <w:rFonts w:ascii="Book Antiqua" w:hAnsi="Book Antiqua" w:hint="eastAsia"/>
                <w:b/>
                <w:bCs/>
                <w:color w:val="000000"/>
                <w:vertAlign w:val="superscript"/>
                <w:lang w:eastAsia="zh-CN"/>
              </w:rPr>
              <w:t>1</w:t>
            </w:r>
          </w:p>
        </w:tc>
      </w:tr>
      <w:tr w:rsidR="00AB321F" w:rsidRPr="00311D82" w14:paraId="36C2EB52" w14:textId="77777777" w:rsidTr="0041048A">
        <w:trPr>
          <w:trHeight w:val="300"/>
        </w:trPr>
        <w:tc>
          <w:tcPr>
            <w:tcW w:w="1435" w:type="dxa"/>
            <w:tcBorders>
              <w:top w:val="single" w:sz="4" w:space="0" w:color="auto"/>
            </w:tcBorders>
          </w:tcPr>
          <w:p w14:paraId="399040AE" w14:textId="77777777" w:rsidR="00AB321F" w:rsidRPr="00311D82" w:rsidRDefault="00AB321F" w:rsidP="0041048A">
            <w:pPr>
              <w:spacing w:line="360" w:lineRule="auto"/>
              <w:jc w:val="both"/>
              <w:rPr>
                <w:rFonts w:ascii="Book Antiqua" w:eastAsia="Times New Roman" w:hAnsi="Book Antiqua"/>
                <w:color w:val="000000"/>
              </w:rPr>
            </w:pPr>
            <w:r w:rsidRPr="00311D82">
              <w:rPr>
                <w:rFonts w:ascii="Book Antiqua" w:eastAsia="Times New Roman" w:hAnsi="Book Antiqua"/>
                <w:color w:val="000000"/>
              </w:rPr>
              <w:t>1</w:t>
            </w:r>
            <w:r w:rsidRPr="00311D82">
              <w:rPr>
                <w:rFonts w:ascii="Book Antiqua" w:eastAsia="Times New Roman" w:hAnsi="Book Antiqua"/>
                <w:color w:val="000000"/>
                <w:vertAlign w:val="superscript"/>
              </w:rPr>
              <w:t>st</w:t>
            </w:r>
          </w:p>
        </w:tc>
        <w:tc>
          <w:tcPr>
            <w:tcW w:w="4590" w:type="dxa"/>
            <w:tcBorders>
              <w:top w:val="single" w:sz="4" w:space="0" w:color="auto"/>
            </w:tcBorders>
            <w:shd w:val="clear" w:color="auto" w:fill="auto"/>
            <w:noWrap/>
            <w:hideMark/>
          </w:tcPr>
          <w:p w14:paraId="6E0E20AF" w14:textId="77777777" w:rsidR="00AB321F" w:rsidRPr="00311D82" w:rsidRDefault="00AB321F" w:rsidP="0041048A">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Nutrients</w:t>
            </w:r>
          </w:p>
        </w:tc>
        <w:tc>
          <w:tcPr>
            <w:tcW w:w="990" w:type="dxa"/>
            <w:tcBorders>
              <w:top w:val="single" w:sz="4" w:space="0" w:color="auto"/>
            </w:tcBorders>
            <w:shd w:val="clear" w:color="auto" w:fill="auto"/>
            <w:noWrap/>
            <w:hideMark/>
          </w:tcPr>
          <w:p w14:paraId="2F08D2BC"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271</w:t>
            </w:r>
          </w:p>
        </w:tc>
        <w:tc>
          <w:tcPr>
            <w:tcW w:w="1170" w:type="dxa"/>
            <w:tcBorders>
              <w:top w:val="single" w:sz="4" w:space="0" w:color="auto"/>
            </w:tcBorders>
            <w:shd w:val="clear" w:color="auto" w:fill="auto"/>
            <w:noWrap/>
            <w:hideMark/>
          </w:tcPr>
          <w:p w14:paraId="00894533"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5.04</w:t>
            </w:r>
          </w:p>
        </w:tc>
        <w:tc>
          <w:tcPr>
            <w:tcW w:w="1165" w:type="dxa"/>
            <w:tcBorders>
              <w:top w:val="single" w:sz="4" w:space="0" w:color="auto"/>
            </w:tcBorders>
          </w:tcPr>
          <w:p w14:paraId="2D307345"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5.717</w:t>
            </w:r>
          </w:p>
        </w:tc>
      </w:tr>
      <w:tr w:rsidR="00AB321F" w:rsidRPr="00311D82" w14:paraId="3A345668" w14:textId="77777777" w:rsidTr="0041048A">
        <w:trPr>
          <w:trHeight w:val="300"/>
        </w:trPr>
        <w:tc>
          <w:tcPr>
            <w:tcW w:w="1435" w:type="dxa"/>
          </w:tcPr>
          <w:p w14:paraId="6ECA722E" w14:textId="77777777" w:rsidR="00AB321F" w:rsidRPr="00311D82" w:rsidRDefault="00AB321F" w:rsidP="0041048A">
            <w:pPr>
              <w:spacing w:line="360" w:lineRule="auto"/>
              <w:jc w:val="both"/>
              <w:rPr>
                <w:rFonts w:ascii="Book Antiqua" w:eastAsia="Times New Roman" w:hAnsi="Book Antiqua"/>
                <w:color w:val="000000"/>
              </w:rPr>
            </w:pPr>
            <w:r w:rsidRPr="00311D82">
              <w:rPr>
                <w:rFonts w:ascii="Book Antiqua" w:eastAsia="Times New Roman" w:hAnsi="Book Antiqua"/>
                <w:color w:val="000000"/>
              </w:rPr>
              <w:t>2</w:t>
            </w:r>
            <w:r w:rsidRPr="00311D82">
              <w:rPr>
                <w:rFonts w:ascii="Book Antiqua" w:eastAsia="Times New Roman" w:hAnsi="Book Antiqua"/>
                <w:color w:val="000000"/>
                <w:vertAlign w:val="superscript"/>
              </w:rPr>
              <w:t>nd</w:t>
            </w:r>
          </w:p>
        </w:tc>
        <w:tc>
          <w:tcPr>
            <w:tcW w:w="4590" w:type="dxa"/>
            <w:shd w:val="clear" w:color="auto" w:fill="auto"/>
            <w:noWrap/>
            <w:hideMark/>
          </w:tcPr>
          <w:p w14:paraId="678B3882" w14:textId="77777777" w:rsidR="00AB321F" w:rsidRPr="00311D82" w:rsidRDefault="00AB321F" w:rsidP="0041048A">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Frontiers in Microbiology</w:t>
            </w:r>
          </w:p>
        </w:tc>
        <w:tc>
          <w:tcPr>
            <w:tcW w:w="990" w:type="dxa"/>
            <w:shd w:val="clear" w:color="auto" w:fill="auto"/>
            <w:noWrap/>
            <w:hideMark/>
          </w:tcPr>
          <w:p w14:paraId="6303BF59"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167</w:t>
            </w:r>
          </w:p>
        </w:tc>
        <w:tc>
          <w:tcPr>
            <w:tcW w:w="1170" w:type="dxa"/>
            <w:shd w:val="clear" w:color="auto" w:fill="auto"/>
            <w:noWrap/>
            <w:hideMark/>
          </w:tcPr>
          <w:p w14:paraId="21D0974B"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3.11</w:t>
            </w:r>
          </w:p>
        </w:tc>
        <w:tc>
          <w:tcPr>
            <w:tcW w:w="1165" w:type="dxa"/>
          </w:tcPr>
          <w:p w14:paraId="5A48E98B"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5.64</w:t>
            </w:r>
          </w:p>
        </w:tc>
      </w:tr>
      <w:tr w:rsidR="00AB321F" w:rsidRPr="00311D82" w14:paraId="68A5D1F9" w14:textId="77777777" w:rsidTr="0041048A">
        <w:trPr>
          <w:trHeight w:val="300"/>
        </w:trPr>
        <w:tc>
          <w:tcPr>
            <w:tcW w:w="1435" w:type="dxa"/>
          </w:tcPr>
          <w:p w14:paraId="04E3B69E" w14:textId="77777777" w:rsidR="00AB321F" w:rsidRPr="00311D82" w:rsidRDefault="00AB321F" w:rsidP="0041048A">
            <w:pPr>
              <w:spacing w:line="360" w:lineRule="auto"/>
              <w:jc w:val="both"/>
              <w:rPr>
                <w:rFonts w:ascii="Book Antiqua" w:eastAsia="Times New Roman" w:hAnsi="Book Antiqua"/>
                <w:color w:val="000000"/>
              </w:rPr>
            </w:pPr>
            <w:r w:rsidRPr="00311D82">
              <w:rPr>
                <w:rFonts w:ascii="Book Antiqua" w:eastAsia="Times New Roman" w:hAnsi="Book Antiqua"/>
                <w:color w:val="000000"/>
              </w:rPr>
              <w:t>3</w:t>
            </w:r>
            <w:r w:rsidRPr="00311D82">
              <w:rPr>
                <w:rFonts w:ascii="Book Antiqua" w:eastAsia="Times New Roman" w:hAnsi="Book Antiqua"/>
                <w:color w:val="000000"/>
                <w:vertAlign w:val="superscript"/>
              </w:rPr>
              <w:t>rd</w:t>
            </w:r>
          </w:p>
        </w:tc>
        <w:tc>
          <w:tcPr>
            <w:tcW w:w="4590" w:type="dxa"/>
            <w:shd w:val="clear" w:color="auto" w:fill="auto"/>
            <w:noWrap/>
            <w:hideMark/>
          </w:tcPr>
          <w:p w14:paraId="2EE16EEA" w14:textId="77777777" w:rsidR="00AB321F" w:rsidRPr="00311D82" w:rsidRDefault="00AB321F" w:rsidP="0041048A">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Scientific Reports</w:t>
            </w:r>
          </w:p>
        </w:tc>
        <w:tc>
          <w:tcPr>
            <w:tcW w:w="990" w:type="dxa"/>
            <w:shd w:val="clear" w:color="auto" w:fill="auto"/>
            <w:noWrap/>
            <w:hideMark/>
          </w:tcPr>
          <w:p w14:paraId="1968E499"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136</w:t>
            </w:r>
          </w:p>
        </w:tc>
        <w:tc>
          <w:tcPr>
            <w:tcW w:w="1170" w:type="dxa"/>
            <w:shd w:val="clear" w:color="auto" w:fill="auto"/>
            <w:noWrap/>
            <w:hideMark/>
          </w:tcPr>
          <w:p w14:paraId="68167009"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2.53</w:t>
            </w:r>
          </w:p>
        </w:tc>
        <w:tc>
          <w:tcPr>
            <w:tcW w:w="1165" w:type="dxa"/>
          </w:tcPr>
          <w:p w14:paraId="3FD4FAC9"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4.379</w:t>
            </w:r>
          </w:p>
        </w:tc>
      </w:tr>
      <w:tr w:rsidR="00AB321F" w:rsidRPr="00311D82" w14:paraId="681C504B" w14:textId="77777777" w:rsidTr="0041048A">
        <w:trPr>
          <w:trHeight w:val="300"/>
        </w:trPr>
        <w:tc>
          <w:tcPr>
            <w:tcW w:w="1435" w:type="dxa"/>
          </w:tcPr>
          <w:p w14:paraId="3C753F4F" w14:textId="77777777" w:rsidR="00AB321F" w:rsidRPr="00311D82" w:rsidRDefault="00AB321F" w:rsidP="0041048A">
            <w:pPr>
              <w:spacing w:line="360" w:lineRule="auto"/>
              <w:jc w:val="both"/>
              <w:rPr>
                <w:rFonts w:ascii="Book Antiqua" w:eastAsia="Times New Roman" w:hAnsi="Book Antiqua"/>
                <w:color w:val="000000"/>
              </w:rPr>
            </w:pPr>
            <w:r w:rsidRPr="00311D82">
              <w:rPr>
                <w:rFonts w:ascii="Book Antiqua" w:eastAsia="Times New Roman" w:hAnsi="Book Antiqua"/>
                <w:color w:val="000000"/>
              </w:rPr>
              <w:t>4</w:t>
            </w:r>
            <w:r w:rsidRPr="00311D82">
              <w:rPr>
                <w:rFonts w:ascii="Book Antiqua" w:eastAsia="Times New Roman" w:hAnsi="Book Antiqua"/>
                <w:color w:val="000000"/>
                <w:vertAlign w:val="superscript"/>
              </w:rPr>
              <w:t>th</w:t>
            </w:r>
          </w:p>
        </w:tc>
        <w:tc>
          <w:tcPr>
            <w:tcW w:w="4590" w:type="dxa"/>
            <w:shd w:val="clear" w:color="auto" w:fill="auto"/>
            <w:noWrap/>
            <w:hideMark/>
          </w:tcPr>
          <w:p w14:paraId="790A8B38" w14:textId="77777777" w:rsidR="00AB321F" w:rsidRPr="00311D82" w:rsidRDefault="00AB321F" w:rsidP="0041048A">
            <w:pPr>
              <w:spacing w:line="360" w:lineRule="auto"/>
              <w:jc w:val="both"/>
              <w:rPr>
                <w:rFonts w:ascii="Book Antiqua" w:eastAsia="Times New Roman" w:hAnsi="Book Antiqua" w:cs="Calibri"/>
                <w:i/>
                <w:iCs/>
                <w:color w:val="000000"/>
              </w:rPr>
            </w:pPr>
            <w:proofErr w:type="spellStart"/>
            <w:r w:rsidRPr="00311D82">
              <w:rPr>
                <w:rFonts w:ascii="Book Antiqua" w:eastAsia="Times New Roman" w:hAnsi="Book Antiqua" w:cs="Calibri"/>
                <w:i/>
                <w:iCs/>
                <w:color w:val="000000"/>
              </w:rPr>
              <w:t>Plos</w:t>
            </w:r>
            <w:proofErr w:type="spellEnd"/>
            <w:r w:rsidRPr="00311D82">
              <w:rPr>
                <w:rFonts w:ascii="Book Antiqua" w:eastAsia="Times New Roman" w:hAnsi="Book Antiqua" w:cs="Calibri"/>
                <w:i/>
                <w:iCs/>
                <w:color w:val="000000"/>
              </w:rPr>
              <w:t xml:space="preserve"> One</w:t>
            </w:r>
          </w:p>
        </w:tc>
        <w:tc>
          <w:tcPr>
            <w:tcW w:w="990" w:type="dxa"/>
            <w:shd w:val="clear" w:color="auto" w:fill="auto"/>
            <w:noWrap/>
            <w:hideMark/>
          </w:tcPr>
          <w:p w14:paraId="248BD529"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124</w:t>
            </w:r>
          </w:p>
        </w:tc>
        <w:tc>
          <w:tcPr>
            <w:tcW w:w="1170" w:type="dxa"/>
            <w:shd w:val="clear" w:color="auto" w:fill="auto"/>
            <w:noWrap/>
            <w:hideMark/>
          </w:tcPr>
          <w:p w14:paraId="237D5C70"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2.31</w:t>
            </w:r>
          </w:p>
        </w:tc>
        <w:tc>
          <w:tcPr>
            <w:tcW w:w="1165" w:type="dxa"/>
          </w:tcPr>
          <w:p w14:paraId="1B5006A9"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3.24</w:t>
            </w:r>
          </w:p>
        </w:tc>
      </w:tr>
      <w:tr w:rsidR="00AB321F" w:rsidRPr="00311D82" w14:paraId="650F1A8D" w14:textId="77777777" w:rsidTr="0041048A">
        <w:trPr>
          <w:trHeight w:val="300"/>
        </w:trPr>
        <w:tc>
          <w:tcPr>
            <w:tcW w:w="1435" w:type="dxa"/>
          </w:tcPr>
          <w:p w14:paraId="2141315A" w14:textId="77777777" w:rsidR="00AB321F" w:rsidRPr="00311D82" w:rsidRDefault="00AB321F" w:rsidP="0041048A">
            <w:pPr>
              <w:spacing w:line="360" w:lineRule="auto"/>
              <w:jc w:val="both"/>
              <w:rPr>
                <w:rFonts w:ascii="Book Antiqua" w:eastAsia="Times New Roman" w:hAnsi="Book Antiqua"/>
                <w:color w:val="000000"/>
              </w:rPr>
            </w:pPr>
            <w:r w:rsidRPr="00311D82">
              <w:rPr>
                <w:rFonts w:ascii="Book Antiqua" w:eastAsia="Times New Roman" w:hAnsi="Book Antiqua"/>
                <w:color w:val="000000"/>
              </w:rPr>
              <w:t>5</w:t>
            </w:r>
            <w:r w:rsidRPr="00311D82">
              <w:rPr>
                <w:rFonts w:ascii="Book Antiqua" w:eastAsia="Times New Roman" w:hAnsi="Book Antiqua"/>
                <w:color w:val="000000"/>
                <w:vertAlign w:val="superscript"/>
              </w:rPr>
              <w:t>th</w:t>
            </w:r>
          </w:p>
        </w:tc>
        <w:tc>
          <w:tcPr>
            <w:tcW w:w="4590" w:type="dxa"/>
            <w:shd w:val="clear" w:color="auto" w:fill="auto"/>
            <w:noWrap/>
            <w:hideMark/>
          </w:tcPr>
          <w:p w14:paraId="5D0F16F2" w14:textId="77777777" w:rsidR="00AB321F" w:rsidRPr="00311D82" w:rsidRDefault="00AB321F" w:rsidP="0041048A">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Food and Function</w:t>
            </w:r>
          </w:p>
        </w:tc>
        <w:tc>
          <w:tcPr>
            <w:tcW w:w="990" w:type="dxa"/>
            <w:shd w:val="clear" w:color="auto" w:fill="auto"/>
            <w:noWrap/>
            <w:hideMark/>
          </w:tcPr>
          <w:p w14:paraId="26F0262C"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116</w:t>
            </w:r>
          </w:p>
        </w:tc>
        <w:tc>
          <w:tcPr>
            <w:tcW w:w="1170" w:type="dxa"/>
            <w:shd w:val="clear" w:color="auto" w:fill="auto"/>
            <w:noWrap/>
            <w:hideMark/>
          </w:tcPr>
          <w:p w14:paraId="65F51ACF"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2.16</w:t>
            </w:r>
          </w:p>
        </w:tc>
        <w:tc>
          <w:tcPr>
            <w:tcW w:w="1165" w:type="dxa"/>
          </w:tcPr>
          <w:p w14:paraId="07125337"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5.396</w:t>
            </w:r>
          </w:p>
        </w:tc>
      </w:tr>
      <w:tr w:rsidR="00AB321F" w:rsidRPr="00311D82" w14:paraId="35397FFF" w14:textId="77777777" w:rsidTr="0041048A">
        <w:trPr>
          <w:trHeight w:val="300"/>
        </w:trPr>
        <w:tc>
          <w:tcPr>
            <w:tcW w:w="1435" w:type="dxa"/>
          </w:tcPr>
          <w:p w14:paraId="0F7A8E8F" w14:textId="77777777" w:rsidR="00AB321F" w:rsidRPr="00311D82" w:rsidRDefault="00AB321F" w:rsidP="0041048A">
            <w:pPr>
              <w:spacing w:line="360" w:lineRule="auto"/>
              <w:jc w:val="both"/>
              <w:rPr>
                <w:rFonts w:ascii="Book Antiqua" w:eastAsia="Times New Roman" w:hAnsi="Book Antiqua"/>
                <w:color w:val="000000"/>
              </w:rPr>
            </w:pPr>
            <w:r w:rsidRPr="00311D82">
              <w:rPr>
                <w:rFonts w:ascii="Book Antiqua" w:eastAsia="Times New Roman" w:hAnsi="Book Antiqua"/>
                <w:color w:val="000000"/>
              </w:rPr>
              <w:t>6</w:t>
            </w:r>
            <w:r w:rsidRPr="00311D82">
              <w:rPr>
                <w:rFonts w:ascii="Book Antiqua" w:eastAsia="Times New Roman" w:hAnsi="Book Antiqua"/>
                <w:color w:val="000000"/>
                <w:vertAlign w:val="superscript"/>
              </w:rPr>
              <w:t>th</w:t>
            </w:r>
          </w:p>
        </w:tc>
        <w:tc>
          <w:tcPr>
            <w:tcW w:w="4590" w:type="dxa"/>
            <w:shd w:val="clear" w:color="auto" w:fill="auto"/>
            <w:noWrap/>
            <w:hideMark/>
          </w:tcPr>
          <w:p w14:paraId="6BBBB6AC" w14:textId="77777777" w:rsidR="00AB321F" w:rsidRPr="00311D82" w:rsidRDefault="00AB321F" w:rsidP="0041048A">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Journal of Functional Foods</w:t>
            </w:r>
          </w:p>
        </w:tc>
        <w:tc>
          <w:tcPr>
            <w:tcW w:w="990" w:type="dxa"/>
            <w:shd w:val="clear" w:color="auto" w:fill="auto"/>
            <w:noWrap/>
            <w:hideMark/>
          </w:tcPr>
          <w:p w14:paraId="1B5BE391"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87</w:t>
            </w:r>
          </w:p>
        </w:tc>
        <w:tc>
          <w:tcPr>
            <w:tcW w:w="1170" w:type="dxa"/>
            <w:shd w:val="clear" w:color="auto" w:fill="auto"/>
            <w:noWrap/>
            <w:hideMark/>
          </w:tcPr>
          <w:p w14:paraId="2F35E78D"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1.62</w:t>
            </w:r>
          </w:p>
        </w:tc>
        <w:tc>
          <w:tcPr>
            <w:tcW w:w="1165" w:type="dxa"/>
          </w:tcPr>
          <w:p w14:paraId="4200D6B4"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4.451</w:t>
            </w:r>
          </w:p>
        </w:tc>
      </w:tr>
      <w:tr w:rsidR="00AB321F" w:rsidRPr="00311D82" w14:paraId="0AC0D3B0" w14:textId="77777777" w:rsidTr="0041048A">
        <w:trPr>
          <w:trHeight w:val="300"/>
        </w:trPr>
        <w:tc>
          <w:tcPr>
            <w:tcW w:w="1435" w:type="dxa"/>
          </w:tcPr>
          <w:p w14:paraId="79F033D9" w14:textId="77777777" w:rsidR="00AB321F" w:rsidRPr="00311D82" w:rsidRDefault="00AB321F" w:rsidP="0041048A">
            <w:pPr>
              <w:spacing w:line="360" w:lineRule="auto"/>
              <w:jc w:val="both"/>
              <w:rPr>
                <w:rFonts w:ascii="Book Antiqua" w:eastAsia="Times New Roman" w:hAnsi="Book Antiqua"/>
                <w:color w:val="000000"/>
              </w:rPr>
            </w:pPr>
            <w:r w:rsidRPr="00311D82">
              <w:rPr>
                <w:rFonts w:ascii="Book Antiqua" w:eastAsia="Times New Roman" w:hAnsi="Book Antiqua"/>
                <w:color w:val="000000"/>
              </w:rPr>
              <w:t>7</w:t>
            </w:r>
            <w:r w:rsidRPr="00311D82">
              <w:rPr>
                <w:rFonts w:ascii="Book Antiqua" w:eastAsia="Times New Roman" w:hAnsi="Book Antiqua"/>
                <w:color w:val="000000"/>
                <w:vertAlign w:val="superscript"/>
              </w:rPr>
              <w:t>th</w:t>
            </w:r>
          </w:p>
        </w:tc>
        <w:tc>
          <w:tcPr>
            <w:tcW w:w="4590" w:type="dxa"/>
            <w:shd w:val="clear" w:color="auto" w:fill="auto"/>
            <w:noWrap/>
            <w:hideMark/>
          </w:tcPr>
          <w:p w14:paraId="0F020059" w14:textId="77777777" w:rsidR="00AB321F" w:rsidRPr="00311D82" w:rsidRDefault="00AB321F" w:rsidP="0041048A">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Molecular Nutrition and Food Research</w:t>
            </w:r>
          </w:p>
        </w:tc>
        <w:tc>
          <w:tcPr>
            <w:tcW w:w="990" w:type="dxa"/>
            <w:shd w:val="clear" w:color="auto" w:fill="auto"/>
            <w:noWrap/>
            <w:hideMark/>
          </w:tcPr>
          <w:p w14:paraId="5AD41B31"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82</w:t>
            </w:r>
          </w:p>
        </w:tc>
        <w:tc>
          <w:tcPr>
            <w:tcW w:w="1170" w:type="dxa"/>
            <w:shd w:val="clear" w:color="auto" w:fill="auto"/>
            <w:noWrap/>
            <w:hideMark/>
          </w:tcPr>
          <w:p w14:paraId="1623FDDF"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1.52</w:t>
            </w:r>
          </w:p>
        </w:tc>
        <w:tc>
          <w:tcPr>
            <w:tcW w:w="1165" w:type="dxa"/>
          </w:tcPr>
          <w:p w14:paraId="7DCF0A08"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5.914</w:t>
            </w:r>
          </w:p>
        </w:tc>
      </w:tr>
      <w:tr w:rsidR="00AB321F" w:rsidRPr="00311D82" w14:paraId="4C882142" w14:textId="77777777" w:rsidTr="0041048A">
        <w:trPr>
          <w:trHeight w:val="300"/>
        </w:trPr>
        <w:tc>
          <w:tcPr>
            <w:tcW w:w="1435" w:type="dxa"/>
          </w:tcPr>
          <w:p w14:paraId="2285C74E" w14:textId="77777777" w:rsidR="00AB321F" w:rsidRPr="00311D82" w:rsidRDefault="00AB321F" w:rsidP="0041048A">
            <w:pPr>
              <w:spacing w:line="360" w:lineRule="auto"/>
              <w:jc w:val="both"/>
              <w:rPr>
                <w:rFonts w:ascii="Book Antiqua" w:eastAsia="Times New Roman" w:hAnsi="Book Antiqua"/>
                <w:color w:val="000000"/>
              </w:rPr>
            </w:pPr>
            <w:r w:rsidRPr="00311D82">
              <w:rPr>
                <w:rFonts w:ascii="Book Antiqua" w:eastAsia="Times New Roman" w:hAnsi="Book Antiqua"/>
                <w:color w:val="000000"/>
              </w:rPr>
              <w:t>8</w:t>
            </w:r>
            <w:r w:rsidRPr="00311D82">
              <w:rPr>
                <w:rFonts w:ascii="Book Antiqua" w:eastAsia="Times New Roman" w:hAnsi="Book Antiqua"/>
                <w:color w:val="000000"/>
                <w:vertAlign w:val="superscript"/>
              </w:rPr>
              <w:t>th</w:t>
            </w:r>
          </w:p>
        </w:tc>
        <w:tc>
          <w:tcPr>
            <w:tcW w:w="4590" w:type="dxa"/>
            <w:shd w:val="clear" w:color="auto" w:fill="auto"/>
            <w:noWrap/>
            <w:hideMark/>
          </w:tcPr>
          <w:p w14:paraId="013BAFF1" w14:textId="77777777" w:rsidR="00AB321F" w:rsidRPr="00311D82" w:rsidRDefault="00AB321F" w:rsidP="0041048A">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Poultry Science</w:t>
            </w:r>
          </w:p>
        </w:tc>
        <w:tc>
          <w:tcPr>
            <w:tcW w:w="990" w:type="dxa"/>
            <w:shd w:val="clear" w:color="auto" w:fill="auto"/>
            <w:noWrap/>
            <w:hideMark/>
          </w:tcPr>
          <w:p w14:paraId="69D9514B"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78</w:t>
            </w:r>
          </w:p>
        </w:tc>
        <w:tc>
          <w:tcPr>
            <w:tcW w:w="1170" w:type="dxa"/>
            <w:shd w:val="clear" w:color="auto" w:fill="auto"/>
            <w:noWrap/>
            <w:hideMark/>
          </w:tcPr>
          <w:p w14:paraId="5110928C"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1.45</w:t>
            </w:r>
          </w:p>
        </w:tc>
        <w:tc>
          <w:tcPr>
            <w:tcW w:w="1165" w:type="dxa"/>
          </w:tcPr>
          <w:p w14:paraId="03D2E42C"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3.352</w:t>
            </w:r>
          </w:p>
        </w:tc>
      </w:tr>
      <w:tr w:rsidR="00AB321F" w:rsidRPr="00311D82" w14:paraId="28F0DE59" w14:textId="77777777" w:rsidTr="0041048A">
        <w:trPr>
          <w:trHeight w:val="300"/>
        </w:trPr>
        <w:tc>
          <w:tcPr>
            <w:tcW w:w="1435" w:type="dxa"/>
          </w:tcPr>
          <w:p w14:paraId="1D70C070" w14:textId="77777777" w:rsidR="00AB321F" w:rsidRPr="00311D82" w:rsidRDefault="00AB321F" w:rsidP="0041048A">
            <w:pPr>
              <w:spacing w:line="360" w:lineRule="auto"/>
              <w:jc w:val="both"/>
              <w:rPr>
                <w:rFonts w:ascii="Book Antiqua" w:eastAsia="Times New Roman" w:hAnsi="Book Antiqua"/>
                <w:color w:val="000000"/>
              </w:rPr>
            </w:pPr>
            <w:r w:rsidRPr="00311D82">
              <w:rPr>
                <w:rFonts w:ascii="Book Antiqua" w:eastAsia="Times New Roman" w:hAnsi="Book Antiqua"/>
                <w:color w:val="000000"/>
              </w:rPr>
              <w:t>9</w:t>
            </w:r>
            <w:r w:rsidRPr="00311D82">
              <w:rPr>
                <w:rFonts w:ascii="Book Antiqua" w:eastAsia="Times New Roman" w:hAnsi="Book Antiqua"/>
                <w:color w:val="000000"/>
                <w:vertAlign w:val="superscript"/>
              </w:rPr>
              <w:t>th</w:t>
            </w:r>
          </w:p>
        </w:tc>
        <w:tc>
          <w:tcPr>
            <w:tcW w:w="4590" w:type="dxa"/>
            <w:shd w:val="clear" w:color="auto" w:fill="auto"/>
            <w:noWrap/>
            <w:hideMark/>
          </w:tcPr>
          <w:p w14:paraId="09934BE7" w14:textId="77777777" w:rsidR="00AB321F" w:rsidRPr="00311D82" w:rsidRDefault="00AB321F" w:rsidP="0041048A">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Animals</w:t>
            </w:r>
          </w:p>
        </w:tc>
        <w:tc>
          <w:tcPr>
            <w:tcW w:w="990" w:type="dxa"/>
            <w:shd w:val="clear" w:color="auto" w:fill="auto"/>
            <w:noWrap/>
            <w:hideMark/>
          </w:tcPr>
          <w:p w14:paraId="72D38DC5"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70</w:t>
            </w:r>
          </w:p>
        </w:tc>
        <w:tc>
          <w:tcPr>
            <w:tcW w:w="1170" w:type="dxa"/>
            <w:shd w:val="clear" w:color="auto" w:fill="auto"/>
            <w:noWrap/>
            <w:hideMark/>
          </w:tcPr>
          <w:p w14:paraId="38F2A8E4"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1.30</w:t>
            </w:r>
          </w:p>
        </w:tc>
        <w:tc>
          <w:tcPr>
            <w:tcW w:w="1165" w:type="dxa"/>
          </w:tcPr>
          <w:p w14:paraId="50460313"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2.752</w:t>
            </w:r>
          </w:p>
        </w:tc>
      </w:tr>
      <w:tr w:rsidR="00AB321F" w:rsidRPr="00311D82" w14:paraId="2C8AD01D" w14:textId="77777777" w:rsidTr="0041048A">
        <w:trPr>
          <w:trHeight w:val="300"/>
        </w:trPr>
        <w:tc>
          <w:tcPr>
            <w:tcW w:w="1435" w:type="dxa"/>
          </w:tcPr>
          <w:p w14:paraId="3B8ECC22" w14:textId="77777777" w:rsidR="00AB321F" w:rsidRPr="00311D82" w:rsidRDefault="00AB321F" w:rsidP="0041048A">
            <w:pPr>
              <w:spacing w:line="360" w:lineRule="auto"/>
              <w:jc w:val="both"/>
              <w:rPr>
                <w:rFonts w:ascii="Book Antiqua" w:eastAsia="Times New Roman" w:hAnsi="Book Antiqua"/>
                <w:color w:val="000000"/>
              </w:rPr>
            </w:pPr>
            <w:r w:rsidRPr="00311D82">
              <w:rPr>
                <w:rFonts w:ascii="Book Antiqua" w:eastAsia="Times New Roman" w:hAnsi="Book Antiqua"/>
                <w:color w:val="000000"/>
              </w:rPr>
              <w:t>10</w:t>
            </w:r>
            <w:r w:rsidRPr="00311D82">
              <w:rPr>
                <w:rFonts w:ascii="Book Antiqua" w:eastAsia="Times New Roman" w:hAnsi="Book Antiqua"/>
                <w:color w:val="000000"/>
                <w:vertAlign w:val="superscript"/>
              </w:rPr>
              <w:t>th</w:t>
            </w:r>
          </w:p>
        </w:tc>
        <w:tc>
          <w:tcPr>
            <w:tcW w:w="4590" w:type="dxa"/>
            <w:shd w:val="clear" w:color="auto" w:fill="auto"/>
            <w:noWrap/>
            <w:hideMark/>
          </w:tcPr>
          <w:p w14:paraId="7039F8FC" w14:textId="77777777" w:rsidR="00AB321F" w:rsidRPr="00311D82" w:rsidRDefault="00AB321F" w:rsidP="0041048A">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Journal of Agricultural and Food Chemistry</w:t>
            </w:r>
          </w:p>
        </w:tc>
        <w:tc>
          <w:tcPr>
            <w:tcW w:w="990" w:type="dxa"/>
            <w:shd w:val="clear" w:color="auto" w:fill="auto"/>
            <w:noWrap/>
            <w:hideMark/>
          </w:tcPr>
          <w:p w14:paraId="7B11C412"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68</w:t>
            </w:r>
          </w:p>
        </w:tc>
        <w:tc>
          <w:tcPr>
            <w:tcW w:w="1170" w:type="dxa"/>
            <w:shd w:val="clear" w:color="auto" w:fill="auto"/>
            <w:noWrap/>
            <w:hideMark/>
          </w:tcPr>
          <w:p w14:paraId="739BCF5C"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1.26</w:t>
            </w:r>
          </w:p>
        </w:tc>
        <w:tc>
          <w:tcPr>
            <w:tcW w:w="1165" w:type="dxa"/>
          </w:tcPr>
          <w:p w14:paraId="3B6F011F"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5.279</w:t>
            </w:r>
          </w:p>
        </w:tc>
      </w:tr>
    </w:tbl>
    <w:p w14:paraId="645EB7CF" w14:textId="77777777" w:rsidR="00AB321F" w:rsidRPr="005A3F2E" w:rsidRDefault="005A3F2E" w:rsidP="00311D82">
      <w:pPr>
        <w:spacing w:line="360" w:lineRule="auto"/>
        <w:jc w:val="both"/>
        <w:rPr>
          <w:rFonts w:ascii="Book Antiqua" w:hAnsi="Book Antiqua"/>
          <w:lang w:eastAsia="zh-CN" w:bidi="ar-JO"/>
        </w:rPr>
      </w:pPr>
      <w:r>
        <w:rPr>
          <w:rFonts w:ascii="Book Antiqua" w:hAnsi="Book Antiqua" w:hint="eastAsia"/>
          <w:vertAlign w:val="superscript"/>
          <w:lang w:eastAsia="zh-CN" w:bidi="ar-JO"/>
        </w:rPr>
        <w:t>1</w:t>
      </w:r>
      <w:r w:rsidR="00AB321F" w:rsidRPr="00311D82">
        <w:rPr>
          <w:rFonts w:ascii="Book Antiqua" w:eastAsia="Times New Roman" w:hAnsi="Book Antiqua" w:cs="Arial"/>
          <w:color w:val="333333"/>
          <w:shd w:val="clear" w:color="auto" w:fill="FFFFFF"/>
        </w:rPr>
        <w:t xml:space="preserve">Impact factor (IF) was extracted from </w:t>
      </w:r>
      <w:r w:rsidR="00AB321F" w:rsidRPr="00311D82">
        <w:rPr>
          <w:rFonts w:ascii="Book Antiqua" w:eastAsia="Times New Roman" w:hAnsi="Book Antiqua"/>
          <w:lang w:bidi="ar-JO"/>
        </w:rPr>
        <w:t>Journal Citation Reports (Source Clarivate, 2021)</w:t>
      </w:r>
      <w:r>
        <w:rPr>
          <w:rFonts w:ascii="Book Antiqua" w:hAnsi="Book Antiqua" w:hint="eastAsia"/>
          <w:lang w:eastAsia="zh-CN" w:bidi="ar-JO"/>
        </w:rPr>
        <w:t>.</w:t>
      </w:r>
    </w:p>
    <w:p w14:paraId="20BE60C9" w14:textId="77777777" w:rsidR="00AB321F" w:rsidRPr="00311D82" w:rsidRDefault="00AB321F" w:rsidP="00311D82">
      <w:pPr>
        <w:spacing w:line="360" w:lineRule="auto"/>
        <w:jc w:val="both"/>
        <w:rPr>
          <w:rFonts w:ascii="Book Antiqua" w:hAnsi="Book Antiqua"/>
          <w:lang w:eastAsia="zh-CN"/>
        </w:rPr>
      </w:pPr>
      <w:r w:rsidRPr="00311D82">
        <w:rPr>
          <w:rFonts w:ascii="Book Antiqua" w:hAnsi="Book Antiqua"/>
          <w:lang w:eastAsia="zh-CN"/>
        </w:rPr>
        <w:br w:type="page"/>
      </w:r>
    </w:p>
    <w:p w14:paraId="4293B7AA" w14:textId="77777777" w:rsidR="00AB321F" w:rsidRPr="00311D82" w:rsidRDefault="00AB321F" w:rsidP="00311D82">
      <w:pPr>
        <w:spacing w:line="360" w:lineRule="auto"/>
        <w:jc w:val="both"/>
        <w:rPr>
          <w:rFonts w:ascii="Book Antiqua" w:hAnsi="Book Antiqua" w:cs="Arial"/>
          <w:b/>
          <w:bCs/>
          <w:lang w:eastAsia="zh-CN"/>
        </w:rPr>
      </w:pPr>
      <w:r w:rsidRPr="00311D82">
        <w:rPr>
          <w:rFonts w:ascii="Book Antiqua" w:eastAsia="Times New Roman" w:hAnsi="Book Antiqua"/>
          <w:b/>
          <w:bCs/>
          <w:lang w:bidi="ar-JO"/>
        </w:rPr>
        <w:lastRenderedPageBreak/>
        <w:t xml:space="preserve">Table 5 </w:t>
      </w:r>
      <w:r w:rsidRPr="00311D82">
        <w:rPr>
          <w:rFonts w:ascii="Book Antiqua" w:eastAsia="Calibri" w:hAnsi="Book Antiqua" w:cs="Arial"/>
          <w:b/>
          <w:bCs/>
        </w:rPr>
        <w:t>The t</w:t>
      </w:r>
      <w:r w:rsidRPr="00311D82">
        <w:rPr>
          <w:rFonts w:ascii="Book Antiqua" w:eastAsia="Calibri" w:hAnsi="Book Antiqua" w:cs="Arial"/>
          <w:b/>
          <w:bCs/>
          <w:lang w:val="en-GB"/>
        </w:rPr>
        <w:t xml:space="preserve">op 10 high cited papers on research related to </w:t>
      </w:r>
      <w:r w:rsidRPr="00311D82">
        <w:rPr>
          <w:rFonts w:ascii="Book Antiqua" w:eastAsia="Calibri" w:hAnsi="Book Antiqua" w:cs="Arial"/>
          <w:b/>
          <w:bCs/>
        </w:rPr>
        <w:t>nutrition and the gut microbiota from 2012 to 2021</w:t>
      </w:r>
    </w:p>
    <w:tbl>
      <w:tblPr>
        <w:tblW w:w="5314" w:type="pct"/>
        <w:tblInd w:w="-601" w:type="dxa"/>
        <w:tblBorders>
          <w:top w:val="single" w:sz="4" w:space="0" w:color="auto"/>
          <w:bottom w:val="single" w:sz="4" w:space="0" w:color="auto"/>
        </w:tblBorders>
        <w:tblLayout w:type="fixed"/>
        <w:tblLook w:val="04A0" w:firstRow="1" w:lastRow="0" w:firstColumn="1" w:lastColumn="0" w:noHBand="0" w:noVBand="1"/>
      </w:tblPr>
      <w:tblGrid>
        <w:gridCol w:w="1198"/>
        <w:gridCol w:w="2115"/>
        <w:gridCol w:w="1076"/>
        <w:gridCol w:w="2163"/>
        <w:gridCol w:w="1148"/>
        <w:gridCol w:w="1261"/>
        <w:gridCol w:w="987"/>
      </w:tblGrid>
      <w:tr w:rsidR="00AB321F" w:rsidRPr="00311D82" w14:paraId="6BBA1E58" w14:textId="77777777" w:rsidTr="0047426A">
        <w:trPr>
          <w:trHeight w:val="300"/>
        </w:trPr>
        <w:tc>
          <w:tcPr>
            <w:tcW w:w="602" w:type="pct"/>
            <w:tcBorders>
              <w:top w:val="single" w:sz="4" w:space="0" w:color="auto"/>
              <w:bottom w:val="single" w:sz="4" w:space="0" w:color="auto"/>
            </w:tcBorders>
          </w:tcPr>
          <w:p w14:paraId="37F9DAE3" w14:textId="77777777" w:rsidR="00AB321F" w:rsidRPr="00311D82" w:rsidRDefault="00AB321F" w:rsidP="00311D82">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Ranking</w:t>
            </w:r>
          </w:p>
        </w:tc>
        <w:tc>
          <w:tcPr>
            <w:tcW w:w="1063" w:type="pct"/>
            <w:tcBorders>
              <w:top w:val="single" w:sz="4" w:space="0" w:color="auto"/>
              <w:bottom w:val="single" w:sz="4" w:space="0" w:color="auto"/>
            </w:tcBorders>
            <w:shd w:val="clear" w:color="auto" w:fill="auto"/>
            <w:noWrap/>
            <w:hideMark/>
          </w:tcPr>
          <w:p w14:paraId="074F000C" w14:textId="77777777" w:rsidR="00AB321F" w:rsidRPr="00311D82" w:rsidRDefault="000D2E78" w:rsidP="00311D82">
            <w:pPr>
              <w:spacing w:line="360" w:lineRule="auto"/>
              <w:jc w:val="both"/>
              <w:rPr>
                <w:rFonts w:ascii="Book Antiqua" w:hAnsi="Book Antiqua" w:cs="Calibri"/>
                <w:b/>
                <w:bCs/>
                <w:color w:val="000000"/>
                <w:lang w:eastAsia="zh-CN"/>
              </w:rPr>
            </w:pPr>
            <w:r w:rsidRPr="00311D82">
              <w:rPr>
                <w:rFonts w:ascii="Book Antiqua" w:hAnsi="Book Antiqua" w:cs="Calibri"/>
                <w:b/>
                <w:bCs/>
                <w:color w:val="000000"/>
                <w:lang w:eastAsia="zh-CN"/>
              </w:rPr>
              <w:t>Ref.</w:t>
            </w:r>
          </w:p>
        </w:tc>
        <w:tc>
          <w:tcPr>
            <w:tcW w:w="541" w:type="pct"/>
            <w:tcBorders>
              <w:top w:val="single" w:sz="4" w:space="0" w:color="auto"/>
              <w:bottom w:val="single" w:sz="4" w:space="0" w:color="auto"/>
            </w:tcBorders>
            <w:shd w:val="clear" w:color="auto" w:fill="auto"/>
            <w:noWrap/>
            <w:hideMark/>
          </w:tcPr>
          <w:p w14:paraId="7CC18E11" w14:textId="77777777" w:rsidR="00AB321F" w:rsidRPr="00311D82" w:rsidRDefault="00AB321F" w:rsidP="00311D82">
            <w:pPr>
              <w:spacing w:line="360" w:lineRule="auto"/>
              <w:jc w:val="both"/>
              <w:rPr>
                <w:rFonts w:ascii="Book Antiqua" w:eastAsia="Times New Roman" w:hAnsi="Book Antiqua" w:cs="Calibri"/>
                <w:b/>
                <w:bCs/>
                <w:color w:val="000000"/>
              </w:rPr>
            </w:pPr>
            <w:r w:rsidRPr="00311D82">
              <w:rPr>
                <w:rFonts w:ascii="Book Antiqua" w:eastAsia="Times New Roman" w:hAnsi="Book Antiqua" w:cs="Calibri"/>
                <w:b/>
                <w:bCs/>
                <w:color w:val="000000"/>
              </w:rPr>
              <w:t>Year</w:t>
            </w:r>
          </w:p>
        </w:tc>
        <w:tc>
          <w:tcPr>
            <w:tcW w:w="1087" w:type="pct"/>
            <w:tcBorders>
              <w:top w:val="single" w:sz="4" w:space="0" w:color="auto"/>
              <w:bottom w:val="single" w:sz="4" w:space="0" w:color="auto"/>
            </w:tcBorders>
            <w:shd w:val="clear" w:color="auto" w:fill="auto"/>
            <w:noWrap/>
            <w:hideMark/>
          </w:tcPr>
          <w:p w14:paraId="28742DD8" w14:textId="77777777" w:rsidR="00AB321F" w:rsidRPr="00311D82" w:rsidRDefault="00AB321F" w:rsidP="00311D82">
            <w:pPr>
              <w:spacing w:line="360" w:lineRule="auto"/>
              <w:jc w:val="both"/>
              <w:rPr>
                <w:rFonts w:ascii="Book Antiqua" w:eastAsia="Times New Roman" w:hAnsi="Book Antiqua" w:cs="Calibri"/>
                <w:b/>
                <w:bCs/>
                <w:color w:val="000000"/>
              </w:rPr>
            </w:pPr>
            <w:r w:rsidRPr="00311D82">
              <w:rPr>
                <w:rFonts w:ascii="Book Antiqua" w:eastAsia="Times New Roman" w:hAnsi="Book Antiqua" w:cs="Calibri"/>
                <w:b/>
                <w:bCs/>
                <w:color w:val="000000"/>
              </w:rPr>
              <w:t>Source title</w:t>
            </w:r>
          </w:p>
        </w:tc>
        <w:tc>
          <w:tcPr>
            <w:tcW w:w="577" w:type="pct"/>
            <w:tcBorders>
              <w:top w:val="single" w:sz="4" w:space="0" w:color="auto"/>
              <w:bottom w:val="single" w:sz="4" w:space="0" w:color="auto"/>
            </w:tcBorders>
          </w:tcPr>
          <w:p w14:paraId="0C0F8120" w14:textId="77777777" w:rsidR="00AB321F" w:rsidRPr="002B5FC8" w:rsidRDefault="00AB1CC6" w:rsidP="002B5FC8">
            <w:pPr>
              <w:spacing w:line="360" w:lineRule="auto"/>
              <w:jc w:val="both"/>
              <w:rPr>
                <w:rFonts w:ascii="Book Antiqua" w:hAnsi="Book Antiqua" w:cs="Calibri"/>
                <w:b/>
                <w:bCs/>
                <w:color w:val="000000"/>
                <w:lang w:eastAsia="zh-CN"/>
              </w:rPr>
            </w:pPr>
            <w:r>
              <w:rPr>
                <w:rFonts w:ascii="Book Antiqua" w:hAnsi="Book Antiqua" w:cs="Calibri" w:hint="eastAsia"/>
                <w:b/>
                <w:bCs/>
                <w:color w:val="000000"/>
                <w:lang w:eastAsia="zh-CN"/>
              </w:rPr>
              <w:t>IF</w:t>
            </w:r>
            <w:r w:rsidR="002B5FC8">
              <w:rPr>
                <w:rFonts w:ascii="Book Antiqua" w:hAnsi="Book Antiqua" w:cs="Calibri" w:hint="eastAsia"/>
                <w:b/>
                <w:bCs/>
                <w:color w:val="000000"/>
                <w:vertAlign w:val="superscript"/>
                <w:lang w:eastAsia="zh-CN"/>
              </w:rPr>
              <w:t>1</w:t>
            </w:r>
          </w:p>
        </w:tc>
        <w:tc>
          <w:tcPr>
            <w:tcW w:w="634" w:type="pct"/>
            <w:tcBorders>
              <w:top w:val="single" w:sz="4" w:space="0" w:color="auto"/>
              <w:bottom w:val="single" w:sz="4" w:space="0" w:color="auto"/>
            </w:tcBorders>
          </w:tcPr>
          <w:p w14:paraId="49D9714E" w14:textId="77777777" w:rsidR="00AB321F" w:rsidRPr="002B5FC8" w:rsidRDefault="00AB321F" w:rsidP="002B5FC8">
            <w:pPr>
              <w:spacing w:line="360" w:lineRule="auto"/>
              <w:jc w:val="both"/>
              <w:rPr>
                <w:rFonts w:ascii="Book Antiqua" w:hAnsi="Book Antiqua" w:cs="Calibri"/>
                <w:b/>
                <w:bCs/>
                <w:color w:val="000000"/>
                <w:lang w:eastAsia="zh-CN"/>
              </w:rPr>
            </w:pPr>
            <w:r w:rsidRPr="00311D82">
              <w:rPr>
                <w:rFonts w:ascii="Book Antiqua" w:eastAsia="Times New Roman" w:hAnsi="Book Antiqua" w:cs="Calibri"/>
                <w:b/>
                <w:bCs/>
                <w:color w:val="000000"/>
              </w:rPr>
              <w:t xml:space="preserve">Impact </w:t>
            </w:r>
            <w:r w:rsidR="002B5FC8">
              <w:rPr>
                <w:rFonts w:ascii="Book Antiqua" w:hAnsi="Book Antiqua" w:cs="Calibri" w:hint="eastAsia"/>
                <w:b/>
                <w:bCs/>
                <w:color w:val="000000"/>
                <w:lang w:eastAsia="zh-CN"/>
              </w:rPr>
              <w:t>i</w:t>
            </w:r>
            <w:r w:rsidRPr="00311D82">
              <w:rPr>
                <w:rFonts w:ascii="Book Antiqua" w:eastAsia="Times New Roman" w:hAnsi="Book Antiqua" w:cs="Calibri"/>
                <w:b/>
                <w:bCs/>
                <w:color w:val="000000"/>
              </w:rPr>
              <w:t xml:space="preserve">ndex </w:t>
            </w:r>
            <w:r w:rsidR="002B5FC8" w:rsidRPr="002B5FC8">
              <w:rPr>
                <w:rFonts w:ascii="Book Antiqua" w:hAnsi="Book Antiqua" w:cs="Calibri" w:hint="eastAsia"/>
                <w:b/>
                <w:bCs/>
                <w:i/>
                <w:color w:val="000000"/>
                <w:lang w:eastAsia="zh-CN"/>
              </w:rPr>
              <w:t>p</w:t>
            </w:r>
            <w:r w:rsidRPr="002B5FC8">
              <w:rPr>
                <w:rFonts w:ascii="Book Antiqua" w:eastAsia="Times New Roman" w:hAnsi="Book Antiqua" w:cs="Calibri"/>
                <w:b/>
                <w:bCs/>
                <w:i/>
                <w:color w:val="000000"/>
              </w:rPr>
              <w:t>er</w:t>
            </w:r>
            <w:r w:rsidRPr="00311D82">
              <w:rPr>
                <w:rFonts w:ascii="Book Antiqua" w:eastAsia="Times New Roman" w:hAnsi="Book Antiqua" w:cs="Calibri"/>
                <w:b/>
                <w:bCs/>
                <w:color w:val="000000"/>
              </w:rPr>
              <w:t xml:space="preserve"> </w:t>
            </w:r>
            <w:r w:rsidR="002B5FC8">
              <w:rPr>
                <w:rFonts w:ascii="Book Antiqua" w:hAnsi="Book Antiqua" w:cs="Calibri" w:hint="eastAsia"/>
                <w:b/>
                <w:bCs/>
                <w:color w:val="000000"/>
                <w:lang w:eastAsia="zh-CN"/>
              </w:rPr>
              <w:t>a</w:t>
            </w:r>
            <w:r w:rsidRPr="00311D82">
              <w:rPr>
                <w:rFonts w:ascii="Book Antiqua" w:eastAsia="Times New Roman" w:hAnsi="Book Antiqua" w:cs="Calibri"/>
                <w:b/>
                <w:bCs/>
                <w:color w:val="000000"/>
              </w:rPr>
              <w:t>rticle</w:t>
            </w:r>
            <w:r w:rsidR="002B5FC8">
              <w:rPr>
                <w:rFonts w:ascii="Book Antiqua" w:hAnsi="Book Antiqua" w:cs="Calibri" w:hint="eastAsia"/>
                <w:b/>
                <w:bCs/>
                <w:color w:val="000000"/>
                <w:vertAlign w:val="superscript"/>
                <w:lang w:eastAsia="zh-CN"/>
              </w:rPr>
              <w:t>2</w:t>
            </w:r>
          </w:p>
        </w:tc>
        <w:tc>
          <w:tcPr>
            <w:tcW w:w="496" w:type="pct"/>
            <w:tcBorders>
              <w:top w:val="single" w:sz="4" w:space="0" w:color="auto"/>
              <w:bottom w:val="single" w:sz="4" w:space="0" w:color="auto"/>
            </w:tcBorders>
            <w:shd w:val="clear" w:color="auto" w:fill="auto"/>
            <w:noWrap/>
            <w:hideMark/>
          </w:tcPr>
          <w:p w14:paraId="35DC9E85" w14:textId="77777777" w:rsidR="00AB321F" w:rsidRPr="00311D82" w:rsidRDefault="00AB321F" w:rsidP="00311D82">
            <w:pPr>
              <w:spacing w:line="360" w:lineRule="auto"/>
              <w:jc w:val="both"/>
              <w:rPr>
                <w:rFonts w:ascii="Book Antiqua" w:eastAsia="Times New Roman" w:hAnsi="Book Antiqua" w:cs="Calibri"/>
                <w:b/>
                <w:bCs/>
                <w:color w:val="000000"/>
              </w:rPr>
            </w:pPr>
            <w:r w:rsidRPr="00311D82">
              <w:rPr>
                <w:rFonts w:ascii="Book Antiqua" w:eastAsia="Times New Roman" w:hAnsi="Book Antiqua" w:cs="Calibri"/>
                <w:b/>
                <w:bCs/>
                <w:color w:val="000000"/>
              </w:rPr>
              <w:t>Cited by</w:t>
            </w:r>
          </w:p>
        </w:tc>
      </w:tr>
      <w:tr w:rsidR="00AB321F" w:rsidRPr="00311D82" w14:paraId="0F7EE465" w14:textId="77777777" w:rsidTr="0047426A">
        <w:trPr>
          <w:trHeight w:val="300"/>
        </w:trPr>
        <w:tc>
          <w:tcPr>
            <w:tcW w:w="602" w:type="pct"/>
            <w:tcBorders>
              <w:top w:val="single" w:sz="4" w:space="0" w:color="auto"/>
            </w:tcBorders>
          </w:tcPr>
          <w:p w14:paraId="5E2B017D"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1</w:t>
            </w:r>
            <w:r w:rsidRPr="00311D82">
              <w:rPr>
                <w:rFonts w:ascii="Book Antiqua" w:eastAsia="Times New Roman" w:hAnsi="Book Antiqua"/>
                <w:color w:val="000000"/>
                <w:vertAlign w:val="superscript"/>
              </w:rPr>
              <w:t>st</w:t>
            </w:r>
          </w:p>
        </w:tc>
        <w:tc>
          <w:tcPr>
            <w:tcW w:w="1063" w:type="pct"/>
            <w:tcBorders>
              <w:top w:val="single" w:sz="4" w:space="0" w:color="auto"/>
            </w:tcBorders>
            <w:shd w:val="clear" w:color="auto" w:fill="auto"/>
            <w:noWrap/>
            <w:hideMark/>
          </w:tcPr>
          <w:p w14:paraId="32E50B6D" w14:textId="77777777" w:rsidR="00AB321F" w:rsidRPr="00311D82" w:rsidRDefault="00AB321F" w:rsidP="002161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 xml:space="preserve">David </w:t>
            </w:r>
            <w:r w:rsidRPr="00311D82">
              <w:rPr>
                <w:rFonts w:ascii="Book Antiqua" w:eastAsia="Times New Roman" w:hAnsi="Book Antiqua" w:cs="Calibri"/>
                <w:i/>
                <w:iCs/>
                <w:color w:val="000000"/>
              </w:rPr>
              <w:t>et al</w:t>
            </w:r>
            <w:r w:rsidR="00216111" w:rsidRPr="00267356">
              <w:rPr>
                <w:rFonts w:ascii="Book Antiqua" w:hAnsi="Book Antiqua" w:cs="Calibri" w:hint="eastAsia"/>
                <w:color w:val="000000"/>
                <w:vertAlign w:val="superscript"/>
                <w:lang w:eastAsia="zh-CN"/>
              </w:rPr>
              <w:t>[</w:t>
            </w:r>
            <w:r w:rsidR="00216111">
              <w:rPr>
                <w:rFonts w:ascii="Book Antiqua" w:hAnsi="Book Antiqua" w:cs="Calibri" w:hint="eastAsia"/>
                <w:color w:val="000000"/>
                <w:vertAlign w:val="superscript"/>
                <w:lang w:eastAsia="zh-CN"/>
              </w:rPr>
              <w:t>56</w:t>
            </w:r>
            <w:r w:rsidR="00216111" w:rsidRPr="00267356">
              <w:rPr>
                <w:rFonts w:ascii="Book Antiqua" w:hAnsi="Book Antiqua" w:cs="Calibri" w:hint="eastAsia"/>
                <w:color w:val="000000"/>
                <w:vertAlign w:val="superscript"/>
                <w:lang w:eastAsia="zh-CN"/>
              </w:rPr>
              <w:t>]</w:t>
            </w:r>
            <w:r w:rsidRPr="00311D82">
              <w:rPr>
                <w:rFonts w:ascii="Book Antiqua" w:eastAsia="Times New Roman" w:hAnsi="Book Antiqua" w:cs="Calibri"/>
                <w:color w:val="000000"/>
              </w:rPr>
              <w:t xml:space="preserve"> </w:t>
            </w:r>
          </w:p>
        </w:tc>
        <w:tc>
          <w:tcPr>
            <w:tcW w:w="541" w:type="pct"/>
            <w:tcBorders>
              <w:top w:val="single" w:sz="4" w:space="0" w:color="auto"/>
            </w:tcBorders>
            <w:shd w:val="clear" w:color="auto" w:fill="auto"/>
            <w:noWrap/>
            <w:hideMark/>
          </w:tcPr>
          <w:p w14:paraId="17F42779"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2014</w:t>
            </w:r>
          </w:p>
        </w:tc>
        <w:tc>
          <w:tcPr>
            <w:tcW w:w="1087" w:type="pct"/>
            <w:tcBorders>
              <w:top w:val="single" w:sz="4" w:space="0" w:color="auto"/>
            </w:tcBorders>
            <w:shd w:val="clear" w:color="auto" w:fill="auto"/>
            <w:noWrap/>
            <w:hideMark/>
          </w:tcPr>
          <w:p w14:paraId="0C9AFC64" w14:textId="77777777" w:rsidR="00AB321F" w:rsidRPr="00311D82" w:rsidRDefault="00AB321F" w:rsidP="00311D82">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Nature</w:t>
            </w:r>
          </w:p>
        </w:tc>
        <w:tc>
          <w:tcPr>
            <w:tcW w:w="577" w:type="pct"/>
            <w:tcBorders>
              <w:top w:val="single" w:sz="4" w:space="0" w:color="auto"/>
            </w:tcBorders>
          </w:tcPr>
          <w:p w14:paraId="30D13AFB"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49.962</w:t>
            </w:r>
          </w:p>
        </w:tc>
        <w:tc>
          <w:tcPr>
            <w:tcW w:w="634" w:type="pct"/>
            <w:tcBorders>
              <w:top w:val="single" w:sz="4" w:space="0" w:color="auto"/>
            </w:tcBorders>
          </w:tcPr>
          <w:p w14:paraId="65D080EE"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506.2</w:t>
            </w:r>
          </w:p>
        </w:tc>
        <w:tc>
          <w:tcPr>
            <w:tcW w:w="496" w:type="pct"/>
            <w:tcBorders>
              <w:top w:val="single" w:sz="4" w:space="0" w:color="auto"/>
            </w:tcBorders>
            <w:shd w:val="clear" w:color="auto" w:fill="auto"/>
            <w:noWrap/>
            <w:hideMark/>
          </w:tcPr>
          <w:p w14:paraId="0AEF0AD3"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4588</w:t>
            </w:r>
          </w:p>
        </w:tc>
      </w:tr>
      <w:tr w:rsidR="00AB321F" w:rsidRPr="00311D82" w14:paraId="2D22A3C9" w14:textId="77777777" w:rsidTr="0047426A">
        <w:trPr>
          <w:trHeight w:val="300"/>
        </w:trPr>
        <w:tc>
          <w:tcPr>
            <w:tcW w:w="602" w:type="pct"/>
          </w:tcPr>
          <w:p w14:paraId="120CC2D2"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2</w:t>
            </w:r>
            <w:r w:rsidRPr="00311D82">
              <w:rPr>
                <w:rFonts w:ascii="Book Antiqua" w:eastAsia="Times New Roman" w:hAnsi="Book Antiqua"/>
                <w:color w:val="000000"/>
                <w:vertAlign w:val="superscript"/>
              </w:rPr>
              <w:t>nd</w:t>
            </w:r>
          </w:p>
        </w:tc>
        <w:tc>
          <w:tcPr>
            <w:tcW w:w="1063" w:type="pct"/>
            <w:shd w:val="clear" w:color="auto" w:fill="auto"/>
            <w:noWrap/>
          </w:tcPr>
          <w:p w14:paraId="0E9ABAC0" w14:textId="77777777" w:rsidR="00AB321F" w:rsidRPr="00311D82" w:rsidRDefault="00AB321F" w:rsidP="00216111">
            <w:pPr>
              <w:spacing w:line="360" w:lineRule="auto"/>
              <w:jc w:val="both"/>
              <w:rPr>
                <w:rFonts w:ascii="Book Antiqua" w:eastAsia="Times New Roman" w:hAnsi="Book Antiqua" w:cs="Calibri"/>
                <w:color w:val="000000"/>
              </w:rPr>
            </w:pPr>
            <w:proofErr w:type="spellStart"/>
            <w:r w:rsidRPr="00311D82">
              <w:rPr>
                <w:rFonts w:ascii="Book Antiqua" w:eastAsia="Times New Roman" w:hAnsi="Book Antiqua" w:cs="Calibri"/>
                <w:color w:val="000000"/>
              </w:rPr>
              <w:t>Koeth</w:t>
            </w:r>
            <w:proofErr w:type="spellEnd"/>
            <w:r w:rsidRPr="00311D82">
              <w:rPr>
                <w:rFonts w:ascii="Book Antiqua" w:eastAsia="Times New Roman" w:hAnsi="Book Antiqua" w:cs="Calibri"/>
                <w:color w:val="000000"/>
              </w:rPr>
              <w:t xml:space="preserve"> </w:t>
            </w:r>
            <w:r w:rsidRPr="00311D82">
              <w:rPr>
                <w:rFonts w:ascii="Book Antiqua" w:eastAsia="Times New Roman" w:hAnsi="Book Antiqua" w:cs="Calibri"/>
                <w:i/>
                <w:iCs/>
                <w:color w:val="000000"/>
              </w:rPr>
              <w:t>et al</w:t>
            </w:r>
            <w:r w:rsidR="00216111" w:rsidRPr="00267356">
              <w:rPr>
                <w:rFonts w:ascii="Book Antiqua" w:hAnsi="Book Antiqua" w:cs="Calibri" w:hint="eastAsia"/>
                <w:color w:val="000000"/>
                <w:vertAlign w:val="superscript"/>
                <w:lang w:eastAsia="zh-CN"/>
              </w:rPr>
              <w:t>[</w:t>
            </w:r>
            <w:r w:rsidR="00216111">
              <w:rPr>
                <w:rFonts w:ascii="Book Antiqua" w:hAnsi="Book Antiqua" w:cs="Calibri" w:hint="eastAsia"/>
                <w:color w:val="000000"/>
                <w:vertAlign w:val="superscript"/>
                <w:lang w:eastAsia="zh-CN"/>
              </w:rPr>
              <w:t>57</w:t>
            </w:r>
            <w:r w:rsidR="00216111" w:rsidRPr="00267356">
              <w:rPr>
                <w:rFonts w:ascii="Book Antiqua" w:hAnsi="Book Antiqua" w:cs="Calibri" w:hint="eastAsia"/>
                <w:color w:val="000000"/>
                <w:vertAlign w:val="superscript"/>
                <w:lang w:eastAsia="zh-CN"/>
              </w:rPr>
              <w:t>]</w:t>
            </w:r>
          </w:p>
        </w:tc>
        <w:tc>
          <w:tcPr>
            <w:tcW w:w="541" w:type="pct"/>
            <w:shd w:val="clear" w:color="auto" w:fill="auto"/>
            <w:noWrap/>
          </w:tcPr>
          <w:p w14:paraId="60FAFDA9"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2013</w:t>
            </w:r>
          </w:p>
        </w:tc>
        <w:tc>
          <w:tcPr>
            <w:tcW w:w="1087" w:type="pct"/>
            <w:shd w:val="clear" w:color="auto" w:fill="auto"/>
            <w:noWrap/>
          </w:tcPr>
          <w:p w14:paraId="17E23927" w14:textId="77777777" w:rsidR="00AB321F" w:rsidRPr="00311D82" w:rsidRDefault="00AB321F" w:rsidP="00311D82">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Nature Medicine</w:t>
            </w:r>
          </w:p>
        </w:tc>
        <w:tc>
          <w:tcPr>
            <w:tcW w:w="577" w:type="pct"/>
          </w:tcPr>
          <w:p w14:paraId="5CB75134"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53.44</w:t>
            </w:r>
          </w:p>
        </w:tc>
        <w:tc>
          <w:tcPr>
            <w:tcW w:w="634" w:type="pct"/>
          </w:tcPr>
          <w:p w14:paraId="7FB30F07"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242.8</w:t>
            </w:r>
          </w:p>
        </w:tc>
        <w:tc>
          <w:tcPr>
            <w:tcW w:w="496" w:type="pct"/>
            <w:shd w:val="clear" w:color="auto" w:fill="auto"/>
            <w:noWrap/>
          </w:tcPr>
          <w:p w14:paraId="13548944"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2294</w:t>
            </w:r>
          </w:p>
        </w:tc>
      </w:tr>
      <w:tr w:rsidR="00AB321F" w:rsidRPr="00311D82" w14:paraId="1BBFA91E" w14:textId="77777777" w:rsidTr="0047426A">
        <w:trPr>
          <w:trHeight w:val="300"/>
        </w:trPr>
        <w:tc>
          <w:tcPr>
            <w:tcW w:w="602" w:type="pct"/>
          </w:tcPr>
          <w:p w14:paraId="24F224B2"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3</w:t>
            </w:r>
            <w:r w:rsidRPr="00311D82">
              <w:rPr>
                <w:rFonts w:ascii="Book Antiqua" w:eastAsia="Times New Roman" w:hAnsi="Book Antiqua"/>
                <w:color w:val="000000"/>
                <w:vertAlign w:val="superscript"/>
              </w:rPr>
              <w:t>rd</w:t>
            </w:r>
          </w:p>
        </w:tc>
        <w:tc>
          <w:tcPr>
            <w:tcW w:w="1063" w:type="pct"/>
            <w:shd w:val="clear" w:color="auto" w:fill="auto"/>
            <w:noWrap/>
            <w:hideMark/>
          </w:tcPr>
          <w:p w14:paraId="78768FDC" w14:textId="77777777" w:rsidR="00AB321F" w:rsidRPr="00311D82" w:rsidRDefault="00AB321F" w:rsidP="002161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 xml:space="preserve">Den </w:t>
            </w:r>
            <w:proofErr w:type="spellStart"/>
            <w:r w:rsidRPr="00311D82">
              <w:rPr>
                <w:rFonts w:ascii="Book Antiqua" w:eastAsia="Times New Roman" w:hAnsi="Book Antiqua" w:cs="Calibri"/>
                <w:color w:val="000000"/>
              </w:rPr>
              <w:t>Besten</w:t>
            </w:r>
            <w:proofErr w:type="spellEnd"/>
            <w:r w:rsidRPr="00311D82">
              <w:rPr>
                <w:rFonts w:ascii="Book Antiqua" w:eastAsia="Times New Roman" w:hAnsi="Book Antiqua" w:cs="Calibri"/>
                <w:color w:val="000000"/>
              </w:rPr>
              <w:t xml:space="preserve"> </w:t>
            </w:r>
            <w:r w:rsidRPr="00311D82">
              <w:rPr>
                <w:rFonts w:ascii="Book Antiqua" w:eastAsia="Times New Roman" w:hAnsi="Book Antiqua" w:cs="Calibri"/>
                <w:i/>
                <w:iCs/>
                <w:color w:val="000000"/>
              </w:rPr>
              <w:t>et al</w:t>
            </w:r>
            <w:r w:rsidR="00216111" w:rsidRPr="00267356">
              <w:rPr>
                <w:rFonts w:ascii="Book Antiqua" w:hAnsi="Book Antiqua" w:cs="Calibri" w:hint="eastAsia"/>
                <w:color w:val="000000"/>
                <w:vertAlign w:val="superscript"/>
                <w:lang w:eastAsia="zh-CN"/>
              </w:rPr>
              <w:t>[</w:t>
            </w:r>
            <w:r w:rsidR="00216111">
              <w:rPr>
                <w:rFonts w:ascii="Book Antiqua" w:hAnsi="Book Antiqua" w:cs="Calibri" w:hint="eastAsia"/>
                <w:color w:val="000000"/>
                <w:vertAlign w:val="superscript"/>
                <w:lang w:eastAsia="zh-CN"/>
              </w:rPr>
              <w:t>58</w:t>
            </w:r>
            <w:r w:rsidR="00216111" w:rsidRPr="00267356">
              <w:rPr>
                <w:rFonts w:ascii="Book Antiqua" w:hAnsi="Book Antiqua" w:cs="Calibri" w:hint="eastAsia"/>
                <w:color w:val="000000"/>
                <w:vertAlign w:val="superscript"/>
                <w:lang w:eastAsia="zh-CN"/>
              </w:rPr>
              <w:t>]</w:t>
            </w:r>
            <w:r w:rsidRPr="00311D82">
              <w:rPr>
                <w:rFonts w:ascii="Book Antiqua" w:eastAsia="Times New Roman" w:hAnsi="Book Antiqua" w:cs="Calibri"/>
                <w:color w:val="000000"/>
              </w:rPr>
              <w:t xml:space="preserve"> </w:t>
            </w:r>
          </w:p>
        </w:tc>
        <w:tc>
          <w:tcPr>
            <w:tcW w:w="541" w:type="pct"/>
            <w:shd w:val="clear" w:color="auto" w:fill="auto"/>
            <w:noWrap/>
            <w:hideMark/>
          </w:tcPr>
          <w:p w14:paraId="7779EAE5"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2013</w:t>
            </w:r>
          </w:p>
        </w:tc>
        <w:tc>
          <w:tcPr>
            <w:tcW w:w="1087" w:type="pct"/>
            <w:shd w:val="clear" w:color="auto" w:fill="auto"/>
            <w:noWrap/>
            <w:hideMark/>
          </w:tcPr>
          <w:p w14:paraId="1B355CB0" w14:textId="77777777" w:rsidR="00AB321F" w:rsidRPr="00311D82" w:rsidRDefault="00AB321F" w:rsidP="00311D82">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Journal of Lipid Research</w:t>
            </w:r>
          </w:p>
        </w:tc>
        <w:tc>
          <w:tcPr>
            <w:tcW w:w="577" w:type="pct"/>
          </w:tcPr>
          <w:p w14:paraId="69318B66"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5.922</w:t>
            </w:r>
          </w:p>
        </w:tc>
        <w:tc>
          <w:tcPr>
            <w:tcW w:w="634" w:type="pct"/>
          </w:tcPr>
          <w:p w14:paraId="2CBDC27D"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202.2</w:t>
            </w:r>
          </w:p>
        </w:tc>
        <w:tc>
          <w:tcPr>
            <w:tcW w:w="496" w:type="pct"/>
            <w:shd w:val="clear" w:color="auto" w:fill="auto"/>
            <w:noWrap/>
            <w:hideMark/>
          </w:tcPr>
          <w:p w14:paraId="06DB079C"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1921</w:t>
            </w:r>
          </w:p>
        </w:tc>
      </w:tr>
      <w:tr w:rsidR="00AB321F" w:rsidRPr="00311D82" w14:paraId="264F4E83" w14:textId="77777777" w:rsidTr="0047426A">
        <w:trPr>
          <w:trHeight w:val="300"/>
        </w:trPr>
        <w:tc>
          <w:tcPr>
            <w:tcW w:w="602" w:type="pct"/>
          </w:tcPr>
          <w:p w14:paraId="22C79547"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4</w:t>
            </w:r>
            <w:r w:rsidRPr="00311D82">
              <w:rPr>
                <w:rFonts w:ascii="Book Antiqua" w:eastAsia="Times New Roman" w:hAnsi="Book Antiqua"/>
                <w:color w:val="000000"/>
                <w:vertAlign w:val="superscript"/>
              </w:rPr>
              <w:t>th</w:t>
            </w:r>
          </w:p>
        </w:tc>
        <w:tc>
          <w:tcPr>
            <w:tcW w:w="1063" w:type="pct"/>
            <w:shd w:val="clear" w:color="auto" w:fill="auto"/>
            <w:noWrap/>
            <w:hideMark/>
          </w:tcPr>
          <w:p w14:paraId="5DB6932B" w14:textId="77777777" w:rsidR="00AB321F" w:rsidRPr="00311D82" w:rsidRDefault="00AB321F" w:rsidP="00216111">
            <w:pPr>
              <w:spacing w:line="360" w:lineRule="auto"/>
              <w:jc w:val="both"/>
              <w:rPr>
                <w:rFonts w:ascii="Book Antiqua" w:eastAsia="Times New Roman" w:hAnsi="Book Antiqua" w:cs="Calibri"/>
                <w:color w:val="000000"/>
              </w:rPr>
            </w:pPr>
            <w:proofErr w:type="spellStart"/>
            <w:r w:rsidRPr="00311D82">
              <w:rPr>
                <w:rFonts w:ascii="Book Antiqua" w:eastAsia="Times New Roman" w:hAnsi="Book Antiqua" w:cs="Calibri"/>
                <w:color w:val="000000"/>
              </w:rPr>
              <w:t>Claesson</w:t>
            </w:r>
            <w:proofErr w:type="spellEnd"/>
            <w:r w:rsidRPr="00311D82">
              <w:rPr>
                <w:rFonts w:ascii="Book Antiqua" w:eastAsia="Times New Roman" w:hAnsi="Book Antiqua" w:cs="Calibri"/>
                <w:color w:val="000000"/>
              </w:rPr>
              <w:t xml:space="preserve"> </w:t>
            </w:r>
            <w:r w:rsidRPr="00311D82">
              <w:rPr>
                <w:rFonts w:ascii="Book Antiqua" w:eastAsia="Times New Roman" w:hAnsi="Book Antiqua" w:cs="Calibri"/>
                <w:i/>
                <w:iCs/>
                <w:color w:val="000000"/>
              </w:rPr>
              <w:t>et al</w:t>
            </w:r>
            <w:r w:rsidR="00216111" w:rsidRPr="00267356">
              <w:rPr>
                <w:rFonts w:ascii="Book Antiqua" w:hAnsi="Book Antiqua" w:cs="Calibri" w:hint="eastAsia"/>
                <w:color w:val="000000"/>
                <w:vertAlign w:val="superscript"/>
                <w:lang w:eastAsia="zh-CN"/>
              </w:rPr>
              <w:t>[</w:t>
            </w:r>
            <w:r w:rsidR="00216111">
              <w:rPr>
                <w:rFonts w:ascii="Book Antiqua" w:hAnsi="Book Antiqua" w:cs="Calibri" w:hint="eastAsia"/>
                <w:color w:val="000000"/>
                <w:vertAlign w:val="superscript"/>
                <w:lang w:eastAsia="zh-CN"/>
              </w:rPr>
              <w:t>59</w:t>
            </w:r>
            <w:r w:rsidR="00216111" w:rsidRPr="00267356">
              <w:rPr>
                <w:rFonts w:ascii="Book Antiqua" w:hAnsi="Book Antiqua" w:cs="Calibri" w:hint="eastAsia"/>
                <w:color w:val="000000"/>
                <w:vertAlign w:val="superscript"/>
                <w:lang w:eastAsia="zh-CN"/>
              </w:rPr>
              <w:t>]</w:t>
            </w:r>
            <w:r w:rsidRPr="00311D82">
              <w:rPr>
                <w:rFonts w:ascii="Book Antiqua" w:eastAsia="Times New Roman" w:hAnsi="Book Antiqua" w:cs="Calibri"/>
                <w:color w:val="000000"/>
              </w:rPr>
              <w:t xml:space="preserve"> </w:t>
            </w:r>
          </w:p>
        </w:tc>
        <w:tc>
          <w:tcPr>
            <w:tcW w:w="541" w:type="pct"/>
            <w:shd w:val="clear" w:color="auto" w:fill="auto"/>
            <w:noWrap/>
            <w:hideMark/>
          </w:tcPr>
          <w:p w14:paraId="4038B250"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2012</w:t>
            </w:r>
          </w:p>
        </w:tc>
        <w:tc>
          <w:tcPr>
            <w:tcW w:w="1087" w:type="pct"/>
            <w:shd w:val="clear" w:color="auto" w:fill="auto"/>
            <w:noWrap/>
            <w:hideMark/>
          </w:tcPr>
          <w:p w14:paraId="5A1D6ACC" w14:textId="77777777" w:rsidR="00AB321F" w:rsidRPr="00311D82" w:rsidRDefault="00AB321F" w:rsidP="00311D82">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Nature</w:t>
            </w:r>
          </w:p>
        </w:tc>
        <w:tc>
          <w:tcPr>
            <w:tcW w:w="577" w:type="pct"/>
          </w:tcPr>
          <w:p w14:paraId="3596F5BE"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49.962</w:t>
            </w:r>
          </w:p>
        </w:tc>
        <w:tc>
          <w:tcPr>
            <w:tcW w:w="634" w:type="pct"/>
          </w:tcPr>
          <w:p w14:paraId="7B5E477F"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168.0</w:t>
            </w:r>
          </w:p>
        </w:tc>
        <w:tc>
          <w:tcPr>
            <w:tcW w:w="496" w:type="pct"/>
            <w:shd w:val="clear" w:color="auto" w:fill="auto"/>
            <w:noWrap/>
            <w:hideMark/>
          </w:tcPr>
          <w:p w14:paraId="6AE9CC4B"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1793</w:t>
            </w:r>
          </w:p>
        </w:tc>
      </w:tr>
      <w:tr w:rsidR="00AB321F" w:rsidRPr="00311D82" w14:paraId="657AAC30" w14:textId="77777777" w:rsidTr="0047426A">
        <w:trPr>
          <w:trHeight w:val="300"/>
        </w:trPr>
        <w:tc>
          <w:tcPr>
            <w:tcW w:w="602" w:type="pct"/>
          </w:tcPr>
          <w:p w14:paraId="4B83B568"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5</w:t>
            </w:r>
            <w:r w:rsidRPr="00311D82">
              <w:rPr>
                <w:rFonts w:ascii="Book Antiqua" w:eastAsia="Times New Roman" w:hAnsi="Book Antiqua"/>
                <w:color w:val="000000"/>
                <w:vertAlign w:val="superscript"/>
              </w:rPr>
              <w:t>th</w:t>
            </w:r>
          </w:p>
        </w:tc>
        <w:tc>
          <w:tcPr>
            <w:tcW w:w="1063" w:type="pct"/>
            <w:shd w:val="clear" w:color="auto" w:fill="auto"/>
            <w:noWrap/>
            <w:hideMark/>
          </w:tcPr>
          <w:p w14:paraId="16D32B01" w14:textId="77777777" w:rsidR="00AB321F" w:rsidRPr="00311D82" w:rsidRDefault="00AB321F" w:rsidP="00216111">
            <w:pPr>
              <w:spacing w:line="360" w:lineRule="auto"/>
              <w:jc w:val="both"/>
              <w:rPr>
                <w:rFonts w:ascii="Book Antiqua" w:eastAsia="Times New Roman" w:hAnsi="Book Antiqua" w:cs="Calibri"/>
                <w:color w:val="000000"/>
              </w:rPr>
            </w:pPr>
            <w:proofErr w:type="spellStart"/>
            <w:r w:rsidRPr="00311D82">
              <w:rPr>
                <w:rFonts w:ascii="Book Antiqua" w:eastAsia="Times New Roman" w:hAnsi="Book Antiqua" w:cs="Calibri"/>
                <w:color w:val="000000"/>
              </w:rPr>
              <w:t>Trompette</w:t>
            </w:r>
            <w:proofErr w:type="spellEnd"/>
            <w:r w:rsidRPr="00311D82">
              <w:rPr>
                <w:rFonts w:ascii="Book Antiqua" w:eastAsia="Times New Roman" w:hAnsi="Book Antiqua" w:cs="Calibri"/>
                <w:color w:val="000000"/>
              </w:rPr>
              <w:t xml:space="preserve"> </w:t>
            </w:r>
            <w:r w:rsidRPr="00311D82">
              <w:rPr>
                <w:rFonts w:ascii="Book Antiqua" w:eastAsia="Times New Roman" w:hAnsi="Book Antiqua" w:cs="Calibri"/>
                <w:i/>
                <w:iCs/>
                <w:color w:val="000000"/>
              </w:rPr>
              <w:t>et al</w:t>
            </w:r>
            <w:r w:rsidR="00216111" w:rsidRPr="00267356">
              <w:rPr>
                <w:rFonts w:ascii="Book Antiqua" w:hAnsi="Book Antiqua" w:cs="Calibri" w:hint="eastAsia"/>
                <w:color w:val="000000"/>
                <w:vertAlign w:val="superscript"/>
                <w:lang w:eastAsia="zh-CN"/>
              </w:rPr>
              <w:t>[</w:t>
            </w:r>
            <w:r w:rsidR="00216111">
              <w:rPr>
                <w:rFonts w:ascii="Book Antiqua" w:hAnsi="Book Antiqua" w:cs="Calibri" w:hint="eastAsia"/>
                <w:color w:val="000000"/>
                <w:vertAlign w:val="superscript"/>
                <w:lang w:eastAsia="zh-CN"/>
              </w:rPr>
              <w:t>6</w:t>
            </w:r>
            <w:r w:rsidR="00216111" w:rsidRPr="00267356">
              <w:rPr>
                <w:rFonts w:ascii="Book Antiqua" w:hAnsi="Book Antiqua" w:cs="Calibri" w:hint="eastAsia"/>
                <w:color w:val="000000"/>
                <w:vertAlign w:val="superscript"/>
                <w:lang w:eastAsia="zh-CN"/>
              </w:rPr>
              <w:t>0]</w:t>
            </w:r>
            <w:r w:rsidRPr="00311D82">
              <w:rPr>
                <w:rFonts w:ascii="Book Antiqua" w:eastAsia="Times New Roman" w:hAnsi="Book Antiqua" w:cs="Calibri"/>
                <w:color w:val="000000"/>
              </w:rPr>
              <w:t xml:space="preserve"> </w:t>
            </w:r>
          </w:p>
        </w:tc>
        <w:tc>
          <w:tcPr>
            <w:tcW w:w="541" w:type="pct"/>
            <w:shd w:val="clear" w:color="auto" w:fill="auto"/>
            <w:noWrap/>
            <w:hideMark/>
          </w:tcPr>
          <w:p w14:paraId="3E257F22"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2014</w:t>
            </w:r>
          </w:p>
        </w:tc>
        <w:tc>
          <w:tcPr>
            <w:tcW w:w="1087" w:type="pct"/>
            <w:shd w:val="clear" w:color="auto" w:fill="auto"/>
            <w:noWrap/>
            <w:hideMark/>
          </w:tcPr>
          <w:p w14:paraId="3F8B16EA" w14:textId="77777777" w:rsidR="00AB321F" w:rsidRPr="00311D82" w:rsidRDefault="00AB321F" w:rsidP="00311D82">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Nature Medicine</w:t>
            </w:r>
          </w:p>
        </w:tc>
        <w:tc>
          <w:tcPr>
            <w:tcW w:w="577" w:type="pct"/>
          </w:tcPr>
          <w:p w14:paraId="55FAE77F"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53.44</w:t>
            </w:r>
          </w:p>
        </w:tc>
        <w:tc>
          <w:tcPr>
            <w:tcW w:w="634" w:type="pct"/>
          </w:tcPr>
          <w:p w14:paraId="158FE0D6"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165.6</w:t>
            </w:r>
          </w:p>
        </w:tc>
        <w:tc>
          <w:tcPr>
            <w:tcW w:w="496" w:type="pct"/>
            <w:shd w:val="clear" w:color="auto" w:fill="auto"/>
            <w:noWrap/>
            <w:hideMark/>
          </w:tcPr>
          <w:p w14:paraId="4BB12238"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1368</w:t>
            </w:r>
          </w:p>
        </w:tc>
      </w:tr>
      <w:tr w:rsidR="00AB321F" w:rsidRPr="00311D82" w14:paraId="3967A560" w14:textId="77777777" w:rsidTr="0047426A">
        <w:trPr>
          <w:trHeight w:val="300"/>
        </w:trPr>
        <w:tc>
          <w:tcPr>
            <w:tcW w:w="602" w:type="pct"/>
          </w:tcPr>
          <w:p w14:paraId="2E2C9238"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6</w:t>
            </w:r>
            <w:r w:rsidRPr="00311D82">
              <w:rPr>
                <w:rFonts w:ascii="Book Antiqua" w:eastAsia="Times New Roman" w:hAnsi="Book Antiqua"/>
                <w:color w:val="000000"/>
                <w:vertAlign w:val="superscript"/>
              </w:rPr>
              <w:t>th</w:t>
            </w:r>
          </w:p>
        </w:tc>
        <w:tc>
          <w:tcPr>
            <w:tcW w:w="1063" w:type="pct"/>
            <w:shd w:val="clear" w:color="auto" w:fill="auto"/>
            <w:noWrap/>
            <w:hideMark/>
          </w:tcPr>
          <w:p w14:paraId="7EF22D94" w14:textId="77777777" w:rsidR="00AB321F" w:rsidRPr="00311D82" w:rsidRDefault="00AB321F" w:rsidP="002161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 xml:space="preserve">Flint </w:t>
            </w:r>
            <w:r w:rsidRPr="00311D82">
              <w:rPr>
                <w:rFonts w:ascii="Book Antiqua" w:eastAsia="Times New Roman" w:hAnsi="Book Antiqua" w:cs="Calibri"/>
                <w:i/>
                <w:iCs/>
                <w:color w:val="000000"/>
              </w:rPr>
              <w:t>et al</w:t>
            </w:r>
            <w:r w:rsidR="00216111" w:rsidRPr="00267356">
              <w:rPr>
                <w:rFonts w:ascii="Book Antiqua" w:hAnsi="Book Antiqua" w:cs="Calibri" w:hint="eastAsia"/>
                <w:color w:val="000000"/>
                <w:vertAlign w:val="superscript"/>
                <w:lang w:eastAsia="zh-CN"/>
              </w:rPr>
              <w:t>[</w:t>
            </w:r>
            <w:r w:rsidR="00216111">
              <w:rPr>
                <w:rFonts w:ascii="Book Antiqua" w:hAnsi="Book Antiqua" w:cs="Calibri" w:hint="eastAsia"/>
                <w:color w:val="000000"/>
                <w:vertAlign w:val="superscript"/>
                <w:lang w:eastAsia="zh-CN"/>
              </w:rPr>
              <w:t>61</w:t>
            </w:r>
            <w:r w:rsidR="00216111" w:rsidRPr="00267356">
              <w:rPr>
                <w:rFonts w:ascii="Book Antiqua" w:hAnsi="Book Antiqua" w:cs="Calibri" w:hint="eastAsia"/>
                <w:color w:val="000000"/>
                <w:vertAlign w:val="superscript"/>
                <w:lang w:eastAsia="zh-CN"/>
              </w:rPr>
              <w:t>]</w:t>
            </w:r>
            <w:r w:rsidRPr="00311D82">
              <w:rPr>
                <w:rFonts w:ascii="Book Antiqua" w:eastAsia="Times New Roman" w:hAnsi="Book Antiqua" w:cs="Calibri"/>
                <w:color w:val="000000"/>
              </w:rPr>
              <w:t xml:space="preserve"> </w:t>
            </w:r>
          </w:p>
        </w:tc>
        <w:tc>
          <w:tcPr>
            <w:tcW w:w="541" w:type="pct"/>
            <w:shd w:val="clear" w:color="auto" w:fill="auto"/>
            <w:noWrap/>
            <w:hideMark/>
          </w:tcPr>
          <w:p w14:paraId="2BCB92A9"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2012</w:t>
            </w:r>
          </w:p>
        </w:tc>
        <w:tc>
          <w:tcPr>
            <w:tcW w:w="1087" w:type="pct"/>
            <w:shd w:val="clear" w:color="auto" w:fill="auto"/>
            <w:noWrap/>
            <w:hideMark/>
          </w:tcPr>
          <w:p w14:paraId="3BC615AB" w14:textId="77777777" w:rsidR="00AB321F" w:rsidRPr="00311D82" w:rsidRDefault="00AB321F" w:rsidP="00311D82">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Nature Reviews Gastroenterology and Hepatology</w:t>
            </w:r>
          </w:p>
        </w:tc>
        <w:tc>
          <w:tcPr>
            <w:tcW w:w="577" w:type="pct"/>
          </w:tcPr>
          <w:p w14:paraId="393A0468"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46.802</w:t>
            </w:r>
          </w:p>
        </w:tc>
        <w:tc>
          <w:tcPr>
            <w:tcW w:w="634" w:type="pct"/>
          </w:tcPr>
          <w:p w14:paraId="01C7E7F8"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96.3</w:t>
            </w:r>
          </w:p>
        </w:tc>
        <w:tc>
          <w:tcPr>
            <w:tcW w:w="496" w:type="pct"/>
            <w:shd w:val="clear" w:color="auto" w:fill="auto"/>
            <w:noWrap/>
            <w:hideMark/>
          </w:tcPr>
          <w:p w14:paraId="6D1AD4EE"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1011</w:t>
            </w:r>
          </w:p>
        </w:tc>
      </w:tr>
      <w:tr w:rsidR="00AB321F" w:rsidRPr="00311D82" w14:paraId="09861DE1" w14:textId="77777777" w:rsidTr="0047426A">
        <w:trPr>
          <w:trHeight w:val="300"/>
        </w:trPr>
        <w:tc>
          <w:tcPr>
            <w:tcW w:w="602" w:type="pct"/>
          </w:tcPr>
          <w:p w14:paraId="58402878"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7</w:t>
            </w:r>
            <w:r w:rsidRPr="00311D82">
              <w:rPr>
                <w:rFonts w:ascii="Book Antiqua" w:eastAsia="Times New Roman" w:hAnsi="Book Antiqua"/>
                <w:color w:val="000000"/>
                <w:vertAlign w:val="superscript"/>
              </w:rPr>
              <w:t>th</w:t>
            </w:r>
          </w:p>
        </w:tc>
        <w:tc>
          <w:tcPr>
            <w:tcW w:w="1063" w:type="pct"/>
            <w:shd w:val="clear" w:color="auto" w:fill="auto"/>
            <w:noWrap/>
            <w:hideMark/>
          </w:tcPr>
          <w:p w14:paraId="305D6035" w14:textId="77777777" w:rsidR="00AB321F" w:rsidRPr="00311D82" w:rsidRDefault="00AB321F" w:rsidP="002161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 xml:space="preserve">Desai </w:t>
            </w:r>
            <w:r w:rsidRPr="00311D82">
              <w:rPr>
                <w:rFonts w:ascii="Book Antiqua" w:eastAsia="Times New Roman" w:hAnsi="Book Antiqua" w:cs="Calibri"/>
                <w:i/>
                <w:iCs/>
                <w:color w:val="000000"/>
              </w:rPr>
              <w:t>et al</w:t>
            </w:r>
            <w:r w:rsidR="00216111" w:rsidRPr="00267356">
              <w:rPr>
                <w:rFonts w:ascii="Book Antiqua" w:hAnsi="Book Antiqua" w:cs="Calibri" w:hint="eastAsia"/>
                <w:color w:val="000000"/>
                <w:vertAlign w:val="superscript"/>
                <w:lang w:eastAsia="zh-CN"/>
              </w:rPr>
              <w:t>[</w:t>
            </w:r>
            <w:r w:rsidR="00216111">
              <w:rPr>
                <w:rFonts w:ascii="Book Antiqua" w:hAnsi="Book Antiqua" w:cs="Calibri" w:hint="eastAsia"/>
                <w:color w:val="000000"/>
                <w:vertAlign w:val="superscript"/>
                <w:lang w:eastAsia="zh-CN"/>
              </w:rPr>
              <w:t>62</w:t>
            </w:r>
            <w:r w:rsidR="00216111" w:rsidRPr="00267356">
              <w:rPr>
                <w:rFonts w:ascii="Book Antiqua" w:hAnsi="Book Antiqua" w:cs="Calibri" w:hint="eastAsia"/>
                <w:color w:val="000000"/>
                <w:vertAlign w:val="superscript"/>
                <w:lang w:eastAsia="zh-CN"/>
              </w:rPr>
              <w:t>]</w:t>
            </w:r>
            <w:r w:rsidRPr="00311D82">
              <w:rPr>
                <w:rFonts w:ascii="Book Antiqua" w:eastAsia="Times New Roman" w:hAnsi="Book Antiqua" w:cs="Calibri"/>
                <w:color w:val="000000"/>
              </w:rPr>
              <w:t xml:space="preserve"> </w:t>
            </w:r>
          </w:p>
        </w:tc>
        <w:tc>
          <w:tcPr>
            <w:tcW w:w="541" w:type="pct"/>
            <w:shd w:val="clear" w:color="auto" w:fill="auto"/>
            <w:noWrap/>
            <w:hideMark/>
          </w:tcPr>
          <w:p w14:paraId="09409837"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2016</w:t>
            </w:r>
          </w:p>
        </w:tc>
        <w:tc>
          <w:tcPr>
            <w:tcW w:w="1087" w:type="pct"/>
            <w:shd w:val="clear" w:color="auto" w:fill="auto"/>
            <w:noWrap/>
            <w:hideMark/>
          </w:tcPr>
          <w:p w14:paraId="0E1C29FC" w14:textId="77777777" w:rsidR="00AB321F" w:rsidRPr="00311D82" w:rsidRDefault="00AB321F" w:rsidP="00311D82">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Cell</w:t>
            </w:r>
          </w:p>
        </w:tc>
        <w:tc>
          <w:tcPr>
            <w:tcW w:w="577" w:type="pct"/>
          </w:tcPr>
          <w:p w14:paraId="69835E45"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41.582</w:t>
            </w:r>
          </w:p>
        </w:tc>
        <w:tc>
          <w:tcPr>
            <w:tcW w:w="634" w:type="pct"/>
          </w:tcPr>
          <w:p w14:paraId="6FC45FF8"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182.0</w:t>
            </w:r>
          </w:p>
        </w:tc>
        <w:tc>
          <w:tcPr>
            <w:tcW w:w="496" w:type="pct"/>
            <w:shd w:val="clear" w:color="auto" w:fill="auto"/>
            <w:noWrap/>
            <w:hideMark/>
          </w:tcPr>
          <w:p w14:paraId="5BA2A44E"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948</w:t>
            </w:r>
          </w:p>
        </w:tc>
      </w:tr>
      <w:tr w:rsidR="00AB321F" w:rsidRPr="00311D82" w14:paraId="731239CE" w14:textId="77777777" w:rsidTr="0047426A">
        <w:trPr>
          <w:trHeight w:val="300"/>
        </w:trPr>
        <w:tc>
          <w:tcPr>
            <w:tcW w:w="602" w:type="pct"/>
          </w:tcPr>
          <w:p w14:paraId="7934F689"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8</w:t>
            </w:r>
            <w:r w:rsidRPr="00311D82">
              <w:rPr>
                <w:rFonts w:ascii="Book Antiqua" w:eastAsia="Times New Roman" w:hAnsi="Book Antiqua"/>
                <w:color w:val="000000"/>
                <w:vertAlign w:val="superscript"/>
              </w:rPr>
              <w:t>th</w:t>
            </w:r>
          </w:p>
        </w:tc>
        <w:tc>
          <w:tcPr>
            <w:tcW w:w="1063" w:type="pct"/>
            <w:shd w:val="clear" w:color="auto" w:fill="auto"/>
            <w:noWrap/>
            <w:hideMark/>
          </w:tcPr>
          <w:p w14:paraId="7FE2CFA4" w14:textId="77777777" w:rsidR="00AB321F" w:rsidRPr="00311D82" w:rsidRDefault="00AB321F" w:rsidP="00216111">
            <w:pPr>
              <w:spacing w:line="360" w:lineRule="auto"/>
              <w:jc w:val="both"/>
              <w:rPr>
                <w:rFonts w:ascii="Book Antiqua" w:eastAsia="Times New Roman" w:hAnsi="Book Antiqua" w:cs="Calibri"/>
                <w:color w:val="000000"/>
              </w:rPr>
            </w:pPr>
            <w:proofErr w:type="spellStart"/>
            <w:r w:rsidRPr="00311D82">
              <w:rPr>
                <w:rFonts w:ascii="Book Antiqua" w:eastAsia="Times New Roman" w:hAnsi="Book Antiqua" w:cs="Calibri"/>
                <w:color w:val="000000"/>
              </w:rPr>
              <w:t>Sonnenburg</w:t>
            </w:r>
            <w:proofErr w:type="spellEnd"/>
            <w:r w:rsidRPr="00311D82">
              <w:rPr>
                <w:rFonts w:ascii="Book Antiqua" w:eastAsia="Times New Roman" w:hAnsi="Book Antiqua" w:cs="Calibri"/>
                <w:color w:val="000000"/>
              </w:rPr>
              <w:t xml:space="preserve"> and </w:t>
            </w:r>
            <w:proofErr w:type="spellStart"/>
            <w:r w:rsidRPr="00311D82">
              <w:rPr>
                <w:rFonts w:ascii="Book Antiqua" w:eastAsia="Times New Roman" w:hAnsi="Book Antiqua" w:cs="Calibri"/>
                <w:color w:val="000000"/>
              </w:rPr>
              <w:t>Bäckhed</w:t>
            </w:r>
            <w:proofErr w:type="spellEnd"/>
            <w:r w:rsidR="00216111" w:rsidRPr="00267356">
              <w:rPr>
                <w:rFonts w:ascii="Book Antiqua" w:hAnsi="Book Antiqua" w:cs="Calibri" w:hint="eastAsia"/>
                <w:color w:val="000000"/>
                <w:vertAlign w:val="superscript"/>
                <w:lang w:eastAsia="zh-CN"/>
              </w:rPr>
              <w:t>[</w:t>
            </w:r>
            <w:r w:rsidR="00216111">
              <w:rPr>
                <w:rFonts w:ascii="Book Antiqua" w:hAnsi="Book Antiqua" w:cs="Calibri" w:hint="eastAsia"/>
                <w:color w:val="000000"/>
                <w:vertAlign w:val="superscript"/>
                <w:lang w:eastAsia="zh-CN"/>
              </w:rPr>
              <w:t>63</w:t>
            </w:r>
            <w:r w:rsidR="00216111" w:rsidRPr="00267356">
              <w:rPr>
                <w:rFonts w:ascii="Book Antiqua" w:hAnsi="Book Antiqua" w:cs="Calibri" w:hint="eastAsia"/>
                <w:color w:val="000000"/>
                <w:vertAlign w:val="superscript"/>
                <w:lang w:eastAsia="zh-CN"/>
              </w:rPr>
              <w:t>]</w:t>
            </w:r>
          </w:p>
        </w:tc>
        <w:tc>
          <w:tcPr>
            <w:tcW w:w="541" w:type="pct"/>
            <w:shd w:val="clear" w:color="auto" w:fill="auto"/>
            <w:noWrap/>
            <w:hideMark/>
          </w:tcPr>
          <w:p w14:paraId="3B44B9BE"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2016</w:t>
            </w:r>
          </w:p>
        </w:tc>
        <w:tc>
          <w:tcPr>
            <w:tcW w:w="1087" w:type="pct"/>
            <w:shd w:val="clear" w:color="auto" w:fill="auto"/>
            <w:noWrap/>
            <w:hideMark/>
          </w:tcPr>
          <w:p w14:paraId="56968EE8" w14:textId="77777777" w:rsidR="00AB321F" w:rsidRPr="00311D82" w:rsidRDefault="00AB321F" w:rsidP="00311D82">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Nature</w:t>
            </w:r>
          </w:p>
        </w:tc>
        <w:tc>
          <w:tcPr>
            <w:tcW w:w="577" w:type="pct"/>
          </w:tcPr>
          <w:p w14:paraId="68F52ECC"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49.962</w:t>
            </w:r>
          </w:p>
        </w:tc>
        <w:tc>
          <w:tcPr>
            <w:tcW w:w="634" w:type="pct"/>
          </w:tcPr>
          <w:p w14:paraId="2111441E"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150.3</w:t>
            </w:r>
          </w:p>
        </w:tc>
        <w:tc>
          <w:tcPr>
            <w:tcW w:w="496" w:type="pct"/>
            <w:shd w:val="clear" w:color="auto" w:fill="auto"/>
            <w:noWrap/>
            <w:hideMark/>
          </w:tcPr>
          <w:p w14:paraId="2E6EFDFA"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914</w:t>
            </w:r>
          </w:p>
        </w:tc>
      </w:tr>
      <w:tr w:rsidR="00AB321F" w:rsidRPr="00311D82" w14:paraId="60A54B2D" w14:textId="77777777" w:rsidTr="0047426A">
        <w:trPr>
          <w:trHeight w:val="300"/>
        </w:trPr>
        <w:tc>
          <w:tcPr>
            <w:tcW w:w="602" w:type="pct"/>
          </w:tcPr>
          <w:p w14:paraId="1D4099CF"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9</w:t>
            </w:r>
            <w:r w:rsidRPr="00311D82">
              <w:rPr>
                <w:rFonts w:ascii="Book Antiqua" w:eastAsia="Times New Roman" w:hAnsi="Book Antiqua"/>
                <w:color w:val="000000"/>
                <w:vertAlign w:val="superscript"/>
              </w:rPr>
              <w:t>th</w:t>
            </w:r>
          </w:p>
        </w:tc>
        <w:tc>
          <w:tcPr>
            <w:tcW w:w="1063" w:type="pct"/>
            <w:shd w:val="clear" w:color="auto" w:fill="auto"/>
            <w:noWrap/>
            <w:hideMark/>
          </w:tcPr>
          <w:p w14:paraId="52596B59" w14:textId="77777777" w:rsidR="00AB321F" w:rsidRPr="00311D82" w:rsidRDefault="00AB321F" w:rsidP="00216111">
            <w:pPr>
              <w:spacing w:line="360" w:lineRule="auto"/>
              <w:jc w:val="both"/>
              <w:rPr>
                <w:rFonts w:ascii="Book Antiqua" w:eastAsia="Times New Roman" w:hAnsi="Book Antiqua" w:cs="Calibri"/>
                <w:color w:val="000000"/>
              </w:rPr>
            </w:pPr>
            <w:proofErr w:type="spellStart"/>
            <w:r w:rsidRPr="00311D82">
              <w:rPr>
                <w:rFonts w:ascii="Book Antiqua" w:eastAsia="Times New Roman" w:hAnsi="Book Antiqua" w:cs="Calibri"/>
                <w:color w:val="000000"/>
              </w:rPr>
              <w:t>Chassaing</w:t>
            </w:r>
            <w:proofErr w:type="spellEnd"/>
            <w:r w:rsidRPr="00311D82">
              <w:rPr>
                <w:rFonts w:ascii="Book Antiqua" w:eastAsia="Times New Roman" w:hAnsi="Book Antiqua" w:cs="Calibri"/>
                <w:color w:val="000000"/>
              </w:rPr>
              <w:t xml:space="preserve"> </w:t>
            </w:r>
            <w:r w:rsidRPr="00311D82">
              <w:rPr>
                <w:rFonts w:ascii="Book Antiqua" w:eastAsia="Times New Roman" w:hAnsi="Book Antiqua" w:cs="Calibri"/>
                <w:i/>
                <w:iCs/>
                <w:color w:val="000000"/>
              </w:rPr>
              <w:t>et al</w:t>
            </w:r>
            <w:r w:rsidR="00216111" w:rsidRPr="00267356">
              <w:rPr>
                <w:rFonts w:ascii="Book Antiqua" w:hAnsi="Book Antiqua" w:cs="Calibri" w:hint="eastAsia"/>
                <w:color w:val="000000"/>
                <w:vertAlign w:val="superscript"/>
                <w:lang w:eastAsia="zh-CN"/>
              </w:rPr>
              <w:t>[</w:t>
            </w:r>
            <w:r w:rsidR="00216111">
              <w:rPr>
                <w:rFonts w:ascii="Book Antiqua" w:hAnsi="Book Antiqua" w:cs="Calibri" w:hint="eastAsia"/>
                <w:color w:val="000000"/>
                <w:vertAlign w:val="superscript"/>
                <w:lang w:eastAsia="zh-CN"/>
              </w:rPr>
              <w:t>64</w:t>
            </w:r>
            <w:r w:rsidR="00216111" w:rsidRPr="00267356">
              <w:rPr>
                <w:rFonts w:ascii="Book Antiqua" w:hAnsi="Book Antiqua" w:cs="Calibri" w:hint="eastAsia"/>
                <w:color w:val="000000"/>
                <w:vertAlign w:val="superscript"/>
                <w:lang w:eastAsia="zh-CN"/>
              </w:rPr>
              <w:t>]</w:t>
            </w:r>
            <w:r w:rsidRPr="00311D82">
              <w:rPr>
                <w:rFonts w:ascii="Book Antiqua" w:eastAsia="Times New Roman" w:hAnsi="Book Antiqua" w:cs="Calibri"/>
                <w:color w:val="000000"/>
              </w:rPr>
              <w:t xml:space="preserve"> </w:t>
            </w:r>
          </w:p>
        </w:tc>
        <w:tc>
          <w:tcPr>
            <w:tcW w:w="541" w:type="pct"/>
            <w:shd w:val="clear" w:color="auto" w:fill="auto"/>
            <w:noWrap/>
            <w:hideMark/>
          </w:tcPr>
          <w:p w14:paraId="4B78044E"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2015</w:t>
            </w:r>
          </w:p>
        </w:tc>
        <w:tc>
          <w:tcPr>
            <w:tcW w:w="1087" w:type="pct"/>
            <w:shd w:val="clear" w:color="auto" w:fill="auto"/>
            <w:noWrap/>
            <w:hideMark/>
          </w:tcPr>
          <w:p w14:paraId="564A0F68" w14:textId="77777777" w:rsidR="00AB321F" w:rsidRPr="00311D82" w:rsidRDefault="00AB321F" w:rsidP="00311D82">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Nature</w:t>
            </w:r>
          </w:p>
        </w:tc>
        <w:tc>
          <w:tcPr>
            <w:tcW w:w="577" w:type="pct"/>
          </w:tcPr>
          <w:p w14:paraId="723DF846"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49.962</w:t>
            </w:r>
          </w:p>
        </w:tc>
        <w:tc>
          <w:tcPr>
            <w:tcW w:w="634" w:type="pct"/>
          </w:tcPr>
          <w:p w14:paraId="4E6A7A0F"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122.1</w:t>
            </w:r>
          </w:p>
        </w:tc>
        <w:tc>
          <w:tcPr>
            <w:tcW w:w="496" w:type="pct"/>
            <w:shd w:val="clear" w:color="auto" w:fill="auto"/>
            <w:noWrap/>
            <w:hideMark/>
          </w:tcPr>
          <w:p w14:paraId="65D96930"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889</w:t>
            </w:r>
          </w:p>
        </w:tc>
      </w:tr>
      <w:tr w:rsidR="00AB321F" w:rsidRPr="00311D82" w14:paraId="229F4A80" w14:textId="77777777" w:rsidTr="0047426A">
        <w:trPr>
          <w:trHeight w:val="300"/>
        </w:trPr>
        <w:tc>
          <w:tcPr>
            <w:tcW w:w="602" w:type="pct"/>
          </w:tcPr>
          <w:p w14:paraId="4041D70A"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10</w:t>
            </w:r>
            <w:r w:rsidRPr="00311D82">
              <w:rPr>
                <w:rFonts w:ascii="Book Antiqua" w:eastAsia="Times New Roman" w:hAnsi="Book Antiqua"/>
                <w:color w:val="000000"/>
                <w:vertAlign w:val="superscript"/>
              </w:rPr>
              <w:t>th</w:t>
            </w:r>
          </w:p>
        </w:tc>
        <w:tc>
          <w:tcPr>
            <w:tcW w:w="1063" w:type="pct"/>
            <w:shd w:val="clear" w:color="auto" w:fill="auto"/>
            <w:noWrap/>
            <w:hideMark/>
          </w:tcPr>
          <w:p w14:paraId="38E35E5E" w14:textId="77777777" w:rsidR="00AB321F" w:rsidRPr="00311D82" w:rsidRDefault="00AB321F" w:rsidP="002161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 xml:space="preserve">Dao </w:t>
            </w:r>
            <w:r w:rsidRPr="00311D82">
              <w:rPr>
                <w:rFonts w:ascii="Book Antiqua" w:eastAsia="Times New Roman" w:hAnsi="Book Antiqua" w:cs="Calibri"/>
                <w:i/>
                <w:iCs/>
                <w:color w:val="000000"/>
              </w:rPr>
              <w:t>et al</w:t>
            </w:r>
            <w:r w:rsidR="00216111" w:rsidRPr="00267356">
              <w:rPr>
                <w:rFonts w:ascii="Book Antiqua" w:hAnsi="Book Antiqua" w:cs="Calibri" w:hint="eastAsia"/>
                <w:color w:val="000000"/>
                <w:vertAlign w:val="superscript"/>
                <w:lang w:eastAsia="zh-CN"/>
              </w:rPr>
              <w:t>[</w:t>
            </w:r>
            <w:r w:rsidR="00216111">
              <w:rPr>
                <w:rFonts w:ascii="Book Antiqua" w:hAnsi="Book Antiqua" w:cs="Calibri" w:hint="eastAsia"/>
                <w:color w:val="000000"/>
                <w:vertAlign w:val="superscript"/>
                <w:lang w:eastAsia="zh-CN"/>
              </w:rPr>
              <w:t>65</w:t>
            </w:r>
            <w:r w:rsidR="00216111" w:rsidRPr="00267356">
              <w:rPr>
                <w:rFonts w:ascii="Book Antiqua" w:hAnsi="Book Antiqua" w:cs="Calibri" w:hint="eastAsia"/>
                <w:color w:val="000000"/>
                <w:vertAlign w:val="superscript"/>
                <w:lang w:eastAsia="zh-CN"/>
              </w:rPr>
              <w:t>]</w:t>
            </w:r>
            <w:r w:rsidRPr="00311D82">
              <w:rPr>
                <w:rFonts w:ascii="Book Antiqua" w:eastAsia="Times New Roman" w:hAnsi="Book Antiqua" w:cs="Calibri"/>
                <w:color w:val="000000"/>
              </w:rPr>
              <w:t xml:space="preserve"> </w:t>
            </w:r>
          </w:p>
        </w:tc>
        <w:tc>
          <w:tcPr>
            <w:tcW w:w="541" w:type="pct"/>
            <w:shd w:val="clear" w:color="auto" w:fill="auto"/>
            <w:noWrap/>
            <w:hideMark/>
          </w:tcPr>
          <w:p w14:paraId="05A81DC9"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2016</w:t>
            </w:r>
          </w:p>
        </w:tc>
        <w:tc>
          <w:tcPr>
            <w:tcW w:w="1087" w:type="pct"/>
            <w:shd w:val="clear" w:color="auto" w:fill="auto"/>
            <w:noWrap/>
            <w:hideMark/>
          </w:tcPr>
          <w:p w14:paraId="1D8B4F22" w14:textId="77777777" w:rsidR="00AB321F" w:rsidRPr="00311D82" w:rsidRDefault="00AB321F" w:rsidP="00311D82">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Gut</w:t>
            </w:r>
          </w:p>
        </w:tc>
        <w:tc>
          <w:tcPr>
            <w:tcW w:w="577" w:type="pct"/>
          </w:tcPr>
          <w:p w14:paraId="04679E27"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23.059</w:t>
            </w:r>
          </w:p>
        </w:tc>
        <w:tc>
          <w:tcPr>
            <w:tcW w:w="634" w:type="pct"/>
          </w:tcPr>
          <w:p w14:paraId="162AE6A2"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111.3</w:t>
            </w:r>
          </w:p>
        </w:tc>
        <w:tc>
          <w:tcPr>
            <w:tcW w:w="496" w:type="pct"/>
            <w:shd w:val="clear" w:color="auto" w:fill="auto"/>
            <w:noWrap/>
            <w:hideMark/>
          </w:tcPr>
          <w:p w14:paraId="06DE8BA1"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796</w:t>
            </w:r>
          </w:p>
        </w:tc>
      </w:tr>
      <w:tr w:rsidR="00AB321F" w:rsidRPr="00311D82" w14:paraId="28B48B04" w14:textId="77777777" w:rsidTr="0047426A">
        <w:trPr>
          <w:trHeight w:val="300"/>
        </w:trPr>
        <w:tc>
          <w:tcPr>
            <w:tcW w:w="602" w:type="pct"/>
          </w:tcPr>
          <w:p w14:paraId="53F9CE04"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10</w:t>
            </w:r>
            <w:r w:rsidRPr="00311D82">
              <w:rPr>
                <w:rFonts w:ascii="Book Antiqua" w:eastAsia="Times New Roman" w:hAnsi="Book Antiqua"/>
                <w:color w:val="000000"/>
                <w:vertAlign w:val="superscript"/>
              </w:rPr>
              <w:t>th</w:t>
            </w:r>
          </w:p>
        </w:tc>
        <w:tc>
          <w:tcPr>
            <w:tcW w:w="1063" w:type="pct"/>
            <w:shd w:val="clear" w:color="auto" w:fill="auto"/>
            <w:noWrap/>
            <w:hideMark/>
          </w:tcPr>
          <w:p w14:paraId="31614E2A" w14:textId="77777777" w:rsidR="00AB321F" w:rsidRPr="00267356" w:rsidRDefault="00AB321F" w:rsidP="00267356">
            <w:pPr>
              <w:spacing w:line="360" w:lineRule="auto"/>
              <w:jc w:val="both"/>
              <w:rPr>
                <w:rFonts w:ascii="Book Antiqua" w:hAnsi="Book Antiqua" w:cs="Calibri"/>
                <w:color w:val="000000"/>
                <w:lang w:eastAsia="zh-CN"/>
              </w:rPr>
            </w:pPr>
            <w:r w:rsidRPr="00311D82">
              <w:rPr>
                <w:rFonts w:ascii="Book Antiqua" w:eastAsia="Times New Roman" w:hAnsi="Book Antiqua" w:cs="Calibri"/>
                <w:color w:val="000000"/>
              </w:rPr>
              <w:t xml:space="preserve">Singh </w:t>
            </w:r>
            <w:r w:rsidRPr="00311D82">
              <w:rPr>
                <w:rFonts w:ascii="Book Antiqua" w:eastAsia="Times New Roman" w:hAnsi="Book Antiqua" w:cs="Calibri"/>
                <w:i/>
                <w:iCs/>
                <w:color w:val="000000"/>
              </w:rPr>
              <w:t>et al</w:t>
            </w:r>
            <w:r w:rsidR="00267356" w:rsidRPr="00267356">
              <w:rPr>
                <w:rFonts w:ascii="Book Antiqua" w:hAnsi="Book Antiqua" w:cs="Calibri" w:hint="eastAsia"/>
                <w:color w:val="000000"/>
                <w:vertAlign w:val="superscript"/>
                <w:lang w:eastAsia="zh-CN"/>
              </w:rPr>
              <w:t>[10]</w:t>
            </w:r>
          </w:p>
        </w:tc>
        <w:tc>
          <w:tcPr>
            <w:tcW w:w="541" w:type="pct"/>
            <w:shd w:val="clear" w:color="auto" w:fill="auto"/>
            <w:noWrap/>
            <w:hideMark/>
          </w:tcPr>
          <w:p w14:paraId="7D006B82"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2017</w:t>
            </w:r>
          </w:p>
        </w:tc>
        <w:tc>
          <w:tcPr>
            <w:tcW w:w="1087" w:type="pct"/>
            <w:shd w:val="clear" w:color="auto" w:fill="auto"/>
            <w:noWrap/>
            <w:hideMark/>
          </w:tcPr>
          <w:p w14:paraId="14295AA8" w14:textId="77777777" w:rsidR="00AB321F" w:rsidRPr="00311D82" w:rsidRDefault="00AB321F" w:rsidP="00311D82">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Journal of Translational Medicine</w:t>
            </w:r>
          </w:p>
        </w:tc>
        <w:tc>
          <w:tcPr>
            <w:tcW w:w="577" w:type="pct"/>
          </w:tcPr>
          <w:p w14:paraId="11879F66"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5.531</w:t>
            </w:r>
          </w:p>
        </w:tc>
        <w:tc>
          <w:tcPr>
            <w:tcW w:w="634" w:type="pct"/>
          </w:tcPr>
          <w:p w14:paraId="1AFAC0A8"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148.0</w:t>
            </w:r>
          </w:p>
        </w:tc>
        <w:tc>
          <w:tcPr>
            <w:tcW w:w="496" w:type="pct"/>
            <w:shd w:val="clear" w:color="auto" w:fill="auto"/>
            <w:noWrap/>
            <w:hideMark/>
          </w:tcPr>
          <w:p w14:paraId="20BDB424"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796</w:t>
            </w:r>
          </w:p>
        </w:tc>
      </w:tr>
    </w:tbl>
    <w:p w14:paraId="3145EC4D" w14:textId="77777777" w:rsidR="00AB321F" w:rsidRPr="008169BA" w:rsidRDefault="008169BA" w:rsidP="00311D82">
      <w:pPr>
        <w:spacing w:line="360" w:lineRule="auto"/>
        <w:jc w:val="both"/>
        <w:rPr>
          <w:rFonts w:ascii="Book Antiqua" w:hAnsi="Book Antiqua"/>
          <w:lang w:eastAsia="zh-CN" w:bidi="ar-JO"/>
        </w:rPr>
      </w:pPr>
      <w:r>
        <w:rPr>
          <w:rFonts w:ascii="Book Antiqua" w:hAnsi="Book Antiqua" w:hint="eastAsia"/>
          <w:vertAlign w:val="superscript"/>
          <w:lang w:eastAsia="zh-CN" w:bidi="ar-JO"/>
        </w:rPr>
        <w:t>1</w:t>
      </w:r>
      <w:r w:rsidR="00AB321F" w:rsidRPr="00311D82">
        <w:rPr>
          <w:rFonts w:ascii="Book Antiqua" w:eastAsia="Times New Roman" w:hAnsi="Book Antiqua"/>
          <w:lang w:bidi="ar-JO"/>
        </w:rPr>
        <w:t>Impact factor (IF) was extracted from Journal Citation Reports (Source Clarivate, 2021)</w:t>
      </w:r>
      <w:r>
        <w:rPr>
          <w:rFonts w:ascii="Book Antiqua" w:hAnsi="Book Antiqua" w:hint="eastAsia"/>
          <w:lang w:eastAsia="zh-CN" w:bidi="ar-JO"/>
        </w:rPr>
        <w:t>.</w:t>
      </w:r>
    </w:p>
    <w:p w14:paraId="62870343" w14:textId="77777777" w:rsidR="00AB321F" w:rsidRPr="00311D82" w:rsidRDefault="008169BA" w:rsidP="00311D82">
      <w:pPr>
        <w:spacing w:line="360" w:lineRule="auto"/>
        <w:jc w:val="both"/>
        <w:rPr>
          <w:rFonts w:ascii="Book Antiqua" w:hAnsi="Book Antiqua"/>
          <w:lang w:eastAsia="zh-CN" w:bidi="ar-JO"/>
        </w:rPr>
      </w:pPr>
      <w:r>
        <w:rPr>
          <w:rFonts w:ascii="Book Antiqua" w:hAnsi="Book Antiqua" w:hint="eastAsia"/>
          <w:vertAlign w:val="superscript"/>
          <w:lang w:eastAsia="zh-CN" w:bidi="ar-JO"/>
        </w:rPr>
        <w:t>2</w:t>
      </w:r>
      <w:r w:rsidR="00AB321F" w:rsidRPr="00311D82">
        <w:rPr>
          <w:rFonts w:ascii="Book Antiqua" w:eastAsia="Times New Roman" w:hAnsi="Book Antiqua"/>
          <w:lang w:bidi="ar-JO"/>
        </w:rPr>
        <w:t xml:space="preserve">The </w:t>
      </w:r>
      <w:r w:rsidR="00BF5AF7">
        <w:rPr>
          <w:rFonts w:ascii="Book Antiqua" w:hAnsi="Book Antiqua" w:hint="eastAsia"/>
          <w:lang w:eastAsia="zh-CN" w:bidi="ar-JO"/>
        </w:rPr>
        <w:t>i</w:t>
      </w:r>
      <w:r w:rsidR="00AB321F" w:rsidRPr="00311D82">
        <w:rPr>
          <w:rFonts w:ascii="Book Antiqua" w:eastAsia="Times New Roman" w:hAnsi="Book Antiqua"/>
          <w:lang w:bidi="ar-JO"/>
        </w:rPr>
        <w:t xml:space="preserve">mpact </w:t>
      </w:r>
      <w:r w:rsidR="00BF5AF7">
        <w:rPr>
          <w:rFonts w:ascii="Book Antiqua" w:hAnsi="Book Antiqua" w:hint="eastAsia"/>
          <w:lang w:eastAsia="zh-CN" w:bidi="ar-JO"/>
        </w:rPr>
        <w:t>i</w:t>
      </w:r>
      <w:r w:rsidR="00AB321F" w:rsidRPr="00311D82">
        <w:rPr>
          <w:rFonts w:ascii="Book Antiqua" w:eastAsia="Times New Roman" w:hAnsi="Book Antiqua"/>
          <w:lang w:bidi="ar-JO"/>
        </w:rPr>
        <w:t xml:space="preserve">ndex </w:t>
      </w:r>
      <w:r w:rsidR="00BF5AF7" w:rsidRPr="00BF5AF7">
        <w:rPr>
          <w:rFonts w:ascii="Book Antiqua" w:hAnsi="Book Antiqua" w:hint="eastAsia"/>
          <w:i/>
          <w:lang w:eastAsia="zh-CN" w:bidi="ar-JO"/>
        </w:rPr>
        <w:t>p</w:t>
      </w:r>
      <w:r w:rsidR="00AB321F" w:rsidRPr="00BF5AF7">
        <w:rPr>
          <w:rFonts w:ascii="Book Antiqua" w:eastAsia="Times New Roman" w:hAnsi="Book Antiqua"/>
          <w:i/>
          <w:lang w:bidi="ar-JO"/>
        </w:rPr>
        <w:t>er</w:t>
      </w:r>
      <w:r w:rsidR="00AB321F" w:rsidRPr="00311D82">
        <w:rPr>
          <w:rFonts w:ascii="Book Antiqua" w:eastAsia="Times New Roman" w:hAnsi="Book Antiqua"/>
          <w:lang w:bidi="ar-JO"/>
        </w:rPr>
        <w:t xml:space="preserve"> </w:t>
      </w:r>
      <w:r w:rsidR="00BF5AF7">
        <w:rPr>
          <w:rFonts w:ascii="Book Antiqua" w:hAnsi="Book Antiqua" w:hint="eastAsia"/>
          <w:lang w:eastAsia="zh-CN" w:bidi="ar-JO"/>
        </w:rPr>
        <w:t>a</w:t>
      </w:r>
      <w:r w:rsidR="00AB321F" w:rsidRPr="00311D82">
        <w:rPr>
          <w:rFonts w:ascii="Book Antiqua" w:eastAsia="Times New Roman" w:hAnsi="Book Antiqua"/>
          <w:lang w:bidi="ar-JO"/>
        </w:rPr>
        <w:t xml:space="preserve">rticle is presented based on Reference Citation Analysis </w:t>
      </w:r>
      <w:r w:rsidR="00DA5DCB" w:rsidRPr="00311D82">
        <w:rPr>
          <w:rFonts w:ascii="Book Antiqua" w:hAnsi="Book Antiqua"/>
          <w:lang w:eastAsia="zh-CN" w:bidi="ar-JO"/>
        </w:rPr>
        <w:t>[</w:t>
      </w:r>
      <w:r w:rsidR="00AB321F" w:rsidRPr="00311D82">
        <w:rPr>
          <w:rFonts w:ascii="Book Antiqua" w:eastAsia="Times New Roman" w:hAnsi="Book Antiqua"/>
          <w:lang w:bidi="ar-JO"/>
        </w:rPr>
        <w:t xml:space="preserve">Source: </w:t>
      </w:r>
      <w:proofErr w:type="spellStart"/>
      <w:r w:rsidR="00AB321F" w:rsidRPr="00311D82">
        <w:rPr>
          <w:rFonts w:ascii="Book Antiqua" w:eastAsia="Times New Roman" w:hAnsi="Book Antiqua"/>
          <w:lang w:bidi="ar-JO"/>
        </w:rPr>
        <w:t>Baishideng</w:t>
      </w:r>
      <w:proofErr w:type="spellEnd"/>
      <w:r w:rsidR="00AB321F" w:rsidRPr="00311D82">
        <w:rPr>
          <w:rFonts w:ascii="Book Antiqua" w:eastAsia="Times New Roman" w:hAnsi="Book Antiqua"/>
          <w:lang w:bidi="ar-JO"/>
        </w:rPr>
        <w:t xml:space="preserve"> Publishing Group Inc</w:t>
      </w:r>
      <w:r w:rsidR="00DA5DCB" w:rsidRPr="00311D82">
        <w:rPr>
          <w:rFonts w:ascii="Book Antiqua" w:hAnsi="Book Antiqua"/>
          <w:lang w:eastAsia="zh-CN" w:bidi="ar-JO"/>
        </w:rPr>
        <w:t>.</w:t>
      </w:r>
      <w:r w:rsidR="00AB321F" w:rsidRPr="00311D82">
        <w:rPr>
          <w:rFonts w:ascii="Book Antiqua" w:eastAsia="Times New Roman" w:hAnsi="Book Antiqua"/>
          <w:lang w:bidi="ar-JO"/>
        </w:rPr>
        <w:t xml:space="preserve"> </w:t>
      </w:r>
      <w:r w:rsidR="00DA5DCB" w:rsidRPr="00311D82">
        <w:rPr>
          <w:rFonts w:ascii="Book Antiqua" w:hAnsi="Book Antiqua"/>
          <w:lang w:eastAsia="zh-CN" w:bidi="ar-JO"/>
        </w:rPr>
        <w:t>(</w:t>
      </w:r>
      <w:r w:rsidR="00AB321F" w:rsidRPr="00311D82">
        <w:rPr>
          <w:rFonts w:ascii="Book Antiqua" w:eastAsia="Times New Roman" w:hAnsi="Book Antiqua"/>
          <w:lang w:bidi="ar-JO"/>
        </w:rPr>
        <w:t>Pleasanton, CA 94566, U</w:t>
      </w:r>
      <w:r w:rsidR="00DA5DCB" w:rsidRPr="00311D82">
        <w:rPr>
          <w:rFonts w:ascii="Book Antiqua" w:hAnsi="Book Antiqua"/>
          <w:lang w:eastAsia="zh-CN" w:bidi="ar-JO"/>
        </w:rPr>
        <w:t>nited States</w:t>
      </w:r>
      <w:r w:rsidR="00AB321F" w:rsidRPr="00311D82">
        <w:rPr>
          <w:rFonts w:ascii="Book Antiqua" w:eastAsia="Times New Roman" w:hAnsi="Book Antiqua"/>
          <w:lang w:bidi="ar-JO"/>
        </w:rPr>
        <w:t>)</w:t>
      </w:r>
      <w:r w:rsidR="00DA5DCB" w:rsidRPr="00311D82">
        <w:rPr>
          <w:rFonts w:ascii="Book Antiqua" w:hAnsi="Book Antiqua"/>
          <w:lang w:eastAsia="zh-CN" w:bidi="ar-JO"/>
        </w:rPr>
        <w:t>]</w:t>
      </w:r>
      <w:r>
        <w:rPr>
          <w:rFonts w:ascii="Book Antiqua" w:hAnsi="Book Antiqua" w:hint="eastAsia"/>
          <w:lang w:eastAsia="zh-CN" w:bidi="ar-JO"/>
        </w:rPr>
        <w:t>.</w:t>
      </w:r>
    </w:p>
    <w:p w14:paraId="70951181" w14:textId="77777777" w:rsidR="00AB321F" w:rsidRPr="00267356" w:rsidRDefault="00AB321F" w:rsidP="00311D82">
      <w:pPr>
        <w:spacing w:line="360" w:lineRule="auto"/>
        <w:jc w:val="both"/>
        <w:rPr>
          <w:rFonts w:ascii="Book Antiqua" w:hAnsi="Book Antiqua"/>
          <w:lang w:eastAsia="zh-CN"/>
        </w:rPr>
      </w:pPr>
    </w:p>
    <w:sectPr w:rsidR="00AB321F" w:rsidRPr="00267356" w:rsidSect="009A5E8E">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58542" w14:textId="77777777" w:rsidR="00862921" w:rsidRDefault="00862921" w:rsidP="007D4EE1">
      <w:r>
        <w:separator/>
      </w:r>
    </w:p>
  </w:endnote>
  <w:endnote w:type="continuationSeparator" w:id="0">
    <w:p w14:paraId="7D5225E1" w14:textId="77777777" w:rsidR="00862921" w:rsidRDefault="00862921" w:rsidP="007D4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020683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E22789C" w14:textId="77777777" w:rsidR="007D4EE1" w:rsidRPr="007D4EE1" w:rsidRDefault="007D4EE1">
            <w:pPr>
              <w:pStyle w:val="a5"/>
              <w:jc w:val="right"/>
              <w:rPr>
                <w:rFonts w:ascii="Book Antiqua" w:hAnsi="Book Antiqua"/>
                <w:sz w:val="24"/>
                <w:szCs w:val="24"/>
              </w:rPr>
            </w:pPr>
            <w:r w:rsidRPr="007D4EE1">
              <w:rPr>
                <w:rFonts w:ascii="Book Antiqua" w:hAnsi="Book Antiqua"/>
                <w:sz w:val="24"/>
                <w:szCs w:val="24"/>
                <w:lang w:val="zh-CN" w:eastAsia="zh-CN"/>
              </w:rPr>
              <w:t xml:space="preserve"> </w:t>
            </w:r>
            <w:r w:rsidRPr="007D4EE1">
              <w:rPr>
                <w:rFonts w:ascii="Book Antiqua" w:hAnsi="Book Antiqua"/>
                <w:b/>
                <w:bCs/>
                <w:sz w:val="24"/>
                <w:szCs w:val="24"/>
              </w:rPr>
              <w:fldChar w:fldCharType="begin"/>
            </w:r>
            <w:r w:rsidRPr="007D4EE1">
              <w:rPr>
                <w:rFonts w:ascii="Book Antiqua" w:hAnsi="Book Antiqua"/>
                <w:b/>
                <w:bCs/>
                <w:sz w:val="24"/>
                <w:szCs w:val="24"/>
              </w:rPr>
              <w:instrText>PAGE</w:instrText>
            </w:r>
            <w:r w:rsidRPr="007D4EE1">
              <w:rPr>
                <w:rFonts w:ascii="Book Antiqua" w:hAnsi="Book Antiqua"/>
                <w:b/>
                <w:bCs/>
                <w:sz w:val="24"/>
                <w:szCs w:val="24"/>
              </w:rPr>
              <w:fldChar w:fldCharType="separate"/>
            </w:r>
            <w:r w:rsidR="002A3E98">
              <w:rPr>
                <w:rFonts w:ascii="Book Antiqua" w:hAnsi="Book Antiqua"/>
                <w:b/>
                <w:bCs/>
                <w:noProof/>
                <w:sz w:val="24"/>
                <w:szCs w:val="24"/>
              </w:rPr>
              <w:t>29</w:t>
            </w:r>
            <w:r w:rsidRPr="007D4EE1">
              <w:rPr>
                <w:rFonts w:ascii="Book Antiqua" w:hAnsi="Book Antiqua"/>
                <w:b/>
                <w:bCs/>
                <w:sz w:val="24"/>
                <w:szCs w:val="24"/>
              </w:rPr>
              <w:fldChar w:fldCharType="end"/>
            </w:r>
            <w:r w:rsidRPr="007D4EE1">
              <w:rPr>
                <w:rFonts w:ascii="Book Antiqua" w:hAnsi="Book Antiqua"/>
                <w:sz w:val="24"/>
                <w:szCs w:val="24"/>
                <w:lang w:val="zh-CN" w:eastAsia="zh-CN"/>
              </w:rPr>
              <w:t xml:space="preserve"> / </w:t>
            </w:r>
            <w:r w:rsidRPr="007D4EE1">
              <w:rPr>
                <w:rFonts w:ascii="Book Antiqua" w:hAnsi="Book Antiqua"/>
                <w:b/>
                <w:bCs/>
                <w:sz w:val="24"/>
                <w:szCs w:val="24"/>
              </w:rPr>
              <w:fldChar w:fldCharType="begin"/>
            </w:r>
            <w:r w:rsidRPr="007D4EE1">
              <w:rPr>
                <w:rFonts w:ascii="Book Antiqua" w:hAnsi="Book Antiqua"/>
                <w:b/>
                <w:bCs/>
                <w:sz w:val="24"/>
                <w:szCs w:val="24"/>
              </w:rPr>
              <w:instrText>NUMPAGES</w:instrText>
            </w:r>
            <w:r w:rsidRPr="007D4EE1">
              <w:rPr>
                <w:rFonts w:ascii="Book Antiqua" w:hAnsi="Book Antiqua"/>
                <w:b/>
                <w:bCs/>
                <w:sz w:val="24"/>
                <w:szCs w:val="24"/>
              </w:rPr>
              <w:fldChar w:fldCharType="separate"/>
            </w:r>
            <w:r w:rsidR="002A3E98">
              <w:rPr>
                <w:rFonts w:ascii="Book Antiqua" w:hAnsi="Book Antiqua"/>
                <w:b/>
                <w:bCs/>
                <w:noProof/>
                <w:sz w:val="24"/>
                <w:szCs w:val="24"/>
              </w:rPr>
              <w:t>34</w:t>
            </w:r>
            <w:r w:rsidRPr="007D4EE1">
              <w:rPr>
                <w:rFonts w:ascii="Book Antiqua" w:hAnsi="Book Antiqua"/>
                <w:b/>
                <w:bCs/>
                <w:sz w:val="24"/>
                <w:szCs w:val="24"/>
              </w:rPr>
              <w:fldChar w:fldCharType="end"/>
            </w:r>
          </w:p>
        </w:sdtContent>
      </w:sdt>
    </w:sdtContent>
  </w:sdt>
  <w:p w14:paraId="6B79D308" w14:textId="77777777" w:rsidR="007D4EE1" w:rsidRDefault="007D4EE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945A5" w14:textId="77777777" w:rsidR="00862921" w:rsidRDefault="00862921" w:rsidP="007D4EE1">
      <w:r>
        <w:separator/>
      </w:r>
    </w:p>
  </w:footnote>
  <w:footnote w:type="continuationSeparator" w:id="0">
    <w:p w14:paraId="30C8E608" w14:textId="77777777" w:rsidR="00862921" w:rsidRDefault="00862921" w:rsidP="007D4EE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2MTMyAbKMTExNDZR0lIJTi4sz8/NACoxqAXQ9LHQsAAAA"/>
  </w:docVars>
  <w:rsids>
    <w:rsidRoot w:val="00A77B3E"/>
    <w:rsid w:val="00024DCA"/>
    <w:rsid w:val="0007339E"/>
    <w:rsid w:val="00076A66"/>
    <w:rsid w:val="000C4AF0"/>
    <w:rsid w:val="000D2E78"/>
    <w:rsid w:val="000E62A4"/>
    <w:rsid w:val="000E731F"/>
    <w:rsid w:val="00115853"/>
    <w:rsid w:val="001263C7"/>
    <w:rsid w:val="00176A53"/>
    <w:rsid w:val="001C248E"/>
    <w:rsid w:val="00216111"/>
    <w:rsid w:val="00232329"/>
    <w:rsid w:val="00235226"/>
    <w:rsid w:val="002355F8"/>
    <w:rsid w:val="00267356"/>
    <w:rsid w:val="00277592"/>
    <w:rsid w:val="00291836"/>
    <w:rsid w:val="002942FB"/>
    <w:rsid w:val="00294B01"/>
    <w:rsid w:val="002A3E98"/>
    <w:rsid w:val="002A7DFE"/>
    <w:rsid w:val="002B3364"/>
    <w:rsid w:val="002B5FC8"/>
    <w:rsid w:val="002C2AD8"/>
    <w:rsid w:val="002D764A"/>
    <w:rsid w:val="00311D82"/>
    <w:rsid w:val="00330A52"/>
    <w:rsid w:val="003334DA"/>
    <w:rsid w:val="003651E2"/>
    <w:rsid w:val="00370D60"/>
    <w:rsid w:val="003E2787"/>
    <w:rsid w:val="003E4D1E"/>
    <w:rsid w:val="0041048A"/>
    <w:rsid w:val="00430126"/>
    <w:rsid w:val="00442EFE"/>
    <w:rsid w:val="0045300E"/>
    <w:rsid w:val="00460839"/>
    <w:rsid w:val="00461AD0"/>
    <w:rsid w:val="0046264F"/>
    <w:rsid w:val="0047426A"/>
    <w:rsid w:val="0048035F"/>
    <w:rsid w:val="004A4F28"/>
    <w:rsid w:val="004A7D37"/>
    <w:rsid w:val="004D442E"/>
    <w:rsid w:val="004E61A5"/>
    <w:rsid w:val="005217CD"/>
    <w:rsid w:val="005476F5"/>
    <w:rsid w:val="00547A07"/>
    <w:rsid w:val="00554FF8"/>
    <w:rsid w:val="00570B94"/>
    <w:rsid w:val="00586192"/>
    <w:rsid w:val="0059548A"/>
    <w:rsid w:val="005A3F2E"/>
    <w:rsid w:val="005D2C44"/>
    <w:rsid w:val="005D78B1"/>
    <w:rsid w:val="005E0ED6"/>
    <w:rsid w:val="005F53F0"/>
    <w:rsid w:val="00624513"/>
    <w:rsid w:val="00627FEE"/>
    <w:rsid w:val="006375ED"/>
    <w:rsid w:val="006D05D6"/>
    <w:rsid w:val="006D58F7"/>
    <w:rsid w:val="006E38BA"/>
    <w:rsid w:val="006F17E3"/>
    <w:rsid w:val="00700304"/>
    <w:rsid w:val="00714D00"/>
    <w:rsid w:val="00722E3D"/>
    <w:rsid w:val="00726428"/>
    <w:rsid w:val="00731FCD"/>
    <w:rsid w:val="00736739"/>
    <w:rsid w:val="00766816"/>
    <w:rsid w:val="0077108F"/>
    <w:rsid w:val="007713DD"/>
    <w:rsid w:val="007B1719"/>
    <w:rsid w:val="007C0515"/>
    <w:rsid w:val="007C55FB"/>
    <w:rsid w:val="007D4EE1"/>
    <w:rsid w:val="008066A0"/>
    <w:rsid w:val="008135BC"/>
    <w:rsid w:val="008142C3"/>
    <w:rsid w:val="008169BA"/>
    <w:rsid w:val="0082051F"/>
    <w:rsid w:val="00862921"/>
    <w:rsid w:val="008806B0"/>
    <w:rsid w:val="00883D3F"/>
    <w:rsid w:val="008866F7"/>
    <w:rsid w:val="008A0BF6"/>
    <w:rsid w:val="008C1A0B"/>
    <w:rsid w:val="008F7F24"/>
    <w:rsid w:val="00903BD2"/>
    <w:rsid w:val="00941F80"/>
    <w:rsid w:val="00967819"/>
    <w:rsid w:val="00992E36"/>
    <w:rsid w:val="009A5E8E"/>
    <w:rsid w:val="009B4058"/>
    <w:rsid w:val="00A01DAE"/>
    <w:rsid w:val="00A55AA7"/>
    <w:rsid w:val="00A657CB"/>
    <w:rsid w:val="00A77B3E"/>
    <w:rsid w:val="00A91CC8"/>
    <w:rsid w:val="00AB1CC6"/>
    <w:rsid w:val="00AB22AD"/>
    <w:rsid w:val="00AB321F"/>
    <w:rsid w:val="00AD2694"/>
    <w:rsid w:val="00AD28DB"/>
    <w:rsid w:val="00AF66AE"/>
    <w:rsid w:val="00B1554C"/>
    <w:rsid w:val="00B20B76"/>
    <w:rsid w:val="00B32A66"/>
    <w:rsid w:val="00B40FDB"/>
    <w:rsid w:val="00B66D8D"/>
    <w:rsid w:val="00B74C53"/>
    <w:rsid w:val="00B85287"/>
    <w:rsid w:val="00BA2B4F"/>
    <w:rsid w:val="00BA64F7"/>
    <w:rsid w:val="00BE47E8"/>
    <w:rsid w:val="00BF5AF7"/>
    <w:rsid w:val="00C010F6"/>
    <w:rsid w:val="00C12615"/>
    <w:rsid w:val="00C47F02"/>
    <w:rsid w:val="00C63056"/>
    <w:rsid w:val="00C85FBB"/>
    <w:rsid w:val="00C86A61"/>
    <w:rsid w:val="00CA2A55"/>
    <w:rsid w:val="00CC4E5E"/>
    <w:rsid w:val="00CD40D2"/>
    <w:rsid w:val="00CD5B30"/>
    <w:rsid w:val="00CE4712"/>
    <w:rsid w:val="00CE5DDE"/>
    <w:rsid w:val="00CF1811"/>
    <w:rsid w:val="00D01850"/>
    <w:rsid w:val="00D15C48"/>
    <w:rsid w:val="00D4192C"/>
    <w:rsid w:val="00D8281B"/>
    <w:rsid w:val="00DA19EA"/>
    <w:rsid w:val="00DA5DCB"/>
    <w:rsid w:val="00DA646E"/>
    <w:rsid w:val="00DE0FDF"/>
    <w:rsid w:val="00E30B14"/>
    <w:rsid w:val="00E468DA"/>
    <w:rsid w:val="00E51236"/>
    <w:rsid w:val="00E64540"/>
    <w:rsid w:val="00E80399"/>
    <w:rsid w:val="00E97425"/>
    <w:rsid w:val="00ED5D0E"/>
    <w:rsid w:val="00EE0141"/>
    <w:rsid w:val="00EE2BED"/>
    <w:rsid w:val="00EF0147"/>
    <w:rsid w:val="00F24589"/>
    <w:rsid w:val="00F46B08"/>
    <w:rsid w:val="00F95EB0"/>
    <w:rsid w:val="00FA459B"/>
    <w:rsid w:val="00FB73A5"/>
    <w:rsid w:val="00FC7611"/>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082E1F"/>
  <w15:docId w15:val="{0E7136AA-C19C-4EDC-80EA-A17DCFCAF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A5E8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D4EE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D4EE1"/>
    <w:rPr>
      <w:sz w:val="18"/>
      <w:szCs w:val="18"/>
    </w:rPr>
  </w:style>
  <w:style w:type="paragraph" w:styleId="a5">
    <w:name w:val="footer"/>
    <w:basedOn w:val="a"/>
    <w:link w:val="a6"/>
    <w:uiPriority w:val="99"/>
    <w:unhideWhenUsed/>
    <w:rsid w:val="007D4EE1"/>
    <w:pPr>
      <w:tabs>
        <w:tab w:val="center" w:pos="4153"/>
        <w:tab w:val="right" w:pos="8306"/>
      </w:tabs>
      <w:snapToGrid w:val="0"/>
    </w:pPr>
    <w:rPr>
      <w:sz w:val="18"/>
      <w:szCs w:val="18"/>
    </w:rPr>
  </w:style>
  <w:style w:type="character" w:customStyle="1" w:styleId="a6">
    <w:name w:val="页脚 字符"/>
    <w:basedOn w:val="a0"/>
    <w:link w:val="a5"/>
    <w:uiPriority w:val="99"/>
    <w:rsid w:val="007D4EE1"/>
    <w:rPr>
      <w:sz w:val="18"/>
      <w:szCs w:val="18"/>
    </w:rPr>
  </w:style>
  <w:style w:type="paragraph" w:styleId="a7">
    <w:name w:val="Balloon Text"/>
    <w:basedOn w:val="a"/>
    <w:link w:val="a8"/>
    <w:semiHidden/>
    <w:unhideWhenUsed/>
    <w:rsid w:val="000C4AF0"/>
    <w:rPr>
      <w:sz w:val="18"/>
      <w:szCs w:val="18"/>
    </w:rPr>
  </w:style>
  <w:style w:type="character" w:customStyle="1" w:styleId="a8">
    <w:name w:val="批注框文本 字符"/>
    <w:basedOn w:val="a0"/>
    <w:link w:val="a7"/>
    <w:semiHidden/>
    <w:rsid w:val="000C4AF0"/>
    <w:rPr>
      <w:sz w:val="18"/>
      <w:szCs w:val="18"/>
    </w:rPr>
  </w:style>
  <w:style w:type="character" w:styleId="a9">
    <w:name w:val="annotation reference"/>
    <w:basedOn w:val="a0"/>
    <w:semiHidden/>
    <w:unhideWhenUsed/>
    <w:rsid w:val="000E62A4"/>
    <w:rPr>
      <w:sz w:val="21"/>
      <w:szCs w:val="21"/>
    </w:rPr>
  </w:style>
  <w:style w:type="paragraph" w:styleId="aa">
    <w:name w:val="annotation text"/>
    <w:basedOn w:val="a"/>
    <w:link w:val="ab"/>
    <w:semiHidden/>
    <w:unhideWhenUsed/>
    <w:rsid w:val="000E62A4"/>
  </w:style>
  <w:style w:type="character" w:customStyle="1" w:styleId="ab">
    <w:name w:val="批注文字 字符"/>
    <w:basedOn w:val="a0"/>
    <w:link w:val="aa"/>
    <w:semiHidden/>
    <w:rsid w:val="000E62A4"/>
    <w:rPr>
      <w:sz w:val="24"/>
      <w:szCs w:val="24"/>
    </w:rPr>
  </w:style>
  <w:style w:type="paragraph" w:styleId="ac">
    <w:name w:val="annotation subject"/>
    <w:basedOn w:val="aa"/>
    <w:next w:val="aa"/>
    <w:link w:val="ad"/>
    <w:semiHidden/>
    <w:unhideWhenUsed/>
    <w:rsid w:val="000E62A4"/>
    <w:rPr>
      <w:b/>
      <w:bCs/>
    </w:rPr>
  </w:style>
  <w:style w:type="character" w:customStyle="1" w:styleId="ad">
    <w:name w:val="批注主题 字符"/>
    <w:basedOn w:val="ab"/>
    <w:link w:val="ac"/>
    <w:semiHidden/>
    <w:rsid w:val="000E62A4"/>
    <w:rPr>
      <w:b/>
      <w:bCs/>
      <w:sz w:val="24"/>
      <w:szCs w:val="24"/>
    </w:rPr>
  </w:style>
  <w:style w:type="character" w:customStyle="1" w:styleId="q4iawc">
    <w:name w:val="q4iawc"/>
    <w:basedOn w:val="a0"/>
    <w:rsid w:val="000E62A4"/>
  </w:style>
  <w:style w:type="paragraph" w:styleId="ae">
    <w:name w:val="Revision"/>
    <w:hidden/>
    <w:uiPriority w:val="99"/>
    <w:semiHidden/>
    <w:rsid w:val="00CC4E5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3ED17-3CE1-4F8E-8484-51A1D6993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7874</Words>
  <Characters>44886</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Liansheng</cp:lastModifiedBy>
  <cp:revision>2</cp:revision>
  <dcterms:created xsi:type="dcterms:W3CDTF">2022-05-27T19:59:00Z</dcterms:created>
  <dcterms:modified xsi:type="dcterms:W3CDTF">2022-05-27T19:59:00Z</dcterms:modified>
</cp:coreProperties>
</file>