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B4B82"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 xml:space="preserve">Name of Journal: </w:t>
      </w:r>
      <w:r w:rsidRPr="004D7FFC">
        <w:rPr>
          <w:rFonts w:ascii="Book Antiqua" w:eastAsia="Book Antiqua" w:hAnsi="Book Antiqua" w:cs="Book Antiqua"/>
          <w:i/>
          <w:color w:val="000000"/>
        </w:rPr>
        <w:t>World Journal of Psychiatry</w:t>
      </w:r>
    </w:p>
    <w:p w14:paraId="424C7C2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 xml:space="preserve">Manuscript NO: </w:t>
      </w:r>
      <w:r w:rsidRPr="004D7FFC">
        <w:rPr>
          <w:rFonts w:ascii="Book Antiqua" w:eastAsia="Book Antiqua" w:hAnsi="Book Antiqua" w:cs="Book Antiqua"/>
          <w:color w:val="000000"/>
        </w:rPr>
        <w:t>75217</w:t>
      </w:r>
    </w:p>
    <w:p w14:paraId="0B442B1B"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 xml:space="preserve">Manuscript Type: </w:t>
      </w:r>
      <w:r w:rsidRPr="004D7FFC">
        <w:rPr>
          <w:rFonts w:ascii="Book Antiqua" w:eastAsia="Book Antiqua" w:hAnsi="Book Antiqua" w:cs="Book Antiqua"/>
          <w:color w:val="000000"/>
        </w:rPr>
        <w:t>SCIENTOMETRICS</w:t>
      </w:r>
    </w:p>
    <w:p w14:paraId="51366819" w14:textId="77777777" w:rsidR="00A77B3E" w:rsidRPr="004D7FFC" w:rsidRDefault="00A77B3E" w:rsidP="004D7FFC">
      <w:pPr>
        <w:spacing w:line="360" w:lineRule="auto"/>
        <w:jc w:val="both"/>
        <w:rPr>
          <w:rFonts w:ascii="Book Antiqua" w:hAnsi="Book Antiqua"/>
        </w:rPr>
      </w:pPr>
    </w:p>
    <w:p w14:paraId="2F447740"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Mapping the landscape and structure of global research on binge eating disorder: Visualization and bibliometric analysis</w:t>
      </w:r>
    </w:p>
    <w:p w14:paraId="709FA8DD" w14:textId="77777777" w:rsidR="00A77B3E" w:rsidRPr="004D7FFC" w:rsidRDefault="00A77B3E" w:rsidP="004D7FFC">
      <w:pPr>
        <w:spacing w:line="360" w:lineRule="auto"/>
        <w:jc w:val="both"/>
        <w:rPr>
          <w:rFonts w:ascii="Book Antiqua" w:hAnsi="Book Antiqua"/>
        </w:rPr>
      </w:pPr>
    </w:p>
    <w:p w14:paraId="381E2597" w14:textId="77777777" w:rsidR="00A77B3E" w:rsidRPr="00A67104" w:rsidRDefault="00373706" w:rsidP="004D7FFC">
      <w:pPr>
        <w:spacing w:line="360" w:lineRule="auto"/>
        <w:jc w:val="both"/>
        <w:rPr>
          <w:rFonts w:ascii="Book Antiqua" w:hAnsi="Book Antiqua"/>
          <w:lang w:eastAsia="zh-CN"/>
        </w:rPr>
      </w:pPr>
      <w:proofErr w:type="spellStart"/>
      <w:r w:rsidRPr="004D7FFC">
        <w:rPr>
          <w:rFonts w:ascii="Book Antiqua" w:eastAsia="Book Antiqua" w:hAnsi="Book Antiqua" w:cs="Book Antiqua"/>
          <w:color w:val="000000"/>
        </w:rPr>
        <w:t>Zyoud</w:t>
      </w:r>
      <w:proofErr w:type="spellEnd"/>
      <w:r w:rsidRPr="004D7FFC">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SH </w:t>
      </w:r>
      <w:r w:rsidRPr="0037370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80B81" w:rsidRPr="004D7FFC">
        <w:rPr>
          <w:rFonts w:ascii="Book Antiqua" w:eastAsia="Book Antiqua" w:hAnsi="Book Antiqua" w:cs="Book Antiqua"/>
          <w:color w:val="000000"/>
        </w:rPr>
        <w:t xml:space="preserve">Global research in </w:t>
      </w:r>
      <w:r w:rsidR="00A67104">
        <w:rPr>
          <w:rFonts w:ascii="Book Antiqua" w:hAnsi="Book Antiqua" w:cs="Book Antiqua" w:hint="eastAsia"/>
          <w:color w:val="000000"/>
          <w:lang w:eastAsia="zh-CN"/>
        </w:rPr>
        <w:t>BED</w:t>
      </w:r>
    </w:p>
    <w:p w14:paraId="7794DCB5" w14:textId="77777777" w:rsidR="00A77B3E" w:rsidRPr="004D7FFC" w:rsidRDefault="00A77B3E" w:rsidP="004D7FFC">
      <w:pPr>
        <w:spacing w:line="360" w:lineRule="auto"/>
        <w:jc w:val="both"/>
        <w:rPr>
          <w:rFonts w:ascii="Book Antiqua" w:hAnsi="Book Antiqua"/>
        </w:rPr>
      </w:pPr>
    </w:p>
    <w:p w14:paraId="24E3F734" w14:textId="77777777" w:rsidR="00A77B3E" w:rsidRPr="004D7FFC" w:rsidRDefault="00480B81" w:rsidP="004D7FFC">
      <w:pPr>
        <w:spacing w:line="360" w:lineRule="auto"/>
        <w:jc w:val="both"/>
        <w:rPr>
          <w:rFonts w:ascii="Book Antiqua" w:hAnsi="Book Antiqua"/>
        </w:rPr>
      </w:pPr>
      <w:proofErr w:type="spellStart"/>
      <w:r w:rsidRPr="00B013DD">
        <w:rPr>
          <w:rFonts w:ascii="Book Antiqua" w:eastAsia="Book Antiqua" w:hAnsi="Book Antiqua" w:cs="Book Antiqua"/>
          <w:color w:val="000000"/>
        </w:rPr>
        <w:t>Sa'ed</w:t>
      </w:r>
      <w:proofErr w:type="spellEnd"/>
      <w:r w:rsidRPr="00B013DD">
        <w:rPr>
          <w:rFonts w:ascii="Book Antiqua" w:eastAsia="Book Antiqua" w:hAnsi="Book Antiqua" w:cs="Book Antiqua"/>
          <w:color w:val="000000"/>
        </w:rPr>
        <w:t xml:space="preserve"> H </w:t>
      </w:r>
      <w:proofErr w:type="spellStart"/>
      <w:r w:rsidRPr="00B013DD">
        <w:rPr>
          <w:rFonts w:ascii="Book Antiqua" w:eastAsia="Book Antiqua" w:hAnsi="Book Antiqua" w:cs="Book Antiqua"/>
          <w:color w:val="000000"/>
        </w:rPr>
        <w:t>Zyoud</w:t>
      </w:r>
      <w:proofErr w:type="spellEnd"/>
      <w:r w:rsidRPr="00B013DD">
        <w:rPr>
          <w:rFonts w:ascii="Book Antiqua" w:eastAsia="Book Antiqua" w:hAnsi="Book Antiqua" w:cs="Book Antiqua"/>
          <w:color w:val="000000"/>
        </w:rPr>
        <w:t xml:space="preserve">, </w:t>
      </w:r>
      <w:proofErr w:type="spellStart"/>
      <w:r w:rsidRPr="00B013DD">
        <w:rPr>
          <w:rFonts w:ascii="Book Antiqua" w:eastAsia="Book Antiqua" w:hAnsi="Book Antiqua" w:cs="Book Antiqua"/>
          <w:color w:val="000000"/>
        </w:rPr>
        <w:t>Muna</w:t>
      </w:r>
      <w:proofErr w:type="spellEnd"/>
      <w:r w:rsidRPr="00B013DD">
        <w:rPr>
          <w:rFonts w:ascii="Book Antiqua" w:eastAsia="Book Antiqua" w:hAnsi="Book Antiqua" w:cs="Book Antiqua"/>
          <w:color w:val="000000"/>
        </w:rPr>
        <w:t xml:space="preserve"> </w:t>
      </w:r>
      <w:proofErr w:type="spellStart"/>
      <w:r w:rsidRPr="00B013DD">
        <w:rPr>
          <w:rFonts w:ascii="Book Antiqua" w:eastAsia="Book Antiqua" w:hAnsi="Book Antiqua" w:cs="Book Antiqua"/>
          <w:color w:val="000000"/>
        </w:rPr>
        <w:t>Shakhshir</w:t>
      </w:r>
      <w:proofErr w:type="spellEnd"/>
      <w:r w:rsidRPr="00B013DD">
        <w:rPr>
          <w:rFonts w:ascii="Book Antiqua" w:eastAsia="Book Antiqua" w:hAnsi="Book Antiqua" w:cs="Book Antiqua"/>
          <w:color w:val="000000"/>
        </w:rPr>
        <w:t xml:space="preserve">, Amani S </w:t>
      </w:r>
      <w:proofErr w:type="spellStart"/>
      <w:r w:rsidRPr="00B013DD">
        <w:rPr>
          <w:rFonts w:ascii="Book Antiqua" w:eastAsia="Book Antiqua" w:hAnsi="Book Antiqua" w:cs="Book Antiqua"/>
          <w:color w:val="000000"/>
        </w:rPr>
        <w:t>Abushanab</w:t>
      </w:r>
      <w:proofErr w:type="spellEnd"/>
      <w:r w:rsidRPr="00B013DD">
        <w:rPr>
          <w:rFonts w:ascii="Book Antiqua" w:eastAsia="Book Antiqua" w:hAnsi="Book Antiqua" w:cs="Book Antiqua"/>
          <w:color w:val="000000"/>
        </w:rPr>
        <w:t xml:space="preserve">, Amer </w:t>
      </w:r>
      <w:proofErr w:type="spellStart"/>
      <w:r w:rsidRPr="00B013DD">
        <w:rPr>
          <w:rFonts w:ascii="Book Antiqua" w:eastAsia="Book Antiqua" w:hAnsi="Book Antiqua" w:cs="Book Antiqua"/>
          <w:color w:val="000000"/>
        </w:rPr>
        <w:t>Koni</w:t>
      </w:r>
      <w:proofErr w:type="spellEnd"/>
      <w:r w:rsidRPr="00B013DD">
        <w:rPr>
          <w:rFonts w:ascii="Book Antiqua" w:eastAsia="Book Antiqua" w:hAnsi="Book Antiqua" w:cs="Book Antiqua"/>
          <w:color w:val="000000"/>
        </w:rPr>
        <w:t xml:space="preserve">, Moyad </w:t>
      </w:r>
      <w:proofErr w:type="spellStart"/>
      <w:r w:rsidRPr="00B013DD">
        <w:rPr>
          <w:rFonts w:ascii="Book Antiqua" w:eastAsia="Book Antiqua" w:hAnsi="Book Antiqua" w:cs="Book Antiqua"/>
          <w:color w:val="000000"/>
        </w:rPr>
        <w:t>Shahwan</w:t>
      </w:r>
      <w:proofErr w:type="spellEnd"/>
      <w:r w:rsidRPr="00B013DD">
        <w:rPr>
          <w:rFonts w:ascii="Book Antiqua" w:eastAsia="Book Antiqua" w:hAnsi="Book Antiqua" w:cs="Book Antiqua"/>
          <w:color w:val="000000"/>
        </w:rPr>
        <w:t xml:space="preserve">, Ammar Abdulrahman </w:t>
      </w:r>
      <w:proofErr w:type="spellStart"/>
      <w:r w:rsidRPr="00B013DD">
        <w:rPr>
          <w:rFonts w:ascii="Book Antiqua" w:eastAsia="Book Antiqua" w:hAnsi="Book Antiqua" w:cs="Book Antiqua"/>
          <w:color w:val="000000"/>
        </w:rPr>
        <w:t>Jairoun</w:t>
      </w:r>
      <w:proofErr w:type="spellEnd"/>
      <w:r w:rsidRPr="00B013DD">
        <w:rPr>
          <w:rFonts w:ascii="Book Antiqua" w:eastAsia="Book Antiqua" w:hAnsi="Book Antiqua" w:cs="Book Antiqua"/>
          <w:color w:val="000000"/>
        </w:rPr>
        <w:t xml:space="preserve">, </w:t>
      </w:r>
      <w:proofErr w:type="spellStart"/>
      <w:r w:rsidRPr="00B013DD">
        <w:rPr>
          <w:rFonts w:ascii="Book Antiqua" w:eastAsia="Book Antiqua" w:hAnsi="Book Antiqua" w:cs="Book Antiqua"/>
          <w:color w:val="000000"/>
        </w:rPr>
        <w:t>Samah</w:t>
      </w:r>
      <w:proofErr w:type="spellEnd"/>
      <w:r w:rsidRPr="00B013DD">
        <w:rPr>
          <w:rFonts w:ascii="Book Antiqua" w:eastAsia="Book Antiqua" w:hAnsi="Book Antiqua" w:cs="Book Antiqua"/>
          <w:color w:val="000000"/>
        </w:rPr>
        <w:t xml:space="preserve"> W Al-</w:t>
      </w:r>
      <w:proofErr w:type="spellStart"/>
      <w:r w:rsidRPr="00B013DD">
        <w:rPr>
          <w:rFonts w:ascii="Book Antiqua" w:eastAsia="Book Antiqua" w:hAnsi="Book Antiqua" w:cs="Book Antiqua"/>
          <w:color w:val="000000"/>
        </w:rPr>
        <w:t>Jabi</w:t>
      </w:r>
      <w:proofErr w:type="spellEnd"/>
    </w:p>
    <w:p w14:paraId="588F4BA6" w14:textId="77777777" w:rsidR="00A77B3E" w:rsidRPr="004D7FFC" w:rsidRDefault="00A77B3E" w:rsidP="004D7FFC">
      <w:pPr>
        <w:spacing w:line="360" w:lineRule="auto"/>
        <w:jc w:val="both"/>
        <w:rPr>
          <w:rFonts w:ascii="Book Antiqua" w:hAnsi="Book Antiqua"/>
        </w:rPr>
      </w:pPr>
    </w:p>
    <w:p w14:paraId="0C55FD45" w14:textId="77777777" w:rsidR="00A77B3E" w:rsidRPr="004D7FFC" w:rsidRDefault="00480B81" w:rsidP="004D7FFC">
      <w:pPr>
        <w:spacing w:line="360" w:lineRule="auto"/>
        <w:jc w:val="both"/>
        <w:rPr>
          <w:rFonts w:ascii="Book Antiqua" w:hAnsi="Book Antiqua"/>
        </w:rPr>
      </w:pPr>
      <w:proofErr w:type="spellStart"/>
      <w:r w:rsidRPr="004D7FFC">
        <w:rPr>
          <w:rFonts w:ascii="Book Antiqua" w:eastAsia="Book Antiqua" w:hAnsi="Book Antiqua" w:cs="Book Antiqua"/>
          <w:b/>
          <w:bCs/>
          <w:color w:val="000000"/>
        </w:rPr>
        <w:t>Sa'ed</w:t>
      </w:r>
      <w:proofErr w:type="spellEnd"/>
      <w:r w:rsidRPr="004D7FFC">
        <w:rPr>
          <w:rFonts w:ascii="Book Antiqua" w:eastAsia="Book Antiqua" w:hAnsi="Book Antiqua" w:cs="Book Antiqua"/>
          <w:b/>
          <w:bCs/>
          <w:color w:val="000000"/>
        </w:rPr>
        <w:t xml:space="preserve"> H </w:t>
      </w:r>
      <w:proofErr w:type="spellStart"/>
      <w:r w:rsidRPr="004D7FFC">
        <w:rPr>
          <w:rFonts w:ascii="Book Antiqua" w:eastAsia="Book Antiqua" w:hAnsi="Book Antiqua" w:cs="Book Antiqua"/>
          <w:b/>
          <w:bCs/>
          <w:color w:val="000000"/>
        </w:rPr>
        <w:t>Zyoud</w:t>
      </w:r>
      <w:proofErr w:type="spellEnd"/>
      <w:r w:rsidRPr="004D7FFC">
        <w:rPr>
          <w:rFonts w:ascii="Book Antiqua" w:eastAsia="Book Antiqua" w:hAnsi="Book Antiqua" w:cs="Book Antiqua"/>
          <w:b/>
          <w:bCs/>
          <w:color w:val="000000"/>
        </w:rPr>
        <w:t xml:space="preserve">, Amani S </w:t>
      </w:r>
      <w:proofErr w:type="spellStart"/>
      <w:r w:rsidRPr="004D7FFC">
        <w:rPr>
          <w:rFonts w:ascii="Book Antiqua" w:eastAsia="Book Antiqua" w:hAnsi="Book Antiqua" w:cs="Book Antiqua"/>
          <w:b/>
          <w:bCs/>
          <w:color w:val="000000"/>
        </w:rPr>
        <w:t>Abushanab</w:t>
      </w:r>
      <w:proofErr w:type="spellEnd"/>
      <w:r w:rsidRPr="004D7FFC">
        <w:rPr>
          <w:rFonts w:ascii="Book Antiqua" w:eastAsia="Book Antiqua" w:hAnsi="Book Antiqua" w:cs="Book Antiqua"/>
          <w:b/>
          <w:bCs/>
          <w:color w:val="000000"/>
        </w:rPr>
        <w:t xml:space="preserve">, Amer </w:t>
      </w:r>
      <w:proofErr w:type="spellStart"/>
      <w:r w:rsidRPr="004D7FFC">
        <w:rPr>
          <w:rFonts w:ascii="Book Antiqua" w:eastAsia="Book Antiqua" w:hAnsi="Book Antiqua" w:cs="Book Antiqua"/>
          <w:b/>
          <w:bCs/>
          <w:color w:val="000000"/>
        </w:rPr>
        <w:t>Koni</w:t>
      </w:r>
      <w:proofErr w:type="spellEnd"/>
      <w:r w:rsidRPr="004D7FFC">
        <w:rPr>
          <w:rFonts w:ascii="Book Antiqua" w:eastAsia="Book Antiqua" w:hAnsi="Book Antiqua" w:cs="Book Antiqua"/>
          <w:b/>
          <w:bCs/>
          <w:color w:val="000000"/>
        </w:rPr>
        <w:t xml:space="preserve">, </w:t>
      </w:r>
      <w:proofErr w:type="spellStart"/>
      <w:r w:rsidRPr="004D7FFC">
        <w:rPr>
          <w:rFonts w:ascii="Book Antiqua" w:eastAsia="Book Antiqua" w:hAnsi="Book Antiqua" w:cs="Book Antiqua"/>
          <w:b/>
          <w:bCs/>
          <w:color w:val="000000"/>
        </w:rPr>
        <w:t>Samah</w:t>
      </w:r>
      <w:proofErr w:type="spellEnd"/>
      <w:r w:rsidRPr="004D7FFC">
        <w:rPr>
          <w:rFonts w:ascii="Book Antiqua" w:eastAsia="Book Antiqua" w:hAnsi="Book Antiqua" w:cs="Book Antiqua"/>
          <w:b/>
          <w:bCs/>
          <w:color w:val="000000"/>
        </w:rPr>
        <w:t xml:space="preserve"> W Al-</w:t>
      </w:r>
      <w:proofErr w:type="spellStart"/>
      <w:r w:rsidRPr="004D7FFC">
        <w:rPr>
          <w:rFonts w:ascii="Book Antiqua" w:eastAsia="Book Antiqua" w:hAnsi="Book Antiqua" w:cs="Book Antiqua"/>
          <w:b/>
          <w:bCs/>
          <w:color w:val="000000"/>
        </w:rPr>
        <w:t>Jabi</w:t>
      </w:r>
      <w:proofErr w:type="spellEnd"/>
      <w:r w:rsidRPr="004D7FFC">
        <w:rPr>
          <w:rFonts w:ascii="Book Antiqua" w:eastAsia="Book Antiqua" w:hAnsi="Book Antiqua" w:cs="Book Antiqua"/>
          <w:b/>
          <w:bCs/>
          <w:color w:val="000000"/>
        </w:rPr>
        <w:t xml:space="preserve">, </w:t>
      </w:r>
      <w:r w:rsidRPr="004D7FFC">
        <w:rPr>
          <w:rFonts w:ascii="Book Antiqua" w:eastAsia="Book Antiqua" w:hAnsi="Book Antiqua" w:cs="Book Antiqua"/>
          <w:color w:val="000000"/>
        </w:rPr>
        <w:t>Department of Clinical and Community Pharmacy, College of Medicine and Health Sciences, An-Najah National University, Nablus 44839, Palestine</w:t>
      </w:r>
    </w:p>
    <w:p w14:paraId="59E1EB00" w14:textId="77777777" w:rsidR="00A77B3E" w:rsidRPr="004D7FFC" w:rsidRDefault="00A77B3E" w:rsidP="004D7FFC">
      <w:pPr>
        <w:spacing w:line="360" w:lineRule="auto"/>
        <w:jc w:val="both"/>
        <w:rPr>
          <w:rFonts w:ascii="Book Antiqua" w:hAnsi="Book Antiqua"/>
        </w:rPr>
      </w:pPr>
    </w:p>
    <w:p w14:paraId="4B013BE9" w14:textId="77777777" w:rsidR="00A77B3E" w:rsidRPr="004D7FFC" w:rsidRDefault="00480B81" w:rsidP="004D7FFC">
      <w:pPr>
        <w:spacing w:line="360" w:lineRule="auto"/>
        <w:jc w:val="both"/>
        <w:rPr>
          <w:rFonts w:ascii="Book Antiqua" w:hAnsi="Book Antiqua"/>
        </w:rPr>
      </w:pPr>
      <w:proofErr w:type="spellStart"/>
      <w:r w:rsidRPr="004D7FFC">
        <w:rPr>
          <w:rFonts w:ascii="Book Antiqua" w:eastAsia="Book Antiqua" w:hAnsi="Book Antiqua" w:cs="Book Antiqua"/>
          <w:b/>
          <w:bCs/>
          <w:color w:val="000000"/>
        </w:rPr>
        <w:t>Sa'ed</w:t>
      </w:r>
      <w:proofErr w:type="spellEnd"/>
      <w:r w:rsidRPr="004D7FFC">
        <w:rPr>
          <w:rFonts w:ascii="Book Antiqua" w:eastAsia="Book Antiqua" w:hAnsi="Book Antiqua" w:cs="Book Antiqua"/>
          <w:b/>
          <w:bCs/>
          <w:color w:val="000000"/>
        </w:rPr>
        <w:t xml:space="preserve"> H </w:t>
      </w:r>
      <w:proofErr w:type="spellStart"/>
      <w:r w:rsidRPr="004D7FFC">
        <w:rPr>
          <w:rFonts w:ascii="Book Antiqua" w:eastAsia="Book Antiqua" w:hAnsi="Book Antiqua" w:cs="Book Antiqua"/>
          <w:b/>
          <w:bCs/>
          <w:color w:val="000000"/>
        </w:rPr>
        <w:t>Zyoud</w:t>
      </w:r>
      <w:proofErr w:type="spellEnd"/>
      <w:r w:rsidRPr="004D7FFC">
        <w:rPr>
          <w:rFonts w:ascii="Book Antiqua" w:eastAsia="Book Antiqua" w:hAnsi="Book Antiqua" w:cs="Book Antiqua"/>
          <w:b/>
          <w:bCs/>
          <w:color w:val="000000"/>
        </w:rPr>
        <w:t xml:space="preserve">, </w:t>
      </w:r>
      <w:r w:rsidRPr="004D7FFC">
        <w:rPr>
          <w:rFonts w:ascii="Book Antiqua" w:eastAsia="Book Antiqua" w:hAnsi="Book Antiqua" w:cs="Book Antiqua"/>
          <w:color w:val="000000"/>
        </w:rPr>
        <w:t>Poison Control and Drug Information Center, College of Medicine and Health Sciences, An-Najah National University, Nablus 44839, Palestine</w:t>
      </w:r>
    </w:p>
    <w:p w14:paraId="09643C7B" w14:textId="77777777" w:rsidR="00A77B3E" w:rsidRPr="004D7FFC" w:rsidRDefault="00A77B3E" w:rsidP="004D7FFC">
      <w:pPr>
        <w:spacing w:line="360" w:lineRule="auto"/>
        <w:jc w:val="both"/>
        <w:rPr>
          <w:rFonts w:ascii="Book Antiqua" w:hAnsi="Book Antiqua"/>
        </w:rPr>
      </w:pPr>
    </w:p>
    <w:p w14:paraId="6570DE33" w14:textId="77777777" w:rsidR="00A77B3E" w:rsidRPr="004D7FFC" w:rsidRDefault="00480B81" w:rsidP="004D7FFC">
      <w:pPr>
        <w:spacing w:line="360" w:lineRule="auto"/>
        <w:jc w:val="both"/>
        <w:rPr>
          <w:rFonts w:ascii="Book Antiqua" w:hAnsi="Book Antiqua"/>
        </w:rPr>
      </w:pPr>
      <w:proofErr w:type="spellStart"/>
      <w:r w:rsidRPr="004D7FFC">
        <w:rPr>
          <w:rFonts w:ascii="Book Antiqua" w:eastAsia="Book Antiqua" w:hAnsi="Book Antiqua" w:cs="Book Antiqua"/>
          <w:b/>
          <w:bCs/>
          <w:color w:val="000000"/>
        </w:rPr>
        <w:t>Sa'ed</w:t>
      </w:r>
      <w:proofErr w:type="spellEnd"/>
      <w:r w:rsidRPr="004D7FFC">
        <w:rPr>
          <w:rFonts w:ascii="Book Antiqua" w:eastAsia="Book Antiqua" w:hAnsi="Book Antiqua" w:cs="Book Antiqua"/>
          <w:b/>
          <w:bCs/>
          <w:color w:val="000000"/>
        </w:rPr>
        <w:t xml:space="preserve"> H </w:t>
      </w:r>
      <w:proofErr w:type="spellStart"/>
      <w:r w:rsidRPr="004D7FFC">
        <w:rPr>
          <w:rFonts w:ascii="Book Antiqua" w:eastAsia="Book Antiqua" w:hAnsi="Book Antiqua" w:cs="Book Antiqua"/>
          <w:b/>
          <w:bCs/>
          <w:color w:val="000000"/>
        </w:rPr>
        <w:t>Zyoud</w:t>
      </w:r>
      <w:proofErr w:type="spellEnd"/>
      <w:r w:rsidRPr="004D7FFC">
        <w:rPr>
          <w:rFonts w:ascii="Book Antiqua" w:eastAsia="Book Antiqua" w:hAnsi="Book Antiqua" w:cs="Book Antiqua"/>
          <w:b/>
          <w:bCs/>
          <w:color w:val="000000"/>
        </w:rPr>
        <w:t xml:space="preserve">, </w:t>
      </w:r>
      <w:r w:rsidRPr="004D7FFC">
        <w:rPr>
          <w:rFonts w:ascii="Book Antiqua" w:eastAsia="Book Antiqua" w:hAnsi="Book Antiqua" w:cs="Book Antiqua"/>
          <w:color w:val="000000"/>
        </w:rPr>
        <w:t>Clinical Research Centre, An-Najah National University Hospital, Nablus 44839, Palestine</w:t>
      </w:r>
    </w:p>
    <w:p w14:paraId="3609281D" w14:textId="77777777" w:rsidR="00A77B3E" w:rsidRPr="004D7FFC" w:rsidRDefault="00A77B3E" w:rsidP="004D7FFC">
      <w:pPr>
        <w:spacing w:line="360" w:lineRule="auto"/>
        <w:jc w:val="both"/>
        <w:rPr>
          <w:rFonts w:ascii="Book Antiqua" w:hAnsi="Book Antiqua"/>
        </w:rPr>
      </w:pPr>
    </w:p>
    <w:p w14:paraId="1854B55B" w14:textId="77777777" w:rsidR="00A77B3E" w:rsidRPr="004D7FFC" w:rsidRDefault="00480B81" w:rsidP="004D7FFC">
      <w:pPr>
        <w:spacing w:line="360" w:lineRule="auto"/>
        <w:jc w:val="both"/>
        <w:rPr>
          <w:rFonts w:ascii="Book Antiqua" w:hAnsi="Book Antiqua"/>
        </w:rPr>
      </w:pPr>
      <w:proofErr w:type="spellStart"/>
      <w:r w:rsidRPr="004D7FFC">
        <w:rPr>
          <w:rFonts w:ascii="Book Antiqua" w:eastAsia="Book Antiqua" w:hAnsi="Book Antiqua" w:cs="Book Antiqua"/>
          <w:b/>
          <w:bCs/>
          <w:color w:val="000000"/>
        </w:rPr>
        <w:t>Muna</w:t>
      </w:r>
      <w:proofErr w:type="spellEnd"/>
      <w:r w:rsidRPr="004D7FFC">
        <w:rPr>
          <w:rFonts w:ascii="Book Antiqua" w:eastAsia="Book Antiqua" w:hAnsi="Book Antiqua" w:cs="Book Antiqua"/>
          <w:b/>
          <w:bCs/>
          <w:color w:val="000000"/>
        </w:rPr>
        <w:t xml:space="preserve"> </w:t>
      </w:r>
      <w:proofErr w:type="spellStart"/>
      <w:r w:rsidRPr="004D7FFC">
        <w:rPr>
          <w:rFonts w:ascii="Book Antiqua" w:eastAsia="Book Antiqua" w:hAnsi="Book Antiqua" w:cs="Book Antiqua"/>
          <w:b/>
          <w:bCs/>
          <w:color w:val="000000"/>
        </w:rPr>
        <w:t>Shakhshir</w:t>
      </w:r>
      <w:proofErr w:type="spellEnd"/>
      <w:r w:rsidRPr="004D7FFC">
        <w:rPr>
          <w:rFonts w:ascii="Book Antiqua" w:eastAsia="Book Antiqua" w:hAnsi="Book Antiqua" w:cs="Book Antiqua"/>
          <w:b/>
          <w:bCs/>
          <w:color w:val="000000"/>
        </w:rPr>
        <w:t xml:space="preserve">, </w:t>
      </w:r>
      <w:r w:rsidRPr="004D7FFC">
        <w:rPr>
          <w:rFonts w:ascii="Book Antiqua" w:eastAsia="Book Antiqua" w:hAnsi="Book Antiqua" w:cs="Book Antiqua"/>
          <w:color w:val="000000"/>
        </w:rPr>
        <w:t>Department of Nutrition, An-Najah National University Hospital, Nablus 44839, Palestine</w:t>
      </w:r>
    </w:p>
    <w:p w14:paraId="04BE2F37" w14:textId="77777777" w:rsidR="00A77B3E" w:rsidRPr="004D7FFC" w:rsidRDefault="00A77B3E" w:rsidP="004D7FFC">
      <w:pPr>
        <w:spacing w:line="360" w:lineRule="auto"/>
        <w:jc w:val="both"/>
        <w:rPr>
          <w:rFonts w:ascii="Book Antiqua" w:hAnsi="Book Antiqua"/>
        </w:rPr>
      </w:pPr>
    </w:p>
    <w:p w14:paraId="0F260B9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Amer </w:t>
      </w:r>
      <w:proofErr w:type="spellStart"/>
      <w:r w:rsidRPr="004D7FFC">
        <w:rPr>
          <w:rFonts w:ascii="Book Antiqua" w:eastAsia="Book Antiqua" w:hAnsi="Book Antiqua" w:cs="Book Antiqua"/>
          <w:b/>
          <w:bCs/>
          <w:color w:val="000000"/>
        </w:rPr>
        <w:t>Koni</w:t>
      </w:r>
      <w:proofErr w:type="spellEnd"/>
      <w:r w:rsidRPr="004D7FFC">
        <w:rPr>
          <w:rFonts w:ascii="Book Antiqua" w:eastAsia="Book Antiqua" w:hAnsi="Book Antiqua" w:cs="Book Antiqua"/>
          <w:b/>
          <w:bCs/>
          <w:color w:val="000000"/>
        </w:rPr>
        <w:t xml:space="preserve">, </w:t>
      </w:r>
      <w:r w:rsidRPr="004D7FFC">
        <w:rPr>
          <w:rFonts w:ascii="Book Antiqua" w:eastAsia="Book Antiqua" w:hAnsi="Book Antiqua" w:cs="Book Antiqua"/>
          <w:color w:val="000000"/>
        </w:rPr>
        <w:t>Division of Clinical Pharmacy, Hematology and Oncology Pharmacy Department, An-Najah National University Hospital, Nablus 44839, Palestine</w:t>
      </w:r>
    </w:p>
    <w:p w14:paraId="4196E1E4" w14:textId="77777777" w:rsidR="00A77B3E" w:rsidRPr="004D7FFC" w:rsidRDefault="00A77B3E" w:rsidP="004D7FFC">
      <w:pPr>
        <w:spacing w:line="360" w:lineRule="auto"/>
        <w:jc w:val="both"/>
        <w:rPr>
          <w:rFonts w:ascii="Book Antiqua" w:hAnsi="Book Antiqua"/>
        </w:rPr>
      </w:pPr>
    </w:p>
    <w:p w14:paraId="5464B959"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lastRenderedPageBreak/>
        <w:t xml:space="preserve">Moyad </w:t>
      </w:r>
      <w:proofErr w:type="spellStart"/>
      <w:r w:rsidRPr="004D7FFC">
        <w:rPr>
          <w:rFonts w:ascii="Book Antiqua" w:eastAsia="Book Antiqua" w:hAnsi="Book Antiqua" w:cs="Book Antiqua"/>
          <w:b/>
          <w:bCs/>
          <w:color w:val="000000"/>
        </w:rPr>
        <w:t>Shahwan</w:t>
      </w:r>
      <w:proofErr w:type="spellEnd"/>
      <w:r w:rsidRPr="004D7FFC">
        <w:rPr>
          <w:rFonts w:ascii="Book Antiqua" w:eastAsia="Book Antiqua" w:hAnsi="Book Antiqua" w:cs="Book Antiqua"/>
          <w:b/>
          <w:bCs/>
          <w:color w:val="000000"/>
        </w:rPr>
        <w:t xml:space="preserve">, </w:t>
      </w:r>
      <w:r w:rsidRPr="004D7FFC">
        <w:rPr>
          <w:rFonts w:ascii="Book Antiqua" w:eastAsia="Book Antiqua" w:hAnsi="Book Antiqua" w:cs="Book Antiqua"/>
          <w:color w:val="000000"/>
        </w:rPr>
        <w:t>Department of Pharmacy, Ajman University, Ajman 346, United Arab Emirates</w:t>
      </w:r>
    </w:p>
    <w:p w14:paraId="37277D26" w14:textId="77777777" w:rsidR="00A77B3E" w:rsidRPr="004D7FFC" w:rsidRDefault="00A77B3E" w:rsidP="004D7FFC">
      <w:pPr>
        <w:spacing w:line="360" w:lineRule="auto"/>
        <w:jc w:val="both"/>
        <w:rPr>
          <w:rFonts w:ascii="Book Antiqua" w:hAnsi="Book Antiqua"/>
        </w:rPr>
      </w:pPr>
    </w:p>
    <w:p w14:paraId="00F8F14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Moyad </w:t>
      </w:r>
      <w:proofErr w:type="spellStart"/>
      <w:r w:rsidRPr="004D7FFC">
        <w:rPr>
          <w:rFonts w:ascii="Book Antiqua" w:eastAsia="Book Antiqua" w:hAnsi="Book Antiqua" w:cs="Book Antiqua"/>
          <w:b/>
          <w:bCs/>
          <w:color w:val="000000"/>
        </w:rPr>
        <w:t>Shahwan</w:t>
      </w:r>
      <w:proofErr w:type="spellEnd"/>
      <w:r w:rsidRPr="004D7FFC">
        <w:rPr>
          <w:rFonts w:ascii="Book Antiqua" w:eastAsia="Book Antiqua" w:hAnsi="Book Antiqua" w:cs="Book Antiqua"/>
          <w:b/>
          <w:bCs/>
          <w:color w:val="000000"/>
        </w:rPr>
        <w:t xml:space="preserve">, </w:t>
      </w:r>
      <w:r w:rsidRPr="004D7FFC">
        <w:rPr>
          <w:rFonts w:ascii="Book Antiqua" w:eastAsia="Book Antiqua" w:hAnsi="Book Antiqua" w:cs="Book Antiqua"/>
          <w:color w:val="000000"/>
        </w:rPr>
        <w:t>Centre of Medical and Bio allied Health Sciences Research, Ajman University, Ajman 346, United Arab Emirates</w:t>
      </w:r>
    </w:p>
    <w:p w14:paraId="694CD56E" w14:textId="77777777" w:rsidR="00A77B3E" w:rsidRPr="004D7FFC" w:rsidRDefault="00A77B3E" w:rsidP="004D7FFC">
      <w:pPr>
        <w:spacing w:line="360" w:lineRule="auto"/>
        <w:jc w:val="both"/>
        <w:rPr>
          <w:rFonts w:ascii="Book Antiqua" w:hAnsi="Book Antiqua"/>
        </w:rPr>
      </w:pPr>
    </w:p>
    <w:p w14:paraId="43A4D659"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Ammar Abdulrahman </w:t>
      </w:r>
      <w:proofErr w:type="spellStart"/>
      <w:r w:rsidRPr="004D7FFC">
        <w:rPr>
          <w:rFonts w:ascii="Book Antiqua" w:eastAsia="Book Antiqua" w:hAnsi="Book Antiqua" w:cs="Book Antiqua"/>
          <w:b/>
          <w:bCs/>
          <w:color w:val="000000"/>
        </w:rPr>
        <w:t>Jairoun</w:t>
      </w:r>
      <w:proofErr w:type="spellEnd"/>
      <w:r w:rsidRPr="004D7FFC">
        <w:rPr>
          <w:rFonts w:ascii="Book Antiqua" w:eastAsia="Book Antiqua" w:hAnsi="Book Antiqua" w:cs="Book Antiqua"/>
          <w:b/>
          <w:bCs/>
          <w:color w:val="000000"/>
        </w:rPr>
        <w:t xml:space="preserve">, </w:t>
      </w:r>
      <w:r w:rsidR="000304E8" w:rsidRPr="004D7FFC">
        <w:rPr>
          <w:rFonts w:ascii="Book Antiqua" w:eastAsia="Book Antiqua" w:hAnsi="Book Antiqua" w:cs="Book Antiqua"/>
          <w:color w:val="000000"/>
        </w:rPr>
        <w:t xml:space="preserve">Department </w:t>
      </w:r>
      <w:r w:rsidR="000304E8">
        <w:rPr>
          <w:rFonts w:ascii="Book Antiqua" w:hAnsi="Book Antiqua" w:cs="Book Antiqua" w:hint="eastAsia"/>
          <w:color w:val="000000"/>
          <w:lang w:eastAsia="zh-CN"/>
        </w:rPr>
        <w:t xml:space="preserve">of </w:t>
      </w:r>
      <w:r w:rsidRPr="004D7FFC">
        <w:rPr>
          <w:rFonts w:ascii="Book Antiqua" w:eastAsia="Book Antiqua" w:hAnsi="Book Antiqua" w:cs="Book Antiqua"/>
          <w:color w:val="000000"/>
        </w:rPr>
        <w:t>Health and Safety, Dubai Municipality, Dubai 67, United Arab Emirates</w:t>
      </w:r>
    </w:p>
    <w:p w14:paraId="25BFDD2A" w14:textId="77777777" w:rsidR="00A77B3E" w:rsidRPr="004D7FFC" w:rsidRDefault="00A77B3E" w:rsidP="004D7FFC">
      <w:pPr>
        <w:spacing w:line="360" w:lineRule="auto"/>
        <w:jc w:val="both"/>
        <w:rPr>
          <w:rFonts w:ascii="Book Antiqua" w:hAnsi="Book Antiqua"/>
        </w:rPr>
      </w:pPr>
    </w:p>
    <w:p w14:paraId="4C945D03"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Author contributions: </w:t>
      </w:r>
      <w:proofErr w:type="spellStart"/>
      <w:r w:rsidRPr="004D7FFC">
        <w:rPr>
          <w:rFonts w:ascii="Book Antiqua" w:eastAsia="Book Antiqua" w:hAnsi="Book Antiqua" w:cs="Book Antiqua"/>
          <w:color w:val="000000"/>
        </w:rPr>
        <w:t>Zyoud</w:t>
      </w:r>
      <w:proofErr w:type="spellEnd"/>
      <w:r w:rsidRPr="004D7FFC">
        <w:rPr>
          <w:rFonts w:ascii="Book Antiqua" w:eastAsia="Book Antiqua" w:hAnsi="Book Antiqua" w:cs="Book Antiqua"/>
          <w:color w:val="000000"/>
        </w:rPr>
        <w:t xml:space="preserve"> SH conceptualized and designed the research project, took care of data management and analysis, generated figures, made significant contributions to the manuscript’s existing literature search and interpretation of the manuscript, and drafted the manuscript; </w:t>
      </w:r>
      <w:proofErr w:type="spellStart"/>
      <w:r w:rsidRPr="004D7FFC">
        <w:rPr>
          <w:rFonts w:ascii="Book Antiqua" w:eastAsia="Book Antiqua" w:hAnsi="Book Antiqua" w:cs="Book Antiqua"/>
          <w:color w:val="000000"/>
        </w:rPr>
        <w:t>Shakhshir</w:t>
      </w:r>
      <w:proofErr w:type="spellEnd"/>
      <w:r w:rsidRPr="004D7FFC">
        <w:rPr>
          <w:rFonts w:ascii="Book Antiqua" w:eastAsia="Book Antiqua" w:hAnsi="Book Antiqua" w:cs="Book Antiqua"/>
          <w:color w:val="000000"/>
        </w:rPr>
        <w:t xml:space="preserve"> M, </w:t>
      </w:r>
      <w:proofErr w:type="spellStart"/>
      <w:r w:rsidRPr="004D7FFC">
        <w:rPr>
          <w:rFonts w:ascii="Book Antiqua" w:eastAsia="Book Antiqua" w:hAnsi="Book Antiqua" w:cs="Book Antiqua"/>
          <w:color w:val="000000"/>
        </w:rPr>
        <w:t>Abushanab</w:t>
      </w:r>
      <w:proofErr w:type="spellEnd"/>
      <w:r w:rsidRPr="004D7FFC">
        <w:rPr>
          <w:rFonts w:ascii="Book Antiqua" w:eastAsia="Book Antiqua" w:hAnsi="Book Antiqua" w:cs="Book Antiqua"/>
          <w:color w:val="000000"/>
        </w:rPr>
        <w:t xml:space="preserve"> AS, A</w:t>
      </w:r>
      <w:r w:rsidR="00190950">
        <w:rPr>
          <w:rFonts w:ascii="Book Antiqua" w:eastAsia="Book Antiqua" w:hAnsi="Book Antiqua" w:cs="Book Antiqua"/>
          <w:color w:val="000000"/>
        </w:rPr>
        <w:t>l-</w:t>
      </w:r>
      <w:proofErr w:type="spellStart"/>
      <w:r w:rsidR="00190950">
        <w:rPr>
          <w:rFonts w:ascii="Book Antiqua" w:eastAsia="Book Antiqua" w:hAnsi="Book Antiqua" w:cs="Book Antiqua"/>
          <w:color w:val="000000"/>
        </w:rPr>
        <w:t>Jabi</w:t>
      </w:r>
      <w:proofErr w:type="spellEnd"/>
      <w:r w:rsidR="00190950">
        <w:rPr>
          <w:rFonts w:ascii="Book Antiqua" w:eastAsia="Book Antiqua" w:hAnsi="Book Antiqua" w:cs="Book Antiqua"/>
          <w:color w:val="000000"/>
        </w:rPr>
        <w:t xml:space="preserve"> SW, </w:t>
      </w:r>
      <w:proofErr w:type="spellStart"/>
      <w:r w:rsidR="00190950">
        <w:rPr>
          <w:rFonts w:ascii="Book Antiqua" w:eastAsia="Book Antiqua" w:hAnsi="Book Antiqua" w:cs="Book Antiqua"/>
          <w:color w:val="000000"/>
        </w:rPr>
        <w:t>Jairoun</w:t>
      </w:r>
      <w:proofErr w:type="spellEnd"/>
      <w:r w:rsidR="00190950">
        <w:rPr>
          <w:rFonts w:ascii="Book Antiqua" w:eastAsia="Book Antiqua" w:hAnsi="Book Antiqua" w:cs="Book Antiqua"/>
          <w:color w:val="000000"/>
        </w:rPr>
        <w:t xml:space="preserve"> AA, </w:t>
      </w:r>
      <w:proofErr w:type="spellStart"/>
      <w:r w:rsidR="00190950">
        <w:rPr>
          <w:rFonts w:ascii="Book Antiqua" w:eastAsia="Book Antiqua" w:hAnsi="Book Antiqua" w:cs="Book Antiqua"/>
          <w:color w:val="000000"/>
        </w:rPr>
        <w:t>Shahwan</w:t>
      </w:r>
      <w:proofErr w:type="spellEnd"/>
      <w:r w:rsidR="00190950">
        <w:rPr>
          <w:rFonts w:ascii="Book Antiqua" w:eastAsia="Book Antiqua" w:hAnsi="Book Antiqua" w:cs="Book Antiqua"/>
          <w:color w:val="000000"/>
        </w:rPr>
        <w:t xml:space="preserve"> M</w:t>
      </w:r>
      <w:r w:rsidRPr="004D7FFC">
        <w:rPr>
          <w:rFonts w:ascii="Book Antiqua" w:eastAsia="Book Antiqua" w:hAnsi="Book Antiqua" w:cs="Book Antiqua"/>
          <w:color w:val="000000"/>
        </w:rPr>
        <w:t xml:space="preserve"> and </w:t>
      </w:r>
      <w:proofErr w:type="spellStart"/>
      <w:r w:rsidRPr="004D7FFC">
        <w:rPr>
          <w:rFonts w:ascii="Book Antiqua" w:eastAsia="Book Antiqua" w:hAnsi="Book Antiqua" w:cs="Book Antiqua"/>
          <w:color w:val="000000"/>
        </w:rPr>
        <w:t>Koni</w:t>
      </w:r>
      <w:proofErr w:type="spellEnd"/>
      <w:r w:rsidRPr="004D7FFC">
        <w:rPr>
          <w:rFonts w:ascii="Book Antiqua" w:eastAsia="Book Antiqua" w:hAnsi="Book Antiqua" w:cs="Book Antiqua"/>
          <w:color w:val="000000"/>
        </w:rPr>
        <w:t xml:space="preserve"> A were involved in the interpretation of the data, contributed to the manuscript writing,</w:t>
      </w:r>
      <w:r w:rsidRPr="004D7FFC">
        <w:rPr>
          <w:rFonts w:ascii="Book Antiqua" w:eastAsia="Book Antiqua" w:hAnsi="Book Antiqua" w:cs="Book Antiqua"/>
          <w:b/>
          <w:bCs/>
          <w:color w:val="000000"/>
        </w:rPr>
        <w:t xml:space="preserve"> </w:t>
      </w:r>
      <w:r w:rsidRPr="004D7FFC">
        <w:rPr>
          <w:rFonts w:ascii="Book Antiqua" w:eastAsia="Book Antiqua" w:hAnsi="Book Antiqua" w:cs="Book Antiqua"/>
          <w:color w:val="000000"/>
        </w:rPr>
        <w:t>and made revisions to the initial draft; all authors provided a critical review and approved the final manuscript before submission.</w:t>
      </w:r>
    </w:p>
    <w:p w14:paraId="72C1243D" w14:textId="77777777" w:rsidR="00A77B3E" w:rsidRPr="004D7FFC" w:rsidRDefault="00A77B3E" w:rsidP="004D7FFC">
      <w:pPr>
        <w:spacing w:line="360" w:lineRule="auto"/>
        <w:jc w:val="both"/>
        <w:rPr>
          <w:rFonts w:ascii="Book Antiqua" w:hAnsi="Book Antiqua"/>
        </w:rPr>
      </w:pPr>
    </w:p>
    <w:p w14:paraId="7698246E"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Corresponding author: </w:t>
      </w:r>
      <w:proofErr w:type="spellStart"/>
      <w:r w:rsidRPr="004D7FFC">
        <w:rPr>
          <w:rFonts w:ascii="Book Antiqua" w:eastAsia="Book Antiqua" w:hAnsi="Book Antiqua" w:cs="Book Antiqua"/>
          <w:b/>
          <w:bCs/>
          <w:color w:val="000000"/>
        </w:rPr>
        <w:t>Sa'ed</w:t>
      </w:r>
      <w:proofErr w:type="spellEnd"/>
      <w:r w:rsidRPr="004D7FFC">
        <w:rPr>
          <w:rFonts w:ascii="Book Antiqua" w:eastAsia="Book Antiqua" w:hAnsi="Book Antiqua" w:cs="Book Antiqua"/>
          <w:b/>
          <w:bCs/>
          <w:color w:val="000000"/>
        </w:rPr>
        <w:t xml:space="preserve"> H </w:t>
      </w:r>
      <w:proofErr w:type="spellStart"/>
      <w:r w:rsidRPr="004D7FFC">
        <w:rPr>
          <w:rFonts w:ascii="Book Antiqua" w:eastAsia="Book Antiqua" w:hAnsi="Book Antiqua" w:cs="Book Antiqua"/>
          <w:b/>
          <w:bCs/>
          <w:color w:val="000000"/>
        </w:rPr>
        <w:t>Zyoud</w:t>
      </w:r>
      <w:proofErr w:type="spellEnd"/>
      <w:r w:rsidRPr="004D7FFC">
        <w:rPr>
          <w:rFonts w:ascii="Book Antiqua" w:eastAsia="Book Antiqua" w:hAnsi="Book Antiqua" w:cs="Book Antiqua"/>
          <w:b/>
          <w:bCs/>
          <w:color w:val="000000"/>
        </w:rPr>
        <w:t xml:space="preserve">, PhD, Associate Professor, </w:t>
      </w:r>
      <w:r w:rsidRPr="004D7FFC">
        <w:rPr>
          <w:rFonts w:ascii="Book Antiqua" w:eastAsia="Book Antiqua" w:hAnsi="Book Antiqua" w:cs="Book Antiqua"/>
          <w:color w:val="000000"/>
        </w:rPr>
        <w:t xml:space="preserve">Department of Clinical and Community Pharmacy, College of Medicine and Health Sciences, An-Najah National University, Academic </w:t>
      </w:r>
      <w:r w:rsidR="00190950">
        <w:rPr>
          <w:rFonts w:ascii="Book Antiqua" w:hAnsi="Book Antiqua" w:cs="Book Antiqua" w:hint="eastAsia"/>
          <w:color w:val="000000"/>
          <w:lang w:eastAsia="zh-CN"/>
        </w:rPr>
        <w:t>S</w:t>
      </w:r>
      <w:r w:rsidRPr="004D7FFC">
        <w:rPr>
          <w:rFonts w:ascii="Book Antiqua" w:eastAsia="Book Antiqua" w:hAnsi="Book Antiqua" w:cs="Book Antiqua"/>
          <w:color w:val="000000"/>
        </w:rPr>
        <w:t>treet, Nablus 44839, Palestine. saedzyoud@yahoo.com</w:t>
      </w:r>
    </w:p>
    <w:p w14:paraId="45BA7BEF" w14:textId="77777777" w:rsidR="00A77B3E" w:rsidRPr="004D7FFC" w:rsidRDefault="00A77B3E" w:rsidP="004D7FFC">
      <w:pPr>
        <w:spacing w:line="360" w:lineRule="auto"/>
        <w:jc w:val="both"/>
        <w:rPr>
          <w:rFonts w:ascii="Book Antiqua" w:hAnsi="Book Antiqua"/>
        </w:rPr>
      </w:pPr>
    </w:p>
    <w:p w14:paraId="1E314FE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Received: </w:t>
      </w:r>
      <w:r w:rsidRPr="004D7FFC">
        <w:rPr>
          <w:rFonts w:ascii="Book Antiqua" w:eastAsia="Book Antiqua" w:hAnsi="Book Antiqua" w:cs="Book Antiqua"/>
          <w:color w:val="000000"/>
        </w:rPr>
        <w:t>January 18, 2022</w:t>
      </w:r>
    </w:p>
    <w:p w14:paraId="64D3F13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Revised: </w:t>
      </w:r>
      <w:r w:rsidRPr="004D7FFC">
        <w:rPr>
          <w:rFonts w:ascii="Book Antiqua" w:eastAsia="Book Antiqua" w:hAnsi="Book Antiqua" w:cs="Book Antiqua"/>
          <w:color w:val="000000"/>
        </w:rPr>
        <w:t>May 22, 2022</w:t>
      </w:r>
    </w:p>
    <w:p w14:paraId="31DAAF91" w14:textId="1662CE55"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Accepted: </w:t>
      </w:r>
      <w:ins w:id="0" w:author="Liansheng" w:date="2022-06-23T07:12:00Z">
        <w:r w:rsidR="00FD261A" w:rsidRPr="00FD261A">
          <w:rPr>
            <w:rFonts w:ascii="Book Antiqua" w:eastAsia="Book Antiqua" w:hAnsi="Book Antiqua" w:cs="Book Antiqua"/>
            <w:b/>
            <w:bCs/>
            <w:color w:val="000000"/>
          </w:rPr>
          <w:t>June 23, 2022</w:t>
        </w:r>
      </w:ins>
    </w:p>
    <w:p w14:paraId="2D8E1190"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Published online: </w:t>
      </w:r>
    </w:p>
    <w:p w14:paraId="3E448A85" w14:textId="77777777" w:rsidR="00A77B3E" w:rsidRPr="004D7FFC" w:rsidRDefault="00A77B3E" w:rsidP="004D7FFC">
      <w:pPr>
        <w:spacing w:line="360" w:lineRule="auto"/>
        <w:jc w:val="both"/>
        <w:rPr>
          <w:rFonts w:ascii="Book Antiqua" w:hAnsi="Book Antiqua"/>
        </w:rPr>
        <w:sectPr w:rsidR="00A77B3E" w:rsidRPr="004D7FFC">
          <w:footerReference w:type="default" r:id="rId6"/>
          <w:pgSz w:w="12240" w:h="15840"/>
          <w:pgMar w:top="1440" w:right="1440" w:bottom="1440" w:left="1440" w:header="720" w:footer="720" w:gutter="0"/>
          <w:cols w:space="720"/>
          <w:docGrid w:linePitch="360"/>
        </w:sectPr>
      </w:pPr>
    </w:p>
    <w:p w14:paraId="6682D58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lastRenderedPageBreak/>
        <w:t>Abstract</w:t>
      </w:r>
    </w:p>
    <w:p w14:paraId="444755C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BACKGROUND</w:t>
      </w:r>
    </w:p>
    <w:p w14:paraId="7FB22E5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Binge-eating disorder</w:t>
      </w:r>
      <w:r w:rsidR="00DD7942">
        <w:rPr>
          <w:rFonts w:ascii="Book Antiqua" w:hAnsi="Book Antiqua" w:cs="Book Antiqua" w:hint="eastAsia"/>
          <w:color w:val="000000"/>
          <w:lang w:eastAsia="zh-CN"/>
        </w:rPr>
        <w:t xml:space="preserve"> </w:t>
      </w:r>
      <w:r w:rsidRPr="004D7FFC">
        <w:rPr>
          <w:rFonts w:ascii="Book Antiqua" w:eastAsia="Book Antiqua" w:hAnsi="Book Antiqua" w:cs="Book Antiqua"/>
          <w:color w:val="000000"/>
        </w:rPr>
        <w:t>(BED) is a clinical syndrome</w:t>
      </w:r>
      <w:r w:rsidR="00A67104">
        <w:rPr>
          <w:rFonts w:ascii="Book Antiqua" w:hAnsi="Book Antiqua" w:cs="Book Antiqua" w:hint="eastAsia"/>
          <w:color w:val="000000"/>
          <w:lang w:eastAsia="zh-CN"/>
        </w:rPr>
        <w:t xml:space="preserve"> </w:t>
      </w:r>
      <w:r w:rsidRPr="004D7FFC">
        <w:rPr>
          <w:rFonts w:ascii="Book Antiqua" w:eastAsia="Book Antiqua" w:hAnsi="Book Antiqua" w:cs="Book Antiqua"/>
          <w:color w:val="000000"/>
        </w:rPr>
        <w:t>and is considered the most common type of</w:t>
      </w:r>
      <w:r w:rsidR="00DD7942">
        <w:rPr>
          <w:rFonts w:ascii="Book Antiqua" w:hAnsi="Book Antiqua" w:cs="Book Antiqua" w:hint="eastAsia"/>
          <w:color w:val="000000"/>
          <w:lang w:eastAsia="zh-CN"/>
        </w:rPr>
        <w:t xml:space="preserve"> </w:t>
      </w:r>
      <w:r w:rsidRPr="004D7FFC">
        <w:rPr>
          <w:rFonts w:ascii="Book Antiqua" w:eastAsia="Book Antiqua" w:hAnsi="Book Antiqua" w:cs="Book Antiqua"/>
          <w:color w:val="000000"/>
        </w:rPr>
        <w:t>eating disorder.</w:t>
      </w:r>
      <w:r w:rsidRPr="004D7FFC">
        <w:rPr>
          <w:rFonts w:ascii="Book Antiqua" w:eastAsia="Book Antiqua" w:hAnsi="Book Antiqua" w:cs="Book Antiqua"/>
          <w:color w:val="000000"/>
          <w:shd w:val="clear" w:color="auto" w:fill="FFFFFF"/>
        </w:rPr>
        <w:t xml:space="preserve"> </w:t>
      </w:r>
      <w:r w:rsidRPr="004D7FFC">
        <w:rPr>
          <w:rFonts w:ascii="Book Antiqua" w:eastAsia="Book Antiqua" w:hAnsi="Book Antiqua" w:cs="Book Antiqua"/>
          <w:color w:val="000000"/>
        </w:rPr>
        <w:t xml:space="preserve">However, our understanding of the global performance and progress of BED research is limited. </w:t>
      </w:r>
    </w:p>
    <w:p w14:paraId="71A8E69E" w14:textId="77777777" w:rsidR="00A77B3E" w:rsidRPr="004D7FFC" w:rsidRDefault="00A77B3E" w:rsidP="004D7FFC">
      <w:pPr>
        <w:spacing w:line="360" w:lineRule="auto"/>
        <w:jc w:val="both"/>
        <w:rPr>
          <w:rFonts w:ascii="Book Antiqua" w:hAnsi="Book Antiqua"/>
        </w:rPr>
      </w:pPr>
    </w:p>
    <w:p w14:paraId="77A436F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AIM</w:t>
      </w:r>
    </w:p>
    <w:p w14:paraId="71DD1CB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To describe and perform a bibliometric analysis of the state of BED research.</w:t>
      </w:r>
    </w:p>
    <w:p w14:paraId="4AA34583" w14:textId="77777777" w:rsidR="00A77B3E" w:rsidRPr="004D7FFC" w:rsidRDefault="00A77B3E" w:rsidP="004D7FFC">
      <w:pPr>
        <w:spacing w:line="360" w:lineRule="auto"/>
        <w:jc w:val="both"/>
        <w:rPr>
          <w:rFonts w:ascii="Book Antiqua" w:hAnsi="Book Antiqua"/>
        </w:rPr>
      </w:pPr>
    </w:p>
    <w:p w14:paraId="74AE92D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METHODS</w:t>
      </w:r>
    </w:p>
    <w:p w14:paraId="68455E82"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The term ‘Binge eating’ was searched in the title throughout the previous year’s up to December</w:t>
      </w:r>
      <w:r w:rsidR="00E13CED">
        <w:rPr>
          <w:rFonts w:ascii="Book Antiqua" w:hAnsi="Book Antiqua" w:cs="Book Antiqua" w:hint="eastAsia"/>
          <w:color w:val="000000"/>
          <w:lang w:eastAsia="zh-CN"/>
        </w:rPr>
        <w:t xml:space="preserve"> 31,</w:t>
      </w:r>
      <w:r w:rsidRPr="004D7FFC">
        <w:rPr>
          <w:rFonts w:ascii="Book Antiqua" w:eastAsia="Book Antiqua" w:hAnsi="Book Antiqua" w:cs="Book Antiqua"/>
          <w:color w:val="000000"/>
        </w:rPr>
        <w:t xml:space="preserve"> 2020. </w:t>
      </w:r>
      <w:r w:rsidRPr="004D7FFC">
        <w:rPr>
          <w:rFonts w:ascii="Book Antiqua" w:eastAsia="Book Antiqua" w:hAnsi="Book Antiqua" w:cs="Book Antiqua"/>
          <w:color w:val="000000"/>
          <w:shd w:val="clear" w:color="auto" w:fill="FFFFFF"/>
        </w:rPr>
        <w:t xml:space="preserve">We searched the Scopus and </w:t>
      </w:r>
      <w:r w:rsidRPr="00A67104">
        <w:rPr>
          <w:rFonts w:ascii="Book Antiqua" w:eastAsia="Book Antiqua" w:hAnsi="Book Antiqua" w:cs="Book Antiqua"/>
          <w:iCs/>
          <w:color w:val="000000"/>
        </w:rPr>
        <w:t xml:space="preserve">Reference Citation Analysis </w:t>
      </w:r>
      <w:r w:rsidRPr="004D7FFC">
        <w:rPr>
          <w:rFonts w:ascii="Book Antiqua" w:eastAsia="Book Antiqua" w:hAnsi="Book Antiqua" w:cs="Book Antiqua"/>
          <w:color w:val="000000"/>
          <w:shd w:val="clear" w:color="auto" w:fill="FFFFFF"/>
        </w:rPr>
        <w:t xml:space="preserve">for publications on Binge eating. The </w:t>
      </w:r>
      <w:proofErr w:type="spellStart"/>
      <w:r w:rsidRPr="004D7FFC">
        <w:rPr>
          <w:rFonts w:ascii="Book Antiqua" w:eastAsia="Book Antiqua" w:hAnsi="Book Antiqua" w:cs="Book Antiqua"/>
          <w:color w:val="000000"/>
          <w:shd w:val="clear" w:color="auto" w:fill="FFFFFF"/>
        </w:rPr>
        <w:t>VOSviewer</w:t>
      </w:r>
      <w:proofErr w:type="spellEnd"/>
      <w:r w:rsidRPr="004D7FFC">
        <w:rPr>
          <w:rFonts w:ascii="Book Antiqua" w:eastAsia="Book Antiqua" w:hAnsi="Book Antiqua" w:cs="Book Antiqua"/>
          <w:color w:val="000000"/>
          <w:shd w:val="clear" w:color="auto" w:fill="FFFFFF"/>
        </w:rPr>
        <w:t xml:space="preserve"> software version</w:t>
      </w:r>
      <w:r w:rsidR="00A67104">
        <w:rPr>
          <w:rFonts w:ascii="Book Antiqua" w:hAnsi="Book Antiqua" w:cs="Book Antiqua" w:hint="eastAsia"/>
          <w:color w:val="000000"/>
          <w:shd w:val="clear" w:color="auto" w:fill="FFFFFF"/>
          <w:lang w:eastAsia="zh-CN"/>
        </w:rPr>
        <w:t xml:space="preserve"> </w:t>
      </w:r>
      <w:r w:rsidRPr="004D7FFC">
        <w:rPr>
          <w:rFonts w:ascii="Book Antiqua" w:eastAsia="Book Antiqua" w:hAnsi="Book Antiqua" w:cs="Book Antiqua"/>
          <w:color w:val="000000"/>
          <w:shd w:val="clear" w:color="auto" w:fill="FFFFFF"/>
        </w:rPr>
        <w:t>1.6.17 was used to produce the network visualization map of the most frequent author, collaborative relationships between countries/regions, and to determine the hotspots related to binge eating research.</w:t>
      </w:r>
      <w:r w:rsidRPr="004D7FFC">
        <w:rPr>
          <w:rFonts w:ascii="Book Antiqua" w:eastAsia="Book Antiqua" w:hAnsi="Book Antiqua" w:cs="Book Antiqua"/>
          <w:b/>
          <w:bCs/>
          <w:color w:val="000000"/>
          <w:shd w:val="clear" w:color="auto" w:fill="FFFFFF"/>
        </w:rPr>
        <w:t xml:space="preserve"> </w:t>
      </w:r>
      <w:r w:rsidRPr="004D7FFC">
        <w:rPr>
          <w:rFonts w:ascii="Book Antiqua" w:eastAsia="Book Antiqua" w:hAnsi="Book Antiqua" w:cs="Book Antiqua"/>
          <w:color w:val="000000"/>
          <w:shd w:val="clear" w:color="auto" w:fill="FFFFFF"/>
        </w:rPr>
        <w:t>In addition, conventional bibliometric indicators</w:t>
      </w:r>
      <w:r w:rsidR="00FF4842">
        <w:rPr>
          <w:rFonts w:ascii="Book Antiqua" w:hAnsi="Book Antiqua" w:cs="Book Antiqua" w:hint="eastAsia"/>
          <w:color w:val="000000"/>
          <w:shd w:val="clear" w:color="auto" w:fill="FFFFFF"/>
          <w:lang w:eastAsia="zh-CN"/>
        </w:rPr>
        <w:t xml:space="preserve"> </w:t>
      </w:r>
      <w:r w:rsidRPr="004D7FFC">
        <w:rPr>
          <w:rFonts w:ascii="Book Antiqua" w:eastAsia="Book Antiqua" w:hAnsi="Book Antiqua" w:cs="Book Antiqua"/>
          <w:color w:val="000000"/>
          <w:shd w:val="clear" w:color="auto" w:fill="FFFFFF"/>
        </w:rPr>
        <w:t>were generated.</w:t>
      </w:r>
    </w:p>
    <w:p w14:paraId="484797D6" w14:textId="77777777" w:rsidR="00A77B3E" w:rsidRPr="004D7FFC" w:rsidRDefault="00A77B3E" w:rsidP="004D7FFC">
      <w:pPr>
        <w:spacing w:line="360" w:lineRule="auto"/>
        <w:jc w:val="both"/>
        <w:rPr>
          <w:rFonts w:ascii="Book Antiqua" w:hAnsi="Book Antiqua"/>
        </w:rPr>
      </w:pPr>
    </w:p>
    <w:p w14:paraId="7D98DB2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RESULTS</w:t>
      </w:r>
    </w:p>
    <w:p w14:paraId="6C1D903C" w14:textId="77777777" w:rsidR="00A77B3E" w:rsidRPr="004D7FFC" w:rsidRDefault="006D2821" w:rsidP="004D7FFC">
      <w:pPr>
        <w:spacing w:line="360" w:lineRule="auto"/>
        <w:jc w:val="both"/>
        <w:rPr>
          <w:rFonts w:ascii="Book Antiqua" w:hAnsi="Book Antiqua"/>
        </w:rPr>
      </w:pPr>
      <w:r>
        <w:rPr>
          <w:rFonts w:ascii="Book Antiqua" w:eastAsia="Book Antiqua" w:hAnsi="Book Antiqua" w:cs="Book Antiqua"/>
          <w:color w:val="000000"/>
        </w:rPr>
        <w:t>The search strategy found 2</w:t>
      </w:r>
      <w:r w:rsidR="00480B81" w:rsidRPr="004D7FFC">
        <w:rPr>
          <w:rFonts w:ascii="Book Antiqua" w:eastAsia="Book Antiqua" w:hAnsi="Book Antiqua" w:cs="Book Antiqua"/>
          <w:color w:val="000000"/>
        </w:rPr>
        <w:t xml:space="preserve">713 total articles and an average of 62 articles </w:t>
      </w:r>
      <w:r w:rsidR="00480B81" w:rsidRPr="00F348DE">
        <w:rPr>
          <w:rFonts w:ascii="Book Antiqua" w:eastAsia="Book Antiqua" w:hAnsi="Book Antiqua" w:cs="Book Antiqua"/>
          <w:i/>
          <w:color w:val="000000"/>
        </w:rPr>
        <w:t xml:space="preserve">per </w:t>
      </w:r>
      <w:r w:rsidR="00480B81" w:rsidRPr="004D7FFC">
        <w:rPr>
          <w:rFonts w:ascii="Book Antiqua" w:eastAsia="Book Antiqua" w:hAnsi="Book Antiqua" w:cs="Book Antiqua"/>
          <w:color w:val="000000"/>
        </w:rPr>
        <w:t>year. Among them, ‘Article’ represented 82.49% of the publications (</w:t>
      </w:r>
      <w:r w:rsidR="00480B81" w:rsidRPr="004D7FFC">
        <w:rPr>
          <w:rFonts w:ascii="Book Antiqua" w:eastAsia="Book Antiqua" w:hAnsi="Book Antiqua" w:cs="Book Antiqua"/>
          <w:i/>
          <w:iCs/>
          <w:color w:val="000000"/>
        </w:rPr>
        <w:t>n</w:t>
      </w:r>
      <w:r w:rsidR="00480B81" w:rsidRPr="004D7FFC">
        <w:rPr>
          <w:rFonts w:ascii="Book Antiqua" w:eastAsia="Book Antiqua" w:hAnsi="Book Antiqua" w:cs="Book Antiqua"/>
          <w:color w:val="000000"/>
        </w:rPr>
        <w:t xml:space="preserve"> = 2238 articles) and was the most frequent type, followed by reviews (</w:t>
      </w:r>
      <w:r w:rsidR="00480B81" w:rsidRPr="004D7FFC">
        <w:rPr>
          <w:rFonts w:ascii="Book Antiqua" w:eastAsia="Book Antiqua" w:hAnsi="Book Antiqua" w:cs="Book Antiqua"/>
          <w:i/>
          <w:iCs/>
          <w:color w:val="000000"/>
        </w:rPr>
        <w:t>n</w:t>
      </w:r>
      <w:r w:rsidR="00480B81" w:rsidRPr="004D7FFC">
        <w:rPr>
          <w:rFonts w:ascii="Book Antiqua" w:eastAsia="Book Antiqua" w:hAnsi="Book Antiqua" w:cs="Book Antiqua"/>
          <w:color w:val="000000"/>
        </w:rPr>
        <w:t xml:space="preserve"> = 243; 8.96%). The number of publications increased steadily during the last decade of the study period. One hundred and thirty-two countries contributed to binge eating research, with 1495 (55.11%) articles published in the U</w:t>
      </w:r>
      <w:r>
        <w:rPr>
          <w:rFonts w:ascii="Book Antiqua" w:hAnsi="Book Antiqua" w:cs="Book Antiqua" w:hint="eastAsia"/>
          <w:color w:val="000000"/>
          <w:lang w:eastAsia="zh-CN"/>
        </w:rPr>
        <w:t>nited States</w:t>
      </w:r>
      <w:r w:rsidR="00480B81" w:rsidRPr="004D7FFC">
        <w:rPr>
          <w:rFonts w:ascii="Book Antiqua" w:eastAsia="Book Antiqua" w:hAnsi="Book Antiqua" w:cs="Book Antiqua"/>
          <w:color w:val="000000"/>
        </w:rPr>
        <w:t xml:space="preserve">, followed by Italy with 256 (9.44%), the </w:t>
      </w:r>
      <w:r w:rsidRPr="004D7FFC">
        <w:rPr>
          <w:rFonts w:ascii="Book Antiqua" w:eastAsia="Book Antiqua" w:hAnsi="Book Antiqua" w:cs="Book Antiqua"/>
          <w:color w:val="000000"/>
        </w:rPr>
        <w:t>U</w:t>
      </w:r>
      <w:r>
        <w:rPr>
          <w:rFonts w:ascii="Book Antiqua" w:hAnsi="Book Antiqua" w:cs="Book Antiqua" w:hint="eastAsia"/>
          <w:color w:val="000000"/>
          <w:lang w:eastAsia="zh-CN"/>
        </w:rPr>
        <w:t>nited</w:t>
      </w:r>
      <w:r w:rsidRPr="004D7FFC">
        <w:rPr>
          <w:rFonts w:ascii="Book Antiqua" w:eastAsia="Book Antiqua" w:hAnsi="Book Antiqua" w:cs="Book Antiqua"/>
          <w:color w:val="000000"/>
        </w:rPr>
        <w:t xml:space="preserve"> </w:t>
      </w:r>
      <w:r w:rsidR="00480B81" w:rsidRPr="004D7FFC">
        <w:rPr>
          <w:rFonts w:ascii="Book Antiqua" w:eastAsia="Book Antiqua" w:hAnsi="Book Antiqua" w:cs="Book Antiqua"/>
          <w:color w:val="000000"/>
        </w:rPr>
        <w:t>K</w:t>
      </w:r>
      <w:r>
        <w:rPr>
          <w:rFonts w:ascii="Book Antiqua" w:hAnsi="Book Antiqua" w:cs="Book Antiqua" w:hint="eastAsia"/>
          <w:color w:val="000000"/>
          <w:lang w:eastAsia="zh-CN"/>
        </w:rPr>
        <w:t>ingdom</w:t>
      </w:r>
      <w:r w:rsidR="00480B81" w:rsidRPr="004D7FFC">
        <w:rPr>
          <w:rFonts w:ascii="Book Antiqua" w:eastAsia="Book Antiqua" w:hAnsi="Book Antiqua" w:cs="Book Antiqua"/>
          <w:color w:val="000000"/>
        </w:rPr>
        <w:t xml:space="preserve"> with 183 (6.75%), and Germany with 182 (6.71%). Currently, the main hot topics related to BED are ‘type of treatment and management and treatment provided to BED”; “processes and pathways to binge eating”; and ‘diagnosis, signs and symptoms, comorbidities and prevalence and associated factors with BED’.</w:t>
      </w:r>
    </w:p>
    <w:p w14:paraId="453338DF" w14:textId="77777777" w:rsidR="00A77B3E" w:rsidRPr="004D7FFC" w:rsidRDefault="00A77B3E" w:rsidP="004D7FFC">
      <w:pPr>
        <w:spacing w:line="360" w:lineRule="auto"/>
        <w:jc w:val="both"/>
        <w:rPr>
          <w:rFonts w:ascii="Book Antiqua" w:hAnsi="Book Antiqua"/>
        </w:rPr>
      </w:pPr>
    </w:p>
    <w:p w14:paraId="59198C3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lastRenderedPageBreak/>
        <w:t>CONCLUSION</w:t>
      </w:r>
    </w:p>
    <w:p w14:paraId="4425059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The number of publications has increased noticeably during the previous decade. There are indeed relatively few publications on BED from low-and middle-income nations, so much is to be learned from the experience of all countries. Studies on this topic are critical in all countries to discover risk factors and effective intervention measures. Although our findings are preliminary, they imply that the future prospects for interventions aimed at BED management are bright, focusing on complex models of care and long-term maintenance of therapeutic gains.</w:t>
      </w:r>
    </w:p>
    <w:p w14:paraId="5B53D24F" w14:textId="77777777" w:rsidR="00A77B3E" w:rsidRPr="004D7FFC" w:rsidRDefault="00A77B3E" w:rsidP="004D7FFC">
      <w:pPr>
        <w:spacing w:line="360" w:lineRule="auto"/>
        <w:jc w:val="both"/>
        <w:rPr>
          <w:rFonts w:ascii="Book Antiqua" w:hAnsi="Book Antiqua"/>
        </w:rPr>
      </w:pPr>
    </w:p>
    <w:p w14:paraId="39B80ED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Key Words: </w:t>
      </w:r>
      <w:r w:rsidRPr="004D7FFC">
        <w:rPr>
          <w:rFonts w:ascii="Book Antiqua" w:eastAsia="Book Antiqua" w:hAnsi="Book Antiqua" w:cs="Book Antiqua"/>
          <w:color w:val="000000"/>
        </w:rPr>
        <w:t xml:space="preserve">Binge-eating disorder; Scopus; Bibliometric; </w:t>
      </w:r>
      <w:proofErr w:type="spellStart"/>
      <w:r w:rsidRPr="004D7FFC">
        <w:rPr>
          <w:rFonts w:ascii="Book Antiqua" w:eastAsia="Book Antiqua" w:hAnsi="Book Antiqua" w:cs="Book Antiqua"/>
          <w:color w:val="000000"/>
        </w:rPr>
        <w:t>VOSviewer</w:t>
      </w:r>
      <w:proofErr w:type="spellEnd"/>
      <w:r w:rsidRPr="004D7FFC">
        <w:rPr>
          <w:rFonts w:ascii="Book Antiqua" w:eastAsia="Book Antiqua" w:hAnsi="Book Antiqua" w:cs="Book Antiqua"/>
          <w:color w:val="000000"/>
        </w:rPr>
        <w:t>; Eating disorders.</w:t>
      </w:r>
    </w:p>
    <w:p w14:paraId="651E4EC1" w14:textId="77777777" w:rsidR="00A77B3E" w:rsidRPr="004D7FFC" w:rsidRDefault="00A77B3E" w:rsidP="004D7FFC">
      <w:pPr>
        <w:spacing w:line="360" w:lineRule="auto"/>
        <w:jc w:val="both"/>
        <w:rPr>
          <w:rFonts w:ascii="Book Antiqua" w:hAnsi="Book Antiqua"/>
        </w:rPr>
      </w:pPr>
    </w:p>
    <w:p w14:paraId="56C03D98" w14:textId="77777777" w:rsidR="00A77B3E" w:rsidRPr="004D7FFC" w:rsidRDefault="00480B81" w:rsidP="004D7FFC">
      <w:pPr>
        <w:spacing w:line="360" w:lineRule="auto"/>
        <w:jc w:val="both"/>
        <w:rPr>
          <w:rFonts w:ascii="Book Antiqua" w:hAnsi="Book Antiqua"/>
        </w:rPr>
      </w:pPr>
      <w:proofErr w:type="spellStart"/>
      <w:r w:rsidRPr="004D7FFC">
        <w:rPr>
          <w:rFonts w:ascii="Book Antiqua" w:eastAsia="Book Antiqua" w:hAnsi="Book Antiqua" w:cs="Book Antiqua"/>
          <w:color w:val="000000"/>
        </w:rPr>
        <w:t>Zyoud</w:t>
      </w:r>
      <w:proofErr w:type="spellEnd"/>
      <w:r w:rsidRPr="004D7FFC">
        <w:rPr>
          <w:rFonts w:ascii="Book Antiqua" w:eastAsia="Book Antiqua" w:hAnsi="Book Antiqua" w:cs="Book Antiqua"/>
          <w:color w:val="000000"/>
        </w:rPr>
        <w:t xml:space="preserve"> SH, </w:t>
      </w:r>
      <w:proofErr w:type="spellStart"/>
      <w:r w:rsidRPr="004D7FFC">
        <w:rPr>
          <w:rFonts w:ascii="Book Antiqua" w:eastAsia="Book Antiqua" w:hAnsi="Book Antiqua" w:cs="Book Antiqua"/>
          <w:color w:val="000000"/>
        </w:rPr>
        <w:t>Shakhshir</w:t>
      </w:r>
      <w:proofErr w:type="spellEnd"/>
      <w:r w:rsidRPr="004D7FFC">
        <w:rPr>
          <w:rFonts w:ascii="Book Antiqua" w:eastAsia="Book Antiqua" w:hAnsi="Book Antiqua" w:cs="Book Antiqua"/>
          <w:color w:val="000000"/>
        </w:rPr>
        <w:t xml:space="preserve"> M, </w:t>
      </w:r>
      <w:proofErr w:type="spellStart"/>
      <w:r w:rsidRPr="004D7FFC">
        <w:rPr>
          <w:rFonts w:ascii="Book Antiqua" w:eastAsia="Book Antiqua" w:hAnsi="Book Antiqua" w:cs="Book Antiqua"/>
          <w:color w:val="000000"/>
        </w:rPr>
        <w:t>Abushanab</w:t>
      </w:r>
      <w:proofErr w:type="spellEnd"/>
      <w:r w:rsidRPr="004D7FFC">
        <w:rPr>
          <w:rFonts w:ascii="Book Antiqua" w:eastAsia="Book Antiqua" w:hAnsi="Book Antiqua" w:cs="Book Antiqua"/>
          <w:color w:val="000000"/>
        </w:rPr>
        <w:t xml:space="preserve"> AS, </w:t>
      </w:r>
      <w:proofErr w:type="spellStart"/>
      <w:r w:rsidRPr="004D7FFC">
        <w:rPr>
          <w:rFonts w:ascii="Book Antiqua" w:eastAsia="Book Antiqua" w:hAnsi="Book Antiqua" w:cs="Book Antiqua"/>
          <w:color w:val="000000"/>
        </w:rPr>
        <w:t>Koni</w:t>
      </w:r>
      <w:proofErr w:type="spellEnd"/>
      <w:r w:rsidRPr="004D7FFC">
        <w:rPr>
          <w:rFonts w:ascii="Book Antiqua" w:eastAsia="Book Antiqua" w:hAnsi="Book Antiqua" w:cs="Book Antiqua"/>
          <w:color w:val="000000"/>
        </w:rPr>
        <w:t xml:space="preserve"> A, </w:t>
      </w:r>
      <w:proofErr w:type="spellStart"/>
      <w:r w:rsidRPr="004D7FFC">
        <w:rPr>
          <w:rFonts w:ascii="Book Antiqua" w:eastAsia="Book Antiqua" w:hAnsi="Book Antiqua" w:cs="Book Antiqua"/>
          <w:color w:val="000000"/>
        </w:rPr>
        <w:t>Shahwan</w:t>
      </w:r>
      <w:proofErr w:type="spellEnd"/>
      <w:r w:rsidRPr="004D7FFC">
        <w:rPr>
          <w:rFonts w:ascii="Book Antiqua" w:eastAsia="Book Antiqua" w:hAnsi="Book Antiqua" w:cs="Book Antiqua"/>
          <w:color w:val="000000"/>
        </w:rPr>
        <w:t xml:space="preserve"> M, </w:t>
      </w:r>
      <w:proofErr w:type="spellStart"/>
      <w:r w:rsidRPr="004D7FFC">
        <w:rPr>
          <w:rFonts w:ascii="Book Antiqua" w:eastAsia="Book Antiqua" w:hAnsi="Book Antiqua" w:cs="Book Antiqua"/>
          <w:color w:val="000000"/>
        </w:rPr>
        <w:t>Jairoun</w:t>
      </w:r>
      <w:proofErr w:type="spellEnd"/>
      <w:r w:rsidRPr="004D7FFC">
        <w:rPr>
          <w:rFonts w:ascii="Book Antiqua" w:eastAsia="Book Antiqua" w:hAnsi="Book Antiqua" w:cs="Book Antiqua"/>
          <w:color w:val="000000"/>
        </w:rPr>
        <w:t xml:space="preserve"> AA, Al-</w:t>
      </w:r>
      <w:proofErr w:type="spellStart"/>
      <w:r w:rsidRPr="004D7FFC">
        <w:rPr>
          <w:rFonts w:ascii="Book Antiqua" w:eastAsia="Book Antiqua" w:hAnsi="Book Antiqua" w:cs="Book Antiqua"/>
          <w:color w:val="000000"/>
        </w:rPr>
        <w:t>Jabi</w:t>
      </w:r>
      <w:proofErr w:type="spellEnd"/>
      <w:r w:rsidRPr="004D7FFC">
        <w:rPr>
          <w:rFonts w:ascii="Book Antiqua" w:eastAsia="Book Antiqua" w:hAnsi="Book Antiqua" w:cs="Book Antiqua"/>
          <w:color w:val="000000"/>
        </w:rPr>
        <w:t xml:space="preserve"> SW. Mapping the landscape and structure of global research on binge eating disorder: Visualization and bibliometric analysis. </w:t>
      </w:r>
      <w:r w:rsidRPr="004D7FFC">
        <w:rPr>
          <w:rFonts w:ascii="Book Antiqua" w:eastAsia="Book Antiqua" w:hAnsi="Book Antiqua" w:cs="Book Antiqua"/>
          <w:i/>
          <w:iCs/>
          <w:color w:val="000000"/>
        </w:rPr>
        <w:t>World J Psychiatry</w:t>
      </w:r>
      <w:r w:rsidRPr="004D7FFC">
        <w:rPr>
          <w:rFonts w:ascii="Book Antiqua" w:eastAsia="Book Antiqua" w:hAnsi="Book Antiqua" w:cs="Book Antiqua"/>
          <w:color w:val="000000"/>
        </w:rPr>
        <w:t xml:space="preserve"> 2022; In press</w:t>
      </w:r>
    </w:p>
    <w:p w14:paraId="2807D73F" w14:textId="77777777" w:rsidR="00A77B3E" w:rsidRPr="004D7FFC" w:rsidRDefault="00A77B3E" w:rsidP="004D7FFC">
      <w:pPr>
        <w:spacing w:line="360" w:lineRule="auto"/>
        <w:jc w:val="both"/>
        <w:rPr>
          <w:rFonts w:ascii="Book Antiqua" w:hAnsi="Book Antiqua"/>
        </w:rPr>
      </w:pPr>
    </w:p>
    <w:p w14:paraId="4FD95C5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Core Tip: </w:t>
      </w:r>
      <w:r w:rsidRPr="004D7FFC">
        <w:rPr>
          <w:rFonts w:ascii="Book Antiqua" w:eastAsia="Book Antiqua" w:hAnsi="Book Antiqua" w:cs="Book Antiqua"/>
          <w:color w:val="000000"/>
        </w:rPr>
        <w:t>Over the last decade, research on binge eating disorder (BED) has focused on various issues. A review of the published literature would aid in determining the density and gaps of research. The number of publications related to BED has significantly increased over the last decade. Research on this topic is critical for identifying risk factors and developing effective intervention strategies in all countries. Although our findings are preliminary, they suggest that the future of BED management interventions is bright, emphasizing complex models of care and long-term maintenance of therapeutic gains.</w:t>
      </w:r>
    </w:p>
    <w:p w14:paraId="60B91268" w14:textId="77777777" w:rsidR="00A77B3E" w:rsidRPr="004D7FFC" w:rsidRDefault="00A77B3E" w:rsidP="004D7FFC">
      <w:pPr>
        <w:spacing w:line="360" w:lineRule="auto"/>
        <w:jc w:val="both"/>
        <w:rPr>
          <w:rFonts w:ascii="Book Antiqua" w:hAnsi="Book Antiqua"/>
        </w:rPr>
      </w:pPr>
    </w:p>
    <w:p w14:paraId="3704099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aps/>
          <w:color w:val="000000"/>
          <w:u w:val="single"/>
        </w:rPr>
        <w:t>INTRODUCTION</w:t>
      </w:r>
    </w:p>
    <w:p w14:paraId="30F05EE3" w14:textId="77777777" w:rsidR="00A77B3E" w:rsidRPr="00710A51"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Disordered eating is a common condition that is often comorbid, especially when associated with obesity. Patients may suffer from various forms of eating disorders, including anorexia nervosa, bulimia nervosa, and binge eating disorder</w:t>
      </w:r>
      <w:r w:rsidR="00DD7942">
        <w:rPr>
          <w:rFonts w:ascii="Book Antiqua" w:hAnsi="Book Antiqua" w:cs="Book Antiqua" w:hint="eastAsia"/>
          <w:color w:val="000000"/>
          <w:lang w:eastAsia="zh-CN"/>
        </w:rPr>
        <w:t xml:space="preserve"> </w:t>
      </w:r>
      <w:r w:rsidRPr="004D7FFC">
        <w:rPr>
          <w:rFonts w:ascii="Book Antiqua" w:eastAsia="Book Antiqua" w:hAnsi="Book Antiqua" w:cs="Book Antiqua"/>
          <w:color w:val="000000"/>
        </w:rPr>
        <w:t>(BED). In the general population, almost 1</w:t>
      </w:r>
      <w:r w:rsidR="00191215" w:rsidRPr="004D7FFC">
        <w:rPr>
          <w:rFonts w:ascii="Book Antiqua" w:eastAsia="Book Antiqua" w:hAnsi="Book Antiqua" w:cs="Book Antiqua"/>
          <w:color w:val="000000"/>
        </w:rPr>
        <w:t>%</w:t>
      </w:r>
      <w:r w:rsidRPr="004D7FFC">
        <w:rPr>
          <w:rFonts w:ascii="Book Antiqua" w:eastAsia="Book Antiqua" w:hAnsi="Book Antiqua" w:cs="Book Antiqua"/>
          <w:color w:val="000000"/>
        </w:rPr>
        <w:t xml:space="preserve">–3% of individuals will develop BED during their </w:t>
      </w:r>
      <w:r w:rsidRPr="00710A51">
        <w:rPr>
          <w:rFonts w:ascii="Book Antiqua" w:eastAsia="Book Antiqua" w:hAnsi="Book Antiqua" w:cs="Book Antiqua"/>
          <w:color w:val="000000"/>
        </w:rPr>
        <w:lastRenderedPageBreak/>
        <w:t xml:space="preserve">lifetime, making this form the most common eating </w:t>
      </w:r>
      <w:proofErr w:type="gramStart"/>
      <w:r w:rsidRPr="00710A51">
        <w:rPr>
          <w:rFonts w:ascii="Book Antiqua" w:eastAsia="Book Antiqua" w:hAnsi="Book Antiqua" w:cs="Book Antiqua"/>
          <w:color w:val="000000"/>
        </w:rPr>
        <w:t>disorder</w:t>
      </w:r>
      <w:r w:rsidRPr="00710A51">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"_ENREF_1" \o "Kessler, 2013 #370" </w:instrText>
      </w:r>
      <w:r w:rsidR="007E2481">
        <w:fldChar w:fldCharType="separate"/>
      </w:r>
      <w:r w:rsidRPr="00710A51">
        <w:rPr>
          <w:rFonts w:ascii="Book Antiqua" w:eastAsia="Book Antiqua" w:hAnsi="Book Antiqua" w:cs="Book Antiqua"/>
          <w:color w:val="000000"/>
          <w:u w:color="0000EE"/>
          <w:vertAlign w:val="superscript"/>
        </w:rPr>
        <w:t>1-3</w:t>
      </w:r>
      <w:r w:rsidR="007E2481">
        <w:rPr>
          <w:rFonts w:ascii="Book Antiqua" w:eastAsia="Book Antiqua" w:hAnsi="Book Antiqua" w:cs="Book Antiqua"/>
          <w:color w:val="000000"/>
          <w:u w:color="0000EE"/>
          <w:vertAlign w:val="superscript"/>
        </w:rPr>
        <w:fldChar w:fldCharType="end"/>
      </w:r>
      <w:r w:rsidRPr="00710A51">
        <w:rPr>
          <w:rFonts w:ascii="Book Antiqua" w:eastAsia="Book Antiqua" w:hAnsi="Book Antiqua" w:cs="Book Antiqua"/>
          <w:color w:val="000000"/>
          <w:vertAlign w:val="superscript"/>
        </w:rPr>
        <w:t>]</w:t>
      </w:r>
      <w:r w:rsidRPr="00710A51">
        <w:rPr>
          <w:rFonts w:ascii="Book Antiqua" w:eastAsia="Book Antiqua" w:hAnsi="Book Antiqua" w:cs="Book Antiqua"/>
          <w:color w:val="000000"/>
        </w:rPr>
        <w:t xml:space="preserve">. Psychiatrist Albert </w:t>
      </w:r>
      <w:proofErr w:type="spellStart"/>
      <w:r w:rsidRPr="00710A51">
        <w:rPr>
          <w:rFonts w:ascii="Book Antiqua" w:eastAsia="Book Antiqua" w:hAnsi="Book Antiqua" w:cs="Book Antiqua"/>
          <w:color w:val="000000"/>
        </w:rPr>
        <w:t>Stunkard</w:t>
      </w:r>
      <w:proofErr w:type="spellEnd"/>
      <w:r w:rsidRPr="00710A51">
        <w:rPr>
          <w:rFonts w:ascii="Book Antiqua" w:eastAsia="Book Antiqua" w:hAnsi="Book Antiqua" w:cs="Book Antiqua"/>
          <w:color w:val="000000"/>
        </w:rPr>
        <w:t xml:space="preserve"> first identified BED in 1959</w:t>
      </w:r>
      <w:r w:rsidRPr="00710A51">
        <w:rPr>
          <w:rFonts w:ascii="Book Antiqua" w:eastAsia="Book Antiqua" w:hAnsi="Book Antiqua" w:cs="Book Antiqua"/>
          <w:color w:val="000000"/>
          <w:vertAlign w:val="superscript"/>
        </w:rPr>
        <w:t>[</w:t>
      </w:r>
      <w:hyperlink w:anchor="_ENREF_4" w:tooltip="Stunkard, 1959 #457" w:history="1">
        <w:r w:rsidRPr="00710A51">
          <w:rPr>
            <w:rFonts w:ascii="Book Antiqua" w:eastAsia="Book Antiqua" w:hAnsi="Book Antiqua" w:cs="Book Antiqua"/>
            <w:color w:val="000000"/>
            <w:u w:color="0000EE"/>
            <w:vertAlign w:val="superscript"/>
          </w:rPr>
          <w:t>4</w:t>
        </w:r>
      </w:hyperlink>
      <w:r w:rsidRPr="00710A51">
        <w:rPr>
          <w:rFonts w:ascii="Book Antiqua" w:eastAsia="Book Antiqua" w:hAnsi="Book Antiqua" w:cs="Book Antiqua"/>
          <w:color w:val="000000"/>
          <w:vertAlign w:val="superscript"/>
        </w:rPr>
        <w:t>]</w:t>
      </w:r>
      <w:r w:rsidRPr="00710A51">
        <w:rPr>
          <w:rFonts w:ascii="Book Antiqua" w:eastAsia="Book Antiqua" w:hAnsi="Book Antiqua" w:cs="Book Antiqua"/>
          <w:color w:val="000000"/>
        </w:rPr>
        <w:t xml:space="preserve">. </w:t>
      </w:r>
      <w:proofErr w:type="spellStart"/>
      <w:r w:rsidRPr="00710A51">
        <w:rPr>
          <w:rFonts w:ascii="Book Antiqua" w:eastAsia="Book Antiqua" w:hAnsi="Book Antiqua" w:cs="Book Antiqua"/>
          <w:color w:val="000000"/>
        </w:rPr>
        <w:t>Stunkard</w:t>
      </w:r>
      <w:proofErr w:type="spellEnd"/>
      <w:r w:rsidRPr="00710A51">
        <w:rPr>
          <w:rFonts w:ascii="Book Antiqua" w:eastAsia="Book Antiqua" w:hAnsi="Book Antiqua" w:cs="Book Antiqua"/>
          <w:color w:val="000000"/>
        </w:rPr>
        <w:t xml:space="preserve"> outlines an eating habit characterized by eating large amounts of food at irregular intervals in his study "</w:t>
      </w:r>
      <w:r w:rsidRPr="00710A51">
        <w:rPr>
          <w:rFonts w:ascii="Book Antiqua" w:eastAsia="Book Antiqua" w:hAnsi="Book Antiqua" w:cs="Book Antiqua"/>
          <w:i/>
          <w:iCs/>
          <w:color w:val="000000"/>
        </w:rPr>
        <w:t>Eating Patterns and Obesity</w:t>
      </w:r>
      <w:r w:rsidRPr="00710A51">
        <w:rPr>
          <w:rFonts w:ascii="Book Antiqua" w:eastAsia="Book Antiqua" w:hAnsi="Book Antiqua" w:cs="Book Antiqua"/>
          <w:color w:val="000000"/>
        </w:rPr>
        <w:t>"</w:t>
      </w:r>
      <w:r w:rsidRPr="00710A51">
        <w:rPr>
          <w:rFonts w:ascii="Book Antiqua" w:eastAsia="Book Antiqua" w:hAnsi="Book Antiqua" w:cs="Book Antiqua"/>
          <w:color w:val="000000"/>
          <w:vertAlign w:val="superscript"/>
        </w:rPr>
        <w:t>[</w:t>
      </w:r>
      <w:hyperlink w:anchor="_ENREF_4" w:tooltip="Stunkard, 1959 #457" w:history="1">
        <w:r w:rsidRPr="00710A51">
          <w:rPr>
            <w:rFonts w:ascii="Book Antiqua" w:eastAsia="Book Antiqua" w:hAnsi="Book Antiqua" w:cs="Book Antiqua"/>
            <w:color w:val="000000"/>
            <w:u w:color="0000EE"/>
            <w:vertAlign w:val="superscript"/>
          </w:rPr>
          <w:t>4</w:t>
        </w:r>
      </w:hyperlink>
      <w:r w:rsidRPr="00710A51">
        <w:rPr>
          <w:rFonts w:ascii="Book Antiqua" w:eastAsia="Book Antiqua" w:hAnsi="Book Antiqua" w:cs="Book Antiqua"/>
          <w:color w:val="000000"/>
          <w:vertAlign w:val="superscript"/>
        </w:rPr>
        <w:t>]</w:t>
      </w:r>
      <w:r w:rsidRPr="00710A51">
        <w:rPr>
          <w:rFonts w:ascii="Book Antiqua" w:eastAsia="Book Antiqua" w:hAnsi="Book Antiqua" w:cs="Book Antiqua"/>
          <w:color w:val="000000"/>
        </w:rPr>
        <w:t>.</w:t>
      </w:r>
    </w:p>
    <w:p w14:paraId="1075086E" w14:textId="77777777" w:rsidR="00A77B3E" w:rsidRPr="00866591" w:rsidRDefault="00A67104" w:rsidP="00CC1A53">
      <w:pPr>
        <w:spacing w:line="360" w:lineRule="auto"/>
        <w:ind w:firstLineChars="200" w:firstLine="480"/>
        <w:jc w:val="both"/>
        <w:rPr>
          <w:rFonts w:ascii="Book Antiqua" w:hAnsi="Book Antiqua"/>
        </w:rPr>
      </w:pPr>
      <w:r w:rsidRPr="00866591">
        <w:rPr>
          <w:rFonts w:ascii="Book Antiqua" w:eastAsia="Book Antiqua" w:hAnsi="Book Antiqua" w:cs="Book Antiqua"/>
          <w:color w:val="000000"/>
        </w:rPr>
        <w:t>BED</w:t>
      </w:r>
      <w:r w:rsidR="00480B81" w:rsidRPr="00866591">
        <w:rPr>
          <w:rFonts w:ascii="Book Antiqua" w:eastAsia="Book Antiqua" w:hAnsi="Book Antiqua" w:cs="Book Antiqua"/>
          <w:color w:val="000000"/>
        </w:rPr>
        <w:t xml:space="preserve"> is characterized by recurrent episodes in which people eat larger amounts of food than most people could eat simultaneously and under similar circumstances while experiencing feelings of loss of control and the absence of compensatory behaviors such as vomiting. Individuals suffering from BED can experience rapid eating in the absence of hunger, uncomfortable fullness, and afterward feelings of disgust, guilt, or </w:t>
      </w:r>
      <w:proofErr w:type="gramStart"/>
      <w:r w:rsidR="00480B81" w:rsidRPr="00866591">
        <w:rPr>
          <w:rFonts w:ascii="Book Antiqua" w:eastAsia="Book Antiqua" w:hAnsi="Book Antiqua" w:cs="Book Antiqua"/>
          <w:color w:val="000000"/>
        </w:rPr>
        <w:t>sadness</w:t>
      </w:r>
      <w:r w:rsidR="00480B81" w:rsidRPr="00866591">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"_ENREF_5" \o "Mourilhe, 2021 #435" </w:instrText>
      </w:r>
      <w:r w:rsidR="007E2481">
        <w:fldChar w:fldCharType="separate"/>
      </w:r>
      <w:r w:rsidR="00480B81" w:rsidRPr="00866591">
        <w:rPr>
          <w:rFonts w:ascii="Book Antiqua" w:eastAsia="Book Antiqua" w:hAnsi="Book Antiqua" w:cs="Book Antiqua"/>
          <w:color w:val="000000"/>
          <w:u w:color="0000EE"/>
          <w:vertAlign w:val="superscript"/>
        </w:rPr>
        <w:t>5-9</w:t>
      </w:r>
      <w:r w:rsidR="007E2481">
        <w:rPr>
          <w:rFonts w:ascii="Book Antiqua" w:eastAsia="Book Antiqua" w:hAnsi="Book Antiqua" w:cs="Book Antiqua"/>
          <w:color w:val="000000"/>
          <w:u w:color="0000EE"/>
          <w:vertAlign w:val="superscript"/>
        </w:rPr>
        <w:fldChar w:fldCharType="end"/>
      </w:r>
      <w:r w:rsidR="00480B81" w:rsidRPr="00866591">
        <w:rPr>
          <w:rFonts w:ascii="Book Antiqua" w:eastAsia="Book Antiqua" w:hAnsi="Book Antiqua" w:cs="Book Antiqua"/>
          <w:color w:val="000000"/>
          <w:vertAlign w:val="superscript"/>
        </w:rPr>
        <w:t>]</w:t>
      </w:r>
      <w:r w:rsidR="00480B81" w:rsidRPr="00866591">
        <w:rPr>
          <w:rFonts w:ascii="Book Antiqua" w:eastAsia="Book Antiqua" w:hAnsi="Book Antiqua" w:cs="Book Antiqua"/>
          <w:color w:val="000000"/>
        </w:rPr>
        <w:t>.</w:t>
      </w:r>
    </w:p>
    <w:p w14:paraId="74D10EE4" w14:textId="77777777" w:rsidR="00A77B3E" w:rsidRPr="001061FC" w:rsidRDefault="00480B81" w:rsidP="00BC298B">
      <w:pPr>
        <w:spacing w:line="360" w:lineRule="auto"/>
        <w:ind w:firstLineChars="200" w:firstLine="480"/>
        <w:jc w:val="both"/>
        <w:rPr>
          <w:rFonts w:ascii="Book Antiqua" w:hAnsi="Book Antiqua"/>
        </w:rPr>
      </w:pPr>
      <w:r w:rsidRPr="001061FC">
        <w:rPr>
          <w:rFonts w:ascii="Book Antiqua" w:eastAsia="Book Antiqua" w:hAnsi="Book Antiqua" w:cs="Book Antiqua"/>
          <w:color w:val="000000"/>
        </w:rPr>
        <w:t xml:space="preserve">Several studies reported that many factors could facilitate binge eating, including impulsivity, inability to control emotions, and negative mood </w:t>
      </w:r>
      <w:proofErr w:type="gramStart"/>
      <w:r w:rsidRPr="001061FC">
        <w:rPr>
          <w:rFonts w:ascii="Book Antiqua" w:eastAsia="Book Antiqua" w:hAnsi="Book Antiqua" w:cs="Book Antiqua"/>
          <w:color w:val="000000"/>
        </w:rPr>
        <w:t>conditions</w:t>
      </w:r>
      <w:r w:rsidRPr="001061FC">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"_ENREF_10" \o "Moustafa, 2021 #443" </w:instrText>
      </w:r>
      <w:r w:rsidR="007E2481">
        <w:fldChar w:fldCharType="separate"/>
      </w:r>
      <w:r w:rsidRPr="001061FC">
        <w:rPr>
          <w:rFonts w:ascii="Book Antiqua" w:eastAsia="Book Antiqua" w:hAnsi="Book Antiqua" w:cs="Book Antiqua"/>
          <w:color w:val="000000"/>
          <w:u w:color="0000EE"/>
          <w:vertAlign w:val="superscript"/>
        </w:rPr>
        <w:t>10-13</w:t>
      </w:r>
      <w:r w:rsidR="007E2481">
        <w:rPr>
          <w:rFonts w:ascii="Book Antiqua" w:eastAsia="Book Antiqua" w:hAnsi="Book Antiqua" w:cs="Book Antiqua"/>
          <w:color w:val="000000"/>
          <w:u w:color="0000EE"/>
          <w:vertAlign w:val="superscript"/>
        </w:rPr>
        <w:fldChar w:fldCharType="end"/>
      </w:r>
      <w:r w:rsidRPr="001061FC">
        <w:rPr>
          <w:rFonts w:ascii="Book Antiqua" w:eastAsia="Book Antiqua" w:hAnsi="Book Antiqua" w:cs="Book Antiqua"/>
          <w:color w:val="000000"/>
          <w:vertAlign w:val="superscript"/>
        </w:rPr>
        <w:t>]</w:t>
      </w:r>
      <w:r w:rsidRPr="001061FC">
        <w:rPr>
          <w:rFonts w:ascii="Book Antiqua" w:eastAsia="Book Antiqua" w:hAnsi="Book Antiqua" w:cs="Book Antiqua"/>
          <w:color w:val="000000"/>
        </w:rPr>
        <w:t>. In 2015, a meta-analysis of 33 studies found that negative mood conditions increase food intake in patients with BED compared to those who do not suffer from BED, suggesting a strong relationship between negative mood conditions and binge eating behaviors</w:t>
      </w:r>
      <w:r w:rsidRPr="001061FC">
        <w:rPr>
          <w:rFonts w:ascii="Book Antiqua" w:eastAsia="Book Antiqua" w:hAnsi="Book Antiqua" w:cs="Book Antiqua"/>
          <w:color w:val="000000"/>
          <w:vertAlign w:val="superscript"/>
        </w:rPr>
        <w:t>[</w:t>
      </w:r>
      <w:hyperlink w:anchor="_ENREF_14" w:tooltip="Cardi, 2015 #440" w:history="1">
        <w:r w:rsidRPr="001061FC">
          <w:rPr>
            <w:rFonts w:ascii="Book Antiqua" w:eastAsia="Book Antiqua" w:hAnsi="Book Antiqua" w:cs="Book Antiqua"/>
            <w:color w:val="000000"/>
            <w:u w:color="0000EE"/>
            <w:vertAlign w:val="superscript"/>
          </w:rPr>
          <w:t>14</w:t>
        </w:r>
      </w:hyperlink>
      <w:r w:rsidRPr="001061FC">
        <w:rPr>
          <w:rFonts w:ascii="Book Antiqua" w:eastAsia="Book Antiqua" w:hAnsi="Book Antiqua" w:cs="Book Antiqua"/>
          <w:color w:val="000000"/>
          <w:vertAlign w:val="superscript"/>
        </w:rPr>
        <w:t>]</w:t>
      </w:r>
      <w:r w:rsidRPr="001061FC">
        <w:rPr>
          <w:rFonts w:ascii="Book Antiqua" w:eastAsia="Book Antiqua" w:hAnsi="Book Antiqua" w:cs="Book Antiqua"/>
          <w:color w:val="000000"/>
        </w:rPr>
        <w:t>.</w:t>
      </w:r>
    </w:p>
    <w:p w14:paraId="1335441B" w14:textId="77777777" w:rsidR="00A77B3E" w:rsidRPr="002A280F" w:rsidRDefault="00480B81" w:rsidP="002A280F">
      <w:pPr>
        <w:spacing w:line="360" w:lineRule="auto"/>
        <w:ind w:firstLineChars="200" w:firstLine="480"/>
        <w:jc w:val="both"/>
        <w:rPr>
          <w:rFonts w:ascii="Book Antiqua" w:hAnsi="Book Antiqua"/>
        </w:rPr>
      </w:pPr>
      <w:r w:rsidRPr="002A280F">
        <w:rPr>
          <w:rFonts w:ascii="Book Antiqua" w:eastAsia="Book Antiqua" w:hAnsi="Book Antiqua" w:cs="Book Antiqua"/>
          <w:color w:val="000000"/>
        </w:rPr>
        <w:t>However, despite the significant physical and psychological impairment, a higher percentage of binge-eaters did not seek treatment or receive any treatment</w:t>
      </w:r>
      <w:r w:rsidRPr="002A280F">
        <w:rPr>
          <w:rFonts w:ascii="Book Antiqua" w:eastAsia="Book Antiqua" w:hAnsi="Book Antiqua" w:cs="Book Antiqua"/>
          <w:color w:val="000000"/>
          <w:vertAlign w:val="superscript"/>
        </w:rPr>
        <w:t>[</w:t>
      </w:r>
      <w:hyperlink w:anchor="_ENREF_15" w:tooltip="Forrest, 2017 #448" w:history="1">
        <w:r w:rsidRPr="002A280F">
          <w:rPr>
            <w:rFonts w:ascii="Book Antiqua" w:eastAsia="Book Antiqua" w:hAnsi="Book Antiqua" w:cs="Book Antiqua"/>
            <w:color w:val="000000"/>
            <w:u w:color="0000EE"/>
            <w:vertAlign w:val="superscript"/>
          </w:rPr>
          <w:t>15</w:t>
        </w:r>
      </w:hyperlink>
      <w:r w:rsidRPr="002A280F">
        <w:rPr>
          <w:rFonts w:ascii="Book Antiqua" w:eastAsia="Book Antiqua" w:hAnsi="Book Antiqua" w:cs="Book Antiqua"/>
          <w:color w:val="000000"/>
          <w:vertAlign w:val="superscript"/>
        </w:rPr>
        <w:t>,</w:t>
      </w:r>
      <w:hyperlink w:anchor="_ENREF_16" w:tooltip="Hay, 2020 #449" w:history="1">
        <w:r w:rsidRPr="002A280F">
          <w:rPr>
            <w:rFonts w:ascii="Book Antiqua" w:eastAsia="Book Antiqua" w:hAnsi="Book Antiqua" w:cs="Book Antiqua"/>
            <w:color w:val="000000"/>
            <w:u w:color="0000EE"/>
            <w:vertAlign w:val="superscript"/>
          </w:rPr>
          <w:t>16</w:t>
        </w:r>
      </w:hyperlink>
      <w:r w:rsidRPr="002A280F">
        <w:rPr>
          <w:rFonts w:ascii="Book Antiqua" w:eastAsia="Book Antiqua" w:hAnsi="Book Antiqua" w:cs="Book Antiqua"/>
          <w:color w:val="000000"/>
          <w:vertAlign w:val="superscript"/>
        </w:rPr>
        <w:t>]</w:t>
      </w:r>
      <w:r w:rsidRPr="002A280F">
        <w:rPr>
          <w:rFonts w:ascii="Book Antiqua" w:eastAsia="Book Antiqua" w:hAnsi="Book Antiqua" w:cs="Book Antiqua"/>
          <w:color w:val="000000"/>
        </w:rPr>
        <w:t>. Therefore, current treatments for BED primarily focus on behavioral, psychological, and physical outcomes that include cognitive behavioral therapy (CBT) and behavioral weight loss therapy (BWLT)</w:t>
      </w:r>
      <w:r w:rsidRPr="002A280F">
        <w:rPr>
          <w:rFonts w:ascii="Book Antiqua" w:eastAsia="Book Antiqua" w:hAnsi="Book Antiqua" w:cs="Book Antiqua"/>
          <w:color w:val="000000"/>
          <w:vertAlign w:val="superscript"/>
        </w:rPr>
        <w:t>[</w:t>
      </w:r>
      <w:hyperlink w:anchor="_ENREF_15" w:tooltip="Forrest, 2017 #448" w:history="1">
        <w:r w:rsidRPr="002A280F">
          <w:rPr>
            <w:rFonts w:ascii="Book Antiqua" w:eastAsia="Book Antiqua" w:hAnsi="Book Antiqua" w:cs="Book Antiqua"/>
            <w:color w:val="000000"/>
            <w:u w:color="0000EE"/>
            <w:vertAlign w:val="superscript"/>
          </w:rPr>
          <w:t>15</w:t>
        </w:r>
      </w:hyperlink>
      <w:r w:rsidRPr="002A280F">
        <w:rPr>
          <w:rFonts w:ascii="Book Antiqua" w:eastAsia="Book Antiqua" w:hAnsi="Book Antiqua" w:cs="Book Antiqua"/>
          <w:color w:val="000000"/>
          <w:vertAlign w:val="superscript"/>
        </w:rPr>
        <w:t>,</w:t>
      </w:r>
      <w:hyperlink w:anchor="_ENREF_17" w:tooltip="Grilo, 2011 #451" w:history="1">
        <w:r w:rsidRPr="002A280F">
          <w:rPr>
            <w:rFonts w:ascii="Book Antiqua" w:eastAsia="Book Antiqua" w:hAnsi="Book Antiqua" w:cs="Book Antiqua"/>
            <w:color w:val="000000"/>
            <w:u w:color="0000EE"/>
            <w:vertAlign w:val="superscript"/>
          </w:rPr>
          <w:t>17</w:t>
        </w:r>
      </w:hyperlink>
      <w:r w:rsidRPr="002A280F">
        <w:rPr>
          <w:rFonts w:ascii="Book Antiqua" w:eastAsia="Book Antiqua" w:hAnsi="Book Antiqua" w:cs="Book Antiqua"/>
          <w:color w:val="000000"/>
          <w:vertAlign w:val="superscript"/>
        </w:rPr>
        <w:t>]</w:t>
      </w:r>
      <w:r w:rsidRPr="002A280F">
        <w:rPr>
          <w:rFonts w:ascii="Book Antiqua" w:eastAsia="Book Antiqua" w:hAnsi="Book Antiqua" w:cs="Book Antiqua"/>
          <w:color w:val="000000"/>
        </w:rPr>
        <w:t xml:space="preserve">. CBT is considered the most effective approach for BED episodes, while BWLT is more effective in weight </w:t>
      </w:r>
      <w:proofErr w:type="gramStart"/>
      <w:r w:rsidRPr="002A280F">
        <w:rPr>
          <w:rFonts w:ascii="Book Antiqua" w:eastAsia="Book Antiqua" w:hAnsi="Book Antiqua" w:cs="Book Antiqua"/>
          <w:color w:val="000000"/>
        </w:rPr>
        <w:t>loss</w:t>
      </w:r>
      <w:r w:rsidRPr="002A280F">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"_ENREF_18" \o "McElroy, 2015 #452" </w:instrText>
      </w:r>
      <w:r w:rsidR="007E2481">
        <w:fldChar w:fldCharType="separate"/>
      </w:r>
      <w:r w:rsidRPr="002A280F">
        <w:rPr>
          <w:rFonts w:ascii="Book Antiqua" w:eastAsia="Book Antiqua" w:hAnsi="Book Antiqua" w:cs="Book Antiqua"/>
          <w:color w:val="000000"/>
          <w:u w:color="0000EE"/>
          <w:vertAlign w:val="superscript"/>
        </w:rPr>
        <w:t>18</w:t>
      </w:r>
      <w:r w:rsidR="007E2481">
        <w:rPr>
          <w:rFonts w:ascii="Book Antiqua" w:eastAsia="Book Antiqua" w:hAnsi="Book Antiqua" w:cs="Book Antiqua"/>
          <w:color w:val="000000"/>
          <w:u w:color="0000EE"/>
          <w:vertAlign w:val="superscript"/>
        </w:rPr>
        <w:fldChar w:fldCharType="end"/>
      </w:r>
      <w:r w:rsidRPr="002A280F">
        <w:rPr>
          <w:rFonts w:ascii="Book Antiqua" w:eastAsia="Book Antiqua" w:hAnsi="Book Antiqua" w:cs="Book Antiqua"/>
          <w:color w:val="000000"/>
          <w:vertAlign w:val="superscript"/>
        </w:rPr>
        <w:t>]</w:t>
      </w:r>
      <w:r w:rsidRPr="002A280F">
        <w:rPr>
          <w:rFonts w:ascii="Book Antiqua" w:eastAsia="Book Antiqua" w:hAnsi="Book Antiqua" w:cs="Book Antiqua"/>
          <w:color w:val="000000"/>
        </w:rPr>
        <w:t xml:space="preserve">. </w:t>
      </w:r>
    </w:p>
    <w:p w14:paraId="7D827C46" w14:textId="77777777" w:rsidR="00A77B3E" w:rsidRPr="004D7FFC" w:rsidRDefault="00480B81" w:rsidP="000A1520">
      <w:pPr>
        <w:spacing w:line="360" w:lineRule="auto"/>
        <w:ind w:firstLineChars="200" w:firstLine="480"/>
        <w:jc w:val="both"/>
        <w:rPr>
          <w:rFonts w:ascii="Book Antiqua" w:hAnsi="Book Antiqua"/>
        </w:rPr>
      </w:pPr>
      <w:r w:rsidRPr="00F746C3">
        <w:rPr>
          <w:rFonts w:ascii="Book Antiqua" w:eastAsia="Book Antiqua" w:hAnsi="Book Antiqua" w:cs="Book Antiqua"/>
          <w:color w:val="000000"/>
        </w:rPr>
        <w:t xml:space="preserve">Over the last decades, research on BED has focused on a variety of topics. An examination of the published literature would aid in determining the density of research and the gaps. We found some bibliometric publications related to certain nutritional </w:t>
      </w:r>
      <w:proofErr w:type="gramStart"/>
      <w:r w:rsidRPr="00F746C3">
        <w:rPr>
          <w:rFonts w:ascii="Book Antiqua" w:eastAsia="Book Antiqua" w:hAnsi="Book Antiqua" w:cs="Book Antiqua"/>
          <w:color w:val="000000"/>
        </w:rPr>
        <w:t>subjects</w:t>
      </w:r>
      <w:r w:rsidRPr="00F746C3">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"_ENREF_19" \o "Yeung, 2018 #453" </w:instrText>
      </w:r>
      <w:r w:rsidR="007E2481">
        <w:fldChar w:fldCharType="separate"/>
      </w:r>
      <w:r w:rsidRPr="00F746C3">
        <w:rPr>
          <w:rFonts w:ascii="Book Antiqua" w:eastAsia="Book Antiqua" w:hAnsi="Book Antiqua" w:cs="Book Antiqua"/>
          <w:color w:val="000000"/>
          <w:u w:color="0000EE"/>
          <w:vertAlign w:val="superscript"/>
        </w:rPr>
        <w:t>19-22</w:t>
      </w:r>
      <w:r w:rsidR="007E2481">
        <w:rPr>
          <w:rFonts w:ascii="Book Antiqua" w:eastAsia="Book Antiqua" w:hAnsi="Book Antiqua" w:cs="Book Antiqua"/>
          <w:color w:val="000000"/>
          <w:u w:color="0000EE"/>
          <w:vertAlign w:val="superscript"/>
        </w:rPr>
        <w:fldChar w:fldCharType="end"/>
      </w:r>
      <w:r w:rsidRPr="00F746C3">
        <w:rPr>
          <w:rFonts w:ascii="Book Antiqua" w:eastAsia="Book Antiqua" w:hAnsi="Book Antiqua" w:cs="Book Antiqua"/>
          <w:color w:val="000000"/>
          <w:vertAlign w:val="superscript"/>
        </w:rPr>
        <w:t>]</w:t>
      </w:r>
      <w:r w:rsidRPr="00F746C3">
        <w:rPr>
          <w:rFonts w:ascii="Book Antiqua" w:eastAsia="Book Antiqua" w:hAnsi="Book Antiqua" w:cs="Book Antiqua"/>
          <w:color w:val="000000"/>
        </w:rPr>
        <w:t>, but no</w:t>
      </w:r>
      <w:r w:rsidRPr="004D7FFC">
        <w:rPr>
          <w:rFonts w:ascii="Book Antiqua" w:eastAsia="Book Antiqua" w:hAnsi="Book Antiqua" w:cs="Book Antiqua"/>
          <w:color w:val="000000"/>
        </w:rPr>
        <w:t xml:space="preserve">ne related to BED; therefore, this article is a novelty in this field. This study investigates the global performance and progress of BED research and maps the research patterns and trends using a visualization tool to address this gap. A bibliometric study of previous publications could serve as a foundation for a </w:t>
      </w:r>
      <w:r w:rsidRPr="004D7FFC">
        <w:rPr>
          <w:rFonts w:ascii="Book Antiqua" w:eastAsia="Book Antiqua" w:hAnsi="Book Antiqua" w:cs="Book Antiqua"/>
          <w:color w:val="000000"/>
        </w:rPr>
        <w:lastRenderedPageBreak/>
        <w:t>comprehensive understanding of existing research on BED and highlight some future research topics.</w:t>
      </w:r>
    </w:p>
    <w:p w14:paraId="11E679AD" w14:textId="77777777" w:rsidR="00A77B3E" w:rsidRPr="004D7FFC" w:rsidRDefault="00A77B3E" w:rsidP="004D7FFC">
      <w:pPr>
        <w:spacing w:line="360" w:lineRule="auto"/>
        <w:jc w:val="both"/>
        <w:rPr>
          <w:rFonts w:ascii="Book Antiqua" w:hAnsi="Book Antiqua"/>
        </w:rPr>
      </w:pPr>
    </w:p>
    <w:p w14:paraId="51D6993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aps/>
          <w:color w:val="000000"/>
          <w:u w:val="single"/>
        </w:rPr>
        <w:t>MATERIALS AND METHODS</w:t>
      </w:r>
    </w:p>
    <w:p w14:paraId="30C0DC1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Data </w:t>
      </w:r>
      <w:r w:rsidR="009914D6">
        <w:rPr>
          <w:rFonts w:ascii="Book Antiqua" w:hAnsi="Book Antiqua" w:cs="Book Antiqua" w:hint="eastAsia"/>
          <w:b/>
          <w:bCs/>
          <w:i/>
          <w:iCs/>
          <w:color w:val="000000"/>
          <w:lang w:eastAsia="zh-CN"/>
        </w:rPr>
        <w:t>s</w:t>
      </w:r>
      <w:r w:rsidRPr="004D7FFC">
        <w:rPr>
          <w:rFonts w:ascii="Book Antiqua" w:eastAsia="Book Antiqua" w:hAnsi="Book Antiqua" w:cs="Book Antiqua"/>
          <w:b/>
          <w:bCs/>
          <w:i/>
          <w:iCs/>
          <w:color w:val="000000"/>
        </w:rPr>
        <w:t xml:space="preserve">ource </w:t>
      </w:r>
    </w:p>
    <w:p w14:paraId="71C8945B" w14:textId="77777777" w:rsidR="00A77B3E" w:rsidRPr="009914D6" w:rsidRDefault="00480B81" w:rsidP="004D7FFC">
      <w:pPr>
        <w:spacing w:line="360" w:lineRule="auto"/>
        <w:jc w:val="both"/>
        <w:rPr>
          <w:rFonts w:ascii="Book Antiqua" w:hAnsi="Book Antiqua"/>
        </w:rPr>
      </w:pPr>
      <w:r w:rsidRPr="009914D6">
        <w:rPr>
          <w:rFonts w:ascii="Book Antiqua" w:eastAsia="Book Antiqua" w:hAnsi="Book Antiqua" w:cs="Book Antiqua"/>
          <w:color w:val="000000"/>
        </w:rPr>
        <w:t>The Scopus database was used to perform a descriptive bibliometric evaluation of BED publications. The Scopus database has a wider coverage of health and biomedical disciplines than the Web of Science and PubMed and has a higher coverage of citation reports</w:t>
      </w:r>
      <w:r w:rsidRPr="009914D6">
        <w:rPr>
          <w:rFonts w:ascii="Book Antiqua" w:eastAsia="Book Antiqua" w:hAnsi="Book Antiqua" w:cs="Book Antiqua"/>
          <w:color w:val="000000"/>
          <w:vertAlign w:val="superscript"/>
        </w:rPr>
        <w:t>[</w:t>
      </w:r>
      <w:hyperlink w:anchor="_ENREF_23" w:tooltip="Falagas, 2008 #4154" w:history="1">
        <w:r w:rsidRPr="009914D6">
          <w:rPr>
            <w:rFonts w:ascii="Book Antiqua" w:eastAsia="Book Antiqua" w:hAnsi="Book Antiqua" w:cs="Book Antiqua"/>
            <w:color w:val="000000"/>
            <w:u w:color="0000EE"/>
            <w:vertAlign w:val="superscript"/>
          </w:rPr>
          <w:t>23</w:t>
        </w:r>
      </w:hyperlink>
      <w:r w:rsidRPr="009914D6">
        <w:rPr>
          <w:rFonts w:ascii="Book Antiqua" w:eastAsia="Book Antiqua" w:hAnsi="Book Antiqua" w:cs="Book Antiqua"/>
          <w:color w:val="000000"/>
          <w:vertAlign w:val="superscript"/>
        </w:rPr>
        <w:t>,</w:t>
      </w:r>
      <w:hyperlink w:anchor="_ENREF_24" w:tooltip="Kulkarni, 2009 #4155" w:history="1">
        <w:r w:rsidRPr="009914D6">
          <w:rPr>
            <w:rFonts w:ascii="Book Antiqua" w:eastAsia="Book Antiqua" w:hAnsi="Book Antiqua" w:cs="Book Antiqua"/>
            <w:color w:val="000000"/>
            <w:u w:color="0000EE"/>
            <w:vertAlign w:val="superscript"/>
          </w:rPr>
          <w:t>24</w:t>
        </w:r>
      </w:hyperlink>
      <w:r w:rsidRPr="009914D6">
        <w:rPr>
          <w:rFonts w:ascii="Book Antiqua" w:eastAsia="Book Antiqua" w:hAnsi="Book Antiqua" w:cs="Book Antiqua"/>
          <w:color w:val="000000"/>
          <w:vertAlign w:val="superscript"/>
        </w:rPr>
        <w:t>]</w:t>
      </w:r>
      <w:r w:rsidRPr="009914D6">
        <w:rPr>
          <w:rFonts w:ascii="Book Antiqua" w:eastAsia="Book Antiqua" w:hAnsi="Book Antiqua" w:cs="Book Antiqua"/>
          <w:color w:val="000000"/>
        </w:rPr>
        <w:t>. It is also simple to access various legitimate analytical tools, making it an ideal choice for our research</w:t>
      </w:r>
      <w:r w:rsidRPr="009914D6">
        <w:rPr>
          <w:rFonts w:ascii="Book Antiqua" w:eastAsia="Book Antiqua" w:hAnsi="Book Antiqua" w:cs="Book Antiqua"/>
          <w:color w:val="000000"/>
          <w:vertAlign w:val="superscript"/>
        </w:rPr>
        <w:t>[</w:t>
      </w:r>
      <w:hyperlink w:anchor="_ENREF_23" w:tooltip="Falagas, 2008 #4154" w:history="1">
        <w:r w:rsidRPr="009914D6">
          <w:rPr>
            <w:rFonts w:ascii="Book Antiqua" w:eastAsia="Book Antiqua" w:hAnsi="Book Antiqua" w:cs="Book Antiqua"/>
            <w:color w:val="000000"/>
            <w:u w:color="0000EE"/>
            <w:vertAlign w:val="superscript"/>
          </w:rPr>
          <w:t>23</w:t>
        </w:r>
      </w:hyperlink>
      <w:r w:rsidRPr="009914D6">
        <w:rPr>
          <w:rFonts w:ascii="Book Antiqua" w:eastAsia="Book Antiqua" w:hAnsi="Book Antiqua" w:cs="Book Antiqua"/>
          <w:color w:val="000000"/>
          <w:vertAlign w:val="superscript"/>
        </w:rPr>
        <w:t>,</w:t>
      </w:r>
      <w:hyperlink w:anchor="_ENREF_24" w:tooltip="Kulkarni, 2009 #4155" w:history="1">
        <w:r w:rsidRPr="009914D6">
          <w:rPr>
            <w:rFonts w:ascii="Book Antiqua" w:eastAsia="Book Antiqua" w:hAnsi="Book Antiqua" w:cs="Book Antiqua"/>
            <w:color w:val="000000"/>
            <w:u w:color="0000EE"/>
            <w:vertAlign w:val="superscript"/>
          </w:rPr>
          <w:t>24</w:t>
        </w:r>
      </w:hyperlink>
      <w:r w:rsidRPr="009914D6">
        <w:rPr>
          <w:rFonts w:ascii="Book Antiqua" w:eastAsia="Book Antiqua" w:hAnsi="Book Antiqua" w:cs="Book Antiqua"/>
          <w:color w:val="000000"/>
          <w:vertAlign w:val="superscript"/>
        </w:rPr>
        <w:t>]</w:t>
      </w:r>
      <w:r w:rsidRPr="009914D6">
        <w:rPr>
          <w:rFonts w:ascii="Book Antiqua" w:eastAsia="Book Antiqua" w:hAnsi="Book Antiqua" w:cs="Book Antiqua"/>
          <w:color w:val="000000"/>
        </w:rPr>
        <w:t xml:space="preserve">. Scopus has also been used and validated in bibliometric analyses published in the previous two </w:t>
      </w:r>
      <w:proofErr w:type="gramStart"/>
      <w:r w:rsidRPr="009914D6">
        <w:rPr>
          <w:rFonts w:ascii="Book Antiqua" w:eastAsia="Book Antiqua" w:hAnsi="Book Antiqua" w:cs="Book Antiqua"/>
          <w:color w:val="000000"/>
        </w:rPr>
        <w:t>years</w:t>
      </w:r>
      <w:r w:rsidRPr="009914D6">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"_ENREF_25" \o "Doskaliuk, 2021 #380" </w:instrText>
      </w:r>
      <w:r w:rsidR="007E2481">
        <w:fldChar w:fldCharType="separate"/>
      </w:r>
      <w:r w:rsidRPr="009914D6">
        <w:rPr>
          <w:rFonts w:ascii="Book Antiqua" w:eastAsia="Book Antiqua" w:hAnsi="Book Antiqua" w:cs="Book Antiqua"/>
          <w:color w:val="000000"/>
          <w:u w:color="0000EE"/>
          <w:vertAlign w:val="superscript"/>
        </w:rPr>
        <w:t>25-29</w:t>
      </w:r>
      <w:r w:rsidR="007E2481">
        <w:rPr>
          <w:rFonts w:ascii="Book Antiqua" w:eastAsia="Book Antiqua" w:hAnsi="Book Antiqua" w:cs="Book Antiqua"/>
          <w:color w:val="000000"/>
          <w:u w:color="0000EE"/>
          <w:vertAlign w:val="superscript"/>
        </w:rPr>
        <w:fldChar w:fldCharType="end"/>
      </w:r>
      <w:r w:rsidRPr="009914D6">
        <w:rPr>
          <w:rFonts w:ascii="Book Antiqua" w:eastAsia="Book Antiqua" w:hAnsi="Book Antiqua" w:cs="Book Antiqua"/>
          <w:color w:val="000000"/>
          <w:vertAlign w:val="superscript"/>
        </w:rPr>
        <w:t>]</w:t>
      </w:r>
      <w:r w:rsidRPr="009914D6">
        <w:rPr>
          <w:rFonts w:ascii="Book Antiqua" w:eastAsia="Book Antiqua" w:hAnsi="Book Antiqua" w:cs="Book Antiqua"/>
          <w:color w:val="000000"/>
        </w:rPr>
        <w:t>.</w:t>
      </w:r>
    </w:p>
    <w:p w14:paraId="36F048C4" w14:textId="77777777" w:rsidR="009914D6" w:rsidRDefault="009914D6" w:rsidP="004D7FFC">
      <w:pPr>
        <w:spacing w:line="360" w:lineRule="auto"/>
        <w:jc w:val="both"/>
        <w:rPr>
          <w:rFonts w:ascii="Book Antiqua" w:hAnsi="Book Antiqua" w:cs="Book Antiqua"/>
          <w:b/>
          <w:bCs/>
          <w:i/>
          <w:iCs/>
          <w:color w:val="000000"/>
          <w:lang w:eastAsia="zh-CN"/>
        </w:rPr>
      </w:pPr>
    </w:p>
    <w:p w14:paraId="3B245BA6"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Search </w:t>
      </w:r>
      <w:r w:rsidR="009914D6">
        <w:rPr>
          <w:rFonts w:ascii="Book Antiqua" w:hAnsi="Book Antiqua" w:cs="Book Antiqua" w:hint="eastAsia"/>
          <w:b/>
          <w:bCs/>
          <w:i/>
          <w:iCs/>
          <w:color w:val="000000"/>
          <w:lang w:eastAsia="zh-CN"/>
        </w:rPr>
        <w:t>s</w:t>
      </w:r>
      <w:r w:rsidRPr="004D7FFC">
        <w:rPr>
          <w:rFonts w:ascii="Book Antiqua" w:eastAsia="Book Antiqua" w:hAnsi="Book Antiqua" w:cs="Book Antiqua"/>
          <w:b/>
          <w:bCs/>
          <w:i/>
          <w:iCs/>
          <w:color w:val="000000"/>
        </w:rPr>
        <w:t>trategies</w:t>
      </w:r>
    </w:p>
    <w:p w14:paraId="7CDCBDF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On October 1, 2021, the search and download procedure was completed in order to avoid significant mistakes caused by daily database changes. The data was immediately retrieved from the Scopus database </w:t>
      </w:r>
      <w:r w:rsidRPr="004D7FFC">
        <w:rPr>
          <w:rFonts w:ascii="Book Antiqua" w:eastAsia="Book Antiqua" w:hAnsi="Book Antiqua" w:cs="Book Antiqua"/>
          <w:color w:val="000000"/>
          <w:shd w:val="clear" w:color="auto" w:fill="FFFFFF"/>
        </w:rPr>
        <w:t xml:space="preserve">and </w:t>
      </w:r>
      <w:r w:rsidRPr="004D7FFC">
        <w:rPr>
          <w:rFonts w:ascii="Book Antiqua" w:eastAsia="Book Antiqua" w:hAnsi="Book Antiqua" w:cs="Book Antiqua"/>
          <w:color w:val="000000"/>
        </w:rPr>
        <w:t xml:space="preserve">Reference Citation Analysis </w:t>
      </w:r>
      <w:r w:rsidR="00D97B67">
        <w:rPr>
          <w:rFonts w:ascii="Book Antiqua" w:hAnsi="Book Antiqua" w:cs="Book Antiqua" w:hint="eastAsia"/>
          <w:color w:val="000000"/>
          <w:lang w:eastAsia="zh-CN"/>
        </w:rPr>
        <w:t xml:space="preserve">(RCA) </w:t>
      </w:r>
      <w:r w:rsidRPr="004D7FFC">
        <w:rPr>
          <w:rFonts w:ascii="Book Antiqua" w:eastAsia="Book Antiqua" w:hAnsi="Book Antiqua" w:cs="Book Antiqua"/>
          <w:color w:val="000000"/>
        </w:rPr>
        <w:t>(https://www.referencecitationanalysis.com/). “Binge eating” was used as a search term in the Scopus database for the whole preceding year, up to December 31, 2020. This search term included ‘Binge eating’, ‘Binge-eating’, ‘Binge eating disorder’, and ‘Binge-eating disorder’.</w:t>
      </w:r>
      <w:r w:rsidRPr="004D7FFC">
        <w:rPr>
          <w:rFonts w:ascii="Book Antiqua" w:eastAsia="Book Antiqua" w:hAnsi="Book Antiqua" w:cs="Book Antiqua"/>
          <w:color w:val="000000"/>
          <w:shd w:val="clear" w:color="auto" w:fill="FFFFFF"/>
        </w:rPr>
        <w:t xml:space="preserve"> </w:t>
      </w:r>
      <w:r w:rsidRPr="004D7FFC">
        <w:rPr>
          <w:rFonts w:ascii="Book Antiqua" w:eastAsia="Book Antiqua" w:hAnsi="Book Antiqua" w:cs="Book Antiqua"/>
          <w:color w:val="000000"/>
        </w:rPr>
        <w:t xml:space="preserve">We used the keyword ‘binge-eating’ because we are concerned with binge-eating </w:t>
      </w:r>
      <w:r w:rsidRPr="004C5C03">
        <w:rPr>
          <w:rFonts w:ascii="Book Antiqua" w:eastAsia="Book Antiqua" w:hAnsi="Book Antiqua" w:cs="Book Antiqua"/>
          <w:i/>
          <w:color w:val="000000"/>
        </w:rPr>
        <w:t xml:space="preserve">per se </w:t>
      </w:r>
      <w:r w:rsidRPr="004D7FFC">
        <w:rPr>
          <w:rFonts w:ascii="Book Antiqua" w:eastAsia="Book Antiqua" w:hAnsi="Book Antiqua" w:cs="Book Antiqua"/>
          <w:color w:val="000000"/>
        </w:rPr>
        <w:t>rather than related terminology.</w:t>
      </w:r>
      <w:r w:rsidRPr="004D7FFC">
        <w:rPr>
          <w:rFonts w:ascii="Book Antiqua" w:eastAsia="Book Antiqua" w:hAnsi="Book Antiqua" w:cs="Book Antiqua"/>
          <w:color w:val="000000"/>
          <w:shd w:val="clear" w:color="auto" w:fill="FFFFFF"/>
        </w:rPr>
        <w:t xml:space="preserve"> </w:t>
      </w:r>
      <w:r w:rsidRPr="004D7FFC">
        <w:rPr>
          <w:rFonts w:ascii="Book Antiqua" w:eastAsia="Book Antiqua" w:hAnsi="Book Antiqua" w:cs="Book Antiqua"/>
          <w:color w:val="000000"/>
        </w:rPr>
        <w:t>The search method for phrases relevant to binge-eating was confined to title alone to gain higher accuracy in the findings since when other search fields such as Abstract and Keywords were widened; numerous publications were found that were not connected to binge-eating (</w:t>
      </w:r>
      <w:r w:rsidRPr="00FE5A83">
        <w:rPr>
          <w:rFonts w:ascii="Book Antiqua" w:eastAsia="Book Antiqua" w:hAnsi="Book Antiqua" w:cs="Book Antiqua"/>
          <w:i/>
          <w:color w:val="000000"/>
        </w:rPr>
        <w:t>i.e.</w:t>
      </w:r>
      <w:r w:rsidRPr="004D7FFC">
        <w:rPr>
          <w:rFonts w:ascii="Book Antiqua" w:eastAsia="Book Antiqua" w:hAnsi="Book Antiqua" w:cs="Book Antiqua"/>
          <w:color w:val="000000"/>
        </w:rPr>
        <w:t>, false-</w:t>
      </w:r>
      <w:r w:rsidRPr="00FE5A83">
        <w:rPr>
          <w:rFonts w:ascii="Book Antiqua" w:eastAsia="Book Antiqua" w:hAnsi="Book Antiqua" w:cs="Book Antiqua"/>
          <w:color w:val="000000"/>
        </w:rPr>
        <w:t xml:space="preserve">positive data). According to the researchers' </w:t>
      </w:r>
      <w:proofErr w:type="gramStart"/>
      <w:r w:rsidRPr="00FE5A83">
        <w:rPr>
          <w:rFonts w:ascii="Book Antiqua" w:eastAsia="Book Antiqua" w:hAnsi="Book Antiqua" w:cs="Book Antiqua"/>
          <w:color w:val="000000"/>
        </w:rPr>
        <w:t>experience</w:t>
      </w:r>
      <w:r w:rsidRPr="00FE5A83">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"_ENREF_30" \o "Sweileh, 2018 #376" </w:instrText>
      </w:r>
      <w:r w:rsidR="007E2481">
        <w:fldChar w:fldCharType="separate"/>
      </w:r>
      <w:r w:rsidRPr="00FE5A83">
        <w:rPr>
          <w:rFonts w:ascii="Book Antiqua" w:eastAsia="Book Antiqua" w:hAnsi="Book Antiqua" w:cs="Book Antiqua"/>
          <w:color w:val="000000"/>
          <w:u w:color="0000EE"/>
          <w:vertAlign w:val="superscript"/>
        </w:rPr>
        <w:t>30-32</w:t>
      </w:r>
      <w:r w:rsidR="007E2481">
        <w:rPr>
          <w:rFonts w:ascii="Book Antiqua" w:eastAsia="Book Antiqua" w:hAnsi="Book Antiqua" w:cs="Book Antiqua"/>
          <w:color w:val="000000"/>
          <w:u w:color="0000EE"/>
          <w:vertAlign w:val="superscript"/>
        </w:rPr>
        <w:fldChar w:fldCharType="end"/>
      </w:r>
      <w:r w:rsidRPr="00FE5A83">
        <w:rPr>
          <w:rFonts w:ascii="Book Antiqua" w:eastAsia="Book Antiqua" w:hAnsi="Book Antiqua" w:cs="Book Antiqua"/>
          <w:color w:val="000000"/>
          <w:vertAlign w:val="superscript"/>
        </w:rPr>
        <w:t>]</w:t>
      </w:r>
      <w:r w:rsidRPr="00FE5A83">
        <w:rPr>
          <w:rFonts w:ascii="Book Antiqua" w:eastAsia="Book Antiqua" w:hAnsi="Book Antiqua" w:cs="Book Antiqua"/>
          <w:color w:val="000000"/>
        </w:rPr>
        <w:t>, including</w:t>
      </w:r>
      <w:r w:rsidRPr="004D7FFC">
        <w:rPr>
          <w:rFonts w:ascii="Book Antiqua" w:eastAsia="Book Antiqua" w:hAnsi="Book Antiqua" w:cs="Book Antiqua"/>
          <w:color w:val="000000"/>
        </w:rPr>
        <w:t xml:space="preserve"> search elements in the title rather than a topic search (title, abstract, and keywords) substantially improves specificity with minimal loss of sensitivity.</w:t>
      </w:r>
      <w:r w:rsidRPr="004D7FFC">
        <w:rPr>
          <w:rFonts w:ascii="Book Antiqua" w:eastAsia="Book Antiqua" w:hAnsi="Book Antiqua" w:cs="Book Antiqua"/>
          <w:color w:val="000000"/>
          <w:shd w:val="clear" w:color="auto" w:fill="FFFFFF"/>
        </w:rPr>
        <w:t xml:space="preserve"> </w:t>
      </w:r>
    </w:p>
    <w:p w14:paraId="3B711562" w14:textId="77777777" w:rsidR="00FE5A83" w:rsidRDefault="00FE5A83" w:rsidP="004D7FFC">
      <w:pPr>
        <w:spacing w:line="360" w:lineRule="auto"/>
        <w:jc w:val="both"/>
        <w:rPr>
          <w:rFonts w:ascii="Book Antiqua" w:hAnsi="Book Antiqua" w:cs="Book Antiqua"/>
          <w:b/>
          <w:bCs/>
          <w:i/>
          <w:iCs/>
          <w:color w:val="000000"/>
          <w:shd w:val="clear" w:color="auto" w:fill="FFFFFF"/>
          <w:lang w:eastAsia="zh-CN"/>
        </w:rPr>
      </w:pPr>
    </w:p>
    <w:p w14:paraId="7C4E2A4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shd w:val="clear" w:color="auto" w:fill="FFFFFF"/>
        </w:rPr>
        <w:t xml:space="preserve">Bibliometric </w:t>
      </w:r>
      <w:r w:rsidR="008F2DEE">
        <w:rPr>
          <w:rFonts w:ascii="Book Antiqua" w:hAnsi="Book Antiqua" w:cs="Book Antiqua" w:hint="eastAsia"/>
          <w:b/>
          <w:bCs/>
          <w:i/>
          <w:iCs/>
          <w:color w:val="000000"/>
          <w:shd w:val="clear" w:color="auto" w:fill="FFFFFF"/>
          <w:lang w:eastAsia="zh-CN"/>
        </w:rPr>
        <w:t>i</w:t>
      </w:r>
      <w:r w:rsidRPr="004D7FFC">
        <w:rPr>
          <w:rFonts w:ascii="Book Antiqua" w:eastAsia="Book Antiqua" w:hAnsi="Book Antiqua" w:cs="Book Antiqua"/>
          <w:b/>
          <w:bCs/>
          <w:i/>
          <w:iCs/>
          <w:color w:val="000000"/>
          <w:shd w:val="clear" w:color="auto" w:fill="FFFFFF"/>
        </w:rPr>
        <w:t>ndicators</w:t>
      </w:r>
    </w:p>
    <w:p w14:paraId="5DB942FB" w14:textId="77777777" w:rsidR="00A77B3E" w:rsidRPr="005C48F7" w:rsidRDefault="00480B81" w:rsidP="004D7FFC">
      <w:pPr>
        <w:spacing w:line="360" w:lineRule="auto"/>
        <w:jc w:val="both"/>
        <w:rPr>
          <w:rFonts w:ascii="Book Antiqua" w:hAnsi="Book Antiqua"/>
        </w:rPr>
      </w:pPr>
      <w:r w:rsidRPr="004D7FFC">
        <w:rPr>
          <w:rFonts w:ascii="Book Antiqua" w:eastAsia="Book Antiqua" w:hAnsi="Book Antiqua" w:cs="Book Antiqua"/>
          <w:color w:val="000000"/>
          <w:shd w:val="clear" w:color="auto" w:fill="FFFFFF"/>
        </w:rPr>
        <w:lastRenderedPageBreak/>
        <w:t>Document types, yearly number of publications, author names, journal names, country names, institution names, funding agency names, and number of citations were included in the data exported from the Scopus. The</w:t>
      </w:r>
      <w:r w:rsidRPr="00D96042">
        <w:rPr>
          <w:rFonts w:ascii="Book Antiqua" w:eastAsia="Book Antiqua" w:hAnsi="Book Antiqua" w:cs="Book Antiqua"/>
          <w:color w:val="000000"/>
          <w:shd w:val="clear" w:color="auto" w:fill="FFFFFF"/>
        </w:rPr>
        <w:t xml:space="preserve"> </w:t>
      </w:r>
      <w:r w:rsidR="00D96042">
        <w:rPr>
          <w:rFonts w:ascii="Book Antiqua" w:hAnsi="Book Antiqua" w:cs="Book Antiqua" w:hint="eastAsia"/>
          <w:iCs/>
          <w:color w:val="000000"/>
          <w:shd w:val="clear" w:color="auto" w:fill="FFFFFF"/>
          <w:lang w:eastAsia="zh-CN"/>
        </w:rPr>
        <w:t>i</w:t>
      </w:r>
      <w:r w:rsidRPr="00D96042">
        <w:rPr>
          <w:rFonts w:ascii="Book Antiqua" w:eastAsia="Book Antiqua" w:hAnsi="Book Antiqua" w:cs="Book Antiqua"/>
          <w:iCs/>
          <w:color w:val="000000"/>
          <w:shd w:val="clear" w:color="auto" w:fill="FFFFFF"/>
        </w:rPr>
        <w:t xml:space="preserve">mpact </w:t>
      </w:r>
      <w:r w:rsidR="00D96042">
        <w:rPr>
          <w:rFonts w:ascii="Book Antiqua" w:hAnsi="Book Antiqua" w:cs="Book Antiqua" w:hint="eastAsia"/>
          <w:iCs/>
          <w:color w:val="000000"/>
          <w:shd w:val="clear" w:color="auto" w:fill="FFFFFF"/>
          <w:lang w:eastAsia="zh-CN"/>
        </w:rPr>
        <w:t>i</w:t>
      </w:r>
      <w:r w:rsidRPr="00D96042">
        <w:rPr>
          <w:rFonts w:ascii="Book Antiqua" w:eastAsia="Book Antiqua" w:hAnsi="Book Antiqua" w:cs="Book Antiqua"/>
          <w:iCs/>
          <w:color w:val="000000"/>
          <w:shd w:val="clear" w:color="auto" w:fill="FFFFFF"/>
        </w:rPr>
        <w:t xml:space="preserve">ndex </w:t>
      </w:r>
      <w:r w:rsidRPr="004D7FFC">
        <w:rPr>
          <w:rFonts w:ascii="Book Antiqua" w:eastAsia="Book Antiqua" w:hAnsi="Book Antiqua" w:cs="Book Antiqua"/>
          <w:i/>
          <w:iCs/>
          <w:color w:val="000000"/>
          <w:shd w:val="clear" w:color="auto" w:fill="FFFFFF"/>
        </w:rPr>
        <w:t xml:space="preserve">per </w:t>
      </w:r>
      <w:r w:rsidRPr="00D96042">
        <w:rPr>
          <w:rFonts w:ascii="Book Antiqua" w:eastAsia="Book Antiqua" w:hAnsi="Book Antiqua" w:cs="Book Antiqua"/>
          <w:iCs/>
          <w:color w:val="000000"/>
          <w:shd w:val="clear" w:color="auto" w:fill="FFFFFF"/>
        </w:rPr>
        <w:t>article</w:t>
      </w:r>
      <w:r w:rsidRPr="004D7FFC">
        <w:rPr>
          <w:rFonts w:ascii="Book Antiqua" w:eastAsia="Book Antiqua" w:hAnsi="Book Antiqua" w:cs="Book Antiqua"/>
          <w:color w:val="000000"/>
          <w:shd w:val="clear" w:color="auto" w:fill="FFFFFF"/>
        </w:rPr>
        <w:t xml:space="preserve"> for the top ten most-cited publications based on </w:t>
      </w:r>
      <w:r w:rsidR="00D97B67">
        <w:rPr>
          <w:rFonts w:ascii="Book Antiqua" w:eastAsia="Book Antiqua" w:hAnsi="Book Antiqua" w:cs="Book Antiqua"/>
          <w:color w:val="000000"/>
          <w:shd w:val="clear" w:color="auto" w:fill="FFFFFF"/>
        </w:rPr>
        <w:t>RCA</w:t>
      </w:r>
      <w:r w:rsidRPr="004D7FFC">
        <w:rPr>
          <w:rFonts w:ascii="Book Antiqua" w:eastAsia="Book Antiqua" w:hAnsi="Book Antiqua" w:cs="Book Antiqua"/>
          <w:color w:val="000000"/>
          <w:shd w:val="clear" w:color="auto" w:fill="FFFFFF"/>
        </w:rPr>
        <w:t xml:space="preserve"> was calculated. </w:t>
      </w:r>
      <w:r w:rsidRPr="00D97B67">
        <w:rPr>
          <w:rFonts w:ascii="Book Antiqua" w:eastAsia="Book Antiqua" w:hAnsi="Book Antiqua" w:cs="Book Antiqua"/>
          <w:iCs/>
          <w:color w:val="000000"/>
        </w:rPr>
        <w:t>RCA</w:t>
      </w:r>
      <w:r w:rsidR="00D97B67" w:rsidRPr="00D97B67">
        <w:rPr>
          <w:rFonts w:ascii="Book Antiqua" w:hAnsi="Book Antiqua" w:cs="Book Antiqua" w:hint="eastAsia"/>
          <w:color w:val="000000"/>
          <w:lang w:eastAsia="zh-CN"/>
        </w:rPr>
        <w:t xml:space="preserve"> </w:t>
      </w:r>
      <w:r w:rsidRPr="004D7FFC">
        <w:rPr>
          <w:rFonts w:ascii="Book Antiqua" w:eastAsia="Book Antiqua" w:hAnsi="Book Antiqua" w:cs="Book Antiqua"/>
          <w:color w:val="000000"/>
        </w:rPr>
        <w:t xml:space="preserve">is an open, </w:t>
      </w:r>
      <w:r w:rsidRPr="005C48F7">
        <w:rPr>
          <w:rFonts w:ascii="Book Antiqua" w:eastAsia="Book Antiqua" w:hAnsi="Book Antiqua" w:cs="Book Antiqua"/>
          <w:color w:val="000000"/>
        </w:rPr>
        <w:t xml:space="preserve">multidisciplinary citation analysis database owned by </w:t>
      </w:r>
      <w:proofErr w:type="spellStart"/>
      <w:r w:rsidRPr="005C48F7">
        <w:rPr>
          <w:rFonts w:ascii="Book Antiqua" w:eastAsia="Book Antiqua" w:hAnsi="Book Antiqua" w:cs="Book Antiqua"/>
          <w:color w:val="000000"/>
        </w:rPr>
        <w:t>Baishideng</w:t>
      </w:r>
      <w:proofErr w:type="spellEnd"/>
      <w:r w:rsidRPr="005C48F7">
        <w:rPr>
          <w:rFonts w:ascii="Book Antiqua" w:eastAsia="Book Antiqua" w:hAnsi="Book Antiqua" w:cs="Book Antiqua"/>
          <w:color w:val="000000"/>
        </w:rPr>
        <w:t xml:space="preserve"> Publishing Group Inc. (Pleasanton, CA 94566, U</w:t>
      </w:r>
      <w:r w:rsidR="00F53532">
        <w:rPr>
          <w:rFonts w:ascii="Book Antiqua" w:hAnsi="Book Antiqua" w:cs="Book Antiqua" w:hint="eastAsia"/>
          <w:color w:val="000000"/>
          <w:lang w:eastAsia="zh-CN"/>
        </w:rPr>
        <w:t xml:space="preserve">nited </w:t>
      </w:r>
      <w:proofErr w:type="gramStart"/>
      <w:r w:rsidR="00F53532">
        <w:rPr>
          <w:rFonts w:ascii="Book Antiqua" w:hAnsi="Book Antiqua" w:cs="Book Antiqua" w:hint="eastAsia"/>
          <w:color w:val="000000"/>
          <w:lang w:eastAsia="zh-CN"/>
        </w:rPr>
        <w:t>States</w:t>
      </w:r>
      <w:r w:rsidRPr="005C48F7">
        <w:rPr>
          <w:rFonts w:ascii="Book Antiqua" w:eastAsia="Book Antiqua" w:hAnsi="Book Antiqua" w:cs="Book Antiqua"/>
          <w:color w:val="000000"/>
        </w:rPr>
        <w:t>)</w:t>
      </w:r>
      <w:r w:rsidRPr="005C48F7">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"_ENREF_33" \o "Baishideng Publishing Group Inc, 2022 #2726" </w:instrText>
      </w:r>
      <w:r w:rsidR="007E2481">
        <w:fldChar w:fldCharType="separate"/>
      </w:r>
      <w:r w:rsidRPr="005C48F7">
        <w:rPr>
          <w:rFonts w:ascii="Book Antiqua" w:eastAsia="Book Antiqua" w:hAnsi="Book Antiqua" w:cs="Book Antiqua"/>
          <w:color w:val="000000"/>
          <w:u w:color="0000EE"/>
          <w:vertAlign w:val="superscript"/>
        </w:rPr>
        <w:t>33</w:t>
      </w:r>
      <w:r w:rsidR="007E2481">
        <w:rPr>
          <w:rFonts w:ascii="Book Antiqua" w:eastAsia="Book Antiqua" w:hAnsi="Book Antiqua" w:cs="Book Antiqua"/>
          <w:color w:val="000000"/>
          <w:u w:color="0000EE"/>
          <w:vertAlign w:val="superscript"/>
        </w:rPr>
        <w:fldChar w:fldCharType="end"/>
      </w:r>
      <w:r w:rsidRPr="005C48F7">
        <w:rPr>
          <w:rFonts w:ascii="Book Antiqua" w:eastAsia="Book Antiqua" w:hAnsi="Book Antiqua" w:cs="Book Antiqua"/>
          <w:color w:val="000000"/>
          <w:vertAlign w:val="superscript"/>
        </w:rPr>
        <w:t>]</w:t>
      </w:r>
      <w:r w:rsidRPr="005C48F7">
        <w:rPr>
          <w:rFonts w:ascii="Book Antiqua" w:eastAsia="Book Antiqua" w:hAnsi="Book Antiqua" w:cs="Book Antiqua"/>
          <w:color w:val="000000"/>
        </w:rPr>
        <w:t>.</w:t>
      </w:r>
    </w:p>
    <w:p w14:paraId="274B78D1" w14:textId="77777777" w:rsidR="005C48F7" w:rsidRDefault="005C48F7" w:rsidP="004D7FFC">
      <w:pPr>
        <w:spacing w:line="360" w:lineRule="auto"/>
        <w:jc w:val="both"/>
        <w:rPr>
          <w:rFonts w:ascii="Book Antiqua" w:hAnsi="Book Antiqua" w:cs="Book Antiqua"/>
          <w:b/>
          <w:bCs/>
          <w:i/>
          <w:iCs/>
          <w:color w:val="000000"/>
          <w:lang w:eastAsia="zh-CN"/>
        </w:rPr>
      </w:pPr>
    </w:p>
    <w:p w14:paraId="1566B76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Network </w:t>
      </w:r>
      <w:r w:rsidR="008B259A">
        <w:rPr>
          <w:rFonts w:ascii="Book Antiqua" w:hAnsi="Book Antiqua" w:cs="Book Antiqua" w:hint="eastAsia"/>
          <w:b/>
          <w:bCs/>
          <w:i/>
          <w:iCs/>
          <w:color w:val="000000"/>
          <w:lang w:eastAsia="zh-CN"/>
        </w:rPr>
        <w:t>v</w:t>
      </w:r>
      <w:r w:rsidRPr="004D7FFC">
        <w:rPr>
          <w:rFonts w:ascii="Book Antiqua" w:eastAsia="Book Antiqua" w:hAnsi="Book Antiqua" w:cs="Book Antiqua"/>
          <w:b/>
          <w:bCs/>
          <w:i/>
          <w:iCs/>
          <w:color w:val="000000"/>
        </w:rPr>
        <w:t xml:space="preserve">isualization </w:t>
      </w:r>
      <w:r w:rsidR="008B259A">
        <w:rPr>
          <w:rFonts w:ascii="Book Antiqua" w:hAnsi="Book Antiqua" w:cs="Book Antiqua" w:hint="eastAsia"/>
          <w:b/>
          <w:bCs/>
          <w:i/>
          <w:iCs/>
          <w:color w:val="000000"/>
          <w:lang w:eastAsia="zh-CN"/>
        </w:rPr>
        <w:t>m</w:t>
      </w:r>
      <w:r w:rsidRPr="004D7FFC">
        <w:rPr>
          <w:rFonts w:ascii="Book Antiqua" w:eastAsia="Book Antiqua" w:hAnsi="Book Antiqua" w:cs="Book Antiqua"/>
          <w:b/>
          <w:bCs/>
          <w:i/>
          <w:iCs/>
          <w:color w:val="000000"/>
        </w:rPr>
        <w:t>aps</w:t>
      </w:r>
    </w:p>
    <w:p w14:paraId="2096BD37" w14:textId="77777777" w:rsidR="00A77B3E" w:rsidRPr="00F45487" w:rsidRDefault="00480B81" w:rsidP="004D7FFC">
      <w:pPr>
        <w:spacing w:line="360" w:lineRule="auto"/>
        <w:jc w:val="both"/>
        <w:rPr>
          <w:rFonts w:ascii="Book Antiqua" w:hAnsi="Book Antiqua"/>
        </w:rPr>
      </w:pPr>
      <w:r w:rsidRPr="00F45487">
        <w:rPr>
          <w:rFonts w:ascii="Book Antiqua" w:eastAsia="Book Antiqua" w:hAnsi="Book Antiqua" w:cs="Book Antiqua"/>
          <w:color w:val="000000"/>
        </w:rPr>
        <w:t xml:space="preserve">The </w:t>
      </w:r>
      <w:proofErr w:type="spellStart"/>
      <w:r w:rsidRPr="00F45487">
        <w:rPr>
          <w:rFonts w:ascii="Book Antiqua" w:eastAsia="Book Antiqua" w:hAnsi="Book Antiqua" w:cs="Book Antiqua"/>
          <w:color w:val="000000"/>
        </w:rPr>
        <w:t>VOSviewer</w:t>
      </w:r>
      <w:proofErr w:type="spellEnd"/>
      <w:r w:rsidRPr="00F45487">
        <w:rPr>
          <w:rFonts w:ascii="Book Antiqua" w:eastAsia="Book Antiqua" w:hAnsi="Book Antiqua" w:cs="Book Antiqua"/>
          <w:color w:val="000000"/>
        </w:rPr>
        <w:t xml:space="preserve"> 1.6.17 software produced the network visualization map of the most frequent author</w:t>
      </w:r>
      <w:r w:rsidRPr="00F45487">
        <w:rPr>
          <w:rFonts w:ascii="Book Antiqua" w:eastAsia="Book Antiqua" w:hAnsi="Book Antiqua" w:cs="Book Antiqua"/>
          <w:color w:val="000000"/>
          <w:shd w:val="clear" w:color="auto" w:fill="FFFFFF"/>
        </w:rPr>
        <w:t xml:space="preserve">, </w:t>
      </w:r>
      <w:r w:rsidRPr="00F45487">
        <w:rPr>
          <w:rFonts w:ascii="Book Antiqua" w:eastAsia="Book Antiqua" w:hAnsi="Book Antiqua" w:cs="Book Antiqua"/>
          <w:color w:val="000000"/>
        </w:rPr>
        <w:t>collaborative relationships between countries/regions, and the hotspots related to binge-eating research. The size of the nodes on the network visualization map is proportional to the number of occurrences, while the distance between words reflects the strength of the relationship between countries, authors, and terms, with a closer distance suggesting a stronger relationship</w:t>
      </w:r>
      <w:r w:rsidRPr="00F45487">
        <w:rPr>
          <w:rFonts w:ascii="Book Antiqua" w:eastAsia="Book Antiqua" w:hAnsi="Book Antiqua" w:cs="Book Antiqua"/>
          <w:color w:val="000000"/>
          <w:vertAlign w:val="superscript"/>
        </w:rPr>
        <w:t>[</w:t>
      </w:r>
      <w:hyperlink w:anchor="_ENREF_34" w:tooltip="van Eck, 2010 #1148" w:history="1">
        <w:r w:rsidRPr="00F45487">
          <w:rPr>
            <w:rFonts w:ascii="Book Antiqua" w:eastAsia="Book Antiqua" w:hAnsi="Book Antiqua" w:cs="Book Antiqua"/>
            <w:color w:val="000000"/>
            <w:u w:color="0000EE"/>
            <w:vertAlign w:val="superscript"/>
          </w:rPr>
          <w:t>34</w:t>
        </w:r>
      </w:hyperlink>
      <w:r w:rsidRPr="00F45487">
        <w:rPr>
          <w:rFonts w:ascii="Book Antiqua" w:eastAsia="Book Antiqua" w:hAnsi="Book Antiqua" w:cs="Book Antiqua"/>
          <w:color w:val="000000"/>
          <w:vertAlign w:val="superscript"/>
        </w:rPr>
        <w:t>]</w:t>
      </w:r>
      <w:r w:rsidRPr="00F45487">
        <w:rPr>
          <w:rFonts w:ascii="Book Antiqua" w:eastAsia="Book Antiqua" w:hAnsi="Book Antiqua" w:cs="Book Antiqua"/>
          <w:color w:val="000000"/>
        </w:rPr>
        <w:t>.</w:t>
      </w:r>
    </w:p>
    <w:p w14:paraId="51E5B5CE" w14:textId="77777777" w:rsidR="00C34A7D" w:rsidRDefault="00C34A7D" w:rsidP="004D7FFC">
      <w:pPr>
        <w:spacing w:line="360" w:lineRule="auto"/>
        <w:jc w:val="both"/>
        <w:rPr>
          <w:rFonts w:ascii="Book Antiqua" w:hAnsi="Book Antiqua" w:cs="Book Antiqua"/>
          <w:b/>
          <w:bCs/>
          <w:i/>
          <w:iCs/>
          <w:color w:val="000000"/>
          <w:lang w:eastAsia="zh-CN"/>
        </w:rPr>
      </w:pPr>
    </w:p>
    <w:p w14:paraId="747C7CF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Ethical </w:t>
      </w:r>
      <w:r w:rsidR="00C34A7D">
        <w:rPr>
          <w:rFonts w:ascii="Book Antiqua" w:hAnsi="Book Antiqua" w:cs="Book Antiqua" w:hint="eastAsia"/>
          <w:b/>
          <w:bCs/>
          <w:i/>
          <w:iCs/>
          <w:color w:val="000000"/>
          <w:lang w:eastAsia="zh-CN"/>
        </w:rPr>
        <w:t>a</w:t>
      </w:r>
      <w:r w:rsidRPr="004D7FFC">
        <w:rPr>
          <w:rFonts w:ascii="Book Antiqua" w:eastAsia="Book Antiqua" w:hAnsi="Book Antiqua" w:cs="Book Antiqua"/>
          <w:b/>
          <w:bCs/>
          <w:i/>
          <w:iCs/>
          <w:color w:val="000000"/>
        </w:rPr>
        <w:t>pproval</w:t>
      </w:r>
    </w:p>
    <w:p w14:paraId="66D32DD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Because all data were collected from previously published articles, there was no ethical approval requirement for this bibliometric study.</w:t>
      </w:r>
    </w:p>
    <w:p w14:paraId="4E92020B" w14:textId="77777777" w:rsidR="00A77B3E" w:rsidRPr="004D7FFC" w:rsidRDefault="00A77B3E" w:rsidP="004D7FFC">
      <w:pPr>
        <w:spacing w:line="360" w:lineRule="auto"/>
        <w:jc w:val="both"/>
        <w:rPr>
          <w:rFonts w:ascii="Book Antiqua" w:hAnsi="Book Antiqua"/>
        </w:rPr>
      </w:pPr>
    </w:p>
    <w:p w14:paraId="52654CA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aps/>
          <w:color w:val="000000"/>
          <w:u w:val="single"/>
        </w:rPr>
        <w:t>RESULTS</w:t>
      </w:r>
    </w:p>
    <w:p w14:paraId="133A17F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General </w:t>
      </w:r>
      <w:r w:rsidR="00B77547">
        <w:rPr>
          <w:rFonts w:ascii="Book Antiqua" w:hAnsi="Book Antiqua" w:cs="Book Antiqua" w:hint="eastAsia"/>
          <w:b/>
          <w:bCs/>
          <w:i/>
          <w:iCs/>
          <w:color w:val="000000"/>
          <w:lang w:eastAsia="zh-CN"/>
        </w:rPr>
        <w:t>d</w:t>
      </w:r>
      <w:r w:rsidRPr="004D7FFC">
        <w:rPr>
          <w:rFonts w:ascii="Book Antiqua" w:eastAsia="Book Antiqua" w:hAnsi="Book Antiqua" w:cs="Book Antiqua"/>
          <w:b/>
          <w:bCs/>
          <w:i/>
          <w:iCs/>
          <w:color w:val="000000"/>
        </w:rPr>
        <w:t xml:space="preserve">escription of the </w:t>
      </w:r>
      <w:r w:rsidR="00B77547">
        <w:rPr>
          <w:rFonts w:ascii="Book Antiqua" w:hAnsi="Book Antiqua" w:cs="Book Antiqua" w:hint="eastAsia"/>
          <w:b/>
          <w:bCs/>
          <w:i/>
          <w:iCs/>
          <w:color w:val="000000"/>
          <w:lang w:eastAsia="zh-CN"/>
        </w:rPr>
        <w:t>r</w:t>
      </w:r>
      <w:r w:rsidRPr="004D7FFC">
        <w:rPr>
          <w:rFonts w:ascii="Book Antiqua" w:eastAsia="Book Antiqua" w:hAnsi="Book Antiqua" w:cs="Book Antiqua"/>
          <w:b/>
          <w:bCs/>
          <w:i/>
          <w:iCs/>
          <w:color w:val="000000"/>
        </w:rPr>
        <w:t xml:space="preserve">etrieved </w:t>
      </w:r>
      <w:r w:rsidR="00B77547">
        <w:rPr>
          <w:rFonts w:ascii="Book Antiqua" w:hAnsi="Book Antiqua" w:cs="Book Antiqua" w:hint="eastAsia"/>
          <w:b/>
          <w:bCs/>
          <w:i/>
          <w:iCs/>
          <w:color w:val="000000"/>
          <w:lang w:eastAsia="zh-CN"/>
        </w:rPr>
        <w:t>p</w:t>
      </w:r>
      <w:r w:rsidRPr="004D7FFC">
        <w:rPr>
          <w:rFonts w:ascii="Book Antiqua" w:eastAsia="Book Antiqua" w:hAnsi="Book Antiqua" w:cs="Book Antiqua"/>
          <w:b/>
          <w:bCs/>
          <w:i/>
          <w:iCs/>
          <w:color w:val="000000"/>
        </w:rPr>
        <w:t>ublications</w:t>
      </w:r>
    </w:p>
    <w:p w14:paraId="36B5C674" w14:textId="77777777" w:rsidR="00A77B3E" w:rsidRPr="004D7FFC" w:rsidRDefault="00CA4823" w:rsidP="004D7FFC">
      <w:pPr>
        <w:spacing w:line="360" w:lineRule="auto"/>
        <w:jc w:val="both"/>
        <w:rPr>
          <w:rFonts w:ascii="Book Antiqua" w:hAnsi="Book Antiqua"/>
        </w:rPr>
      </w:pPr>
      <w:r>
        <w:rPr>
          <w:rFonts w:ascii="Book Antiqua" w:eastAsia="Book Antiqua" w:hAnsi="Book Antiqua" w:cs="Book Antiqua"/>
          <w:color w:val="000000"/>
        </w:rPr>
        <w:t>The search strategy found 2</w:t>
      </w:r>
      <w:r w:rsidR="00480B81" w:rsidRPr="004D7FFC">
        <w:rPr>
          <w:rFonts w:ascii="Book Antiqua" w:eastAsia="Book Antiqua" w:hAnsi="Book Antiqua" w:cs="Book Antiqua"/>
          <w:color w:val="000000"/>
        </w:rPr>
        <w:t xml:space="preserve">713 total documents and an average of 62 documents </w:t>
      </w:r>
      <w:r w:rsidR="00480B81" w:rsidRPr="00F348DE">
        <w:rPr>
          <w:rFonts w:ascii="Book Antiqua" w:eastAsia="Book Antiqua" w:hAnsi="Book Antiqua" w:cs="Book Antiqua"/>
          <w:i/>
          <w:color w:val="000000"/>
        </w:rPr>
        <w:t xml:space="preserve">per </w:t>
      </w:r>
      <w:r w:rsidR="00480B81" w:rsidRPr="004D7FFC">
        <w:rPr>
          <w:rFonts w:ascii="Book Antiqua" w:eastAsia="Book Antiqua" w:hAnsi="Book Antiqua" w:cs="Book Antiqua"/>
          <w:color w:val="000000"/>
        </w:rPr>
        <w:t>year. Among them, ‘Article’ represented 82.49% of the publications (</w:t>
      </w:r>
      <w:r w:rsidR="00480B81" w:rsidRPr="004D7FFC">
        <w:rPr>
          <w:rFonts w:ascii="Book Antiqua" w:eastAsia="Book Antiqua" w:hAnsi="Book Antiqua" w:cs="Book Antiqua"/>
          <w:i/>
          <w:iCs/>
          <w:color w:val="000000"/>
        </w:rPr>
        <w:t>n</w:t>
      </w:r>
      <w:r>
        <w:rPr>
          <w:rFonts w:ascii="Book Antiqua" w:eastAsia="Book Antiqua" w:hAnsi="Book Antiqua" w:cs="Book Antiqua"/>
          <w:color w:val="000000"/>
        </w:rPr>
        <w:t xml:space="preserve"> = 2</w:t>
      </w:r>
      <w:r w:rsidR="00480B81" w:rsidRPr="004D7FFC">
        <w:rPr>
          <w:rFonts w:ascii="Book Antiqua" w:eastAsia="Book Antiqua" w:hAnsi="Book Antiqua" w:cs="Book Antiqua"/>
          <w:color w:val="000000"/>
        </w:rPr>
        <w:t>238 articles) and was the most frequent type, followed by reviews (</w:t>
      </w:r>
      <w:r w:rsidR="00480B81" w:rsidRPr="004D7FFC">
        <w:rPr>
          <w:rFonts w:ascii="Book Antiqua" w:eastAsia="Book Antiqua" w:hAnsi="Book Antiqua" w:cs="Book Antiqua"/>
          <w:i/>
          <w:iCs/>
          <w:color w:val="000000"/>
        </w:rPr>
        <w:t>n</w:t>
      </w:r>
      <w:r w:rsidR="00480B81" w:rsidRPr="004D7FFC">
        <w:rPr>
          <w:rFonts w:ascii="Book Antiqua" w:eastAsia="Book Antiqua" w:hAnsi="Book Antiqua" w:cs="Book Antiqua"/>
          <w:color w:val="000000"/>
        </w:rPr>
        <w:t xml:space="preserve"> = 243; 8.96%). The remaining publication types were 232 documents (8.54%).</w:t>
      </w:r>
    </w:p>
    <w:p w14:paraId="768B2FAC" w14:textId="77777777" w:rsidR="00B77547" w:rsidRDefault="00B77547" w:rsidP="004D7FFC">
      <w:pPr>
        <w:spacing w:line="360" w:lineRule="auto"/>
        <w:jc w:val="both"/>
        <w:rPr>
          <w:rFonts w:ascii="Book Antiqua" w:hAnsi="Book Antiqua" w:cs="Book Antiqua"/>
          <w:b/>
          <w:bCs/>
          <w:i/>
          <w:iCs/>
          <w:color w:val="000000"/>
          <w:lang w:eastAsia="zh-CN"/>
        </w:rPr>
      </w:pPr>
    </w:p>
    <w:p w14:paraId="54B0CA0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Annual </w:t>
      </w:r>
      <w:r w:rsidR="00B77547">
        <w:rPr>
          <w:rFonts w:ascii="Book Antiqua" w:hAnsi="Book Antiqua" w:cs="Book Antiqua" w:hint="eastAsia"/>
          <w:b/>
          <w:bCs/>
          <w:i/>
          <w:iCs/>
          <w:color w:val="000000"/>
          <w:lang w:eastAsia="zh-CN"/>
        </w:rPr>
        <w:t>g</w:t>
      </w:r>
      <w:r w:rsidRPr="004D7FFC">
        <w:rPr>
          <w:rFonts w:ascii="Book Antiqua" w:eastAsia="Book Antiqua" w:hAnsi="Book Antiqua" w:cs="Book Antiqua"/>
          <w:b/>
          <w:bCs/>
          <w:i/>
          <w:iCs/>
          <w:color w:val="000000"/>
        </w:rPr>
        <w:t xml:space="preserve">rowth of </w:t>
      </w:r>
      <w:r w:rsidR="00B77547">
        <w:rPr>
          <w:rFonts w:ascii="Book Antiqua" w:hAnsi="Book Antiqua" w:cs="Book Antiqua" w:hint="eastAsia"/>
          <w:b/>
          <w:bCs/>
          <w:i/>
          <w:iCs/>
          <w:color w:val="000000"/>
          <w:lang w:eastAsia="zh-CN"/>
        </w:rPr>
        <w:t>p</w:t>
      </w:r>
      <w:r w:rsidRPr="004D7FFC">
        <w:rPr>
          <w:rFonts w:ascii="Book Antiqua" w:eastAsia="Book Antiqua" w:hAnsi="Book Antiqua" w:cs="Book Antiqua"/>
          <w:b/>
          <w:bCs/>
          <w:i/>
          <w:iCs/>
          <w:color w:val="000000"/>
        </w:rPr>
        <w:t>ublications</w:t>
      </w:r>
    </w:p>
    <w:p w14:paraId="1D4341CA" w14:textId="77777777" w:rsidR="00A77B3E" w:rsidRPr="004D7FFC" w:rsidRDefault="00480B81" w:rsidP="004D7FFC">
      <w:pPr>
        <w:spacing w:line="360" w:lineRule="auto"/>
        <w:jc w:val="both"/>
        <w:rPr>
          <w:rFonts w:ascii="Book Antiqua" w:hAnsi="Book Antiqua"/>
        </w:rPr>
      </w:pPr>
      <w:r w:rsidRPr="00B37327">
        <w:rPr>
          <w:rFonts w:ascii="Book Antiqua" w:eastAsia="Book Antiqua" w:hAnsi="Book Antiqua" w:cs="Book Antiqua"/>
          <w:color w:val="000000"/>
        </w:rPr>
        <w:t>The old</w:t>
      </w:r>
      <w:r w:rsidR="005A3AB6" w:rsidRPr="00B37327">
        <w:rPr>
          <w:rFonts w:ascii="Book Antiqua" w:eastAsia="Book Antiqua" w:hAnsi="Book Antiqua" w:cs="Book Antiqua"/>
          <w:color w:val="000000"/>
        </w:rPr>
        <w:t xml:space="preserve">est paper was written by </w:t>
      </w:r>
      <w:proofErr w:type="gramStart"/>
      <w:r w:rsidR="005A3AB6" w:rsidRPr="00B37327">
        <w:rPr>
          <w:rFonts w:ascii="Book Antiqua" w:eastAsia="Book Antiqua" w:hAnsi="Book Antiqua" w:cs="Book Antiqua"/>
          <w:color w:val="000000"/>
        </w:rPr>
        <w:t>Wilson</w:t>
      </w:r>
      <w:r w:rsidR="005A3AB6" w:rsidRPr="00B37327">
        <w:rPr>
          <w:rFonts w:ascii="Book Antiqua" w:hAnsi="Book Antiqua" w:cs="Book Antiqua" w:hint="eastAsia"/>
          <w:color w:val="000000"/>
          <w:vertAlign w:val="superscript"/>
          <w:lang w:eastAsia="zh-CN"/>
        </w:rPr>
        <w:t>[</w:t>
      </w:r>
      <w:proofErr w:type="gramEnd"/>
      <w:r w:rsidR="005A3AB6" w:rsidRPr="00B37327">
        <w:rPr>
          <w:rFonts w:ascii="Book Antiqua" w:hAnsi="Book Antiqua" w:cs="Book Antiqua" w:hint="eastAsia"/>
          <w:color w:val="000000"/>
          <w:vertAlign w:val="superscript"/>
          <w:lang w:eastAsia="zh-CN"/>
        </w:rPr>
        <w:t>35]</w:t>
      </w:r>
      <w:r w:rsidRPr="00B37327">
        <w:rPr>
          <w:rFonts w:ascii="Book Antiqua" w:eastAsia="Book Antiqua" w:hAnsi="Book Antiqua" w:cs="Book Antiqua"/>
          <w:color w:val="000000"/>
        </w:rPr>
        <w:t xml:space="preserve"> in 1976 entitled ‘Obesity, binge eating, and behavior therapy: </w:t>
      </w:r>
      <w:r w:rsidR="00CA4823" w:rsidRPr="00B37327">
        <w:rPr>
          <w:rFonts w:ascii="Book Antiqua" w:hAnsi="Book Antiqua" w:cs="Book Antiqua" w:hint="eastAsia"/>
          <w:color w:val="000000"/>
          <w:lang w:eastAsia="zh-CN"/>
        </w:rPr>
        <w:t>S</w:t>
      </w:r>
      <w:r w:rsidRPr="00B37327">
        <w:rPr>
          <w:rFonts w:ascii="Book Antiqua" w:eastAsia="Book Antiqua" w:hAnsi="Book Antiqua" w:cs="Book Antiqua"/>
          <w:color w:val="000000"/>
        </w:rPr>
        <w:t xml:space="preserve">ome clinical observations’ in </w:t>
      </w:r>
      <w:r w:rsidRPr="00B37327">
        <w:rPr>
          <w:rFonts w:ascii="Book Antiqua" w:eastAsia="Book Antiqua" w:hAnsi="Book Antiqua" w:cs="Book Antiqua"/>
          <w:i/>
          <w:iCs/>
          <w:color w:val="000000"/>
        </w:rPr>
        <w:t>Behavior Therapy</w:t>
      </w:r>
      <w:r w:rsidRPr="00B37327">
        <w:rPr>
          <w:rFonts w:ascii="Book Antiqua" w:eastAsia="Book Antiqua" w:hAnsi="Book Antiqua" w:cs="Book Antiqua"/>
          <w:color w:val="000000"/>
        </w:rPr>
        <w:t>.</w:t>
      </w:r>
      <w:r w:rsidRPr="004D7FFC">
        <w:rPr>
          <w:rFonts w:ascii="Book Antiqua" w:eastAsia="Book Antiqua" w:hAnsi="Book Antiqua" w:cs="Book Antiqua"/>
          <w:color w:val="000000"/>
        </w:rPr>
        <w:t xml:space="preserve"> After this, the number </w:t>
      </w:r>
      <w:r w:rsidRPr="004D7FFC">
        <w:rPr>
          <w:rFonts w:ascii="Book Antiqua" w:eastAsia="Book Antiqua" w:hAnsi="Book Antiqua" w:cs="Book Antiqua"/>
          <w:color w:val="000000"/>
        </w:rPr>
        <w:lastRenderedPageBreak/>
        <w:t>of publications grew slowly from 1976 to 1990, with little fluctuation. Figure 1 shows the publication trend related to BED from 1976 to 2020. Clearly, the number of relevant publications has increased sharply since 2011, while 2020 netted the largest amount of binge eating research (195 published documents).</w:t>
      </w:r>
    </w:p>
    <w:p w14:paraId="383FB4A8" w14:textId="77777777" w:rsidR="00655098" w:rsidRDefault="00655098" w:rsidP="004D7FFC">
      <w:pPr>
        <w:spacing w:line="360" w:lineRule="auto"/>
        <w:jc w:val="both"/>
        <w:rPr>
          <w:rFonts w:ascii="Book Antiqua" w:hAnsi="Book Antiqua" w:cs="Book Antiqua"/>
          <w:b/>
          <w:bCs/>
          <w:i/>
          <w:iCs/>
          <w:color w:val="000000"/>
          <w:lang w:eastAsia="zh-CN"/>
        </w:rPr>
      </w:pPr>
    </w:p>
    <w:p w14:paraId="7F025570"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Active </w:t>
      </w:r>
      <w:r w:rsidR="00655098">
        <w:rPr>
          <w:rFonts w:ascii="Book Antiqua" w:hAnsi="Book Antiqua" w:cs="Book Antiqua" w:hint="eastAsia"/>
          <w:b/>
          <w:bCs/>
          <w:i/>
          <w:iCs/>
          <w:color w:val="000000"/>
          <w:lang w:eastAsia="zh-CN"/>
        </w:rPr>
        <w:t>c</w:t>
      </w:r>
      <w:r w:rsidRPr="004D7FFC">
        <w:rPr>
          <w:rFonts w:ascii="Book Antiqua" w:eastAsia="Book Antiqua" w:hAnsi="Book Antiqua" w:cs="Book Antiqua"/>
          <w:b/>
          <w:bCs/>
          <w:i/>
          <w:iCs/>
          <w:color w:val="000000"/>
        </w:rPr>
        <w:t>ountries</w:t>
      </w:r>
    </w:p>
    <w:p w14:paraId="1794A3A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One hundred and thirty-two countries contributed to binge eating research, with 1,495 (55.11%) articles published in the United States, followed by Italy with 256 (9.44%), the </w:t>
      </w:r>
      <w:r w:rsidR="00054E30" w:rsidRPr="004D7FFC">
        <w:rPr>
          <w:rFonts w:ascii="Book Antiqua" w:eastAsia="Book Antiqua" w:hAnsi="Book Antiqua" w:cs="Book Antiqua"/>
          <w:color w:val="000000"/>
        </w:rPr>
        <w:t xml:space="preserve">United </w:t>
      </w:r>
      <w:r w:rsidRPr="004D7FFC">
        <w:rPr>
          <w:rFonts w:ascii="Book Antiqua" w:eastAsia="Book Antiqua" w:hAnsi="Book Antiqua" w:cs="Book Antiqua"/>
          <w:color w:val="000000"/>
        </w:rPr>
        <w:t>K</w:t>
      </w:r>
      <w:r w:rsidR="00054E30">
        <w:rPr>
          <w:rFonts w:ascii="Book Antiqua" w:hAnsi="Book Antiqua" w:cs="Book Antiqua" w:hint="eastAsia"/>
          <w:color w:val="000000"/>
          <w:lang w:eastAsia="zh-CN"/>
        </w:rPr>
        <w:t>ingdom</w:t>
      </w:r>
      <w:r w:rsidRPr="004D7FFC">
        <w:rPr>
          <w:rFonts w:ascii="Book Antiqua" w:eastAsia="Book Antiqua" w:hAnsi="Book Antiqua" w:cs="Book Antiqua"/>
          <w:color w:val="000000"/>
        </w:rPr>
        <w:t xml:space="preserve"> with 183 (6.75%), and Germany with 182 (6.71%) (Table 1). Figure 2 shows the collaboration of the international network. Countries with a minimum contribution of ten articles (</w:t>
      </w:r>
      <w:r w:rsidRPr="004D7FFC">
        <w:rPr>
          <w:rFonts w:ascii="Book Antiqua" w:eastAsia="Book Antiqua" w:hAnsi="Book Antiqua" w:cs="Book Antiqua"/>
          <w:i/>
          <w:iCs/>
          <w:color w:val="000000"/>
        </w:rPr>
        <w:t>n</w:t>
      </w:r>
      <w:r w:rsidRPr="004D7FFC">
        <w:rPr>
          <w:rFonts w:ascii="Book Antiqua" w:eastAsia="Book Antiqua" w:hAnsi="Book Antiqua" w:cs="Book Antiqua"/>
          <w:color w:val="000000"/>
        </w:rPr>
        <w:t xml:space="preserve"> = 26) were included in the network. The map is divided into eight clusters of varying colors, each representing one of eight different cross-country network collaborations. The United States and Canada had the strongest cross-country collaboration, as indicated by the thickness of the connecting line.</w:t>
      </w:r>
    </w:p>
    <w:p w14:paraId="3C57CC3C" w14:textId="77777777" w:rsidR="00054E30" w:rsidRDefault="00054E30" w:rsidP="004D7FFC">
      <w:pPr>
        <w:spacing w:line="360" w:lineRule="auto"/>
        <w:jc w:val="both"/>
        <w:rPr>
          <w:rFonts w:ascii="Book Antiqua" w:hAnsi="Book Antiqua" w:cs="Book Antiqua"/>
          <w:b/>
          <w:bCs/>
          <w:i/>
          <w:iCs/>
          <w:color w:val="000000"/>
          <w:lang w:eastAsia="zh-CN"/>
        </w:rPr>
      </w:pPr>
    </w:p>
    <w:p w14:paraId="0F42EFF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Active </w:t>
      </w:r>
      <w:r w:rsidR="00054E30">
        <w:rPr>
          <w:rFonts w:ascii="Book Antiqua" w:hAnsi="Book Antiqua" w:cs="Book Antiqua" w:hint="eastAsia"/>
          <w:b/>
          <w:bCs/>
          <w:i/>
          <w:iCs/>
          <w:color w:val="000000"/>
          <w:lang w:eastAsia="zh-CN"/>
        </w:rPr>
        <w:t>i</w:t>
      </w:r>
      <w:r w:rsidRPr="004D7FFC">
        <w:rPr>
          <w:rFonts w:ascii="Book Antiqua" w:eastAsia="Book Antiqua" w:hAnsi="Book Antiqua" w:cs="Book Antiqua"/>
          <w:b/>
          <w:bCs/>
          <w:i/>
          <w:iCs/>
          <w:color w:val="000000"/>
        </w:rPr>
        <w:t>nstitutions</w:t>
      </w:r>
    </w:p>
    <w:p w14:paraId="15FCAC3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Table 2 </w:t>
      </w:r>
      <w:r w:rsidR="005D79EB">
        <w:rPr>
          <w:rFonts w:ascii="Book Antiqua" w:hAnsi="Book Antiqua" w:cs="Book Antiqua" w:hint="eastAsia"/>
          <w:color w:val="000000"/>
          <w:lang w:eastAsia="zh-CN"/>
        </w:rPr>
        <w:t>l</w:t>
      </w:r>
      <w:r w:rsidRPr="004D7FFC">
        <w:rPr>
          <w:rFonts w:ascii="Book Antiqua" w:eastAsia="Book Antiqua" w:hAnsi="Book Antiqua" w:cs="Book Antiqua"/>
          <w:color w:val="000000"/>
        </w:rPr>
        <w:t xml:space="preserve">ists the top ten core institutions publishing the most documents on the BED. The most active institutions in this field were those associated with American colleges. The top 10 active institutions contributed 835 articles (30.77%). Ten of the top active institutions were located in North America. </w:t>
      </w:r>
      <w:r w:rsidRPr="004D7FFC">
        <w:rPr>
          <w:rFonts w:ascii="Book Antiqua" w:eastAsia="Book Antiqua" w:hAnsi="Book Antiqua" w:cs="Book Antiqua"/>
          <w:i/>
          <w:iCs/>
          <w:color w:val="000000"/>
        </w:rPr>
        <w:t xml:space="preserve">The Yale School of Medicine </w:t>
      </w:r>
      <w:r w:rsidRPr="004D7FFC">
        <w:rPr>
          <w:rFonts w:ascii="Book Antiqua" w:eastAsia="Book Antiqua" w:hAnsi="Book Antiqua" w:cs="Book Antiqua"/>
          <w:color w:val="000000"/>
        </w:rPr>
        <w:t xml:space="preserve">came in first with 172 articles, followed by </w:t>
      </w:r>
      <w:r w:rsidRPr="004D7FFC">
        <w:rPr>
          <w:rFonts w:ascii="Book Antiqua" w:eastAsia="Book Antiqua" w:hAnsi="Book Antiqua" w:cs="Book Antiqua"/>
          <w:i/>
          <w:iCs/>
          <w:color w:val="000000"/>
        </w:rPr>
        <w:t xml:space="preserve">Yale University </w:t>
      </w:r>
      <w:r w:rsidRPr="004D7FFC">
        <w:rPr>
          <w:rFonts w:ascii="Book Antiqua" w:eastAsia="Book Antiqua" w:hAnsi="Book Antiqua" w:cs="Book Antiqua"/>
          <w:color w:val="000000"/>
        </w:rPr>
        <w:t xml:space="preserve">with 116, the </w:t>
      </w:r>
      <w:r w:rsidRPr="004D7FFC">
        <w:rPr>
          <w:rFonts w:ascii="Book Antiqua" w:eastAsia="Book Antiqua" w:hAnsi="Book Antiqua" w:cs="Book Antiqua"/>
          <w:i/>
          <w:iCs/>
          <w:color w:val="000000"/>
        </w:rPr>
        <w:t xml:space="preserve">University of Minnesota Twin Cities </w:t>
      </w:r>
      <w:r w:rsidRPr="004D7FFC">
        <w:rPr>
          <w:rFonts w:ascii="Book Antiqua" w:eastAsia="Book Antiqua" w:hAnsi="Book Antiqua" w:cs="Book Antiqua"/>
          <w:color w:val="000000"/>
        </w:rPr>
        <w:t xml:space="preserve">with 91, and the </w:t>
      </w:r>
      <w:r w:rsidRPr="004D7FFC">
        <w:rPr>
          <w:rFonts w:ascii="Book Antiqua" w:eastAsia="Book Antiqua" w:hAnsi="Book Antiqua" w:cs="Book Antiqua"/>
          <w:i/>
          <w:iCs/>
          <w:color w:val="000000"/>
        </w:rPr>
        <w:t xml:space="preserve">Neuropsychiatric Research Institute, Fargo </w:t>
      </w:r>
      <w:r w:rsidRPr="004D7FFC">
        <w:rPr>
          <w:rFonts w:ascii="Book Antiqua" w:eastAsia="Book Antiqua" w:hAnsi="Book Antiqua" w:cs="Book Antiqua"/>
          <w:color w:val="000000"/>
        </w:rPr>
        <w:t>with 85.</w:t>
      </w:r>
    </w:p>
    <w:p w14:paraId="1967EA37" w14:textId="77777777" w:rsidR="00424214" w:rsidRDefault="00424214" w:rsidP="004D7FFC">
      <w:pPr>
        <w:spacing w:line="360" w:lineRule="auto"/>
        <w:jc w:val="both"/>
        <w:rPr>
          <w:rFonts w:ascii="Book Antiqua" w:hAnsi="Book Antiqua" w:cs="Book Antiqua"/>
          <w:b/>
          <w:bCs/>
          <w:i/>
          <w:iCs/>
          <w:color w:val="000000"/>
          <w:lang w:eastAsia="zh-CN"/>
        </w:rPr>
      </w:pPr>
    </w:p>
    <w:p w14:paraId="4290FBD9"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Contributions of </w:t>
      </w:r>
      <w:r w:rsidR="00424214">
        <w:rPr>
          <w:rFonts w:ascii="Book Antiqua" w:hAnsi="Book Antiqua" w:cs="Book Antiqua" w:hint="eastAsia"/>
          <w:b/>
          <w:bCs/>
          <w:i/>
          <w:iCs/>
          <w:color w:val="000000"/>
          <w:lang w:eastAsia="zh-CN"/>
        </w:rPr>
        <w:t>f</w:t>
      </w:r>
      <w:r w:rsidRPr="004D7FFC">
        <w:rPr>
          <w:rFonts w:ascii="Book Antiqua" w:eastAsia="Book Antiqua" w:hAnsi="Book Antiqua" w:cs="Book Antiqua"/>
          <w:b/>
          <w:bCs/>
          <w:i/>
          <w:iCs/>
          <w:color w:val="000000"/>
        </w:rPr>
        <w:t xml:space="preserve">unding </w:t>
      </w:r>
      <w:r w:rsidR="00424214">
        <w:rPr>
          <w:rFonts w:ascii="Book Antiqua" w:hAnsi="Book Antiqua" w:cs="Book Antiqua" w:hint="eastAsia"/>
          <w:b/>
          <w:bCs/>
          <w:i/>
          <w:iCs/>
          <w:color w:val="000000"/>
          <w:lang w:eastAsia="zh-CN"/>
        </w:rPr>
        <w:t>a</w:t>
      </w:r>
      <w:r w:rsidRPr="004D7FFC">
        <w:rPr>
          <w:rFonts w:ascii="Book Antiqua" w:eastAsia="Book Antiqua" w:hAnsi="Book Antiqua" w:cs="Book Antiqua"/>
          <w:b/>
          <w:bCs/>
          <w:i/>
          <w:iCs/>
          <w:color w:val="000000"/>
        </w:rPr>
        <w:t>gencies</w:t>
      </w:r>
    </w:p>
    <w:p w14:paraId="4F1A92B1"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shd w:val="clear" w:color="auto" w:fill="FFFFFF"/>
        </w:rPr>
        <w:t xml:space="preserve">Table 3 includes the top ten core funding agencies with the most documents in the BED. Among them, nine agencies were from the </w:t>
      </w:r>
      <w:r w:rsidR="006C7DAB" w:rsidRPr="004D7FFC">
        <w:rPr>
          <w:rFonts w:ascii="Book Antiqua" w:eastAsia="Book Antiqua" w:hAnsi="Book Antiqua" w:cs="Book Antiqua"/>
          <w:color w:val="000000"/>
        </w:rPr>
        <w:t>United States</w:t>
      </w:r>
      <w:r w:rsidRPr="004D7FFC">
        <w:rPr>
          <w:rFonts w:ascii="Book Antiqua" w:eastAsia="Book Antiqua" w:hAnsi="Book Antiqua" w:cs="Book Antiqua"/>
          <w:color w:val="000000"/>
          <w:shd w:val="clear" w:color="auto" w:fill="FFFFFF"/>
        </w:rPr>
        <w:t xml:space="preserve">, and one agency was from the </w:t>
      </w:r>
      <w:r w:rsidR="006C7DAB" w:rsidRPr="004D7FFC">
        <w:rPr>
          <w:rFonts w:ascii="Book Antiqua" w:eastAsia="Book Antiqua" w:hAnsi="Book Antiqua" w:cs="Book Antiqua"/>
          <w:color w:val="000000"/>
        </w:rPr>
        <w:t xml:space="preserve">United </w:t>
      </w:r>
      <w:r w:rsidR="006C7DAB">
        <w:rPr>
          <w:rFonts w:ascii="Book Antiqua" w:hAnsi="Book Antiqua" w:cs="Book Antiqua" w:hint="eastAsia"/>
          <w:color w:val="000000"/>
          <w:lang w:eastAsia="zh-CN"/>
        </w:rPr>
        <w:t>Kingdom</w:t>
      </w:r>
      <w:r w:rsidRPr="004D7FFC">
        <w:rPr>
          <w:rFonts w:ascii="Book Antiqua" w:eastAsia="Book Antiqua" w:hAnsi="Book Antiqua" w:cs="Book Antiqua"/>
          <w:color w:val="000000"/>
          <w:shd w:val="clear" w:color="auto" w:fill="FFFFFF"/>
        </w:rPr>
        <w:t xml:space="preserve">. The </w:t>
      </w:r>
      <w:r w:rsidRPr="004D7FFC">
        <w:rPr>
          <w:rFonts w:ascii="Book Antiqua" w:eastAsia="Book Antiqua" w:hAnsi="Book Antiqua" w:cs="Book Antiqua"/>
          <w:i/>
          <w:iCs/>
          <w:color w:val="000000"/>
          <w:shd w:val="clear" w:color="auto" w:fill="FFFFFF"/>
        </w:rPr>
        <w:t>National Institutes of Health</w:t>
      </w:r>
      <w:r w:rsidRPr="004D7FFC">
        <w:rPr>
          <w:rFonts w:ascii="Book Antiqua" w:eastAsia="Book Antiqua" w:hAnsi="Book Antiqua" w:cs="Book Antiqua"/>
          <w:color w:val="000000"/>
          <w:shd w:val="clear" w:color="auto" w:fill="FFFFFF"/>
        </w:rPr>
        <w:t xml:space="preserve"> came first, with 562 studies that the </w:t>
      </w:r>
      <w:r w:rsidRPr="004D7FFC">
        <w:rPr>
          <w:rFonts w:ascii="Book Antiqua" w:eastAsia="Book Antiqua" w:hAnsi="Book Antiqua" w:cs="Book Antiqua"/>
          <w:i/>
          <w:iCs/>
          <w:color w:val="000000"/>
          <w:shd w:val="clear" w:color="auto" w:fill="FFFFFF"/>
        </w:rPr>
        <w:t xml:space="preserve">Department of Health </w:t>
      </w:r>
      <w:r w:rsidRPr="004D7FFC">
        <w:rPr>
          <w:rFonts w:ascii="Book Antiqua" w:eastAsia="Book Antiqua" w:hAnsi="Book Antiqua" w:cs="Book Antiqua"/>
          <w:color w:val="000000"/>
          <w:shd w:val="clear" w:color="auto" w:fill="FFFFFF"/>
        </w:rPr>
        <w:t xml:space="preserve">supported. The </w:t>
      </w:r>
      <w:r w:rsidRPr="004D7FFC">
        <w:rPr>
          <w:rFonts w:ascii="Book Antiqua" w:eastAsia="Book Antiqua" w:hAnsi="Book Antiqua" w:cs="Book Antiqua"/>
          <w:i/>
          <w:iCs/>
          <w:color w:val="000000"/>
          <w:shd w:val="clear" w:color="auto" w:fill="FFFFFF"/>
        </w:rPr>
        <w:t xml:space="preserve">US Department of Health and Human Services </w:t>
      </w:r>
      <w:r w:rsidRPr="004D7FFC">
        <w:rPr>
          <w:rFonts w:ascii="Book Antiqua" w:eastAsia="Book Antiqua" w:hAnsi="Book Antiqua" w:cs="Book Antiqua"/>
          <w:color w:val="000000"/>
          <w:shd w:val="clear" w:color="auto" w:fill="FFFFFF"/>
        </w:rPr>
        <w:t>came second (</w:t>
      </w:r>
      <w:r w:rsidRPr="004D7FFC">
        <w:rPr>
          <w:rFonts w:ascii="Book Antiqua" w:eastAsia="Book Antiqua" w:hAnsi="Book Antiqua" w:cs="Book Antiqua"/>
          <w:i/>
          <w:iCs/>
          <w:color w:val="000000"/>
          <w:shd w:val="clear" w:color="auto" w:fill="FFFFFF"/>
        </w:rPr>
        <w:t>n</w:t>
      </w:r>
      <w:r w:rsidRPr="004D7FFC">
        <w:rPr>
          <w:rFonts w:ascii="Book Antiqua" w:eastAsia="Book Antiqua" w:hAnsi="Book Antiqua" w:cs="Book Antiqua"/>
          <w:color w:val="000000"/>
          <w:shd w:val="clear" w:color="auto" w:fill="FFFFFF"/>
        </w:rPr>
        <w:t xml:space="preserve"> = 537). In contrast, the </w:t>
      </w:r>
      <w:r w:rsidRPr="004D7FFC">
        <w:rPr>
          <w:rFonts w:ascii="Book Antiqua" w:eastAsia="Book Antiqua" w:hAnsi="Book Antiqua" w:cs="Book Antiqua"/>
          <w:i/>
          <w:iCs/>
          <w:color w:val="000000"/>
          <w:shd w:val="clear" w:color="auto" w:fill="FFFFFF"/>
        </w:rPr>
        <w:t xml:space="preserve">National Institute of Diabetes and Digestive and Kidney </w:t>
      </w:r>
      <w:r w:rsidRPr="004D7FFC">
        <w:rPr>
          <w:rFonts w:ascii="Book Antiqua" w:eastAsia="Book Antiqua" w:hAnsi="Book Antiqua" w:cs="Book Antiqua"/>
          <w:i/>
          <w:iCs/>
          <w:color w:val="000000"/>
          <w:shd w:val="clear" w:color="auto" w:fill="FFFFFF"/>
        </w:rPr>
        <w:lastRenderedPageBreak/>
        <w:t>Diseases</w:t>
      </w:r>
      <w:r w:rsidRPr="004D7FFC">
        <w:rPr>
          <w:rFonts w:ascii="Book Antiqua" w:eastAsia="Book Antiqua" w:hAnsi="Book Antiqua" w:cs="Book Antiqua"/>
          <w:color w:val="000000"/>
          <w:shd w:val="clear" w:color="auto" w:fill="FFFFFF"/>
        </w:rPr>
        <w:t xml:space="preserve"> came third (</w:t>
      </w:r>
      <w:r w:rsidRPr="004D7FFC">
        <w:rPr>
          <w:rFonts w:ascii="Book Antiqua" w:eastAsia="Book Antiqua" w:hAnsi="Book Antiqua" w:cs="Book Antiqua"/>
          <w:i/>
          <w:iCs/>
          <w:color w:val="000000"/>
          <w:shd w:val="clear" w:color="auto" w:fill="FFFFFF"/>
        </w:rPr>
        <w:t>n</w:t>
      </w:r>
      <w:r w:rsidRPr="004D7FFC">
        <w:rPr>
          <w:rFonts w:ascii="Book Antiqua" w:eastAsia="Book Antiqua" w:hAnsi="Book Antiqua" w:cs="Book Antiqua"/>
          <w:color w:val="000000"/>
          <w:shd w:val="clear" w:color="auto" w:fill="FFFFFF"/>
        </w:rPr>
        <w:t xml:space="preserve"> = 319), and the </w:t>
      </w:r>
      <w:r w:rsidRPr="004D7FFC">
        <w:rPr>
          <w:rFonts w:ascii="Book Antiqua" w:eastAsia="Book Antiqua" w:hAnsi="Book Antiqua" w:cs="Book Antiqua"/>
          <w:i/>
          <w:iCs/>
          <w:color w:val="000000"/>
          <w:shd w:val="clear" w:color="auto" w:fill="FFFFFF"/>
        </w:rPr>
        <w:t xml:space="preserve">National Institute of Mental Health </w:t>
      </w:r>
      <w:r w:rsidRPr="004D7FFC">
        <w:rPr>
          <w:rFonts w:ascii="Book Antiqua" w:eastAsia="Book Antiqua" w:hAnsi="Book Antiqua" w:cs="Book Antiqua"/>
          <w:color w:val="000000"/>
          <w:shd w:val="clear" w:color="auto" w:fill="FFFFFF"/>
        </w:rPr>
        <w:t>came fourth (</w:t>
      </w:r>
      <w:r w:rsidRPr="004D7FFC">
        <w:rPr>
          <w:rFonts w:ascii="Book Antiqua" w:eastAsia="Book Antiqua" w:hAnsi="Book Antiqua" w:cs="Book Antiqua"/>
          <w:i/>
          <w:iCs/>
          <w:color w:val="000000"/>
          <w:shd w:val="clear" w:color="auto" w:fill="FFFFFF"/>
        </w:rPr>
        <w:t>n</w:t>
      </w:r>
      <w:r w:rsidRPr="004D7FFC">
        <w:rPr>
          <w:rFonts w:ascii="Book Antiqua" w:eastAsia="Book Antiqua" w:hAnsi="Book Antiqua" w:cs="Book Antiqua"/>
          <w:color w:val="000000"/>
          <w:shd w:val="clear" w:color="auto" w:fill="FFFFFF"/>
        </w:rPr>
        <w:t xml:space="preserve"> = 289).</w:t>
      </w:r>
    </w:p>
    <w:p w14:paraId="497A687E" w14:textId="77777777" w:rsidR="0001237F" w:rsidRDefault="0001237F" w:rsidP="004D7FFC">
      <w:pPr>
        <w:spacing w:line="360" w:lineRule="auto"/>
        <w:jc w:val="both"/>
        <w:rPr>
          <w:rFonts w:ascii="Book Antiqua" w:hAnsi="Book Antiqua" w:cs="Book Antiqua"/>
          <w:b/>
          <w:bCs/>
          <w:i/>
          <w:iCs/>
          <w:color w:val="000000"/>
          <w:shd w:val="clear" w:color="auto" w:fill="FFFFFF"/>
          <w:lang w:eastAsia="zh-CN"/>
        </w:rPr>
      </w:pPr>
    </w:p>
    <w:p w14:paraId="78077B9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shd w:val="clear" w:color="auto" w:fill="FFFFFF"/>
        </w:rPr>
        <w:t xml:space="preserve">Active </w:t>
      </w:r>
      <w:r w:rsidR="0001237F">
        <w:rPr>
          <w:rFonts w:ascii="Book Antiqua" w:hAnsi="Book Antiqua" w:cs="Book Antiqua" w:hint="eastAsia"/>
          <w:b/>
          <w:bCs/>
          <w:i/>
          <w:iCs/>
          <w:color w:val="000000"/>
          <w:shd w:val="clear" w:color="auto" w:fill="FFFFFF"/>
          <w:lang w:eastAsia="zh-CN"/>
        </w:rPr>
        <w:t>a</w:t>
      </w:r>
      <w:r w:rsidRPr="004D7FFC">
        <w:rPr>
          <w:rFonts w:ascii="Book Antiqua" w:eastAsia="Book Antiqua" w:hAnsi="Book Antiqua" w:cs="Book Antiqua"/>
          <w:b/>
          <w:bCs/>
          <w:i/>
          <w:iCs/>
          <w:color w:val="000000"/>
          <w:shd w:val="clear" w:color="auto" w:fill="FFFFFF"/>
        </w:rPr>
        <w:t xml:space="preserve">uthors </w:t>
      </w:r>
    </w:p>
    <w:p w14:paraId="521D5D8B"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shd w:val="clear" w:color="auto" w:fill="FFFFFF"/>
        </w:rPr>
        <w:t>The total number of aut</w:t>
      </w:r>
      <w:r w:rsidR="00DC5635">
        <w:rPr>
          <w:rFonts w:ascii="Book Antiqua" w:eastAsia="Book Antiqua" w:hAnsi="Book Antiqua" w:cs="Book Antiqua"/>
          <w:color w:val="000000"/>
          <w:shd w:val="clear" w:color="auto" w:fill="FFFFFF"/>
        </w:rPr>
        <w:t>hors who published on BED was 6</w:t>
      </w:r>
      <w:r w:rsidRPr="004D7FFC">
        <w:rPr>
          <w:rFonts w:ascii="Book Antiqua" w:eastAsia="Book Antiqua" w:hAnsi="Book Antiqua" w:cs="Book Antiqua"/>
          <w:color w:val="000000"/>
          <w:shd w:val="clear" w:color="auto" w:fill="FFFFFF"/>
        </w:rPr>
        <w:t>223, of whom 40 (0.64%) published more than 20 documents for each author. Figure 3 shows the map of the co-authorship network of authors with at least ten publications. The authors with the largest node size contribu</w:t>
      </w:r>
      <w:r w:rsidR="00C40DA5">
        <w:rPr>
          <w:rFonts w:ascii="Book Antiqua" w:eastAsia="Book Antiqua" w:hAnsi="Book Antiqua" w:cs="Book Antiqua"/>
          <w:color w:val="000000"/>
          <w:shd w:val="clear" w:color="auto" w:fill="FFFFFF"/>
        </w:rPr>
        <w:t xml:space="preserve">ted the most and included </w:t>
      </w:r>
      <w:proofErr w:type="spellStart"/>
      <w:r w:rsidR="00C40DA5">
        <w:rPr>
          <w:rFonts w:ascii="Book Antiqua" w:eastAsia="Book Antiqua" w:hAnsi="Book Antiqua" w:cs="Book Antiqua"/>
          <w:color w:val="000000"/>
          <w:shd w:val="clear" w:color="auto" w:fill="FFFFFF"/>
        </w:rPr>
        <w:t>Grilo</w:t>
      </w:r>
      <w:proofErr w:type="spellEnd"/>
      <w:r w:rsidR="00C40DA5">
        <w:rPr>
          <w:rFonts w:ascii="Book Antiqua" w:eastAsia="Book Antiqua" w:hAnsi="Book Antiqua" w:cs="Book Antiqua"/>
          <w:color w:val="000000"/>
          <w:shd w:val="clear" w:color="auto" w:fill="FFFFFF"/>
        </w:rPr>
        <w:t xml:space="preserve"> CM; </w:t>
      </w:r>
      <w:proofErr w:type="spellStart"/>
      <w:r w:rsidR="00C40DA5">
        <w:rPr>
          <w:rFonts w:ascii="Book Antiqua" w:eastAsia="Book Antiqua" w:hAnsi="Book Antiqua" w:cs="Book Antiqua"/>
          <w:color w:val="000000"/>
          <w:shd w:val="clear" w:color="auto" w:fill="FFFFFF"/>
        </w:rPr>
        <w:t>Masheb</w:t>
      </w:r>
      <w:proofErr w:type="spellEnd"/>
      <w:r w:rsidR="00C40DA5">
        <w:rPr>
          <w:rFonts w:ascii="Book Antiqua" w:eastAsia="Book Antiqua" w:hAnsi="Book Antiqua" w:cs="Book Antiqua"/>
          <w:color w:val="000000"/>
          <w:shd w:val="clear" w:color="auto" w:fill="FFFFFF"/>
        </w:rPr>
        <w:t xml:space="preserve"> RM; Mitchell JE; Crosby RD; White MA; McElroy SL; Crow SJ; Peterson CB; Wilfley DE; and </w:t>
      </w:r>
      <w:proofErr w:type="spellStart"/>
      <w:r w:rsidR="00C40DA5">
        <w:rPr>
          <w:rFonts w:ascii="Book Antiqua" w:eastAsia="Book Antiqua" w:hAnsi="Book Antiqua" w:cs="Book Antiqua"/>
          <w:color w:val="000000"/>
          <w:shd w:val="clear" w:color="auto" w:fill="FFFFFF"/>
        </w:rPr>
        <w:t>Bulik</w:t>
      </w:r>
      <w:proofErr w:type="spellEnd"/>
      <w:r w:rsidR="00C40DA5">
        <w:rPr>
          <w:rFonts w:ascii="Book Antiqua" w:eastAsia="Book Antiqua" w:hAnsi="Book Antiqua" w:cs="Book Antiqua"/>
          <w:color w:val="000000"/>
          <w:shd w:val="clear" w:color="auto" w:fill="FFFFFF"/>
        </w:rPr>
        <w:t xml:space="preserve"> CM</w:t>
      </w:r>
      <w:r w:rsidRPr="004D7FFC">
        <w:rPr>
          <w:rFonts w:ascii="Book Antiqua" w:eastAsia="Book Antiqua" w:hAnsi="Book Antiqua" w:cs="Book Antiqua"/>
          <w:color w:val="000000"/>
          <w:shd w:val="clear" w:color="auto" w:fill="FFFFFF"/>
        </w:rPr>
        <w:t>.</w:t>
      </w:r>
    </w:p>
    <w:p w14:paraId="4B9A89EB" w14:textId="77777777" w:rsidR="00C40DA5" w:rsidRDefault="00C40DA5" w:rsidP="004D7FFC">
      <w:pPr>
        <w:spacing w:line="360" w:lineRule="auto"/>
        <w:jc w:val="both"/>
        <w:rPr>
          <w:rFonts w:ascii="Book Antiqua" w:hAnsi="Book Antiqua" w:cs="Book Antiqua"/>
          <w:b/>
          <w:bCs/>
          <w:i/>
          <w:iCs/>
          <w:color w:val="000000"/>
          <w:lang w:eastAsia="zh-CN"/>
        </w:rPr>
      </w:pPr>
    </w:p>
    <w:p w14:paraId="02A9CFD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Active </w:t>
      </w:r>
      <w:r w:rsidR="00D76449">
        <w:rPr>
          <w:rFonts w:ascii="Book Antiqua" w:hAnsi="Book Antiqua" w:cs="Book Antiqua" w:hint="eastAsia"/>
          <w:b/>
          <w:bCs/>
          <w:i/>
          <w:iCs/>
          <w:color w:val="000000"/>
          <w:lang w:eastAsia="zh-CN"/>
        </w:rPr>
        <w:t>j</w:t>
      </w:r>
      <w:r w:rsidRPr="004D7FFC">
        <w:rPr>
          <w:rFonts w:ascii="Book Antiqua" w:eastAsia="Book Antiqua" w:hAnsi="Book Antiqua" w:cs="Book Antiqua"/>
          <w:b/>
          <w:bCs/>
          <w:i/>
          <w:iCs/>
          <w:color w:val="000000"/>
        </w:rPr>
        <w:t>ournals</w:t>
      </w:r>
    </w:p>
    <w:p w14:paraId="47975248" w14:textId="77777777" w:rsidR="00A77B3E" w:rsidRPr="00D76449" w:rsidRDefault="00480B81" w:rsidP="004D7FFC">
      <w:pPr>
        <w:spacing w:line="360" w:lineRule="auto"/>
        <w:jc w:val="both"/>
        <w:rPr>
          <w:rFonts w:ascii="Book Antiqua" w:hAnsi="Book Antiqua"/>
          <w:lang w:eastAsia="zh-CN"/>
        </w:rPr>
      </w:pPr>
      <w:r w:rsidRPr="004D7FFC">
        <w:rPr>
          <w:rFonts w:ascii="Book Antiqua" w:eastAsia="Book Antiqua" w:hAnsi="Book Antiqua" w:cs="Book Antiqua"/>
          <w:color w:val="000000"/>
        </w:rPr>
        <w:t>Table 4 shows the top ten active journals for the literature related to BED. The</w:t>
      </w:r>
      <w:r w:rsidR="00D76449">
        <w:rPr>
          <w:rFonts w:ascii="Book Antiqua" w:hAnsi="Book Antiqua" w:cs="Book Antiqua" w:hint="eastAsia"/>
          <w:color w:val="000000"/>
          <w:lang w:eastAsia="zh-CN"/>
        </w:rPr>
        <w:t xml:space="preserve"> </w:t>
      </w:r>
      <w:r w:rsidRPr="004D7FFC">
        <w:rPr>
          <w:rFonts w:ascii="Book Antiqua" w:eastAsia="Book Antiqua" w:hAnsi="Book Antiqua" w:cs="Book Antiqua"/>
          <w:i/>
          <w:iCs/>
          <w:color w:val="000000"/>
        </w:rPr>
        <w:t xml:space="preserve">International Journal of Eating Disorders </w:t>
      </w:r>
      <w:r w:rsidRPr="004D7FFC">
        <w:rPr>
          <w:rFonts w:ascii="Book Antiqua" w:eastAsia="Book Antiqua" w:hAnsi="Book Antiqua" w:cs="Book Antiqua"/>
          <w:color w:val="000000"/>
        </w:rPr>
        <w:t>(</w:t>
      </w:r>
      <w:r w:rsidRPr="004D7FFC">
        <w:rPr>
          <w:rFonts w:ascii="Book Antiqua" w:eastAsia="Book Antiqua" w:hAnsi="Book Antiqua" w:cs="Book Antiqua"/>
          <w:i/>
          <w:iCs/>
          <w:color w:val="000000"/>
        </w:rPr>
        <w:t>n</w:t>
      </w:r>
      <w:r w:rsidRPr="004D7FFC">
        <w:rPr>
          <w:rFonts w:eastAsia="Book Antiqua"/>
          <w:color w:val="000000"/>
        </w:rPr>
        <w:t> </w:t>
      </w:r>
      <w:r w:rsidRPr="004D7FFC">
        <w:rPr>
          <w:rFonts w:ascii="Book Antiqua" w:eastAsia="Book Antiqua" w:hAnsi="Book Antiqua" w:cs="Book Antiqua"/>
          <w:color w:val="000000"/>
        </w:rPr>
        <w:t>=</w:t>
      </w:r>
      <w:r w:rsidRPr="004D7FFC">
        <w:rPr>
          <w:rFonts w:eastAsia="Book Antiqua"/>
          <w:color w:val="000000"/>
        </w:rPr>
        <w:t> </w:t>
      </w:r>
      <w:r w:rsidRPr="004D7FFC">
        <w:rPr>
          <w:rFonts w:ascii="Book Antiqua" w:eastAsia="Book Antiqua" w:hAnsi="Book Antiqua" w:cs="Book Antiqua"/>
          <w:color w:val="000000"/>
        </w:rPr>
        <w:t>398, 14.57%) was first ranked, followed by Eating</w:t>
      </w:r>
      <w:r w:rsidRPr="004D7FFC">
        <w:rPr>
          <w:rFonts w:ascii="Book Antiqua" w:eastAsia="Book Antiqua" w:hAnsi="Book Antiqua" w:cs="Book Antiqua"/>
          <w:i/>
          <w:iCs/>
          <w:color w:val="000000"/>
        </w:rPr>
        <w:t xml:space="preserve"> Behaviors </w:t>
      </w:r>
      <w:r w:rsidRPr="004D7FFC">
        <w:rPr>
          <w:rFonts w:ascii="Book Antiqua" w:eastAsia="Book Antiqua" w:hAnsi="Book Antiqua" w:cs="Book Antiqua"/>
          <w:color w:val="000000"/>
        </w:rPr>
        <w:t>(</w:t>
      </w:r>
      <w:r w:rsidRPr="004D7FFC">
        <w:rPr>
          <w:rFonts w:ascii="Book Antiqua" w:eastAsia="Book Antiqua" w:hAnsi="Book Antiqua" w:cs="Book Antiqua"/>
          <w:i/>
          <w:iCs/>
          <w:color w:val="000000"/>
        </w:rPr>
        <w:t>n</w:t>
      </w:r>
      <w:r w:rsidRPr="004D7FFC">
        <w:rPr>
          <w:rFonts w:eastAsia="Book Antiqua"/>
          <w:color w:val="000000"/>
        </w:rPr>
        <w:t> </w:t>
      </w:r>
      <w:r w:rsidRPr="004D7FFC">
        <w:rPr>
          <w:rFonts w:ascii="Book Antiqua" w:eastAsia="Book Antiqua" w:hAnsi="Book Antiqua" w:cs="Book Antiqua"/>
          <w:color w:val="000000"/>
        </w:rPr>
        <w:t>=</w:t>
      </w:r>
      <w:r w:rsidRPr="004D7FFC">
        <w:rPr>
          <w:rFonts w:eastAsia="Book Antiqua"/>
          <w:color w:val="000000"/>
        </w:rPr>
        <w:t> </w:t>
      </w:r>
      <w:r w:rsidRPr="004D7FFC">
        <w:rPr>
          <w:rFonts w:ascii="Book Antiqua" w:eastAsia="Book Antiqua" w:hAnsi="Book Antiqua" w:cs="Book Antiqua"/>
          <w:color w:val="000000"/>
        </w:rPr>
        <w:t>139, 5.12%),</w:t>
      </w:r>
      <w:r w:rsidRPr="004D7FFC">
        <w:rPr>
          <w:rFonts w:ascii="Book Antiqua" w:eastAsia="Book Antiqua" w:hAnsi="Book Antiqua" w:cs="Book Antiqua"/>
          <w:i/>
          <w:iCs/>
          <w:color w:val="000000"/>
        </w:rPr>
        <w:t xml:space="preserve"> Appetite </w:t>
      </w:r>
      <w:r w:rsidRPr="004D7FFC">
        <w:rPr>
          <w:rFonts w:ascii="Book Antiqua" w:eastAsia="Book Antiqua" w:hAnsi="Book Antiqua" w:cs="Book Antiqua"/>
          <w:color w:val="000000"/>
        </w:rPr>
        <w:t>(</w:t>
      </w:r>
      <w:r w:rsidRPr="004D7FFC">
        <w:rPr>
          <w:rFonts w:ascii="Book Antiqua" w:eastAsia="Book Antiqua" w:hAnsi="Book Antiqua" w:cs="Book Antiqua"/>
          <w:i/>
          <w:iCs/>
          <w:color w:val="000000"/>
        </w:rPr>
        <w:t>n</w:t>
      </w:r>
      <w:r w:rsidRPr="004D7FFC">
        <w:rPr>
          <w:rFonts w:ascii="Book Antiqua" w:eastAsia="Book Antiqua" w:hAnsi="Book Antiqua" w:cs="Book Antiqua"/>
          <w:color w:val="000000"/>
        </w:rPr>
        <w:t xml:space="preserve"> = 94, 3.46%), and the </w:t>
      </w:r>
      <w:r w:rsidRPr="004D7FFC">
        <w:rPr>
          <w:rFonts w:ascii="Book Antiqua" w:eastAsia="Book Antiqua" w:hAnsi="Book Antiqua" w:cs="Book Antiqua"/>
          <w:i/>
          <w:iCs/>
          <w:color w:val="000000"/>
        </w:rPr>
        <w:t xml:space="preserve">European Eating Disorders Review </w:t>
      </w:r>
      <w:r w:rsidRPr="004D7FFC">
        <w:rPr>
          <w:rFonts w:ascii="Book Antiqua" w:eastAsia="Book Antiqua" w:hAnsi="Book Antiqua" w:cs="Book Antiqua"/>
          <w:color w:val="000000"/>
        </w:rPr>
        <w:t>(</w:t>
      </w:r>
      <w:r w:rsidRPr="004D7FFC">
        <w:rPr>
          <w:rFonts w:ascii="Book Antiqua" w:eastAsia="Book Antiqua" w:hAnsi="Book Antiqua" w:cs="Book Antiqua"/>
          <w:i/>
          <w:iCs/>
          <w:color w:val="000000"/>
        </w:rPr>
        <w:t>n</w:t>
      </w:r>
      <w:r w:rsidR="00D76449">
        <w:rPr>
          <w:rFonts w:ascii="Book Antiqua" w:hAnsi="Book Antiqua" w:cs="Book Antiqua" w:hint="eastAsia"/>
          <w:i/>
          <w:iCs/>
          <w:color w:val="000000"/>
          <w:lang w:eastAsia="zh-CN"/>
        </w:rPr>
        <w:t xml:space="preserve"> </w:t>
      </w:r>
      <w:r w:rsidRPr="004D7FFC">
        <w:rPr>
          <w:rFonts w:ascii="Book Antiqua" w:eastAsia="Book Antiqua" w:hAnsi="Book Antiqua" w:cs="Book Antiqua"/>
          <w:color w:val="000000"/>
        </w:rPr>
        <w:t>=</w:t>
      </w:r>
      <w:r w:rsidR="00D76449">
        <w:rPr>
          <w:rFonts w:ascii="Book Antiqua" w:hAnsi="Book Antiqua" w:cs="Book Antiqua" w:hint="eastAsia"/>
          <w:color w:val="000000"/>
          <w:lang w:eastAsia="zh-CN"/>
        </w:rPr>
        <w:t xml:space="preserve"> </w:t>
      </w:r>
      <w:r w:rsidRPr="004D7FFC">
        <w:rPr>
          <w:rFonts w:ascii="Book Antiqua" w:eastAsia="Book Antiqua" w:hAnsi="Book Antiqua" w:cs="Book Antiqua"/>
          <w:color w:val="000000"/>
        </w:rPr>
        <w:t>85; 3.13%)</w:t>
      </w:r>
      <w:r w:rsidRPr="004D7FFC">
        <w:rPr>
          <w:rFonts w:ascii="Book Antiqua" w:eastAsia="Book Antiqua" w:hAnsi="Book Antiqua" w:cs="Book Antiqua"/>
          <w:i/>
          <w:iCs/>
          <w:color w:val="000000"/>
        </w:rPr>
        <w:t>.</w:t>
      </w:r>
    </w:p>
    <w:p w14:paraId="133C7292" w14:textId="77777777" w:rsidR="00D76449" w:rsidRDefault="00D76449" w:rsidP="004D7FFC">
      <w:pPr>
        <w:spacing w:line="360" w:lineRule="auto"/>
        <w:jc w:val="both"/>
        <w:rPr>
          <w:rFonts w:ascii="Book Antiqua" w:hAnsi="Book Antiqua" w:cs="Book Antiqua"/>
          <w:b/>
          <w:bCs/>
          <w:i/>
          <w:iCs/>
          <w:color w:val="000000"/>
          <w:shd w:val="clear" w:color="auto" w:fill="FFFFFF"/>
          <w:lang w:eastAsia="zh-CN"/>
        </w:rPr>
      </w:pPr>
    </w:p>
    <w:p w14:paraId="1104106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shd w:val="clear" w:color="auto" w:fill="FFFFFF"/>
        </w:rPr>
        <w:t xml:space="preserve">Citation </w:t>
      </w:r>
      <w:r w:rsidR="00D76449">
        <w:rPr>
          <w:rFonts w:ascii="Book Antiqua" w:hAnsi="Book Antiqua" w:cs="Book Antiqua" w:hint="eastAsia"/>
          <w:b/>
          <w:bCs/>
          <w:i/>
          <w:iCs/>
          <w:color w:val="000000"/>
          <w:shd w:val="clear" w:color="auto" w:fill="FFFFFF"/>
          <w:lang w:eastAsia="zh-CN"/>
        </w:rPr>
        <w:t>a</w:t>
      </w:r>
      <w:r w:rsidRPr="004D7FFC">
        <w:rPr>
          <w:rFonts w:ascii="Book Antiqua" w:eastAsia="Book Antiqua" w:hAnsi="Book Antiqua" w:cs="Book Antiqua"/>
          <w:b/>
          <w:bCs/>
          <w:i/>
          <w:iCs/>
          <w:color w:val="000000"/>
          <w:shd w:val="clear" w:color="auto" w:fill="FFFFFF"/>
        </w:rPr>
        <w:t>nalysis</w:t>
      </w:r>
    </w:p>
    <w:p w14:paraId="63F6E0B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According to citation analysis</w:t>
      </w:r>
      <w:r w:rsidR="00317836">
        <w:rPr>
          <w:rFonts w:ascii="Book Antiqua" w:eastAsia="Book Antiqua" w:hAnsi="Book Antiqua" w:cs="Book Antiqua"/>
          <w:color w:val="000000"/>
        </w:rPr>
        <w:t>, the retrieved articles got 99</w:t>
      </w:r>
      <w:r w:rsidRPr="004D7FFC">
        <w:rPr>
          <w:rFonts w:ascii="Book Antiqua" w:eastAsia="Book Antiqua" w:hAnsi="Book Antiqua" w:cs="Book Antiqua"/>
          <w:color w:val="000000"/>
        </w:rPr>
        <w:t xml:space="preserve">491 citations, with an average of 36.7 </w:t>
      </w:r>
      <w:r w:rsidRPr="00317836">
        <w:rPr>
          <w:rFonts w:ascii="Book Antiqua" w:eastAsia="Book Antiqua" w:hAnsi="Book Antiqua" w:cs="Book Antiqua"/>
          <w:i/>
          <w:color w:val="000000"/>
        </w:rPr>
        <w:t>per</w:t>
      </w:r>
      <w:r w:rsidRPr="004D7FFC">
        <w:rPr>
          <w:rFonts w:ascii="Book Antiqua" w:eastAsia="Book Antiqua" w:hAnsi="Book Antiqua" w:cs="Book Antiqua"/>
          <w:color w:val="000000"/>
        </w:rPr>
        <w:t xml:space="preserve"> article and an h-index of 137. The number of citations ranged from 0 to 1454. Two hundred and fifty of the articles retrieved had zero citations, while 248 received 100 or more citations. The top </w:t>
      </w:r>
      <w:r w:rsidR="00317836">
        <w:rPr>
          <w:rFonts w:ascii="Book Antiqua" w:eastAsia="Book Antiqua" w:hAnsi="Book Antiqua" w:cs="Book Antiqua"/>
          <w:color w:val="000000"/>
        </w:rPr>
        <w:t>10 most-cited papers received 7</w:t>
      </w:r>
      <w:r w:rsidRPr="004D7FFC">
        <w:rPr>
          <w:rFonts w:ascii="Book Antiqua" w:eastAsia="Book Antiqua" w:hAnsi="Book Antiqua" w:cs="Book Antiqua"/>
          <w:color w:val="000000"/>
        </w:rPr>
        <w:t xml:space="preserve">126 citations in all. The total citations of these articles that quoted the research on BED research ranged from 458 to 1454 (Table 5). Furthermore, the ten most cited articles have an </w:t>
      </w:r>
      <w:r w:rsidRPr="00317836">
        <w:rPr>
          <w:rFonts w:ascii="Book Antiqua" w:eastAsia="Book Antiqua" w:hAnsi="Book Antiqua" w:cs="Book Antiqua"/>
          <w:iCs/>
          <w:color w:val="000000"/>
        </w:rPr>
        <w:t xml:space="preserve">impact index </w:t>
      </w:r>
      <w:r w:rsidRPr="00317836">
        <w:rPr>
          <w:rFonts w:ascii="Book Antiqua" w:eastAsia="Book Antiqua" w:hAnsi="Book Antiqua" w:cs="Book Antiqua"/>
          <w:i/>
          <w:iCs/>
          <w:color w:val="000000"/>
        </w:rPr>
        <w:t>per</w:t>
      </w:r>
      <w:r w:rsidRPr="00317836">
        <w:rPr>
          <w:rFonts w:ascii="Book Antiqua" w:eastAsia="Book Antiqua" w:hAnsi="Book Antiqua" w:cs="Book Antiqua"/>
          <w:iCs/>
          <w:color w:val="000000"/>
        </w:rPr>
        <w:t xml:space="preserve"> article</w:t>
      </w:r>
      <w:r w:rsidRPr="004D7FFC">
        <w:rPr>
          <w:rFonts w:ascii="Book Antiqua" w:eastAsia="Book Antiqua" w:hAnsi="Book Antiqua" w:cs="Book Antiqua"/>
          <w:i/>
          <w:iCs/>
          <w:color w:val="000000"/>
        </w:rPr>
        <w:t xml:space="preserve"> </w:t>
      </w:r>
      <w:r w:rsidRPr="004D7FFC">
        <w:rPr>
          <w:rFonts w:ascii="Book Antiqua" w:eastAsia="Book Antiqua" w:hAnsi="Book Antiqua" w:cs="Book Antiqua"/>
          <w:color w:val="000000"/>
        </w:rPr>
        <w:t>of 0.7 to 64.4 (Table 5).</w:t>
      </w:r>
    </w:p>
    <w:p w14:paraId="1117B263" w14:textId="77777777" w:rsidR="00317836" w:rsidRDefault="00317836" w:rsidP="004D7FFC">
      <w:pPr>
        <w:spacing w:line="360" w:lineRule="auto"/>
        <w:jc w:val="both"/>
        <w:rPr>
          <w:rFonts w:ascii="Book Antiqua" w:hAnsi="Book Antiqua" w:cs="Book Antiqua"/>
          <w:b/>
          <w:bCs/>
          <w:i/>
          <w:iCs/>
          <w:color w:val="000000"/>
          <w:lang w:eastAsia="zh-CN"/>
        </w:rPr>
      </w:pPr>
    </w:p>
    <w:p w14:paraId="552334A3"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Research </w:t>
      </w:r>
      <w:r w:rsidR="00317836">
        <w:rPr>
          <w:rFonts w:ascii="Book Antiqua" w:hAnsi="Book Antiqua" w:cs="Book Antiqua" w:hint="eastAsia"/>
          <w:b/>
          <w:bCs/>
          <w:i/>
          <w:iCs/>
          <w:color w:val="000000"/>
          <w:lang w:eastAsia="zh-CN"/>
        </w:rPr>
        <w:t>t</w:t>
      </w:r>
      <w:r w:rsidRPr="004D7FFC">
        <w:rPr>
          <w:rFonts w:ascii="Book Antiqua" w:eastAsia="Book Antiqua" w:hAnsi="Book Antiqua" w:cs="Book Antiqua"/>
          <w:b/>
          <w:bCs/>
          <w:i/>
          <w:iCs/>
          <w:color w:val="000000"/>
        </w:rPr>
        <w:t>hemes</w:t>
      </w:r>
    </w:p>
    <w:p w14:paraId="42A745A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Three clusters emerged from the mapping of terms in the titles and abstracts of the retrieved literature, reflecting three majo</w:t>
      </w:r>
      <w:r w:rsidR="00B95C6A">
        <w:rPr>
          <w:rFonts w:ascii="Book Antiqua" w:eastAsia="Book Antiqua" w:hAnsi="Book Antiqua" w:cs="Book Antiqua"/>
          <w:color w:val="000000"/>
        </w:rPr>
        <w:t>r research themes in this field</w:t>
      </w:r>
      <w:r w:rsidRPr="004D7FFC">
        <w:rPr>
          <w:rFonts w:ascii="Book Antiqua" w:eastAsia="Book Antiqua" w:hAnsi="Book Antiqua" w:cs="Book Antiqua"/>
          <w:color w:val="000000"/>
        </w:rPr>
        <w:t xml:space="preserve"> (Figure 4). The first group (blue) signifies a research theme on the management and treatment </w:t>
      </w:r>
      <w:r w:rsidRPr="004D7FFC">
        <w:rPr>
          <w:rFonts w:ascii="Book Antiqua" w:eastAsia="Book Antiqua" w:hAnsi="Book Antiqua" w:cs="Book Antiqua"/>
          <w:color w:val="000000"/>
        </w:rPr>
        <w:lastRenderedPageBreak/>
        <w:t>provided for BED (psychotherapy,</w:t>
      </w:r>
      <w:r w:rsidRPr="004D7FFC">
        <w:rPr>
          <w:rFonts w:ascii="Book Antiqua" w:eastAsia="Book Antiqua" w:hAnsi="Book Antiqua" w:cs="Book Antiqua"/>
          <w:color w:val="000000"/>
          <w:shd w:val="clear" w:color="auto" w:fill="FFFFFF"/>
        </w:rPr>
        <w:t xml:space="preserve"> </w:t>
      </w:r>
      <w:r w:rsidR="00F746C3" w:rsidRPr="002A280F">
        <w:rPr>
          <w:rFonts w:ascii="Book Antiqua" w:eastAsia="Book Antiqua" w:hAnsi="Book Antiqua" w:cs="Book Antiqua"/>
          <w:color w:val="000000"/>
        </w:rPr>
        <w:t>CBT</w:t>
      </w:r>
      <w:r w:rsidRPr="004D7FFC">
        <w:rPr>
          <w:rFonts w:ascii="Book Antiqua" w:eastAsia="Book Antiqua" w:hAnsi="Book Antiqua" w:cs="Book Antiqua"/>
          <w:color w:val="000000"/>
        </w:rPr>
        <w:t>,</w:t>
      </w:r>
      <w:r w:rsidRPr="004D7FFC">
        <w:rPr>
          <w:rFonts w:ascii="Book Antiqua" w:eastAsia="Book Antiqua" w:hAnsi="Book Antiqua" w:cs="Book Antiqua"/>
          <w:color w:val="000000"/>
          <w:shd w:val="clear" w:color="auto" w:fill="FFFFFF"/>
        </w:rPr>
        <w:t xml:space="preserve"> </w:t>
      </w:r>
      <w:r w:rsidRPr="004D7FFC">
        <w:rPr>
          <w:rFonts w:ascii="Book Antiqua" w:eastAsia="Book Antiqua" w:hAnsi="Book Antiqua" w:cs="Book Antiqua"/>
          <w:color w:val="000000"/>
        </w:rPr>
        <w:t>interpersonal psychotherapy, and</w:t>
      </w:r>
      <w:r w:rsidRPr="004D7FFC">
        <w:rPr>
          <w:rFonts w:ascii="Book Antiqua" w:eastAsia="Book Antiqua" w:hAnsi="Book Antiqua" w:cs="Book Antiqua"/>
          <w:color w:val="000000"/>
          <w:shd w:val="clear" w:color="auto" w:fill="FFFFFF"/>
        </w:rPr>
        <w:t xml:space="preserve"> </w:t>
      </w:r>
      <w:r w:rsidRPr="004D7FFC">
        <w:rPr>
          <w:rFonts w:ascii="Book Antiqua" w:eastAsia="Book Antiqua" w:hAnsi="Book Antiqua" w:cs="Book Antiqua"/>
          <w:color w:val="000000"/>
        </w:rPr>
        <w:t>pharmacotherapy). The second cluster (green) is a research theme that focuses on processes and pathways to binge eating (dietary restriction theory, cognitive models of binge eating, cognitive behavior model of BED, and emotional regulation theory). Finally, the third theme (red) is the largest topic and discusses diagnosis, signs and symptoms, comorbidities, and prevalence and associated factors with BED.</w:t>
      </w:r>
    </w:p>
    <w:p w14:paraId="2627FBD9" w14:textId="77777777" w:rsidR="00A77B3E" w:rsidRPr="004D7FFC" w:rsidRDefault="00A77B3E" w:rsidP="004D7FFC">
      <w:pPr>
        <w:spacing w:line="360" w:lineRule="auto"/>
        <w:jc w:val="both"/>
        <w:rPr>
          <w:rFonts w:ascii="Book Antiqua" w:hAnsi="Book Antiqua"/>
        </w:rPr>
      </w:pPr>
    </w:p>
    <w:p w14:paraId="66F5880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aps/>
          <w:color w:val="000000"/>
          <w:u w:val="single"/>
        </w:rPr>
        <w:t>DISCUSSION</w:t>
      </w:r>
    </w:p>
    <w:p w14:paraId="74713ADA" w14:textId="77777777" w:rsidR="00A77B3E" w:rsidRPr="00F43B30"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The present study used a bibliometric methodology to analyze global research publications on BED. In addition to reviewing current research on BED, this study identifies hot topics in this field and suggests future study options. The interest in global research in BED has increased significantly in recent years. Furthermore, it is clear that the output in this field has risen steadily as the risk of BED has been better understood. In addition, there is a shift from surgical to preventative techniques for </w:t>
      </w:r>
      <w:r w:rsidRPr="00F43B30">
        <w:rPr>
          <w:rFonts w:ascii="Book Antiqua" w:eastAsia="Book Antiqua" w:hAnsi="Book Antiqua" w:cs="Book Antiqua"/>
          <w:color w:val="000000"/>
        </w:rPr>
        <w:t xml:space="preserve">BED management, including lifestyle interventions such as physical therapy or pharmacological </w:t>
      </w:r>
      <w:proofErr w:type="gramStart"/>
      <w:r w:rsidRPr="00F43B30">
        <w:rPr>
          <w:rFonts w:ascii="Book Antiqua" w:eastAsia="Book Antiqua" w:hAnsi="Book Antiqua" w:cs="Book Antiqua"/>
          <w:color w:val="000000"/>
        </w:rPr>
        <w:t>treatment</w:t>
      </w:r>
      <w:r w:rsidRPr="00F43B30">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"_ENREF_35" \o "Hilbert, 2019 #391" </w:instrText>
      </w:r>
      <w:r w:rsidR="007E2481">
        <w:fldChar w:fldCharType="separate"/>
      </w:r>
      <w:r w:rsidRPr="00F43B30">
        <w:rPr>
          <w:rFonts w:ascii="Book Antiqua" w:eastAsia="Book Antiqua" w:hAnsi="Book Antiqua" w:cs="Book Antiqua"/>
          <w:color w:val="000000"/>
          <w:u w:color="0000EE"/>
          <w:vertAlign w:val="superscript"/>
        </w:rPr>
        <w:t>3</w:t>
      </w:r>
      <w:r w:rsidR="00DA4711">
        <w:rPr>
          <w:rFonts w:ascii="Book Antiqua" w:hAnsi="Book Antiqua" w:cs="Book Antiqua" w:hint="eastAsia"/>
          <w:color w:val="000000"/>
          <w:u w:color="0000EE"/>
          <w:vertAlign w:val="superscript"/>
          <w:lang w:eastAsia="zh-CN"/>
        </w:rPr>
        <w:t>6</w:t>
      </w:r>
      <w:r w:rsidRPr="00F43B30">
        <w:rPr>
          <w:rFonts w:ascii="Book Antiqua" w:eastAsia="Book Antiqua" w:hAnsi="Book Antiqua" w:cs="Book Antiqua"/>
          <w:color w:val="000000"/>
          <w:u w:color="0000EE"/>
          <w:vertAlign w:val="superscript"/>
        </w:rPr>
        <w:t>-</w:t>
      </w:r>
      <w:r w:rsidR="00DA4711">
        <w:rPr>
          <w:rFonts w:ascii="Book Antiqua" w:hAnsi="Book Antiqua" w:cs="Book Antiqua" w:hint="eastAsia"/>
          <w:color w:val="000000"/>
          <w:u w:color="0000EE"/>
          <w:vertAlign w:val="superscript"/>
          <w:lang w:eastAsia="zh-CN"/>
        </w:rPr>
        <w:t>40</w:t>
      </w:r>
      <w:r w:rsidR="007E2481">
        <w:rPr>
          <w:rFonts w:ascii="Book Antiqua" w:hAnsi="Book Antiqua" w:cs="Book Antiqua"/>
          <w:color w:val="000000"/>
          <w:u w:color="0000EE"/>
          <w:vertAlign w:val="superscript"/>
          <w:lang w:eastAsia="zh-CN"/>
        </w:rPr>
        <w:fldChar w:fldCharType="end"/>
      </w:r>
      <w:r w:rsidRPr="00F43B30">
        <w:rPr>
          <w:rFonts w:ascii="Book Antiqua" w:eastAsia="Book Antiqua" w:hAnsi="Book Antiqua" w:cs="Book Antiqua"/>
          <w:color w:val="000000"/>
          <w:vertAlign w:val="superscript"/>
        </w:rPr>
        <w:t>]</w:t>
      </w:r>
      <w:r w:rsidRPr="00F43B30">
        <w:rPr>
          <w:rFonts w:ascii="Book Antiqua" w:eastAsia="Book Antiqua" w:hAnsi="Book Antiqua" w:cs="Book Antiqua"/>
          <w:color w:val="000000"/>
        </w:rPr>
        <w:t>.</w:t>
      </w:r>
    </w:p>
    <w:p w14:paraId="36EBBF1F" w14:textId="77777777" w:rsidR="00A77B3E" w:rsidRPr="004D7FFC" w:rsidRDefault="00480B81" w:rsidP="00C54317">
      <w:pPr>
        <w:spacing w:line="360" w:lineRule="auto"/>
        <w:ind w:firstLineChars="200" w:firstLine="480"/>
        <w:jc w:val="both"/>
        <w:rPr>
          <w:rFonts w:ascii="Book Antiqua" w:hAnsi="Book Antiqua"/>
        </w:rPr>
      </w:pPr>
      <w:r w:rsidRPr="00C54317">
        <w:rPr>
          <w:rFonts w:ascii="Book Antiqua" w:eastAsia="Book Antiqua" w:hAnsi="Book Antiqua" w:cs="Book Antiqua"/>
          <w:color w:val="000000"/>
        </w:rPr>
        <w:t>The United States, Italy, the United Kingdom, Germany, and Canada had the most binge eating research published in the literature, accounting for 83.8% of all publications in the study. Although no bibliometric study on BED has been published on BED, some studies have been conducted on nutrition research productivity in various fields</w:t>
      </w:r>
      <w:r w:rsidRPr="00C54317">
        <w:rPr>
          <w:rFonts w:ascii="Book Antiqua" w:eastAsia="Book Antiqua" w:hAnsi="Book Antiqua" w:cs="Book Antiqua"/>
          <w:color w:val="000000"/>
          <w:vertAlign w:val="superscript"/>
        </w:rPr>
        <w:t>[</w:t>
      </w:r>
      <w:hyperlink w:anchor="_ENREF_40" w:tooltip="Wang, 2021 #431" w:history="1">
        <w:r w:rsidRPr="00C54317">
          <w:rPr>
            <w:rFonts w:ascii="Book Antiqua" w:eastAsia="Book Antiqua" w:hAnsi="Book Antiqua" w:cs="Book Antiqua"/>
            <w:color w:val="000000"/>
            <w:vertAlign w:val="superscript"/>
          </w:rPr>
          <w:t>4</w:t>
        </w:r>
        <w:r w:rsidR="00DA4711">
          <w:rPr>
            <w:rFonts w:ascii="Book Antiqua" w:hAnsi="Book Antiqua" w:cs="Book Antiqua" w:hint="eastAsia"/>
            <w:color w:val="000000"/>
            <w:vertAlign w:val="superscript"/>
            <w:lang w:eastAsia="zh-CN"/>
          </w:rPr>
          <w:t>1</w:t>
        </w:r>
      </w:hyperlink>
      <w:r w:rsidRPr="00C54317">
        <w:rPr>
          <w:rFonts w:ascii="Book Antiqua" w:eastAsia="Book Antiqua" w:hAnsi="Book Antiqua" w:cs="Book Antiqua"/>
          <w:color w:val="000000"/>
          <w:vertAlign w:val="superscript"/>
        </w:rPr>
        <w:t>,</w:t>
      </w:r>
      <w:hyperlink w:anchor="_ENREF_41" w:tooltip="Sweileh, 2014 #432" w:history="1">
        <w:r w:rsidRPr="00C54317">
          <w:rPr>
            <w:rFonts w:ascii="Book Antiqua" w:eastAsia="Book Antiqua" w:hAnsi="Book Antiqua" w:cs="Book Antiqua"/>
            <w:color w:val="000000"/>
            <w:vertAlign w:val="superscript"/>
          </w:rPr>
          <w:t>4</w:t>
        </w:r>
        <w:r w:rsidR="00DA4711">
          <w:rPr>
            <w:rFonts w:ascii="Book Antiqua" w:hAnsi="Book Antiqua" w:cs="Book Antiqua" w:hint="eastAsia"/>
            <w:color w:val="000000"/>
            <w:vertAlign w:val="superscript"/>
            <w:lang w:eastAsia="zh-CN"/>
          </w:rPr>
          <w:t>2</w:t>
        </w:r>
      </w:hyperlink>
      <w:r w:rsidRPr="00C54317">
        <w:rPr>
          <w:rFonts w:ascii="Book Antiqua" w:eastAsia="Book Antiqua" w:hAnsi="Book Antiqua" w:cs="Book Antiqua"/>
          <w:color w:val="000000"/>
          <w:vertAlign w:val="superscript"/>
        </w:rPr>
        <w:t>]</w:t>
      </w:r>
      <w:r w:rsidRPr="00C54317">
        <w:rPr>
          <w:rFonts w:ascii="Book Antiqua" w:eastAsia="Book Antiqua" w:hAnsi="Book Antiqua" w:cs="Book Antiqua"/>
          <w:color w:val="000000"/>
        </w:rPr>
        <w:t>, as measured by publications, and found that the United States, the United Kingdom, and Europe countries were the top producers of binge eating publications during this time. Eating disorders are more comm</w:t>
      </w:r>
      <w:r w:rsidRPr="004D7FFC">
        <w:rPr>
          <w:rFonts w:ascii="Book Antiqua" w:eastAsia="Book Antiqua" w:hAnsi="Book Antiqua" w:cs="Book Antiqua"/>
          <w:color w:val="000000"/>
        </w:rPr>
        <w:t>on in western societies than in non-western societies, although the incidence appears to be increasing</w:t>
      </w:r>
      <w:r w:rsidRPr="00904CE3">
        <w:rPr>
          <w:rFonts w:ascii="Book Antiqua" w:eastAsia="Book Antiqua" w:hAnsi="Book Antiqua" w:cs="Book Antiqua"/>
          <w:color w:val="000000"/>
          <w:vertAlign w:val="superscript"/>
        </w:rPr>
        <w:t>[</w:t>
      </w:r>
      <w:hyperlink w:anchor="_ENREF_42" w:tooltip="Makino, 2004 #403" w:history="1">
        <w:r w:rsidRPr="00904CE3">
          <w:rPr>
            <w:rFonts w:ascii="Book Antiqua" w:eastAsia="Book Antiqua" w:hAnsi="Book Antiqua" w:cs="Book Antiqua"/>
            <w:color w:val="000000"/>
            <w:u w:color="0000EE"/>
            <w:vertAlign w:val="superscript"/>
          </w:rPr>
          <w:t>4</w:t>
        </w:r>
        <w:r w:rsidR="00DA4711">
          <w:rPr>
            <w:rFonts w:ascii="Book Antiqua" w:hAnsi="Book Antiqua" w:cs="Book Antiqua" w:hint="eastAsia"/>
            <w:color w:val="000000"/>
            <w:u w:color="0000EE"/>
            <w:vertAlign w:val="superscript"/>
            <w:lang w:eastAsia="zh-CN"/>
          </w:rPr>
          <w:t>3</w:t>
        </w:r>
      </w:hyperlink>
      <w:r w:rsidRPr="00904CE3">
        <w:rPr>
          <w:rFonts w:ascii="Book Antiqua" w:eastAsia="Book Antiqua" w:hAnsi="Book Antiqua" w:cs="Book Antiqua"/>
          <w:color w:val="000000"/>
          <w:vertAlign w:val="superscript"/>
        </w:rPr>
        <w:t>,</w:t>
      </w:r>
      <w:hyperlink w:anchor="_ENREF_43" w:tooltip="Erskine, 2016 #404" w:history="1">
        <w:r w:rsidRPr="00904CE3">
          <w:rPr>
            <w:rFonts w:ascii="Book Antiqua" w:eastAsia="Book Antiqua" w:hAnsi="Book Antiqua" w:cs="Book Antiqua"/>
            <w:color w:val="000000"/>
            <w:u w:color="0000EE"/>
            <w:vertAlign w:val="superscript"/>
          </w:rPr>
          <w:t>4</w:t>
        </w:r>
        <w:r w:rsidR="00DA4711">
          <w:rPr>
            <w:rFonts w:ascii="Book Antiqua" w:hAnsi="Book Antiqua" w:cs="Book Antiqua" w:hint="eastAsia"/>
            <w:color w:val="000000"/>
            <w:u w:color="0000EE"/>
            <w:vertAlign w:val="superscript"/>
            <w:lang w:eastAsia="zh-CN"/>
          </w:rPr>
          <w:t>4</w:t>
        </w:r>
      </w:hyperlink>
      <w:r w:rsidRPr="00904CE3">
        <w:rPr>
          <w:rFonts w:ascii="Book Antiqua" w:eastAsia="Book Antiqua" w:hAnsi="Book Antiqua" w:cs="Book Antiqua"/>
          <w:color w:val="000000"/>
          <w:vertAlign w:val="superscript"/>
        </w:rPr>
        <w:t>]</w:t>
      </w:r>
      <w:r w:rsidRPr="00904CE3">
        <w:rPr>
          <w:rFonts w:ascii="Book Antiqua" w:eastAsia="Book Antiqua" w:hAnsi="Book Antiqua" w:cs="Book Antiqua"/>
          <w:color w:val="000000"/>
        </w:rPr>
        <w:t xml:space="preserve">. Furthermore, the burden of eating disorders is likely to increase in low- and middle-income countries as they grow and experience cultural </w:t>
      </w:r>
      <w:proofErr w:type="gramStart"/>
      <w:r w:rsidRPr="00904CE3">
        <w:rPr>
          <w:rFonts w:ascii="Book Antiqua" w:eastAsia="Book Antiqua" w:hAnsi="Book Antiqua" w:cs="Book Antiqua"/>
          <w:color w:val="000000"/>
        </w:rPr>
        <w:t>change</w:t>
      </w:r>
      <w:r w:rsidRPr="00904CE3">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"_ENREF_43" \o "Erskine, 2016 #404" </w:instrText>
      </w:r>
      <w:r w:rsidR="007E2481">
        <w:fldChar w:fldCharType="separate"/>
      </w:r>
      <w:r w:rsidRPr="00904CE3">
        <w:rPr>
          <w:rFonts w:ascii="Book Antiqua" w:eastAsia="Book Antiqua" w:hAnsi="Book Antiqua" w:cs="Book Antiqua"/>
          <w:color w:val="000000"/>
          <w:u w:color="0000EE"/>
          <w:vertAlign w:val="superscript"/>
        </w:rPr>
        <w:t>4</w:t>
      </w:r>
      <w:r w:rsidR="00DA4711">
        <w:rPr>
          <w:rFonts w:ascii="Book Antiqua" w:hAnsi="Book Antiqua" w:cs="Book Antiqua" w:hint="eastAsia"/>
          <w:color w:val="000000"/>
          <w:u w:color="0000EE"/>
          <w:vertAlign w:val="superscript"/>
          <w:lang w:eastAsia="zh-CN"/>
        </w:rPr>
        <w:t>4</w:t>
      </w:r>
      <w:r w:rsidR="007E2481">
        <w:rPr>
          <w:rFonts w:ascii="Book Antiqua" w:hAnsi="Book Antiqua" w:cs="Book Antiqua"/>
          <w:color w:val="000000"/>
          <w:u w:color="0000EE"/>
          <w:vertAlign w:val="superscript"/>
          <w:lang w:eastAsia="zh-CN"/>
        </w:rPr>
        <w:fldChar w:fldCharType="end"/>
      </w:r>
      <w:r w:rsidRPr="00904CE3">
        <w:rPr>
          <w:rFonts w:ascii="Book Antiqua" w:eastAsia="Book Antiqua" w:hAnsi="Book Antiqua" w:cs="Book Antiqua"/>
          <w:color w:val="000000"/>
          <w:vertAlign w:val="superscript"/>
        </w:rPr>
        <w:t>]</w:t>
      </w:r>
      <w:r w:rsidRPr="00904CE3">
        <w:rPr>
          <w:rFonts w:ascii="Book Antiqua" w:eastAsia="Book Antiqua" w:hAnsi="Book Antiqua" w:cs="Book Antiqua"/>
          <w:color w:val="000000"/>
        </w:rPr>
        <w:t>.</w:t>
      </w:r>
      <w:r w:rsidRPr="00904CE3">
        <w:rPr>
          <w:rFonts w:ascii="Book Antiqua" w:eastAsia="Book Antiqua" w:hAnsi="Book Antiqua" w:cs="Book Antiqua"/>
          <w:color w:val="000000"/>
          <w:shd w:val="clear" w:color="auto" w:fill="FFFFFF"/>
        </w:rPr>
        <w:t xml:space="preserve"> As a r</w:t>
      </w:r>
      <w:r w:rsidRPr="004D7FFC">
        <w:rPr>
          <w:rFonts w:ascii="Book Antiqua" w:eastAsia="Book Antiqua" w:hAnsi="Book Antiqua" w:cs="Book Antiqua"/>
          <w:color w:val="000000"/>
          <w:shd w:val="clear" w:color="auto" w:fill="FFFFFF"/>
        </w:rPr>
        <w:t>esult, the rising prevalence of eating disorders among Western cultures or in low- and middle-income countries and the scarcity of research documents published in these areas point to an urgent need for more research on this subject.</w:t>
      </w:r>
    </w:p>
    <w:p w14:paraId="0D0FE0E8" w14:textId="77777777" w:rsidR="00A77B3E" w:rsidRPr="00E10870" w:rsidRDefault="00480B81" w:rsidP="00E10870">
      <w:pPr>
        <w:spacing w:line="360" w:lineRule="auto"/>
        <w:ind w:firstLineChars="200" w:firstLine="480"/>
        <w:jc w:val="both"/>
        <w:rPr>
          <w:rFonts w:ascii="Book Antiqua" w:hAnsi="Book Antiqua"/>
        </w:rPr>
      </w:pPr>
      <w:r w:rsidRPr="004D7FFC">
        <w:rPr>
          <w:rFonts w:ascii="Book Antiqua" w:eastAsia="Book Antiqua" w:hAnsi="Book Antiqua" w:cs="Book Antiqua"/>
          <w:color w:val="000000"/>
        </w:rPr>
        <w:lastRenderedPageBreak/>
        <w:t>Based on the analysis of terms and specific domains of research interest, three significant research themes were identified in binge-eating research. This study identified the terms most often used terms in the scientific literature and showed how they appeared in various publications. One of the main hot topics in the current study was the ‘type of treatment and management provided for BED’. The most well-known psychotherapy treatment for BED is cognitive-behavioral therapy. In addition, interpersonal psychotherapy has been investigated as an a</w:t>
      </w:r>
      <w:r w:rsidRPr="00E10870">
        <w:rPr>
          <w:rFonts w:ascii="Book Antiqua" w:eastAsia="Book Antiqua" w:hAnsi="Book Antiqua" w:cs="Book Antiqua"/>
          <w:color w:val="000000"/>
        </w:rPr>
        <w:t xml:space="preserve">lternative treatment for BED by targeting these individuals' social and interpersonal </w:t>
      </w:r>
      <w:proofErr w:type="gramStart"/>
      <w:r w:rsidRPr="00E10870">
        <w:rPr>
          <w:rFonts w:ascii="Book Antiqua" w:eastAsia="Book Antiqua" w:hAnsi="Book Antiqua" w:cs="Book Antiqua"/>
          <w:color w:val="000000"/>
        </w:rPr>
        <w:t>impairments</w:t>
      </w:r>
      <w:r w:rsidRPr="00E10870">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"_ENREF_44" \o "Wilfley, 2002 #405" </w:instrText>
      </w:r>
      <w:r w:rsidR="007E2481">
        <w:fldChar w:fldCharType="separate"/>
      </w:r>
      <w:r w:rsidRPr="00E10870">
        <w:rPr>
          <w:rFonts w:ascii="Book Antiqua" w:eastAsia="Book Antiqua" w:hAnsi="Book Antiqua" w:cs="Book Antiqua"/>
          <w:color w:val="000000"/>
          <w:u w:color="0000EE"/>
          <w:vertAlign w:val="superscript"/>
        </w:rPr>
        <w:t>4</w:t>
      </w:r>
      <w:r w:rsidR="00DA4711">
        <w:rPr>
          <w:rFonts w:ascii="Book Antiqua" w:hAnsi="Book Antiqua" w:cs="Book Antiqua" w:hint="eastAsia"/>
          <w:color w:val="000000"/>
          <w:u w:color="0000EE"/>
          <w:vertAlign w:val="superscript"/>
          <w:lang w:eastAsia="zh-CN"/>
        </w:rPr>
        <w:t>5</w:t>
      </w:r>
      <w:r w:rsidR="007E2481">
        <w:rPr>
          <w:rFonts w:ascii="Book Antiqua" w:hAnsi="Book Antiqua" w:cs="Book Antiqua"/>
          <w:color w:val="000000"/>
          <w:u w:color="0000EE"/>
          <w:vertAlign w:val="superscript"/>
          <w:lang w:eastAsia="zh-CN"/>
        </w:rPr>
        <w:fldChar w:fldCharType="end"/>
      </w:r>
      <w:r w:rsidRPr="00E10870">
        <w:rPr>
          <w:rFonts w:ascii="Book Antiqua" w:eastAsia="Book Antiqua" w:hAnsi="Book Antiqua" w:cs="Book Antiqua"/>
          <w:color w:val="000000"/>
          <w:vertAlign w:val="superscript"/>
        </w:rPr>
        <w:t>]</w:t>
      </w:r>
      <w:r w:rsidRPr="00E10870">
        <w:rPr>
          <w:rFonts w:ascii="Book Antiqua" w:eastAsia="Book Antiqua" w:hAnsi="Book Antiqua" w:cs="Book Antiqua"/>
          <w:color w:val="000000"/>
        </w:rPr>
        <w:t xml:space="preserve">. BED's remission rates for the </w:t>
      </w:r>
      <w:r w:rsidR="00F746C3" w:rsidRPr="00E10870">
        <w:rPr>
          <w:rFonts w:ascii="Book Antiqua" w:eastAsia="Book Antiqua" w:hAnsi="Book Antiqua" w:cs="Book Antiqua"/>
          <w:color w:val="000000"/>
        </w:rPr>
        <w:t>CBT</w:t>
      </w:r>
      <w:r w:rsidRPr="00E10870">
        <w:rPr>
          <w:rFonts w:ascii="Book Antiqua" w:eastAsia="Book Antiqua" w:hAnsi="Book Antiqua" w:cs="Book Antiqua"/>
          <w:color w:val="000000"/>
        </w:rPr>
        <w:t xml:space="preserve"> and interpersonal psychotherapy have been higher than remission rates for anorexia nervosa and bulimia </w:t>
      </w:r>
      <w:proofErr w:type="gramStart"/>
      <w:r w:rsidRPr="00E10870">
        <w:rPr>
          <w:rFonts w:ascii="Book Antiqua" w:eastAsia="Book Antiqua" w:hAnsi="Book Antiqua" w:cs="Book Antiqua"/>
          <w:color w:val="000000"/>
        </w:rPr>
        <w:t>nervosa</w:t>
      </w:r>
      <w:r w:rsidRPr="00E10870">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"_ENREF_45" \o "Brown, 2012 #406" </w:instrText>
      </w:r>
      <w:r w:rsidR="007E2481">
        <w:fldChar w:fldCharType="separate"/>
      </w:r>
      <w:r w:rsidRPr="00E10870">
        <w:rPr>
          <w:rFonts w:ascii="Book Antiqua" w:eastAsia="Book Antiqua" w:hAnsi="Book Antiqua" w:cs="Book Antiqua"/>
          <w:color w:val="000000"/>
          <w:u w:color="0000EE"/>
          <w:vertAlign w:val="superscript"/>
        </w:rPr>
        <w:t>4</w:t>
      </w:r>
      <w:r w:rsidR="00DA4711">
        <w:rPr>
          <w:rFonts w:ascii="Book Antiqua" w:hAnsi="Book Antiqua" w:cs="Book Antiqua" w:hint="eastAsia"/>
          <w:color w:val="000000"/>
          <w:u w:color="0000EE"/>
          <w:vertAlign w:val="superscript"/>
          <w:lang w:eastAsia="zh-CN"/>
        </w:rPr>
        <w:t>6</w:t>
      </w:r>
      <w:r w:rsidR="007E2481">
        <w:rPr>
          <w:rFonts w:ascii="Book Antiqua" w:hAnsi="Book Antiqua" w:cs="Book Antiqua"/>
          <w:color w:val="000000"/>
          <w:u w:color="0000EE"/>
          <w:vertAlign w:val="superscript"/>
          <w:lang w:eastAsia="zh-CN"/>
        </w:rPr>
        <w:fldChar w:fldCharType="end"/>
      </w:r>
      <w:r w:rsidRPr="00E10870">
        <w:rPr>
          <w:rFonts w:ascii="Book Antiqua" w:eastAsia="Book Antiqua" w:hAnsi="Book Antiqua" w:cs="Book Antiqua"/>
          <w:color w:val="000000"/>
          <w:vertAlign w:val="superscript"/>
        </w:rPr>
        <w:t>]</w:t>
      </w:r>
      <w:r w:rsidRPr="00E10870">
        <w:rPr>
          <w:rFonts w:ascii="Book Antiqua" w:eastAsia="Book Antiqua" w:hAnsi="Book Antiqua" w:cs="Book Antiqua"/>
          <w:color w:val="000000"/>
        </w:rPr>
        <w:t xml:space="preserve">. </w:t>
      </w:r>
    </w:p>
    <w:p w14:paraId="3533D330" w14:textId="77777777" w:rsidR="00A77B3E" w:rsidRPr="00A16695" w:rsidRDefault="00480B81" w:rsidP="007624AC">
      <w:pPr>
        <w:spacing w:line="360" w:lineRule="auto"/>
        <w:ind w:firstLineChars="200" w:firstLine="480"/>
        <w:jc w:val="both"/>
        <w:rPr>
          <w:rFonts w:ascii="Book Antiqua" w:hAnsi="Book Antiqua"/>
        </w:rPr>
      </w:pPr>
      <w:r w:rsidRPr="00A16695">
        <w:rPr>
          <w:rFonts w:ascii="Book Antiqua" w:eastAsia="Book Antiqua" w:hAnsi="Book Antiqua" w:cs="Book Antiqua"/>
          <w:color w:val="000000"/>
        </w:rPr>
        <w:t xml:space="preserve">Other pharmacological treatment methods that are effective for BED include antidepressants, antiepileptic drugs, anti-obesity medications, and central nervous system stimulants. These treatments show modest short-term efficacy in reducing binge eating, and fewer eating compulsions without losing weight than patients experienced when using antidepressants, while topiramate showed a greater weight </w:t>
      </w:r>
      <w:proofErr w:type="gramStart"/>
      <w:r w:rsidRPr="00A16695">
        <w:rPr>
          <w:rFonts w:ascii="Book Antiqua" w:eastAsia="Book Antiqua" w:hAnsi="Book Antiqua" w:cs="Book Antiqua"/>
          <w:color w:val="000000"/>
        </w:rPr>
        <w:t>reduction</w:t>
      </w:r>
      <w:r w:rsidRPr="00A16695">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"_ENREF_46" \o "Palavras, 2017 #407" </w:instrText>
      </w:r>
      <w:r w:rsidR="007E2481">
        <w:fldChar w:fldCharType="separate"/>
      </w:r>
      <w:r w:rsidRPr="00A16695">
        <w:rPr>
          <w:rFonts w:ascii="Book Antiqua" w:eastAsia="Book Antiqua" w:hAnsi="Book Antiqua" w:cs="Book Antiqua"/>
          <w:color w:val="000000"/>
          <w:u w:color="0000EE"/>
          <w:vertAlign w:val="superscript"/>
        </w:rPr>
        <w:t>4</w:t>
      </w:r>
      <w:r w:rsidR="00DA4711">
        <w:rPr>
          <w:rFonts w:ascii="Book Antiqua" w:hAnsi="Book Antiqua" w:cs="Book Antiqua" w:hint="eastAsia"/>
          <w:color w:val="000000"/>
          <w:u w:color="0000EE"/>
          <w:vertAlign w:val="superscript"/>
          <w:lang w:eastAsia="zh-CN"/>
        </w:rPr>
        <w:t>7</w:t>
      </w:r>
      <w:r w:rsidR="007E2481">
        <w:rPr>
          <w:rFonts w:ascii="Book Antiqua" w:hAnsi="Book Antiqua" w:cs="Book Antiqua"/>
          <w:color w:val="000000"/>
          <w:u w:color="0000EE"/>
          <w:vertAlign w:val="superscript"/>
          <w:lang w:eastAsia="zh-CN"/>
        </w:rPr>
        <w:fldChar w:fldCharType="end"/>
      </w:r>
      <w:r w:rsidRPr="00A16695">
        <w:rPr>
          <w:rFonts w:ascii="Book Antiqua" w:eastAsia="Book Antiqua" w:hAnsi="Book Antiqua" w:cs="Book Antiqua"/>
          <w:color w:val="000000"/>
          <w:vertAlign w:val="superscript"/>
        </w:rPr>
        <w:t>]</w:t>
      </w:r>
      <w:r w:rsidRPr="00A16695">
        <w:rPr>
          <w:rFonts w:ascii="Book Antiqua" w:eastAsia="Book Antiqua" w:hAnsi="Book Antiqua" w:cs="Book Antiqua"/>
          <w:color w:val="000000"/>
        </w:rPr>
        <w:t xml:space="preserve">. However, the use of pharmacological treatment is limited due to potential adverse effects and harms, which are reported in 80% of studies and lead to higher rates of </w:t>
      </w:r>
      <w:proofErr w:type="gramStart"/>
      <w:r w:rsidRPr="00A16695">
        <w:rPr>
          <w:rFonts w:ascii="Book Antiqua" w:eastAsia="Book Antiqua" w:hAnsi="Book Antiqua" w:cs="Book Antiqua"/>
          <w:color w:val="000000"/>
        </w:rPr>
        <w:t>discontinuation</w:t>
      </w:r>
      <w:r w:rsidRPr="00A16695">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"_ENREF_47" \o "Brownley, 2016 #408" </w:instrText>
      </w:r>
      <w:r w:rsidR="007E2481">
        <w:fldChar w:fldCharType="separate"/>
      </w:r>
      <w:r w:rsidRPr="00A16695">
        <w:rPr>
          <w:rFonts w:ascii="Book Antiqua" w:eastAsia="Book Antiqua" w:hAnsi="Book Antiqua" w:cs="Book Antiqua"/>
          <w:color w:val="000000"/>
          <w:u w:color="0000EE"/>
          <w:vertAlign w:val="superscript"/>
        </w:rPr>
        <w:t>4</w:t>
      </w:r>
      <w:r w:rsidR="00DA4711">
        <w:rPr>
          <w:rFonts w:ascii="Book Antiqua" w:hAnsi="Book Antiqua" w:cs="Book Antiqua" w:hint="eastAsia"/>
          <w:color w:val="000000"/>
          <w:u w:color="0000EE"/>
          <w:vertAlign w:val="superscript"/>
          <w:lang w:eastAsia="zh-CN"/>
        </w:rPr>
        <w:t>8</w:t>
      </w:r>
      <w:r w:rsidR="007E2481">
        <w:rPr>
          <w:rFonts w:ascii="Book Antiqua" w:hAnsi="Book Antiqua" w:cs="Book Antiqua"/>
          <w:color w:val="000000"/>
          <w:u w:color="0000EE"/>
          <w:vertAlign w:val="superscript"/>
          <w:lang w:eastAsia="zh-CN"/>
        </w:rPr>
        <w:fldChar w:fldCharType="end"/>
      </w:r>
      <w:r w:rsidRPr="00A16695">
        <w:rPr>
          <w:rFonts w:ascii="Book Antiqua" w:eastAsia="Book Antiqua" w:hAnsi="Book Antiqua" w:cs="Book Antiqua"/>
          <w:color w:val="000000"/>
          <w:vertAlign w:val="superscript"/>
        </w:rPr>
        <w:t>]</w:t>
      </w:r>
      <w:r w:rsidRPr="00A16695">
        <w:rPr>
          <w:rFonts w:ascii="Book Antiqua" w:eastAsia="Book Antiqua" w:hAnsi="Book Antiqua" w:cs="Book Antiqua"/>
          <w:color w:val="000000"/>
        </w:rPr>
        <w:t xml:space="preserve">. </w:t>
      </w:r>
    </w:p>
    <w:p w14:paraId="2039A70A" w14:textId="77777777" w:rsidR="00A77B3E" w:rsidRPr="00427DB0" w:rsidRDefault="00480B81" w:rsidP="00A16695">
      <w:pPr>
        <w:spacing w:line="360" w:lineRule="auto"/>
        <w:ind w:firstLineChars="200" w:firstLine="480"/>
        <w:jc w:val="both"/>
        <w:rPr>
          <w:rFonts w:ascii="Book Antiqua" w:hAnsi="Book Antiqua"/>
        </w:rPr>
      </w:pPr>
      <w:r w:rsidRPr="00427DB0">
        <w:rPr>
          <w:rFonts w:ascii="Book Antiqua" w:eastAsia="Book Antiqua" w:hAnsi="Book Antiqua" w:cs="Book Antiqua"/>
          <w:color w:val="000000"/>
        </w:rPr>
        <w:t xml:space="preserve">In 2015, the United States Food and Drug Administration approved </w:t>
      </w:r>
      <w:proofErr w:type="spellStart"/>
      <w:r w:rsidRPr="00427DB0">
        <w:rPr>
          <w:rFonts w:ascii="Book Antiqua" w:eastAsia="Book Antiqua" w:hAnsi="Book Antiqua" w:cs="Book Antiqua"/>
          <w:color w:val="000000"/>
        </w:rPr>
        <w:t>lisdexamfetamine</w:t>
      </w:r>
      <w:proofErr w:type="spellEnd"/>
      <w:r w:rsidRPr="00427DB0">
        <w:rPr>
          <w:rFonts w:ascii="Book Antiqua" w:eastAsia="Book Antiqua" w:hAnsi="Book Antiqua" w:cs="Book Antiqua"/>
          <w:color w:val="000000"/>
        </w:rPr>
        <w:t xml:space="preserve"> </w:t>
      </w:r>
      <w:proofErr w:type="spellStart"/>
      <w:r w:rsidRPr="00427DB0">
        <w:rPr>
          <w:rFonts w:ascii="Book Antiqua" w:eastAsia="Book Antiqua" w:hAnsi="Book Antiqua" w:cs="Book Antiqua"/>
          <w:color w:val="000000"/>
        </w:rPr>
        <w:t>dimesylate</w:t>
      </w:r>
      <w:proofErr w:type="spellEnd"/>
      <w:r w:rsidRPr="00427DB0">
        <w:rPr>
          <w:rFonts w:ascii="Book Antiqua" w:eastAsia="Book Antiqua" w:hAnsi="Book Antiqua" w:cs="Book Antiqua"/>
          <w:color w:val="000000"/>
        </w:rPr>
        <w:t xml:space="preserve"> (LDX) as the first and only drug for BED. LDX was previously approved as a central nervous system stimulant for treating Attention Deficit Hyperactivity Disorder and is now considered the only currently approved drug for </w:t>
      </w:r>
      <w:proofErr w:type="gramStart"/>
      <w:r w:rsidRPr="00427DB0">
        <w:rPr>
          <w:rFonts w:ascii="Book Antiqua" w:eastAsia="Book Antiqua" w:hAnsi="Book Antiqua" w:cs="Book Antiqua"/>
          <w:color w:val="000000"/>
        </w:rPr>
        <w:t>BED</w:t>
      </w:r>
      <w:r w:rsidRPr="00427DB0">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"_ENREF_48" \o "Guerdjikova, 2016 #409" </w:instrText>
      </w:r>
      <w:r w:rsidR="007E2481">
        <w:fldChar w:fldCharType="separate"/>
      </w:r>
      <w:r w:rsidRPr="00427DB0">
        <w:rPr>
          <w:rFonts w:ascii="Book Antiqua" w:eastAsia="Book Antiqua" w:hAnsi="Book Antiqua" w:cs="Book Antiqua"/>
          <w:color w:val="000000"/>
          <w:u w:color="0000EE"/>
          <w:vertAlign w:val="superscript"/>
        </w:rPr>
        <w:t>4</w:t>
      </w:r>
      <w:r w:rsidR="00DA4711">
        <w:rPr>
          <w:rFonts w:ascii="Book Antiqua" w:hAnsi="Book Antiqua" w:cs="Book Antiqua" w:hint="eastAsia"/>
          <w:color w:val="000000"/>
          <w:u w:color="0000EE"/>
          <w:vertAlign w:val="superscript"/>
          <w:lang w:eastAsia="zh-CN"/>
        </w:rPr>
        <w:t>9</w:t>
      </w:r>
      <w:r w:rsidR="007E2481">
        <w:rPr>
          <w:rFonts w:ascii="Book Antiqua" w:hAnsi="Book Antiqua" w:cs="Book Antiqua"/>
          <w:color w:val="000000"/>
          <w:u w:color="0000EE"/>
          <w:vertAlign w:val="superscript"/>
          <w:lang w:eastAsia="zh-CN"/>
        </w:rPr>
        <w:fldChar w:fldCharType="end"/>
      </w:r>
      <w:r w:rsidRPr="00427DB0">
        <w:rPr>
          <w:rFonts w:ascii="Book Antiqua" w:eastAsia="Book Antiqua" w:hAnsi="Book Antiqua" w:cs="Book Antiqua"/>
          <w:color w:val="000000"/>
          <w:vertAlign w:val="superscript"/>
        </w:rPr>
        <w:t>]</w:t>
      </w:r>
      <w:r w:rsidRPr="00427DB0">
        <w:rPr>
          <w:rFonts w:ascii="Book Antiqua" w:eastAsia="Book Antiqua" w:hAnsi="Book Antiqua" w:cs="Book Antiqua"/>
          <w:color w:val="000000"/>
        </w:rPr>
        <w:t>.</w:t>
      </w:r>
    </w:p>
    <w:p w14:paraId="5EC9F2DD" w14:textId="77777777" w:rsidR="00A77B3E" w:rsidRPr="004A4234" w:rsidRDefault="00480B81" w:rsidP="00427DB0">
      <w:pPr>
        <w:spacing w:line="360" w:lineRule="auto"/>
        <w:ind w:firstLineChars="200" w:firstLine="480"/>
        <w:jc w:val="both"/>
        <w:rPr>
          <w:rFonts w:ascii="Book Antiqua" w:hAnsi="Book Antiqua"/>
        </w:rPr>
      </w:pPr>
      <w:r w:rsidRPr="003F101D">
        <w:rPr>
          <w:rFonts w:ascii="Book Antiqua" w:eastAsia="Book Antiqua" w:hAnsi="Book Antiqua" w:cs="Book Antiqua"/>
          <w:color w:val="000000"/>
        </w:rPr>
        <w:t>Another subject that has received much attention has focused on processes and pathways to binge eating, including concepts related to dietary restriction theory, cognitive models of binge eating, the cognitive-behavioral model of BED, and emotional regulation theory. Most research on cognitive models of binge eating has concentrated on limiting or dieting behavior, negative affect, emotional control and behavioral dysregulation, preoccupations with body, shape, and weight, and low self-esteem</w:t>
      </w:r>
      <w:r w:rsidRPr="003F101D">
        <w:rPr>
          <w:rFonts w:ascii="Book Antiqua" w:eastAsia="Book Antiqua" w:hAnsi="Book Antiqua" w:cs="Book Antiqua"/>
          <w:color w:val="000000"/>
          <w:vertAlign w:val="superscript"/>
        </w:rPr>
        <w:t>[</w:t>
      </w:r>
      <w:hyperlink w:anchor="_ENREF_49" w:tooltip="Burton, 2017 #410" w:history="1">
        <w:r w:rsidR="00DA4711">
          <w:rPr>
            <w:rFonts w:ascii="Book Antiqua" w:hAnsi="Book Antiqua" w:cs="Book Antiqua" w:hint="eastAsia"/>
            <w:color w:val="000000"/>
            <w:u w:color="0000EE"/>
            <w:vertAlign w:val="superscript"/>
            <w:lang w:eastAsia="zh-CN"/>
          </w:rPr>
          <w:t>50</w:t>
        </w:r>
      </w:hyperlink>
      <w:r w:rsidRPr="003F101D">
        <w:rPr>
          <w:rFonts w:ascii="Book Antiqua" w:eastAsia="Book Antiqua" w:hAnsi="Book Antiqua" w:cs="Book Antiqua"/>
          <w:color w:val="000000"/>
          <w:vertAlign w:val="superscript"/>
        </w:rPr>
        <w:t>,</w:t>
      </w:r>
      <w:hyperlink w:anchor="_ENREF_50" w:tooltip="Burton, 2019 #411" w:history="1">
        <w:r w:rsidRPr="003F101D">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1</w:t>
        </w:r>
      </w:hyperlink>
      <w:r w:rsidRPr="003F101D">
        <w:rPr>
          <w:rFonts w:ascii="Book Antiqua" w:eastAsia="Book Antiqua" w:hAnsi="Book Antiqua" w:cs="Book Antiqua"/>
          <w:color w:val="000000"/>
          <w:vertAlign w:val="superscript"/>
        </w:rPr>
        <w:t>]</w:t>
      </w:r>
      <w:r w:rsidRPr="003F101D">
        <w:rPr>
          <w:rFonts w:ascii="Book Antiqua" w:eastAsia="Book Antiqua" w:hAnsi="Book Antiqua" w:cs="Book Antiqua"/>
          <w:color w:val="000000"/>
        </w:rPr>
        <w:t xml:space="preserve">. </w:t>
      </w:r>
      <w:r w:rsidRPr="004A4234">
        <w:rPr>
          <w:rFonts w:ascii="Book Antiqua" w:eastAsia="Book Antiqua" w:hAnsi="Book Antiqua" w:cs="Book Antiqua"/>
          <w:color w:val="000000"/>
        </w:rPr>
        <w:lastRenderedPageBreak/>
        <w:t xml:space="preserve">Dietary restriction and body image or weight worries may cause the development and/or maintenance of binge eating behavior in certain people. However, for others, highly processed meals may induce neuroplastic changes in the brain, resulting in an addictive </w:t>
      </w:r>
      <w:proofErr w:type="gramStart"/>
      <w:r w:rsidRPr="004A4234">
        <w:rPr>
          <w:rFonts w:ascii="Book Antiqua" w:eastAsia="Book Antiqua" w:hAnsi="Book Antiqua" w:cs="Book Antiqua"/>
          <w:color w:val="000000"/>
        </w:rPr>
        <w:t>process</w:t>
      </w:r>
      <w:r w:rsidRPr="004A4234">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"_ENREF_51" \o "Schulte, 2016 #415" </w:instrText>
      </w:r>
      <w:r w:rsidR="007E2481">
        <w:fldChar w:fldCharType="separate"/>
      </w:r>
      <w:r w:rsidRPr="004A4234">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2</w:t>
      </w:r>
      <w:r w:rsidR="007E2481">
        <w:rPr>
          <w:rFonts w:ascii="Book Antiqua" w:hAnsi="Book Antiqua" w:cs="Book Antiqua"/>
          <w:color w:val="000000"/>
          <w:u w:color="0000EE"/>
          <w:vertAlign w:val="superscript"/>
          <w:lang w:eastAsia="zh-CN"/>
        </w:rPr>
        <w:fldChar w:fldCharType="end"/>
      </w:r>
      <w:r w:rsidRPr="004A4234">
        <w:rPr>
          <w:rFonts w:ascii="Book Antiqua" w:eastAsia="Book Antiqua" w:hAnsi="Book Antiqua" w:cs="Book Antiqua"/>
          <w:color w:val="000000"/>
          <w:vertAlign w:val="superscript"/>
        </w:rPr>
        <w:t>]</w:t>
      </w:r>
      <w:r w:rsidRPr="004A4234">
        <w:rPr>
          <w:rFonts w:ascii="Book Antiqua" w:eastAsia="Book Antiqua" w:hAnsi="Book Antiqua" w:cs="Book Antiqua"/>
          <w:color w:val="000000"/>
        </w:rPr>
        <w:t>. Some theoretical advances have focused on investigating the persistence of beliefs or schemas that can contribute to the high rate of post-treatment relapse found in the binge eating group</w:t>
      </w:r>
      <w:r w:rsidRPr="004A4234">
        <w:rPr>
          <w:rFonts w:ascii="Book Antiqua" w:eastAsia="Book Antiqua" w:hAnsi="Book Antiqua" w:cs="Book Antiqua"/>
          <w:color w:val="000000"/>
          <w:vertAlign w:val="superscript"/>
        </w:rPr>
        <w:t>[</w:t>
      </w:r>
      <w:hyperlink w:anchor="_ENREF_52" w:tooltip="Waller, 2003 #413" w:history="1">
        <w:r w:rsidRPr="004A4234">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3</w:t>
        </w:r>
      </w:hyperlink>
      <w:r w:rsidRPr="004A4234">
        <w:rPr>
          <w:rFonts w:ascii="Book Antiqua" w:eastAsia="Book Antiqua" w:hAnsi="Book Antiqua" w:cs="Book Antiqua"/>
          <w:color w:val="000000"/>
          <w:vertAlign w:val="superscript"/>
        </w:rPr>
        <w:t>,</w:t>
      </w:r>
      <w:hyperlink w:anchor="_ENREF_53" w:tooltip="Kober, 2018 #414" w:history="1">
        <w:r w:rsidRPr="004A4234">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4</w:t>
        </w:r>
      </w:hyperlink>
      <w:r w:rsidRPr="004A4234">
        <w:rPr>
          <w:rFonts w:ascii="Book Antiqua" w:eastAsia="Book Antiqua" w:hAnsi="Book Antiqua" w:cs="Book Antiqua"/>
          <w:color w:val="000000"/>
          <w:vertAlign w:val="superscript"/>
        </w:rPr>
        <w:t>]</w:t>
      </w:r>
      <w:r w:rsidRPr="004A4234">
        <w:rPr>
          <w:rFonts w:ascii="Book Antiqua" w:eastAsia="Book Antiqua" w:hAnsi="Book Antiqua" w:cs="Book Antiqua"/>
          <w:color w:val="000000"/>
        </w:rPr>
        <w:t>.</w:t>
      </w:r>
    </w:p>
    <w:p w14:paraId="0476E606" w14:textId="77777777" w:rsidR="00A77B3E" w:rsidRPr="00E15A9C" w:rsidRDefault="00480B81" w:rsidP="00E15A9C">
      <w:pPr>
        <w:spacing w:line="360" w:lineRule="auto"/>
        <w:ind w:firstLineChars="200" w:firstLine="480"/>
        <w:jc w:val="both"/>
        <w:rPr>
          <w:rFonts w:ascii="Book Antiqua" w:hAnsi="Book Antiqua"/>
        </w:rPr>
      </w:pPr>
      <w:r w:rsidRPr="00E15A9C">
        <w:rPr>
          <w:rFonts w:ascii="Book Antiqua" w:eastAsia="Book Antiqua" w:hAnsi="Book Antiqua" w:cs="Book Antiqua"/>
          <w:color w:val="000000"/>
        </w:rPr>
        <w:t xml:space="preserve">Another hot topic is the diagnosis, signs and symptoms, comorbidities, prevalence, and associated factors with BED. Furthermore, BED has a major burden on psychiatric and physical </w:t>
      </w:r>
      <w:proofErr w:type="gramStart"/>
      <w:r w:rsidRPr="00E15A9C">
        <w:rPr>
          <w:rFonts w:ascii="Book Antiqua" w:eastAsia="Book Antiqua" w:hAnsi="Book Antiqua" w:cs="Book Antiqua"/>
          <w:color w:val="000000"/>
        </w:rPr>
        <w:t>health</w:t>
      </w:r>
      <w:r w:rsidRPr="00E15A9C">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"_ENREF_54" \o "Udo, 2019 #418" </w:instrText>
      </w:r>
      <w:r w:rsidR="007E2481">
        <w:fldChar w:fldCharType="separate"/>
      </w:r>
      <w:r w:rsidRPr="00E15A9C">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5</w:t>
      </w:r>
      <w:r w:rsidR="007E2481">
        <w:rPr>
          <w:rFonts w:ascii="Book Antiqua" w:hAnsi="Book Antiqua" w:cs="Book Antiqua"/>
          <w:color w:val="000000"/>
          <w:u w:color="0000EE"/>
          <w:vertAlign w:val="superscript"/>
          <w:lang w:eastAsia="zh-CN"/>
        </w:rPr>
        <w:fldChar w:fldCharType="end"/>
      </w:r>
      <w:r w:rsidRPr="00E15A9C">
        <w:rPr>
          <w:rFonts w:ascii="Book Antiqua" w:eastAsia="Book Antiqua" w:hAnsi="Book Antiqua" w:cs="Book Antiqua"/>
          <w:color w:val="000000"/>
          <w:vertAlign w:val="superscript"/>
        </w:rPr>
        <w:t>]</w:t>
      </w:r>
      <w:r w:rsidRPr="00E15A9C">
        <w:rPr>
          <w:rFonts w:ascii="Book Antiqua" w:eastAsia="Book Antiqua" w:hAnsi="Book Antiqua" w:cs="Book Antiqua"/>
          <w:color w:val="000000"/>
        </w:rPr>
        <w:t>. Almost 80% of individuals with BED have suffered from mood disorders, such as major depressive disorder, anxiety, suicidal tendency, and bipolar disorder, as well as physical comorbidities, such as hypertension, obesity, chronic types of pain, and chronic diabetes</w:t>
      </w:r>
      <w:r w:rsidRPr="00E15A9C">
        <w:rPr>
          <w:rFonts w:ascii="Book Antiqua" w:eastAsia="Book Antiqua" w:hAnsi="Book Antiqua" w:cs="Book Antiqua"/>
          <w:color w:val="000000"/>
          <w:vertAlign w:val="superscript"/>
        </w:rPr>
        <w:t>[</w:t>
      </w:r>
      <w:hyperlink w:anchor="_ENREF_1" w:tooltip="Kessler, 2013 #370" w:history="1">
        <w:r w:rsidRPr="00E15A9C">
          <w:rPr>
            <w:rFonts w:ascii="Book Antiqua" w:eastAsia="Book Antiqua" w:hAnsi="Book Antiqua" w:cs="Book Antiqua"/>
            <w:color w:val="000000"/>
            <w:u w:color="0000EE"/>
            <w:vertAlign w:val="superscript"/>
          </w:rPr>
          <w:t>1</w:t>
        </w:r>
      </w:hyperlink>
      <w:r w:rsidRPr="00E15A9C">
        <w:rPr>
          <w:rFonts w:ascii="Book Antiqua" w:eastAsia="Book Antiqua" w:hAnsi="Book Antiqua" w:cs="Book Antiqua"/>
          <w:color w:val="000000"/>
          <w:vertAlign w:val="superscript"/>
        </w:rPr>
        <w:t>,</w:t>
      </w:r>
      <w:hyperlink w:anchor="_ENREF_54" w:tooltip="Udo, 2019 #418" w:history="1">
        <w:r w:rsidRPr="00E15A9C">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5</w:t>
        </w:r>
      </w:hyperlink>
      <w:r w:rsidRPr="00E15A9C">
        <w:rPr>
          <w:rFonts w:ascii="Book Antiqua" w:eastAsia="Book Antiqua" w:hAnsi="Book Antiqua" w:cs="Book Antiqua"/>
          <w:color w:val="000000"/>
          <w:vertAlign w:val="superscript"/>
        </w:rPr>
        <w:t>,</w:t>
      </w:r>
      <w:hyperlink w:anchor="_ENREF_55" w:tooltip="Peters, 2019 #421" w:history="1">
        <w:r w:rsidRPr="00E15A9C">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6</w:t>
        </w:r>
      </w:hyperlink>
      <w:r w:rsidRPr="00E15A9C">
        <w:rPr>
          <w:rFonts w:ascii="Book Antiqua" w:eastAsia="Book Antiqua" w:hAnsi="Book Antiqua" w:cs="Book Antiqua"/>
          <w:color w:val="000000"/>
          <w:vertAlign w:val="superscript"/>
        </w:rPr>
        <w:t>]</w:t>
      </w:r>
      <w:r w:rsidRPr="00E15A9C">
        <w:rPr>
          <w:rFonts w:ascii="Book Antiqua" w:eastAsia="Book Antiqua" w:hAnsi="Book Antiqua" w:cs="Book Antiqua"/>
          <w:color w:val="000000"/>
        </w:rPr>
        <w:t xml:space="preserve">. </w:t>
      </w:r>
    </w:p>
    <w:p w14:paraId="60633092" w14:textId="77777777" w:rsidR="00A77B3E" w:rsidRPr="00A964DF" w:rsidRDefault="00480B81" w:rsidP="00E15A9C">
      <w:pPr>
        <w:spacing w:line="360" w:lineRule="auto"/>
        <w:ind w:firstLineChars="200" w:firstLine="480"/>
        <w:jc w:val="both"/>
        <w:rPr>
          <w:rFonts w:ascii="Book Antiqua" w:hAnsi="Book Antiqua"/>
        </w:rPr>
      </w:pPr>
      <w:r w:rsidRPr="00A964DF">
        <w:rPr>
          <w:rFonts w:ascii="Book Antiqua" w:eastAsia="Book Antiqua" w:hAnsi="Book Antiqua" w:cs="Book Antiqua"/>
          <w:color w:val="000000"/>
        </w:rPr>
        <w:t>Several studies estimate the prevalence, incidence, and sex differences in BED in adolescents and children and found that the prevalence rates are the same as those of adults and count between 1 and 3%, with almost double the number of girls compared to boys, which are similar to the results in adults</w:t>
      </w:r>
      <w:r w:rsidRPr="00A964DF">
        <w:rPr>
          <w:rFonts w:ascii="Book Antiqua" w:eastAsia="Book Antiqua" w:hAnsi="Book Antiqua" w:cs="Book Antiqua"/>
          <w:color w:val="000000"/>
          <w:vertAlign w:val="superscript"/>
        </w:rPr>
        <w:t>[</w:t>
      </w:r>
      <w:hyperlink w:anchor="_ENREF_56" w:tooltip="Smink, 2014 #422" w:history="1">
        <w:r w:rsidRPr="00A964DF">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7</w:t>
        </w:r>
      </w:hyperlink>
      <w:r w:rsidRPr="00A964DF">
        <w:rPr>
          <w:rFonts w:ascii="Book Antiqua" w:eastAsia="Book Antiqua" w:hAnsi="Book Antiqua" w:cs="Book Antiqua"/>
          <w:color w:val="000000"/>
          <w:vertAlign w:val="superscript"/>
        </w:rPr>
        <w:t>]</w:t>
      </w:r>
      <w:r w:rsidRPr="00A964DF">
        <w:rPr>
          <w:rFonts w:ascii="Book Antiqua" w:eastAsia="Book Antiqua" w:hAnsi="Book Antiqua" w:cs="Book Antiqua"/>
          <w:color w:val="000000"/>
        </w:rPr>
        <w:t xml:space="preserve">. Late adolescence to early adulthood was the age of onset of BED and is also associated with physical and psychological </w:t>
      </w:r>
      <w:proofErr w:type="gramStart"/>
      <w:r w:rsidRPr="00A964DF">
        <w:rPr>
          <w:rFonts w:ascii="Book Antiqua" w:eastAsia="Book Antiqua" w:hAnsi="Book Antiqua" w:cs="Book Antiqua"/>
          <w:color w:val="000000"/>
        </w:rPr>
        <w:t>impairments</w:t>
      </w:r>
      <w:r w:rsidRPr="00A964DF">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"_ENREF_57" \o "Mustelin, 2015 #423" </w:instrText>
      </w:r>
      <w:r w:rsidR="007E2481">
        <w:fldChar w:fldCharType="separate"/>
      </w:r>
      <w:r w:rsidRPr="00A964DF">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8</w:t>
      </w:r>
      <w:r w:rsidR="007E2481">
        <w:rPr>
          <w:rFonts w:ascii="Book Antiqua" w:hAnsi="Book Antiqua" w:cs="Book Antiqua"/>
          <w:color w:val="000000"/>
          <w:u w:color="0000EE"/>
          <w:vertAlign w:val="superscript"/>
          <w:lang w:eastAsia="zh-CN"/>
        </w:rPr>
        <w:fldChar w:fldCharType="end"/>
      </w:r>
      <w:r w:rsidRPr="00A964DF">
        <w:rPr>
          <w:rFonts w:ascii="Book Antiqua" w:eastAsia="Book Antiqua" w:hAnsi="Book Antiqua" w:cs="Book Antiqua"/>
          <w:color w:val="000000"/>
          <w:vertAlign w:val="superscript"/>
        </w:rPr>
        <w:t>]</w:t>
      </w:r>
      <w:r w:rsidRPr="00A964DF">
        <w:rPr>
          <w:rFonts w:ascii="Book Antiqua" w:eastAsia="Book Antiqua" w:hAnsi="Book Antiqua" w:cs="Book Antiqua"/>
          <w:color w:val="000000"/>
        </w:rPr>
        <w:t xml:space="preserve">. BED was found to be strongly associated with diabetes and metabolic syndrome. Furthermore, those with obesity and BED have a higher risk of respiratory and gastrointestinal diseases than those without obesity and </w:t>
      </w:r>
      <w:proofErr w:type="gramStart"/>
      <w:r w:rsidRPr="00A964DF">
        <w:rPr>
          <w:rFonts w:ascii="Book Antiqua" w:eastAsia="Book Antiqua" w:hAnsi="Book Antiqua" w:cs="Book Antiqua"/>
          <w:color w:val="000000"/>
        </w:rPr>
        <w:t>BED</w:t>
      </w:r>
      <w:r w:rsidRPr="00A964DF">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"_ENREF_58" \o "Thornton, 2017 #425" </w:instrText>
      </w:r>
      <w:r w:rsidR="007E2481">
        <w:fldChar w:fldCharType="separate"/>
      </w:r>
      <w:r w:rsidRPr="00A964DF">
        <w:rPr>
          <w:rFonts w:ascii="Book Antiqua" w:eastAsia="Book Antiqua" w:hAnsi="Book Antiqua" w:cs="Book Antiqua"/>
          <w:color w:val="000000"/>
          <w:u w:color="0000EE"/>
          <w:vertAlign w:val="superscript"/>
        </w:rPr>
        <w:t>5</w:t>
      </w:r>
      <w:r w:rsidR="00DA4711">
        <w:rPr>
          <w:rFonts w:ascii="Book Antiqua" w:hAnsi="Book Antiqua" w:cs="Book Antiqua" w:hint="eastAsia"/>
          <w:color w:val="000000"/>
          <w:u w:color="0000EE"/>
          <w:vertAlign w:val="superscript"/>
          <w:lang w:eastAsia="zh-CN"/>
        </w:rPr>
        <w:t>9</w:t>
      </w:r>
      <w:r w:rsidR="007E2481">
        <w:rPr>
          <w:rFonts w:ascii="Book Antiqua" w:hAnsi="Book Antiqua" w:cs="Book Antiqua"/>
          <w:color w:val="000000"/>
          <w:u w:color="0000EE"/>
          <w:vertAlign w:val="superscript"/>
          <w:lang w:eastAsia="zh-CN"/>
        </w:rPr>
        <w:fldChar w:fldCharType="end"/>
      </w:r>
      <w:r w:rsidRPr="00A964DF">
        <w:rPr>
          <w:rFonts w:ascii="Book Antiqua" w:eastAsia="Book Antiqua" w:hAnsi="Book Antiqua" w:cs="Book Antiqua"/>
          <w:color w:val="000000"/>
          <w:vertAlign w:val="superscript"/>
        </w:rPr>
        <w:t>]</w:t>
      </w:r>
      <w:r w:rsidRPr="00A964DF">
        <w:rPr>
          <w:rFonts w:ascii="Book Antiqua" w:eastAsia="Book Antiqua" w:hAnsi="Book Antiqua" w:cs="Book Antiqua"/>
          <w:color w:val="000000"/>
        </w:rPr>
        <w:t>. This makes people with BED suffer from a lower quality of life-related to health</w:t>
      </w:r>
      <w:r w:rsidRPr="00A964DF">
        <w:rPr>
          <w:rFonts w:ascii="Book Antiqua" w:eastAsia="Book Antiqua" w:hAnsi="Book Antiqua" w:cs="Book Antiqua"/>
          <w:color w:val="000000"/>
          <w:vertAlign w:val="superscript"/>
        </w:rPr>
        <w:t>[</w:t>
      </w:r>
      <w:hyperlink w:anchor="_ENREF_59" w:tooltip="Ágh, 2015 #427" w:history="1">
        <w:r w:rsidR="00DA4711">
          <w:rPr>
            <w:rFonts w:ascii="Book Antiqua" w:hAnsi="Book Antiqua" w:cs="Book Antiqua" w:hint="eastAsia"/>
            <w:color w:val="000000"/>
            <w:u w:color="0000EE"/>
            <w:vertAlign w:val="superscript"/>
            <w:lang w:eastAsia="zh-CN"/>
          </w:rPr>
          <w:t>60</w:t>
        </w:r>
      </w:hyperlink>
      <w:r w:rsidRPr="00A964DF">
        <w:rPr>
          <w:rFonts w:ascii="Book Antiqua" w:eastAsia="Book Antiqua" w:hAnsi="Book Antiqua" w:cs="Book Antiqua"/>
          <w:color w:val="000000"/>
          <w:vertAlign w:val="superscript"/>
        </w:rPr>
        <w:t>,</w:t>
      </w:r>
      <w:hyperlink w:anchor="_ENREF_60" w:tooltip="Ágh, 2016 #428" w:history="1">
        <w:r w:rsidRPr="00A964DF">
          <w:rPr>
            <w:rFonts w:ascii="Book Antiqua" w:eastAsia="Book Antiqua" w:hAnsi="Book Antiqua" w:cs="Book Antiqua"/>
            <w:color w:val="000000"/>
            <w:u w:color="0000EE"/>
            <w:vertAlign w:val="superscript"/>
          </w:rPr>
          <w:t>6</w:t>
        </w:r>
        <w:r w:rsidR="00DA4711">
          <w:rPr>
            <w:rFonts w:ascii="Book Antiqua" w:hAnsi="Book Antiqua" w:cs="Book Antiqua" w:hint="eastAsia"/>
            <w:color w:val="000000"/>
            <w:u w:color="0000EE"/>
            <w:vertAlign w:val="superscript"/>
            <w:lang w:eastAsia="zh-CN"/>
          </w:rPr>
          <w:t>1</w:t>
        </w:r>
      </w:hyperlink>
      <w:r w:rsidRPr="00A964DF">
        <w:rPr>
          <w:rFonts w:ascii="Book Antiqua" w:eastAsia="Book Antiqua" w:hAnsi="Book Antiqua" w:cs="Book Antiqua"/>
          <w:color w:val="000000"/>
          <w:vertAlign w:val="superscript"/>
        </w:rPr>
        <w:t>]</w:t>
      </w:r>
      <w:r w:rsidRPr="00A964DF">
        <w:rPr>
          <w:rFonts w:ascii="Book Antiqua" w:eastAsia="Book Antiqua" w:hAnsi="Book Antiqua" w:cs="Book Antiqua"/>
          <w:color w:val="000000"/>
        </w:rPr>
        <w:t>.</w:t>
      </w:r>
    </w:p>
    <w:p w14:paraId="584B3A50" w14:textId="77777777" w:rsidR="00A77B3E" w:rsidRPr="004D7FFC" w:rsidRDefault="00480B81" w:rsidP="00077C71">
      <w:pPr>
        <w:spacing w:line="360" w:lineRule="auto"/>
        <w:ind w:firstLineChars="200" w:firstLine="480"/>
        <w:jc w:val="both"/>
        <w:rPr>
          <w:rFonts w:ascii="Book Antiqua" w:hAnsi="Book Antiqua"/>
        </w:rPr>
      </w:pPr>
      <w:r w:rsidRPr="004D7FFC">
        <w:rPr>
          <w:rFonts w:ascii="Book Antiqua" w:eastAsia="Book Antiqua" w:hAnsi="Book Antiqua" w:cs="Book Antiqua"/>
          <w:color w:val="000000"/>
        </w:rPr>
        <w:t xml:space="preserve">Citation analysis is one of the most important ways to evaluate the influence or importance of a specific publication for some time or determine its level of recognition. The most cited articles can determine which study topic has received the most attention from the scientific </w:t>
      </w:r>
      <w:proofErr w:type="gramStart"/>
      <w:r w:rsidRPr="004D7FFC">
        <w:rPr>
          <w:rFonts w:ascii="Book Antiqua" w:eastAsia="Book Antiqua" w:hAnsi="Book Antiqua" w:cs="Book Antiqua"/>
          <w:color w:val="000000"/>
        </w:rPr>
        <w:t>community</w:t>
      </w:r>
      <w:r w:rsidRPr="00773573">
        <w:rPr>
          <w:rFonts w:ascii="Book Antiqua" w:eastAsia="Book Antiqua" w:hAnsi="Book Antiqua" w:cs="Book Antiqua"/>
          <w:color w:val="000000"/>
          <w:vertAlign w:val="superscript"/>
        </w:rPr>
        <w:t>[</w:t>
      </w:r>
      <w:proofErr w:type="gramEnd"/>
      <w:r w:rsidRPr="00773573">
        <w:rPr>
          <w:rFonts w:ascii="Book Antiqua" w:eastAsia="Book Antiqua" w:hAnsi="Book Antiqua" w:cs="Book Antiqua"/>
          <w:color w:val="000000"/>
          <w:u w:color="0000EE"/>
          <w:vertAlign w:val="superscript"/>
        </w:rPr>
        <w:t>6</w:t>
      </w:r>
      <w:r w:rsidR="00DA4711">
        <w:rPr>
          <w:rFonts w:ascii="Book Antiqua" w:hAnsi="Book Antiqua" w:cs="Book Antiqua" w:hint="eastAsia"/>
          <w:color w:val="000000"/>
          <w:u w:color="0000EE"/>
          <w:vertAlign w:val="superscript"/>
          <w:lang w:eastAsia="zh-CN"/>
        </w:rPr>
        <w:t>2</w:t>
      </w:r>
      <w:r w:rsidRPr="00773573">
        <w:rPr>
          <w:rFonts w:ascii="Book Antiqua" w:eastAsia="Book Antiqua" w:hAnsi="Book Antiqua" w:cs="Book Antiqua"/>
          <w:color w:val="000000"/>
          <w:vertAlign w:val="superscript"/>
        </w:rPr>
        <w:t>,</w:t>
      </w:r>
      <w:hyperlink w:anchor="_ENREF_62" w:tooltip="Leydesdorff, 2016 #430" w:history="1">
        <w:r w:rsidRPr="00773573">
          <w:rPr>
            <w:rFonts w:ascii="Book Antiqua" w:eastAsia="Book Antiqua" w:hAnsi="Book Antiqua" w:cs="Book Antiqua"/>
            <w:color w:val="000000"/>
            <w:u w:color="0000EE"/>
            <w:vertAlign w:val="superscript"/>
          </w:rPr>
          <w:t>6</w:t>
        </w:r>
        <w:r w:rsidR="00DA4711">
          <w:rPr>
            <w:rFonts w:ascii="Book Antiqua" w:hAnsi="Book Antiqua" w:cs="Book Antiqua" w:hint="eastAsia"/>
            <w:color w:val="000000"/>
            <w:u w:color="0000EE"/>
            <w:vertAlign w:val="superscript"/>
            <w:lang w:eastAsia="zh-CN"/>
          </w:rPr>
          <w:t>3</w:t>
        </w:r>
      </w:hyperlink>
      <w:r w:rsidRPr="00773573">
        <w:rPr>
          <w:rFonts w:ascii="Book Antiqua" w:eastAsia="Book Antiqua" w:hAnsi="Book Antiqua" w:cs="Book Antiqua"/>
          <w:color w:val="000000"/>
          <w:vertAlign w:val="superscript"/>
        </w:rPr>
        <w:t>]</w:t>
      </w:r>
      <w:r w:rsidRPr="00773573">
        <w:rPr>
          <w:rFonts w:ascii="Book Antiqua" w:eastAsia="Book Antiqua" w:hAnsi="Book Antiqua" w:cs="Book Antiqua"/>
          <w:color w:val="000000"/>
        </w:rPr>
        <w:t xml:space="preserve">. </w:t>
      </w:r>
      <w:r w:rsidRPr="004D7FFC">
        <w:rPr>
          <w:rFonts w:ascii="Book Antiqua" w:eastAsia="Book Antiqua" w:hAnsi="Book Antiqua" w:cs="Book Antiqua"/>
          <w:color w:val="000000"/>
        </w:rPr>
        <w:t>The findings of our analysis show that the most widely cited articles on BED focused on a number of subtopics in cooccurring terms that are close to the study hotspots, including “type of treatment and management provided to BED”; “processes and pathways to binge eating”; and “diagnosis, signs and symptoms, comorbidities and prevalence and associated factors with BED”.</w:t>
      </w:r>
    </w:p>
    <w:p w14:paraId="5908F0C5" w14:textId="77777777" w:rsidR="00A77B3E" w:rsidRPr="00D91295" w:rsidRDefault="00480B81" w:rsidP="00EE7F67">
      <w:pPr>
        <w:spacing w:line="360" w:lineRule="auto"/>
        <w:ind w:firstLineChars="200" w:firstLine="480"/>
        <w:jc w:val="both"/>
        <w:rPr>
          <w:rFonts w:ascii="Book Antiqua" w:hAnsi="Book Antiqua"/>
          <w:lang w:eastAsia="zh-CN"/>
        </w:rPr>
      </w:pPr>
      <w:r w:rsidRPr="00EE7F67">
        <w:rPr>
          <w:rFonts w:ascii="Book Antiqua" w:eastAsia="Book Antiqua" w:hAnsi="Book Antiqua" w:cs="Book Antiqua"/>
          <w:color w:val="000000"/>
        </w:rPr>
        <w:lastRenderedPageBreak/>
        <w:t xml:space="preserve">The most cited article was by Heatherton and </w:t>
      </w:r>
      <w:proofErr w:type="gramStart"/>
      <w:r w:rsidRPr="00EE7F67">
        <w:rPr>
          <w:rFonts w:ascii="Book Antiqua" w:eastAsia="Book Antiqua" w:hAnsi="Book Antiqua" w:cs="Book Antiqua"/>
          <w:color w:val="000000"/>
        </w:rPr>
        <w:t>Baumeister</w:t>
      </w:r>
      <w:r w:rsidRPr="00EE7F67">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"_ENREF_63" \o "Heatherton, 1991 #366" </w:instrText>
      </w:r>
      <w:r w:rsidR="007E2481">
        <w:fldChar w:fldCharType="separate"/>
      </w:r>
      <w:r w:rsidRPr="00EE7F67">
        <w:rPr>
          <w:rFonts w:ascii="Book Antiqua" w:eastAsia="Book Antiqua" w:hAnsi="Book Antiqua" w:cs="Book Antiqua"/>
          <w:color w:val="000000"/>
          <w:u w:color="0000EE"/>
          <w:vertAlign w:val="superscript"/>
        </w:rPr>
        <w:t>6</w:t>
      </w:r>
      <w:r w:rsidR="00DA4711">
        <w:rPr>
          <w:rFonts w:ascii="Book Antiqua" w:hAnsi="Book Antiqua" w:cs="Book Antiqua" w:hint="eastAsia"/>
          <w:color w:val="000000"/>
          <w:u w:color="0000EE"/>
          <w:vertAlign w:val="superscript"/>
          <w:lang w:eastAsia="zh-CN"/>
        </w:rPr>
        <w:t>4</w:t>
      </w:r>
      <w:r w:rsidR="007E2481">
        <w:rPr>
          <w:rFonts w:ascii="Book Antiqua" w:hAnsi="Book Antiqua" w:cs="Book Antiqua"/>
          <w:color w:val="000000"/>
          <w:u w:color="0000EE"/>
          <w:vertAlign w:val="superscript"/>
          <w:lang w:eastAsia="zh-CN"/>
        </w:rPr>
        <w:fldChar w:fldCharType="end"/>
      </w:r>
      <w:r w:rsidRPr="00EE7F67">
        <w:rPr>
          <w:rFonts w:ascii="Book Antiqua" w:eastAsia="Book Antiqua" w:hAnsi="Book Antiqua" w:cs="Book Antiqua"/>
          <w:color w:val="000000"/>
          <w:vertAlign w:val="superscript"/>
        </w:rPr>
        <w:t>]</w:t>
      </w:r>
      <w:r w:rsidRPr="00EE7F67">
        <w:rPr>
          <w:rFonts w:ascii="Book Antiqua" w:eastAsia="Book Antiqua" w:hAnsi="Book Antiqua" w:cs="Book Antiqua"/>
          <w:color w:val="000000"/>
        </w:rPr>
        <w:t xml:space="preserve"> and published in the </w:t>
      </w:r>
      <w:r w:rsidRPr="00EE7F67">
        <w:rPr>
          <w:rFonts w:ascii="Book Antiqua" w:eastAsia="Book Antiqua" w:hAnsi="Book Antiqua" w:cs="Book Antiqua"/>
          <w:i/>
          <w:iCs/>
          <w:color w:val="000000"/>
        </w:rPr>
        <w:t>Psychological Bulletin</w:t>
      </w:r>
      <w:r w:rsidRPr="00EE7F67">
        <w:rPr>
          <w:rFonts w:ascii="Book Antiqua" w:eastAsia="Book Antiqua" w:hAnsi="Book Antiqua" w:cs="Book Antiqua"/>
          <w:color w:val="000000"/>
        </w:rPr>
        <w:t>. This study put a hypothesis for BED to break away from self-awareness. Specifically, binge eaters tend to avoid the surrounding stimuli and significant ideas that will result in disinhibition of eating.</w:t>
      </w:r>
      <w:r w:rsidR="00E157E4">
        <w:rPr>
          <w:rFonts w:ascii="Book Antiqua" w:hAnsi="Book Antiqua" w:cs="Book Antiqua" w:hint="eastAsia"/>
          <w:color w:val="000000"/>
          <w:lang w:eastAsia="zh-CN"/>
        </w:rPr>
        <w:t xml:space="preserve"> </w:t>
      </w:r>
      <w:r w:rsidRPr="00EE7F67">
        <w:rPr>
          <w:rFonts w:ascii="Book Antiqua" w:eastAsia="Book Antiqua" w:hAnsi="Book Antiqua" w:cs="Book Antiqua"/>
          <w:color w:val="000000"/>
        </w:rPr>
        <w:t xml:space="preserve">The second most cited article was by </w:t>
      </w:r>
      <w:proofErr w:type="spellStart"/>
      <w:r w:rsidRPr="00EE7F67">
        <w:rPr>
          <w:rFonts w:ascii="Book Antiqua" w:eastAsia="Book Antiqua" w:hAnsi="Book Antiqua" w:cs="Book Antiqua"/>
          <w:color w:val="000000"/>
        </w:rPr>
        <w:t>Gormally</w:t>
      </w:r>
      <w:proofErr w:type="spellEnd"/>
      <w:r w:rsidRPr="00EE7F67">
        <w:rPr>
          <w:rFonts w:ascii="Book Antiqua" w:eastAsia="Book Antiqua" w:hAnsi="Book Antiqua" w:cs="Book Antiqua"/>
          <w:color w:val="000000"/>
        </w:rPr>
        <w:t xml:space="preserve"> </w:t>
      </w:r>
      <w:r w:rsidRPr="00EE7F67">
        <w:rPr>
          <w:rFonts w:ascii="Book Antiqua" w:eastAsia="Book Antiqua" w:hAnsi="Book Antiqua" w:cs="Book Antiqua"/>
          <w:i/>
          <w:iCs/>
          <w:color w:val="000000"/>
        </w:rPr>
        <w:t xml:space="preserve">et </w:t>
      </w:r>
      <w:proofErr w:type="gramStart"/>
      <w:r w:rsidRPr="00EE7F67">
        <w:rPr>
          <w:rFonts w:ascii="Book Antiqua" w:eastAsia="Book Antiqua" w:hAnsi="Book Antiqua" w:cs="Book Antiqua"/>
          <w:i/>
          <w:iCs/>
          <w:color w:val="000000"/>
        </w:rPr>
        <w:t>al</w:t>
      </w:r>
      <w:r w:rsidRPr="00EE7F67">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"_ENREF_64" \o "Gormally, 1982 #367" </w:instrText>
      </w:r>
      <w:r w:rsidR="007E2481">
        <w:fldChar w:fldCharType="separate"/>
      </w:r>
      <w:r w:rsidRPr="00EE7F67">
        <w:rPr>
          <w:rFonts w:ascii="Book Antiqua" w:eastAsia="Book Antiqua" w:hAnsi="Book Antiqua" w:cs="Book Antiqua"/>
          <w:color w:val="000000"/>
          <w:u w:color="0000EE"/>
          <w:vertAlign w:val="superscript"/>
        </w:rPr>
        <w:t>6</w:t>
      </w:r>
      <w:r w:rsidR="00DA4711">
        <w:rPr>
          <w:rFonts w:ascii="Book Antiqua" w:hAnsi="Book Antiqua" w:cs="Book Antiqua" w:hint="eastAsia"/>
          <w:color w:val="000000"/>
          <w:u w:color="0000EE"/>
          <w:vertAlign w:val="superscript"/>
          <w:lang w:eastAsia="zh-CN"/>
        </w:rPr>
        <w:t>5</w:t>
      </w:r>
      <w:r w:rsidR="007E2481">
        <w:rPr>
          <w:rFonts w:ascii="Book Antiqua" w:hAnsi="Book Antiqua" w:cs="Book Antiqua"/>
          <w:color w:val="000000"/>
          <w:u w:color="0000EE"/>
          <w:vertAlign w:val="superscript"/>
          <w:lang w:eastAsia="zh-CN"/>
        </w:rPr>
        <w:fldChar w:fldCharType="end"/>
      </w:r>
      <w:r w:rsidRPr="00EE7F67">
        <w:rPr>
          <w:rFonts w:ascii="Book Antiqua" w:eastAsia="Book Antiqua" w:hAnsi="Book Antiqua" w:cs="Book Antiqua"/>
          <w:color w:val="000000"/>
          <w:vertAlign w:val="superscript"/>
        </w:rPr>
        <w:t>]</w:t>
      </w:r>
      <w:r w:rsidRPr="00EE7F67">
        <w:rPr>
          <w:rFonts w:ascii="Book Antiqua" w:eastAsia="Book Antiqua" w:hAnsi="Book Antiqua" w:cs="Book Antiqua"/>
          <w:color w:val="000000"/>
        </w:rPr>
        <w:t xml:space="preserve"> and published in</w:t>
      </w:r>
      <w:r w:rsidR="00E157E4">
        <w:rPr>
          <w:rFonts w:ascii="Book Antiqua" w:hAnsi="Book Antiqua" w:cs="Book Antiqua" w:hint="eastAsia"/>
          <w:color w:val="000000"/>
          <w:lang w:eastAsia="zh-CN"/>
        </w:rPr>
        <w:t xml:space="preserve"> </w:t>
      </w:r>
      <w:r w:rsidRPr="00EE7F67">
        <w:rPr>
          <w:rFonts w:ascii="Book Antiqua" w:eastAsia="Book Antiqua" w:hAnsi="Book Antiqua" w:cs="Book Antiqua"/>
          <w:i/>
          <w:iCs/>
          <w:color w:val="000000"/>
        </w:rPr>
        <w:t>Addictive Behaviors.</w:t>
      </w:r>
      <w:r w:rsidRPr="00EE7F67">
        <w:rPr>
          <w:rFonts w:ascii="Book Antiqua" w:eastAsia="Book Antiqua" w:hAnsi="Book Antiqua" w:cs="Book Antiqua"/>
          <w:color w:val="000000"/>
        </w:rPr>
        <w:t xml:space="preserve"> Using two tools to assess binge eating among obese individuals, the study found a varied degree of binge disorder. It should be noted that those with severe binge eating were more likely to plan rigorous eating habits that are difficult to follow and maintain. The third most cited article was Spitzer </w:t>
      </w:r>
      <w:r w:rsidRPr="00EE7F67">
        <w:rPr>
          <w:rFonts w:ascii="Book Antiqua" w:eastAsia="Book Antiqua" w:hAnsi="Book Antiqua" w:cs="Book Antiqua"/>
          <w:i/>
          <w:iCs/>
          <w:color w:val="000000"/>
        </w:rPr>
        <w:t xml:space="preserve">et </w:t>
      </w:r>
      <w:proofErr w:type="gramStart"/>
      <w:r w:rsidRPr="00EE7F67">
        <w:rPr>
          <w:rFonts w:ascii="Book Antiqua" w:eastAsia="Book Antiqua" w:hAnsi="Book Antiqua" w:cs="Book Antiqua"/>
          <w:i/>
          <w:iCs/>
          <w:color w:val="000000"/>
        </w:rPr>
        <w:t>al</w:t>
      </w:r>
      <w:r w:rsidRPr="00EE7F67">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"_ENREF_65" \o "Spitzer, 1993 #368" </w:instrText>
      </w:r>
      <w:r w:rsidR="007E2481">
        <w:fldChar w:fldCharType="separate"/>
      </w:r>
      <w:r w:rsidRPr="00EE7F67">
        <w:rPr>
          <w:rFonts w:ascii="Book Antiqua" w:eastAsia="Book Antiqua" w:hAnsi="Book Antiqua" w:cs="Book Antiqua"/>
          <w:color w:val="000000"/>
          <w:u w:color="0000EE"/>
          <w:vertAlign w:val="superscript"/>
        </w:rPr>
        <w:t>6</w:t>
      </w:r>
      <w:r w:rsidR="00DA4711">
        <w:rPr>
          <w:rFonts w:ascii="Book Antiqua" w:hAnsi="Book Antiqua" w:cs="Book Antiqua" w:hint="eastAsia"/>
          <w:color w:val="000000"/>
          <w:u w:color="0000EE"/>
          <w:vertAlign w:val="superscript"/>
          <w:lang w:eastAsia="zh-CN"/>
        </w:rPr>
        <w:t>6</w:t>
      </w:r>
      <w:r w:rsidR="007E2481">
        <w:rPr>
          <w:rFonts w:ascii="Book Antiqua" w:hAnsi="Book Antiqua" w:cs="Book Antiqua"/>
          <w:color w:val="000000"/>
          <w:u w:color="0000EE"/>
          <w:vertAlign w:val="superscript"/>
          <w:lang w:eastAsia="zh-CN"/>
        </w:rPr>
        <w:fldChar w:fldCharType="end"/>
      </w:r>
      <w:r w:rsidRPr="00EE7F67">
        <w:rPr>
          <w:rFonts w:ascii="Book Antiqua" w:eastAsia="Book Antiqua" w:hAnsi="Book Antiqua" w:cs="Book Antiqua"/>
          <w:color w:val="000000"/>
          <w:vertAlign w:val="superscript"/>
        </w:rPr>
        <w:t>]</w:t>
      </w:r>
      <w:r w:rsidRPr="00EE7F67">
        <w:rPr>
          <w:rFonts w:ascii="Book Antiqua" w:eastAsia="Book Antiqua" w:hAnsi="Book Antiqua" w:cs="Book Antiqua"/>
          <w:color w:val="000000"/>
        </w:rPr>
        <w:t>, published in the</w:t>
      </w:r>
      <w:r w:rsidR="00E157E4">
        <w:rPr>
          <w:rFonts w:ascii="Book Antiqua" w:hAnsi="Book Antiqua" w:cs="Book Antiqua" w:hint="eastAsia"/>
          <w:color w:val="000000"/>
          <w:lang w:eastAsia="zh-CN"/>
        </w:rPr>
        <w:t xml:space="preserve"> </w:t>
      </w:r>
      <w:r w:rsidRPr="00EE7F67">
        <w:rPr>
          <w:rFonts w:ascii="Book Antiqua" w:eastAsia="Book Antiqua" w:hAnsi="Book Antiqua" w:cs="Book Antiqua"/>
          <w:i/>
          <w:iCs/>
          <w:color w:val="000000"/>
        </w:rPr>
        <w:t>International Journal of E</w:t>
      </w:r>
      <w:r w:rsidRPr="004D7FFC">
        <w:rPr>
          <w:rFonts w:ascii="Book Antiqua" w:eastAsia="Book Antiqua" w:hAnsi="Book Antiqua" w:cs="Book Antiqua"/>
          <w:i/>
          <w:iCs/>
          <w:color w:val="000000"/>
        </w:rPr>
        <w:t>ating Disorders.</w:t>
      </w:r>
      <w:r w:rsidRPr="004D7FFC">
        <w:rPr>
          <w:rFonts w:ascii="Book Antiqua" w:eastAsia="Book Antiqua" w:hAnsi="Book Antiqua" w:cs="Book Antiqua"/>
          <w:color w:val="000000"/>
        </w:rPr>
        <w:t xml:space="preserve"> This study discussed the deep associations of certain characteristics with binge eating problems, including, but not limited to, the frailty of social and working life, inappropriate feelings toward body weight, and having psychological problems or substance abuse. The fourth most cited article was</w:t>
      </w:r>
      <w:r w:rsidRPr="00E157E4">
        <w:rPr>
          <w:rFonts w:ascii="Book Antiqua" w:eastAsia="Book Antiqua" w:hAnsi="Book Antiqua" w:cs="Book Antiqua"/>
          <w:color w:val="000000"/>
        </w:rPr>
        <w:t xml:space="preserve"> by Spitzer </w:t>
      </w:r>
      <w:r w:rsidRPr="00E157E4">
        <w:rPr>
          <w:rFonts w:ascii="Book Antiqua" w:eastAsia="Book Antiqua" w:hAnsi="Book Antiqua" w:cs="Book Antiqua"/>
          <w:i/>
          <w:iCs/>
          <w:color w:val="000000"/>
        </w:rPr>
        <w:t xml:space="preserve">et </w:t>
      </w:r>
      <w:proofErr w:type="gramStart"/>
      <w:r w:rsidRPr="00E157E4">
        <w:rPr>
          <w:rFonts w:ascii="Book Antiqua" w:eastAsia="Book Antiqua" w:hAnsi="Book Antiqua" w:cs="Book Antiqua"/>
          <w:i/>
          <w:iCs/>
          <w:color w:val="000000"/>
        </w:rPr>
        <w:t>al</w:t>
      </w:r>
      <w:r w:rsidRPr="00E157E4">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"_ENREF_66" \o "Spitzer, 1992 #369" </w:instrText>
      </w:r>
      <w:r w:rsidR="007E2481">
        <w:fldChar w:fldCharType="separate"/>
      </w:r>
      <w:r w:rsidRPr="00E157E4">
        <w:rPr>
          <w:rFonts w:ascii="Book Antiqua" w:eastAsia="Book Antiqua" w:hAnsi="Book Antiqua" w:cs="Book Antiqua"/>
          <w:color w:val="000000"/>
          <w:u w:color="0000EE"/>
          <w:vertAlign w:val="superscript"/>
        </w:rPr>
        <w:t>6</w:t>
      </w:r>
      <w:r w:rsidR="00DA4711">
        <w:rPr>
          <w:rFonts w:ascii="Book Antiqua" w:hAnsi="Book Antiqua" w:cs="Book Antiqua" w:hint="eastAsia"/>
          <w:color w:val="000000"/>
          <w:u w:color="0000EE"/>
          <w:vertAlign w:val="superscript"/>
          <w:lang w:eastAsia="zh-CN"/>
        </w:rPr>
        <w:t>7</w:t>
      </w:r>
      <w:r w:rsidR="007E2481">
        <w:rPr>
          <w:rFonts w:ascii="Book Antiqua" w:hAnsi="Book Antiqua" w:cs="Book Antiqua"/>
          <w:color w:val="000000"/>
          <w:u w:color="0000EE"/>
          <w:vertAlign w:val="superscript"/>
          <w:lang w:eastAsia="zh-CN"/>
        </w:rPr>
        <w:fldChar w:fldCharType="end"/>
      </w:r>
      <w:r w:rsidRPr="00E157E4">
        <w:rPr>
          <w:rFonts w:ascii="Book Antiqua" w:eastAsia="Book Antiqua" w:hAnsi="Book Antiqua" w:cs="Book Antiqua"/>
          <w:color w:val="000000"/>
          <w:vertAlign w:val="superscript"/>
        </w:rPr>
        <w:t>]</w:t>
      </w:r>
      <w:r w:rsidRPr="00E157E4">
        <w:rPr>
          <w:rFonts w:ascii="Book Antiqua" w:eastAsia="Book Antiqua" w:hAnsi="Book Antiqua" w:cs="Book Antiqua"/>
          <w:color w:val="000000"/>
        </w:rPr>
        <w:t xml:space="preserve"> an</w:t>
      </w:r>
      <w:r w:rsidRPr="004D7FFC">
        <w:rPr>
          <w:rFonts w:ascii="Book Antiqua" w:eastAsia="Book Antiqua" w:hAnsi="Book Antiqua" w:cs="Book Antiqua"/>
          <w:color w:val="000000"/>
        </w:rPr>
        <w:t>d was published in</w:t>
      </w:r>
      <w:r w:rsidR="00E157E4">
        <w:rPr>
          <w:rFonts w:ascii="Book Antiqua" w:hAnsi="Book Antiqua" w:cs="Book Antiqua" w:hint="eastAsia"/>
          <w:color w:val="000000"/>
          <w:lang w:eastAsia="zh-CN"/>
        </w:rPr>
        <w:t xml:space="preserve"> </w:t>
      </w:r>
      <w:r w:rsidRPr="004D7FFC">
        <w:rPr>
          <w:rFonts w:ascii="Book Antiqua" w:eastAsia="Book Antiqua" w:hAnsi="Book Antiqua" w:cs="Book Antiqua"/>
          <w:i/>
          <w:iCs/>
          <w:color w:val="000000"/>
        </w:rPr>
        <w:t>International Journal of Eating Disorders</w:t>
      </w:r>
      <w:r w:rsidRPr="00E157E4">
        <w:rPr>
          <w:rFonts w:ascii="Book Antiqua" w:eastAsia="Book Antiqua" w:hAnsi="Book Antiqua" w:cs="Book Antiqua"/>
          <w:iCs/>
          <w:color w:val="000000"/>
        </w:rPr>
        <w:t>.</w:t>
      </w:r>
      <w:r w:rsidRPr="004D7FFC">
        <w:rPr>
          <w:rFonts w:ascii="Book Antiqua" w:eastAsia="Book Antiqua" w:hAnsi="Book Antiqua" w:cs="Book Antiqua"/>
          <w:color w:val="000000"/>
        </w:rPr>
        <w:t xml:space="preserve"> The researchers in this article have tested the criteria for the diagnosis of binge disorder. They found that this problem is prevalent in women and people who follow hospital weight control programs, and it was correlated with the degree of obesity of individuals. The fifth most cited article was by Kessler </w:t>
      </w:r>
      <w:r w:rsidRPr="004D7FFC">
        <w:rPr>
          <w:rFonts w:ascii="Book Antiqua" w:eastAsia="Book Antiqua" w:hAnsi="Book Antiqua" w:cs="Book Antiqua"/>
          <w:i/>
          <w:iCs/>
          <w:color w:val="000000"/>
        </w:rPr>
        <w:t xml:space="preserve">et </w:t>
      </w:r>
      <w:proofErr w:type="gramStart"/>
      <w:r w:rsidRPr="004D7FFC">
        <w:rPr>
          <w:rFonts w:ascii="Book Antiqua" w:eastAsia="Book Antiqua" w:hAnsi="Book Antiqua" w:cs="Book Antiqua"/>
          <w:i/>
          <w:iCs/>
          <w:color w:val="000000"/>
        </w:rPr>
        <w:t>a</w:t>
      </w:r>
      <w:r w:rsidRPr="00947188">
        <w:rPr>
          <w:rFonts w:ascii="Book Antiqua" w:eastAsia="Book Antiqua" w:hAnsi="Book Antiqua" w:cs="Book Antiqua"/>
          <w:i/>
          <w:iCs/>
          <w:color w:val="000000"/>
        </w:rPr>
        <w:t>l</w:t>
      </w:r>
      <w:r w:rsidRPr="00947188">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"_ENREF_1" \o "Kessler, 2013 #370" </w:instrText>
      </w:r>
      <w:r w:rsidR="007E2481">
        <w:fldChar w:fldCharType="separate"/>
      </w:r>
      <w:r w:rsidRPr="00947188">
        <w:rPr>
          <w:rFonts w:ascii="Book Antiqua" w:eastAsia="Book Antiqua" w:hAnsi="Book Antiqua" w:cs="Book Antiqua"/>
          <w:color w:val="000000"/>
          <w:u w:color="0000EE"/>
          <w:vertAlign w:val="superscript"/>
        </w:rPr>
        <w:t>1</w:t>
      </w:r>
      <w:r w:rsidR="007E2481">
        <w:rPr>
          <w:rFonts w:ascii="Book Antiqua" w:eastAsia="Book Antiqua" w:hAnsi="Book Antiqua" w:cs="Book Antiqua"/>
          <w:color w:val="000000"/>
          <w:u w:color="0000EE"/>
          <w:vertAlign w:val="superscript"/>
        </w:rPr>
        <w:fldChar w:fldCharType="end"/>
      </w:r>
      <w:r w:rsidRPr="00947188">
        <w:rPr>
          <w:rFonts w:ascii="Book Antiqua" w:eastAsia="Book Antiqua" w:hAnsi="Book Antiqua" w:cs="Book Antiqua"/>
          <w:color w:val="000000"/>
          <w:vertAlign w:val="superscript"/>
        </w:rPr>
        <w:t>]</w:t>
      </w:r>
      <w:r w:rsidRPr="00947188">
        <w:rPr>
          <w:rFonts w:ascii="Book Antiqua" w:eastAsia="Book Antiqua" w:hAnsi="Book Antiqua" w:cs="Book Antiqua"/>
          <w:color w:val="000000"/>
        </w:rPr>
        <w:t xml:space="preserve"> and published</w:t>
      </w:r>
      <w:r w:rsidRPr="004D7FFC">
        <w:rPr>
          <w:rFonts w:ascii="Book Antiqua" w:eastAsia="Book Antiqua" w:hAnsi="Book Antiqua" w:cs="Book Antiqua"/>
          <w:color w:val="000000"/>
        </w:rPr>
        <w:t xml:space="preserve"> in</w:t>
      </w:r>
      <w:r w:rsidR="00947188">
        <w:rPr>
          <w:rFonts w:ascii="Book Antiqua" w:hAnsi="Book Antiqua" w:cs="Book Antiqua" w:hint="eastAsia"/>
          <w:color w:val="000000"/>
          <w:lang w:eastAsia="zh-CN"/>
        </w:rPr>
        <w:t xml:space="preserve"> </w:t>
      </w:r>
      <w:r w:rsidRPr="004D7FFC">
        <w:rPr>
          <w:rFonts w:ascii="Book Antiqua" w:eastAsia="Book Antiqua" w:hAnsi="Book Antiqua" w:cs="Book Antiqua"/>
          <w:i/>
          <w:iCs/>
          <w:color w:val="000000"/>
        </w:rPr>
        <w:t>Biological Psychiatry.</w:t>
      </w:r>
      <w:r w:rsidRPr="004D7FFC">
        <w:rPr>
          <w:rFonts w:ascii="Book Antiqua" w:eastAsia="Book Antiqua" w:hAnsi="Book Antiqua" w:cs="Book Antiqua"/>
          <w:color w:val="000000"/>
        </w:rPr>
        <w:t xml:space="preserve"> A public survey reported a prevalence of binge eating problems, which is slightly closer to bulimia nervosa. The binger begins in late adolescence, and its risk increases in females. However, the study identified the clinical value of asking patients about eating abnormalities.</w:t>
      </w:r>
    </w:p>
    <w:p w14:paraId="47098A03" w14:textId="77777777" w:rsidR="00A77B3E" w:rsidRPr="004D7FFC" w:rsidRDefault="00480B81" w:rsidP="00D91295">
      <w:pPr>
        <w:spacing w:line="360" w:lineRule="auto"/>
        <w:ind w:firstLineChars="200" w:firstLine="480"/>
        <w:jc w:val="both"/>
        <w:rPr>
          <w:rFonts w:ascii="Book Antiqua" w:hAnsi="Book Antiqua"/>
        </w:rPr>
      </w:pPr>
      <w:r w:rsidRPr="004D7FFC">
        <w:rPr>
          <w:rFonts w:ascii="Book Antiqua" w:eastAsia="Book Antiqua" w:hAnsi="Book Antiqua" w:cs="Book Antiqua"/>
          <w:color w:val="000000"/>
          <w:shd w:val="clear" w:color="auto" w:fill="FFFFFF"/>
        </w:rPr>
        <w:t>The</w:t>
      </w:r>
      <w:r w:rsidR="00D91295">
        <w:rPr>
          <w:rFonts w:ascii="Book Antiqua" w:hAnsi="Book Antiqua" w:cs="Book Antiqua" w:hint="eastAsia"/>
          <w:color w:val="000000"/>
          <w:shd w:val="clear" w:color="auto" w:fill="FFFFFF"/>
          <w:lang w:eastAsia="zh-CN"/>
        </w:rPr>
        <w:t xml:space="preserve"> </w:t>
      </w:r>
      <w:r w:rsidRPr="004D7FFC">
        <w:rPr>
          <w:rFonts w:ascii="Book Antiqua" w:eastAsia="Book Antiqua" w:hAnsi="Book Antiqua" w:cs="Book Antiqua"/>
          <w:color w:val="000000"/>
          <w:shd w:val="clear" w:color="auto" w:fill="FFFFFF"/>
        </w:rPr>
        <w:t>sixth most cited article</w:t>
      </w:r>
      <w:r w:rsidR="00D91295">
        <w:rPr>
          <w:rFonts w:ascii="Book Antiqua" w:hAnsi="Book Antiqua" w:cs="Book Antiqua" w:hint="eastAsia"/>
          <w:color w:val="000000"/>
          <w:shd w:val="clear" w:color="auto" w:fill="FFFFFF"/>
          <w:lang w:eastAsia="zh-CN"/>
        </w:rPr>
        <w:t xml:space="preserve"> </w:t>
      </w:r>
      <w:r w:rsidRPr="004D7FFC">
        <w:rPr>
          <w:rFonts w:ascii="Book Antiqua" w:eastAsia="Book Antiqua" w:hAnsi="Book Antiqua" w:cs="Book Antiqua"/>
          <w:color w:val="000000"/>
          <w:shd w:val="clear" w:color="auto" w:fill="FFFFFF"/>
        </w:rPr>
        <w:t xml:space="preserve">was undertaken in 2002 by </w:t>
      </w:r>
      <w:proofErr w:type="spellStart"/>
      <w:r w:rsidRPr="00D91295">
        <w:rPr>
          <w:rFonts w:ascii="Book Antiqua" w:eastAsia="Book Antiqua" w:hAnsi="Book Antiqua" w:cs="Book Antiqua"/>
          <w:color w:val="000000"/>
          <w:shd w:val="clear" w:color="auto" w:fill="FFFFFF"/>
        </w:rPr>
        <w:t>Stice</w:t>
      </w:r>
      <w:proofErr w:type="spellEnd"/>
      <w:r w:rsidRPr="00D91295">
        <w:rPr>
          <w:rFonts w:ascii="Book Antiqua" w:eastAsia="Book Antiqua" w:hAnsi="Book Antiqua" w:cs="Book Antiqua"/>
          <w:color w:val="000000"/>
          <w:shd w:val="clear" w:color="auto" w:fill="FFFFFF"/>
        </w:rPr>
        <w:t xml:space="preserve"> </w:t>
      </w:r>
      <w:r w:rsidRPr="00D91295">
        <w:rPr>
          <w:rFonts w:ascii="Book Antiqua" w:eastAsia="Book Antiqua" w:hAnsi="Book Antiqua" w:cs="Book Antiqua"/>
          <w:i/>
          <w:iCs/>
          <w:color w:val="000000"/>
          <w:shd w:val="clear" w:color="auto" w:fill="FFFFFF"/>
        </w:rPr>
        <w:t xml:space="preserve">et </w:t>
      </w:r>
      <w:proofErr w:type="gramStart"/>
      <w:r w:rsidRPr="00D91295">
        <w:rPr>
          <w:rFonts w:ascii="Book Antiqua" w:eastAsia="Book Antiqua" w:hAnsi="Book Antiqua" w:cs="Book Antiqua"/>
          <w:i/>
          <w:iCs/>
          <w:color w:val="000000"/>
          <w:shd w:val="clear" w:color="auto" w:fill="FFFFFF"/>
        </w:rPr>
        <w:t>al</w:t>
      </w:r>
      <w:r w:rsidRPr="00D91295">
        <w:rPr>
          <w:rFonts w:ascii="Book Antiqua" w:eastAsia="Book Antiqua" w:hAnsi="Book Antiqua" w:cs="Book Antiqua"/>
          <w:color w:val="000000"/>
          <w:shd w:val="clear" w:color="auto" w:fill="FFFFFF"/>
          <w:vertAlign w:val="superscript"/>
        </w:rPr>
        <w:t>[</w:t>
      </w:r>
      <w:proofErr w:type="gramEnd"/>
      <w:r w:rsidR="007E2481">
        <w:fldChar w:fldCharType="begin"/>
      </w:r>
      <w:r w:rsidR="007E2481">
        <w:instrText xml:space="preserve"> HYPERLINK \l "_ENREF_67" \o "Stice, 2002 #371" </w:instrText>
      </w:r>
      <w:r w:rsidR="007E2481">
        <w:fldChar w:fldCharType="separate"/>
      </w:r>
      <w:r w:rsidRPr="00D91295">
        <w:rPr>
          <w:rFonts w:ascii="Book Antiqua" w:eastAsia="Book Antiqua" w:hAnsi="Book Antiqua" w:cs="Book Antiqua"/>
          <w:color w:val="000000"/>
          <w:u w:color="0000EE"/>
          <w:shd w:val="clear" w:color="auto" w:fill="FFFFFF"/>
          <w:vertAlign w:val="superscript"/>
        </w:rPr>
        <w:t>6</w:t>
      </w:r>
      <w:r w:rsidR="00DA4711">
        <w:rPr>
          <w:rFonts w:ascii="Book Antiqua" w:hAnsi="Book Antiqua" w:cs="Book Antiqua" w:hint="eastAsia"/>
          <w:color w:val="000000"/>
          <w:u w:color="0000EE"/>
          <w:shd w:val="clear" w:color="auto" w:fill="FFFFFF"/>
          <w:vertAlign w:val="superscript"/>
          <w:lang w:eastAsia="zh-CN"/>
        </w:rPr>
        <w:t>8</w:t>
      </w:r>
      <w:r w:rsidR="007E2481">
        <w:rPr>
          <w:rFonts w:ascii="Book Antiqua" w:hAnsi="Book Antiqua" w:cs="Book Antiqua"/>
          <w:color w:val="000000"/>
          <w:u w:color="0000EE"/>
          <w:shd w:val="clear" w:color="auto" w:fill="FFFFFF"/>
          <w:vertAlign w:val="superscript"/>
          <w:lang w:eastAsia="zh-CN"/>
        </w:rPr>
        <w:fldChar w:fldCharType="end"/>
      </w:r>
      <w:r w:rsidRPr="00D91295">
        <w:rPr>
          <w:rFonts w:ascii="Book Antiqua" w:eastAsia="Book Antiqua" w:hAnsi="Book Antiqua" w:cs="Book Antiqua"/>
          <w:color w:val="000000"/>
          <w:shd w:val="clear" w:color="auto" w:fill="FFFFFF"/>
          <w:vertAlign w:val="superscript"/>
        </w:rPr>
        <w:t>]</w:t>
      </w:r>
      <w:r w:rsidRPr="00D91295">
        <w:rPr>
          <w:rFonts w:ascii="Book Antiqua" w:eastAsia="Book Antiqua" w:hAnsi="Book Antiqua" w:cs="Book Antiqua"/>
          <w:color w:val="000000"/>
          <w:shd w:val="clear" w:color="auto" w:fill="FFFFFF"/>
        </w:rPr>
        <w:t xml:space="preserve">. </w:t>
      </w:r>
      <w:r w:rsidRPr="004D7FFC">
        <w:rPr>
          <w:rFonts w:ascii="Book Antiqua" w:eastAsia="Book Antiqua" w:hAnsi="Book Antiqua" w:cs="Book Antiqua"/>
          <w:color w:val="000000"/>
          <w:shd w:val="clear" w:color="auto" w:fill="FFFFFF"/>
        </w:rPr>
        <w:t>This publication concluded a list of biological and psychological variables that predict BED. For example, the need to be thin, modeling of eating disorder, exaggerated appearance, body shape umbrage, depression, body weight, and low self-confidence were potential</w:t>
      </w:r>
      <w:r w:rsidR="00D91295">
        <w:rPr>
          <w:rFonts w:ascii="Book Antiqua" w:eastAsia="Book Antiqua" w:hAnsi="Book Antiqua" w:cs="Book Antiqua"/>
          <w:color w:val="000000"/>
          <w:shd w:val="clear" w:color="auto" w:fill="FFFFFF"/>
        </w:rPr>
        <w:t xml:space="preserve"> risk factors for binge eating.</w:t>
      </w:r>
      <w:r w:rsidRPr="004D7FFC">
        <w:rPr>
          <w:rFonts w:ascii="Book Antiqua" w:eastAsia="Book Antiqua" w:hAnsi="Book Antiqua" w:cs="Book Antiqua"/>
          <w:color w:val="000000"/>
          <w:shd w:val="clear" w:color="auto" w:fill="FFFFFF"/>
        </w:rPr>
        <w:t xml:space="preserve"> The</w:t>
      </w:r>
      <w:r w:rsidR="00D91295">
        <w:rPr>
          <w:rFonts w:ascii="Book Antiqua" w:hAnsi="Book Antiqua" w:cs="Book Antiqua" w:hint="eastAsia"/>
          <w:color w:val="000000"/>
          <w:shd w:val="clear" w:color="auto" w:fill="FFFFFF"/>
          <w:lang w:eastAsia="zh-CN"/>
        </w:rPr>
        <w:t xml:space="preserve"> </w:t>
      </w:r>
      <w:r w:rsidRPr="004D7FFC">
        <w:rPr>
          <w:rFonts w:ascii="Book Antiqua" w:eastAsia="Book Antiqua" w:hAnsi="Book Antiqua" w:cs="Book Antiqua"/>
          <w:color w:val="000000"/>
          <w:shd w:val="clear" w:color="auto" w:fill="FFFFFF"/>
        </w:rPr>
        <w:t>seventh most cited article</w:t>
      </w:r>
      <w:r w:rsidR="00D91295">
        <w:rPr>
          <w:rFonts w:ascii="Book Antiqua" w:hAnsi="Book Antiqua" w:cs="Book Antiqua" w:hint="eastAsia"/>
          <w:color w:val="000000"/>
          <w:shd w:val="clear" w:color="auto" w:fill="FFFFFF"/>
          <w:lang w:eastAsia="zh-CN"/>
        </w:rPr>
        <w:t xml:space="preserve"> </w:t>
      </w:r>
      <w:r w:rsidRPr="004D7FFC">
        <w:rPr>
          <w:rFonts w:ascii="Book Antiqua" w:eastAsia="Book Antiqua" w:hAnsi="Book Antiqua" w:cs="Book Antiqua"/>
          <w:color w:val="000000"/>
          <w:shd w:val="clear" w:color="auto" w:fill="FFFFFF"/>
        </w:rPr>
        <w:t xml:space="preserve">was published in 2000 by </w:t>
      </w:r>
      <w:proofErr w:type="spellStart"/>
      <w:r w:rsidRPr="00D91295">
        <w:rPr>
          <w:rFonts w:ascii="Book Antiqua" w:eastAsia="Book Antiqua" w:hAnsi="Book Antiqua" w:cs="Book Antiqua"/>
          <w:color w:val="000000"/>
          <w:shd w:val="clear" w:color="auto" w:fill="FFFFFF"/>
        </w:rPr>
        <w:t>Stice</w:t>
      </w:r>
      <w:proofErr w:type="spellEnd"/>
      <w:r w:rsidRPr="00D91295">
        <w:rPr>
          <w:rFonts w:ascii="Book Antiqua" w:eastAsia="Book Antiqua" w:hAnsi="Book Antiqua" w:cs="Book Antiqua"/>
          <w:color w:val="000000"/>
          <w:shd w:val="clear" w:color="auto" w:fill="FFFFFF"/>
        </w:rPr>
        <w:t xml:space="preserve"> </w:t>
      </w:r>
      <w:r w:rsidRPr="00D91295">
        <w:rPr>
          <w:rFonts w:ascii="Book Antiqua" w:eastAsia="Book Antiqua" w:hAnsi="Book Antiqua" w:cs="Book Antiqua"/>
          <w:i/>
          <w:iCs/>
          <w:color w:val="000000"/>
          <w:shd w:val="clear" w:color="auto" w:fill="FFFFFF"/>
        </w:rPr>
        <w:t xml:space="preserve">et </w:t>
      </w:r>
      <w:proofErr w:type="gramStart"/>
      <w:r w:rsidRPr="00D91295">
        <w:rPr>
          <w:rFonts w:ascii="Book Antiqua" w:eastAsia="Book Antiqua" w:hAnsi="Book Antiqua" w:cs="Book Antiqua"/>
          <w:i/>
          <w:iCs/>
          <w:color w:val="000000"/>
          <w:shd w:val="clear" w:color="auto" w:fill="FFFFFF"/>
        </w:rPr>
        <w:t>al</w:t>
      </w:r>
      <w:r w:rsidRPr="00D91295">
        <w:rPr>
          <w:rFonts w:ascii="Book Antiqua" w:eastAsia="Book Antiqua" w:hAnsi="Book Antiqua" w:cs="Book Antiqua"/>
          <w:color w:val="000000"/>
          <w:shd w:val="clear" w:color="auto" w:fill="FFFFFF"/>
          <w:vertAlign w:val="superscript"/>
        </w:rPr>
        <w:t>[</w:t>
      </w:r>
      <w:proofErr w:type="gramEnd"/>
      <w:r w:rsidR="007E2481">
        <w:fldChar w:fldCharType="begin"/>
      </w:r>
      <w:r w:rsidR="007E2481">
        <w:instrText xml:space="preserve"> HYPERLINK \l "_ENREF_68" \o "Stice, 2000 #372" </w:instrText>
      </w:r>
      <w:r w:rsidR="007E2481">
        <w:fldChar w:fldCharType="separate"/>
      </w:r>
      <w:r w:rsidRPr="00D91295">
        <w:rPr>
          <w:rFonts w:ascii="Book Antiqua" w:eastAsia="Book Antiqua" w:hAnsi="Book Antiqua" w:cs="Book Antiqua"/>
          <w:color w:val="000000"/>
          <w:u w:color="0000EE"/>
          <w:shd w:val="clear" w:color="auto" w:fill="FFFFFF"/>
          <w:vertAlign w:val="superscript"/>
        </w:rPr>
        <w:t>6</w:t>
      </w:r>
      <w:r w:rsidR="00DA4711">
        <w:rPr>
          <w:rFonts w:ascii="Book Antiqua" w:hAnsi="Book Antiqua" w:cs="Book Antiqua" w:hint="eastAsia"/>
          <w:color w:val="000000"/>
          <w:u w:color="0000EE"/>
          <w:shd w:val="clear" w:color="auto" w:fill="FFFFFF"/>
          <w:vertAlign w:val="superscript"/>
          <w:lang w:eastAsia="zh-CN"/>
        </w:rPr>
        <w:t>9</w:t>
      </w:r>
      <w:r w:rsidR="007E2481">
        <w:rPr>
          <w:rFonts w:ascii="Book Antiqua" w:hAnsi="Book Antiqua" w:cs="Book Antiqua"/>
          <w:color w:val="000000"/>
          <w:u w:color="0000EE"/>
          <w:shd w:val="clear" w:color="auto" w:fill="FFFFFF"/>
          <w:vertAlign w:val="superscript"/>
          <w:lang w:eastAsia="zh-CN"/>
        </w:rPr>
        <w:fldChar w:fldCharType="end"/>
      </w:r>
      <w:r w:rsidRPr="00D91295">
        <w:rPr>
          <w:rFonts w:ascii="Book Antiqua" w:eastAsia="Book Antiqua" w:hAnsi="Book Antiqua" w:cs="Book Antiqua"/>
          <w:color w:val="000000"/>
          <w:shd w:val="clear" w:color="auto" w:fill="FFFFFF"/>
          <w:vertAlign w:val="superscript"/>
        </w:rPr>
        <w:t>]</w:t>
      </w:r>
      <w:r w:rsidRPr="00D91295">
        <w:rPr>
          <w:rFonts w:ascii="Book Antiqua" w:eastAsia="Book Antiqua" w:hAnsi="Book Antiqua" w:cs="Book Antiqua"/>
          <w:color w:val="000000"/>
          <w:shd w:val="clear" w:color="auto" w:fill="FFFFFF"/>
        </w:rPr>
        <w:t>.</w:t>
      </w:r>
      <w:r w:rsidRPr="00D91295">
        <w:rPr>
          <w:rFonts w:ascii="Book Antiqua" w:eastAsia="Book Antiqua" w:hAnsi="Book Antiqua" w:cs="Book Antiqua"/>
          <w:color w:val="000000"/>
        </w:rPr>
        <w:t xml:space="preserve"> </w:t>
      </w:r>
      <w:r w:rsidRPr="004D7FFC">
        <w:rPr>
          <w:rFonts w:ascii="Book Antiqua" w:eastAsia="Book Antiqua" w:hAnsi="Book Antiqua" w:cs="Book Antiqua"/>
          <w:color w:val="000000"/>
        </w:rPr>
        <w:t xml:space="preserve">This study established a self-diagnostic tool for binge eating problems, tested for reliability and validity, and showed acceptable levels for both tests. </w:t>
      </w:r>
      <w:r w:rsidRPr="004D7FFC">
        <w:rPr>
          <w:rFonts w:ascii="Book Antiqua" w:eastAsia="Book Antiqua" w:hAnsi="Book Antiqua" w:cs="Book Antiqua"/>
          <w:color w:val="000000"/>
        </w:rPr>
        <w:lastRenderedPageBreak/>
        <w:t xml:space="preserve">Consequently, the researchers recommend that this instrument be used clinically and for research purposes. </w:t>
      </w:r>
    </w:p>
    <w:p w14:paraId="540063C3" w14:textId="77777777" w:rsidR="00A77B3E" w:rsidRPr="004D7FFC" w:rsidRDefault="00480B81" w:rsidP="00787174">
      <w:pPr>
        <w:spacing w:line="360" w:lineRule="auto"/>
        <w:ind w:firstLineChars="200" w:firstLine="480"/>
        <w:jc w:val="both"/>
        <w:rPr>
          <w:rFonts w:ascii="Book Antiqua" w:hAnsi="Book Antiqua"/>
        </w:rPr>
      </w:pPr>
      <w:r w:rsidRPr="00787174">
        <w:rPr>
          <w:rFonts w:ascii="Book Antiqua" w:eastAsia="Book Antiqua" w:hAnsi="Book Antiqua" w:cs="Book Antiqua"/>
          <w:color w:val="000000"/>
        </w:rPr>
        <w:t xml:space="preserve">The eighth article most cited was the study by </w:t>
      </w:r>
      <w:proofErr w:type="spellStart"/>
      <w:r w:rsidRPr="00787174">
        <w:rPr>
          <w:rFonts w:ascii="Book Antiqua" w:eastAsia="Book Antiqua" w:hAnsi="Book Antiqua" w:cs="Book Antiqua"/>
          <w:color w:val="000000"/>
        </w:rPr>
        <w:t>Telch</w:t>
      </w:r>
      <w:proofErr w:type="spellEnd"/>
      <w:r w:rsidRPr="00787174">
        <w:rPr>
          <w:rFonts w:ascii="Book Antiqua" w:eastAsia="Book Antiqua" w:hAnsi="Book Antiqua" w:cs="Book Antiqua"/>
          <w:color w:val="000000"/>
        </w:rPr>
        <w:t xml:space="preserve"> </w:t>
      </w:r>
      <w:r w:rsidRPr="00787174">
        <w:rPr>
          <w:rFonts w:ascii="Book Antiqua" w:eastAsia="Book Antiqua" w:hAnsi="Book Antiqua" w:cs="Book Antiqua"/>
          <w:i/>
          <w:iCs/>
          <w:color w:val="000000"/>
        </w:rPr>
        <w:t xml:space="preserve">et </w:t>
      </w:r>
      <w:proofErr w:type="spellStart"/>
      <w:r w:rsidRPr="00787174">
        <w:rPr>
          <w:rFonts w:ascii="Book Antiqua" w:eastAsia="Book Antiqua" w:hAnsi="Book Antiqua" w:cs="Book Antiqua"/>
          <w:i/>
          <w:iCs/>
          <w:color w:val="000000"/>
        </w:rPr>
        <w:t>al</w:t>
      </w:r>
      <w:r w:rsidR="00A86CC5">
        <w:rPr>
          <w:rFonts w:ascii="Book Antiqua" w:eastAsia="Book Antiqua" w:hAnsi="Book Antiqua" w:cs="Book Antiqua"/>
          <w:color w:val="000000"/>
        </w:rPr>
        <w:t>’s</w:t>
      </w:r>
      <w:proofErr w:type="spellEnd"/>
      <w:r w:rsidRPr="00787174">
        <w:rPr>
          <w:rFonts w:ascii="Book Antiqua" w:eastAsia="Book Antiqua" w:hAnsi="Book Antiqua" w:cs="Book Antiqua"/>
          <w:color w:val="000000"/>
        </w:rPr>
        <w:t xml:space="preserve"> using dialectical behavioral treatment in women with </w:t>
      </w:r>
      <w:proofErr w:type="gramStart"/>
      <w:r w:rsidRPr="00787174">
        <w:rPr>
          <w:rFonts w:ascii="Book Antiqua" w:eastAsia="Book Antiqua" w:hAnsi="Book Antiqua" w:cs="Book Antiqua"/>
          <w:color w:val="000000"/>
        </w:rPr>
        <w:t>BED</w:t>
      </w:r>
      <w:r w:rsidR="003F598B" w:rsidRPr="00787174">
        <w:rPr>
          <w:rFonts w:ascii="Book Antiqua" w:eastAsia="Book Antiqua" w:hAnsi="Book Antiqua" w:cs="Book Antiqua"/>
          <w:color w:val="000000"/>
          <w:vertAlign w:val="superscript"/>
        </w:rPr>
        <w:t>[</w:t>
      </w:r>
      <w:proofErr w:type="gramEnd"/>
      <w:r w:rsidR="007E2481">
        <w:fldChar w:fldCharType="begin"/>
      </w:r>
      <w:r w:rsidR="007E2481">
        <w:instrText xml:space="preserve"> HYPERLINK \l "_ENREF_69" \o "Telch, 2001 #373" </w:instrText>
      </w:r>
      <w:r w:rsidR="007E2481">
        <w:fldChar w:fldCharType="separate"/>
      </w:r>
      <w:r w:rsidR="00DA4711">
        <w:rPr>
          <w:rFonts w:ascii="Book Antiqua" w:hAnsi="Book Antiqua" w:cs="Book Antiqua" w:hint="eastAsia"/>
          <w:color w:val="000000"/>
          <w:u w:color="0000EE"/>
          <w:vertAlign w:val="superscript"/>
          <w:lang w:eastAsia="zh-CN"/>
        </w:rPr>
        <w:t>70</w:t>
      </w:r>
      <w:r w:rsidR="007E2481">
        <w:rPr>
          <w:rFonts w:ascii="Book Antiqua" w:hAnsi="Book Antiqua" w:cs="Book Antiqua"/>
          <w:color w:val="000000"/>
          <w:u w:color="0000EE"/>
          <w:vertAlign w:val="superscript"/>
          <w:lang w:eastAsia="zh-CN"/>
        </w:rPr>
        <w:fldChar w:fldCharType="end"/>
      </w:r>
      <w:r w:rsidR="003F598B" w:rsidRPr="00787174">
        <w:rPr>
          <w:rFonts w:ascii="Book Antiqua" w:eastAsia="Book Antiqua" w:hAnsi="Book Antiqua" w:cs="Book Antiqua"/>
          <w:color w:val="000000"/>
          <w:vertAlign w:val="superscript"/>
        </w:rPr>
        <w:t>]</w:t>
      </w:r>
      <w:r w:rsidRPr="00787174">
        <w:rPr>
          <w:rFonts w:ascii="Book Antiqua" w:eastAsia="Book Antiqua" w:hAnsi="Book Antiqua" w:cs="Book Antiqua"/>
          <w:color w:val="000000"/>
        </w:rPr>
        <w:t>. It found a great improvement in binge eating measures, and most of them curbed this diet problem compared to the control group. However, factors related to changes in mood and weight were not found to be significant.</w:t>
      </w:r>
      <w:r w:rsidR="00C11E52">
        <w:rPr>
          <w:rFonts w:ascii="Book Antiqua" w:hAnsi="Book Antiqua" w:cs="Book Antiqua" w:hint="eastAsia"/>
          <w:color w:val="000000"/>
          <w:lang w:eastAsia="zh-CN"/>
        </w:rPr>
        <w:t xml:space="preserve"> </w:t>
      </w:r>
      <w:r w:rsidRPr="00787174">
        <w:rPr>
          <w:rFonts w:ascii="Book Antiqua" w:eastAsia="Book Antiqua" w:hAnsi="Book Antiqua" w:cs="Book Antiqua"/>
          <w:color w:val="000000"/>
          <w:shd w:val="clear" w:color="auto" w:fill="FFFFFF"/>
        </w:rPr>
        <w:t>The</w:t>
      </w:r>
      <w:r w:rsidR="00C11E52">
        <w:rPr>
          <w:rFonts w:ascii="Book Antiqua" w:hAnsi="Book Antiqua" w:cs="Book Antiqua" w:hint="eastAsia"/>
          <w:color w:val="000000"/>
          <w:shd w:val="clear" w:color="auto" w:fill="FFFFFF"/>
          <w:lang w:eastAsia="zh-CN"/>
        </w:rPr>
        <w:t xml:space="preserve"> </w:t>
      </w:r>
      <w:r w:rsidRPr="00787174">
        <w:rPr>
          <w:rFonts w:ascii="Book Antiqua" w:eastAsia="Book Antiqua" w:hAnsi="Book Antiqua" w:cs="Book Antiqua"/>
          <w:color w:val="000000"/>
          <w:shd w:val="clear" w:color="auto" w:fill="FFFFFF"/>
        </w:rPr>
        <w:t>ninth most cited article</w:t>
      </w:r>
      <w:r w:rsidR="00C11E52">
        <w:rPr>
          <w:rFonts w:ascii="Book Antiqua" w:hAnsi="Book Antiqua" w:cs="Book Antiqua" w:hint="eastAsia"/>
          <w:color w:val="000000"/>
          <w:shd w:val="clear" w:color="auto" w:fill="FFFFFF"/>
          <w:lang w:eastAsia="zh-CN"/>
        </w:rPr>
        <w:t xml:space="preserve"> </w:t>
      </w:r>
      <w:r w:rsidRPr="00787174">
        <w:rPr>
          <w:rFonts w:ascii="Book Antiqua" w:eastAsia="Book Antiqua" w:hAnsi="Book Antiqua" w:cs="Book Antiqua"/>
          <w:color w:val="000000"/>
          <w:shd w:val="clear" w:color="auto" w:fill="FFFFFF"/>
        </w:rPr>
        <w:t xml:space="preserve">was carried out in 1981 by </w:t>
      </w:r>
      <w:proofErr w:type="spellStart"/>
      <w:r w:rsidRPr="00787174">
        <w:rPr>
          <w:rFonts w:ascii="Book Antiqua" w:eastAsia="Book Antiqua" w:hAnsi="Book Antiqua" w:cs="Book Antiqua"/>
          <w:color w:val="000000"/>
          <w:shd w:val="clear" w:color="auto" w:fill="FFFFFF"/>
        </w:rPr>
        <w:t>Halmi</w:t>
      </w:r>
      <w:proofErr w:type="spellEnd"/>
      <w:r w:rsidRPr="00787174">
        <w:rPr>
          <w:rFonts w:ascii="Book Antiqua" w:eastAsia="Book Antiqua" w:hAnsi="Book Antiqua" w:cs="Book Antiqua"/>
          <w:color w:val="000000"/>
          <w:shd w:val="clear" w:color="auto" w:fill="FFFFFF"/>
        </w:rPr>
        <w:t xml:space="preserve"> </w:t>
      </w:r>
      <w:r w:rsidR="00595943" w:rsidRPr="004D7FFC">
        <w:rPr>
          <w:rFonts w:ascii="Book Antiqua" w:hAnsi="Book Antiqua"/>
          <w:i/>
        </w:rPr>
        <w:t xml:space="preserve">et </w:t>
      </w:r>
      <w:proofErr w:type="gramStart"/>
      <w:r w:rsidR="00595943" w:rsidRPr="004D7FFC">
        <w:rPr>
          <w:rFonts w:ascii="Book Antiqua" w:hAnsi="Book Antiqua"/>
          <w:i/>
        </w:rPr>
        <w:t>al</w:t>
      </w:r>
      <w:r w:rsidRPr="00787174">
        <w:rPr>
          <w:rFonts w:ascii="Book Antiqua" w:eastAsia="Book Antiqua" w:hAnsi="Book Antiqua" w:cs="Book Antiqua"/>
          <w:color w:val="000000"/>
          <w:shd w:val="clear" w:color="auto" w:fill="FFFFFF"/>
          <w:vertAlign w:val="superscript"/>
        </w:rPr>
        <w:t>[</w:t>
      </w:r>
      <w:proofErr w:type="gramEnd"/>
      <w:r w:rsidR="007E2481">
        <w:fldChar w:fldCharType="begin"/>
      </w:r>
      <w:r w:rsidR="007E2481">
        <w:instrText xml:space="preserve"> HYPERLINK \l "_ENREF_70" \o "Halmi, 1981 #374" </w:instrText>
      </w:r>
      <w:r w:rsidR="007E2481">
        <w:fldChar w:fldCharType="separate"/>
      </w:r>
      <w:r w:rsidRPr="00787174">
        <w:rPr>
          <w:rFonts w:ascii="Book Antiqua" w:eastAsia="Book Antiqua" w:hAnsi="Book Antiqua" w:cs="Book Antiqua"/>
          <w:color w:val="000000"/>
          <w:u w:color="0000EE"/>
          <w:shd w:val="clear" w:color="auto" w:fill="FFFFFF"/>
          <w:vertAlign w:val="superscript"/>
        </w:rPr>
        <w:t>7</w:t>
      </w:r>
      <w:r w:rsidR="00DA4711">
        <w:rPr>
          <w:rFonts w:ascii="Book Antiqua" w:hAnsi="Book Antiqua" w:cs="Book Antiqua" w:hint="eastAsia"/>
          <w:color w:val="000000"/>
          <w:u w:color="0000EE"/>
          <w:shd w:val="clear" w:color="auto" w:fill="FFFFFF"/>
          <w:vertAlign w:val="superscript"/>
          <w:lang w:eastAsia="zh-CN"/>
        </w:rPr>
        <w:t>1</w:t>
      </w:r>
      <w:r w:rsidR="007E2481">
        <w:rPr>
          <w:rFonts w:ascii="Book Antiqua" w:hAnsi="Book Antiqua" w:cs="Book Antiqua"/>
          <w:color w:val="000000"/>
          <w:u w:color="0000EE"/>
          <w:shd w:val="clear" w:color="auto" w:fill="FFFFFF"/>
          <w:vertAlign w:val="superscript"/>
          <w:lang w:eastAsia="zh-CN"/>
        </w:rPr>
        <w:fldChar w:fldCharType="end"/>
      </w:r>
      <w:r w:rsidRPr="00787174">
        <w:rPr>
          <w:rFonts w:ascii="Book Antiqua" w:eastAsia="Book Antiqua" w:hAnsi="Book Antiqua" w:cs="Book Antiqua"/>
          <w:color w:val="000000"/>
          <w:shd w:val="clear" w:color="auto" w:fill="FFFFFF"/>
          <w:vertAlign w:val="superscript"/>
        </w:rPr>
        <w:t>]</w:t>
      </w:r>
      <w:r w:rsidRPr="00787174">
        <w:rPr>
          <w:rFonts w:ascii="Book Antiqua" w:eastAsia="Book Antiqua" w:hAnsi="Book Antiqua" w:cs="Book Antiqua"/>
          <w:color w:val="000000"/>
          <w:shd w:val="clear" w:color="auto" w:fill="FFFFFF"/>
        </w:rPr>
        <w:t>.</w:t>
      </w:r>
      <w:r w:rsidRPr="00787174">
        <w:rPr>
          <w:rFonts w:ascii="Book Antiqua" w:eastAsia="Book Antiqua" w:hAnsi="Book Antiqua" w:cs="Book Antiqua"/>
          <w:color w:val="000000"/>
        </w:rPr>
        <w:t xml:space="preserve"> This research was conducted to characterize BED among college </w:t>
      </w:r>
      <w:r w:rsidRPr="004D7FFC">
        <w:rPr>
          <w:rFonts w:ascii="Book Antiqua" w:eastAsia="Book Antiqua" w:hAnsi="Book Antiqua" w:cs="Book Antiqua"/>
          <w:color w:val="000000"/>
        </w:rPr>
        <w:t xml:space="preserve">students. It was found that 13% of students had main symptoms of eating disorder, with the main skewed toward the female gender. Additionally, people with a history of increased weight were associated with symptoms of eating disorders. Lastly, </w:t>
      </w:r>
      <w:r w:rsidRPr="004D7FFC">
        <w:rPr>
          <w:rFonts w:ascii="Book Antiqua" w:eastAsia="Book Antiqua" w:hAnsi="Book Antiqua" w:cs="Book Antiqua"/>
          <w:color w:val="000000"/>
          <w:shd w:val="clear" w:color="auto" w:fill="FFFFFF"/>
        </w:rPr>
        <w:t>the</w:t>
      </w:r>
      <w:r w:rsidR="00DB4B63">
        <w:rPr>
          <w:rFonts w:ascii="Book Antiqua" w:hAnsi="Book Antiqua" w:cs="Book Antiqua" w:hint="eastAsia"/>
          <w:color w:val="000000"/>
          <w:shd w:val="clear" w:color="auto" w:fill="FFFFFF"/>
          <w:lang w:eastAsia="zh-CN"/>
        </w:rPr>
        <w:t xml:space="preserve"> </w:t>
      </w:r>
      <w:r w:rsidRPr="004D7FFC">
        <w:rPr>
          <w:rFonts w:ascii="Book Antiqua" w:eastAsia="Book Antiqua" w:hAnsi="Book Antiqua" w:cs="Book Antiqua"/>
          <w:color w:val="000000"/>
          <w:shd w:val="clear" w:color="auto" w:fill="FFFFFF"/>
        </w:rPr>
        <w:t xml:space="preserve">tenth most cited article was published in 2000 by </w:t>
      </w:r>
      <w:r w:rsidRPr="00DB4B63">
        <w:rPr>
          <w:rFonts w:ascii="Book Antiqua" w:eastAsia="Book Antiqua" w:hAnsi="Book Antiqua" w:cs="Book Antiqua"/>
          <w:color w:val="000000"/>
          <w:shd w:val="clear" w:color="auto" w:fill="FFFFFF"/>
        </w:rPr>
        <w:t xml:space="preserve">Fairburn </w:t>
      </w:r>
      <w:r w:rsidRPr="00DB4B63">
        <w:rPr>
          <w:rFonts w:ascii="Book Antiqua" w:eastAsia="Book Antiqua" w:hAnsi="Book Antiqua" w:cs="Book Antiqua"/>
          <w:i/>
          <w:iCs/>
          <w:color w:val="000000"/>
          <w:shd w:val="clear" w:color="auto" w:fill="FFFFFF"/>
        </w:rPr>
        <w:t xml:space="preserve">et </w:t>
      </w:r>
      <w:proofErr w:type="gramStart"/>
      <w:r w:rsidRPr="00DB4B63">
        <w:rPr>
          <w:rFonts w:ascii="Book Antiqua" w:eastAsia="Book Antiqua" w:hAnsi="Book Antiqua" w:cs="Book Antiqua"/>
          <w:i/>
          <w:iCs/>
          <w:color w:val="000000"/>
          <w:shd w:val="clear" w:color="auto" w:fill="FFFFFF"/>
        </w:rPr>
        <w:t>al</w:t>
      </w:r>
      <w:r w:rsidRPr="00DB4B63">
        <w:rPr>
          <w:rFonts w:ascii="Book Antiqua" w:eastAsia="Book Antiqua" w:hAnsi="Book Antiqua" w:cs="Book Antiqua"/>
          <w:color w:val="000000"/>
          <w:shd w:val="clear" w:color="auto" w:fill="FFFFFF"/>
          <w:vertAlign w:val="superscript"/>
        </w:rPr>
        <w:t>[</w:t>
      </w:r>
      <w:proofErr w:type="gramEnd"/>
      <w:r w:rsidR="007E2481">
        <w:fldChar w:fldCharType="begin"/>
      </w:r>
      <w:r w:rsidR="007E2481">
        <w:instrText xml:space="preserve"> HYPERLINK \l "_ENREF_71" \o "Fairburn, 2000 #375" </w:instrText>
      </w:r>
      <w:r w:rsidR="007E2481">
        <w:fldChar w:fldCharType="separate"/>
      </w:r>
      <w:r w:rsidRPr="00DB4B63">
        <w:rPr>
          <w:rFonts w:ascii="Book Antiqua" w:eastAsia="Book Antiqua" w:hAnsi="Book Antiqua" w:cs="Book Antiqua"/>
          <w:color w:val="000000"/>
          <w:u w:color="0000EE"/>
          <w:shd w:val="clear" w:color="auto" w:fill="FFFFFF"/>
          <w:vertAlign w:val="superscript"/>
        </w:rPr>
        <w:t>7</w:t>
      </w:r>
      <w:r w:rsidR="00F57C37">
        <w:rPr>
          <w:rFonts w:ascii="Book Antiqua" w:hAnsi="Book Antiqua" w:cs="Book Antiqua" w:hint="eastAsia"/>
          <w:color w:val="000000"/>
          <w:u w:color="0000EE"/>
          <w:shd w:val="clear" w:color="auto" w:fill="FFFFFF"/>
          <w:vertAlign w:val="superscript"/>
          <w:lang w:eastAsia="zh-CN"/>
        </w:rPr>
        <w:t>2</w:t>
      </w:r>
      <w:r w:rsidR="007E2481">
        <w:rPr>
          <w:rFonts w:ascii="Book Antiqua" w:hAnsi="Book Antiqua" w:cs="Book Antiqua"/>
          <w:color w:val="000000"/>
          <w:u w:color="0000EE"/>
          <w:shd w:val="clear" w:color="auto" w:fill="FFFFFF"/>
          <w:vertAlign w:val="superscript"/>
          <w:lang w:eastAsia="zh-CN"/>
        </w:rPr>
        <w:fldChar w:fldCharType="end"/>
      </w:r>
      <w:r w:rsidRPr="00DB4B63">
        <w:rPr>
          <w:rFonts w:ascii="Book Antiqua" w:eastAsia="Book Antiqua" w:hAnsi="Book Antiqua" w:cs="Book Antiqua"/>
          <w:color w:val="000000"/>
          <w:shd w:val="clear" w:color="auto" w:fill="FFFFFF"/>
          <w:vertAlign w:val="superscript"/>
        </w:rPr>
        <w:t>]</w:t>
      </w:r>
      <w:r w:rsidRPr="00DB4B63">
        <w:rPr>
          <w:rFonts w:ascii="Book Antiqua" w:eastAsia="Book Antiqua" w:hAnsi="Book Antiqua" w:cs="Book Antiqua"/>
          <w:color w:val="000000"/>
          <w:shd w:val="clear" w:color="auto" w:fill="FFFFFF"/>
        </w:rPr>
        <w:t>.</w:t>
      </w:r>
      <w:r w:rsidRPr="00DB4B63">
        <w:rPr>
          <w:rFonts w:ascii="Book Antiqua" w:eastAsia="Book Antiqua" w:hAnsi="Book Antiqua" w:cs="Book Antiqua"/>
          <w:color w:val="000000"/>
        </w:rPr>
        <w:t xml:space="preserve"> T</w:t>
      </w:r>
      <w:r w:rsidRPr="004D7FFC">
        <w:rPr>
          <w:rFonts w:ascii="Book Antiqua" w:eastAsia="Book Antiqua" w:hAnsi="Book Antiqua" w:cs="Book Antiqua"/>
          <w:color w:val="000000"/>
        </w:rPr>
        <w:t>his article explained the natural sequence of BED in young women (aged 16 to 35 years) for five years. In general, a great improvement was initially observed, and then the improvement gradually became gradual. The percentage with any form of the clinical eating problem was decreased to 18% at the end of the study. However, the weight increased in thirty-nine percent of this population.</w:t>
      </w:r>
    </w:p>
    <w:p w14:paraId="2E002567" w14:textId="77777777" w:rsidR="00353FFB" w:rsidRDefault="00353FFB" w:rsidP="004D7FFC">
      <w:pPr>
        <w:spacing w:line="360" w:lineRule="auto"/>
        <w:jc w:val="both"/>
        <w:rPr>
          <w:rFonts w:ascii="Book Antiqua" w:hAnsi="Book Antiqua" w:cs="Book Antiqua"/>
          <w:b/>
          <w:bCs/>
          <w:i/>
          <w:iCs/>
          <w:color w:val="000000"/>
          <w:lang w:eastAsia="zh-CN"/>
        </w:rPr>
      </w:pPr>
    </w:p>
    <w:p w14:paraId="56A7BA0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i/>
          <w:iCs/>
          <w:color w:val="000000"/>
        </w:rPr>
        <w:t xml:space="preserve">Strengths and </w:t>
      </w:r>
      <w:r w:rsidR="00353FFB">
        <w:rPr>
          <w:rFonts w:ascii="Book Antiqua" w:hAnsi="Book Antiqua" w:cs="Book Antiqua" w:hint="eastAsia"/>
          <w:b/>
          <w:bCs/>
          <w:i/>
          <w:iCs/>
          <w:color w:val="000000"/>
          <w:lang w:eastAsia="zh-CN"/>
        </w:rPr>
        <w:t>l</w:t>
      </w:r>
      <w:r w:rsidRPr="004D7FFC">
        <w:rPr>
          <w:rFonts w:ascii="Book Antiqua" w:eastAsia="Book Antiqua" w:hAnsi="Book Antiqua" w:cs="Book Antiqua"/>
          <w:b/>
          <w:bCs/>
          <w:i/>
          <w:iCs/>
          <w:color w:val="000000"/>
        </w:rPr>
        <w:t>imitations</w:t>
      </w:r>
    </w:p>
    <w:p w14:paraId="7B98A80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This is the first study to use bibliometrics to report and evaluate global trends in binge eating research. In addition, this study will assist researchers seeking to find hotspots and issues in need of investigation in this subject and those seeking to identify influential articles and the most prolific authors in this research niche. The present study has some limitations. Only one database (Scopus) was used to obtain bibliometric data; some binge-eating-related publications might have been missed. On the other hand, Scopus remains the finest accessible database for analyzing research activity and locating research hotspots on a certain topic. Another limitation is the possibility of errors in ranking institutions or authors due to differing spelling in various publications. Furthermore, publications that do not include the binge-eating term in the </w:t>
      </w:r>
      <w:r w:rsidRPr="004D7FFC">
        <w:rPr>
          <w:rFonts w:ascii="Book Antiqua" w:eastAsia="Book Antiqua" w:hAnsi="Book Antiqua" w:cs="Book Antiqua"/>
          <w:color w:val="000000"/>
        </w:rPr>
        <w:lastRenderedPageBreak/>
        <w:t>title might not be considered for our analysis. Despite these limitations, the findings of this investigation were sufficient to provide an accurate picture of the situation in binge-eating-related publications.</w:t>
      </w:r>
    </w:p>
    <w:p w14:paraId="2A734706" w14:textId="77777777" w:rsidR="00A77B3E" w:rsidRPr="004D7FFC" w:rsidRDefault="00480B81" w:rsidP="0020361E">
      <w:pPr>
        <w:spacing w:line="360" w:lineRule="auto"/>
        <w:ind w:firstLineChars="200" w:firstLine="480"/>
        <w:jc w:val="both"/>
        <w:rPr>
          <w:rFonts w:ascii="Book Antiqua" w:hAnsi="Book Antiqua"/>
        </w:rPr>
      </w:pPr>
      <w:r w:rsidRPr="004D7FFC">
        <w:rPr>
          <w:rFonts w:ascii="Book Antiqua" w:eastAsia="Book Antiqua" w:hAnsi="Book Antiqua" w:cs="Book Antiqua"/>
          <w:color w:val="000000"/>
        </w:rPr>
        <w:t>It’s interesting and perhaps worthy of comment that there are few articles on the neurobiology or cognitive neuroscience of BED. This is truly a ‘hot topic’ in the field of eating disorders in general, and it is possible that less has been published on BED than on other eating disorders or that these types of articles are more often based on transdiagnostic dimensional features or underlying constructs (</w:t>
      </w:r>
      <w:r w:rsidRPr="0020361E">
        <w:rPr>
          <w:rFonts w:ascii="Book Antiqua" w:eastAsia="Book Antiqua" w:hAnsi="Book Antiqua" w:cs="Book Antiqua"/>
          <w:i/>
          <w:color w:val="000000"/>
        </w:rPr>
        <w:t>i.e.</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RDoC</w:t>
      </w:r>
      <w:proofErr w:type="spellEnd"/>
      <w:r w:rsidRPr="004D7FFC">
        <w:rPr>
          <w:rFonts w:ascii="Book Antiqua" w:eastAsia="Book Antiqua" w:hAnsi="Book Antiqua" w:cs="Book Antiqua"/>
          <w:color w:val="000000"/>
        </w:rPr>
        <w:t>) that do not map neatly onto diagnoses such as BED and would be detected by a methodology as that employed herein.</w:t>
      </w:r>
    </w:p>
    <w:p w14:paraId="23787E6F" w14:textId="77777777" w:rsidR="00A77B3E" w:rsidRPr="004D7FFC" w:rsidRDefault="00A77B3E" w:rsidP="004D7FFC">
      <w:pPr>
        <w:spacing w:line="360" w:lineRule="auto"/>
        <w:jc w:val="both"/>
        <w:rPr>
          <w:rFonts w:ascii="Book Antiqua" w:hAnsi="Book Antiqua"/>
        </w:rPr>
      </w:pPr>
    </w:p>
    <w:p w14:paraId="6097263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aps/>
          <w:color w:val="000000"/>
          <w:u w:val="single"/>
        </w:rPr>
        <w:t>CONCLUSION</w:t>
      </w:r>
    </w:p>
    <w:p w14:paraId="21A1E72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This timely bibliometric review examines the findings of the BED, which could help advance the discipline and establish the basis for future research. Over the last decade, the amount of global research output on BED has expanded substantially, accounting for most publications in relevant journals. The </w:t>
      </w:r>
      <w:r w:rsidR="00CF3D99" w:rsidRPr="004D7FFC">
        <w:rPr>
          <w:rFonts w:ascii="Book Antiqua" w:eastAsia="Book Antiqua" w:hAnsi="Book Antiqua" w:cs="Book Antiqua"/>
          <w:color w:val="000000"/>
        </w:rPr>
        <w:t>United States</w:t>
      </w:r>
      <w:r w:rsidRPr="004D7FFC">
        <w:rPr>
          <w:rFonts w:ascii="Book Antiqua" w:eastAsia="Book Antiqua" w:hAnsi="Book Antiqua" w:cs="Book Antiqua"/>
          <w:color w:val="000000"/>
        </w:rPr>
        <w:t xml:space="preserve"> and the </w:t>
      </w:r>
      <w:r w:rsidR="00CF3D99" w:rsidRPr="004D7FFC">
        <w:rPr>
          <w:rFonts w:ascii="Book Antiqua" w:eastAsia="Book Antiqua" w:hAnsi="Book Antiqua" w:cs="Book Antiqua"/>
          <w:color w:val="000000"/>
        </w:rPr>
        <w:t xml:space="preserve">United </w:t>
      </w:r>
      <w:r w:rsidR="00CF3D99">
        <w:rPr>
          <w:rFonts w:ascii="Book Antiqua" w:hAnsi="Book Antiqua" w:cs="Book Antiqua" w:hint="eastAsia"/>
          <w:color w:val="000000"/>
          <w:lang w:eastAsia="zh-CN"/>
        </w:rPr>
        <w:t>Kingdom</w:t>
      </w:r>
      <w:r w:rsidRPr="004D7FFC">
        <w:rPr>
          <w:rFonts w:ascii="Book Antiqua" w:eastAsia="Book Antiqua" w:hAnsi="Book Antiqua" w:cs="Book Antiqua"/>
          <w:color w:val="000000"/>
        </w:rPr>
        <w:t xml:space="preserve"> have made significant contributions to the number of publications. Furthermore, research institutions from the United States have contributed to the centrality of publications. There are indeed relatively few publications on BED from low-and middle-income nations, so there is much to be learned from the experience of all countries</w:t>
      </w:r>
    </w:p>
    <w:p w14:paraId="5B2E38A2" w14:textId="77777777" w:rsidR="00A77B3E" w:rsidRPr="004D7FFC" w:rsidRDefault="00480B81" w:rsidP="00CF3D99">
      <w:pPr>
        <w:spacing w:line="360" w:lineRule="auto"/>
        <w:ind w:firstLineChars="200" w:firstLine="480"/>
        <w:jc w:val="both"/>
        <w:rPr>
          <w:rFonts w:ascii="Book Antiqua" w:hAnsi="Book Antiqua"/>
        </w:rPr>
      </w:pPr>
      <w:r w:rsidRPr="004D7FFC">
        <w:rPr>
          <w:rFonts w:ascii="Book Antiqua" w:eastAsia="Book Antiqua" w:hAnsi="Book Antiqua" w:cs="Book Antiqua"/>
          <w:color w:val="000000"/>
        </w:rPr>
        <w:t>Studies on this topic are critical in all countries to discover risk factors and effective intervention measures. Currently, the main hot topics related to BED are “type of treatment and management provided to BED”; “processes and pathways to binge eating”; and “diagnosis, signs and symptoms, comorbidities and prevalence and associated factors with BED”. Although our findings are preliminary, they imply the future prospects to identify some of the currently most important categories of studies, such as randomized clinical trials.</w:t>
      </w:r>
    </w:p>
    <w:p w14:paraId="173F7ACB" w14:textId="77777777" w:rsidR="00A77B3E" w:rsidRPr="004D7FFC" w:rsidRDefault="00A77B3E" w:rsidP="004D7FFC">
      <w:pPr>
        <w:spacing w:line="360" w:lineRule="auto"/>
        <w:jc w:val="both"/>
        <w:rPr>
          <w:rFonts w:ascii="Book Antiqua" w:hAnsi="Book Antiqua"/>
        </w:rPr>
      </w:pPr>
    </w:p>
    <w:p w14:paraId="79566C59"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aps/>
          <w:color w:val="000000"/>
          <w:u w:val="single"/>
        </w:rPr>
        <w:lastRenderedPageBreak/>
        <w:t>ARTICLE HIGHLIGHTS</w:t>
      </w:r>
    </w:p>
    <w:p w14:paraId="038791C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i/>
          <w:color w:val="000000"/>
        </w:rPr>
        <w:t>Research background</w:t>
      </w:r>
    </w:p>
    <w:p w14:paraId="02F0A4D0" w14:textId="77777777" w:rsidR="00A77B3E" w:rsidRPr="004D7FFC" w:rsidRDefault="00CB5D25" w:rsidP="004D7FFC">
      <w:pPr>
        <w:spacing w:line="360" w:lineRule="auto"/>
        <w:jc w:val="both"/>
        <w:rPr>
          <w:rFonts w:ascii="Book Antiqua" w:hAnsi="Book Antiqua"/>
        </w:rPr>
      </w:pPr>
      <w:r w:rsidRPr="004D7FFC">
        <w:rPr>
          <w:rFonts w:ascii="Book Antiqua" w:eastAsia="Book Antiqua" w:hAnsi="Book Antiqua" w:cs="Book Antiqua"/>
          <w:color w:val="000000"/>
        </w:rPr>
        <w:t>Binge-eating disorder</w:t>
      </w:r>
      <w:r>
        <w:rPr>
          <w:rFonts w:ascii="Book Antiqua" w:hAnsi="Book Antiqua" w:cs="Book Antiqua" w:hint="eastAsia"/>
          <w:color w:val="000000"/>
          <w:lang w:eastAsia="zh-CN"/>
        </w:rPr>
        <w:t xml:space="preserve"> </w:t>
      </w:r>
      <w:r w:rsidRPr="004D7FFC">
        <w:rPr>
          <w:rFonts w:ascii="Book Antiqua" w:eastAsia="Book Antiqua" w:hAnsi="Book Antiqua" w:cs="Book Antiqua"/>
          <w:color w:val="000000"/>
        </w:rPr>
        <w:t>(BED)</w:t>
      </w:r>
      <w:r w:rsidR="00480B81" w:rsidRPr="004D7FFC">
        <w:rPr>
          <w:rFonts w:ascii="Book Antiqua" w:eastAsia="Book Antiqua" w:hAnsi="Book Antiqua" w:cs="Book Antiqua"/>
          <w:color w:val="000000"/>
        </w:rPr>
        <w:t xml:space="preserve"> is associated with various psychological and non-psychological issues that impair daily life to varying degrees, with a few severe impairments. Diabetes, obesity, chronic pain, and hypertension are some of its comorbid conditions.</w:t>
      </w:r>
    </w:p>
    <w:p w14:paraId="64EF7C67" w14:textId="77777777" w:rsidR="00A77B3E" w:rsidRPr="004D7FFC" w:rsidRDefault="00A77B3E" w:rsidP="004D7FFC">
      <w:pPr>
        <w:spacing w:line="360" w:lineRule="auto"/>
        <w:jc w:val="both"/>
        <w:rPr>
          <w:rFonts w:ascii="Book Antiqua" w:hAnsi="Book Antiqua"/>
        </w:rPr>
      </w:pPr>
    </w:p>
    <w:p w14:paraId="5284682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i/>
          <w:color w:val="000000"/>
        </w:rPr>
        <w:t>Research motivation</w:t>
      </w:r>
    </w:p>
    <w:p w14:paraId="3C9C0D10"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A growing body of evidence shows that the BED appears to impact human health significantly. We discovered some bibliometric publications on specific nutritional topics, but none on BED; thus, this article is novel in this field.</w:t>
      </w:r>
    </w:p>
    <w:p w14:paraId="49ADEC70" w14:textId="77777777" w:rsidR="00A77B3E" w:rsidRPr="004D7FFC" w:rsidRDefault="00A77B3E" w:rsidP="004D7FFC">
      <w:pPr>
        <w:spacing w:line="360" w:lineRule="auto"/>
        <w:jc w:val="both"/>
        <w:rPr>
          <w:rFonts w:ascii="Book Antiqua" w:hAnsi="Book Antiqua"/>
        </w:rPr>
      </w:pPr>
    </w:p>
    <w:p w14:paraId="3054656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i/>
          <w:color w:val="000000"/>
        </w:rPr>
        <w:t>Research objectives</w:t>
      </w:r>
    </w:p>
    <w:p w14:paraId="30C3A6D1"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shd w:val="clear" w:color="auto" w:fill="FFFFFF"/>
        </w:rPr>
        <w:t xml:space="preserve">This study aims to analyze research publications on the </w:t>
      </w:r>
      <w:r w:rsidRPr="004D7FFC">
        <w:rPr>
          <w:rFonts w:ascii="Book Antiqua" w:eastAsia="Book Antiqua" w:hAnsi="Book Antiqua" w:cs="Book Antiqua"/>
          <w:color w:val="000000"/>
        </w:rPr>
        <w:t>BED and identify global hotspots on this topic.</w:t>
      </w:r>
    </w:p>
    <w:p w14:paraId="5CE37DCF" w14:textId="77777777" w:rsidR="00A77B3E" w:rsidRPr="004D7FFC" w:rsidRDefault="00A77B3E" w:rsidP="004D7FFC">
      <w:pPr>
        <w:spacing w:line="360" w:lineRule="auto"/>
        <w:jc w:val="both"/>
        <w:rPr>
          <w:rFonts w:ascii="Book Antiqua" w:hAnsi="Book Antiqua"/>
        </w:rPr>
      </w:pPr>
    </w:p>
    <w:p w14:paraId="1E5E5EE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i/>
          <w:color w:val="000000"/>
        </w:rPr>
        <w:t>Research methods</w:t>
      </w:r>
    </w:p>
    <w:p w14:paraId="256B31D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A comprehensive research technique was undertaken using the </w:t>
      </w:r>
      <w:proofErr w:type="spellStart"/>
      <w:r w:rsidRPr="004D7FFC">
        <w:rPr>
          <w:rFonts w:ascii="Book Antiqua" w:eastAsia="Book Antiqua" w:hAnsi="Book Antiqua" w:cs="Book Antiqua"/>
          <w:color w:val="000000"/>
        </w:rPr>
        <w:t>SciVerse</w:t>
      </w:r>
      <w:proofErr w:type="spellEnd"/>
      <w:r w:rsidRPr="004D7FFC">
        <w:rPr>
          <w:rFonts w:ascii="Book Antiqua" w:eastAsia="Book Antiqua" w:hAnsi="Book Antiqua" w:cs="Book Antiqua"/>
          <w:color w:val="000000"/>
        </w:rPr>
        <w:t xml:space="preserve"> Scopus database to meet the study's goal.</w:t>
      </w:r>
    </w:p>
    <w:p w14:paraId="1C64A761" w14:textId="77777777" w:rsidR="00A77B3E" w:rsidRPr="004D7FFC" w:rsidRDefault="00A77B3E" w:rsidP="004D7FFC">
      <w:pPr>
        <w:spacing w:line="360" w:lineRule="auto"/>
        <w:jc w:val="both"/>
        <w:rPr>
          <w:rFonts w:ascii="Book Antiqua" w:hAnsi="Book Antiqua"/>
        </w:rPr>
      </w:pPr>
    </w:p>
    <w:p w14:paraId="5C7601A3"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i/>
          <w:color w:val="000000"/>
        </w:rPr>
        <w:t>Research results</w:t>
      </w:r>
    </w:p>
    <w:p w14:paraId="3629BC6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This is the first bibliometric analysis of trends in BED publications. The interest in global research in BED has increased</w:t>
      </w:r>
      <w:r w:rsidR="00CB5D25">
        <w:rPr>
          <w:rFonts w:ascii="Book Antiqua" w:eastAsia="Book Antiqua" w:hAnsi="Book Antiqua" w:cs="Book Antiqua"/>
          <w:color w:val="000000"/>
        </w:rPr>
        <w:t xml:space="preserve"> significantly in recent years.</w:t>
      </w:r>
      <w:r w:rsidRPr="004D7FFC">
        <w:rPr>
          <w:rFonts w:ascii="Book Antiqua" w:eastAsia="Book Antiqua" w:hAnsi="Book Antiqua" w:cs="Book Antiqua"/>
          <w:color w:val="000000"/>
        </w:rPr>
        <w:t xml:space="preserve"> It is clear that the output in this field has risen steadily as the risk of BED has been better understood.</w:t>
      </w:r>
    </w:p>
    <w:p w14:paraId="7A2DB4B9" w14:textId="77777777" w:rsidR="00A77B3E" w:rsidRPr="004D7FFC" w:rsidRDefault="00A77B3E" w:rsidP="004D7FFC">
      <w:pPr>
        <w:spacing w:line="360" w:lineRule="auto"/>
        <w:jc w:val="both"/>
        <w:rPr>
          <w:rFonts w:ascii="Book Antiqua" w:hAnsi="Book Antiqua"/>
        </w:rPr>
      </w:pPr>
    </w:p>
    <w:p w14:paraId="467B205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i/>
          <w:color w:val="000000"/>
        </w:rPr>
        <w:t>Research conclusions</w:t>
      </w:r>
    </w:p>
    <w:p w14:paraId="7C9431EB"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In conclusion, based on our timely examination and analysis of hotspots and research trends, we found that the main hot topics related to BED are “type of treatment and management provided to BED”; “processes and pathways to binge eating”; and </w:t>
      </w:r>
      <w:r w:rsidRPr="004D7FFC">
        <w:rPr>
          <w:rFonts w:ascii="Book Antiqua" w:eastAsia="Book Antiqua" w:hAnsi="Book Antiqua" w:cs="Book Antiqua"/>
          <w:color w:val="000000"/>
        </w:rPr>
        <w:lastRenderedPageBreak/>
        <w:t>“diagnosis, signs and symptoms, comorbidities and prevalence and associated factors with BED”.</w:t>
      </w:r>
    </w:p>
    <w:p w14:paraId="5C4C0ACB" w14:textId="77777777" w:rsidR="00A77B3E" w:rsidRPr="004D7FFC" w:rsidRDefault="00A77B3E" w:rsidP="004D7FFC">
      <w:pPr>
        <w:spacing w:line="360" w:lineRule="auto"/>
        <w:jc w:val="both"/>
        <w:rPr>
          <w:rFonts w:ascii="Book Antiqua" w:hAnsi="Book Antiqua"/>
        </w:rPr>
      </w:pPr>
    </w:p>
    <w:p w14:paraId="6C46E27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i/>
          <w:color w:val="000000"/>
        </w:rPr>
        <w:t>Research perspectives</w:t>
      </w:r>
    </w:p>
    <w:p w14:paraId="766BBFF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This study explores the global performance and advancement of BED research and maps the research patterns and trends using a visualization tool to fill this knowledge gap. In addition, a bibliometric analysis of prior articles could lay the groundwork for a full understanding of existing research on BED and indicate some potential future research subjects.</w:t>
      </w:r>
    </w:p>
    <w:p w14:paraId="1EAFFF3C" w14:textId="77777777" w:rsidR="00A77B3E" w:rsidRPr="004D7FFC" w:rsidRDefault="00A77B3E" w:rsidP="004D7FFC">
      <w:pPr>
        <w:spacing w:line="360" w:lineRule="auto"/>
        <w:jc w:val="both"/>
        <w:rPr>
          <w:rFonts w:ascii="Book Antiqua" w:hAnsi="Book Antiqua"/>
        </w:rPr>
      </w:pPr>
    </w:p>
    <w:p w14:paraId="60DF638E"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REFERENCES</w:t>
      </w:r>
    </w:p>
    <w:p w14:paraId="74FB38B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 </w:t>
      </w:r>
      <w:r w:rsidRPr="004D7FFC">
        <w:rPr>
          <w:rFonts w:ascii="Book Antiqua" w:eastAsia="Book Antiqua" w:hAnsi="Book Antiqua" w:cs="Book Antiqua"/>
          <w:b/>
          <w:bCs/>
          <w:color w:val="000000"/>
        </w:rPr>
        <w:t>Kessler RC</w:t>
      </w:r>
      <w:r w:rsidRPr="004D7FFC">
        <w:rPr>
          <w:rFonts w:ascii="Book Antiqua" w:eastAsia="Book Antiqua" w:hAnsi="Book Antiqua" w:cs="Book Antiqua"/>
          <w:color w:val="000000"/>
        </w:rPr>
        <w:t xml:space="preserve">, Berglund PA, Chiu WT, </w:t>
      </w:r>
      <w:proofErr w:type="spellStart"/>
      <w:r w:rsidRPr="004D7FFC">
        <w:rPr>
          <w:rFonts w:ascii="Book Antiqua" w:eastAsia="Book Antiqua" w:hAnsi="Book Antiqua" w:cs="Book Antiqua"/>
          <w:color w:val="000000"/>
        </w:rPr>
        <w:t>Deitz</w:t>
      </w:r>
      <w:proofErr w:type="spellEnd"/>
      <w:r w:rsidRPr="004D7FFC">
        <w:rPr>
          <w:rFonts w:ascii="Book Antiqua" w:eastAsia="Book Antiqua" w:hAnsi="Book Antiqua" w:cs="Book Antiqua"/>
          <w:color w:val="000000"/>
        </w:rPr>
        <w:t xml:space="preserve"> AC, Hudson JI, </w:t>
      </w:r>
      <w:proofErr w:type="spellStart"/>
      <w:r w:rsidRPr="004D7FFC">
        <w:rPr>
          <w:rFonts w:ascii="Book Antiqua" w:eastAsia="Book Antiqua" w:hAnsi="Book Antiqua" w:cs="Book Antiqua"/>
          <w:color w:val="000000"/>
        </w:rPr>
        <w:t>Shahly</w:t>
      </w:r>
      <w:proofErr w:type="spellEnd"/>
      <w:r w:rsidRPr="004D7FFC">
        <w:rPr>
          <w:rFonts w:ascii="Book Antiqua" w:eastAsia="Book Antiqua" w:hAnsi="Book Antiqua" w:cs="Book Antiqua"/>
          <w:color w:val="000000"/>
        </w:rPr>
        <w:t xml:space="preserve"> V, Aguilar-</w:t>
      </w:r>
      <w:proofErr w:type="spellStart"/>
      <w:r w:rsidRPr="004D7FFC">
        <w:rPr>
          <w:rFonts w:ascii="Book Antiqua" w:eastAsia="Book Antiqua" w:hAnsi="Book Antiqua" w:cs="Book Antiqua"/>
          <w:color w:val="000000"/>
        </w:rPr>
        <w:t>Gaxiola</w:t>
      </w:r>
      <w:proofErr w:type="spellEnd"/>
      <w:r w:rsidRPr="004D7FFC">
        <w:rPr>
          <w:rFonts w:ascii="Book Antiqua" w:eastAsia="Book Antiqua" w:hAnsi="Book Antiqua" w:cs="Book Antiqua"/>
          <w:color w:val="000000"/>
        </w:rPr>
        <w:t xml:space="preserve"> S, Alonso J, </w:t>
      </w:r>
      <w:proofErr w:type="spellStart"/>
      <w:r w:rsidRPr="004D7FFC">
        <w:rPr>
          <w:rFonts w:ascii="Book Antiqua" w:eastAsia="Book Antiqua" w:hAnsi="Book Antiqua" w:cs="Book Antiqua"/>
          <w:color w:val="000000"/>
        </w:rPr>
        <w:t>Angermeyer</w:t>
      </w:r>
      <w:proofErr w:type="spellEnd"/>
      <w:r w:rsidRPr="004D7FFC">
        <w:rPr>
          <w:rFonts w:ascii="Book Antiqua" w:eastAsia="Book Antiqua" w:hAnsi="Book Antiqua" w:cs="Book Antiqua"/>
          <w:color w:val="000000"/>
        </w:rPr>
        <w:t xml:space="preserve"> MC, </w:t>
      </w:r>
      <w:proofErr w:type="spellStart"/>
      <w:r w:rsidRPr="004D7FFC">
        <w:rPr>
          <w:rFonts w:ascii="Book Antiqua" w:eastAsia="Book Antiqua" w:hAnsi="Book Antiqua" w:cs="Book Antiqua"/>
          <w:color w:val="000000"/>
        </w:rPr>
        <w:t>Benjet</w:t>
      </w:r>
      <w:proofErr w:type="spellEnd"/>
      <w:r w:rsidRPr="004D7FFC">
        <w:rPr>
          <w:rFonts w:ascii="Book Antiqua" w:eastAsia="Book Antiqua" w:hAnsi="Book Antiqua" w:cs="Book Antiqua"/>
          <w:color w:val="000000"/>
        </w:rPr>
        <w:t xml:space="preserve"> C, </w:t>
      </w:r>
      <w:proofErr w:type="spellStart"/>
      <w:r w:rsidRPr="004D7FFC">
        <w:rPr>
          <w:rFonts w:ascii="Book Antiqua" w:eastAsia="Book Antiqua" w:hAnsi="Book Antiqua" w:cs="Book Antiqua"/>
          <w:color w:val="000000"/>
        </w:rPr>
        <w:t>Bruffaerts</w:t>
      </w:r>
      <w:proofErr w:type="spellEnd"/>
      <w:r w:rsidRPr="004D7FFC">
        <w:rPr>
          <w:rFonts w:ascii="Book Antiqua" w:eastAsia="Book Antiqua" w:hAnsi="Book Antiqua" w:cs="Book Antiqua"/>
          <w:color w:val="000000"/>
        </w:rPr>
        <w:t xml:space="preserve"> R, de Girolamo G, de Graaf R, Maria </w:t>
      </w:r>
      <w:proofErr w:type="spellStart"/>
      <w:r w:rsidRPr="004D7FFC">
        <w:rPr>
          <w:rFonts w:ascii="Book Antiqua" w:eastAsia="Book Antiqua" w:hAnsi="Book Antiqua" w:cs="Book Antiqua"/>
          <w:color w:val="000000"/>
        </w:rPr>
        <w:t>Haro</w:t>
      </w:r>
      <w:proofErr w:type="spellEnd"/>
      <w:r w:rsidRPr="004D7FFC">
        <w:rPr>
          <w:rFonts w:ascii="Book Antiqua" w:eastAsia="Book Antiqua" w:hAnsi="Book Antiqua" w:cs="Book Antiqua"/>
          <w:color w:val="000000"/>
        </w:rPr>
        <w:t xml:space="preserve"> J, </w:t>
      </w:r>
      <w:proofErr w:type="spellStart"/>
      <w:r w:rsidRPr="004D7FFC">
        <w:rPr>
          <w:rFonts w:ascii="Book Antiqua" w:eastAsia="Book Antiqua" w:hAnsi="Book Antiqua" w:cs="Book Antiqua"/>
          <w:color w:val="000000"/>
        </w:rPr>
        <w:t>Kovess-Masfety</w:t>
      </w:r>
      <w:proofErr w:type="spellEnd"/>
      <w:r w:rsidRPr="004D7FFC">
        <w:rPr>
          <w:rFonts w:ascii="Book Antiqua" w:eastAsia="Book Antiqua" w:hAnsi="Book Antiqua" w:cs="Book Antiqua"/>
          <w:color w:val="000000"/>
        </w:rPr>
        <w:t xml:space="preserve"> V, O'Neill S, Posada-Villa J, </w:t>
      </w:r>
      <w:proofErr w:type="spellStart"/>
      <w:r w:rsidRPr="004D7FFC">
        <w:rPr>
          <w:rFonts w:ascii="Book Antiqua" w:eastAsia="Book Antiqua" w:hAnsi="Book Antiqua" w:cs="Book Antiqua"/>
          <w:color w:val="000000"/>
        </w:rPr>
        <w:t>Sasu</w:t>
      </w:r>
      <w:proofErr w:type="spellEnd"/>
      <w:r w:rsidRPr="004D7FFC">
        <w:rPr>
          <w:rFonts w:ascii="Book Antiqua" w:eastAsia="Book Antiqua" w:hAnsi="Book Antiqua" w:cs="Book Antiqua"/>
          <w:color w:val="000000"/>
        </w:rPr>
        <w:t xml:space="preserve"> C, Scott K, Viana MC, Xavier M. The prevalence and correlates of binge eating disorder in the World Health Organization World Mental Health Surveys. </w:t>
      </w:r>
      <w:r w:rsidRPr="004D7FFC">
        <w:rPr>
          <w:rFonts w:ascii="Book Antiqua" w:eastAsia="Book Antiqua" w:hAnsi="Book Antiqua" w:cs="Book Antiqua"/>
          <w:i/>
          <w:iCs/>
          <w:color w:val="000000"/>
        </w:rPr>
        <w:t>Biol Psychiatry</w:t>
      </w:r>
      <w:r w:rsidRPr="004D7FFC">
        <w:rPr>
          <w:rFonts w:ascii="Book Antiqua" w:eastAsia="Book Antiqua" w:hAnsi="Book Antiqua" w:cs="Book Antiqua"/>
          <w:color w:val="000000"/>
        </w:rPr>
        <w:t xml:space="preserve"> 2013; </w:t>
      </w:r>
      <w:r w:rsidRPr="004D7FFC">
        <w:rPr>
          <w:rFonts w:ascii="Book Antiqua" w:eastAsia="Book Antiqua" w:hAnsi="Book Antiqua" w:cs="Book Antiqua"/>
          <w:b/>
          <w:bCs/>
          <w:color w:val="000000"/>
        </w:rPr>
        <w:t>73</w:t>
      </w:r>
      <w:r w:rsidRPr="004D7FFC">
        <w:rPr>
          <w:rFonts w:ascii="Book Antiqua" w:eastAsia="Book Antiqua" w:hAnsi="Book Antiqua" w:cs="Book Antiqua"/>
          <w:color w:val="000000"/>
        </w:rPr>
        <w:t>: 904-914 [PMID: 23290497 DOI: 10.1016/j.biopsych.2012.11.020]</w:t>
      </w:r>
    </w:p>
    <w:p w14:paraId="64BBC78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 </w:t>
      </w:r>
      <w:r w:rsidRPr="004D7FFC">
        <w:rPr>
          <w:rFonts w:ascii="Book Antiqua" w:eastAsia="Book Antiqua" w:hAnsi="Book Antiqua" w:cs="Book Antiqua"/>
          <w:b/>
          <w:bCs/>
          <w:color w:val="000000"/>
        </w:rPr>
        <w:t>Bhattacharya A</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DeFilipp</w:t>
      </w:r>
      <w:proofErr w:type="spellEnd"/>
      <w:r w:rsidRPr="004D7FFC">
        <w:rPr>
          <w:rFonts w:ascii="Book Antiqua" w:eastAsia="Book Antiqua" w:hAnsi="Book Antiqua" w:cs="Book Antiqua"/>
          <w:color w:val="000000"/>
        </w:rPr>
        <w:t xml:space="preserve"> L, Timko CA. Feeding and eating disorders. </w:t>
      </w:r>
      <w:proofErr w:type="spellStart"/>
      <w:r w:rsidRPr="004D7FFC">
        <w:rPr>
          <w:rFonts w:ascii="Book Antiqua" w:eastAsia="Book Antiqua" w:hAnsi="Book Antiqua" w:cs="Book Antiqua"/>
          <w:i/>
          <w:iCs/>
          <w:color w:val="000000"/>
        </w:rPr>
        <w:t>Handb</w:t>
      </w:r>
      <w:proofErr w:type="spellEnd"/>
      <w:r w:rsidRPr="004D7FFC">
        <w:rPr>
          <w:rFonts w:ascii="Book Antiqua" w:eastAsia="Book Antiqua" w:hAnsi="Book Antiqua" w:cs="Book Antiqua"/>
          <w:i/>
          <w:iCs/>
          <w:color w:val="000000"/>
        </w:rPr>
        <w:t xml:space="preserve"> Clin Neurol</w:t>
      </w:r>
      <w:r w:rsidRPr="004D7FFC">
        <w:rPr>
          <w:rFonts w:ascii="Book Antiqua" w:eastAsia="Book Antiqua" w:hAnsi="Book Antiqua" w:cs="Book Antiqua"/>
          <w:color w:val="000000"/>
        </w:rPr>
        <w:t xml:space="preserve"> 2020; </w:t>
      </w:r>
      <w:r w:rsidRPr="004D7FFC">
        <w:rPr>
          <w:rFonts w:ascii="Book Antiqua" w:eastAsia="Book Antiqua" w:hAnsi="Book Antiqua" w:cs="Book Antiqua"/>
          <w:b/>
          <w:bCs/>
          <w:color w:val="000000"/>
        </w:rPr>
        <w:t>175</w:t>
      </w:r>
      <w:r w:rsidRPr="004D7FFC">
        <w:rPr>
          <w:rFonts w:ascii="Book Antiqua" w:eastAsia="Book Antiqua" w:hAnsi="Book Antiqua" w:cs="Book Antiqua"/>
          <w:color w:val="000000"/>
        </w:rPr>
        <w:t>: 387-403 [PMID: 33008539 DOI: 10.1016/B978-0-444-64123-6.00026-6]</w:t>
      </w:r>
    </w:p>
    <w:p w14:paraId="12E27A69"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3 </w:t>
      </w:r>
      <w:r w:rsidRPr="004D7FFC">
        <w:rPr>
          <w:rFonts w:ascii="Book Antiqua" w:eastAsia="Book Antiqua" w:hAnsi="Book Antiqua" w:cs="Book Antiqua"/>
          <w:b/>
          <w:bCs/>
          <w:color w:val="000000"/>
        </w:rPr>
        <w:t>Kelly NR</w:t>
      </w:r>
      <w:r w:rsidRPr="004D7FFC">
        <w:rPr>
          <w:rFonts w:ascii="Book Antiqua" w:eastAsia="Book Antiqua" w:hAnsi="Book Antiqua" w:cs="Book Antiqua"/>
          <w:color w:val="000000"/>
        </w:rPr>
        <w:t xml:space="preserve">, Shank LM, </w:t>
      </w:r>
      <w:proofErr w:type="spellStart"/>
      <w:r w:rsidRPr="004D7FFC">
        <w:rPr>
          <w:rFonts w:ascii="Book Antiqua" w:eastAsia="Book Antiqua" w:hAnsi="Book Antiqua" w:cs="Book Antiqua"/>
          <w:color w:val="000000"/>
        </w:rPr>
        <w:t>Bakalar</w:t>
      </w:r>
      <w:proofErr w:type="spellEnd"/>
      <w:r w:rsidRPr="004D7FFC">
        <w:rPr>
          <w:rFonts w:ascii="Book Antiqua" w:eastAsia="Book Antiqua" w:hAnsi="Book Antiqua" w:cs="Book Antiqua"/>
          <w:color w:val="000000"/>
        </w:rPr>
        <w:t xml:space="preserve"> JL, </w:t>
      </w:r>
      <w:proofErr w:type="spellStart"/>
      <w:r w:rsidRPr="004D7FFC">
        <w:rPr>
          <w:rFonts w:ascii="Book Antiqua" w:eastAsia="Book Antiqua" w:hAnsi="Book Antiqua" w:cs="Book Antiqua"/>
          <w:color w:val="000000"/>
        </w:rPr>
        <w:t>Tanofsky-Kraff</w:t>
      </w:r>
      <w:proofErr w:type="spellEnd"/>
      <w:r w:rsidRPr="004D7FFC">
        <w:rPr>
          <w:rFonts w:ascii="Book Antiqua" w:eastAsia="Book Antiqua" w:hAnsi="Book Antiqua" w:cs="Book Antiqua"/>
          <w:color w:val="000000"/>
        </w:rPr>
        <w:t xml:space="preserve"> M. Pediatric feeding and eating disorders: current state of diagnosis and treatment. </w:t>
      </w:r>
      <w:proofErr w:type="spellStart"/>
      <w:r w:rsidRPr="004D7FFC">
        <w:rPr>
          <w:rFonts w:ascii="Book Antiqua" w:eastAsia="Book Antiqua" w:hAnsi="Book Antiqua" w:cs="Book Antiqua"/>
          <w:i/>
          <w:iCs/>
          <w:color w:val="000000"/>
        </w:rPr>
        <w:t>Curr</w:t>
      </w:r>
      <w:proofErr w:type="spellEnd"/>
      <w:r w:rsidRPr="004D7FFC">
        <w:rPr>
          <w:rFonts w:ascii="Book Antiqua" w:eastAsia="Book Antiqua" w:hAnsi="Book Antiqua" w:cs="Book Antiqua"/>
          <w:i/>
          <w:iCs/>
          <w:color w:val="000000"/>
        </w:rPr>
        <w:t xml:space="preserve"> Psychiatry Rep</w:t>
      </w:r>
      <w:r w:rsidRPr="004D7FFC">
        <w:rPr>
          <w:rFonts w:ascii="Book Antiqua" w:eastAsia="Book Antiqua" w:hAnsi="Book Antiqua" w:cs="Book Antiqua"/>
          <w:color w:val="000000"/>
        </w:rPr>
        <w:t xml:space="preserve"> 2014; </w:t>
      </w:r>
      <w:r w:rsidRPr="004D7FFC">
        <w:rPr>
          <w:rFonts w:ascii="Book Antiqua" w:eastAsia="Book Antiqua" w:hAnsi="Book Antiqua" w:cs="Book Antiqua"/>
          <w:b/>
          <w:bCs/>
          <w:color w:val="000000"/>
        </w:rPr>
        <w:t>16</w:t>
      </w:r>
      <w:r w:rsidRPr="004D7FFC">
        <w:rPr>
          <w:rFonts w:ascii="Book Antiqua" w:eastAsia="Book Antiqua" w:hAnsi="Book Antiqua" w:cs="Book Antiqua"/>
          <w:color w:val="000000"/>
        </w:rPr>
        <w:t>: 446 [PMID: 24643374 DOI: 10.1007/s11920-014-0446-z]</w:t>
      </w:r>
    </w:p>
    <w:p w14:paraId="157EC4F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4 </w:t>
      </w:r>
      <w:proofErr w:type="spellStart"/>
      <w:r w:rsidRPr="004D7FFC">
        <w:rPr>
          <w:rFonts w:ascii="Book Antiqua" w:eastAsia="Book Antiqua" w:hAnsi="Book Antiqua" w:cs="Book Antiqua"/>
          <w:b/>
          <w:bCs/>
          <w:color w:val="000000"/>
        </w:rPr>
        <w:t>S</w:t>
      </w:r>
      <w:r w:rsidR="0074612E">
        <w:rPr>
          <w:rFonts w:ascii="Book Antiqua" w:hAnsi="Book Antiqua" w:cs="Book Antiqua" w:hint="eastAsia"/>
          <w:b/>
          <w:bCs/>
          <w:color w:val="000000"/>
          <w:lang w:eastAsia="zh-CN"/>
        </w:rPr>
        <w:t>tunkard</w:t>
      </w:r>
      <w:proofErr w:type="spellEnd"/>
      <w:r w:rsidRPr="004D7FFC">
        <w:rPr>
          <w:rFonts w:ascii="Book Antiqua" w:eastAsia="Book Antiqua" w:hAnsi="Book Antiqua" w:cs="Book Antiqua"/>
          <w:b/>
          <w:bCs/>
          <w:color w:val="000000"/>
        </w:rPr>
        <w:t xml:space="preserve"> AJ</w:t>
      </w:r>
      <w:r w:rsidRPr="004D7FFC">
        <w:rPr>
          <w:rFonts w:ascii="Book Antiqua" w:eastAsia="Book Antiqua" w:hAnsi="Book Antiqua" w:cs="Book Antiqua"/>
          <w:color w:val="000000"/>
        </w:rPr>
        <w:t xml:space="preserve">. Eating patterns and obesity. </w:t>
      </w:r>
      <w:proofErr w:type="spellStart"/>
      <w:r w:rsidRPr="004D7FFC">
        <w:rPr>
          <w:rFonts w:ascii="Book Antiqua" w:eastAsia="Book Antiqua" w:hAnsi="Book Antiqua" w:cs="Book Antiqua"/>
          <w:i/>
          <w:iCs/>
          <w:color w:val="000000"/>
        </w:rPr>
        <w:t>Psychiatr</w:t>
      </w:r>
      <w:proofErr w:type="spellEnd"/>
      <w:r w:rsidRPr="004D7FFC">
        <w:rPr>
          <w:rFonts w:ascii="Book Antiqua" w:eastAsia="Book Antiqua" w:hAnsi="Book Antiqua" w:cs="Book Antiqua"/>
          <w:i/>
          <w:iCs/>
          <w:color w:val="000000"/>
        </w:rPr>
        <w:t xml:space="preserve"> Q</w:t>
      </w:r>
      <w:r w:rsidRPr="004D7FFC">
        <w:rPr>
          <w:rFonts w:ascii="Book Antiqua" w:eastAsia="Book Antiqua" w:hAnsi="Book Antiqua" w:cs="Book Antiqua"/>
          <w:color w:val="000000"/>
        </w:rPr>
        <w:t xml:space="preserve"> 1959; </w:t>
      </w:r>
      <w:r w:rsidRPr="004D7FFC">
        <w:rPr>
          <w:rFonts w:ascii="Book Antiqua" w:eastAsia="Book Antiqua" w:hAnsi="Book Antiqua" w:cs="Book Antiqua"/>
          <w:b/>
          <w:bCs/>
          <w:color w:val="000000"/>
        </w:rPr>
        <w:t>33</w:t>
      </w:r>
      <w:r w:rsidRPr="004D7FFC">
        <w:rPr>
          <w:rFonts w:ascii="Book Antiqua" w:eastAsia="Book Antiqua" w:hAnsi="Book Antiqua" w:cs="Book Antiqua"/>
          <w:color w:val="000000"/>
        </w:rPr>
        <w:t>: 284-295 [PMID: 13835451 DOI: 10.1007/BF01575455]</w:t>
      </w:r>
    </w:p>
    <w:p w14:paraId="3B581C9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5 </w:t>
      </w:r>
      <w:proofErr w:type="spellStart"/>
      <w:r w:rsidRPr="004D7FFC">
        <w:rPr>
          <w:rFonts w:ascii="Book Antiqua" w:eastAsia="Book Antiqua" w:hAnsi="Book Antiqua" w:cs="Book Antiqua"/>
          <w:b/>
          <w:bCs/>
          <w:color w:val="000000"/>
        </w:rPr>
        <w:t>Mourilhe</w:t>
      </w:r>
      <w:proofErr w:type="spellEnd"/>
      <w:r w:rsidRPr="004D7FFC">
        <w:rPr>
          <w:rFonts w:ascii="Book Antiqua" w:eastAsia="Book Antiqua" w:hAnsi="Book Antiqua" w:cs="Book Antiqua"/>
          <w:b/>
          <w:bCs/>
          <w:color w:val="000000"/>
        </w:rPr>
        <w:t xml:space="preserve"> C</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Moraes</w:t>
      </w:r>
      <w:proofErr w:type="spellEnd"/>
      <w:r w:rsidRPr="004D7FFC">
        <w:rPr>
          <w:rFonts w:ascii="Book Antiqua" w:eastAsia="Book Antiqua" w:hAnsi="Book Antiqua" w:cs="Book Antiqua"/>
          <w:color w:val="000000"/>
        </w:rPr>
        <w:t xml:space="preserve"> CE, </w:t>
      </w:r>
      <w:proofErr w:type="spellStart"/>
      <w:r w:rsidRPr="004D7FFC">
        <w:rPr>
          <w:rFonts w:ascii="Book Antiqua" w:eastAsia="Book Antiqua" w:hAnsi="Book Antiqua" w:cs="Book Antiqua"/>
          <w:color w:val="000000"/>
        </w:rPr>
        <w:t>Veiga</w:t>
      </w:r>
      <w:proofErr w:type="spellEnd"/>
      <w:r w:rsidRPr="004D7FFC">
        <w:rPr>
          <w:rFonts w:ascii="Book Antiqua" w:eastAsia="Book Antiqua" w:hAnsi="Book Antiqua" w:cs="Book Antiqua"/>
          <w:color w:val="000000"/>
        </w:rPr>
        <w:t xml:space="preserve"> GD, Q da Luz F, </w:t>
      </w:r>
      <w:proofErr w:type="spellStart"/>
      <w:r w:rsidRPr="004D7FFC">
        <w:rPr>
          <w:rFonts w:ascii="Book Antiqua" w:eastAsia="Book Antiqua" w:hAnsi="Book Antiqua" w:cs="Book Antiqua"/>
          <w:color w:val="000000"/>
        </w:rPr>
        <w:t>Pompeu</w:t>
      </w:r>
      <w:proofErr w:type="spellEnd"/>
      <w:r w:rsidRPr="004D7FFC">
        <w:rPr>
          <w:rFonts w:ascii="Book Antiqua" w:eastAsia="Book Antiqua" w:hAnsi="Book Antiqua" w:cs="Book Antiqua"/>
          <w:color w:val="000000"/>
        </w:rPr>
        <w:t xml:space="preserve"> A, </w:t>
      </w:r>
      <w:proofErr w:type="spellStart"/>
      <w:r w:rsidRPr="004D7FFC">
        <w:rPr>
          <w:rFonts w:ascii="Book Antiqua" w:eastAsia="Book Antiqua" w:hAnsi="Book Antiqua" w:cs="Book Antiqua"/>
          <w:color w:val="000000"/>
        </w:rPr>
        <w:t>Nazar</w:t>
      </w:r>
      <w:proofErr w:type="spellEnd"/>
      <w:r w:rsidRPr="004D7FFC">
        <w:rPr>
          <w:rFonts w:ascii="Book Antiqua" w:eastAsia="Book Antiqua" w:hAnsi="Book Antiqua" w:cs="Book Antiqua"/>
          <w:color w:val="000000"/>
        </w:rPr>
        <w:t xml:space="preserve"> BP, Coutinho ESF, Hay P, </w:t>
      </w:r>
      <w:proofErr w:type="spellStart"/>
      <w:r w:rsidRPr="004D7FFC">
        <w:rPr>
          <w:rFonts w:ascii="Book Antiqua" w:eastAsia="Book Antiqua" w:hAnsi="Book Antiqua" w:cs="Book Antiqua"/>
          <w:color w:val="000000"/>
        </w:rPr>
        <w:t>Appolinario</w:t>
      </w:r>
      <w:proofErr w:type="spellEnd"/>
      <w:r w:rsidRPr="004D7FFC">
        <w:rPr>
          <w:rFonts w:ascii="Book Antiqua" w:eastAsia="Book Antiqua" w:hAnsi="Book Antiqua" w:cs="Book Antiqua"/>
          <w:color w:val="000000"/>
        </w:rPr>
        <w:t xml:space="preserve"> JC. An evaluation of binge eating characteristics in individuals with eating disorders: A systematic review and meta-analysis. </w:t>
      </w:r>
      <w:r w:rsidRPr="004D7FFC">
        <w:rPr>
          <w:rFonts w:ascii="Book Antiqua" w:eastAsia="Book Antiqua" w:hAnsi="Book Antiqua" w:cs="Book Antiqua"/>
          <w:i/>
          <w:iCs/>
          <w:color w:val="000000"/>
        </w:rPr>
        <w:t>Appetite</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162</w:t>
      </w:r>
      <w:r w:rsidRPr="004D7FFC">
        <w:rPr>
          <w:rFonts w:ascii="Book Antiqua" w:eastAsia="Book Antiqua" w:hAnsi="Book Antiqua" w:cs="Book Antiqua"/>
          <w:color w:val="000000"/>
        </w:rPr>
        <w:t>: 105176 [PMID: 33639247 DOI: 10.1016/j.appet.2021.105176]</w:t>
      </w:r>
    </w:p>
    <w:p w14:paraId="3E4E92CB"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lastRenderedPageBreak/>
        <w:t xml:space="preserve">6 </w:t>
      </w:r>
      <w:proofErr w:type="spellStart"/>
      <w:r w:rsidRPr="004D7FFC">
        <w:rPr>
          <w:rFonts w:ascii="Book Antiqua" w:eastAsia="Book Antiqua" w:hAnsi="Book Antiqua" w:cs="Book Antiqua"/>
          <w:b/>
          <w:bCs/>
          <w:color w:val="000000"/>
        </w:rPr>
        <w:t>Wons</w:t>
      </w:r>
      <w:proofErr w:type="spellEnd"/>
      <w:r w:rsidRPr="004D7FFC">
        <w:rPr>
          <w:rFonts w:ascii="Book Antiqua" w:eastAsia="Book Antiqua" w:hAnsi="Book Antiqua" w:cs="Book Antiqua"/>
          <w:b/>
          <w:bCs/>
          <w:color w:val="000000"/>
        </w:rPr>
        <w:t xml:space="preserve"> OB</w:t>
      </w:r>
      <w:r w:rsidRPr="004D7FFC">
        <w:rPr>
          <w:rFonts w:ascii="Book Antiqua" w:eastAsia="Book Antiqua" w:hAnsi="Book Antiqua" w:cs="Book Antiqua"/>
          <w:color w:val="000000"/>
        </w:rPr>
        <w:t xml:space="preserve">, Michael ML, Lin M, </w:t>
      </w:r>
      <w:proofErr w:type="spellStart"/>
      <w:r w:rsidRPr="004D7FFC">
        <w:rPr>
          <w:rFonts w:ascii="Book Antiqua" w:eastAsia="Book Antiqua" w:hAnsi="Book Antiqua" w:cs="Book Antiqua"/>
          <w:color w:val="000000"/>
        </w:rPr>
        <w:t>Juarascio</w:t>
      </w:r>
      <w:proofErr w:type="spellEnd"/>
      <w:r w:rsidRPr="004D7FFC">
        <w:rPr>
          <w:rFonts w:ascii="Book Antiqua" w:eastAsia="Book Antiqua" w:hAnsi="Book Antiqua" w:cs="Book Antiqua"/>
          <w:color w:val="000000"/>
        </w:rPr>
        <w:t xml:space="preserve"> AS. Characterizing rates of physical activity in individuals with binge eating disorder using wearable sensor technologies and clinical interviews. </w:t>
      </w:r>
      <w:proofErr w:type="spellStart"/>
      <w:r w:rsidRPr="004D7FFC">
        <w:rPr>
          <w:rFonts w:ascii="Book Antiqua" w:eastAsia="Book Antiqua" w:hAnsi="Book Antiqua" w:cs="Book Antiqua"/>
          <w:i/>
          <w:iCs/>
          <w:color w:val="000000"/>
        </w:rPr>
        <w:t>Eur</w:t>
      </w:r>
      <w:proofErr w:type="spellEnd"/>
      <w:r w:rsidRPr="004D7FFC">
        <w:rPr>
          <w:rFonts w:ascii="Book Antiqua" w:eastAsia="Book Antiqua" w:hAnsi="Book Antiqua" w:cs="Book Antiqua"/>
          <w:i/>
          <w:iCs/>
          <w:color w:val="000000"/>
        </w:rPr>
        <w:t xml:space="preserve">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i/>
          <w:iCs/>
          <w:color w:val="000000"/>
        </w:rPr>
        <w:t xml:space="preserve"> Rev</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29</w:t>
      </w:r>
      <w:r w:rsidRPr="004D7FFC">
        <w:rPr>
          <w:rFonts w:ascii="Book Antiqua" w:eastAsia="Book Antiqua" w:hAnsi="Book Antiqua" w:cs="Book Antiqua"/>
          <w:color w:val="000000"/>
        </w:rPr>
        <w:t>: 292-299 [PMID: 33247869 DOI: 10.1002/erv.2811]</w:t>
      </w:r>
    </w:p>
    <w:p w14:paraId="676254D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7 </w:t>
      </w:r>
      <w:proofErr w:type="spellStart"/>
      <w:r w:rsidRPr="004D7FFC">
        <w:rPr>
          <w:rFonts w:ascii="Book Antiqua" w:eastAsia="Book Antiqua" w:hAnsi="Book Antiqua" w:cs="Book Antiqua"/>
          <w:b/>
          <w:bCs/>
          <w:color w:val="000000"/>
        </w:rPr>
        <w:t>Reas</w:t>
      </w:r>
      <w:proofErr w:type="spellEnd"/>
      <w:r w:rsidRPr="004D7FFC">
        <w:rPr>
          <w:rFonts w:ascii="Book Antiqua" w:eastAsia="Book Antiqua" w:hAnsi="Book Antiqua" w:cs="Book Antiqua"/>
          <w:b/>
          <w:bCs/>
          <w:color w:val="000000"/>
        </w:rPr>
        <w:t xml:space="preserve"> DL</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Grilo</w:t>
      </w:r>
      <w:proofErr w:type="spellEnd"/>
      <w:r w:rsidRPr="004D7FFC">
        <w:rPr>
          <w:rFonts w:ascii="Book Antiqua" w:eastAsia="Book Antiqua" w:hAnsi="Book Antiqua" w:cs="Book Antiqua"/>
          <w:color w:val="000000"/>
        </w:rPr>
        <w:t xml:space="preserve"> CM. Pharmacological treatment of binge eating disorder: update review and synthesis. </w:t>
      </w:r>
      <w:r w:rsidRPr="004D7FFC">
        <w:rPr>
          <w:rFonts w:ascii="Book Antiqua" w:eastAsia="Book Antiqua" w:hAnsi="Book Antiqua" w:cs="Book Antiqua"/>
          <w:i/>
          <w:iCs/>
          <w:color w:val="000000"/>
        </w:rPr>
        <w:t xml:space="preserve">Expert </w:t>
      </w:r>
      <w:proofErr w:type="spellStart"/>
      <w:r w:rsidRPr="004D7FFC">
        <w:rPr>
          <w:rFonts w:ascii="Book Antiqua" w:eastAsia="Book Antiqua" w:hAnsi="Book Antiqua" w:cs="Book Antiqua"/>
          <w:i/>
          <w:iCs/>
          <w:color w:val="000000"/>
        </w:rPr>
        <w:t>Opin</w:t>
      </w:r>
      <w:proofErr w:type="spellEnd"/>
      <w:r w:rsidRPr="004D7FFC">
        <w:rPr>
          <w:rFonts w:ascii="Book Antiqua" w:eastAsia="Book Antiqua" w:hAnsi="Book Antiqua" w:cs="Book Antiqua"/>
          <w:i/>
          <w:iCs/>
          <w:color w:val="000000"/>
        </w:rPr>
        <w:t xml:space="preserve"> </w:t>
      </w:r>
      <w:proofErr w:type="spellStart"/>
      <w:r w:rsidRPr="004D7FFC">
        <w:rPr>
          <w:rFonts w:ascii="Book Antiqua" w:eastAsia="Book Antiqua" w:hAnsi="Book Antiqua" w:cs="Book Antiqua"/>
          <w:i/>
          <w:iCs/>
          <w:color w:val="000000"/>
        </w:rPr>
        <w:t>Pharmacother</w:t>
      </w:r>
      <w:proofErr w:type="spellEnd"/>
      <w:r w:rsidRPr="004D7FFC">
        <w:rPr>
          <w:rFonts w:ascii="Book Antiqua" w:eastAsia="Book Antiqua" w:hAnsi="Book Antiqua" w:cs="Book Antiqua"/>
          <w:color w:val="000000"/>
        </w:rPr>
        <w:t xml:space="preserve"> 2015; </w:t>
      </w:r>
      <w:r w:rsidRPr="004D7FFC">
        <w:rPr>
          <w:rFonts w:ascii="Book Antiqua" w:eastAsia="Book Antiqua" w:hAnsi="Book Antiqua" w:cs="Book Antiqua"/>
          <w:b/>
          <w:bCs/>
          <w:color w:val="000000"/>
        </w:rPr>
        <w:t>16</w:t>
      </w:r>
      <w:r w:rsidRPr="004D7FFC">
        <w:rPr>
          <w:rFonts w:ascii="Book Antiqua" w:eastAsia="Book Antiqua" w:hAnsi="Book Antiqua" w:cs="Book Antiqua"/>
          <w:color w:val="000000"/>
        </w:rPr>
        <w:t>: 1463-1478 [PMID: 26044518 DOI: 10.1517/14656566.2015.1053465]</w:t>
      </w:r>
    </w:p>
    <w:p w14:paraId="425D361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8 </w:t>
      </w:r>
      <w:proofErr w:type="spellStart"/>
      <w:r w:rsidRPr="004D7FFC">
        <w:rPr>
          <w:rFonts w:ascii="Book Antiqua" w:eastAsia="Book Antiqua" w:hAnsi="Book Antiqua" w:cs="Book Antiqua"/>
          <w:b/>
          <w:bCs/>
          <w:color w:val="000000"/>
        </w:rPr>
        <w:t>Agüera</w:t>
      </w:r>
      <w:proofErr w:type="spellEnd"/>
      <w:r w:rsidRPr="004D7FFC">
        <w:rPr>
          <w:rFonts w:ascii="Book Antiqua" w:eastAsia="Book Antiqua" w:hAnsi="Book Antiqua" w:cs="Book Antiqua"/>
          <w:b/>
          <w:bCs/>
          <w:color w:val="000000"/>
        </w:rPr>
        <w:t xml:space="preserve"> Z</w:t>
      </w:r>
      <w:r w:rsidRPr="004D7FFC">
        <w:rPr>
          <w:rFonts w:ascii="Book Antiqua" w:eastAsia="Book Antiqua" w:hAnsi="Book Antiqua" w:cs="Book Antiqua"/>
          <w:color w:val="000000"/>
        </w:rPr>
        <w:t xml:space="preserve">, Lozano-Madrid M, </w:t>
      </w:r>
      <w:proofErr w:type="spellStart"/>
      <w:r w:rsidRPr="004D7FFC">
        <w:rPr>
          <w:rFonts w:ascii="Book Antiqua" w:eastAsia="Book Antiqua" w:hAnsi="Book Antiqua" w:cs="Book Antiqua"/>
          <w:color w:val="000000"/>
        </w:rPr>
        <w:t>Mallorquí-Bagué</w:t>
      </w:r>
      <w:proofErr w:type="spellEnd"/>
      <w:r w:rsidRPr="004D7FFC">
        <w:rPr>
          <w:rFonts w:ascii="Book Antiqua" w:eastAsia="Book Antiqua" w:hAnsi="Book Antiqua" w:cs="Book Antiqua"/>
          <w:color w:val="000000"/>
        </w:rPr>
        <w:t xml:space="preserve"> N, Jiménez-Murcia S, </w:t>
      </w:r>
      <w:proofErr w:type="spellStart"/>
      <w:r w:rsidRPr="004D7FFC">
        <w:rPr>
          <w:rFonts w:ascii="Book Antiqua" w:eastAsia="Book Antiqua" w:hAnsi="Book Antiqua" w:cs="Book Antiqua"/>
          <w:color w:val="000000"/>
        </w:rPr>
        <w:t>Menchón</w:t>
      </w:r>
      <w:proofErr w:type="spellEnd"/>
      <w:r w:rsidRPr="004D7FFC">
        <w:rPr>
          <w:rFonts w:ascii="Book Antiqua" w:eastAsia="Book Antiqua" w:hAnsi="Book Antiqua" w:cs="Book Antiqua"/>
          <w:color w:val="000000"/>
        </w:rPr>
        <w:t xml:space="preserve"> JM, Fernández-Aranda F. A</w:t>
      </w:r>
      <w:r w:rsidR="00F15B66">
        <w:rPr>
          <w:rFonts w:ascii="Book Antiqua" w:hAnsi="Book Antiqua" w:cs="Book Antiqua" w:hint="eastAsia"/>
          <w:color w:val="000000"/>
          <w:lang w:eastAsia="zh-CN"/>
        </w:rPr>
        <w:t xml:space="preserve"> </w:t>
      </w:r>
      <w:r w:rsidRPr="004D7FFC">
        <w:rPr>
          <w:rFonts w:ascii="Book Antiqua" w:eastAsia="Book Antiqua" w:hAnsi="Book Antiqua" w:cs="Book Antiqua"/>
          <w:color w:val="000000"/>
        </w:rPr>
        <w:t xml:space="preserve">review of binge eating disorder and obesity. </w:t>
      </w:r>
      <w:proofErr w:type="spellStart"/>
      <w:r w:rsidRPr="004D7FFC">
        <w:rPr>
          <w:rFonts w:ascii="Book Antiqua" w:eastAsia="Book Antiqua" w:hAnsi="Book Antiqua" w:cs="Book Antiqua"/>
          <w:i/>
          <w:iCs/>
          <w:color w:val="000000"/>
        </w:rPr>
        <w:t>Neuropsychiatr</w:t>
      </w:r>
      <w:proofErr w:type="spellEnd"/>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35</w:t>
      </w:r>
      <w:r w:rsidRPr="004D7FFC">
        <w:rPr>
          <w:rFonts w:ascii="Book Antiqua" w:eastAsia="Book Antiqua" w:hAnsi="Book Antiqua" w:cs="Book Antiqua"/>
          <w:color w:val="000000"/>
        </w:rPr>
        <w:t>: 57-67 [PMID: 32346850 DOI: 10.1007/s40211-020-00346-w]</w:t>
      </w:r>
    </w:p>
    <w:p w14:paraId="0CF1BBF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9 </w:t>
      </w:r>
      <w:r w:rsidRPr="004D7FFC">
        <w:rPr>
          <w:rFonts w:ascii="Book Antiqua" w:eastAsia="Book Antiqua" w:hAnsi="Book Antiqua" w:cs="Book Antiqua"/>
          <w:b/>
          <w:bCs/>
          <w:color w:val="000000"/>
        </w:rPr>
        <w:t>Wilfley DE</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Citrome</w:t>
      </w:r>
      <w:proofErr w:type="spellEnd"/>
      <w:r w:rsidRPr="004D7FFC">
        <w:rPr>
          <w:rFonts w:ascii="Book Antiqua" w:eastAsia="Book Antiqua" w:hAnsi="Book Antiqua" w:cs="Book Antiqua"/>
          <w:color w:val="000000"/>
        </w:rPr>
        <w:t xml:space="preserve"> L, Herman BK. Characteristics of binge eating disorder in relation to diagnostic criteria. </w:t>
      </w:r>
      <w:proofErr w:type="spellStart"/>
      <w:r w:rsidRPr="004D7FFC">
        <w:rPr>
          <w:rFonts w:ascii="Book Antiqua" w:eastAsia="Book Antiqua" w:hAnsi="Book Antiqua" w:cs="Book Antiqua"/>
          <w:i/>
          <w:iCs/>
          <w:color w:val="000000"/>
        </w:rPr>
        <w:t>Neuropsychiatr</w:t>
      </w:r>
      <w:proofErr w:type="spellEnd"/>
      <w:r w:rsidRPr="004D7FFC">
        <w:rPr>
          <w:rFonts w:ascii="Book Antiqua" w:eastAsia="Book Antiqua" w:hAnsi="Book Antiqua" w:cs="Book Antiqua"/>
          <w:i/>
          <w:iCs/>
          <w:color w:val="000000"/>
        </w:rPr>
        <w:t xml:space="preserve"> Dis Treat</w:t>
      </w:r>
      <w:r w:rsidRPr="004D7FFC">
        <w:rPr>
          <w:rFonts w:ascii="Book Antiqua" w:eastAsia="Book Antiqua" w:hAnsi="Book Antiqua" w:cs="Book Antiqua"/>
          <w:color w:val="000000"/>
        </w:rPr>
        <w:t xml:space="preserve"> 2016; </w:t>
      </w:r>
      <w:r w:rsidRPr="004D7FFC">
        <w:rPr>
          <w:rFonts w:ascii="Book Antiqua" w:eastAsia="Book Antiqua" w:hAnsi="Book Antiqua" w:cs="Book Antiqua"/>
          <w:b/>
          <w:bCs/>
          <w:color w:val="000000"/>
        </w:rPr>
        <w:t>12</w:t>
      </w:r>
      <w:r w:rsidRPr="004D7FFC">
        <w:rPr>
          <w:rFonts w:ascii="Book Antiqua" w:eastAsia="Book Antiqua" w:hAnsi="Book Antiqua" w:cs="Book Antiqua"/>
          <w:color w:val="000000"/>
        </w:rPr>
        <w:t>: 2213-2223 [PMID: 27621631 DOI: 10.2147/NDT.S107777]</w:t>
      </w:r>
    </w:p>
    <w:p w14:paraId="30C5E7B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10 </w:t>
      </w:r>
      <w:proofErr w:type="spellStart"/>
      <w:r w:rsidRPr="004D7FFC">
        <w:rPr>
          <w:rFonts w:ascii="Book Antiqua" w:eastAsia="Book Antiqua" w:hAnsi="Book Antiqua" w:cs="Book Antiqua"/>
          <w:b/>
          <w:bCs/>
          <w:color w:val="000000"/>
        </w:rPr>
        <w:t>Moustafa</w:t>
      </w:r>
      <w:proofErr w:type="spellEnd"/>
      <w:r w:rsidRPr="004D7FFC">
        <w:rPr>
          <w:rFonts w:ascii="Book Antiqua" w:eastAsia="Book Antiqua" w:hAnsi="Book Antiqua" w:cs="Book Antiqua"/>
          <w:b/>
          <w:bCs/>
          <w:color w:val="000000"/>
        </w:rPr>
        <w:t xml:space="preserve"> AF</w:t>
      </w:r>
      <w:r w:rsidRPr="004D7FFC">
        <w:rPr>
          <w:rFonts w:ascii="Book Antiqua" w:eastAsia="Book Antiqua" w:hAnsi="Book Antiqua" w:cs="Book Antiqua"/>
          <w:color w:val="000000"/>
        </w:rPr>
        <w:t xml:space="preserve">, Quigley KM, </w:t>
      </w:r>
      <w:proofErr w:type="spellStart"/>
      <w:r w:rsidRPr="004D7FFC">
        <w:rPr>
          <w:rFonts w:ascii="Book Antiqua" w:eastAsia="Book Antiqua" w:hAnsi="Book Antiqua" w:cs="Book Antiqua"/>
          <w:color w:val="000000"/>
        </w:rPr>
        <w:t>Wadden</w:t>
      </w:r>
      <w:proofErr w:type="spellEnd"/>
      <w:r w:rsidRPr="004D7FFC">
        <w:rPr>
          <w:rFonts w:ascii="Book Antiqua" w:eastAsia="Book Antiqua" w:hAnsi="Book Antiqua" w:cs="Book Antiqua"/>
          <w:color w:val="000000"/>
        </w:rPr>
        <w:t xml:space="preserve"> TA, Berkowitz RI, Chao AM. A systematic review of binge eating, loss of control eating, and weight loss in children and adolescents. </w:t>
      </w:r>
      <w:r w:rsidRPr="004D7FFC">
        <w:rPr>
          <w:rFonts w:ascii="Book Antiqua" w:eastAsia="Book Antiqua" w:hAnsi="Book Antiqua" w:cs="Book Antiqua"/>
          <w:i/>
          <w:iCs/>
          <w:color w:val="000000"/>
        </w:rPr>
        <w:t>Obesity (Silver Spring)</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29</w:t>
      </w:r>
      <w:r w:rsidRPr="004D7FFC">
        <w:rPr>
          <w:rFonts w:ascii="Book Antiqua" w:eastAsia="Book Antiqua" w:hAnsi="Book Antiqua" w:cs="Book Antiqua"/>
          <w:color w:val="000000"/>
        </w:rPr>
        <w:t>: 1259-1271 [PMID: 34227229 DOI: 10.1002/oby.23185]</w:t>
      </w:r>
    </w:p>
    <w:p w14:paraId="335785F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11 </w:t>
      </w:r>
      <w:proofErr w:type="spellStart"/>
      <w:r w:rsidRPr="004D7FFC">
        <w:rPr>
          <w:rFonts w:ascii="Book Antiqua" w:eastAsia="Book Antiqua" w:hAnsi="Book Antiqua" w:cs="Book Antiqua"/>
          <w:b/>
          <w:bCs/>
          <w:color w:val="000000"/>
        </w:rPr>
        <w:t>Rozakou-Soumalia</w:t>
      </w:r>
      <w:proofErr w:type="spellEnd"/>
      <w:r w:rsidRPr="004D7FFC">
        <w:rPr>
          <w:rFonts w:ascii="Book Antiqua" w:eastAsia="Book Antiqua" w:hAnsi="Book Antiqua" w:cs="Book Antiqua"/>
          <w:b/>
          <w:bCs/>
          <w:color w:val="000000"/>
        </w:rPr>
        <w:t xml:space="preserve"> N</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Dârvariu</w:t>
      </w:r>
      <w:proofErr w:type="spellEnd"/>
      <w:r w:rsidRPr="004D7FFC">
        <w:rPr>
          <w:rFonts w:ascii="Book Antiqua" w:eastAsia="Book Antiqua" w:hAnsi="Book Antiqua" w:cs="Book Antiqua"/>
          <w:color w:val="000000"/>
        </w:rPr>
        <w:t xml:space="preserve"> Ş, </w:t>
      </w:r>
      <w:proofErr w:type="spellStart"/>
      <w:r w:rsidRPr="004D7FFC">
        <w:rPr>
          <w:rFonts w:ascii="Book Antiqua" w:eastAsia="Book Antiqua" w:hAnsi="Book Antiqua" w:cs="Book Antiqua"/>
          <w:color w:val="000000"/>
        </w:rPr>
        <w:t>Sjögren</w:t>
      </w:r>
      <w:proofErr w:type="spellEnd"/>
      <w:r w:rsidRPr="004D7FFC">
        <w:rPr>
          <w:rFonts w:ascii="Book Antiqua" w:eastAsia="Book Antiqua" w:hAnsi="Book Antiqua" w:cs="Book Antiqua"/>
          <w:color w:val="000000"/>
        </w:rPr>
        <w:t xml:space="preserve"> JM. Dialectical </w:t>
      </w:r>
      <w:proofErr w:type="spellStart"/>
      <w:r w:rsidRPr="004D7FFC">
        <w:rPr>
          <w:rFonts w:ascii="Book Antiqua" w:eastAsia="Book Antiqua" w:hAnsi="Book Antiqua" w:cs="Book Antiqua"/>
          <w:color w:val="000000"/>
        </w:rPr>
        <w:t>Behaviour</w:t>
      </w:r>
      <w:proofErr w:type="spellEnd"/>
      <w:r w:rsidRPr="004D7FFC">
        <w:rPr>
          <w:rFonts w:ascii="Book Antiqua" w:eastAsia="Book Antiqua" w:hAnsi="Book Antiqua" w:cs="Book Antiqua"/>
          <w:color w:val="000000"/>
        </w:rPr>
        <w:t xml:space="preserve"> Therapy Improves Emotion Dysregulation Mainly in Binge Eating Disorder and Bulimia Nervosa: A Systematic Review and Meta-Analysis. </w:t>
      </w:r>
      <w:r w:rsidRPr="004D7FFC">
        <w:rPr>
          <w:rFonts w:ascii="Book Antiqua" w:eastAsia="Book Antiqua" w:hAnsi="Book Antiqua" w:cs="Book Antiqua"/>
          <w:i/>
          <w:iCs/>
          <w:color w:val="000000"/>
        </w:rPr>
        <w:t>J Pers Med</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11</w:t>
      </w:r>
      <w:r w:rsidRPr="004D7FFC">
        <w:rPr>
          <w:rFonts w:ascii="Book Antiqua" w:eastAsia="Book Antiqua" w:hAnsi="Book Antiqua" w:cs="Book Antiqua"/>
          <w:color w:val="000000"/>
        </w:rPr>
        <w:t xml:space="preserve"> [PMID: 34575707 DOI: 10.3390/jpm11090931]</w:t>
      </w:r>
    </w:p>
    <w:p w14:paraId="3FBC1653"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12 </w:t>
      </w:r>
      <w:proofErr w:type="spellStart"/>
      <w:r w:rsidRPr="004D7FFC">
        <w:rPr>
          <w:rFonts w:ascii="Book Antiqua" w:eastAsia="Book Antiqua" w:hAnsi="Book Antiqua" w:cs="Book Antiqua"/>
          <w:b/>
          <w:bCs/>
          <w:color w:val="000000"/>
        </w:rPr>
        <w:t>Iceta</w:t>
      </w:r>
      <w:proofErr w:type="spellEnd"/>
      <w:r w:rsidRPr="004D7FFC">
        <w:rPr>
          <w:rFonts w:ascii="Book Antiqua" w:eastAsia="Book Antiqua" w:hAnsi="Book Antiqua" w:cs="Book Antiqua"/>
          <w:b/>
          <w:bCs/>
          <w:color w:val="000000"/>
        </w:rPr>
        <w:t xml:space="preserve"> S</w:t>
      </w:r>
      <w:r w:rsidRPr="004D7FFC">
        <w:rPr>
          <w:rFonts w:ascii="Book Antiqua" w:eastAsia="Book Antiqua" w:hAnsi="Book Antiqua" w:cs="Book Antiqua"/>
          <w:color w:val="000000"/>
        </w:rPr>
        <w:t xml:space="preserve">, Rodrigue C, Legendre M, </w:t>
      </w:r>
      <w:proofErr w:type="spellStart"/>
      <w:r w:rsidRPr="004D7FFC">
        <w:rPr>
          <w:rFonts w:ascii="Book Antiqua" w:eastAsia="Book Antiqua" w:hAnsi="Book Antiqua" w:cs="Book Antiqua"/>
          <w:color w:val="000000"/>
        </w:rPr>
        <w:t>Daoust</w:t>
      </w:r>
      <w:proofErr w:type="spellEnd"/>
      <w:r w:rsidRPr="004D7FFC">
        <w:rPr>
          <w:rFonts w:ascii="Book Antiqua" w:eastAsia="Book Antiqua" w:hAnsi="Book Antiqua" w:cs="Book Antiqua"/>
          <w:color w:val="000000"/>
        </w:rPr>
        <w:t xml:space="preserve"> J, </w:t>
      </w:r>
      <w:proofErr w:type="spellStart"/>
      <w:r w:rsidRPr="004D7FFC">
        <w:rPr>
          <w:rFonts w:ascii="Book Antiqua" w:eastAsia="Book Antiqua" w:hAnsi="Book Antiqua" w:cs="Book Antiqua"/>
          <w:color w:val="000000"/>
        </w:rPr>
        <w:t>Flaudias</w:t>
      </w:r>
      <w:proofErr w:type="spellEnd"/>
      <w:r w:rsidRPr="004D7FFC">
        <w:rPr>
          <w:rFonts w:ascii="Book Antiqua" w:eastAsia="Book Antiqua" w:hAnsi="Book Antiqua" w:cs="Book Antiqua"/>
          <w:color w:val="000000"/>
        </w:rPr>
        <w:t xml:space="preserve"> V, Michaud A, </w:t>
      </w:r>
      <w:proofErr w:type="spellStart"/>
      <w:r w:rsidRPr="004D7FFC">
        <w:rPr>
          <w:rFonts w:ascii="Book Antiqua" w:eastAsia="Book Antiqua" w:hAnsi="Book Antiqua" w:cs="Book Antiqua"/>
          <w:color w:val="000000"/>
        </w:rPr>
        <w:t>Bégin</w:t>
      </w:r>
      <w:proofErr w:type="spellEnd"/>
      <w:r w:rsidRPr="004D7FFC">
        <w:rPr>
          <w:rFonts w:ascii="Book Antiqua" w:eastAsia="Book Antiqua" w:hAnsi="Book Antiqua" w:cs="Book Antiqua"/>
          <w:color w:val="000000"/>
        </w:rPr>
        <w:t xml:space="preserve"> C. Cognitive function in binge eating disorder and food addiction: A systematic review and three-level meta-analysis. </w:t>
      </w:r>
      <w:r w:rsidRPr="004D7FFC">
        <w:rPr>
          <w:rFonts w:ascii="Book Antiqua" w:eastAsia="Book Antiqua" w:hAnsi="Book Antiqua" w:cs="Book Antiqua"/>
          <w:i/>
          <w:iCs/>
          <w:color w:val="000000"/>
        </w:rPr>
        <w:t xml:space="preserve">Prog </w:t>
      </w:r>
      <w:proofErr w:type="spellStart"/>
      <w:r w:rsidRPr="004D7FFC">
        <w:rPr>
          <w:rFonts w:ascii="Book Antiqua" w:eastAsia="Book Antiqua" w:hAnsi="Book Antiqua" w:cs="Book Antiqua"/>
          <w:i/>
          <w:iCs/>
          <w:color w:val="000000"/>
        </w:rPr>
        <w:t>Neuropsychopharmacol</w:t>
      </w:r>
      <w:proofErr w:type="spellEnd"/>
      <w:r w:rsidRPr="004D7FFC">
        <w:rPr>
          <w:rFonts w:ascii="Book Antiqua" w:eastAsia="Book Antiqua" w:hAnsi="Book Antiqua" w:cs="Book Antiqua"/>
          <w:i/>
          <w:iCs/>
          <w:color w:val="000000"/>
        </w:rPr>
        <w:t xml:space="preserve"> Biol Psychiatry</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111</w:t>
      </w:r>
      <w:r w:rsidRPr="004D7FFC">
        <w:rPr>
          <w:rFonts w:ascii="Book Antiqua" w:eastAsia="Book Antiqua" w:hAnsi="Book Antiqua" w:cs="Book Antiqua"/>
          <w:color w:val="000000"/>
        </w:rPr>
        <w:t>: 110400 [PMID: 34256024 DOI: 10.1016/j.pnpbp.2021.110400]</w:t>
      </w:r>
    </w:p>
    <w:p w14:paraId="2DB138B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13 </w:t>
      </w:r>
      <w:r w:rsidRPr="004D7FFC">
        <w:rPr>
          <w:rFonts w:ascii="Book Antiqua" w:eastAsia="Book Antiqua" w:hAnsi="Book Antiqua" w:cs="Book Antiqua"/>
          <w:b/>
          <w:bCs/>
          <w:color w:val="000000"/>
        </w:rPr>
        <w:t>İnce B</w:t>
      </w:r>
      <w:r w:rsidRPr="004D7FFC">
        <w:rPr>
          <w:rFonts w:ascii="Book Antiqua" w:eastAsia="Book Antiqua" w:hAnsi="Book Antiqua" w:cs="Book Antiqua"/>
          <w:color w:val="000000"/>
        </w:rPr>
        <w:t xml:space="preserve">, Schlatter J, Max S, </w:t>
      </w:r>
      <w:proofErr w:type="spellStart"/>
      <w:r w:rsidRPr="004D7FFC">
        <w:rPr>
          <w:rFonts w:ascii="Book Antiqua" w:eastAsia="Book Antiqua" w:hAnsi="Book Antiqua" w:cs="Book Antiqua"/>
          <w:color w:val="000000"/>
        </w:rPr>
        <w:t>Plewnia</w:t>
      </w:r>
      <w:proofErr w:type="spellEnd"/>
      <w:r w:rsidRPr="004D7FFC">
        <w:rPr>
          <w:rFonts w:ascii="Book Antiqua" w:eastAsia="Book Antiqua" w:hAnsi="Book Antiqua" w:cs="Book Antiqua"/>
          <w:color w:val="000000"/>
        </w:rPr>
        <w:t xml:space="preserve"> C, Zipfel S, Giel KE, </w:t>
      </w:r>
      <w:proofErr w:type="spellStart"/>
      <w:r w:rsidRPr="004D7FFC">
        <w:rPr>
          <w:rFonts w:ascii="Book Antiqua" w:eastAsia="Book Antiqua" w:hAnsi="Book Antiqua" w:cs="Book Antiqua"/>
          <w:color w:val="000000"/>
        </w:rPr>
        <w:t>Schag</w:t>
      </w:r>
      <w:proofErr w:type="spellEnd"/>
      <w:r w:rsidRPr="004D7FFC">
        <w:rPr>
          <w:rFonts w:ascii="Book Antiqua" w:eastAsia="Book Antiqua" w:hAnsi="Book Antiqua" w:cs="Book Antiqua"/>
          <w:color w:val="000000"/>
        </w:rPr>
        <w:t xml:space="preserve"> K. Can we change binge eating </w:t>
      </w:r>
      <w:proofErr w:type="spellStart"/>
      <w:r w:rsidRPr="004D7FFC">
        <w:rPr>
          <w:rFonts w:ascii="Book Antiqua" w:eastAsia="Book Antiqua" w:hAnsi="Book Antiqua" w:cs="Book Antiqua"/>
          <w:color w:val="000000"/>
        </w:rPr>
        <w:t>behaviour</w:t>
      </w:r>
      <w:proofErr w:type="spellEnd"/>
      <w:r w:rsidRPr="004D7FFC">
        <w:rPr>
          <w:rFonts w:ascii="Book Antiqua" w:eastAsia="Book Antiqua" w:hAnsi="Book Antiqua" w:cs="Book Antiqua"/>
          <w:color w:val="000000"/>
        </w:rPr>
        <w:t xml:space="preserve"> by interventions addressing food-related impulsivity? A systematic review. </w:t>
      </w:r>
      <w:r w:rsidRPr="004D7FFC">
        <w:rPr>
          <w:rFonts w:ascii="Book Antiqua" w:eastAsia="Book Antiqua" w:hAnsi="Book Antiqua" w:cs="Book Antiqua"/>
          <w:i/>
          <w:iCs/>
          <w:color w:val="000000"/>
        </w:rPr>
        <w:t xml:space="preserve">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9</w:t>
      </w:r>
      <w:r w:rsidRPr="004D7FFC">
        <w:rPr>
          <w:rFonts w:ascii="Book Antiqua" w:eastAsia="Book Antiqua" w:hAnsi="Book Antiqua" w:cs="Book Antiqua"/>
          <w:color w:val="000000"/>
        </w:rPr>
        <w:t>: 38 [PMID: 33736708 DOI: 10.1186/s40337-021-00384-x]</w:t>
      </w:r>
    </w:p>
    <w:p w14:paraId="02D9475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lastRenderedPageBreak/>
        <w:t xml:space="preserve">14 </w:t>
      </w:r>
      <w:r w:rsidRPr="004D7FFC">
        <w:rPr>
          <w:rFonts w:ascii="Book Antiqua" w:eastAsia="Book Antiqua" w:hAnsi="Book Antiqua" w:cs="Book Antiqua"/>
          <w:b/>
          <w:bCs/>
          <w:color w:val="000000"/>
        </w:rPr>
        <w:t>Cardi V</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Leppanen</w:t>
      </w:r>
      <w:proofErr w:type="spellEnd"/>
      <w:r w:rsidRPr="004D7FFC">
        <w:rPr>
          <w:rFonts w:ascii="Book Antiqua" w:eastAsia="Book Antiqua" w:hAnsi="Book Antiqua" w:cs="Book Antiqua"/>
          <w:color w:val="000000"/>
        </w:rPr>
        <w:t xml:space="preserve"> J, Treasure J. The effects of negative and positive mood induction on eating </w:t>
      </w:r>
      <w:proofErr w:type="spellStart"/>
      <w:r w:rsidRPr="004D7FFC">
        <w:rPr>
          <w:rFonts w:ascii="Book Antiqua" w:eastAsia="Book Antiqua" w:hAnsi="Book Antiqua" w:cs="Book Antiqua"/>
          <w:color w:val="000000"/>
        </w:rPr>
        <w:t>behaviour</w:t>
      </w:r>
      <w:proofErr w:type="spellEnd"/>
      <w:r w:rsidRPr="004D7FFC">
        <w:rPr>
          <w:rFonts w:ascii="Book Antiqua" w:eastAsia="Book Antiqua" w:hAnsi="Book Antiqua" w:cs="Book Antiqua"/>
          <w:color w:val="000000"/>
        </w:rPr>
        <w:t xml:space="preserve">: A meta-analysis of laboratory studies in the healthy population and eating and weight disorders. </w:t>
      </w:r>
      <w:proofErr w:type="spellStart"/>
      <w:r w:rsidRPr="004D7FFC">
        <w:rPr>
          <w:rFonts w:ascii="Book Antiqua" w:eastAsia="Book Antiqua" w:hAnsi="Book Antiqua" w:cs="Book Antiqua"/>
          <w:i/>
          <w:iCs/>
          <w:color w:val="000000"/>
        </w:rPr>
        <w:t>Neurosci</w:t>
      </w:r>
      <w:proofErr w:type="spellEnd"/>
      <w:r w:rsidRPr="004D7FFC">
        <w:rPr>
          <w:rFonts w:ascii="Book Antiqua" w:eastAsia="Book Antiqua" w:hAnsi="Book Antiqua" w:cs="Book Antiqua"/>
          <w:i/>
          <w:iCs/>
          <w:color w:val="000000"/>
        </w:rPr>
        <w:t xml:space="preserve"> </w:t>
      </w:r>
      <w:proofErr w:type="spellStart"/>
      <w:r w:rsidRPr="004D7FFC">
        <w:rPr>
          <w:rFonts w:ascii="Book Antiqua" w:eastAsia="Book Antiqua" w:hAnsi="Book Antiqua" w:cs="Book Antiqua"/>
          <w:i/>
          <w:iCs/>
          <w:color w:val="000000"/>
        </w:rPr>
        <w:t>Biobehav</w:t>
      </w:r>
      <w:proofErr w:type="spellEnd"/>
      <w:r w:rsidRPr="004D7FFC">
        <w:rPr>
          <w:rFonts w:ascii="Book Antiqua" w:eastAsia="Book Antiqua" w:hAnsi="Book Antiqua" w:cs="Book Antiqua"/>
          <w:i/>
          <w:iCs/>
          <w:color w:val="000000"/>
        </w:rPr>
        <w:t xml:space="preserve"> Rev</w:t>
      </w:r>
      <w:r w:rsidRPr="004D7FFC">
        <w:rPr>
          <w:rFonts w:ascii="Book Antiqua" w:eastAsia="Book Antiqua" w:hAnsi="Book Antiqua" w:cs="Book Antiqua"/>
          <w:color w:val="000000"/>
        </w:rPr>
        <w:t xml:space="preserve"> 2015; </w:t>
      </w:r>
      <w:r w:rsidRPr="004D7FFC">
        <w:rPr>
          <w:rFonts w:ascii="Book Antiqua" w:eastAsia="Book Antiqua" w:hAnsi="Book Antiqua" w:cs="Book Antiqua"/>
          <w:b/>
          <w:bCs/>
          <w:color w:val="000000"/>
        </w:rPr>
        <w:t>57</w:t>
      </w:r>
      <w:r w:rsidRPr="004D7FFC">
        <w:rPr>
          <w:rFonts w:ascii="Book Antiqua" w:eastAsia="Book Antiqua" w:hAnsi="Book Antiqua" w:cs="Book Antiqua"/>
          <w:color w:val="000000"/>
        </w:rPr>
        <w:t>: 299-309 [PMID: 26299807 DOI: 10.1016/j.neubiorev.2015.08.011]</w:t>
      </w:r>
    </w:p>
    <w:p w14:paraId="6492379B"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15 </w:t>
      </w:r>
      <w:r w:rsidRPr="004D7FFC">
        <w:rPr>
          <w:rFonts w:ascii="Book Antiqua" w:eastAsia="Book Antiqua" w:hAnsi="Book Antiqua" w:cs="Book Antiqua"/>
          <w:b/>
          <w:bCs/>
          <w:color w:val="000000"/>
        </w:rPr>
        <w:t>Forrest LN</w:t>
      </w:r>
      <w:r w:rsidRPr="004D7FFC">
        <w:rPr>
          <w:rFonts w:ascii="Book Antiqua" w:eastAsia="Book Antiqua" w:hAnsi="Book Antiqua" w:cs="Book Antiqua"/>
          <w:color w:val="000000"/>
        </w:rPr>
        <w:t xml:space="preserve">, Smith AR, Swanson SA. Characteristics of seeking treatment among U.S. adolescents with eating disorders. </w:t>
      </w:r>
      <w:r w:rsidRPr="004D7FFC">
        <w:rPr>
          <w:rFonts w:ascii="Book Antiqua" w:eastAsia="Book Antiqua" w:hAnsi="Book Antiqua" w:cs="Book Antiqua"/>
          <w:i/>
          <w:iCs/>
          <w:color w:val="000000"/>
        </w:rPr>
        <w:t xml:space="preserve">Int 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2017; </w:t>
      </w:r>
      <w:r w:rsidRPr="004D7FFC">
        <w:rPr>
          <w:rFonts w:ascii="Book Antiqua" w:eastAsia="Book Antiqua" w:hAnsi="Book Antiqua" w:cs="Book Antiqua"/>
          <w:b/>
          <w:bCs/>
          <w:color w:val="000000"/>
        </w:rPr>
        <w:t>50</w:t>
      </w:r>
      <w:r w:rsidRPr="004D7FFC">
        <w:rPr>
          <w:rFonts w:ascii="Book Antiqua" w:eastAsia="Book Antiqua" w:hAnsi="Book Antiqua" w:cs="Book Antiqua"/>
          <w:color w:val="000000"/>
        </w:rPr>
        <w:t>: 826-833 [PMID: 28323350 DOI: 10.1002/eat.22702]</w:t>
      </w:r>
    </w:p>
    <w:p w14:paraId="586C2A33"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16 </w:t>
      </w:r>
      <w:r w:rsidRPr="004D7FFC">
        <w:rPr>
          <w:rFonts w:ascii="Book Antiqua" w:eastAsia="Book Antiqua" w:hAnsi="Book Antiqua" w:cs="Book Antiqua"/>
          <w:b/>
          <w:bCs/>
          <w:color w:val="000000"/>
        </w:rPr>
        <w:t>Hay P</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Ghabrial</w:t>
      </w:r>
      <w:proofErr w:type="spellEnd"/>
      <w:r w:rsidRPr="004D7FFC">
        <w:rPr>
          <w:rFonts w:ascii="Book Antiqua" w:eastAsia="Book Antiqua" w:hAnsi="Book Antiqua" w:cs="Book Antiqua"/>
          <w:color w:val="000000"/>
        </w:rPr>
        <w:t xml:space="preserve"> B, Mannan H, Conti J, Gonzalez-Chica D, Stocks N, </w:t>
      </w:r>
      <w:proofErr w:type="spellStart"/>
      <w:r w:rsidRPr="004D7FFC">
        <w:rPr>
          <w:rFonts w:ascii="Book Antiqua" w:eastAsia="Book Antiqua" w:hAnsi="Book Antiqua" w:cs="Book Antiqua"/>
          <w:color w:val="000000"/>
        </w:rPr>
        <w:t>Heriseanu</w:t>
      </w:r>
      <w:proofErr w:type="spellEnd"/>
      <w:r w:rsidRPr="004D7FFC">
        <w:rPr>
          <w:rFonts w:ascii="Book Antiqua" w:eastAsia="Book Antiqua" w:hAnsi="Book Antiqua" w:cs="Book Antiqua"/>
          <w:color w:val="000000"/>
        </w:rPr>
        <w:t xml:space="preserve"> A, </w:t>
      </w:r>
      <w:proofErr w:type="spellStart"/>
      <w:r w:rsidRPr="004D7FFC">
        <w:rPr>
          <w:rFonts w:ascii="Book Antiqua" w:eastAsia="Book Antiqua" w:hAnsi="Book Antiqua" w:cs="Book Antiqua"/>
          <w:color w:val="000000"/>
        </w:rPr>
        <w:t>Touyz</w:t>
      </w:r>
      <w:proofErr w:type="spellEnd"/>
      <w:r w:rsidRPr="004D7FFC">
        <w:rPr>
          <w:rFonts w:ascii="Book Antiqua" w:eastAsia="Book Antiqua" w:hAnsi="Book Antiqua" w:cs="Book Antiqua"/>
          <w:color w:val="000000"/>
        </w:rPr>
        <w:t xml:space="preserve"> S. General practitioner and mental healthcare use in a community sample of people with diagnostic threshold symptoms of bulimia nervosa, binge-eating disorder, and other eating disorders. </w:t>
      </w:r>
      <w:r w:rsidRPr="004D7FFC">
        <w:rPr>
          <w:rFonts w:ascii="Book Antiqua" w:eastAsia="Book Antiqua" w:hAnsi="Book Antiqua" w:cs="Book Antiqua"/>
          <w:i/>
          <w:iCs/>
          <w:color w:val="000000"/>
        </w:rPr>
        <w:t xml:space="preserve">Int 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2020; </w:t>
      </w:r>
      <w:r w:rsidRPr="004D7FFC">
        <w:rPr>
          <w:rFonts w:ascii="Book Antiqua" w:eastAsia="Book Antiqua" w:hAnsi="Book Antiqua" w:cs="Book Antiqua"/>
          <w:b/>
          <w:bCs/>
          <w:color w:val="000000"/>
        </w:rPr>
        <w:t>53</w:t>
      </w:r>
      <w:r w:rsidRPr="004D7FFC">
        <w:rPr>
          <w:rFonts w:ascii="Book Antiqua" w:eastAsia="Book Antiqua" w:hAnsi="Book Antiqua" w:cs="Book Antiqua"/>
          <w:color w:val="000000"/>
        </w:rPr>
        <w:t>: 61-68 [PMID: 31591750 DOI: 10.1002/eat.23174]</w:t>
      </w:r>
    </w:p>
    <w:p w14:paraId="489BBECB"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17 </w:t>
      </w:r>
      <w:proofErr w:type="spellStart"/>
      <w:r w:rsidRPr="004D7FFC">
        <w:rPr>
          <w:rFonts w:ascii="Book Antiqua" w:eastAsia="Book Antiqua" w:hAnsi="Book Antiqua" w:cs="Book Antiqua"/>
          <w:b/>
          <w:bCs/>
          <w:color w:val="000000"/>
        </w:rPr>
        <w:t>Grilo</w:t>
      </w:r>
      <w:proofErr w:type="spellEnd"/>
      <w:r w:rsidRPr="004D7FFC">
        <w:rPr>
          <w:rFonts w:ascii="Book Antiqua" w:eastAsia="Book Antiqua" w:hAnsi="Book Antiqua" w:cs="Book Antiqua"/>
          <w:b/>
          <w:bCs/>
          <w:color w:val="000000"/>
        </w:rPr>
        <w:t xml:space="preserve"> CM</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Masheb</w:t>
      </w:r>
      <w:proofErr w:type="spellEnd"/>
      <w:r w:rsidRPr="004D7FFC">
        <w:rPr>
          <w:rFonts w:ascii="Book Antiqua" w:eastAsia="Book Antiqua" w:hAnsi="Book Antiqua" w:cs="Book Antiqua"/>
          <w:color w:val="000000"/>
        </w:rPr>
        <w:t xml:space="preserve"> RM, Wilson GT, </w:t>
      </w:r>
      <w:proofErr w:type="spellStart"/>
      <w:r w:rsidRPr="004D7FFC">
        <w:rPr>
          <w:rFonts w:ascii="Book Antiqua" w:eastAsia="Book Antiqua" w:hAnsi="Book Antiqua" w:cs="Book Antiqua"/>
          <w:color w:val="000000"/>
        </w:rPr>
        <w:t>Gueorguieva</w:t>
      </w:r>
      <w:proofErr w:type="spellEnd"/>
      <w:r w:rsidRPr="004D7FFC">
        <w:rPr>
          <w:rFonts w:ascii="Book Antiqua" w:eastAsia="Book Antiqua" w:hAnsi="Book Antiqua" w:cs="Book Antiqua"/>
          <w:color w:val="000000"/>
        </w:rPr>
        <w:t xml:space="preserve"> R, White MA. Cognitive-behavioral therapy, behavioral weight loss, and sequential treatment for obese patients with binge-eating disorder: a randomized controlled trial. </w:t>
      </w:r>
      <w:r w:rsidRPr="004D7FFC">
        <w:rPr>
          <w:rFonts w:ascii="Book Antiqua" w:eastAsia="Book Antiqua" w:hAnsi="Book Antiqua" w:cs="Book Antiqua"/>
          <w:i/>
          <w:iCs/>
          <w:color w:val="000000"/>
        </w:rPr>
        <w:t>J Consult Clin Psychol</w:t>
      </w:r>
      <w:r w:rsidRPr="004D7FFC">
        <w:rPr>
          <w:rFonts w:ascii="Book Antiqua" w:eastAsia="Book Antiqua" w:hAnsi="Book Antiqua" w:cs="Book Antiqua"/>
          <w:color w:val="000000"/>
        </w:rPr>
        <w:t xml:space="preserve"> 2011; </w:t>
      </w:r>
      <w:r w:rsidRPr="004D7FFC">
        <w:rPr>
          <w:rFonts w:ascii="Book Antiqua" w:eastAsia="Book Antiqua" w:hAnsi="Book Antiqua" w:cs="Book Antiqua"/>
          <w:b/>
          <w:bCs/>
          <w:color w:val="000000"/>
        </w:rPr>
        <w:t>79</w:t>
      </w:r>
      <w:r w:rsidRPr="004D7FFC">
        <w:rPr>
          <w:rFonts w:ascii="Book Antiqua" w:eastAsia="Book Antiqua" w:hAnsi="Book Antiqua" w:cs="Book Antiqua"/>
          <w:color w:val="000000"/>
        </w:rPr>
        <w:t>: 675-685 [PMID: 21859185 DOI: 10.1037/a0025049]</w:t>
      </w:r>
    </w:p>
    <w:p w14:paraId="19F34A8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18 </w:t>
      </w:r>
      <w:r w:rsidRPr="004D7FFC">
        <w:rPr>
          <w:rFonts w:ascii="Book Antiqua" w:eastAsia="Book Antiqua" w:hAnsi="Book Antiqua" w:cs="Book Antiqua"/>
          <w:b/>
          <w:bCs/>
          <w:color w:val="000000"/>
        </w:rPr>
        <w:t>McElroy SL</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Guerdjikova</w:t>
      </w:r>
      <w:proofErr w:type="spellEnd"/>
      <w:r w:rsidRPr="004D7FFC">
        <w:rPr>
          <w:rFonts w:ascii="Book Antiqua" w:eastAsia="Book Antiqua" w:hAnsi="Book Antiqua" w:cs="Book Antiqua"/>
          <w:color w:val="000000"/>
        </w:rPr>
        <w:t xml:space="preserve"> AI, Mori N, Munoz MR, Keck PE. Overview of the treatment of binge eating disorder. </w:t>
      </w:r>
      <w:r w:rsidRPr="004D7FFC">
        <w:rPr>
          <w:rFonts w:ascii="Book Antiqua" w:eastAsia="Book Antiqua" w:hAnsi="Book Antiqua" w:cs="Book Antiqua"/>
          <w:i/>
          <w:iCs/>
          <w:color w:val="000000"/>
        </w:rPr>
        <w:t xml:space="preserve">CNS </w:t>
      </w:r>
      <w:proofErr w:type="spellStart"/>
      <w:r w:rsidRPr="004D7FFC">
        <w:rPr>
          <w:rFonts w:ascii="Book Antiqua" w:eastAsia="Book Antiqua" w:hAnsi="Book Antiqua" w:cs="Book Antiqua"/>
          <w:i/>
          <w:iCs/>
          <w:color w:val="000000"/>
        </w:rPr>
        <w:t>Spectr</w:t>
      </w:r>
      <w:proofErr w:type="spellEnd"/>
      <w:r w:rsidRPr="004D7FFC">
        <w:rPr>
          <w:rFonts w:ascii="Book Antiqua" w:eastAsia="Book Antiqua" w:hAnsi="Book Antiqua" w:cs="Book Antiqua"/>
          <w:color w:val="000000"/>
        </w:rPr>
        <w:t xml:space="preserve"> 2015; </w:t>
      </w:r>
      <w:r w:rsidRPr="004D7FFC">
        <w:rPr>
          <w:rFonts w:ascii="Book Antiqua" w:eastAsia="Book Antiqua" w:hAnsi="Book Antiqua" w:cs="Book Antiqua"/>
          <w:b/>
          <w:bCs/>
          <w:color w:val="000000"/>
        </w:rPr>
        <w:t>20</w:t>
      </w:r>
      <w:r w:rsidRPr="004D7FFC">
        <w:rPr>
          <w:rFonts w:ascii="Book Antiqua" w:eastAsia="Book Antiqua" w:hAnsi="Book Antiqua" w:cs="Book Antiqua"/>
          <w:color w:val="000000"/>
        </w:rPr>
        <w:t>: 546-556 [PMID: 26594849 DOI: 10.1017/S1092852915000759]</w:t>
      </w:r>
    </w:p>
    <w:p w14:paraId="257F4CF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19 </w:t>
      </w:r>
      <w:r w:rsidRPr="004D7FFC">
        <w:rPr>
          <w:rFonts w:ascii="Book Antiqua" w:eastAsia="Book Antiqua" w:hAnsi="Book Antiqua" w:cs="Book Antiqua"/>
          <w:b/>
          <w:bCs/>
          <w:color w:val="000000"/>
        </w:rPr>
        <w:t>Yeung AWK</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Mocan</w:t>
      </w:r>
      <w:proofErr w:type="spellEnd"/>
      <w:r w:rsidRPr="004D7FFC">
        <w:rPr>
          <w:rFonts w:ascii="Book Antiqua" w:eastAsia="Book Antiqua" w:hAnsi="Book Antiqua" w:cs="Book Antiqua"/>
          <w:color w:val="000000"/>
        </w:rPr>
        <w:t xml:space="preserve"> A, </w:t>
      </w:r>
      <w:proofErr w:type="spellStart"/>
      <w:r w:rsidRPr="004D7FFC">
        <w:rPr>
          <w:rFonts w:ascii="Book Antiqua" w:eastAsia="Book Antiqua" w:hAnsi="Book Antiqua" w:cs="Book Antiqua"/>
          <w:color w:val="000000"/>
        </w:rPr>
        <w:t>Atanasov</w:t>
      </w:r>
      <w:proofErr w:type="spellEnd"/>
      <w:r w:rsidRPr="004D7FFC">
        <w:rPr>
          <w:rFonts w:ascii="Book Antiqua" w:eastAsia="Book Antiqua" w:hAnsi="Book Antiqua" w:cs="Book Antiqua"/>
          <w:color w:val="000000"/>
        </w:rPr>
        <w:t xml:space="preserve"> AG. Let food be thy medicine and medicine be thy food: A bibliometric analysis of the most cited papers focusing on nutraceuticals and functional foods. </w:t>
      </w:r>
      <w:r w:rsidRPr="004D7FFC">
        <w:rPr>
          <w:rFonts w:ascii="Book Antiqua" w:eastAsia="Book Antiqua" w:hAnsi="Book Antiqua" w:cs="Book Antiqua"/>
          <w:i/>
          <w:iCs/>
          <w:color w:val="000000"/>
        </w:rPr>
        <w:t>Food Chem</w:t>
      </w:r>
      <w:r w:rsidRPr="004D7FFC">
        <w:rPr>
          <w:rFonts w:ascii="Book Antiqua" w:eastAsia="Book Antiqua" w:hAnsi="Book Antiqua" w:cs="Book Antiqua"/>
          <w:color w:val="000000"/>
        </w:rPr>
        <w:t xml:space="preserve"> 2018; </w:t>
      </w:r>
      <w:r w:rsidRPr="004D7FFC">
        <w:rPr>
          <w:rFonts w:ascii="Book Antiqua" w:eastAsia="Book Antiqua" w:hAnsi="Book Antiqua" w:cs="Book Antiqua"/>
          <w:b/>
          <w:bCs/>
          <w:color w:val="000000"/>
        </w:rPr>
        <w:t>269</w:t>
      </w:r>
      <w:r w:rsidRPr="004D7FFC">
        <w:rPr>
          <w:rFonts w:ascii="Book Antiqua" w:eastAsia="Book Antiqua" w:hAnsi="Book Antiqua" w:cs="Book Antiqua"/>
          <w:color w:val="000000"/>
        </w:rPr>
        <w:t>: 455-465 [PMID: 30100460 DOI: 10.1016/j.foodchem.2018.06.139]</w:t>
      </w:r>
    </w:p>
    <w:p w14:paraId="1FB8D92E"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20 </w:t>
      </w:r>
      <w:r w:rsidRPr="004D7FFC">
        <w:rPr>
          <w:rFonts w:ascii="Book Antiqua" w:eastAsia="Book Antiqua" w:hAnsi="Book Antiqua" w:cs="Book Antiqua"/>
          <w:b/>
          <w:bCs/>
          <w:color w:val="000000"/>
        </w:rPr>
        <w:t>Li X</w:t>
      </w:r>
      <w:r w:rsidRPr="004D7FFC">
        <w:rPr>
          <w:rFonts w:ascii="Book Antiqua" w:eastAsia="Book Antiqua" w:hAnsi="Book Antiqua" w:cs="Book Antiqua"/>
          <w:color w:val="000000"/>
        </w:rPr>
        <w:t xml:space="preserve">, Wang L, Zhao B, Mei D, Jiang J. Enteral nutrition </w:t>
      </w:r>
      <w:proofErr w:type="spellStart"/>
      <w:r w:rsidRPr="004D7FFC">
        <w:rPr>
          <w:rFonts w:ascii="Book Antiqua" w:eastAsia="Book Antiqua" w:hAnsi="Book Antiqua" w:cs="Book Antiqua"/>
          <w:color w:val="000000"/>
        </w:rPr>
        <w:t>bibliometry</w:t>
      </w:r>
      <w:proofErr w:type="spellEnd"/>
      <w:r w:rsidRPr="004D7FFC">
        <w:rPr>
          <w:rFonts w:ascii="Book Antiqua" w:eastAsia="Book Antiqua" w:hAnsi="Book Antiqua" w:cs="Book Antiqua"/>
          <w:color w:val="000000"/>
        </w:rPr>
        <w:t xml:space="preserve"> from 2010 to 2019. </w:t>
      </w:r>
      <w:r w:rsidRPr="004D7FFC">
        <w:rPr>
          <w:rFonts w:ascii="Book Antiqua" w:eastAsia="Book Antiqua" w:hAnsi="Book Antiqua" w:cs="Book Antiqua"/>
          <w:i/>
          <w:iCs/>
          <w:color w:val="000000"/>
        </w:rPr>
        <w:t xml:space="preserve">Asia Pac J Clin </w:t>
      </w:r>
      <w:proofErr w:type="spellStart"/>
      <w:r w:rsidRPr="004D7FFC">
        <w:rPr>
          <w:rFonts w:ascii="Book Antiqua" w:eastAsia="Book Antiqua" w:hAnsi="Book Antiqua" w:cs="Book Antiqua"/>
          <w:i/>
          <w:iCs/>
          <w:color w:val="000000"/>
        </w:rPr>
        <w:t>Nutr</w:t>
      </w:r>
      <w:proofErr w:type="spellEnd"/>
      <w:r w:rsidRPr="004D7FFC">
        <w:rPr>
          <w:rFonts w:ascii="Book Antiqua" w:eastAsia="Book Antiqua" w:hAnsi="Book Antiqua" w:cs="Book Antiqua"/>
          <w:color w:val="000000"/>
        </w:rPr>
        <w:t xml:space="preserve"> 2020; </w:t>
      </w:r>
      <w:r w:rsidRPr="004D7FFC">
        <w:rPr>
          <w:rFonts w:ascii="Book Antiqua" w:eastAsia="Book Antiqua" w:hAnsi="Book Antiqua" w:cs="Book Antiqua"/>
          <w:b/>
          <w:bCs/>
          <w:color w:val="000000"/>
        </w:rPr>
        <w:t>29</w:t>
      </w:r>
      <w:r w:rsidRPr="004D7FFC">
        <w:rPr>
          <w:rFonts w:ascii="Book Antiqua" w:eastAsia="Book Antiqua" w:hAnsi="Book Antiqua" w:cs="Book Antiqua"/>
          <w:color w:val="000000"/>
        </w:rPr>
        <w:t>: 681-689 [PMID: 33377361 DOI: 10.6133/apjcn.202012_29(4).0002]</w:t>
      </w:r>
    </w:p>
    <w:p w14:paraId="117082B2"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21 </w:t>
      </w:r>
      <w:r w:rsidRPr="004D7FFC">
        <w:rPr>
          <w:rFonts w:ascii="Book Antiqua" w:eastAsia="Book Antiqua" w:hAnsi="Book Antiqua" w:cs="Book Antiqua"/>
          <w:b/>
          <w:bCs/>
          <w:color w:val="000000"/>
        </w:rPr>
        <w:t>Sanz-Valero J</w:t>
      </w:r>
      <w:r w:rsidRPr="004D7FFC">
        <w:rPr>
          <w:rFonts w:ascii="Book Antiqua" w:eastAsia="Book Antiqua" w:hAnsi="Book Antiqua" w:cs="Book Antiqua"/>
          <w:color w:val="000000"/>
        </w:rPr>
        <w:t xml:space="preserve">, Gil Á, </w:t>
      </w:r>
      <w:proofErr w:type="spellStart"/>
      <w:r w:rsidRPr="004D7FFC">
        <w:rPr>
          <w:rFonts w:ascii="Book Antiqua" w:eastAsia="Book Antiqua" w:hAnsi="Book Antiqua" w:cs="Book Antiqua"/>
          <w:color w:val="000000"/>
        </w:rPr>
        <w:t>Wanden-Berghe</w:t>
      </w:r>
      <w:proofErr w:type="spellEnd"/>
      <w:r w:rsidRPr="004D7FFC">
        <w:rPr>
          <w:rFonts w:ascii="Book Antiqua" w:eastAsia="Book Antiqua" w:hAnsi="Book Antiqua" w:cs="Book Antiqua"/>
          <w:color w:val="000000"/>
        </w:rPr>
        <w:t xml:space="preserve"> C, Martínez de Victoria E; Grupo de </w:t>
      </w:r>
      <w:proofErr w:type="spellStart"/>
      <w:r w:rsidRPr="004D7FFC">
        <w:rPr>
          <w:rFonts w:ascii="Book Antiqua" w:eastAsia="Book Antiqua" w:hAnsi="Book Antiqua" w:cs="Book Antiqua"/>
          <w:color w:val="000000"/>
        </w:rPr>
        <w:t>Comunicación</w:t>
      </w:r>
      <w:proofErr w:type="spellEnd"/>
      <w:r w:rsidRPr="004D7FFC">
        <w:rPr>
          <w:rFonts w:ascii="Book Antiqua" w:eastAsia="Book Antiqua" w:hAnsi="Book Antiqua" w:cs="Book Antiqua"/>
          <w:color w:val="000000"/>
        </w:rPr>
        <w:t xml:space="preserve"> y </w:t>
      </w:r>
      <w:proofErr w:type="spellStart"/>
      <w:r w:rsidRPr="004D7FFC">
        <w:rPr>
          <w:rFonts w:ascii="Book Antiqua" w:eastAsia="Book Antiqua" w:hAnsi="Book Antiqua" w:cs="Book Antiqua"/>
          <w:color w:val="000000"/>
        </w:rPr>
        <w:t>Documentación</w:t>
      </w:r>
      <w:proofErr w:type="spellEnd"/>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Científica</w:t>
      </w:r>
      <w:proofErr w:type="spellEnd"/>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en</w:t>
      </w:r>
      <w:proofErr w:type="spellEnd"/>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Nutrición</w:t>
      </w:r>
      <w:proofErr w:type="spellEnd"/>
      <w:r w:rsidRPr="004D7FFC">
        <w:rPr>
          <w:rFonts w:ascii="Book Antiqua" w:eastAsia="Book Antiqua" w:hAnsi="Book Antiqua" w:cs="Book Antiqua"/>
          <w:color w:val="000000"/>
        </w:rPr>
        <w:t xml:space="preserve"> CDC-Nut SENPE. [Bibliometric and thematic analysis of the scientific literature about omega-3 fatty acids </w:t>
      </w:r>
      <w:r w:rsidRPr="004D7FFC">
        <w:rPr>
          <w:rFonts w:ascii="Book Antiqua" w:eastAsia="Book Antiqua" w:hAnsi="Book Antiqua" w:cs="Book Antiqua"/>
          <w:color w:val="000000"/>
        </w:rPr>
        <w:lastRenderedPageBreak/>
        <w:t xml:space="preserve">indexed in international databases on health sciences]. </w:t>
      </w:r>
      <w:proofErr w:type="spellStart"/>
      <w:r w:rsidRPr="004D7FFC">
        <w:rPr>
          <w:rFonts w:ascii="Book Antiqua" w:eastAsia="Book Antiqua" w:hAnsi="Book Antiqua" w:cs="Book Antiqua"/>
          <w:i/>
          <w:iCs/>
          <w:color w:val="000000"/>
        </w:rPr>
        <w:t>Nutr</w:t>
      </w:r>
      <w:proofErr w:type="spellEnd"/>
      <w:r w:rsidRPr="004D7FFC">
        <w:rPr>
          <w:rFonts w:ascii="Book Antiqua" w:eastAsia="Book Antiqua" w:hAnsi="Book Antiqua" w:cs="Book Antiqua"/>
          <w:i/>
          <w:iCs/>
          <w:color w:val="000000"/>
        </w:rPr>
        <w:t xml:space="preserve"> Hosp</w:t>
      </w:r>
      <w:r w:rsidRPr="004D7FFC">
        <w:rPr>
          <w:rFonts w:ascii="Book Antiqua" w:eastAsia="Book Antiqua" w:hAnsi="Book Antiqua" w:cs="Book Antiqua"/>
          <w:color w:val="000000"/>
        </w:rPr>
        <w:t xml:space="preserve"> 2012; </w:t>
      </w:r>
      <w:r w:rsidRPr="004D7FFC">
        <w:rPr>
          <w:rFonts w:ascii="Book Antiqua" w:eastAsia="Book Antiqua" w:hAnsi="Book Antiqua" w:cs="Book Antiqua"/>
          <w:b/>
          <w:bCs/>
          <w:color w:val="000000"/>
        </w:rPr>
        <w:t>27 Suppl 2</w:t>
      </w:r>
      <w:r w:rsidRPr="004D7FFC">
        <w:rPr>
          <w:rFonts w:ascii="Book Antiqua" w:eastAsia="Book Antiqua" w:hAnsi="Book Antiqua" w:cs="Book Antiqua"/>
          <w:color w:val="000000"/>
        </w:rPr>
        <w:t>: 41-48 [PMID: 23568396 DOI: 10.3305/nh.2012.27.sup2.6272]</w:t>
      </w:r>
    </w:p>
    <w:p w14:paraId="245296F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22 </w:t>
      </w:r>
      <w:r w:rsidRPr="004D7FFC">
        <w:rPr>
          <w:rFonts w:ascii="Book Antiqua" w:eastAsia="Book Antiqua" w:hAnsi="Book Antiqua" w:cs="Book Antiqua"/>
          <w:b/>
          <w:bCs/>
          <w:color w:val="000000"/>
        </w:rPr>
        <w:t>Kiss A</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Temesi</w:t>
      </w:r>
      <w:proofErr w:type="spellEnd"/>
      <w:r w:rsidRPr="004D7FFC">
        <w:rPr>
          <w:rFonts w:ascii="Book Antiqua" w:eastAsia="Book Antiqua" w:hAnsi="Book Antiqua" w:cs="Book Antiqua"/>
          <w:color w:val="000000"/>
        </w:rPr>
        <w:t xml:space="preserve"> Á, </w:t>
      </w:r>
      <w:proofErr w:type="spellStart"/>
      <w:r w:rsidRPr="004D7FFC">
        <w:rPr>
          <w:rFonts w:ascii="Book Antiqua" w:eastAsia="Book Antiqua" w:hAnsi="Book Antiqua" w:cs="Book Antiqua"/>
          <w:color w:val="000000"/>
        </w:rPr>
        <w:t>Tompa</w:t>
      </w:r>
      <w:proofErr w:type="spellEnd"/>
      <w:r w:rsidRPr="004D7FFC">
        <w:rPr>
          <w:rFonts w:ascii="Book Antiqua" w:eastAsia="Book Antiqua" w:hAnsi="Book Antiqua" w:cs="Book Antiqua"/>
          <w:color w:val="000000"/>
        </w:rPr>
        <w:t xml:space="preserve"> O, </w:t>
      </w:r>
      <w:proofErr w:type="spellStart"/>
      <w:r w:rsidRPr="004D7FFC">
        <w:rPr>
          <w:rFonts w:ascii="Book Antiqua" w:eastAsia="Book Antiqua" w:hAnsi="Book Antiqua" w:cs="Book Antiqua"/>
          <w:color w:val="000000"/>
        </w:rPr>
        <w:t>Lakner</w:t>
      </w:r>
      <w:proofErr w:type="spellEnd"/>
      <w:r w:rsidRPr="004D7FFC">
        <w:rPr>
          <w:rFonts w:ascii="Book Antiqua" w:eastAsia="Book Antiqua" w:hAnsi="Book Antiqua" w:cs="Book Antiqua"/>
          <w:color w:val="000000"/>
        </w:rPr>
        <w:t xml:space="preserve"> Z, </w:t>
      </w:r>
      <w:proofErr w:type="spellStart"/>
      <w:r w:rsidRPr="004D7FFC">
        <w:rPr>
          <w:rFonts w:ascii="Book Antiqua" w:eastAsia="Book Antiqua" w:hAnsi="Book Antiqua" w:cs="Book Antiqua"/>
          <w:color w:val="000000"/>
        </w:rPr>
        <w:t>Soós</w:t>
      </w:r>
      <w:proofErr w:type="spellEnd"/>
      <w:r w:rsidRPr="004D7FFC">
        <w:rPr>
          <w:rFonts w:ascii="Book Antiqua" w:eastAsia="Book Antiqua" w:hAnsi="Book Antiqua" w:cs="Book Antiqua"/>
          <w:color w:val="000000"/>
        </w:rPr>
        <w:t xml:space="preserve"> S. </w:t>
      </w:r>
      <w:proofErr w:type="gramStart"/>
      <w:r w:rsidRPr="004D7FFC">
        <w:rPr>
          <w:rFonts w:ascii="Book Antiqua" w:eastAsia="Book Antiqua" w:hAnsi="Book Antiqua" w:cs="Book Antiqua"/>
          <w:color w:val="000000"/>
        </w:rPr>
        <w:t>Structure</w:t>
      </w:r>
      <w:proofErr w:type="gramEnd"/>
      <w:r w:rsidRPr="004D7FFC">
        <w:rPr>
          <w:rFonts w:ascii="Book Antiqua" w:eastAsia="Book Antiqua" w:hAnsi="Book Antiqua" w:cs="Book Antiqua"/>
          <w:color w:val="000000"/>
        </w:rPr>
        <w:t xml:space="preserve"> and trends of international sport nutrition research between 2000 and 2018: bibliometric mapping of sport nutrition science. </w:t>
      </w:r>
      <w:r w:rsidRPr="004D7FFC">
        <w:rPr>
          <w:rFonts w:ascii="Book Antiqua" w:eastAsia="Book Antiqua" w:hAnsi="Book Antiqua" w:cs="Book Antiqua"/>
          <w:i/>
          <w:iCs/>
          <w:color w:val="000000"/>
        </w:rPr>
        <w:t xml:space="preserve">J Int Soc Sports </w:t>
      </w:r>
      <w:proofErr w:type="spellStart"/>
      <w:r w:rsidRPr="004D7FFC">
        <w:rPr>
          <w:rFonts w:ascii="Book Antiqua" w:eastAsia="Book Antiqua" w:hAnsi="Book Antiqua" w:cs="Book Antiqua"/>
          <w:i/>
          <w:iCs/>
          <w:color w:val="000000"/>
        </w:rPr>
        <w:t>Nutr</w:t>
      </w:r>
      <w:proofErr w:type="spellEnd"/>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18</w:t>
      </w:r>
      <w:r w:rsidRPr="004D7FFC">
        <w:rPr>
          <w:rFonts w:ascii="Book Antiqua" w:eastAsia="Book Antiqua" w:hAnsi="Book Antiqua" w:cs="Book Antiqua"/>
          <w:color w:val="000000"/>
        </w:rPr>
        <w:t>: 12 [PMID: 33546728 DOI: 10.1186/s12970-021-00409-5]</w:t>
      </w:r>
    </w:p>
    <w:p w14:paraId="0F776E2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23 </w:t>
      </w:r>
      <w:proofErr w:type="spellStart"/>
      <w:r w:rsidRPr="004D7FFC">
        <w:rPr>
          <w:rFonts w:ascii="Book Antiqua" w:eastAsia="Book Antiqua" w:hAnsi="Book Antiqua" w:cs="Book Antiqua"/>
          <w:b/>
          <w:bCs/>
          <w:color w:val="000000"/>
        </w:rPr>
        <w:t>Falagas</w:t>
      </w:r>
      <w:proofErr w:type="spellEnd"/>
      <w:r w:rsidRPr="004D7FFC">
        <w:rPr>
          <w:rFonts w:ascii="Book Antiqua" w:eastAsia="Book Antiqua" w:hAnsi="Book Antiqua" w:cs="Book Antiqua"/>
          <w:b/>
          <w:bCs/>
          <w:color w:val="000000"/>
        </w:rPr>
        <w:t xml:space="preserve"> ME</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Pitsouni</w:t>
      </w:r>
      <w:proofErr w:type="spellEnd"/>
      <w:r w:rsidRPr="004D7FFC">
        <w:rPr>
          <w:rFonts w:ascii="Book Antiqua" w:eastAsia="Book Antiqua" w:hAnsi="Book Antiqua" w:cs="Book Antiqua"/>
          <w:color w:val="000000"/>
        </w:rPr>
        <w:t xml:space="preserve"> EI, </w:t>
      </w:r>
      <w:proofErr w:type="spellStart"/>
      <w:r w:rsidRPr="004D7FFC">
        <w:rPr>
          <w:rFonts w:ascii="Book Antiqua" w:eastAsia="Book Antiqua" w:hAnsi="Book Antiqua" w:cs="Book Antiqua"/>
          <w:color w:val="000000"/>
        </w:rPr>
        <w:t>Malietzis</w:t>
      </w:r>
      <w:proofErr w:type="spellEnd"/>
      <w:r w:rsidRPr="004D7FFC">
        <w:rPr>
          <w:rFonts w:ascii="Book Antiqua" w:eastAsia="Book Antiqua" w:hAnsi="Book Antiqua" w:cs="Book Antiqua"/>
          <w:color w:val="000000"/>
        </w:rPr>
        <w:t xml:space="preserve"> GA, Pappas G. Comparison of PubMed, Scopus, Web of Science, and Google Scholar: strengths and weaknesses. </w:t>
      </w:r>
      <w:r w:rsidRPr="004D7FFC">
        <w:rPr>
          <w:rFonts w:ascii="Book Antiqua" w:eastAsia="Book Antiqua" w:hAnsi="Book Antiqua" w:cs="Book Antiqua"/>
          <w:i/>
          <w:iCs/>
          <w:color w:val="000000"/>
        </w:rPr>
        <w:t>FASEB J</w:t>
      </w:r>
      <w:r w:rsidRPr="004D7FFC">
        <w:rPr>
          <w:rFonts w:ascii="Book Antiqua" w:eastAsia="Book Antiqua" w:hAnsi="Book Antiqua" w:cs="Book Antiqua"/>
          <w:color w:val="000000"/>
        </w:rPr>
        <w:t xml:space="preserve"> 2008; </w:t>
      </w:r>
      <w:r w:rsidRPr="004D7FFC">
        <w:rPr>
          <w:rFonts w:ascii="Book Antiqua" w:eastAsia="Book Antiqua" w:hAnsi="Book Antiqua" w:cs="Book Antiqua"/>
          <w:b/>
          <w:bCs/>
          <w:color w:val="000000"/>
        </w:rPr>
        <w:t>22</w:t>
      </w:r>
      <w:r w:rsidRPr="004D7FFC">
        <w:rPr>
          <w:rFonts w:ascii="Book Antiqua" w:eastAsia="Book Antiqua" w:hAnsi="Book Antiqua" w:cs="Book Antiqua"/>
          <w:color w:val="000000"/>
        </w:rPr>
        <w:t>: 338-342 [PMID: 17884971 DOI: 10.1096/fj.07-9492LSF]</w:t>
      </w:r>
    </w:p>
    <w:p w14:paraId="73CAC7BB"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24 </w:t>
      </w:r>
      <w:r w:rsidRPr="004D7FFC">
        <w:rPr>
          <w:rFonts w:ascii="Book Antiqua" w:eastAsia="Book Antiqua" w:hAnsi="Book Antiqua" w:cs="Book Antiqua"/>
          <w:b/>
          <w:bCs/>
          <w:color w:val="000000"/>
        </w:rPr>
        <w:t>Kulkarni AV</w:t>
      </w:r>
      <w:r w:rsidRPr="004D7FFC">
        <w:rPr>
          <w:rFonts w:ascii="Book Antiqua" w:eastAsia="Book Antiqua" w:hAnsi="Book Antiqua" w:cs="Book Antiqua"/>
          <w:color w:val="000000"/>
        </w:rPr>
        <w:t xml:space="preserve">, Aziz B, Shams I, </w:t>
      </w:r>
      <w:proofErr w:type="spellStart"/>
      <w:r w:rsidRPr="004D7FFC">
        <w:rPr>
          <w:rFonts w:ascii="Book Antiqua" w:eastAsia="Book Antiqua" w:hAnsi="Book Antiqua" w:cs="Book Antiqua"/>
          <w:color w:val="000000"/>
        </w:rPr>
        <w:t>Busse</w:t>
      </w:r>
      <w:proofErr w:type="spellEnd"/>
      <w:r w:rsidRPr="004D7FFC">
        <w:rPr>
          <w:rFonts w:ascii="Book Antiqua" w:eastAsia="Book Antiqua" w:hAnsi="Book Antiqua" w:cs="Book Antiqua"/>
          <w:color w:val="000000"/>
        </w:rPr>
        <w:t xml:space="preserve"> JW. Comparisons of citations in Web of Science, Scopus, and Google Scholar for articles published in general medical journals. </w:t>
      </w:r>
      <w:r w:rsidRPr="004D7FFC">
        <w:rPr>
          <w:rFonts w:ascii="Book Antiqua" w:eastAsia="Book Antiqua" w:hAnsi="Book Antiqua" w:cs="Book Antiqua"/>
          <w:i/>
          <w:iCs/>
          <w:color w:val="000000"/>
        </w:rPr>
        <w:t>JAMA</w:t>
      </w:r>
      <w:r w:rsidRPr="004D7FFC">
        <w:rPr>
          <w:rFonts w:ascii="Book Antiqua" w:eastAsia="Book Antiqua" w:hAnsi="Book Antiqua" w:cs="Book Antiqua"/>
          <w:color w:val="000000"/>
        </w:rPr>
        <w:t xml:space="preserve"> 2009; </w:t>
      </w:r>
      <w:r w:rsidRPr="004D7FFC">
        <w:rPr>
          <w:rFonts w:ascii="Book Antiqua" w:eastAsia="Book Antiqua" w:hAnsi="Book Antiqua" w:cs="Book Antiqua"/>
          <w:b/>
          <w:bCs/>
          <w:color w:val="000000"/>
        </w:rPr>
        <w:t>302</w:t>
      </w:r>
      <w:r w:rsidRPr="004D7FFC">
        <w:rPr>
          <w:rFonts w:ascii="Book Antiqua" w:eastAsia="Book Antiqua" w:hAnsi="Book Antiqua" w:cs="Book Antiqua"/>
          <w:color w:val="000000"/>
        </w:rPr>
        <w:t>: 1092-1096 [PMID: 19738094 DOI: 10.1001/jama.2009.1307]</w:t>
      </w:r>
    </w:p>
    <w:p w14:paraId="455D35C9"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25 </w:t>
      </w:r>
      <w:proofErr w:type="spellStart"/>
      <w:r w:rsidRPr="004D7FFC">
        <w:rPr>
          <w:rFonts w:ascii="Book Antiqua" w:eastAsia="Book Antiqua" w:hAnsi="Book Antiqua" w:cs="Book Antiqua"/>
          <w:b/>
          <w:bCs/>
          <w:color w:val="000000"/>
        </w:rPr>
        <w:t>Doskaliuk</w:t>
      </w:r>
      <w:proofErr w:type="spellEnd"/>
      <w:r w:rsidRPr="004D7FFC">
        <w:rPr>
          <w:rFonts w:ascii="Book Antiqua" w:eastAsia="Book Antiqua" w:hAnsi="Book Antiqua" w:cs="Book Antiqua"/>
          <w:b/>
          <w:bCs/>
          <w:color w:val="000000"/>
        </w:rPr>
        <w:t xml:space="preserve"> B</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Yatsyshyn</w:t>
      </w:r>
      <w:proofErr w:type="spellEnd"/>
      <w:r w:rsidRPr="004D7FFC">
        <w:rPr>
          <w:rFonts w:ascii="Book Antiqua" w:eastAsia="Book Antiqua" w:hAnsi="Book Antiqua" w:cs="Book Antiqua"/>
          <w:color w:val="000000"/>
        </w:rPr>
        <w:t xml:space="preserve"> R, </w:t>
      </w:r>
      <w:proofErr w:type="spellStart"/>
      <w:r w:rsidRPr="004D7FFC">
        <w:rPr>
          <w:rFonts w:ascii="Book Antiqua" w:eastAsia="Book Antiqua" w:hAnsi="Book Antiqua" w:cs="Book Antiqua"/>
          <w:color w:val="000000"/>
        </w:rPr>
        <w:t>Klishch</w:t>
      </w:r>
      <w:proofErr w:type="spellEnd"/>
      <w:r w:rsidRPr="004D7FFC">
        <w:rPr>
          <w:rFonts w:ascii="Book Antiqua" w:eastAsia="Book Antiqua" w:hAnsi="Book Antiqua" w:cs="Book Antiqua"/>
          <w:color w:val="000000"/>
        </w:rPr>
        <w:t xml:space="preserve"> I, Zimba O. COVID-19 from a rheumatology perspective: bibliometric and </w:t>
      </w:r>
      <w:proofErr w:type="spellStart"/>
      <w:r w:rsidRPr="004D7FFC">
        <w:rPr>
          <w:rFonts w:ascii="Book Antiqua" w:eastAsia="Book Antiqua" w:hAnsi="Book Antiqua" w:cs="Book Antiqua"/>
          <w:color w:val="000000"/>
        </w:rPr>
        <w:t>altmetric</w:t>
      </w:r>
      <w:proofErr w:type="spellEnd"/>
      <w:r w:rsidRPr="004D7FFC">
        <w:rPr>
          <w:rFonts w:ascii="Book Antiqua" w:eastAsia="Book Antiqua" w:hAnsi="Book Antiqua" w:cs="Book Antiqua"/>
          <w:color w:val="000000"/>
        </w:rPr>
        <w:t xml:space="preserve"> analysis. </w:t>
      </w:r>
      <w:proofErr w:type="spellStart"/>
      <w:r w:rsidRPr="004D7FFC">
        <w:rPr>
          <w:rFonts w:ascii="Book Antiqua" w:eastAsia="Book Antiqua" w:hAnsi="Book Antiqua" w:cs="Book Antiqua"/>
          <w:i/>
          <w:iCs/>
          <w:color w:val="000000"/>
        </w:rPr>
        <w:t>Rheumatol</w:t>
      </w:r>
      <w:proofErr w:type="spellEnd"/>
      <w:r w:rsidRPr="004D7FFC">
        <w:rPr>
          <w:rFonts w:ascii="Book Antiqua" w:eastAsia="Book Antiqua" w:hAnsi="Book Antiqua" w:cs="Book Antiqua"/>
          <w:i/>
          <w:iCs/>
          <w:color w:val="000000"/>
        </w:rPr>
        <w:t xml:space="preserve"> Int</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41</w:t>
      </w:r>
      <w:r w:rsidRPr="004D7FFC">
        <w:rPr>
          <w:rFonts w:ascii="Book Antiqua" w:eastAsia="Book Antiqua" w:hAnsi="Book Antiqua" w:cs="Book Antiqua"/>
          <w:color w:val="000000"/>
        </w:rPr>
        <w:t>: 2091-2103 [PMID: 34596719 DOI: 10.1007/s00296-021-04987-0]</w:t>
      </w:r>
    </w:p>
    <w:p w14:paraId="23E54CBE"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26 </w:t>
      </w:r>
      <w:proofErr w:type="spellStart"/>
      <w:r w:rsidRPr="004D7FFC">
        <w:rPr>
          <w:rFonts w:ascii="Book Antiqua" w:eastAsia="Book Antiqua" w:hAnsi="Book Antiqua" w:cs="Book Antiqua"/>
          <w:b/>
          <w:bCs/>
          <w:color w:val="000000"/>
        </w:rPr>
        <w:t>Sweileh</w:t>
      </w:r>
      <w:proofErr w:type="spellEnd"/>
      <w:r w:rsidRPr="004D7FFC">
        <w:rPr>
          <w:rFonts w:ascii="Book Antiqua" w:eastAsia="Book Antiqua" w:hAnsi="Book Antiqua" w:cs="Book Antiqua"/>
          <w:b/>
          <w:bCs/>
          <w:color w:val="000000"/>
        </w:rPr>
        <w:t xml:space="preserve"> WM</w:t>
      </w:r>
      <w:r w:rsidRPr="004D7FFC">
        <w:rPr>
          <w:rFonts w:ascii="Book Antiqua" w:eastAsia="Book Antiqua" w:hAnsi="Book Antiqua" w:cs="Book Antiqua"/>
          <w:color w:val="000000"/>
        </w:rPr>
        <w:t xml:space="preserve">. Substandard and falsified medical products: bibliometric analysis and mapping of scientific research. </w:t>
      </w:r>
      <w:r w:rsidRPr="004D7FFC">
        <w:rPr>
          <w:rFonts w:ascii="Book Antiqua" w:eastAsia="Book Antiqua" w:hAnsi="Book Antiqua" w:cs="Book Antiqua"/>
          <w:i/>
          <w:iCs/>
          <w:color w:val="000000"/>
        </w:rPr>
        <w:t>Global Health</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17</w:t>
      </w:r>
      <w:r w:rsidRPr="004D7FFC">
        <w:rPr>
          <w:rFonts w:ascii="Book Antiqua" w:eastAsia="Book Antiqua" w:hAnsi="Book Antiqua" w:cs="Book Antiqua"/>
          <w:color w:val="000000"/>
        </w:rPr>
        <w:t>: 114 [PMID: 34556126 DOI: 10.1186/s12992-021-00766-5]</w:t>
      </w:r>
    </w:p>
    <w:p w14:paraId="2EBDDE01"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27 </w:t>
      </w:r>
      <w:proofErr w:type="spellStart"/>
      <w:r w:rsidRPr="004D7FFC">
        <w:rPr>
          <w:rFonts w:ascii="Book Antiqua" w:eastAsia="Book Antiqua" w:hAnsi="Book Antiqua" w:cs="Book Antiqua"/>
          <w:b/>
          <w:bCs/>
          <w:color w:val="000000"/>
        </w:rPr>
        <w:t>Sweileh</w:t>
      </w:r>
      <w:proofErr w:type="spellEnd"/>
      <w:r w:rsidRPr="004D7FFC">
        <w:rPr>
          <w:rFonts w:ascii="Book Antiqua" w:eastAsia="Book Antiqua" w:hAnsi="Book Antiqua" w:cs="Book Antiqua"/>
          <w:b/>
          <w:bCs/>
          <w:color w:val="000000"/>
        </w:rPr>
        <w:t xml:space="preserve"> WM</w:t>
      </w:r>
      <w:r w:rsidRPr="004D7FFC">
        <w:rPr>
          <w:rFonts w:ascii="Book Antiqua" w:eastAsia="Book Antiqua" w:hAnsi="Book Antiqua" w:cs="Book Antiqua"/>
          <w:color w:val="000000"/>
        </w:rPr>
        <w:t xml:space="preserve">. Contribution of researchers in the Arab region to peer-reviewed literature on mental health and well-being of university students. </w:t>
      </w:r>
      <w:r w:rsidRPr="004D7FFC">
        <w:rPr>
          <w:rFonts w:ascii="Book Antiqua" w:eastAsia="Book Antiqua" w:hAnsi="Book Antiqua" w:cs="Book Antiqua"/>
          <w:i/>
          <w:iCs/>
          <w:color w:val="000000"/>
        </w:rPr>
        <w:t xml:space="preserve">Int J </w:t>
      </w:r>
      <w:proofErr w:type="spellStart"/>
      <w:r w:rsidRPr="004D7FFC">
        <w:rPr>
          <w:rFonts w:ascii="Book Antiqua" w:eastAsia="Book Antiqua" w:hAnsi="Book Antiqua" w:cs="Book Antiqua"/>
          <w:i/>
          <w:iCs/>
          <w:color w:val="000000"/>
        </w:rPr>
        <w:t>Ment</w:t>
      </w:r>
      <w:proofErr w:type="spellEnd"/>
      <w:r w:rsidRPr="004D7FFC">
        <w:rPr>
          <w:rFonts w:ascii="Book Antiqua" w:eastAsia="Book Antiqua" w:hAnsi="Book Antiqua" w:cs="Book Antiqua"/>
          <w:i/>
          <w:iCs/>
          <w:color w:val="000000"/>
        </w:rPr>
        <w:t xml:space="preserve"> Health Syst</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15</w:t>
      </w:r>
      <w:r w:rsidRPr="004D7FFC">
        <w:rPr>
          <w:rFonts w:ascii="Book Antiqua" w:eastAsia="Book Antiqua" w:hAnsi="Book Antiqua" w:cs="Book Antiqua"/>
          <w:color w:val="000000"/>
        </w:rPr>
        <w:t>: 50 [PMID: 34039394 DOI: 10.1186/s13033-021-00477-9]</w:t>
      </w:r>
    </w:p>
    <w:p w14:paraId="44FAA30E"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28 </w:t>
      </w:r>
      <w:proofErr w:type="spellStart"/>
      <w:r w:rsidRPr="004D7FFC">
        <w:rPr>
          <w:rFonts w:ascii="Book Antiqua" w:eastAsia="Book Antiqua" w:hAnsi="Book Antiqua" w:cs="Book Antiqua"/>
          <w:b/>
          <w:bCs/>
          <w:color w:val="000000"/>
        </w:rPr>
        <w:t>Abushamma</w:t>
      </w:r>
      <w:proofErr w:type="spellEnd"/>
      <w:r w:rsidRPr="004D7FFC">
        <w:rPr>
          <w:rFonts w:ascii="Book Antiqua" w:eastAsia="Book Antiqua" w:hAnsi="Book Antiqua" w:cs="Book Antiqua"/>
          <w:b/>
          <w:bCs/>
          <w:color w:val="000000"/>
        </w:rPr>
        <w:t xml:space="preserve"> F</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Barqawi</w:t>
      </w:r>
      <w:proofErr w:type="spellEnd"/>
      <w:r w:rsidRPr="004D7FFC">
        <w:rPr>
          <w:rFonts w:ascii="Book Antiqua" w:eastAsia="Book Antiqua" w:hAnsi="Book Antiqua" w:cs="Book Antiqua"/>
          <w:color w:val="000000"/>
        </w:rPr>
        <w:t xml:space="preserve"> A, Al-</w:t>
      </w:r>
      <w:proofErr w:type="spellStart"/>
      <w:r w:rsidRPr="004D7FFC">
        <w:rPr>
          <w:rFonts w:ascii="Book Antiqua" w:eastAsia="Book Antiqua" w:hAnsi="Book Antiqua" w:cs="Book Antiqua"/>
          <w:color w:val="000000"/>
        </w:rPr>
        <w:t>Jabi</w:t>
      </w:r>
      <w:proofErr w:type="spellEnd"/>
      <w:r w:rsidRPr="004D7FFC">
        <w:rPr>
          <w:rFonts w:ascii="Book Antiqua" w:eastAsia="Book Antiqua" w:hAnsi="Book Antiqua" w:cs="Book Antiqua"/>
          <w:color w:val="000000"/>
        </w:rPr>
        <w:t xml:space="preserve"> SW, </w:t>
      </w:r>
      <w:proofErr w:type="spellStart"/>
      <w:r w:rsidRPr="004D7FFC">
        <w:rPr>
          <w:rFonts w:ascii="Book Antiqua" w:eastAsia="Book Antiqua" w:hAnsi="Book Antiqua" w:cs="Book Antiqua"/>
          <w:color w:val="000000"/>
        </w:rPr>
        <w:t>Akkawi</w:t>
      </w:r>
      <w:proofErr w:type="spellEnd"/>
      <w:r w:rsidRPr="004D7FFC">
        <w:rPr>
          <w:rFonts w:ascii="Book Antiqua" w:eastAsia="Book Antiqua" w:hAnsi="Book Antiqua" w:cs="Book Antiqua"/>
          <w:color w:val="000000"/>
        </w:rPr>
        <w:t xml:space="preserve"> M, Maree M, </w:t>
      </w:r>
      <w:proofErr w:type="spellStart"/>
      <w:r w:rsidRPr="004D7FFC">
        <w:rPr>
          <w:rFonts w:ascii="Book Antiqua" w:eastAsia="Book Antiqua" w:hAnsi="Book Antiqua" w:cs="Book Antiqua"/>
          <w:color w:val="000000"/>
        </w:rPr>
        <w:t>Zyoud</w:t>
      </w:r>
      <w:proofErr w:type="spellEnd"/>
      <w:r w:rsidRPr="004D7FFC">
        <w:rPr>
          <w:rFonts w:ascii="Book Antiqua" w:eastAsia="Book Antiqua" w:hAnsi="Book Antiqua" w:cs="Book Antiqua"/>
          <w:color w:val="000000"/>
        </w:rPr>
        <w:t xml:space="preserve"> SH. Global Analysis of Research Trends on Kidney Function After Nephron-Sparing Surgery: A Bibliometric and </w:t>
      </w:r>
      <w:proofErr w:type="spellStart"/>
      <w:r w:rsidRPr="004D7FFC">
        <w:rPr>
          <w:rFonts w:ascii="Book Antiqua" w:eastAsia="Book Antiqua" w:hAnsi="Book Antiqua" w:cs="Book Antiqua"/>
          <w:color w:val="000000"/>
        </w:rPr>
        <w:t>Visualised</w:t>
      </w:r>
      <w:proofErr w:type="spellEnd"/>
      <w:r w:rsidRPr="004D7FFC">
        <w:rPr>
          <w:rFonts w:ascii="Book Antiqua" w:eastAsia="Book Antiqua" w:hAnsi="Book Antiqua" w:cs="Book Antiqua"/>
          <w:color w:val="000000"/>
        </w:rPr>
        <w:t xml:space="preserve"> Study. </w:t>
      </w:r>
      <w:r w:rsidRPr="004D7FFC">
        <w:rPr>
          <w:rFonts w:ascii="Book Antiqua" w:eastAsia="Book Antiqua" w:hAnsi="Book Antiqua" w:cs="Book Antiqua"/>
          <w:i/>
          <w:iCs/>
          <w:color w:val="000000"/>
        </w:rPr>
        <w:t xml:space="preserve">Cancer </w:t>
      </w:r>
      <w:proofErr w:type="spellStart"/>
      <w:r w:rsidRPr="004D7FFC">
        <w:rPr>
          <w:rFonts w:ascii="Book Antiqua" w:eastAsia="Book Antiqua" w:hAnsi="Book Antiqua" w:cs="Book Antiqua"/>
          <w:i/>
          <w:iCs/>
          <w:color w:val="000000"/>
        </w:rPr>
        <w:t>Manag</w:t>
      </w:r>
      <w:proofErr w:type="spellEnd"/>
      <w:r w:rsidRPr="004D7FFC">
        <w:rPr>
          <w:rFonts w:ascii="Book Antiqua" w:eastAsia="Book Antiqua" w:hAnsi="Book Antiqua" w:cs="Book Antiqua"/>
          <w:i/>
          <w:iCs/>
          <w:color w:val="000000"/>
        </w:rPr>
        <w:t xml:space="preserve"> Res</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13</w:t>
      </w:r>
      <w:r w:rsidRPr="004D7FFC">
        <w:rPr>
          <w:rFonts w:ascii="Book Antiqua" w:eastAsia="Book Antiqua" w:hAnsi="Book Antiqua" w:cs="Book Antiqua"/>
          <w:color w:val="000000"/>
        </w:rPr>
        <w:t>: 7479-7487 [PMID: 34611441 DOI: 10.2147/CMAR.S324284]</w:t>
      </w:r>
    </w:p>
    <w:p w14:paraId="5E4E2FFE"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29 </w:t>
      </w:r>
      <w:r w:rsidRPr="004D7FFC">
        <w:rPr>
          <w:rFonts w:ascii="Book Antiqua" w:eastAsia="Book Antiqua" w:hAnsi="Book Antiqua" w:cs="Book Antiqua"/>
          <w:b/>
          <w:bCs/>
          <w:color w:val="000000"/>
        </w:rPr>
        <w:t>Al-</w:t>
      </w:r>
      <w:proofErr w:type="spellStart"/>
      <w:r w:rsidRPr="004D7FFC">
        <w:rPr>
          <w:rFonts w:ascii="Book Antiqua" w:eastAsia="Book Antiqua" w:hAnsi="Book Antiqua" w:cs="Book Antiqua"/>
          <w:b/>
          <w:bCs/>
          <w:color w:val="000000"/>
        </w:rPr>
        <w:t>Jabi</w:t>
      </w:r>
      <w:proofErr w:type="spellEnd"/>
      <w:r w:rsidRPr="004D7FFC">
        <w:rPr>
          <w:rFonts w:ascii="Book Antiqua" w:eastAsia="Book Antiqua" w:hAnsi="Book Antiqua" w:cs="Book Antiqua"/>
          <w:b/>
          <w:bCs/>
          <w:color w:val="000000"/>
        </w:rPr>
        <w:t xml:space="preserve"> SW</w:t>
      </w:r>
      <w:r w:rsidRPr="004D7FFC">
        <w:rPr>
          <w:rFonts w:ascii="Book Antiqua" w:eastAsia="Book Antiqua" w:hAnsi="Book Antiqua" w:cs="Book Antiqua"/>
          <w:color w:val="000000"/>
        </w:rPr>
        <w:t xml:space="preserve">. Current global research landscape on COVID-19 and depressive disorders: Bibliometric and visualization analysis. </w:t>
      </w:r>
      <w:r w:rsidRPr="004D7FFC">
        <w:rPr>
          <w:rFonts w:ascii="Book Antiqua" w:eastAsia="Book Antiqua" w:hAnsi="Book Antiqua" w:cs="Book Antiqua"/>
          <w:i/>
          <w:iCs/>
          <w:color w:val="000000"/>
        </w:rPr>
        <w:t>World J Psychiatry</w:t>
      </w:r>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11</w:t>
      </w:r>
      <w:r w:rsidRPr="004D7FFC">
        <w:rPr>
          <w:rFonts w:ascii="Book Antiqua" w:eastAsia="Book Antiqua" w:hAnsi="Book Antiqua" w:cs="Book Antiqua"/>
          <w:color w:val="000000"/>
        </w:rPr>
        <w:t>: 253-264 [PMID: 34168972 DOI: 10.5498/wjp.v11.i6.253]</w:t>
      </w:r>
    </w:p>
    <w:p w14:paraId="7894104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lastRenderedPageBreak/>
        <w:t xml:space="preserve">30 </w:t>
      </w:r>
      <w:proofErr w:type="spellStart"/>
      <w:r w:rsidRPr="004D7FFC">
        <w:rPr>
          <w:rFonts w:ascii="Book Antiqua" w:eastAsia="Book Antiqua" w:hAnsi="Book Antiqua" w:cs="Book Antiqua"/>
          <w:b/>
          <w:bCs/>
          <w:color w:val="000000"/>
        </w:rPr>
        <w:t>Sweileh</w:t>
      </w:r>
      <w:proofErr w:type="spellEnd"/>
      <w:r w:rsidRPr="004D7FFC">
        <w:rPr>
          <w:rFonts w:ascii="Book Antiqua" w:eastAsia="Book Antiqua" w:hAnsi="Book Antiqua" w:cs="Book Antiqua"/>
          <w:b/>
          <w:bCs/>
          <w:color w:val="000000"/>
        </w:rPr>
        <w:t xml:space="preserve"> WM</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Wickramage</w:t>
      </w:r>
      <w:proofErr w:type="spellEnd"/>
      <w:r w:rsidRPr="004D7FFC">
        <w:rPr>
          <w:rFonts w:ascii="Book Antiqua" w:eastAsia="Book Antiqua" w:hAnsi="Book Antiqua" w:cs="Book Antiqua"/>
          <w:color w:val="000000"/>
        </w:rPr>
        <w:t xml:space="preserve"> K, </w:t>
      </w:r>
      <w:proofErr w:type="spellStart"/>
      <w:r w:rsidRPr="004D7FFC">
        <w:rPr>
          <w:rFonts w:ascii="Book Antiqua" w:eastAsia="Book Antiqua" w:hAnsi="Book Antiqua" w:cs="Book Antiqua"/>
          <w:color w:val="000000"/>
        </w:rPr>
        <w:t>Pottie</w:t>
      </w:r>
      <w:proofErr w:type="spellEnd"/>
      <w:r w:rsidRPr="004D7FFC">
        <w:rPr>
          <w:rFonts w:ascii="Book Antiqua" w:eastAsia="Book Antiqua" w:hAnsi="Book Antiqua" w:cs="Book Antiqua"/>
          <w:color w:val="000000"/>
        </w:rPr>
        <w:t xml:space="preserve"> K, Hui C, Roberts B, </w:t>
      </w:r>
      <w:proofErr w:type="spellStart"/>
      <w:r w:rsidRPr="004D7FFC">
        <w:rPr>
          <w:rFonts w:ascii="Book Antiqua" w:eastAsia="Book Antiqua" w:hAnsi="Book Antiqua" w:cs="Book Antiqua"/>
          <w:color w:val="000000"/>
        </w:rPr>
        <w:t>Sawalha</w:t>
      </w:r>
      <w:proofErr w:type="spellEnd"/>
      <w:r w:rsidRPr="004D7FFC">
        <w:rPr>
          <w:rFonts w:ascii="Book Antiqua" w:eastAsia="Book Antiqua" w:hAnsi="Book Antiqua" w:cs="Book Antiqua"/>
          <w:color w:val="000000"/>
        </w:rPr>
        <w:t xml:space="preserve"> AF, </w:t>
      </w:r>
      <w:proofErr w:type="spellStart"/>
      <w:r w:rsidRPr="004D7FFC">
        <w:rPr>
          <w:rFonts w:ascii="Book Antiqua" w:eastAsia="Book Antiqua" w:hAnsi="Book Antiqua" w:cs="Book Antiqua"/>
          <w:color w:val="000000"/>
        </w:rPr>
        <w:t>Zyoud</w:t>
      </w:r>
      <w:proofErr w:type="spellEnd"/>
      <w:r w:rsidRPr="004D7FFC">
        <w:rPr>
          <w:rFonts w:ascii="Book Antiqua" w:eastAsia="Book Antiqua" w:hAnsi="Book Antiqua" w:cs="Book Antiqua"/>
          <w:color w:val="000000"/>
        </w:rPr>
        <w:t xml:space="preserve"> SH. Bibliometric analysis of global migration health research in peer-reviewed literature (2000-2016). </w:t>
      </w:r>
      <w:r w:rsidRPr="004D7FFC">
        <w:rPr>
          <w:rFonts w:ascii="Book Antiqua" w:eastAsia="Book Antiqua" w:hAnsi="Book Antiqua" w:cs="Book Antiqua"/>
          <w:i/>
          <w:iCs/>
          <w:color w:val="000000"/>
        </w:rPr>
        <w:t>BMC Public Health</w:t>
      </w:r>
      <w:r w:rsidRPr="004D7FFC">
        <w:rPr>
          <w:rFonts w:ascii="Book Antiqua" w:eastAsia="Book Antiqua" w:hAnsi="Book Antiqua" w:cs="Book Antiqua"/>
          <w:color w:val="000000"/>
        </w:rPr>
        <w:t xml:space="preserve"> 2018; </w:t>
      </w:r>
      <w:r w:rsidRPr="004D7FFC">
        <w:rPr>
          <w:rFonts w:ascii="Book Antiqua" w:eastAsia="Book Antiqua" w:hAnsi="Book Antiqua" w:cs="Book Antiqua"/>
          <w:b/>
          <w:bCs/>
          <w:color w:val="000000"/>
        </w:rPr>
        <w:t>18</w:t>
      </w:r>
      <w:r w:rsidRPr="004D7FFC">
        <w:rPr>
          <w:rFonts w:ascii="Book Antiqua" w:eastAsia="Book Antiqua" w:hAnsi="Book Antiqua" w:cs="Book Antiqua"/>
          <w:color w:val="000000"/>
        </w:rPr>
        <w:t>: 777 [PMID: 29925353 DOI: 10.1186/s12889-018-5689-x]</w:t>
      </w:r>
    </w:p>
    <w:p w14:paraId="6341F219"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31 </w:t>
      </w:r>
      <w:proofErr w:type="spellStart"/>
      <w:r w:rsidRPr="004D7FFC">
        <w:rPr>
          <w:rFonts w:ascii="Book Antiqua" w:eastAsia="Book Antiqua" w:hAnsi="Book Antiqua" w:cs="Book Antiqua"/>
          <w:b/>
          <w:bCs/>
          <w:color w:val="000000"/>
        </w:rPr>
        <w:t>Lastella</w:t>
      </w:r>
      <w:proofErr w:type="spellEnd"/>
      <w:r w:rsidRPr="004D7FFC">
        <w:rPr>
          <w:rFonts w:ascii="Book Antiqua" w:eastAsia="Book Antiqua" w:hAnsi="Book Antiqua" w:cs="Book Antiqua"/>
          <w:b/>
          <w:bCs/>
          <w:color w:val="000000"/>
        </w:rPr>
        <w:t xml:space="preserve"> M</w:t>
      </w:r>
      <w:r w:rsidRPr="004D7FFC">
        <w:rPr>
          <w:rFonts w:ascii="Book Antiqua" w:eastAsia="Book Antiqua" w:hAnsi="Book Antiqua" w:cs="Book Antiqua"/>
          <w:color w:val="000000"/>
        </w:rPr>
        <w:t xml:space="preserve">, Memon AR, Vincent GE. Global Research Output on Sleep Research in Athletes from 1966 to 2019: A Bibliometric Analysis. </w:t>
      </w:r>
      <w:r w:rsidRPr="004D7FFC">
        <w:rPr>
          <w:rFonts w:ascii="Book Antiqua" w:eastAsia="Book Antiqua" w:hAnsi="Book Antiqua" w:cs="Book Antiqua"/>
          <w:i/>
          <w:iCs/>
          <w:color w:val="000000"/>
        </w:rPr>
        <w:t>Clocks Sleep</w:t>
      </w:r>
      <w:r w:rsidRPr="004D7FFC">
        <w:rPr>
          <w:rFonts w:ascii="Book Antiqua" w:eastAsia="Book Antiqua" w:hAnsi="Book Antiqua" w:cs="Book Antiqua"/>
          <w:color w:val="000000"/>
        </w:rPr>
        <w:t xml:space="preserve"> 2020; </w:t>
      </w:r>
      <w:r w:rsidRPr="004D7FFC">
        <w:rPr>
          <w:rFonts w:ascii="Book Antiqua" w:eastAsia="Book Antiqua" w:hAnsi="Book Antiqua" w:cs="Book Antiqua"/>
          <w:b/>
          <w:bCs/>
          <w:color w:val="000000"/>
        </w:rPr>
        <w:t>2</w:t>
      </w:r>
      <w:r w:rsidRPr="004D7FFC">
        <w:rPr>
          <w:rFonts w:ascii="Book Antiqua" w:eastAsia="Book Antiqua" w:hAnsi="Book Antiqua" w:cs="Book Antiqua"/>
          <w:color w:val="000000"/>
        </w:rPr>
        <w:t>: 99-119 [PMID: 33089195 DOI: 10.3390/clockssleep2020010]</w:t>
      </w:r>
    </w:p>
    <w:p w14:paraId="73F195C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 xml:space="preserve">32 </w:t>
      </w:r>
      <w:proofErr w:type="spellStart"/>
      <w:r w:rsidRPr="004D7FFC">
        <w:rPr>
          <w:rFonts w:ascii="Book Antiqua" w:eastAsia="Book Antiqua" w:hAnsi="Book Antiqua" w:cs="Book Antiqua"/>
          <w:b/>
          <w:bCs/>
          <w:color w:val="000000"/>
        </w:rPr>
        <w:t>Sweileh</w:t>
      </w:r>
      <w:proofErr w:type="spellEnd"/>
      <w:r w:rsidRPr="004D7FFC">
        <w:rPr>
          <w:rFonts w:ascii="Book Antiqua" w:eastAsia="Book Antiqua" w:hAnsi="Book Antiqua" w:cs="Book Antiqua"/>
          <w:b/>
          <w:bCs/>
          <w:color w:val="000000"/>
        </w:rPr>
        <w:t xml:space="preserve"> WM</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Huijer</w:t>
      </w:r>
      <w:proofErr w:type="spellEnd"/>
      <w:r w:rsidRPr="004D7FFC">
        <w:rPr>
          <w:rFonts w:ascii="Book Antiqua" w:eastAsia="Book Antiqua" w:hAnsi="Book Antiqua" w:cs="Book Antiqua"/>
          <w:color w:val="000000"/>
        </w:rPr>
        <w:t xml:space="preserve"> HA, Al-</w:t>
      </w:r>
      <w:proofErr w:type="spellStart"/>
      <w:r w:rsidRPr="004D7FFC">
        <w:rPr>
          <w:rFonts w:ascii="Book Antiqua" w:eastAsia="Book Antiqua" w:hAnsi="Book Antiqua" w:cs="Book Antiqua"/>
          <w:color w:val="000000"/>
        </w:rPr>
        <w:t>Jabi</w:t>
      </w:r>
      <w:proofErr w:type="spellEnd"/>
      <w:r w:rsidRPr="004D7FFC">
        <w:rPr>
          <w:rFonts w:ascii="Book Antiqua" w:eastAsia="Book Antiqua" w:hAnsi="Book Antiqua" w:cs="Book Antiqua"/>
          <w:color w:val="000000"/>
        </w:rPr>
        <w:t xml:space="preserve"> SW, </w:t>
      </w:r>
      <w:proofErr w:type="spellStart"/>
      <w:r w:rsidRPr="004D7FFC">
        <w:rPr>
          <w:rFonts w:ascii="Book Antiqua" w:eastAsia="Book Antiqua" w:hAnsi="Book Antiqua" w:cs="Book Antiqua"/>
          <w:color w:val="000000"/>
        </w:rPr>
        <w:t>Zyoud</w:t>
      </w:r>
      <w:proofErr w:type="spellEnd"/>
      <w:r w:rsidRPr="004D7FFC">
        <w:rPr>
          <w:rFonts w:ascii="Book Antiqua" w:eastAsia="Book Antiqua" w:hAnsi="Book Antiqua" w:cs="Book Antiqua"/>
          <w:color w:val="000000"/>
        </w:rPr>
        <w:t xml:space="preserve"> SH, </w:t>
      </w:r>
      <w:proofErr w:type="spellStart"/>
      <w:r w:rsidRPr="004D7FFC">
        <w:rPr>
          <w:rFonts w:ascii="Book Antiqua" w:eastAsia="Book Antiqua" w:hAnsi="Book Antiqua" w:cs="Book Antiqua"/>
          <w:color w:val="000000"/>
        </w:rPr>
        <w:t>Sawalha</w:t>
      </w:r>
      <w:proofErr w:type="spellEnd"/>
      <w:r w:rsidRPr="004D7FFC">
        <w:rPr>
          <w:rFonts w:ascii="Book Antiqua" w:eastAsia="Book Antiqua" w:hAnsi="Book Antiqua" w:cs="Book Antiqua"/>
          <w:color w:val="000000"/>
        </w:rPr>
        <w:t xml:space="preserve"> AF. Nursing and midwifery research activity in Arab countries from 1950 to 2017. </w:t>
      </w:r>
      <w:r w:rsidRPr="004D7FFC">
        <w:rPr>
          <w:rFonts w:ascii="Book Antiqua" w:eastAsia="Book Antiqua" w:hAnsi="Book Antiqua" w:cs="Book Antiqua"/>
          <w:i/>
          <w:iCs/>
          <w:color w:val="000000"/>
        </w:rPr>
        <w:t>BMC Health Serv Res</w:t>
      </w:r>
      <w:r w:rsidRPr="004D7FFC">
        <w:rPr>
          <w:rFonts w:ascii="Book Antiqua" w:eastAsia="Book Antiqua" w:hAnsi="Book Antiqua" w:cs="Book Antiqua"/>
          <w:color w:val="000000"/>
        </w:rPr>
        <w:t xml:space="preserve"> 2019; </w:t>
      </w:r>
      <w:r w:rsidRPr="004D7FFC">
        <w:rPr>
          <w:rFonts w:ascii="Book Antiqua" w:eastAsia="Book Antiqua" w:hAnsi="Book Antiqua" w:cs="Book Antiqua"/>
          <w:b/>
          <w:bCs/>
          <w:color w:val="000000"/>
        </w:rPr>
        <w:t>19</w:t>
      </w:r>
      <w:r w:rsidRPr="004D7FFC">
        <w:rPr>
          <w:rFonts w:ascii="Book Antiqua" w:eastAsia="Book Antiqua" w:hAnsi="Book Antiqua" w:cs="Book Antiqua"/>
          <w:color w:val="000000"/>
        </w:rPr>
        <w:t>: 340 [PMID: 31138250 DOI: 10.1186/s12913-019-4178-y]</w:t>
      </w:r>
    </w:p>
    <w:p w14:paraId="160CC8D2" w14:textId="77777777" w:rsidR="00A77B3E" w:rsidRPr="00905F51" w:rsidRDefault="00480B81" w:rsidP="004D7FFC">
      <w:pPr>
        <w:spacing w:line="360" w:lineRule="auto"/>
        <w:jc w:val="both"/>
        <w:rPr>
          <w:rFonts w:ascii="Book Antiqua" w:eastAsia="Book Antiqua" w:hAnsi="Book Antiqua" w:cs="Book Antiqua"/>
          <w:color w:val="000000"/>
        </w:rPr>
      </w:pPr>
      <w:bookmarkStart w:id="1" w:name="_Hlk106860907"/>
      <w:r w:rsidRPr="004D7FFC">
        <w:rPr>
          <w:rFonts w:ascii="Book Antiqua" w:eastAsia="Book Antiqua" w:hAnsi="Book Antiqua" w:cs="Book Antiqua"/>
          <w:color w:val="000000"/>
        </w:rPr>
        <w:t xml:space="preserve">33 </w:t>
      </w:r>
      <w:proofErr w:type="spellStart"/>
      <w:r w:rsidRPr="00E71596">
        <w:rPr>
          <w:rFonts w:ascii="Book Antiqua" w:eastAsia="Book Antiqua" w:hAnsi="Book Antiqua" w:cs="Book Antiqua"/>
          <w:b/>
          <w:color w:val="000000"/>
        </w:rPr>
        <w:t>Baishideng</w:t>
      </w:r>
      <w:proofErr w:type="spellEnd"/>
      <w:r w:rsidRPr="00E71596">
        <w:rPr>
          <w:rFonts w:ascii="Book Antiqua" w:eastAsia="Book Antiqua" w:hAnsi="Book Antiqua" w:cs="Book Antiqua"/>
          <w:b/>
          <w:color w:val="000000"/>
        </w:rPr>
        <w:t xml:space="preserve"> Publishing Group Inc</w:t>
      </w:r>
      <w:r w:rsidRPr="004D7FFC">
        <w:rPr>
          <w:rFonts w:ascii="Book Antiqua" w:eastAsia="Book Antiqua" w:hAnsi="Book Antiqua" w:cs="Book Antiqua"/>
          <w:color w:val="000000"/>
        </w:rPr>
        <w:t>. Reference Citation Analysis. 2022</w:t>
      </w:r>
      <w:r w:rsidR="00905F51">
        <w:rPr>
          <w:rFonts w:ascii="Book Antiqua" w:hAnsi="Book Antiqua" w:cs="Book Antiqua" w:hint="eastAsia"/>
          <w:color w:val="000000"/>
          <w:lang w:eastAsia="zh-CN"/>
        </w:rPr>
        <w:t>.</w:t>
      </w:r>
      <w:r w:rsidRPr="004D7FFC">
        <w:rPr>
          <w:rFonts w:ascii="Book Antiqua" w:eastAsia="Book Antiqua" w:hAnsi="Book Antiqua" w:cs="Book Antiqua"/>
          <w:color w:val="000000"/>
        </w:rPr>
        <w:t xml:space="preserve"> [</w:t>
      </w:r>
      <w:r w:rsidR="00905F51">
        <w:rPr>
          <w:rFonts w:ascii="Book Antiqua" w:hAnsi="Book Antiqua" w:cs="Book Antiqua" w:hint="eastAsia"/>
          <w:color w:val="000000"/>
          <w:lang w:eastAsia="zh-CN"/>
        </w:rPr>
        <w:t xml:space="preserve">cited </w:t>
      </w:r>
      <w:r w:rsidR="00876248">
        <w:rPr>
          <w:rFonts w:ascii="Book Antiqua" w:hAnsi="Book Antiqua" w:cs="Book Antiqua" w:hint="eastAsia"/>
          <w:color w:val="000000"/>
          <w:lang w:eastAsia="zh-CN"/>
        </w:rPr>
        <w:t>10 January 2022</w:t>
      </w:r>
      <w:r w:rsidRPr="004D7FFC">
        <w:rPr>
          <w:rFonts w:ascii="Book Antiqua" w:eastAsia="Book Antiqua" w:hAnsi="Book Antiqua" w:cs="Book Antiqua"/>
          <w:color w:val="000000"/>
        </w:rPr>
        <w:t>]</w:t>
      </w:r>
      <w:r w:rsidR="00905F51">
        <w:rPr>
          <w:rFonts w:ascii="Book Antiqua" w:hAnsi="Book Antiqua" w:cs="Book Antiqua" w:hint="eastAsia"/>
          <w:color w:val="000000"/>
          <w:lang w:eastAsia="zh-CN"/>
        </w:rPr>
        <w:t>. Available fro</w:t>
      </w:r>
      <w:r w:rsidR="00905F51" w:rsidRPr="00905F51">
        <w:rPr>
          <w:rFonts w:ascii="Book Antiqua" w:eastAsia="Book Antiqua" w:hAnsi="Book Antiqua" w:cs="Book Antiqua" w:hint="eastAsia"/>
          <w:color w:val="000000"/>
        </w:rPr>
        <w:t xml:space="preserve">m: </w:t>
      </w:r>
      <w:r w:rsidR="00905F51" w:rsidRPr="00905F51">
        <w:rPr>
          <w:rFonts w:ascii="Book Antiqua" w:eastAsia="Book Antiqua" w:hAnsi="Book Antiqua" w:cs="Book Antiqua"/>
          <w:color w:val="000000"/>
        </w:rPr>
        <w:t>https://www.referencecitationanalysis.com/</w:t>
      </w:r>
    </w:p>
    <w:bookmarkEnd w:id="1"/>
    <w:p w14:paraId="0380D0C6" w14:textId="77777777" w:rsidR="00A77B3E" w:rsidRDefault="00480B81" w:rsidP="004D7FFC">
      <w:pPr>
        <w:spacing w:line="360" w:lineRule="auto"/>
        <w:jc w:val="both"/>
        <w:rPr>
          <w:rFonts w:ascii="Book Antiqua" w:hAnsi="Book Antiqua" w:cs="Book Antiqua"/>
          <w:color w:val="000000"/>
          <w:lang w:eastAsia="zh-CN"/>
        </w:rPr>
      </w:pPr>
      <w:r w:rsidRPr="004D7FFC">
        <w:rPr>
          <w:rFonts w:ascii="Book Antiqua" w:eastAsia="Book Antiqua" w:hAnsi="Book Antiqua" w:cs="Book Antiqua"/>
          <w:color w:val="000000"/>
        </w:rPr>
        <w:t xml:space="preserve">34 </w:t>
      </w:r>
      <w:r w:rsidRPr="004D7FFC">
        <w:rPr>
          <w:rFonts w:ascii="Book Antiqua" w:eastAsia="Book Antiqua" w:hAnsi="Book Antiqua" w:cs="Book Antiqua"/>
          <w:b/>
          <w:bCs/>
          <w:color w:val="000000"/>
        </w:rPr>
        <w:t>van Eck NJ</w:t>
      </w:r>
      <w:r w:rsidRPr="004D7FFC">
        <w:rPr>
          <w:rFonts w:ascii="Book Antiqua" w:eastAsia="Book Antiqua" w:hAnsi="Book Antiqua" w:cs="Book Antiqua"/>
          <w:color w:val="000000"/>
        </w:rPr>
        <w:t xml:space="preserve">, Waltman L. Software survey: </w:t>
      </w:r>
      <w:proofErr w:type="spellStart"/>
      <w:r w:rsidRPr="004D7FFC">
        <w:rPr>
          <w:rFonts w:ascii="Book Antiqua" w:eastAsia="Book Antiqua" w:hAnsi="Book Antiqua" w:cs="Book Antiqua"/>
          <w:color w:val="000000"/>
        </w:rPr>
        <w:t>VOSviewer</w:t>
      </w:r>
      <w:proofErr w:type="spellEnd"/>
      <w:r w:rsidRPr="004D7FFC">
        <w:rPr>
          <w:rFonts w:ascii="Book Antiqua" w:eastAsia="Book Antiqua" w:hAnsi="Book Antiqua" w:cs="Book Antiqua"/>
          <w:color w:val="000000"/>
        </w:rPr>
        <w:t xml:space="preserve">, a computer program for bibliometric mapping. </w:t>
      </w:r>
      <w:proofErr w:type="spellStart"/>
      <w:r w:rsidRPr="004D7FFC">
        <w:rPr>
          <w:rFonts w:ascii="Book Antiqua" w:eastAsia="Book Antiqua" w:hAnsi="Book Antiqua" w:cs="Book Antiqua"/>
          <w:i/>
          <w:iCs/>
          <w:color w:val="000000"/>
        </w:rPr>
        <w:t>Scientometrics</w:t>
      </w:r>
      <w:proofErr w:type="spellEnd"/>
      <w:r w:rsidRPr="004D7FFC">
        <w:rPr>
          <w:rFonts w:ascii="Book Antiqua" w:eastAsia="Book Antiqua" w:hAnsi="Book Antiqua" w:cs="Book Antiqua"/>
          <w:color w:val="000000"/>
        </w:rPr>
        <w:t xml:space="preserve"> 2010; </w:t>
      </w:r>
      <w:r w:rsidRPr="004D7FFC">
        <w:rPr>
          <w:rFonts w:ascii="Book Antiqua" w:eastAsia="Book Antiqua" w:hAnsi="Book Antiqua" w:cs="Book Antiqua"/>
          <w:b/>
          <w:bCs/>
          <w:color w:val="000000"/>
        </w:rPr>
        <w:t>84</w:t>
      </w:r>
      <w:r w:rsidRPr="004D7FFC">
        <w:rPr>
          <w:rFonts w:ascii="Book Antiqua" w:eastAsia="Book Antiqua" w:hAnsi="Book Antiqua" w:cs="Book Antiqua"/>
          <w:color w:val="000000"/>
        </w:rPr>
        <w:t>: 523-538 [PMID: 20585380 DOI: 10.1007/s11192-009-0146-3]</w:t>
      </w:r>
    </w:p>
    <w:p w14:paraId="7FD5DD0B" w14:textId="77777777" w:rsidR="005A3AB6" w:rsidRPr="005A3AB6" w:rsidRDefault="005A3AB6" w:rsidP="004D7FFC">
      <w:pPr>
        <w:spacing w:line="360" w:lineRule="auto"/>
        <w:jc w:val="both"/>
        <w:rPr>
          <w:rFonts w:ascii="Book Antiqua" w:eastAsia="Book Antiqua" w:hAnsi="Book Antiqua" w:cs="Book Antiqua"/>
          <w:color w:val="000000"/>
        </w:rPr>
      </w:pPr>
      <w:r w:rsidRPr="00153EA1">
        <w:rPr>
          <w:rFonts w:ascii="Book Antiqua" w:hAnsi="Book Antiqua" w:cs="Book Antiqua" w:hint="eastAsia"/>
          <w:color w:val="000000"/>
          <w:lang w:eastAsia="zh-CN"/>
        </w:rPr>
        <w:t xml:space="preserve">35 </w:t>
      </w:r>
      <w:r w:rsidRPr="00153EA1">
        <w:rPr>
          <w:rFonts w:ascii="Book Antiqua" w:eastAsia="Book Antiqua" w:hAnsi="Book Antiqua" w:cs="Book Antiqua"/>
          <w:b/>
          <w:color w:val="000000"/>
        </w:rPr>
        <w:t>Wilson GT</w:t>
      </w:r>
      <w:r w:rsidRPr="00153EA1">
        <w:rPr>
          <w:rFonts w:ascii="Book Antiqua" w:hAnsi="Book Antiqua" w:cs="Book Antiqua" w:hint="eastAsia"/>
          <w:color w:val="000000"/>
          <w:lang w:eastAsia="zh-CN"/>
        </w:rPr>
        <w:t>.</w:t>
      </w:r>
      <w:r w:rsidRPr="00153EA1">
        <w:rPr>
          <w:rFonts w:ascii="Book Antiqua" w:eastAsia="Book Antiqua" w:hAnsi="Book Antiqua" w:cs="Book Antiqua"/>
          <w:color w:val="000000"/>
        </w:rPr>
        <w:t xml:space="preserve"> Obesity, binge eating, and behavior therapy: </w:t>
      </w:r>
      <w:r w:rsidRPr="00153EA1">
        <w:rPr>
          <w:rFonts w:ascii="Book Antiqua" w:hAnsi="Book Antiqua" w:cs="Book Antiqua" w:hint="eastAsia"/>
          <w:color w:val="000000"/>
          <w:lang w:eastAsia="zh-CN"/>
        </w:rPr>
        <w:t>S</w:t>
      </w:r>
      <w:r w:rsidRPr="00153EA1">
        <w:rPr>
          <w:rFonts w:ascii="Book Antiqua" w:eastAsia="Book Antiqua" w:hAnsi="Book Antiqua" w:cs="Book Antiqua"/>
          <w:color w:val="000000"/>
        </w:rPr>
        <w:t>ome clinical observations</w:t>
      </w:r>
      <w:r w:rsidRPr="00153EA1">
        <w:rPr>
          <w:rFonts w:ascii="Book Antiqua" w:hAnsi="Book Antiqua" w:cs="Book Antiqua" w:hint="eastAsia"/>
          <w:color w:val="000000"/>
          <w:lang w:eastAsia="zh-CN"/>
        </w:rPr>
        <w:t xml:space="preserve">. </w:t>
      </w:r>
      <w:proofErr w:type="spellStart"/>
      <w:r w:rsidRPr="00153EA1">
        <w:rPr>
          <w:rFonts w:ascii="Book Antiqua" w:eastAsia="Book Antiqua" w:hAnsi="Book Antiqua" w:cs="Book Antiqua"/>
          <w:i/>
          <w:iCs/>
          <w:color w:val="000000"/>
        </w:rPr>
        <w:t>Behav</w:t>
      </w:r>
      <w:proofErr w:type="spellEnd"/>
      <w:r w:rsidRPr="00153EA1">
        <w:rPr>
          <w:rFonts w:ascii="Book Antiqua" w:eastAsia="Book Antiqua" w:hAnsi="Book Antiqua" w:cs="Book Antiqua"/>
          <w:i/>
          <w:iCs/>
          <w:color w:val="000000"/>
        </w:rPr>
        <w:t xml:space="preserve"> </w:t>
      </w:r>
      <w:proofErr w:type="spellStart"/>
      <w:r w:rsidRPr="00153EA1">
        <w:rPr>
          <w:rFonts w:ascii="Book Antiqua" w:eastAsia="Book Antiqua" w:hAnsi="Book Antiqua" w:cs="Book Antiqua"/>
          <w:i/>
          <w:iCs/>
          <w:color w:val="000000"/>
        </w:rPr>
        <w:t>Ther</w:t>
      </w:r>
      <w:proofErr w:type="spellEnd"/>
      <w:r w:rsidRPr="00153EA1">
        <w:rPr>
          <w:rFonts w:ascii="Book Antiqua" w:hAnsi="Book Antiqua" w:cs="Book Antiqua" w:hint="eastAsia"/>
          <w:iCs/>
          <w:color w:val="000000"/>
          <w:lang w:eastAsia="zh-CN"/>
        </w:rPr>
        <w:t xml:space="preserve"> 19</w:t>
      </w:r>
      <w:r w:rsidRPr="00153EA1">
        <w:rPr>
          <w:rFonts w:ascii="Book Antiqua" w:eastAsia="Book Antiqua" w:hAnsi="Book Antiqua" w:cs="Book Antiqua" w:hint="eastAsia"/>
          <w:color w:val="000000"/>
        </w:rPr>
        <w:t>76 [DOI: 10.1016/S0005-7894(76)80131-1]</w:t>
      </w:r>
    </w:p>
    <w:p w14:paraId="4A8DFA23"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3</w:t>
      </w:r>
      <w:r w:rsidR="00180930">
        <w:rPr>
          <w:rFonts w:ascii="Book Antiqua" w:hAnsi="Book Antiqua" w:cs="Book Antiqua" w:hint="eastAsia"/>
          <w:color w:val="000000"/>
          <w:lang w:eastAsia="zh-CN"/>
        </w:rPr>
        <w:t>6</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Hilbert A</w:t>
      </w:r>
      <w:r w:rsidRPr="004D7FFC">
        <w:rPr>
          <w:rFonts w:ascii="Book Antiqua" w:eastAsia="Book Antiqua" w:hAnsi="Book Antiqua" w:cs="Book Antiqua"/>
          <w:color w:val="000000"/>
        </w:rPr>
        <w:t xml:space="preserve">, Petroff D, </w:t>
      </w:r>
      <w:proofErr w:type="spellStart"/>
      <w:r w:rsidRPr="004D7FFC">
        <w:rPr>
          <w:rFonts w:ascii="Book Antiqua" w:eastAsia="Book Antiqua" w:hAnsi="Book Antiqua" w:cs="Book Antiqua"/>
          <w:color w:val="000000"/>
        </w:rPr>
        <w:t>Herpertz</w:t>
      </w:r>
      <w:proofErr w:type="spellEnd"/>
      <w:r w:rsidRPr="004D7FFC">
        <w:rPr>
          <w:rFonts w:ascii="Book Antiqua" w:eastAsia="Book Antiqua" w:hAnsi="Book Antiqua" w:cs="Book Antiqua"/>
          <w:color w:val="000000"/>
        </w:rPr>
        <w:t xml:space="preserve"> S, </w:t>
      </w:r>
      <w:proofErr w:type="spellStart"/>
      <w:r w:rsidRPr="004D7FFC">
        <w:rPr>
          <w:rFonts w:ascii="Book Antiqua" w:eastAsia="Book Antiqua" w:hAnsi="Book Antiqua" w:cs="Book Antiqua"/>
          <w:color w:val="000000"/>
        </w:rPr>
        <w:t>Pietrowsky</w:t>
      </w:r>
      <w:proofErr w:type="spellEnd"/>
      <w:r w:rsidRPr="004D7FFC">
        <w:rPr>
          <w:rFonts w:ascii="Book Antiqua" w:eastAsia="Book Antiqua" w:hAnsi="Book Antiqua" w:cs="Book Antiqua"/>
          <w:color w:val="000000"/>
        </w:rPr>
        <w:t xml:space="preserve"> R, </w:t>
      </w:r>
      <w:proofErr w:type="spellStart"/>
      <w:r w:rsidRPr="004D7FFC">
        <w:rPr>
          <w:rFonts w:ascii="Book Antiqua" w:eastAsia="Book Antiqua" w:hAnsi="Book Antiqua" w:cs="Book Antiqua"/>
          <w:color w:val="000000"/>
        </w:rPr>
        <w:t>Tuschen-Caffier</w:t>
      </w:r>
      <w:proofErr w:type="spellEnd"/>
      <w:r w:rsidRPr="004D7FFC">
        <w:rPr>
          <w:rFonts w:ascii="Book Antiqua" w:eastAsia="Book Antiqua" w:hAnsi="Book Antiqua" w:cs="Book Antiqua"/>
          <w:color w:val="000000"/>
        </w:rPr>
        <w:t xml:space="preserve"> B, </w:t>
      </w:r>
      <w:proofErr w:type="spellStart"/>
      <w:r w:rsidRPr="004D7FFC">
        <w:rPr>
          <w:rFonts w:ascii="Book Antiqua" w:eastAsia="Book Antiqua" w:hAnsi="Book Antiqua" w:cs="Book Antiqua"/>
          <w:color w:val="000000"/>
        </w:rPr>
        <w:t>Vocks</w:t>
      </w:r>
      <w:proofErr w:type="spellEnd"/>
      <w:r w:rsidRPr="004D7FFC">
        <w:rPr>
          <w:rFonts w:ascii="Book Antiqua" w:eastAsia="Book Antiqua" w:hAnsi="Book Antiqua" w:cs="Book Antiqua"/>
          <w:color w:val="000000"/>
        </w:rPr>
        <w:t xml:space="preserve"> S, Schmidt R. Meta-analysis of the efficacy of psychological and medical treatments for binge-eating disorder. </w:t>
      </w:r>
      <w:r w:rsidRPr="004D7FFC">
        <w:rPr>
          <w:rFonts w:ascii="Book Antiqua" w:eastAsia="Book Antiqua" w:hAnsi="Book Antiqua" w:cs="Book Antiqua"/>
          <w:i/>
          <w:iCs/>
          <w:color w:val="000000"/>
        </w:rPr>
        <w:t>J Consult Clin Psychol</w:t>
      </w:r>
      <w:r w:rsidRPr="004D7FFC">
        <w:rPr>
          <w:rFonts w:ascii="Book Antiqua" w:eastAsia="Book Antiqua" w:hAnsi="Book Antiqua" w:cs="Book Antiqua"/>
          <w:color w:val="000000"/>
        </w:rPr>
        <w:t xml:space="preserve"> 2019; </w:t>
      </w:r>
      <w:r w:rsidRPr="004D7FFC">
        <w:rPr>
          <w:rFonts w:ascii="Book Antiqua" w:eastAsia="Book Antiqua" w:hAnsi="Book Antiqua" w:cs="Book Antiqua"/>
          <w:b/>
          <w:bCs/>
          <w:color w:val="000000"/>
        </w:rPr>
        <w:t>87</w:t>
      </w:r>
      <w:r w:rsidRPr="004D7FFC">
        <w:rPr>
          <w:rFonts w:ascii="Book Antiqua" w:eastAsia="Book Antiqua" w:hAnsi="Book Antiqua" w:cs="Book Antiqua"/>
          <w:color w:val="000000"/>
        </w:rPr>
        <w:t>: 91-105 [PMID: 30570304 DOI: 10.1037/ccp0000358]</w:t>
      </w:r>
    </w:p>
    <w:p w14:paraId="43C1F66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3</w:t>
      </w:r>
      <w:r w:rsidR="00180930">
        <w:rPr>
          <w:rFonts w:ascii="Book Antiqua" w:hAnsi="Book Antiqua" w:cs="Book Antiqua" w:hint="eastAsia"/>
          <w:color w:val="000000"/>
          <w:lang w:eastAsia="zh-CN"/>
        </w:rPr>
        <w:t>7</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Vinai</w:t>
      </w:r>
      <w:proofErr w:type="spellEnd"/>
      <w:r w:rsidRPr="004D7FFC">
        <w:rPr>
          <w:rFonts w:ascii="Book Antiqua" w:eastAsia="Book Antiqua" w:hAnsi="Book Antiqua" w:cs="Book Antiqua"/>
          <w:b/>
          <w:bCs/>
          <w:color w:val="000000"/>
        </w:rPr>
        <w:t xml:space="preserve"> P</w:t>
      </w:r>
      <w:r w:rsidRPr="004D7FFC">
        <w:rPr>
          <w:rFonts w:ascii="Book Antiqua" w:eastAsia="Book Antiqua" w:hAnsi="Book Antiqua" w:cs="Book Antiqua"/>
          <w:color w:val="000000"/>
        </w:rPr>
        <w:t xml:space="preserve">, Da Ros A, </w:t>
      </w:r>
      <w:proofErr w:type="spellStart"/>
      <w:r w:rsidRPr="004D7FFC">
        <w:rPr>
          <w:rFonts w:ascii="Book Antiqua" w:eastAsia="Book Antiqua" w:hAnsi="Book Antiqua" w:cs="Book Antiqua"/>
          <w:color w:val="000000"/>
        </w:rPr>
        <w:t>Cardetti</w:t>
      </w:r>
      <w:proofErr w:type="spellEnd"/>
      <w:r w:rsidRPr="004D7FFC">
        <w:rPr>
          <w:rFonts w:ascii="Book Antiqua" w:eastAsia="Book Antiqua" w:hAnsi="Book Antiqua" w:cs="Book Antiqua"/>
          <w:color w:val="000000"/>
        </w:rPr>
        <w:t xml:space="preserve"> S, Casey H, </w:t>
      </w:r>
      <w:proofErr w:type="spellStart"/>
      <w:r w:rsidRPr="004D7FFC">
        <w:rPr>
          <w:rFonts w:ascii="Book Antiqua" w:eastAsia="Book Antiqua" w:hAnsi="Book Antiqua" w:cs="Book Antiqua"/>
          <w:color w:val="000000"/>
        </w:rPr>
        <w:t>Studt</w:t>
      </w:r>
      <w:proofErr w:type="spellEnd"/>
      <w:r w:rsidRPr="004D7FFC">
        <w:rPr>
          <w:rFonts w:ascii="Book Antiqua" w:eastAsia="Book Antiqua" w:hAnsi="Book Antiqua" w:cs="Book Antiqua"/>
          <w:color w:val="000000"/>
        </w:rPr>
        <w:t xml:space="preserve"> S, Gentile N, Tagliabue A, </w:t>
      </w:r>
      <w:proofErr w:type="spellStart"/>
      <w:r w:rsidRPr="004D7FFC">
        <w:rPr>
          <w:rFonts w:ascii="Book Antiqua" w:eastAsia="Book Antiqua" w:hAnsi="Book Antiqua" w:cs="Book Antiqua"/>
          <w:color w:val="000000"/>
        </w:rPr>
        <w:t>Vinai</w:t>
      </w:r>
      <w:proofErr w:type="spellEnd"/>
      <w:r w:rsidRPr="004D7FFC">
        <w:rPr>
          <w:rFonts w:ascii="Book Antiqua" w:eastAsia="Book Antiqua" w:hAnsi="Book Antiqua" w:cs="Book Antiqua"/>
          <w:color w:val="000000"/>
        </w:rPr>
        <w:t xml:space="preserve"> L, </w:t>
      </w:r>
      <w:proofErr w:type="spellStart"/>
      <w:r w:rsidRPr="004D7FFC">
        <w:rPr>
          <w:rFonts w:ascii="Book Antiqua" w:eastAsia="Book Antiqua" w:hAnsi="Book Antiqua" w:cs="Book Antiqua"/>
          <w:color w:val="000000"/>
        </w:rPr>
        <w:t>Vinai</w:t>
      </w:r>
      <w:proofErr w:type="spellEnd"/>
      <w:r w:rsidRPr="004D7FFC">
        <w:rPr>
          <w:rFonts w:ascii="Book Antiqua" w:eastAsia="Book Antiqua" w:hAnsi="Book Antiqua" w:cs="Book Antiqua"/>
          <w:color w:val="000000"/>
        </w:rPr>
        <w:t xml:space="preserve"> P, Bruno C, Mansueto G, Palmieri S, </w:t>
      </w:r>
      <w:proofErr w:type="spellStart"/>
      <w:r w:rsidRPr="004D7FFC">
        <w:rPr>
          <w:rFonts w:ascii="Book Antiqua" w:eastAsia="Book Antiqua" w:hAnsi="Book Antiqua" w:cs="Book Antiqua"/>
          <w:color w:val="000000"/>
        </w:rPr>
        <w:t>Speciale</w:t>
      </w:r>
      <w:proofErr w:type="spellEnd"/>
      <w:r w:rsidRPr="004D7FFC">
        <w:rPr>
          <w:rFonts w:ascii="Book Antiqua" w:eastAsia="Book Antiqua" w:hAnsi="Book Antiqua" w:cs="Book Antiqua"/>
          <w:color w:val="000000"/>
        </w:rPr>
        <w:t xml:space="preserve"> M. The DSM-5 effect: psychological characteristics of new patients affected by Binge Eating Disorder following the criteria of the DSM-5 in a sample of severe obese patients. </w:t>
      </w:r>
      <w:r w:rsidRPr="004D7FFC">
        <w:rPr>
          <w:rFonts w:ascii="Book Antiqua" w:eastAsia="Book Antiqua" w:hAnsi="Book Antiqua" w:cs="Book Antiqua"/>
          <w:i/>
          <w:iCs/>
          <w:color w:val="000000"/>
        </w:rPr>
        <w:t xml:space="preserve">Eat Weight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2016; </w:t>
      </w:r>
      <w:r w:rsidRPr="004D7FFC">
        <w:rPr>
          <w:rFonts w:ascii="Book Antiqua" w:eastAsia="Book Antiqua" w:hAnsi="Book Antiqua" w:cs="Book Antiqua"/>
          <w:b/>
          <w:bCs/>
          <w:color w:val="000000"/>
        </w:rPr>
        <w:t>21</w:t>
      </w:r>
      <w:r w:rsidRPr="004D7FFC">
        <w:rPr>
          <w:rFonts w:ascii="Book Antiqua" w:eastAsia="Book Antiqua" w:hAnsi="Book Antiqua" w:cs="Book Antiqua"/>
          <w:color w:val="000000"/>
        </w:rPr>
        <w:t>: 107-113 [PMID: 26373854 DOI: 10.1007/s40519-015-0218-8]</w:t>
      </w:r>
    </w:p>
    <w:p w14:paraId="031646D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3</w:t>
      </w:r>
      <w:r w:rsidR="00180930">
        <w:rPr>
          <w:rFonts w:ascii="Book Antiqua" w:hAnsi="Book Antiqua" w:cs="Book Antiqua" w:hint="eastAsia"/>
          <w:color w:val="000000"/>
          <w:lang w:eastAsia="zh-CN"/>
        </w:rPr>
        <w:t>8</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Vocks</w:t>
      </w:r>
      <w:proofErr w:type="spellEnd"/>
      <w:r w:rsidRPr="004D7FFC">
        <w:rPr>
          <w:rFonts w:ascii="Book Antiqua" w:eastAsia="Book Antiqua" w:hAnsi="Book Antiqua" w:cs="Book Antiqua"/>
          <w:b/>
          <w:bCs/>
          <w:color w:val="000000"/>
        </w:rPr>
        <w:t xml:space="preserve"> S</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Tuschen-Caffier</w:t>
      </w:r>
      <w:proofErr w:type="spellEnd"/>
      <w:r w:rsidRPr="004D7FFC">
        <w:rPr>
          <w:rFonts w:ascii="Book Antiqua" w:eastAsia="Book Antiqua" w:hAnsi="Book Antiqua" w:cs="Book Antiqua"/>
          <w:color w:val="000000"/>
        </w:rPr>
        <w:t xml:space="preserve"> B, </w:t>
      </w:r>
      <w:proofErr w:type="spellStart"/>
      <w:r w:rsidRPr="004D7FFC">
        <w:rPr>
          <w:rFonts w:ascii="Book Antiqua" w:eastAsia="Book Antiqua" w:hAnsi="Book Antiqua" w:cs="Book Antiqua"/>
          <w:color w:val="000000"/>
        </w:rPr>
        <w:t>Pietrowsky</w:t>
      </w:r>
      <w:proofErr w:type="spellEnd"/>
      <w:r w:rsidRPr="004D7FFC">
        <w:rPr>
          <w:rFonts w:ascii="Book Antiqua" w:eastAsia="Book Antiqua" w:hAnsi="Book Antiqua" w:cs="Book Antiqua"/>
          <w:color w:val="000000"/>
        </w:rPr>
        <w:t xml:space="preserve"> R, </w:t>
      </w:r>
      <w:proofErr w:type="spellStart"/>
      <w:r w:rsidRPr="004D7FFC">
        <w:rPr>
          <w:rFonts w:ascii="Book Antiqua" w:eastAsia="Book Antiqua" w:hAnsi="Book Antiqua" w:cs="Book Antiqua"/>
          <w:color w:val="000000"/>
        </w:rPr>
        <w:t>Rustenbach</w:t>
      </w:r>
      <w:proofErr w:type="spellEnd"/>
      <w:r w:rsidRPr="004D7FFC">
        <w:rPr>
          <w:rFonts w:ascii="Book Antiqua" w:eastAsia="Book Antiqua" w:hAnsi="Book Antiqua" w:cs="Book Antiqua"/>
          <w:color w:val="000000"/>
        </w:rPr>
        <w:t xml:space="preserve"> SJ, </w:t>
      </w:r>
      <w:proofErr w:type="spellStart"/>
      <w:r w:rsidRPr="004D7FFC">
        <w:rPr>
          <w:rFonts w:ascii="Book Antiqua" w:eastAsia="Book Antiqua" w:hAnsi="Book Antiqua" w:cs="Book Antiqua"/>
          <w:color w:val="000000"/>
        </w:rPr>
        <w:t>Kersting</w:t>
      </w:r>
      <w:proofErr w:type="spellEnd"/>
      <w:r w:rsidRPr="004D7FFC">
        <w:rPr>
          <w:rFonts w:ascii="Book Antiqua" w:eastAsia="Book Antiqua" w:hAnsi="Book Antiqua" w:cs="Book Antiqua"/>
          <w:color w:val="000000"/>
        </w:rPr>
        <w:t xml:space="preserve"> A, </w:t>
      </w:r>
      <w:proofErr w:type="spellStart"/>
      <w:r w:rsidRPr="004D7FFC">
        <w:rPr>
          <w:rFonts w:ascii="Book Antiqua" w:eastAsia="Book Antiqua" w:hAnsi="Book Antiqua" w:cs="Book Antiqua"/>
          <w:color w:val="000000"/>
        </w:rPr>
        <w:t>Herpertz</w:t>
      </w:r>
      <w:proofErr w:type="spellEnd"/>
      <w:r w:rsidRPr="004D7FFC">
        <w:rPr>
          <w:rFonts w:ascii="Book Antiqua" w:eastAsia="Book Antiqua" w:hAnsi="Book Antiqua" w:cs="Book Antiqua"/>
          <w:color w:val="000000"/>
        </w:rPr>
        <w:t xml:space="preserve"> S. Meta-analysis of the effectiveness of psychological and pharmacological treatments for </w:t>
      </w:r>
      <w:r w:rsidRPr="004D7FFC">
        <w:rPr>
          <w:rFonts w:ascii="Book Antiqua" w:eastAsia="Book Antiqua" w:hAnsi="Book Antiqua" w:cs="Book Antiqua"/>
          <w:color w:val="000000"/>
        </w:rPr>
        <w:lastRenderedPageBreak/>
        <w:t xml:space="preserve">binge eating disorder. </w:t>
      </w:r>
      <w:r w:rsidRPr="004D7FFC">
        <w:rPr>
          <w:rFonts w:ascii="Book Antiqua" w:eastAsia="Book Antiqua" w:hAnsi="Book Antiqua" w:cs="Book Antiqua"/>
          <w:i/>
          <w:iCs/>
          <w:color w:val="000000"/>
        </w:rPr>
        <w:t xml:space="preserve">Int 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2010; </w:t>
      </w:r>
      <w:r w:rsidRPr="004D7FFC">
        <w:rPr>
          <w:rFonts w:ascii="Book Antiqua" w:eastAsia="Book Antiqua" w:hAnsi="Book Antiqua" w:cs="Book Antiqua"/>
          <w:b/>
          <w:bCs/>
          <w:color w:val="000000"/>
        </w:rPr>
        <w:t>43</w:t>
      </w:r>
      <w:r w:rsidRPr="004D7FFC">
        <w:rPr>
          <w:rFonts w:ascii="Book Antiqua" w:eastAsia="Book Antiqua" w:hAnsi="Book Antiqua" w:cs="Book Antiqua"/>
          <w:color w:val="000000"/>
        </w:rPr>
        <w:t>: 205-217 [PMID: 19402028 DOI: 10.1002/eat.20696]</w:t>
      </w:r>
    </w:p>
    <w:p w14:paraId="08A7E718"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3</w:t>
      </w:r>
      <w:r w:rsidR="00180930">
        <w:rPr>
          <w:rFonts w:ascii="Book Antiqua" w:hAnsi="Book Antiqua" w:cs="Book Antiqua" w:hint="eastAsia"/>
          <w:color w:val="000000"/>
          <w:lang w:eastAsia="zh-CN"/>
        </w:rPr>
        <w:t>9</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Hilbert A</w:t>
      </w:r>
      <w:r w:rsidRPr="004D7FFC">
        <w:rPr>
          <w:rFonts w:ascii="Book Antiqua" w:eastAsia="Book Antiqua" w:hAnsi="Book Antiqua" w:cs="Book Antiqua"/>
          <w:color w:val="000000"/>
        </w:rPr>
        <w:t xml:space="preserve">, Petroff D, </w:t>
      </w:r>
      <w:proofErr w:type="spellStart"/>
      <w:r w:rsidRPr="004D7FFC">
        <w:rPr>
          <w:rFonts w:ascii="Book Antiqua" w:eastAsia="Book Antiqua" w:hAnsi="Book Antiqua" w:cs="Book Antiqua"/>
          <w:color w:val="000000"/>
        </w:rPr>
        <w:t>Herpertz</w:t>
      </w:r>
      <w:proofErr w:type="spellEnd"/>
      <w:r w:rsidRPr="004D7FFC">
        <w:rPr>
          <w:rFonts w:ascii="Book Antiqua" w:eastAsia="Book Antiqua" w:hAnsi="Book Antiqua" w:cs="Book Antiqua"/>
          <w:color w:val="000000"/>
        </w:rPr>
        <w:t xml:space="preserve"> S, </w:t>
      </w:r>
      <w:proofErr w:type="spellStart"/>
      <w:r w:rsidRPr="004D7FFC">
        <w:rPr>
          <w:rFonts w:ascii="Book Antiqua" w:eastAsia="Book Antiqua" w:hAnsi="Book Antiqua" w:cs="Book Antiqua"/>
          <w:color w:val="000000"/>
        </w:rPr>
        <w:t>Kersting</w:t>
      </w:r>
      <w:proofErr w:type="spellEnd"/>
      <w:r w:rsidRPr="004D7FFC">
        <w:rPr>
          <w:rFonts w:ascii="Book Antiqua" w:eastAsia="Book Antiqua" w:hAnsi="Book Antiqua" w:cs="Book Antiqua"/>
          <w:color w:val="000000"/>
        </w:rPr>
        <w:t xml:space="preserve"> A, </w:t>
      </w:r>
      <w:proofErr w:type="spellStart"/>
      <w:r w:rsidRPr="004D7FFC">
        <w:rPr>
          <w:rFonts w:ascii="Book Antiqua" w:eastAsia="Book Antiqua" w:hAnsi="Book Antiqua" w:cs="Book Antiqua"/>
          <w:color w:val="000000"/>
        </w:rPr>
        <w:t>Pietrowsky</w:t>
      </w:r>
      <w:proofErr w:type="spellEnd"/>
      <w:r w:rsidRPr="004D7FFC">
        <w:rPr>
          <w:rFonts w:ascii="Book Antiqua" w:eastAsia="Book Antiqua" w:hAnsi="Book Antiqua" w:cs="Book Antiqua"/>
          <w:color w:val="000000"/>
        </w:rPr>
        <w:t xml:space="preserve"> R, </w:t>
      </w:r>
      <w:proofErr w:type="spellStart"/>
      <w:r w:rsidRPr="004D7FFC">
        <w:rPr>
          <w:rFonts w:ascii="Book Antiqua" w:eastAsia="Book Antiqua" w:hAnsi="Book Antiqua" w:cs="Book Antiqua"/>
          <w:color w:val="000000"/>
        </w:rPr>
        <w:t>Tuschen-Caffier</w:t>
      </w:r>
      <w:proofErr w:type="spellEnd"/>
      <w:r w:rsidRPr="004D7FFC">
        <w:rPr>
          <w:rFonts w:ascii="Book Antiqua" w:eastAsia="Book Antiqua" w:hAnsi="Book Antiqua" w:cs="Book Antiqua"/>
          <w:color w:val="000000"/>
        </w:rPr>
        <w:t xml:space="preserve"> B, </w:t>
      </w:r>
      <w:proofErr w:type="spellStart"/>
      <w:r w:rsidRPr="004D7FFC">
        <w:rPr>
          <w:rFonts w:ascii="Book Antiqua" w:eastAsia="Book Antiqua" w:hAnsi="Book Antiqua" w:cs="Book Antiqua"/>
          <w:color w:val="000000"/>
        </w:rPr>
        <w:t>Vocks</w:t>
      </w:r>
      <w:proofErr w:type="spellEnd"/>
      <w:r w:rsidRPr="004D7FFC">
        <w:rPr>
          <w:rFonts w:ascii="Book Antiqua" w:eastAsia="Book Antiqua" w:hAnsi="Book Antiqua" w:cs="Book Antiqua"/>
          <w:color w:val="000000"/>
        </w:rPr>
        <w:t xml:space="preserve"> S, Schmidt R. Meta-analysis of the effectiveness of psychological and medical treatments for binge-eating disorder (</w:t>
      </w:r>
      <w:proofErr w:type="spellStart"/>
      <w:r w:rsidRPr="004D7FFC">
        <w:rPr>
          <w:rFonts w:ascii="Book Antiqua" w:eastAsia="Book Antiqua" w:hAnsi="Book Antiqua" w:cs="Book Antiqua"/>
          <w:color w:val="000000"/>
        </w:rPr>
        <w:t>MetaBED</w:t>
      </w:r>
      <w:proofErr w:type="spellEnd"/>
      <w:r w:rsidRPr="004D7FFC">
        <w:rPr>
          <w:rFonts w:ascii="Book Antiqua" w:eastAsia="Book Antiqua" w:hAnsi="Book Antiqua" w:cs="Book Antiqua"/>
          <w:color w:val="000000"/>
        </w:rPr>
        <w:t xml:space="preserve">): study protocol. </w:t>
      </w:r>
      <w:r w:rsidRPr="004D7FFC">
        <w:rPr>
          <w:rFonts w:ascii="Book Antiqua" w:eastAsia="Book Antiqua" w:hAnsi="Book Antiqua" w:cs="Book Antiqua"/>
          <w:i/>
          <w:iCs/>
          <w:color w:val="000000"/>
        </w:rPr>
        <w:t>BMJ Open</w:t>
      </w:r>
      <w:r w:rsidRPr="004D7FFC">
        <w:rPr>
          <w:rFonts w:ascii="Book Antiqua" w:eastAsia="Book Antiqua" w:hAnsi="Book Antiqua" w:cs="Book Antiqua"/>
          <w:color w:val="000000"/>
        </w:rPr>
        <w:t xml:space="preserve"> 2017; </w:t>
      </w:r>
      <w:r w:rsidRPr="004D7FFC">
        <w:rPr>
          <w:rFonts w:ascii="Book Antiqua" w:eastAsia="Book Antiqua" w:hAnsi="Book Antiqua" w:cs="Book Antiqua"/>
          <w:b/>
          <w:bCs/>
          <w:color w:val="000000"/>
        </w:rPr>
        <w:t>7</w:t>
      </w:r>
      <w:r w:rsidRPr="004D7FFC">
        <w:rPr>
          <w:rFonts w:ascii="Book Antiqua" w:eastAsia="Book Antiqua" w:hAnsi="Book Antiqua" w:cs="Book Antiqua"/>
          <w:color w:val="000000"/>
        </w:rPr>
        <w:t>: e013655 [PMID: 28360240 DOI: 10.1136/bmjopen-2016-013655]</w:t>
      </w:r>
    </w:p>
    <w:p w14:paraId="2C59406A" w14:textId="77777777" w:rsidR="00A77B3E" w:rsidRPr="004D7FFC" w:rsidRDefault="00180930" w:rsidP="004D7FFC">
      <w:pPr>
        <w:spacing w:line="360" w:lineRule="auto"/>
        <w:jc w:val="both"/>
        <w:rPr>
          <w:rFonts w:ascii="Book Antiqua" w:hAnsi="Book Antiqua"/>
        </w:rPr>
      </w:pPr>
      <w:r>
        <w:rPr>
          <w:rFonts w:ascii="Book Antiqua" w:hAnsi="Book Antiqua" w:cs="Book Antiqua" w:hint="eastAsia"/>
          <w:color w:val="000000"/>
          <w:lang w:eastAsia="zh-CN"/>
        </w:rPr>
        <w:t>40</w:t>
      </w:r>
      <w:r w:rsidR="00480B81" w:rsidRPr="004D7FFC">
        <w:rPr>
          <w:rFonts w:ascii="Book Antiqua" w:eastAsia="Book Antiqua" w:hAnsi="Book Antiqua" w:cs="Book Antiqua"/>
          <w:color w:val="000000"/>
        </w:rPr>
        <w:t xml:space="preserve"> </w:t>
      </w:r>
      <w:r w:rsidR="00480B81" w:rsidRPr="004D7FFC">
        <w:rPr>
          <w:rFonts w:ascii="Book Antiqua" w:eastAsia="Book Antiqua" w:hAnsi="Book Antiqua" w:cs="Book Antiqua"/>
          <w:b/>
          <w:bCs/>
          <w:color w:val="000000"/>
        </w:rPr>
        <w:t>Hilbert A</w:t>
      </w:r>
      <w:r w:rsidR="00480B81" w:rsidRPr="004D7FFC">
        <w:rPr>
          <w:rFonts w:ascii="Book Antiqua" w:eastAsia="Book Antiqua" w:hAnsi="Book Antiqua" w:cs="Book Antiqua"/>
          <w:color w:val="000000"/>
        </w:rPr>
        <w:t>. Binge-</w:t>
      </w:r>
      <w:proofErr w:type="gramStart"/>
      <w:r w:rsidR="00480B81" w:rsidRPr="004D7FFC">
        <w:rPr>
          <w:rFonts w:ascii="Book Antiqua" w:eastAsia="Book Antiqua" w:hAnsi="Book Antiqua" w:cs="Book Antiqua"/>
          <w:color w:val="000000"/>
        </w:rPr>
        <w:t>Eating Disorder</w:t>
      </w:r>
      <w:proofErr w:type="gramEnd"/>
      <w:r w:rsidR="00480B81" w:rsidRPr="004D7FFC">
        <w:rPr>
          <w:rFonts w:ascii="Book Antiqua" w:eastAsia="Book Antiqua" w:hAnsi="Book Antiqua" w:cs="Book Antiqua"/>
          <w:color w:val="000000"/>
        </w:rPr>
        <w:t xml:space="preserve">. </w:t>
      </w:r>
      <w:proofErr w:type="spellStart"/>
      <w:r w:rsidR="00480B81" w:rsidRPr="004D7FFC">
        <w:rPr>
          <w:rFonts w:ascii="Book Antiqua" w:eastAsia="Book Antiqua" w:hAnsi="Book Antiqua" w:cs="Book Antiqua"/>
          <w:i/>
          <w:iCs/>
          <w:color w:val="000000"/>
        </w:rPr>
        <w:t>Psychiatr</w:t>
      </w:r>
      <w:proofErr w:type="spellEnd"/>
      <w:r w:rsidR="00480B81" w:rsidRPr="004D7FFC">
        <w:rPr>
          <w:rFonts w:ascii="Book Antiqua" w:eastAsia="Book Antiqua" w:hAnsi="Book Antiqua" w:cs="Book Antiqua"/>
          <w:i/>
          <w:iCs/>
          <w:color w:val="000000"/>
        </w:rPr>
        <w:t xml:space="preserve"> Clin North Am</w:t>
      </w:r>
      <w:r w:rsidR="00480B81" w:rsidRPr="004D7FFC">
        <w:rPr>
          <w:rFonts w:ascii="Book Antiqua" w:eastAsia="Book Antiqua" w:hAnsi="Book Antiqua" w:cs="Book Antiqua"/>
          <w:color w:val="000000"/>
        </w:rPr>
        <w:t xml:space="preserve"> 2019; </w:t>
      </w:r>
      <w:r w:rsidR="00480B81" w:rsidRPr="004D7FFC">
        <w:rPr>
          <w:rFonts w:ascii="Book Antiqua" w:eastAsia="Book Antiqua" w:hAnsi="Book Antiqua" w:cs="Book Antiqua"/>
          <w:b/>
          <w:bCs/>
          <w:color w:val="000000"/>
        </w:rPr>
        <w:t>42</w:t>
      </w:r>
      <w:r w:rsidR="00480B81" w:rsidRPr="004D7FFC">
        <w:rPr>
          <w:rFonts w:ascii="Book Antiqua" w:eastAsia="Book Antiqua" w:hAnsi="Book Antiqua" w:cs="Book Antiqua"/>
          <w:color w:val="000000"/>
        </w:rPr>
        <w:t>: 33-43 [PMID: 30704638 DOI: 10.1016/j.psc.2018.10.011]</w:t>
      </w:r>
    </w:p>
    <w:p w14:paraId="7708F1EB"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4</w:t>
      </w:r>
      <w:r w:rsidR="00180930">
        <w:rPr>
          <w:rFonts w:ascii="Book Antiqua" w:hAnsi="Book Antiqua" w:cs="Book Antiqua" w:hint="eastAsia"/>
          <w:color w:val="000000"/>
          <w:lang w:eastAsia="zh-CN"/>
        </w:rPr>
        <w:t>1</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Wang Y</w:t>
      </w:r>
      <w:r w:rsidRPr="004D7FFC">
        <w:rPr>
          <w:rFonts w:ascii="Book Antiqua" w:eastAsia="Book Antiqua" w:hAnsi="Book Antiqua" w:cs="Book Antiqua"/>
          <w:color w:val="000000"/>
        </w:rPr>
        <w:t xml:space="preserve">, Liu Q, Chen Y, Qian Y, Pan B, Ge L, Wang Q, Ding G, Wang J. Global Trends and Future Prospects of Child Nutrition: A Bibliometric Analysis of Highly Cited Papers. </w:t>
      </w:r>
      <w:r w:rsidRPr="004D7FFC">
        <w:rPr>
          <w:rFonts w:ascii="Book Antiqua" w:eastAsia="Book Antiqua" w:hAnsi="Book Antiqua" w:cs="Book Antiqua"/>
          <w:i/>
          <w:iCs/>
          <w:color w:val="000000"/>
        </w:rPr>
        <w:t xml:space="preserve">Front </w:t>
      </w:r>
      <w:proofErr w:type="spellStart"/>
      <w:r w:rsidRPr="004D7FFC">
        <w:rPr>
          <w:rFonts w:ascii="Book Antiqua" w:eastAsia="Book Antiqua" w:hAnsi="Book Antiqua" w:cs="Book Antiqua"/>
          <w:i/>
          <w:iCs/>
          <w:color w:val="000000"/>
        </w:rPr>
        <w:t>Pediatr</w:t>
      </w:r>
      <w:proofErr w:type="spellEnd"/>
      <w:r w:rsidRPr="004D7FFC">
        <w:rPr>
          <w:rFonts w:ascii="Book Antiqua" w:eastAsia="Book Antiqua" w:hAnsi="Book Antiqua" w:cs="Book Antiqua"/>
          <w:color w:val="000000"/>
        </w:rPr>
        <w:t xml:space="preserve"> 2021; </w:t>
      </w:r>
      <w:r w:rsidRPr="004D7FFC">
        <w:rPr>
          <w:rFonts w:ascii="Book Antiqua" w:eastAsia="Book Antiqua" w:hAnsi="Book Antiqua" w:cs="Book Antiqua"/>
          <w:b/>
          <w:bCs/>
          <w:color w:val="000000"/>
        </w:rPr>
        <w:t>9</w:t>
      </w:r>
      <w:r w:rsidRPr="004D7FFC">
        <w:rPr>
          <w:rFonts w:ascii="Book Antiqua" w:eastAsia="Book Antiqua" w:hAnsi="Book Antiqua" w:cs="Book Antiqua"/>
          <w:color w:val="000000"/>
        </w:rPr>
        <w:t>: 633525 [PMID: 34568235 DOI: 10.3389/fped.2021.633525]</w:t>
      </w:r>
    </w:p>
    <w:p w14:paraId="2D35CA02"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4</w:t>
      </w:r>
      <w:r w:rsidR="00180930">
        <w:rPr>
          <w:rFonts w:ascii="Book Antiqua" w:hAnsi="Book Antiqua" w:cs="Book Antiqua" w:hint="eastAsia"/>
          <w:color w:val="000000"/>
          <w:lang w:eastAsia="zh-CN"/>
        </w:rPr>
        <w:t>2</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Sweileh</w:t>
      </w:r>
      <w:proofErr w:type="spellEnd"/>
      <w:r w:rsidRPr="004D7FFC">
        <w:rPr>
          <w:rFonts w:ascii="Book Antiqua" w:eastAsia="Book Antiqua" w:hAnsi="Book Antiqua" w:cs="Book Antiqua"/>
          <w:b/>
          <w:bCs/>
          <w:color w:val="000000"/>
        </w:rPr>
        <w:t xml:space="preserve"> WM</w:t>
      </w:r>
      <w:r w:rsidRPr="004D7FFC">
        <w:rPr>
          <w:rFonts w:ascii="Book Antiqua" w:eastAsia="Book Antiqua" w:hAnsi="Book Antiqua" w:cs="Book Antiqua"/>
          <w:color w:val="000000"/>
        </w:rPr>
        <w:t>, Al-</w:t>
      </w:r>
      <w:proofErr w:type="spellStart"/>
      <w:r w:rsidRPr="004D7FFC">
        <w:rPr>
          <w:rFonts w:ascii="Book Antiqua" w:eastAsia="Book Antiqua" w:hAnsi="Book Antiqua" w:cs="Book Antiqua"/>
          <w:color w:val="000000"/>
        </w:rPr>
        <w:t>Jabi</w:t>
      </w:r>
      <w:proofErr w:type="spellEnd"/>
      <w:r w:rsidRPr="004D7FFC">
        <w:rPr>
          <w:rFonts w:ascii="Book Antiqua" w:eastAsia="Book Antiqua" w:hAnsi="Book Antiqua" w:cs="Book Antiqua"/>
          <w:color w:val="000000"/>
        </w:rPr>
        <w:t xml:space="preserve"> SW, </w:t>
      </w:r>
      <w:proofErr w:type="spellStart"/>
      <w:r w:rsidRPr="004D7FFC">
        <w:rPr>
          <w:rFonts w:ascii="Book Antiqua" w:eastAsia="Book Antiqua" w:hAnsi="Book Antiqua" w:cs="Book Antiqua"/>
          <w:color w:val="000000"/>
        </w:rPr>
        <w:t>Sawalha</w:t>
      </w:r>
      <w:proofErr w:type="spellEnd"/>
      <w:r w:rsidRPr="004D7FFC">
        <w:rPr>
          <w:rFonts w:ascii="Book Antiqua" w:eastAsia="Book Antiqua" w:hAnsi="Book Antiqua" w:cs="Book Antiqua"/>
          <w:color w:val="000000"/>
        </w:rPr>
        <w:t xml:space="preserve"> AF, </w:t>
      </w:r>
      <w:proofErr w:type="spellStart"/>
      <w:r w:rsidRPr="004D7FFC">
        <w:rPr>
          <w:rFonts w:ascii="Book Antiqua" w:eastAsia="Book Antiqua" w:hAnsi="Book Antiqua" w:cs="Book Antiqua"/>
          <w:color w:val="000000"/>
        </w:rPr>
        <w:t>Zyoud</w:t>
      </w:r>
      <w:proofErr w:type="spellEnd"/>
      <w:r w:rsidRPr="004D7FFC">
        <w:rPr>
          <w:rFonts w:ascii="Book Antiqua" w:eastAsia="Book Antiqua" w:hAnsi="Book Antiqua" w:cs="Book Antiqua"/>
          <w:color w:val="000000"/>
        </w:rPr>
        <w:t xml:space="preserve"> SH. Bibliometric analysis of nutrition and dietetics research activity in Arab countries using ISI Web of Science database. </w:t>
      </w:r>
      <w:proofErr w:type="spellStart"/>
      <w:r w:rsidRPr="004D7FFC">
        <w:rPr>
          <w:rFonts w:ascii="Book Antiqua" w:eastAsia="Book Antiqua" w:hAnsi="Book Antiqua" w:cs="Book Antiqua"/>
          <w:i/>
          <w:iCs/>
          <w:color w:val="000000"/>
        </w:rPr>
        <w:t>Springerplus</w:t>
      </w:r>
      <w:proofErr w:type="spellEnd"/>
      <w:r w:rsidRPr="004D7FFC">
        <w:rPr>
          <w:rFonts w:ascii="Book Antiqua" w:eastAsia="Book Antiqua" w:hAnsi="Book Antiqua" w:cs="Book Antiqua"/>
          <w:color w:val="000000"/>
        </w:rPr>
        <w:t xml:space="preserve"> 2014; </w:t>
      </w:r>
      <w:r w:rsidRPr="004D7FFC">
        <w:rPr>
          <w:rFonts w:ascii="Book Antiqua" w:eastAsia="Book Antiqua" w:hAnsi="Book Antiqua" w:cs="Book Antiqua"/>
          <w:b/>
          <w:bCs/>
          <w:color w:val="000000"/>
        </w:rPr>
        <w:t>3</w:t>
      </w:r>
      <w:r w:rsidRPr="004D7FFC">
        <w:rPr>
          <w:rFonts w:ascii="Book Antiqua" w:eastAsia="Book Antiqua" w:hAnsi="Book Antiqua" w:cs="Book Antiqua"/>
          <w:color w:val="000000"/>
        </w:rPr>
        <w:t>: 718 [PMID: 25674458 DOI: 10.1186/2193-1801-3-718]</w:t>
      </w:r>
    </w:p>
    <w:p w14:paraId="039373B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4</w:t>
      </w:r>
      <w:r w:rsidR="00180930">
        <w:rPr>
          <w:rFonts w:ascii="Book Antiqua" w:hAnsi="Book Antiqua" w:cs="Book Antiqua" w:hint="eastAsia"/>
          <w:color w:val="000000"/>
          <w:lang w:eastAsia="zh-CN"/>
        </w:rPr>
        <w:t>3</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Makino M</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Tsuboi</w:t>
      </w:r>
      <w:proofErr w:type="spellEnd"/>
      <w:r w:rsidRPr="004D7FFC">
        <w:rPr>
          <w:rFonts w:ascii="Book Antiqua" w:eastAsia="Book Antiqua" w:hAnsi="Book Antiqua" w:cs="Book Antiqua"/>
          <w:color w:val="000000"/>
        </w:rPr>
        <w:t xml:space="preserve"> K, </w:t>
      </w:r>
      <w:proofErr w:type="spellStart"/>
      <w:r w:rsidRPr="004D7FFC">
        <w:rPr>
          <w:rFonts w:ascii="Book Antiqua" w:eastAsia="Book Antiqua" w:hAnsi="Book Antiqua" w:cs="Book Antiqua"/>
          <w:color w:val="000000"/>
        </w:rPr>
        <w:t>Dennerstein</w:t>
      </w:r>
      <w:proofErr w:type="spellEnd"/>
      <w:r w:rsidRPr="004D7FFC">
        <w:rPr>
          <w:rFonts w:ascii="Book Antiqua" w:eastAsia="Book Antiqua" w:hAnsi="Book Antiqua" w:cs="Book Antiqua"/>
          <w:color w:val="000000"/>
        </w:rPr>
        <w:t xml:space="preserve"> L. Prevalence of eating disorders: a comparison of Western and non-Western countries. </w:t>
      </w:r>
      <w:proofErr w:type="spellStart"/>
      <w:r w:rsidRPr="004D7FFC">
        <w:rPr>
          <w:rFonts w:ascii="Book Antiqua" w:eastAsia="Book Antiqua" w:hAnsi="Book Antiqua" w:cs="Book Antiqua"/>
          <w:i/>
          <w:iCs/>
          <w:color w:val="000000"/>
        </w:rPr>
        <w:t>MedGenMed</w:t>
      </w:r>
      <w:proofErr w:type="spellEnd"/>
      <w:r w:rsidRPr="004D7FFC">
        <w:rPr>
          <w:rFonts w:ascii="Book Antiqua" w:eastAsia="Book Antiqua" w:hAnsi="Book Antiqua" w:cs="Book Antiqua"/>
          <w:color w:val="000000"/>
        </w:rPr>
        <w:t xml:space="preserve"> 2004; </w:t>
      </w:r>
      <w:r w:rsidRPr="004D7FFC">
        <w:rPr>
          <w:rFonts w:ascii="Book Antiqua" w:eastAsia="Book Antiqua" w:hAnsi="Book Antiqua" w:cs="Book Antiqua"/>
          <w:b/>
          <w:bCs/>
          <w:color w:val="000000"/>
        </w:rPr>
        <w:t>6</w:t>
      </w:r>
      <w:r w:rsidRPr="004D7FFC">
        <w:rPr>
          <w:rFonts w:ascii="Book Antiqua" w:eastAsia="Book Antiqua" w:hAnsi="Book Antiqua" w:cs="Book Antiqua"/>
          <w:color w:val="000000"/>
        </w:rPr>
        <w:t>: 49 [PMID: 15520673]</w:t>
      </w:r>
    </w:p>
    <w:p w14:paraId="4ACBD84D"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4</w:t>
      </w:r>
      <w:r w:rsidR="00180930">
        <w:rPr>
          <w:rFonts w:ascii="Book Antiqua" w:hAnsi="Book Antiqua" w:cs="Book Antiqua" w:hint="eastAsia"/>
          <w:color w:val="000000"/>
          <w:lang w:eastAsia="zh-CN"/>
        </w:rPr>
        <w:t>4</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Erskine HE</w:t>
      </w:r>
      <w:r w:rsidRPr="004D7FFC">
        <w:rPr>
          <w:rFonts w:ascii="Book Antiqua" w:eastAsia="Book Antiqua" w:hAnsi="Book Antiqua" w:cs="Book Antiqua"/>
          <w:color w:val="000000"/>
        </w:rPr>
        <w:t xml:space="preserve">, Whiteford HA, Pike KM. The global burden of eating disorders. </w:t>
      </w:r>
      <w:proofErr w:type="spellStart"/>
      <w:r w:rsidRPr="004D7FFC">
        <w:rPr>
          <w:rFonts w:ascii="Book Antiqua" w:eastAsia="Book Antiqua" w:hAnsi="Book Antiqua" w:cs="Book Antiqua"/>
          <w:i/>
          <w:iCs/>
          <w:color w:val="000000"/>
        </w:rPr>
        <w:t>Curr</w:t>
      </w:r>
      <w:proofErr w:type="spellEnd"/>
      <w:r w:rsidRPr="004D7FFC">
        <w:rPr>
          <w:rFonts w:ascii="Book Antiqua" w:eastAsia="Book Antiqua" w:hAnsi="Book Antiqua" w:cs="Book Antiqua"/>
          <w:i/>
          <w:iCs/>
          <w:color w:val="000000"/>
        </w:rPr>
        <w:t xml:space="preserve"> </w:t>
      </w:r>
      <w:proofErr w:type="spellStart"/>
      <w:r w:rsidRPr="004D7FFC">
        <w:rPr>
          <w:rFonts w:ascii="Book Antiqua" w:eastAsia="Book Antiqua" w:hAnsi="Book Antiqua" w:cs="Book Antiqua"/>
          <w:i/>
          <w:iCs/>
          <w:color w:val="000000"/>
        </w:rPr>
        <w:t>Opin</w:t>
      </w:r>
      <w:proofErr w:type="spellEnd"/>
      <w:r w:rsidRPr="004D7FFC">
        <w:rPr>
          <w:rFonts w:ascii="Book Antiqua" w:eastAsia="Book Antiqua" w:hAnsi="Book Antiqua" w:cs="Book Antiqua"/>
          <w:i/>
          <w:iCs/>
          <w:color w:val="000000"/>
        </w:rPr>
        <w:t xml:space="preserve"> Psychiatry</w:t>
      </w:r>
      <w:r w:rsidRPr="004D7FFC">
        <w:rPr>
          <w:rFonts w:ascii="Book Antiqua" w:eastAsia="Book Antiqua" w:hAnsi="Book Antiqua" w:cs="Book Antiqua"/>
          <w:color w:val="000000"/>
        </w:rPr>
        <w:t xml:space="preserve"> 2016; </w:t>
      </w:r>
      <w:r w:rsidRPr="004D7FFC">
        <w:rPr>
          <w:rFonts w:ascii="Book Antiqua" w:eastAsia="Book Antiqua" w:hAnsi="Book Antiqua" w:cs="Book Antiqua"/>
          <w:b/>
          <w:bCs/>
          <w:color w:val="000000"/>
        </w:rPr>
        <w:t>29</w:t>
      </w:r>
      <w:r w:rsidRPr="004D7FFC">
        <w:rPr>
          <w:rFonts w:ascii="Book Antiqua" w:eastAsia="Book Antiqua" w:hAnsi="Book Antiqua" w:cs="Book Antiqua"/>
          <w:color w:val="000000"/>
        </w:rPr>
        <w:t>: 346-353 [PMID: 27532942 DOI: 10.1097/YCO.0000000000000276]</w:t>
      </w:r>
    </w:p>
    <w:p w14:paraId="0935D61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4</w:t>
      </w:r>
      <w:r w:rsidR="00180930">
        <w:rPr>
          <w:rFonts w:ascii="Book Antiqua" w:hAnsi="Book Antiqua" w:cs="Book Antiqua" w:hint="eastAsia"/>
          <w:color w:val="000000"/>
          <w:lang w:eastAsia="zh-CN"/>
        </w:rPr>
        <w:t>5</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Wilfley DE</w:t>
      </w:r>
      <w:r w:rsidRPr="004D7FFC">
        <w:rPr>
          <w:rFonts w:ascii="Book Antiqua" w:eastAsia="Book Antiqua" w:hAnsi="Book Antiqua" w:cs="Book Antiqua"/>
          <w:color w:val="000000"/>
        </w:rPr>
        <w:t xml:space="preserve">, Welch RR, Stein RI, </w:t>
      </w:r>
      <w:proofErr w:type="spellStart"/>
      <w:r w:rsidRPr="004D7FFC">
        <w:rPr>
          <w:rFonts w:ascii="Book Antiqua" w:eastAsia="Book Antiqua" w:hAnsi="Book Antiqua" w:cs="Book Antiqua"/>
          <w:color w:val="000000"/>
        </w:rPr>
        <w:t>Spurrell</w:t>
      </w:r>
      <w:proofErr w:type="spellEnd"/>
      <w:r w:rsidRPr="004D7FFC">
        <w:rPr>
          <w:rFonts w:ascii="Book Antiqua" w:eastAsia="Book Antiqua" w:hAnsi="Book Antiqua" w:cs="Book Antiqua"/>
          <w:color w:val="000000"/>
        </w:rPr>
        <w:t xml:space="preserve"> EB, Cohen LR, </w:t>
      </w:r>
      <w:proofErr w:type="spellStart"/>
      <w:r w:rsidRPr="004D7FFC">
        <w:rPr>
          <w:rFonts w:ascii="Book Antiqua" w:eastAsia="Book Antiqua" w:hAnsi="Book Antiqua" w:cs="Book Antiqua"/>
          <w:color w:val="000000"/>
        </w:rPr>
        <w:t>Saelens</w:t>
      </w:r>
      <w:proofErr w:type="spellEnd"/>
      <w:r w:rsidRPr="004D7FFC">
        <w:rPr>
          <w:rFonts w:ascii="Book Antiqua" w:eastAsia="Book Antiqua" w:hAnsi="Book Antiqua" w:cs="Book Antiqua"/>
          <w:color w:val="000000"/>
        </w:rPr>
        <w:t xml:space="preserve"> BE, </w:t>
      </w:r>
      <w:proofErr w:type="spellStart"/>
      <w:r w:rsidRPr="004D7FFC">
        <w:rPr>
          <w:rFonts w:ascii="Book Antiqua" w:eastAsia="Book Antiqua" w:hAnsi="Book Antiqua" w:cs="Book Antiqua"/>
          <w:color w:val="000000"/>
        </w:rPr>
        <w:t>Dounchis</w:t>
      </w:r>
      <w:proofErr w:type="spellEnd"/>
      <w:r w:rsidRPr="004D7FFC">
        <w:rPr>
          <w:rFonts w:ascii="Book Antiqua" w:eastAsia="Book Antiqua" w:hAnsi="Book Antiqua" w:cs="Book Antiqua"/>
          <w:color w:val="000000"/>
        </w:rPr>
        <w:t xml:space="preserve"> JZ, Frank MA, Wiseman CV, Matt GE. A randomized comparison of group cognitive-behavioral therapy and group interpersonal psychotherapy for the treatment of overweight individuals with binge-eating disorder. </w:t>
      </w:r>
      <w:r w:rsidRPr="004D7FFC">
        <w:rPr>
          <w:rFonts w:ascii="Book Antiqua" w:eastAsia="Book Antiqua" w:hAnsi="Book Antiqua" w:cs="Book Antiqua"/>
          <w:i/>
          <w:iCs/>
          <w:color w:val="000000"/>
        </w:rPr>
        <w:t>Arch Gen Psychiatry</w:t>
      </w:r>
      <w:r w:rsidRPr="004D7FFC">
        <w:rPr>
          <w:rFonts w:ascii="Book Antiqua" w:eastAsia="Book Antiqua" w:hAnsi="Book Antiqua" w:cs="Book Antiqua"/>
          <w:color w:val="000000"/>
        </w:rPr>
        <w:t xml:space="preserve"> 2002; </w:t>
      </w:r>
      <w:r w:rsidRPr="004D7FFC">
        <w:rPr>
          <w:rFonts w:ascii="Book Antiqua" w:eastAsia="Book Antiqua" w:hAnsi="Book Antiqua" w:cs="Book Antiqua"/>
          <w:b/>
          <w:bCs/>
          <w:color w:val="000000"/>
        </w:rPr>
        <w:t>59</w:t>
      </w:r>
      <w:r w:rsidRPr="004D7FFC">
        <w:rPr>
          <w:rFonts w:ascii="Book Antiqua" w:eastAsia="Book Antiqua" w:hAnsi="Book Antiqua" w:cs="Book Antiqua"/>
          <w:color w:val="000000"/>
        </w:rPr>
        <w:t>: 713-721 [PMID: 12150647 DOI: 10.1001/archpsyc.59.8.713]</w:t>
      </w:r>
    </w:p>
    <w:p w14:paraId="7164160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4</w:t>
      </w:r>
      <w:r w:rsidR="00180930">
        <w:rPr>
          <w:rFonts w:ascii="Book Antiqua" w:hAnsi="Book Antiqua" w:cs="Book Antiqua" w:hint="eastAsia"/>
          <w:color w:val="000000"/>
          <w:lang w:eastAsia="zh-CN"/>
        </w:rPr>
        <w:t>6</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Brown TA</w:t>
      </w:r>
      <w:r w:rsidRPr="004D7FFC">
        <w:rPr>
          <w:rFonts w:ascii="Book Antiqua" w:eastAsia="Book Antiqua" w:hAnsi="Book Antiqua" w:cs="Book Antiqua"/>
          <w:color w:val="000000"/>
        </w:rPr>
        <w:t xml:space="preserve">, Keel PK. </w:t>
      </w:r>
      <w:proofErr w:type="gramStart"/>
      <w:r w:rsidRPr="004D7FFC">
        <w:rPr>
          <w:rFonts w:ascii="Book Antiqua" w:eastAsia="Book Antiqua" w:hAnsi="Book Antiqua" w:cs="Book Antiqua"/>
          <w:color w:val="000000"/>
        </w:rPr>
        <w:t>Current</w:t>
      </w:r>
      <w:proofErr w:type="gramEnd"/>
      <w:r w:rsidRPr="004D7FFC">
        <w:rPr>
          <w:rFonts w:ascii="Book Antiqua" w:eastAsia="Book Antiqua" w:hAnsi="Book Antiqua" w:cs="Book Antiqua"/>
          <w:color w:val="000000"/>
        </w:rPr>
        <w:t xml:space="preserve"> and emerging directions in the treatment of eating disorders. </w:t>
      </w:r>
      <w:proofErr w:type="spellStart"/>
      <w:r w:rsidRPr="004D7FFC">
        <w:rPr>
          <w:rFonts w:ascii="Book Antiqua" w:eastAsia="Book Antiqua" w:hAnsi="Book Antiqua" w:cs="Book Antiqua"/>
          <w:i/>
          <w:iCs/>
          <w:color w:val="000000"/>
        </w:rPr>
        <w:t>Subst</w:t>
      </w:r>
      <w:proofErr w:type="spellEnd"/>
      <w:r w:rsidRPr="004D7FFC">
        <w:rPr>
          <w:rFonts w:ascii="Book Antiqua" w:eastAsia="Book Antiqua" w:hAnsi="Book Antiqua" w:cs="Book Antiqua"/>
          <w:i/>
          <w:iCs/>
          <w:color w:val="000000"/>
        </w:rPr>
        <w:t xml:space="preserve"> Abuse</w:t>
      </w:r>
      <w:r w:rsidRPr="004D7FFC">
        <w:rPr>
          <w:rFonts w:ascii="Book Antiqua" w:eastAsia="Book Antiqua" w:hAnsi="Book Antiqua" w:cs="Book Antiqua"/>
          <w:color w:val="000000"/>
        </w:rPr>
        <w:t xml:space="preserve"> 2012; </w:t>
      </w:r>
      <w:r w:rsidRPr="004D7FFC">
        <w:rPr>
          <w:rFonts w:ascii="Book Antiqua" w:eastAsia="Book Antiqua" w:hAnsi="Book Antiqua" w:cs="Book Antiqua"/>
          <w:b/>
          <w:bCs/>
          <w:color w:val="000000"/>
        </w:rPr>
        <w:t>6</w:t>
      </w:r>
      <w:r w:rsidRPr="004D7FFC">
        <w:rPr>
          <w:rFonts w:ascii="Book Antiqua" w:eastAsia="Book Antiqua" w:hAnsi="Book Antiqua" w:cs="Book Antiqua"/>
          <w:color w:val="000000"/>
        </w:rPr>
        <w:t>: 33-61 [PMID: 22879753 DOI: 10.4137/SART.S7864]</w:t>
      </w:r>
    </w:p>
    <w:p w14:paraId="27AF437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4</w:t>
      </w:r>
      <w:r w:rsidR="00180930">
        <w:rPr>
          <w:rFonts w:ascii="Book Antiqua" w:hAnsi="Book Antiqua" w:cs="Book Antiqua" w:hint="eastAsia"/>
          <w:color w:val="000000"/>
          <w:lang w:eastAsia="zh-CN"/>
        </w:rPr>
        <w:t>7</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Palavras</w:t>
      </w:r>
      <w:proofErr w:type="spellEnd"/>
      <w:r w:rsidRPr="004D7FFC">
        <w:rPr>
          <w:rFonts w:ascii="Book Antiqua" w:eastAsia="Book Antiqua" w:hAnsi="Book Antiqua" w:cs="Book Antiqua"/>
          <w:b/>
          <w:bCs/>
          <w:color w:val="000000"/>
        </w:rPr>
        <w:t xml:space="preserve"> MA</w:t>
      </w:r>
      <w:r w:rsidRPr="004D7FFC">
        <w:rPr>
          <w:rFonts w:ascii="Book Antiqua" w:eastAsia="Book Antiqua" w:hAnsi="Book Antiqua" w:cs="Book Antiqua"/>
          <w:color w:val="000000"/>
        </w:rPr>
        <w:t xml:space="preserve">, Hay P, Filho CA, </w:t>
      </w:r>
      <w:proofErr w:type="spellStart"/>
      <w:r w:rsidRPr="004D7FFC">
        <w:rPr>
          <w:rFonts w:ascii="Book Antiqua" w:eastAsia="Book Antiqua" w:hAnsi="Book Antiqua" w:cs="Book Antiqua"/>
          <w:color w:val="000000"/>
        </w:rPr>
        <w:t>Claudino</w:t>
      </w:r>
      <w:proofErr w:type="spellEnd"/>
      <w:r w:rsidRPr="004D7FFC">
        <w:rPr>
          <w:rFonts w:ascii="Book Antiqua" w:eastAsia="Book Antiqua" w:hAnsi="Book Antiqua" w:cs="Book Antiqua"/>
          <w:color w:val="000000"/>
        </w:rPr>
        <w:t xml:space="preserve"> A. The Efficacy of Psychological Therapies in Reducing Weight and Binge Eating in People with Bulimia Nervosa and Binge Eating </w:t>
      </w:r>
      <w:r w:rsidRPr="004D7FFC">
        <w:rPr>
          <w:rFonts w:ascii="Book Antiqua" w:eastAsia="Book Antiqua" w:hAnsi="Book Antiqua" w:cs="Book Antiqua"/>
          <w:color w:val="000000"/>
        </w:rPr>
        <w:lastRenderedPageBreak/>
        <w:t xml:space="preserve">Disorder Who Are Overweight or Obese-A Critical Synthesis and Meta-Analyses. </w:t>
      </w:r>
      <w:r w:rsidRPr="004D7FFC">
        <w:rPr>
          <w:rFonts w:ascii="Book Antiqua" w:eastAsia="Book Antiqua" w:hAnsi="Book Antiqua" w:cs="Book Antiqua"/>
          <w:i/>
          <w:iCs/>
          <w:color w:val="000000"/>
        </w:rPr>
        <w:t>Nutrients</w:t>
      </w:r>
      <w:r w:rsidRPr="004D7FFC">
        <w:rPr>
          <w:rFonts w:ascii="Book Antiqua" w:eastAsia="Book Antiqua" w:hAnsi="Book Antiqua" w:cs="Book Antiqua"/>
          <w:color w:val="000000"/>
        </w:rPr>
        <w:t xml:space="preserve"> 2017; </w:t>
      </w:r>
      <w:r w:rsidRPr="004D7FFC">
        <w:rPr>
          <w:rFonts w:ascii="Book Antiqua" w:eastAsia="Book Antiqua" w:hAnsi="Book Antiqua" w:cs="Book Antiqua"/>
          <w:b/>
          <w:bCs/>
          <w:color w:val="000000"/>
        </w:rPr>
        <w:t>9</w:t>
      </w:r>
      <w:r w:rsidRPr="004D7FFC">
        <w:rPr>
          <w:rFonts w:ascii="Book Antiqua" w:eastAsia="Book Antiqua" w:hAnsi="Book Antiqua" w:cs="Book Antiqua"/>
          <w:color w:val="000000"/>
        </w:rPr>
        <w:t xml:space="preserve"> [PMID: 28304341 DOI: 10.3390/nu9030299]</w:t>
      </w:r>
    </w:p>
    <w:p w14:paraId="09BD375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4</w:t>
      </w:r>
      <w:r w:rsidR="00180930">
        <w:rPr>
          <w:rFonts w:ascii="Book Antiqua" w:hAnsi="Book Antiqua" w:cs="Book Antiqua" w:hint="eastAsia"/>
          <w:color w:val="000000"/>
          <w:lang w:eastAsia="zh-CN"/>
        </w:rPr>
        <w:t>8</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Brownley KA</w:t>
      </w:r>
      <w:r w:rsidRPr="004D7FFC">
        <w:rPr>
          <w:rFonts w:ascii="Book Antiqua" w:eastAsia="Book Antiqua" w:hAnsi="Book Antiqua" w:cs="Book Antiqua"/>
          <w:color w:val="000000"/>
        </w:rPr>
        <w:t xml:space="preserve">, Berkman ND, Peat CM, </w:t>
      </w:r>
      <w:proofErr w:type="spellStart"/>
      <w:r w:rsidRPr="004D7FFC">
        <w:rPr>
          <w:rFonts w:ascii="Book Antiqua" w:eastAsia="Book Antiqua" w:hAnsi="Book Antiqua" w:cs="Book Antiqua"/>
          <w:color w:val="000000"/>
        </w:rPr>
        <w:t>Lohr</w:t>
      </w:r>
      <w:proofErr w:type="spellEnd"/>
      <w:r w:rsidRPr="004D7FFC">
        <w:rPr>
          <w:rFonts w:ascii="Book Antiqua" w:eastAsia="Book Antiqua" w:hAnsi="Book Antiqua" w:cs="Book Antiqua"/>
          <w:color w:val="000000"/>
        </w:rPr>
        <w:t xml:space="preserve"> KN, Cullen KE, Bann CM, </w:t>
      </w:r>
      <w:proofErr w:type="spellStart"/>
      <w:r w:rsidRPr="004D7FFC">
        <w:rPr>
          <w:rFonts w:ascii="Book Antiqua" w:eastAsia="Book Antiqua" w:hAnsi="Book Antiqua" w:cs="Book Antiqua"/>
          <w:color w:val="000000"/>
        </w:rPr>
        <w:t>Bulik</w:t>
      </w:r>
      <w:proofErr w:type="spellEnd"/>
      <w:r w:rsidRPr="004D7FFC">
        <w:rPr>
          <w:rFonts w:ascii="Book Antiqua" w:eastAsia="Book Antiqua" w:hAnsi="Book Antiqua" w:cs="Book Antiqua"/>
          <w:color w:val="000000"/>
        </w:rPr>
        <w:t xml:space="preserve"> CM. Binge-Eating Disorder in Adults: A Systematic Review and Meta-analysis. </w:t>
      </w:r>
      <w:r w:rsidRPr="004D7FFC">
        <w:rPr>
          <w:rFonts w:ascii="Book Antiqua" w:eastAsia="Book Antiqua" w:hAnsi="Book Antiqua" w:cs="Book Antiqua"/>
          <w:i/>
          <w:iCs/>
          <w:color w:val="000000"/>
        </w:rPr>
        <w:t>Ann Intern Med</w:t>
      </w:r>
      <w:r w:rsidRPr="004D7FFC">
        <w:rPr>
          <w:rFonts w:ascii="Book Antiqua" w:eastAsia="Book Antiqua" w:hAnsi="Book Antiqua" w:cs="Book Antiqua"/>
          <w:color w:val="000000"/>
        </w:rPr>
        <w:t xml:space="preserve"> 2016; </w:t>
      </w:r>
      <w:r w:rsidRPr="004D7FFC">
        <w:rPr>
          <w:rFonts w:ascii="Book Antiqua" w:eastAsia="Book Antiqua" w:hAnsi="Book Antiqua" w:cs="Book Antiqua"/>
          <w:b/>
          <w:bCs/>
          <w:color w:val="000000"/>
        </w:rPr>
        <w:t>165</w:t>
      </w:r>
      <w:r w:rsidRPr="004D7FFC">
        <w:rPr>
          <w:rFonts w:ascii="Book Antiqua" w:eastAsia="Book Antiqua" w:hAnsi="Book Antiqua" w:cs="Book Antiqua"/>
          <w:color w:val="000000"/>
        </w:rPr>
        <w:t>: 409-420 [PMID: 27367316 DOI: 10.7326/M15-2455]</w:t>
      </w:r>
    </w:p>
    <w:p w14:paraId="3B00635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4</w:t>
      </w:r>
      <w:r w:rsidR="00180930">
        <w:rPr>
          <w:rFonts w:ascii="Book Antiqua" w:hAnsi="Book Antiqua" w:cs="Book Antiqua" w:hint="eastAsia"/>
          <w:color w:val="000000"/>
          <w:lang w:eastAsia="zh-CN"/>
        </w:rPr>
        <w:t>9</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Guerdjikova</w:t>
      </w:r>
      <w:proofErr w:type="spellEnd"/>
      <w:r w:rsidRPr="004D7FFC">
        <w:rPr>
          <w:rFonts w:ascii="Book Antiqua" w:eastAsia="Book Antiqua" w:hAnsi="Book Antiqua" w:cs="Book Antiqua"/>
          <w:b/>
          <w:bCs/>
          <w:color w:val="000000"/>
        </w:rPr>
        <w:t xml:space="preserve"> AI</w:t>
      </w:r>
      <w:r w:rsidRPr="004D7FFC">
        <w:rPr>
          <w:rFonts w:ascii="Book Antiqua" w:eastAsia="Book Antiqua" w:hAnsi="Book Antiqua" w:cs="Book Antiqua"/>
          <w:color w:val="000000"/>
        </w:rPr>
        <w:t xml:space="preserve">, Mori N, </w:t>
      </w:r>
      <w:proofErr w:type="spellStart"/>
      <w:r w:rsidRPr="004D7FFC">
        <w:rPr>
          <w:rFonts w:ascii="Book Antiqua" w:eastAsia="Book Antiqua" w:hAnsi="Book Antiqua" w:cs="Book Antiqua"/>
          <w:color w:val="000000"/>
        </w:rPr>
        <w:t>Casuto</w:t>
      </w:r>
      <w:proofErr w:type="spellEnd"/>
      <w:r w:rsidRPr="004D7FFC">
        <w:rPr>
          <w:rFonts w:ascii="Book Antiqua" w:eastAsia="Book Antiqua" w:hAnsi="Book Antiqua" w:cs="Book Antiqua"/>
          <w:color w:val="000000"/>
        </w:rPr>
        <w:t xml:space="preserve"> LS, McElroy SL. Novel pharmacologic treatment in acute binge eating disorder - role of </w:t>
      </w:r>
      <w:proofErr w:type="spellStart"/>
      <w:r w:rsidRPr="004D7FFC">
        <w:rPr>
          <w:rFonts w:ascii="Book Antiqua" w:eastAsia="Book Antiqua" w:hAnsi="Book Antiqua" w:cs="Book Antiqua"/>
          <w:color w:val="000000"/>
        </w:rPr>
        <w:t>lisdexamfetamine</w:t>
      </w:r>
      <w:proofErr w:type="spellEnd"/>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i/>
          <w:iCs/>
          <w:color w:val="000000"/>
        </w:rPr>
        <w:t>Neuropsychiatr</w:t>
      </w:r>
      <w:proofErr w:type="spellEnd"/>
      <w:r w:rsidRPr="004D7FFC">
        <w:rPr>
          <w:rFonts w:ascii="Book Antiqua" w:eastAsia="Book Antiqua" w:hAnsi="Book Antiqua" w:cs="Book Antiqua"/>
          <w:i/>
          <w:iCs/>
          <w:color w:val="000000"/>
        </w:rPr>
        <w:t xml:space="preserve"> Dis Treat</w:t>
      </w:r>
      <w:r w:rsidRPr="004D7FFC">
        <w:rPr>
          <w:rFonts w:ascii="Book Antiqua" w:eastAsia="Book Antiqua" w:hAnsi="Book Antiqua" w:cs="Book Antiqua"/>
          <w:color w:val="000000"/>
        </w:rPr>
        <w:t xml:space="preserve"> 2016; </w:t>
      </w:r>
      <w:r w:rsidRPr="004D7FFC">
        <w:rPr>
          <w:rFonts w:ascii="Book Antiqua" w:eastAsia="Book Antiqua" w:hAnsi="Book Antiqua" w:cs="Book Antiqua"/>
          <w:b/>
          <w:bCs/>
          <w:color w:val="000000"/>
        </w:rPr>
        <w:t>12</w:t>
      </w:r>
      <w:r w:rsidRPr="004D7FFC">
        <w:rPr>
          <w:rFonts w:ascii="Book Antiqua" w:eastAsia="Book Antiqua" w:hAnsi="Book Antiqua" w:cs="Book Antiqua"/>
          <w:color w:val="000000"/>
        </w:rPr>
        <w:t>: 833-841 [PMID: 27143885 DOI: 10.2147/NDT.S80881]</w:t>
      </w:r>
    </w:p>
    <w:p w14:paraId="18EFC192" w14:textId="77777777" w:rsidR="00A77B3E" w:rsidRPr="004D7FFC" w:rsidRDefault="00180930" w:rsidP="004D7FFC">
      <w:pPr>
        <w:spacing w:line="360" w:lineRule="auto"/>
        <w:jc w:val="both"/>
        <w:rPr>
          <w:rFonts w:ascii="Book Antiqua" w:hAnsi="Book Antiqua"/>
        </w:rPr>
      </w:pPr>
      <w:r>
        <w:rPr>
          <w:rFonts w:ascii="Book Antiqua" w:hAnsi="Book Antiqua" w:cs="Book Antiqua" w:hint="eastAsia"/>
          <w:color w:val="000000"/>
          <w:lang w:eastAsia="zh-CN"/>
        </w:rPr>
        <w:t>50</w:t>
      </w:r>
      <w:r w:rsidR="00480B81" w:rsidRPr="004D7FFC">
        <w:rPr>
          <w:rFonts w:ascii="Book Antiqua" w:eastAsia="Book Antiqua" w:hAnsi="Book Antiqua" w:cs="Book Antiqua"/>
          <w:color w:val="000000"/>
        </w:rPr>
        <w:t xml:space="preserve"> </w:t>
      </w:r>
      <w:r w:rsidR="00480B81" w:rsidRPr="004D7FFC">
        <w:rPr>
          <w:rFonts w:ascii="Book Antiqua" w:eastAsia="Book Antiqua" w:hAnsi="Book Antiqua" w:cs="Book Antiqua"/>
          <w:b/>
          <w:bCs/>
          <w:color w:val="000000"/>
        </w:rPr>
        <w:t>Burton AL,</w:t>
      </w:r>
      <w:r w:rsidR="00480B81" w:rsidRPr="004D7FFC">
        <w:rPr>
          <w:rFonts w:ascii="Book Antiqua" w:eastAsia="Book Antiqua" w:hAnsi="Book Antiqua" w:cs="Book Antiqua"/>
          <w:color w:val="000000"/>
        </w:rPr>
        <w:t xml:space="preserve"> Abbott MJ. </w:t>
      </w:r>
      <w:proofErr w:type="spellStart"/>
      <w:r w:rsidR="00480B81" w:rsidRPr="004D7FFC">
        <w:rPr>
          <w:rFonts w:ascii="Book Antiqua" w:eastAsia="Book Antiqua" w:hAnsi="Book Antiqua" w:cs="Book Antiqua"/>
          <w:color w:val="000000"/>
        </w:rPr>
        <w:t>Conceptualising</w:t>
      </w:r>
      <w:proofErr w:type="spellEnd"/>
      <w:r w:rsidR="00480B81" w:rsidRPr="004D7FFC">
        <w:rPr>
          <w:rFonts w:ascii="Book Antiqua" w:eastAsia="Book Antiqua" w:hAnsi="Book Antiqua" w:cs="Book Antiqua"/>
          <w:color w:val="000000"/>
        </w:rPr>
        <w:t xml:space="preserve"> Binge Eating: A Review of the Theoretical and Empirical Literature. </w:t>
      </w:r>
      <w:proofErr w:type="spellStart"/>
      <w:r w:rsidR="00480B81" w:rsidRPr="00433E92">
        <w:rPr>
          <w:rFonts w:ascii="Book Antiqua" w:eastAsia="Book Antiqua" w:hAnsi="Book Antiqua" w:cs="Book Antiqua"/>
          <w:i/>
          <w:color w:val="000000"/>
        </w:rPr>
        <w:t>Behav</w:t>
      </w:r>
      <w:proofErr w:type="spellEnd"/>
      <w:r w:rsidR="00480B81" w:rsidRPr="00433E92">
        <w:rPr>
          <w:rFonts w:ascii="Book Antiqua" w:eastAsia="Book Antiqua" w:hAnsi="Book Antiqua" w:cs="Book Antiqua"/>
          <w:i/>
          <w:color w:val="000000"/>
        </w:rPr>
        <w:t xml:space="preserve"> Cha</w:t>
      </w:r>
      <w:r w:rsidR="007765B7">
        <w:rPr>
          <w:rFonts w:ascii="Book Antiqua" w:hAnsi="Book Antiqua" w:cs="Book Antiqua" w:hint="eastAsia"/>
          <w:i/>
          <w:color w:val="000000"/>
          <w:lang w:eastAsia="zh-CN"/>
        </w:rPr>
        <w:t xml:space="preserve"> </w:t>
      </w:r>
      <w:r w:rsidR="00480B81" w:rsidRPr="004D7FFC">
        <w:rPr>
          <w:rFonts w:ascii="Book Antiqua" w:eastAsia="Book Antiqua" w:hAnsi="Book Antiqua" w:cs="Book Antiqua"/>
          <w:color w:val="000000"/>
        </w:rPr>
        <w:t xml:space="preserve">2017; </w:t>
      </w:r>
      <w:r w:rsidR="00480B81" w:rsidRPr="00433E92">
        <w:rPr>
          <w:rFonts w:ascii="Book Antiqua" w:eastAsia="Book Antiqua" w:hAnsi="Book Antiqua" w:cs="Book Antiqua"/>
          <w:b/>
          <w:color w:val="000000"/>
        </w:rPr>
        <w:t>34:</w:t>
      </w:r>
      <w:r w:rsidR="00480B81" w:rsidRPr="004D7FFC">
        <w:rPr>
          <w:rFonts w:ascii="Book Antiqua" w:eastAsia="Book Antiqua" w:hAnsi="Book Antiqua" w:cs="Book Antiqua"/>
          <w:color w:val="000000"/>
        </w:rPr>
        <w:t xml:space="preserve"> 168-198 [DOI:</w:t>
      </w:r>
      <w:r w:rsidR="00433E92">
        <w:rPr>
          <w:rFonts w:ascii="Book Antiqua" w:hAnsi="Book Antiqua" w:cs="Book Antiqua" w:hint="eastAsia"/>
          <w:color w:val="000000"/>
          <w:lang w:eastAsia="zh-CN"/>
        </w:rPr>
        <w:t xml:space="preserve"> </w:t>
      </w:r>
      <w:r w:rsidR="00480B81" w:rsidRPr="004D7FFC">
        <w:rPr>
          <w:rFonts w:ascii="Book Antiqua" w:eastAsia="Book Antiqua" w:hAnsi="Book Antiqua" w:cs="Book Antiqua"/>
          <w:color w:val="000000"/>
        </w:rPr>
        <w:t>10.1017/bec.2017.12]</w:t>
      </w:r>
    </w:p>
    <w:p w14:paraId="40E1C406"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5</w:t>
      </w:r>
      <w:r w:rsidR="00180930">
        <w:rPr>
          <w:rFonts w:ascii="Book Antiqua" w:hAnsi="Book Antiqua" w:cs="Book Antiqua" w:hint="eastAsia"/>
          <w:color w:val="000000"/>
          <w:lang w:eastAsia="zh-CN"/>
        </w:rPr>
        <w:t>1</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Burton AL</w:t>
      </w:r>
      <w:r w:rsidRPr="004D7FFC">
        <w:rPr>
          <w:rFonts w:ascii="Book Antiqua" w:eastAsia="Book Antiqua" w:hAnsi="Book Antiqua" w:cs="Book Antiqua"/>
          <w:color w:val="000000"/>
        </w:rPr>
        <w:t xml:space="preserve">, Abbott MJ. Processes and pathways to binge eating: development of an integrated cognitive and </w:t>
      </w:r>
      <w:proofErr w:type="spellStart"/>
      <w:r w:rsidRPr="004D7FFC">
        <w:rPr>
          <w:rFonts w:ascii="Book Antiqua" w:eastAsia="Book Antiqua" w:hAnsi="Book Antiqua" w:cs="Book Antiqua"/>
          <w:color w:val="000000"/>
        </w:rPr>
        <w:t>behavioural</w:t>
      </w:r>
      <w:proofErr w:type="spellEnd"/>
      <w:r w:rsidRPr="004D7FFC">
        <w:rPr>
          <w:rFonts w:ascii="Book Antiqua" w:eastAsia="Book Antiqua" w:hAnsi="Book Antiqua" w:cs="Book Antiqua"/>
          <w:color w:val="000000"/>
        </w:rPr>
        <w:t xml:space="preserve"> model of binge eating. </w:t>
      </w:r>
      <w:r w:rsidRPr="004D7FFC">
        <w:rPr>
          <w:rFonts w:ascii="Book Antiqua" w:eastAsia="Book Antiqua" w:hAnsi="Book Antiqua" w:cs="Book Antiqua"/>
          <w:i/>
          <w:iCs/>
          <w:color w:val="000000"/>
        </w:rPr>
        <w:t xml:space="preserve">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2019; </w:t>
      </w:r>
      <w:r w:rsidRPr="004D7FFC">
        <w:rPr>
          <w:rFonts w:ascii="Book Antiqua" w:eastAsia="Book Antiqua" w:hAnsi="Book Antiqua" w:cs="Book Antiqua"/>
          <w:b/>
          <w:bCs/>
          <w:color w:val="000000"/>
        </w:rPr>
        <w:t>7</w:t>
      </w:r>
      <w:r w:rsidRPr="004D7FFC">
        <w:rPr>
          <w:rFonts w:ascii="Book Antiqua" w:eastAsia="Book Antiqua" w:hAnsi="Book Antiqua" w:cs="Book Antiqua"/>
          <w:color w:val="000000"/>
        </w:rPr>
        <w:t>: 18 [PMID: 31183111 DOI: 10.1186/s40337-019-0248-0]</w:t>
      </w:r>
    </w:p>
    <w:p w14:paraId="3029E6A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5</w:t>
      </w:r>
      <w:r w:rsidR="00180930">
        <w:rPr>
          <w:rFonts w:ascii="Book Antiqua" w:hAnsi="Book Antiqua" w:cs="Book Antiqua" w:hint="eastAsia"/>
          <w:color w:val="000000"/>
          <w:lang w:eastAsia="zh-CN"/>
        </w:rPr>
        <w:t>2</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Schulte EM</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Grilo</w:t>
      </w:r>
      <w:proofErr w:type="spellEnd"/>
      <w:r w:rsidRPr="004D7FFC">
        <w:rPr>
          <w:rFonts w:ascii="Book Antiqua" w:eastAsia="Book Antiqua" w:hAnsi="Book Antiqua" w:cs="Book Antiqua"/>
          <w:color w:val="000000"/>
        </w:rPr>
        <w:t xml:space="preserve"> CM, </w:t>
      </w:r>
      <w:proofErr w:type="spellStart"/>
      <w:r w:rsidRPr="004D7FFC">
        <w:rPr>
          <w:rFonts w:ascii="Book Antiqua" w:eastAsia="Book Antiqua" w:hAnsi="Book Antiqua" w:cs="Book Antiqua"/>
          <w:color w:val="000000"/>
        </w:rPr>
        <w:t>Gearhardt</w:t>
      </w:r>
      <w:proofErr w:type="spellEnd"/>
      <w:r w:rsidRPr="004D7FFC">
        <w:rPr>
          <w:rFonts w:ascii="Book Antiqua" w:eastAsia="Book Antiqua" w:hAnsi="Book Antiqua" w:cs="Book Antiqua"/>
          <w:color w:val="000000"/>
        </w:rPr>
        <w:t xml:space="preserve"> AN. Shared and unique mechanisms underlying binge eating disorder and addictive disorders. </w:t>
      </w:r>
      <w:r w:rsidRPr="004D7FFC">
        <w:rPr>
          <w:rFonts w:ascii="Book Antiqua" w:eastAsia="Book Antiqua" w:hAnsi="Book Antiqua" w:cs="Book Antiqua"/>
          <w:i/>
          <w:iCs/>
          <w:color w:val="000000"/>
        </w:rPr>
        <w:t>Clin Psychol Rev</w:t>
      </w:r>
      <w:r w:rsidRPr="004D7FFC">
        <w:rPr>
          <w:rFonts w:ascii="Book Antiqua" w:eastAsia="Book Antiqua" w:hAnsi="Book Antiqua" w:cs="Book Antiqua"/>
          <w:color w:val="000000"/>
        </w:rPr>
        <w:t xml:space="preserve"> 2016; </w:t>
      </w:r>
      <w:r w:rsidRPr="004D7FFC">
        <w:rPr>
          <w:rFonts w:ascii="Book Antiqua" w:eastAsia="Book Antiqua" w:hAnsi="Book Antiqua" w:cs="Book Antiqua"/>
          <w:b/>
          <w:bCs/>
          <w:color w:val="000000"/>
        </w:rPr>
        <w:t>44</w:t>
      </w:r>
      <w:r w:rsidRPr="004D7FFC">
        <w:rPr>
          <w:rFonts w:ascii="Book Antiqua" w:eastAsia="Book Antiqua" w:hAnsi="Book Antiqua" w:cs="Book Antiqua"/>
          <w:color w:val="000000"/>
        </w:rPr>
        <w:t>: 125-139 [PMID: 26879210 DOI: 10.1016/j.cpr.2016.02.001]</w:t>
      </w:r>
    </w:p>
    <w:p w14:paraId="52838C82"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5</w:t>
      </w:r>
      <w:r w:rsidR="00180930">
        <w:rPr>
          <w:rFonts w:ascii="Book Antiqua" w:hAnsi="Book Antiqua" w:cs="Book Antiqua" w:hint="eastAsia"/>
          <w:color w:val="000000"/>
          <w:lang w:eastAsia="zh-CN"/>
        </w:rPr>
        <w:t>3</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Waller G</w:t>
      </w:r>
      <w:r w:rsidRPr="004D7FFC">
        <w:rPr>
          <w:rFonts w:ascii="Book Antiqua" w:eastAsia="Book Antiqua" w:hAnsi="Book Antiqua" w:cs="Book Antiqua"/>
          <w:color w:val="000000"/>
        </w:rPr>
        <w:t xml:space="preserve">. Schema-level cognitions in patients with binge eating disorder: a case control study. </w:t>
      </w:r>
      <w:r w:rsidRPr="004D7FFC">
        <w:rPr>
          <w:rFonts w:ascii="Book Antiqua" w:eastAsia="Book Antiqua" w:hAnsi="Book Antiqua" w:cs="Book Antiqua"/>
          <w:i/>
          <w:iCs/>
          <w:color w:val="000000"/>
        </w:rPr>
        <w:t xml:space="preserve">Int 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2003; </w:t>
      </w:r>
      <w:r w:rsidRPr="004D7FFC">
        <w:rPr>
          <w:rFonts w:ascii="Book Antiqua" w:eastAsia="Book Antiqua" w:hAnsi="Book Antiqua" w:cs="Book Antiqua"/>
          <w:b/>
          <w:bCs/>
          <w:color w:val="000000"/>
        </w:rPr>
        <w:t>33</w:t>
      </w:r>
      <w:r w:rsidRPr="004D7FFC">
        <w:rPr>
          <w:rFonts w:ascii="Book Antiqua" w:eastAsia="Book Antiqua" w:hAnsi="Book Antiqua" w:cs="Book Antiqua"/>
          <w:color w:val="000000"/>
        </w:rPr>
        <w:t>: 458-464 [PMID: 12658675 DOI: 10.1002/eat.10161]</w:t>
      </w:r>
    </w:p>
    <w:p w14:paraId="1BB2354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5</w:t>
      </w:r>
      <w:r w:rsidR="00180930">
        <w:rPr>
          <w:rFonts w:ascii="Book Antiqua" w:hAnsi="Book Antiqua" w:cs="Book Antiqua" w:hint="eastAsia"/>
          <w:color w:val="000000"/>
          <w:lang w:eastAsia="zh-CN"/>
        </w:rPr>
        <w:t>4</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Kober</w:t>
      </w:r>
      <w:proofErr w:type="spellEnd"/>
      <w:r w:rsidRPr="004D7FFC">
        <w:rPr>
          <w:rFonts w:ascii="Book Antiqua" w:eastAsia="Book Antiqua" w:hAnsi="Book Antiqua" w:cs="Book Antiqua"/>
          <w:b/>
          <w:bCs/>
          <w:color w:val="000000"/>
        </w:rPr>
        <w:t xml:space="preserve"> H</w:t>
      </w:r>
      <w:r w:rsidRPr="004D7FFC">
        <w:rPr>
          <w:rFonts w:ascii="Book Antiqua" w:eastAsia="Book Antiqua" w:hAnsi="Book Antiqua" w:cs="Book Antiqua"/>
          <w:color w:val="000000"/>
        </w:rPr>
        <w:t xml:space="preserve">, Boswell RG. Potential psychological &amp; neural mechanisms in binge eating disorder: Implications for treatment. </w:t>
      </w:r>
      <w:r w:rsidRPr="004D7FFC">
        <w:rPr>
          <w:rFonts w:ascii="Book Antiqua" w:eastAsia="Book Antiqua" w:hAnsi="Book Antiqua" w:cs="Book Antiqua"/>
          <w:i/>
          <w:iCs/>
          <w:color w:val="000000"/>
        </w:rPr>
        <w:t>Clin Psychol Rev</w:t>
      </w:r>
      <w:r w:rsidRPr="004D7FFC">
        <w:rPr>
          <w:rFonts w:ascii="Book Antiqua" w:eastAsia="Book Antiqua" w:hAnsi="Book Antiqua" w:cs="Book Antiqua"/>
          <w:color w:val="000000"/>
        </w:rPr>
        <w:t xml:space="preserve"> 2018; </w:t>
      </w:r>
      <w:r w:rsidRPr="004D7FFC">
        <w:rPr>
          <w:rFonts w:ascii="Book Antiqua" w:eastAsia="Book Antiqua" w:hAnsi="Book Antiqua" w:cs="Book Antiqua"/>
          <w:b/>
          <w:bCs/>
          <w:color w:val="000000"/>
        </w:rPr>
        <w:t>60</w:t>
      </w:r>
      <w:r w:rsidRPr="004D7FFC">
        <w:rPr>
          <w:rFonts w:ascii="Book Antiqua" w:eastAsia="Book Antiqua" w:hAnsi="Book Antiqua" w:cs="Book Antiqua"/>
          <w:color w:val="000000"/>
        </w:rPr>
        <w:t>: 32-44 [PMID: 29329692 DOI: 10.1016/j.cpr.2017.12.004]</w:t>
      </w:r>
    </w:p>
    <w:p w14:paraId="1EB2239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5</w:t>
      </w:r>
      <w:r w:rsidR="00180930">
        <w:rPr>
          <w:rFonts w:ascii="Book Antiqua" w:hAnsi="Book Antiqua" w:cs="Book Antiqua" w:hint="eastAsia"/>
          <w:color w:val="000000"/>
          <w:lang w:eastAsia="zh-CN"/>
        </w:rPr>
        <w:t>5</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Udo T</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Grilo</w:t>
      </w:r>
      <w:proofErr w:type="spellEnd"/>
      <w:r w:rsidRPr="004D7FFC">
        <w:rPr>
          <w:rFonts w:ascii="Book Antiqua" w:eastAsia="Book Antiqua" w:hAnsi="Book Antiqua" w:cs="Book Antiqua"/>
          <w:color w:val="000000"/>
        </w:rPr>
        <w:t xml:space="preserve"> CM. Psychiatric and medical correlates of DSM-5 eating disorders in a nationally representative sample of adults in the United States. </w:t>
      </w:r>
      <w:r w:rsidRPr="004D7FFC">
        <w:rPr>
          <w:rFonts w:ascii="Book Antiqua" w:eastAsia="Book Antiqua" w:hAnsi="Book Antiqua" w:cs="Book Antiqua"/>
          <w:i/>
          <w:iCs/>
          <w:color w:val="000000"/>
        </w:rPr>
        <w:t xml:space="preserve">Int 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2019; </w:t>
      </w:r>
      <w:r w:rsidRPr="004D7FFC">
        <w:rPr>
          <w:rFonts w:ascii="Book Antiqua" w:eastAsia="Book Antiqua" w:hAnsi="Book Antiqua" w:cs="Book Antiqua"/>
          <w:b/>
          <w:bCs/>
          <w:color w:val="000000"/>
        </w:rPr>
        <w:t>52</w:t>
      </w:r>
      <w:r w:rsidRPr="004D7FFC">
        <w:rPr>
          <w:rFonts w:ascii="Book Antiqua" w:eastAsia="Book Antiqua" w:hAnsi="Book Antiqua" w:cs="Book Antiqua"/>
          <w:color w:val="000000"/>
        </w:rPr>
        <w:t>: 42-50 [PMID: 30756422 DOI: 10.1002/eat.23004]</w:t>
      </w:r>
    </w:p>
    <w:p w14:paraId="330CCA1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5</w:t>
      </w:r>
      <w:r w:rsidR="00180930">
        <w:rPr>
          <w:rFonts w:ascii="Book Antiqua" w:hAnsi="Book Antiqua" w:cs="Book Antiqua" w:hint="eastAsia"/>
          <w:color w:val="000000"/>
          <w:lang w:eastAsia="zh-CN"/>
        </w:rPr>
        <w:t>6</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Peters EM</w:t>
      </w:r>
      <w:r w:rsidRPr="004D7FFC">
        <w:rPr>
          <w:rFonts w:ascii="Book Antiqua" w:eastAsia="Book Antiqua" w:hAnsi="Book Antiqua" w:cs="Book Antiqua"/>
          <w:color w:val="000000"/>
        </w:rPr>
        <w:t xml:space="preserve">, Bowen R, Balbuena L. Mood instability contributes to impulsivity, non-suicidal self-injury, and binge eating/purging in people with anxiety disorders. </w:t>
      </w:r>
      <w:r w:rsidRPr="004D7FFC">
        <w:rPr>
          <w:rFonts w:ascii="Book Antiqua" w:eastAsia="Book Antiqua" w:hAnsi="Book Antiqua" w:cs="Book Antiqua"/>
          <w:i/>
          <w:iCs/>
          <w:color w:val="000000"/>
        </w:rPr>
        <w:t xml:space="preserve">Psychol </w:t>
      </w:r>
      <w:proofErr w:type="spellStart"/>
      <w:r w:rsidRPr="004D7FFC">
        <w:rPr>
          <w:rFonts w:ascii="Book Antiqua" w:eastAsia="Book Antiqua" w:hAnsi="Book Antiqua" w:cs="Book Antiqua"/>
          <w:i/>
          <w:iCs/>
          <w:color w:val="000000"/>
        </w:rPr>
        <w:t>Psychother</w:t>
      </w:r>
      <w:proofErr w:type="spellEnd"/>
      <w:r w:rsidRPr="004D7FFC">
        <w:rPr>
          <w:rFonts w:ascii="Book Antiqua" w:eastAsia="Book Antiqua" w:hAnsi="Book Antiqua" w:cs="Book Antiqua"/>
          <w:color w:val="000000"/>
        </w:rPr>
        <w:t xml:space="preserve"> 2019; </w:t>
      </w:r>
      <w:r w:rsidRPr="004D7FFC">
        <w:rPr>
          <w:rFonts w:ascii="Book Antiqua" w:eastAsia="Book Antiqua" w:hAnsi="Book Antiqua" w:cs="Book Antiqua"/>
          <w:b/>
          <w:bCs/>
          <w:color w:val="000000"/>
        </w:rPr>
        <w:t>92</w:t>
      </w:r>
      <w:r w:rsidRPr="004D7FFC">
        <w:rPr>
          <w:rFonts w:ascii="Book Antiqua" w:eastAsia="Book Antiqua" w:hAnsi="Book Antiqua" w:cs="Book Antiqua"/>
          <w:color w:val="000000"/>
        </w:rPr>
        <w:t>: 422-438 [PMID: 30003688 DOI: 10.1111/papt.12192]</w:t>
      </w:r>
    </w:p>
    <w:p w14:paraId="0CB2044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lastRenderedPageBreak/>
        <w:t>5</w:t>
      </w:r>
      <w:r w:rsidR="00180930">
        <w:rPr>
          <w:rFonts w:ascii="Book Antiqua" w:hAnsi="Book Antiqua" w:cs="Book Antiqua" w:hint="eastAsia"/>
          <w:color w:val="000000"/>
          <w:lang w:eastAsia="zh-CN"/>
        </w:rPr>
        <w:t>7</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Smink</w:t>
      </w:r>
      <w:proofErr w:type="spellEnd"/>
      <w:r w:rsidRPr="004D7FFC">
        <w:rPr>
          <w:rFonts w:ascii="Book Antiqua" w:eastAsia="Book Antiqua" w:hAnsi="Book Antiqua" w:cs="Book Antiqua"/>
          <w:b/>
          <w:bCs/>
          <w:color w:val="000000"/>
        </w:rPr>
        <w:t xml:space="preserve"> FR</w:t>
      </w:r>
      <w:r w:rsidRPr="004D7FFC">
        <w:rPr>
          <w:rFonts w:ascii="Book Antiqua" w:eastAsia="Book Antiqua" w:hAnsi="Book Antiqua" w:cs="Book Antiqua"/>
          <w:color w:val="000000"/>
        </w:rPr>
        <w:t xml:space="preserve">, van </w:t>
      </w:r>
      <w:proofErr w:type="spellStart"/>
      <w:r w:rsidRPr="004D7FFC">
        <w:rPr>
          <w:rFonts w:ascii="Book Antiqua" w:eastAsia="Book Antiqua" w:hAnsi="Book Antiqua" w:cs="Book Antiqua"/>
          <w:color w:val="000000"/>
        </w:rPr>
        <w:t>Hoeken</w:t>
      </w:r>
      <w:proofErr w:type="spellEnd"/>
      <w:r w:rsidRPr="004D7FFC">
        <w:rPr>
          <w:rFonts w:ascii="Book Antiqua" w:eastAsia="Book Antiqua" w:hAnsi="Book Antiqua" w:cs="Book Antiqua"/>
          <w:color w:val="000000"/>
        </w:rPr>
        <w:t xml:space="preserve"> D, </w:t>
      </w:r>
      <w:proofErr w:type="spellStart"/>
      <w:r w:rsidRPr="004D7FFC">
        <w:rPr>
          <w:rFonts w:ascii="Book Antiqua" w:eastAsia="Book Antiqua" w:hAnsi="Book Antiqua" w:cs="Book Antiqua"/>
          <w:color w:val="000000"/>
        </w:rPr>
        <w:t>Oldehinkel</w:t>
      </w:r>
      <w:proofErr w:type="spellEnd"/>
      <w:r w:rsidRPr="004D7FFC">
        <w:rPr>
          <w:rFonts w:ascii="Book Antiqua" w:eastAsia="Book Antiqua" w:hAnsi="Book Antiqua" w:cs="Book Antiqua"/>
          <w:color w:val="000000"/>
        </w:rPr>
        <w:t xml:space="preserve"> AJ, Hoek HW. Prevalence and severity of DSM-5 eating disorders in a community cohort of adolescents. </w:t>
      </w:r>
      <w:r w:rsidRPr="004D7FFC">
        <w:rPr>
          <w:rFonts w:ascii="Book Antiqua" w:eastAsia="Book Antiqua" w:hAnsi="Book Antiqua" w:cs="Book Antiqua"/>
          <w:i/>
          <w:iCs/>
          <w:color w:val="000000"/>
        </w:rPr>
        <w:t xml:space="preserve">Int 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2014; </w:t>
      </w:r>
      <w:r w:rsidRPr="004D7FFC">
        <w:rPr>
          <w:rFonts w:ascii="Book Antiqua" w:eastAsia="Book Antiqua" w:hAnsi="Book Antiqua" w:cs="Book Antiqua"/>
          <w:b/>
          <w:bCs/>
          <w:color w:val="000000"/>
        </w:rPr>
        <w:t>47</w:t>
      </w:r>
      <w:r w:rsidRPr="004D7FFC">
        <w:rPr>
          <w:rFonts w:ascii="Book Antiqua" w:eastAsia="Book Antiqua" w:hAnsi="Book Antiqua" w:cs="Book Antiqua"/>
          <w:color w:val="000000"/>
        </w:rPr>
        <w:t>: 610-619 [PMID: 24903034 DOI: 10.1002/eat.22316]</w:t>
      </w:r>
    </w:p>
    <w:p w14:paraId="245B513E"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5</w:t>
      </w:r>
      <w:r w:rsidR="00180930">
        <w:rPr>
          <w:rFonts w:ascii="Book Antiqua" w:hAnsi="Book Antiqua" w:cs="Book Antiqua" w:hint="eastAsia"/>
          <w:color w:val="000000"/>
          <w:lang w:eastAsia="zh-CN"/>
        </w:rPr>
        <w:t>8</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Mustelin</w:t>
      </w:r>
      <w:proofErr w:type="spellEnd"/>
      <w:r w:rsidRPr="004D7FFC">
        <w:rPr>
          <w:rFonts w:ascii="Book Antiqua" w:eastAsia="Book Antiqua" w:hAnsi="Book Antiqua" w:cs="Book Antiqua"/>
          <w:b/>
          <w:bCs/>
          <w:color w:val="000000"/>
        </w:rPr>
        <w:t xml:space="preserve"> L</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Raevuori</w:t>
      </w:r>
      <w:proofErr w:type="spellEnd"/>
      <w:r w:rsidRPr="004D7FFC">
        <w:rPr>
          <w:rFonts w:ascii="Book Antiqua" w:eastAsia="Book Antiqua" w:hAnsi="Book Antiqua" w:cs="Book Antiqua"/>
          <w:color w:val="000000"/>
        </w:rPr>
        <w:t xml:space="preserve"> A, Hoek HW, </w:t>
      </w:r>
      <w:proofErr w:type="spellStart"/>
      <w:r w:rsidRPr="004D7FFC">
        <w:rPr>
          <w:rFonts w:ascii="Book Antiqua" w:eastAsia="Book Antiqua" w:hAnsi="Book Antiqua" w:cs="Book Antiqua"/>
          <w:color w:val="000000"/>
        </w:rPr>
        <w:t>Kaprio</w:t>
      </w:r>
      <w:proofErr w:type="spellEnd"/>
      <w:r w:rsidRPr="004D7FFC">
        <w:rPr>
          <w:rFonts w:ascii="Book Antiqua" w:eastAsia="Book Antiqua" w:hAnsi="Book Antiqua" w:cs="Book Antiqua"/>
          <w:color w:val="000000"/>
        </w:rPr>
        <w:t xml:space="preserve"> J, </w:t>
      </w:r>
      <w:proofErr w:type="spellStart"/>
      <w:r w:rsidRPr="004D7FFC">
        <w:rPr>
          <w:rFonts w:ascii="Book Antiqua" w:eastAsia="Book Antiqua" w:hAnsi="Book Antiqua" w:cs="Book Antiqua"/>
          <w:color w:val="000000"/>
        </w:rPr>
        <w:t>Keski-Rahkonen</w:t>
      </w:r>
      <w:proofErr w:type="spellEnd"/>
      <w:r w:rsidRPr="004D7FFC">
        <w:rPr>
          <w:rFonts w:ascii="Book Antiqua" w:eastAsia="Book Antiqua" w:hAnsi="Book Antiqua" w:cs="Book Antiqua"/>
          <w:color w:val="000000"/>
        </w:rPr>
        <w:t xml:space="preserve"> A. Incidence and weight trajectories of binge eating disorder among young women in the community. </w:t>
      </w:r>
      <w:r w:rsidRPr="004D7FFC">
        <w:rPr>
          <w:rFonts w:ascii="Book Antiqua" w:eastAsia="Book Antiqua" w:hAnsi="Book Antiqua" w:cs="Book Antiqua"/>
          <w:i/>
          <w:iCs/>
          <w:color w:val="000000"/>
        </w:rPr>
        <w:t xml:space="preserve">Int 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2015; </w:t>
      </w:r>
      <w:r w:rsidRPr="004D7FFC">
        <w:rPr>
          <w:rFonts w:ascii="Book Antiqua" w:eastAsia="Book Antiqua" w:hAnsi="Book Antiqua" w:cs="Book Antiqua"/>
          <w:b/>
          <w:bCs/>
          <w:color w:val="000000"/>
        </w:rPr>
        <w:t>48</w:t>
      </w:r>
      <w:r w:rsidRPr="004D7FFC">
        <w:rPr>
          <w:rFonts w:ascii="Book Antiqua" w:eastAsia="Book Antiqua" w:hAnsi="Book Antiqua" w:cs="Book Antiqua"/>
          <w:color w:val="000000"/>
        </w:rPr>
        <w:t>: 1106-1112 [PMID: 25846672 DOI: 10.1002/eat.22409]</w:t>
      </w:r>
    </w:p>
    <w:p w14:paraId="5E488081"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5</w:t>
      </w:r>
      <w:r w:rsidR="00180930">
        <w:rPr>
          <w:rFonts w:ascii="Book Antiqua" w:hAnsi="Book Antiqua" w:cs="Book Antiqua" w:hint="eastAsia"/>
          <w:color w:val="000000"/>
          <w:lang w:eastAsia="zh-CN"/>
        </w:rPr>
        <w:t>9</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Thornton LM</w:t>
      </w:r>
      <w:r w:rsidRPr="004D7FFC">
        <w:rPr>
          <w:rFonts w:ascii="Book Antiqua" w:eastAsia="Book Antiqua" w:hAnsi="Book Antiqua" w:cs="Book Antiqua"/>
          <w:color w:val="000000"/>
        </w:rPr>
        <w:t xml:space="preserve">, Watson HJ, </w:t>
      </w:r>
      <w:proofErr w:type="spellStart"/>
      <w:r w:rsidRPr="004D7FFC">
        <w:rPr>
          <w:rFonts w:ascii="Book Antiqua" w:eastAsia="Book Antiqua" w:hAnsi="Book Antiqua" w:cs="Book Antiqua"/>
          <w:color w:val="000000"/>
        </w:rPr>
        <w:t>Jangmo</w:t>
      </w:r>
      <w:proofErr w:type="spellEnd"/>
      <w:r w:rsidRPr="004D7FFC">
        <w:rPr>
          <w:rFonts w:ascii="Book Antiqua" w:eastAsia="Book Antiqua" w:hAnsi="Book Antiqua" w:cs="Book Antiqua"/>
          <w:color w:val="000000"/>
        </w:rPr>
        <w:t xml:space="preserve"> A, Welch E, </w:t>
      </w:r>
      <w:proofErr w:type="spellStart"/>
      <w:r w:rsidRPr="004D7FFC">
        <w:rPr>
          <w:rFonts w:ascii="Book Antiqua" w:eastAsia="Book Antiqua" w:hAnsi="Book Antiqua" w:cs="Book Antiqua"/>
          <w:color w:val="000000"/>
        </w:rPr>
        <w:t>Wiklund</w:t>
      </w:r>
      <w:proofErr w:type="spellEnd"/>
      <w:r w:rsidRPr="004D7FFC">
        <w:rPr>
          <w:rFonts w:ascii="Book Antiqua" w:eastAsia="Book Antiqua" w:hAnsi="Book Antiqua" w:cs="Book Antiqua"/>
          <w:color w:val="000000"/>
        </w:rPr>
        <w:t xml:space="preserve"> C, von </w:t>
      </w:r>
      <w:proofErr w:type="spellStart"/>
      <w:r w:rsidRPr="004D7FFC">
        <w:rPr>
          <w:rFonts w:ascii="Book Antiqua" w:eastAsia="Book Antiqua" w:hAnsi="Book Antiqua" w:cs="Book Antiqua"/>
          <w:color w:val="000000"/>
        </w:rPr>
        <w:t>Hausswolff-Juhlin</w:t>
      </w:r>
      <w:proofErr w:type="spellEnd"/>
      <w:r w:rsidRPr="004D7FFC">
        <w:rPr>
          <w:rFonts w:ascii="Book Antiqua" w:eastAsia="Book Antiqua" w:hAnsi="Book Antiqua" w:cs="Book Antiqua"/>
          <w:color w:val="000000"/>
        </w:rPr>
        <w:t xml:space="preserve"> Y, </w:t>
      </w:r>
      <w:proofErr w:type="spellStart"/>
      <w:r w:rsidRPr="004D7FFC">
        <w:rPr>
          <w:rFonts w:ascii="Book Antiqua" w:eastAsia="Book Antiqua" w:hAnsi="Book Antiqua" w:cs="Book Antiqua"/>
          <w:color w:val="000000"/>
        </w:rPr>
        <w:t>Norring</w:t>
      </w:r>
      <w:proofErr w:type="spellEnd"/>
      <w:r w:rsidRPr="004D7FFC">
        <w:rPr>
          <w:rFonts w:ascii="Book Antiqua" w:eastAsia="Book Antiqua" w:hAnsi="Book Antiqua" w:cs="Book Antiqua"/>
          <w:color w:val="000000"/>
        </w:rPr>
        <w:t xml:space="preserve"> C, Herman BK, Larsson H, </w:t>
      </w:r>
      <w:proofErr w:type="spellStart"/>
      <w:r w:rsidRPr="004D7FFC">
        <w:rPr>
          <w:rFonts w:ascii="Book Antiqua" w:eastAsia="Book Antiqua" w:hAnsi="Book Antiqua" w:cs="Book Antiqua"/>
          <w:color w:val="000000"/>
        </w:rPr>
        <w:t>Bulik</w:t>
      </w:r>
      <w:proofErr w:type="spellEnd"/>
      <w:r w:rsidRPr="004D7FFC">
        <w:rPr>
          <w:rFonts w:ascii="Book Antiqua" w:eastAsia="Book Antiqua" w:hAnsi="Book Antiqua" w:cs="Book Antiqua"/>
          <w:color w:val="000000"/>
        </w:rPr>
        <w:t xml:space="preserve"> CM. Binge-eating disorder in the Swedish national registers: Somatic comorbidity. </w:t>
      </w:r>
      <w:r w:rsidRPr="004D7FFC">
        <w:rPr>
          <w:rFonts w:ascii="Book Antiqua" w:eastAsia="Book Antiqua" w:hAnsi="Book Antiqua" w:cs="Book Antiqua"/>
          <w:i/>
          <w:iCs/>
          <w:color w:val="000000"/>
        </w:rPr>
        <w:t xml:space="preserve">Int 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2017; </w:t>
      </w:r>
      <w:r w:rsidRPr="004D7FFC">
        <w:rPr>
          <w:rFonts w:ascii="Book Antiqua" w:eastAsia="Book Antiqua" w:hAnsi="Book Antiqua" w:cs="Book Antiqua"/>
          <w:b/>
          <w:bCs/>
          <w:color w:val="000000"/>
        </w:rPr>
        <w:t>50</w:t>
      </w:r>
      <w:r w:rsidRPr="004D7FFC">
        <w:rPr>
          <w:rFonts w:ascii="Book Antiqua" w:eastAsia="Book Antiqua" w:hAnsi="Book Antiqua" w:cs="Book Antiqua"/>
          <w:color w:val="000000"/>
        </w:rPr>
        <w:t>: 58-65 [PMID: 27642179 DOI: 10.1002/eat.22624]</w:t>
      </w:r>
    </w:p>
    <w:p w14:paraId="1E76AB8F" w14:textId="77777777" w:rsidR="00A77B3E" w:rsidRPr="004D7FFC" w:rsidRDefault="00180930" w:rsidP="004D7FFC">
      <w:pPr>
        <w:spacing w:line="360" w:lineRule="auto"/>
        <w:jc w:val="both"/>
        <w:rPr>
          <w:rFonts w:ascii="Book Antiqua" w:hAnsi="Book Antiqua"/>
        </w:rPr>
      </w:pPr>
      <w:r>
        <w:rPr>
          <w:rFonts w:ascii="Book Antiqua" w:hAnsi="Book Antiqua" w:cs="Book Antiqua" w:hint="eastAsia"/>
          <w:color w:val="000000"/>
          <w:lang w:eastAsia="zh-CN"/>
        </w:rPr>
        <w:t>60</w:t>
      </w:r>
      <w:r w:rsidR="00480B81" w:rsidRPr="004D7FFC">
        <w:rPr>
          <w:rFonts w:ascii="Book Antiqua" w:eastAsia="Book Antiqua" w:hAnsi="Book Antiqua" w:cs="Book Antiqua"/>
          <w:color w:val="000000"/>
        </w:rPr>
        <w:t xml:space="preserve"> </w:t>
      </w:r>
      <w:proofErr w:type="spellStart"/>
      <w:r w:rsidR="00480B81" w:rsidRPr="004D7FFC">
        <w:rPr>
          <w:rFonts w:ascii="Book Antiqua" w:eastAsia="Book Antiqua" w:hAnsi="Book Antiqua" w:cs="Book Antiqua"/>
          <w:b/>
          <w:bCs/>
          <w:color w:val="000000"/>
        </w:rPr>
        <w:t>Ágh</w:t>
      </w:r>
      <w:proofErr w:type="spellEnd"/>
      <w:r w:rsidR="00480B81" w:rsidRPr="004D7FFC">
        <w:rPr>
          <w:rFonts w:ascii="Book Antiqua" w:eastAsia="Book Antiqua" w:hAnsi="Book Antiqua" w:cs="Book Antiqua"/>
          <w:b/>
          <w:bCs/>
          <w:color w:val="000000"/>
        </w:rPr>
        <w:t xml:space="preserve"> T</w:t>
      </w:r>
      <w:r w:rsidR="00480B81" w:rsidRPr="004D7FFC">
        <w:rPr>
          <w:rFonts w:ascii="Book Antiqua" w:eastAsia="Book Antiqua" w:hAnsi="Book Antiqua" w:cs="Book Antiqua"/>
          <w:color w:val="000000"/>
        </w:rPr>
        <w:t xml:space="preserve">, </w:t>
      </w:r>
      <w:proofErr w:type="spellStart"/>
      <w:r w:rsidR="00480B81" w:rsidRPr="004D7FFC">
        <w:rPr>
          <w:rFonts w:ascii="Book Antiqua" w:eastAsia="Book Antiqua" w:hAnsi="Book Antiqua" w:cs="Book Antiqua"/>
          <w:color w:val="000000"/>
        </w:rPr>
        <w:t>Kovács</w:t>
      </w:r>
      <w:proofErr w:type="spellEnd"/>
      <w:r w:rsidR="00480B81" w:rsidRPr="004D7FFC">
        <w:rPr>
          <w:rFonts w:ascii="Book Antiqua" w:eastAsia="Book Antiqua" w:hAnsi="Book Antiqua" w:cs="Book Antiqua"/>
          <w:color w:val="000000"/>
        </w:rPr>
        <w:t xml:space="preserve"> G, </w:t>
      </w:r>
      <w:proofErr w:type="spellStart"/>
      <w:r w:rsidR="00480B81" w:rsidRPr="004D7FFC">
        <w:rPr>
          <w:rFonts w:ascii="Book Antiqua" w:eastAsia="Book Antiqua" w:hAnsi="Book Antiqua" w:cs="Book Antiqua"/>
          <w:color w:val="000000"/>
        </w:rPr>
        <w:t>Pawaskar</w:t>
      </w:r>
      <w:proofErr w:type="spellEnd"/>
      <w:r w:rsidR="00480B81" w:rsidRPr="004D7FFC">
        <w:rPr>
          <w:rFonts w:ascii="Book Antiqua" w:eastAsia="Book Antiqua" w:hAnsi="Book Antiqua" w:cs="Book Antiqua"/>
          <w:color w:val="000000"/>
        </w:rPr>
        <w:t xml:space="preserve"> M, </w:t>
      </w:r>
      <w:proofErr w:type="spellStart"/>
      <w:r w:rsidR="00480B81" w:rsidRPr="004D7FFC">
        <w:rPr>
          <w:rFonts w:ascii="Book Antiqua" w:eastAsia="Book Antiqua" w:hAnsi="Book Antiqua" w:cs="Book Antiqua"/>
          <w:color w:val="000000"/>
        </w:rPr>
        <w:t>Supina</w:t>
      </w:r>
      <w:proofErr w:type="spellEnd"/>
      <w:r w:rsidR="00480B81" w:rsidRPr="004D7FFC">
        <w:rPr>
          <w:rFonts w:ascii="Book Antiqua" w:eastAsia="Book Antiqua" w:hAnsi="Book Antiqua" w:cs="Book Antiqua"/>
          <w:color w:val="000000"/>
        </w:rPr>
        <w:t xml:space="preserve"> D, </w:t>
      </w:r>
      <w:proofErr w:type="spellStart"/>
      <w:r w:rsidR="00480B81" w:rsidRPr="004D7FFC">
        <w:rPr>
          <w:rFonts w:ascii="Book Antiqua" w:eastAsia="Book Antiqua" w:hAnsi="Book Antiqua" w:cs="Book Antiqua"/>
          <w:color w:val="000000"/>
        </w:rPr>
        <w:t>Inotai</w:t>
      </w:r>
      <w:proofErr w:type="spellEnd"/>
      <w:r w:rsidR="00480B81" w:rsidRPr="004D7FFC">
        <w:rPr>
          <w:rFonts w:ascii="Book Antiqua" w:eastAsia="Book Antiqua" w:hAnsi="Book Antiqua" w:cs="Book Antiqua"/>
          <w:color w:val="000000"/>
        </w:rPr>
        <w:t xml:space="preserve"> A, </w:t>
      </w:r>
      <w:proofErr w:type="spellStart"/>
      <w:r w:rsidR="00480B81" w:rsidRPr="004D7FFC">
        <w:rPr>
          <w:rFonts w:ascii="Book Antiqua" w:eastAsia="Book Antiqua" w:hAnsi="Book Antiqua" w:cs="Book Antiqua"/>
          <w:color w:val="000000"/>
        </w:rPr>
        <w:t>Vokó</w:t>
      </w:r>
      <w:proofErr w:type="spellEnd"/>
      <w:r w:rsidR="00480B81" w:rsidRPr="004D7FFC">
        <w:rPr>
          <w:rFonts w:ascii="Book Antiqua" w:eastAsia="Book Antiqua" w:hAnsi="Book Antiqua" w:cs="Book Antiqua"/>
          <w:color w:val="000000"/>
        </w:rPr>
        <w:t xml:space="preserve"> Z. Epidemiology, health-related quality of life and economic burden of binge eating disorder: a systematic literature review. </w:t>
      </w:r>
      <w:r w:rsidR="00480B81" w:rsidRPr="004D7FFC">
        <w:rPr>
          <w:rFonts w:ascii="Book Antiqua" w:eastAsia="Book Antiqua" w:hAnsi="Book Antiqua" w:cs="Book Antiqua"/>
          <w:i/>
          <w:iCs/>
          <w:color w:val="000000"/>
        </w:rPr>
        <w:t xml:space="preserve">Eat Weight </w:t>
      </w:r>
      <w:proofErr w:type="spellStart"/>
      <w:r w:rsidR="00480B81" w:rsidRPr="004D7FFC">
        <w:rPr>
          <w:rFonts w:ascii="Book Antiqua" w:eastAsia="Book Antiqua" w:hAnsi="Book Antiqua" w:cs="Book Antiqua"/>
          <w:i/>
          <w:iCs/>
          <w:color w:val="000000"/>
        </w:rPr>
        <w:t>Disord</w:t>
      </w:r>
      <w:proofErr w:type="spellEnd"/>
      <w:r w:rsidR="00480B81" w:rsidRPr="004D7FFC">
        <w:rPr>
          <w:rFonts w:ascii="Book Antiqua" w:eastAsia="Book Antiqua" w:hAnsi="Book Antiqua" w:cs="Book Antiqua"/>
          <w:color w:val="000000"/>
        </w:rPr>
        <w:t xml:space="preserve"> 2015; </w:t>
      </w:r>
      <w:r w:rsidR="00480B81" w:rsidRPr="004D7FFC">
        <w:rPr>
          <w:rFonts w:ascii="Book Antiqua" w:eastAsia="Book Antiqua" w:hAnsi="Book Antiqua" w:cs="Book Antiqua"/>
          <w:b/>
          <w:bCs/>
          <w:color w:val="000000"/>
        </w:rPr>
        <w:t>20</w:t>
      </w:r>
      <w:r w:rsidR="00480B81" w:rsidRPr="004D7FFC">
        <w:rPr>
          <w:rFonts w:ascii="Book Antiqua" w:eastAsia="Book Antiqua" w:hAnsi="Book Antiqua" w:cs="Book Antiqua"/>
          <w:color w:val="000000"/>
        </w:rPr>
        <w:t>: 1-12 [PMID: 25571885 DOI: 10.1007/s40519-014-0173-9]</w:t>
      </w:r>
    </w:p>
    <w:p w14:paraId="49A0467E"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6</w:t>
      </w:r>
      <w:r w:rsidR="00180930">
        <w:rPr>
          <w:rFonts w:ascii="Book Antiqua" w:hAnsi="Book Antiqua" w:cs="Book Antiqua" w:hint="eastAsia"/>
          <w:color w:val="000000"/>
          <w:lang w:eastAsia="zh-CN"/>
        </w:rPr>
        <w:t>1</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Ágh</w:t>
      </w:r>
      <w:proofErr w:type="spellEnd"/>
      <w:r w:rsidRPr="004D7FFC">
        <w:rPr>
          <w:rFonts w:ascii="Book Antiqua" w:eastAsia="Book Antiqua" w:hAnsi="Book Antiqua" w:cs="Book Antiqua"/>
          <w:b/>
          <w:bCs/>
          <w:color w:val="000000"/>
        </w:rPr>
        <w:t xml:space="preserve"> T</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Kovács</w:t>
      </w:r>
      <w:proofErr w:type="spellEnd"/>
      <w:r w:rsidRPr="004D7FFC">
        <w:rPr>
          <w:rFonts w:ascii="Book Antiqua" w:eastAsia="Book Antiqua" w:hAnsi="Book Antiqua" w:cs="Book Antiqua"/>
          <w:color w:val="000000"/>
        </w:rPr>
        <w:t xml:space="preserve"> G, </w:t>
      </w:r>
      <w:proofErr w:type="spellStart"/>
      <w:r w:rsidRPr="004D7FFC">
        <w:rPr>
          <w:rFonts w:ascii="Book Antiqua" w:eastAsia="Book Antiqua" w:hAnsi="Book Antiqua" w:cs="Book Antiqua"/>
          <w:color w:val="000000"/>
        </w:rPr>
        <w:t>Supina</w:t>
      </w:r>
      <w:proofErr w:type="spellEnd"/>
      <w:r w:rsidRPr="004D7FFC">
        <w:rPr>
          <w:rFonts w:ascii="Book Antiqua" w:eastAsia="Book Antiqua" w:hAnsi="Book Antiqua" w:cs="Book Antiqua"/>
          <w:color w:val="000000"/>
        </w:rPr>
        <w:t xml:space="preserve"> D, </w:t>
      </w:r>
      <w:proofErr w:type="spellStart"/>
      <w:r w:rsidRPr="004D7FFC">
        <w:rPr>
          <w:rFonts w:ascii="Book Antiqua" w:eastAsia="Book Antiqua" w:hAnsi="Book Antiqua" w:cs="Book Antiqua"/>
          <w:color w:val="000000"/>
        </w:rPr>
        <w:t>Pawaskar</w:t>
      </w:r>
      <w:proofErr w:type="spellEnd"/>
      <w:r w:rsidRPr="004D7FFC">
        <w:rPr>
          <w:rFonts w:ascii="Book Antiqua" w:eastAsia="Book Antiqua" w:hAnsi="Book Antiqua" w:cs="Book Antiqua"/>
          <w:color w:val="000000"/>
        </w:rPr>
        <w:t xml:space="preserve"> M, Herman BK, </w:t>
      </w:r>
      <w:proofErr w:type="spellStart"/>
      <w:r w:rsidRPr="004D7FFC">
        <w:rPr>
          <w:rFonts w:ascii="Book Antiqua" w:eastAsia="Book Antiqua" w:hAnsi="Book Antiqua" w:cs="Book Antiqua"/>
          <w:color w:val="000000"/>
        </w:rPr>
        <w:t>Vokó</w:t>
      </w:r>
      <w:proofErr w:type="spellEnd"/>
      <w:r w:rsidRPr="004D7FFC">
        <w:rPr>
          <w:rFonts w:ascii="Book Antiqua" w:eastAsia="Book Antiqua" w:hAnsi="Book Antiqua" w:cs="Book Antiqua"/>
          <w:color w:val="000000"/>
        </w:rPr>
        <w:t xml:space="preserve"> Z, Sheehan DV. A systematic review of the health-related quality of life and economic burdens of anorexia nervosa, bulimia nervosa, and binge eating disorder. </w:t>
      </w:r>
      <w:r w:rsidRPr="004D7FFC">
        <w:rPr>
          <w:rFonts w:ascii="Book Antiqua" w:eastAsia="Book Antiqua" w:hAnsi="Book Antiqua" w:cs="Book Antiqua"/>
          <w:i/>
          <w:iCs/>
          <w:color w:val="000000"/>
        </w:rPr>
        <w:t xml:space="preserve">Eat Weight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2016; </w:t>
      </w:r>
      <w:r w:rsidRPr="004D7FFC">
        <w:rPr>
          <w:rFonts w:ascii="Book Antiqua" w:eastAsia="Book Antiqua" w:hAnsi="Book Antiqua" w:cs="Book Antiqua"/>
          <w:b/>
          <w:bCs/>
          <w:color w:val="000000"/>
        </w:rPr>
        <w:t>21</w:t>
      </w:r>
      <w:r w:rsidRPr="004D7FFC">
        <w:rPr>
          <w:rFonts w:ascii="Book Antiqua" w:eastAsia="Book Antiqua" w:hAnsi="Book Antiqua" w:cs="Book Antiqua"/>
          <w:color w:val="000000"/>
        </w:rPr>
        <w:t>: 353-364 [PMID: 26942768 DOI: 10.1007/s40519-016-0264-x]</w:t>
      </w:r>
    </w:p>
    <w:p w14:paraId="24BD3CC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6</w:t>
      </w:r>
      <w:r w:rsidR="00180930">
        <w:rPr>
          <w:rFonts w:ascii="Book Antiqua" w:hAnsi="Book Antiqua" w:cs="Book Antiqua" w:hint="eastAsia"/>
          <w:color w:val="000000"/>
          <w:lang w:eastAsia="zh-CN"/>
        </w:rPr>
        <w:t>2</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Durieux V</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Gevenois</w:t>
      </w:r>
      <w:proofErr w:type="spellEnd"/>
      <w:r w:rsidRPr="004D7FFC">
        <w:rPr>
          <w:rFonts w:ascii="Book Antiqua" w:eastAsia="Book Antiqua" w:hAnsi="Book Antiqua" w:cs="Book Antiqua"/>
          <w:color w:val="000000"/>
        </w:rPr>
        <w:t xml:space="preserve"> PA. Bibliometric indicators: quality measurements of scientific publication. </w:t>
      </w:r>
      <w:r w:rsidRPr="004D7FFC">
        <w:rPr>
          <w:rFonts w:ascii="Book Antiqua" w:eastAsia="Book Antiqua" w:hAnsi="Book Antiqua" w:cs="Book Antiqua"/>
          <w:i/>
          <w:iCs/>
          <w:color w:val="000000"/>
        </w:rPr>
        <w:t>Radiology</w:t>
      </w:r>
      <w:r w:rsidRPr="004D7FFC">
        <w:rPr>
          <w:rFonts w:ascii="Book Antiqua" w:eastAsia="Book Antiqua" w:hAnsi="Book Antiqua" w:cs="Book Antiqua"/>
          <w:color w:val="000000"/>
        </w:rPr>
        <w:t xml:space="preserve"> 2010; </w:t>
      </w:r>
      <w:r w:rsidRPr="004D7FFC">
        <w:rPr>
          <w:rFonts w:ascii="Book Antiqua" w:eastAsia="Book Antiqua" w:hAnsi="Book Antiqua" w:cs="Book Antiqua"/>
          <w:b/>
          <w:bCs/>
          <w:color w:val="000000"/>
        </w:rPr>
        <w:t>255</w:t>
      </w:r>
      <w:r w:rsidRPr="004D7FFC">
        <w:rPr>
          <w:rFonts w:ascii="Book Antiqua" w:eastAsia="Book Antiqua" w:hAnsi="Book Antiqua" w:cs="Book Antiqua"/>
          <w:color w:val="000000"/>
        </w:rPr>
        <w:t>: 342-351 [PMID: 20413749 DOI: 10.1148/radiol.09090626]</w:t>
      </w:r>
    </w:p>
    <w:p w14:paraId="0AD21C9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6</w:t>
      </w:r>
      <w:r w:rsidR="00180930">
        <w:rPr>
          <w:rFonts w:ascii="Book Antiqua" w:hAnsi="Book Antiqua" w:cs="Book Antiqua" w:hint="eastAsia"/>
          <w:color w:val="000000"/>
          <w:lang w:eastAsia="zh-CN"/>
        </w:rPr>
        <w:t>3</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Leydesdorff</w:t>
      </w:r>
      <w:proofErr w:type="spellEnd"/>
      <w:r w:rsidRPr="004D7FFC">
        <w:rPr>
          <w:rFonts w:ascii="Book Antiqua" w:eastAsia="Book Antiqua" w:hAnsi="Book Antiqua" w:cs="Book Antiqua"/>
          <w:b/>
          <w:bCs/>
          <w:color w:val="000000"/>
        </w:rPr>
        <w:t xml:space="preserve"> L,</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Bornmann</w:t>
      </w:r>
      <w:proofErr w:type="spellEnd"/>
      <w:r w:rsidRPr="004D7FFC">
        <w:rPr>
          <w:rFonts w:ascii="Book Antiqua" w:eastAsia="Book Antiqua" w:hAnsi="Book Antiqua" w:cs="Book Antiqua"/>
          <w:color w:val="000000"/>
        </w:rPr>
        <w:t xml:space="preserve"> L, </w:t>
      </w:r>
      <w:proofErr w:type="spellStart"/>
      <w:r w:rsidRPr="004D7FFC">
        <w:rPr>
          <w:rFonts w:ascii="Book Antiqua" w:eastAsia="Book Antiqua" w:hAnsi="Book Antiqua" w:cs="Book Antiqua"/>
          <w:color w:val="000000"/>
        </w:rPr>
        <w:t>Comins</w:t>
      </w:r>
      <w:proofErr w:type="spellEnd"/>
      <w:r w:rsidRPr="004D7FFC">
        <w:rPr>
          <w:rFonts w:ascii="Book Antiqua" w:eastAsia="Book Antiqua" w:hAnsi="Book Antiqua" w:cs="Book Antiqua"/>
          <w:color w:val="000000"/>
        </w:rPr>
        <w:t xml:space="preserve"> JA, </w:t>
      </w:r>
      <w:proofErr w:type="spellStart"/>
      <w:r w:rsidRPr="004D7FFC">
        <w:rPr>
          <w:rFonts w:ascii="Book Antiqua" w:eastAsia="Book Antiqua" w:hAnsi="Book Antiqua" w:cs="Book Antiqua"/>
          <w:color w:val="000000"/>
        </w:rPr>
        <w:t>Milojević</w:t>
      </w:r>
      <w:proofErr w:type="spellEnd"/>
      <w:r w:rsidRPr="004D7FFC">
        <w:rPr>
          <w:rFonts w:ascii="Book Antiqua" w:eastAsia="Book Antiqua" w:hAnsi="Book Antiqua" w:cs="Book Antiqua"/>
          <w:color w:val="000000"/>
        </w:rPr>
        <w:t xml:space="preserve"> S. Citations: Indicators of Quality? The Impact Fallacy. </w:t>
      </w:r>
      <w:r w:rsidR="00442961" w:rsidRPr="00442961">
        <w:rPr>
          <w:rFonts w:ascii="Book Antiqua" w:eastAsia="Book Antiqua" w:hAnsi="Book Antiqua" w:cs="Book Antiqua"/>
          <w:i/>
          <w:iCs/>
          <w:color w:val="000000"/>
        </w:rPr>
        <w:t xml:space="preserve">Front Res </w:t>
      </w:r>
      <w:proofErr w:type="spellStart"/>
      <w:r w:rsidR="00442961" w:rsidRPr="00442961">
        <w:rPr>
          <w:rFonts w:ascii="Book Antiqua" w:eastAsia="Book Antiqua" w:hAnsi="Book Antiqua" w:cs="Book Antiqua"/>
          <w:i/>
          <w:iCs/>
          <w:color w:val="000000"/>
        </w:rPr>
        <w:t>Metr</w:t>
      </w:r>
      <w:proofErr w:type="spellEnd"/>
      <w:r w:rsidR="00442961" w:rsidRPr="00442961">
        <w:rPr>
          <w:rFonts w:ascii="Book Antiqua" w:eastAsia="Book Antiqua" w:hAnsi="Book Antiqua" w:cs="Book Antiqua"/>
          <w:i/>
          <w:iCs/>
          <w:color w:val="000000"/>
        </w:rPr>
        <w:t xml:space="preserve"> Anal</w:t>
      </w:r>
      <w:r w:rsidRPr="004D7FFC">
        <w:rPr>
          <w:rFonts w:ascii="Book Antiqua" w:eastAsia="Book Antiqua" w:hAnsi="Book Antiqua" w:cs="Book Antiqua"/>
          <w:color w:val="000000"/>
        </w:rPr>
        <w:t xml:space="preserve"> 2016; </w:t>
      </w:r>
      <w:r w:rsidRPr="001739D2">
        <w:rPr>
          <w:rFonts w:ascii="Book Antiqua" w:eastAsia="Book Antiqua" w:hAnsi="Book Antiqua" w:cs="Book Antiqua"/>
          <w:b/>
          <w:color w:val="000000"/>
        </w:rPr>
        <w:t>1</w:t>
      </w:r>
      <w:r w:rsidRPr="004D7FFC">
        <w:rPr>
          <w:rFonts w:ascii="Book Antiqua" w:eastAsia="Book Antiqua" w:hAnsi="Book Antiqua" w:cs="Book Antiqua"/>
          <w:color w:val="000000"/>
        </w:rPr>
        <w:t xml:space="preserve"> [DOI: 10.3389/frma.2016.00001]</w:t>
      </w:r>
    </w:p>
    <w:p w14:paraId="39A0062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6</w:t>
      </w:r>
      <w:r w:rsidR="00180930">
        <w:rPr>
          <w:rFonts w:ascii="Book Antiqua" w:hAnsi="Book Antiqua" w:cs="Book Antiqua" w:hint="eastAsia"/>
          <w:color w:val="000000"/>
          <w:lang w:eastAsia="zh-CN"/>
        </w:rPr>
        <w:t>4</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Heatherton TF</w:t>
      </w:r>
      <w:r w:rsidRPr="004D7FFC">
        <w:rPr>
          <w:rFonts w:ascii="Book Antiqua" w:eastAsia="Book Antiqua" w:hAnsi="Book Antiqua" w:cs="Book Antiqua"/>
          <w:color w:val="000000"/>
        </w:rPr>
        <w:t xml:space="preserve">, Baumeister RF. Binge eating as escape from self-awareness. </w:t>
      </w:r>
      <w:r w:rsidRPr="004D7FFC">
        <w:rPr>
          <w:rFonts w:ascii="Book Antiqua" w:eastAsia="Book Antiqua" w:hAnsi="Book Antiqua" w:cs="Book Antiqua"/>
          <w:i/>
          <w:iCs/>
          <w:color w:val="000000"/>
        </w:rPr>
        <w:t>Psychol Bull</w:t>
      </w:r>
      <w:r w:rsidRPr="004D7FFC">
        <w:rPr>
          <w:rFonts w:ascii="Book Antiqua" w:eastAsia="Book Antiqua" w:hAnsi="Book Antiqua" w:cs="Book Antiqua"/>
          <w:color w:val="000000"/>
        </w:rPr>
        <w:t xml:space="preserve"> 1991; </w:t>
      </w:r>
      <w:r w:rsidRPr="004D7FFC">
        <w:rPr>
          <w:rFonts w:ascii="Book Antiqua" w:eastAsia="Book Antiqua" w:hAnsi="Book Antiqua" w:cs="Book Antiqua"/>
          <w:b/>
          <w:bCs/>
          <w:color w:val="000000"/>
        </w:rPr>
        <w:t>110</w:t>
      </w:r>
      <w:r w:rsidRPr="004D7FFC">
        <w:rPr>
          <w:rFonts w:ascii="Book Antiqua" w:eastAsia="Book Antiqua" w:hAnsi="Book Antiqua" w:cs="Book Antiqua"/>
          <w:color w:val="000000"/>
        </w:rPr>
        <w:t>: 86-108 [PMID: 1891520 DOI: 10.1037/0033-2909.110.1.86]</w:t>
      </w:r>
    </w:p>
    <w:p w14:paraId="4B18E793"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6</w:t>
      </w:r>
      <w:r w:rsidR="00180930">
        <w:rPr>
          <w:rFonts w:ascii="Book Antiqua" w:hAnsi="Book Antiqua" w:cs="Book Antiqua" w:hint="eastAsia"/>
          <w:color w:val="000000"/>
          <w:lang w:eastAsia="zh-CN"/>
        </w:rPr>
        <w:t>5</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Gormally</w:t>
      </w:r>
      <w:proofErr w:type="spellEnd"/>
      <w:r w:rsidRPr="004D7FFC">
        <w:rPr>
          <w:rFonts w:ascii="Book Antiqua" w:eastAsia="Book Antiqua" w:hAnsi="Book Antiqua" w:cs="Book Antiqua"/>
          <w:b/>
          <w:bCs/>
          <w:color w:val="000000"/>
        </w:rPr>
        <w:t xml:space="preserve"> J</w:t>
      </w:r>
      <w:r w:rsidRPr="004D7FFC">
        <w:rPr>
          <w:rFonts w:ascii="Book Antiqua" w:eastAsia="Book Antiqua" w:hAnsi="Book Antiqua" w:cs="Book Antiqua"/>
          <w:color w:val="000000"/>
        </w:rPr>
        <w:t xml:space="preserve">, Black S, </w:t>
      </w:r>
      <w:proofErr w:type="spellStart"/>
      <w:r w:rsidRPr="004D7FFC">
        <w:rPr>
          <w:rFonts w:ascii="Book Antiqua" w:eastAsia="Book Antiqua" w:hAnsi="Book Antiqua" w:cs="Book Antiqua"/>
          <w:color w:val="000000"/>
        </w:rPr>
        <w:t>Daston</w:t>
      </w:r>
      <w:proofErr w:type="spellEnd"/>
      <w:r w:rsidRPr="004D7FFC">
        <w:rPr>
          <w:rFonts w:ascii="Book Antiqua" w:eastAsia="Book Antiqua" w:hAnsi="Book Antiqua" w:cs="Book Antiqua"/>
          <w:color w:val="000000"/>
        </w:rPr>
        <w:t xml:space="preserve"> S, </w:t>
      </w:r>
      <w:proofErr w:type="spellStart"/>
      <w:r w:rsidRPr="004D7FFC">
        <w:rPr>
          <w:rFonts w:ascii="Book Antiqua" w:eastAsia="Book Antiqua" w:hAnsi="Book Antiqua" w:cs="Book Antiqua"/>
          <w:color w:val="000000"/>
        </w:rPr>
        <w:t>Rardin</w:t>
      </w:r>
      <w:proofErr w:type="spellEnd"/>
      <w:r w:rsidRPr="004D7FFC">
        <w:rPr>
          <w:rFonts w:ascii="Book Antiqua" w:eastAsia="Book Antiqua" w:hAnsi="Book Antiqua" w:cs="Book Antiqua"/>
          <w:color w:val="000000"/>
        </w:rPr>
        <w:t xml:space="preserve"> D. The assessment of binge eating severity among obese persons. </w:t>
      </w:r>
      <w:r w:rsidRPr="004D7FFC">
        <w:rPr>
          <w:rFonts w:ascii="Book Antiqua" w:eastAsia="Book Antiqua" w:hAnsi="Book Antiqua" w:cs="Book Antiqua"/>
          <w:i/>
          <w:iCs/>
          <w:color w:val="000000"/>
        </w:rPr>
        <w:t xml:space="preserve">Addict </w:t>
      </w:r>
      <w:proofErr w:type="spellStart"/>
      <w:r w:rsidRPr="004D7FFC">
        <w:rPr>
          <w:rFonts w:ascii="Book Antiqua" w:eastAsia="Book Antiqua" w:hAnsi="Book Antiqua" w:cs="Book Antiqua"/>
          <w:i/>
          <w:iCs/>
          <w:color w:val="000000"/>
        </w:rPr>
        <w:t>Behav</w:t>
      </w:r>
      <w:proofErr w:type="spellEnd"/>
      <w:r w:rsidRPr="004D7FFC">
        <w:rPr>
          <w:rFonts w:ascii="Book Antiqua" w:eastAsia="Book Antiqua" w:hAnsi="Book Antiqua" w:cs="Book Antiqua"/>
          <w:color w:val="000000"/>
        </w:rPr>
        <w:t xml:space="preserve"> 1982; </w:t>
      </w:r>
      <w:r w:rsidRPr="004D7FFC">
        <w:rPr>
          <w:rFonts w:ascii="Book Antiqua" w:eastAsia="Book Antiqua" w:hAnsi="Book Antiqua" w:cs="Book Antiqua"/>
          <w:b/>
          <w:bCs/>
          <w:color w:val="000000"/>
        </w:rPr>
        <w:t>7</w:t>
      </w:r>
      <w:r w:rsidRPr="004D7FFC">
        <w:rPr>
          <w:rFonts w:ascii="Book Antiqua" w:eastAsia="Book Antiqua" w:hAnsi="Book Antiqua" w:cs="Book Antiqua"/>
          <w:color w:val="000000"/>
        </w:rPr>
        <w:t>: 47-55 [PMID: 7080884 DOI: 10.1016/0306-4603(82)90024-7]</w:t>
      </w:r>
    </w:p>
    <w:p w14:paraId="1578D157"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lastRenderedPageBreak/>
        <w:t>6</w:t>
      </w:r>
      <w:r w:rsidR="00180930">
        <w:rPr>
          <w:rFonts w:ascii="Book Antiqua" w:hAnsi="Book Antiqua" w:cs="Book Antiqua" w:hint="eastAsia"/>
          <w:color w:val="000000"/>
          <w:lang w:eastAsia="zh-CN"/>
        </w:rPr>
        <w:t>6</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Spitzer RL</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Yanovski</w:t>
      </w:r>
      <w:proofErr w:type="spellEnd"/>
      <w:r w:rsidRPr="004D7FFC">
        <w:rPr>
          <w:rFonts w:ascii="Book Antiqua" w:eastAsia="Book Antiqua" w:hAnsi="Book Antiqua" w:cs="Book Antiqua"/>
          <w:color w:val="000000"/>
        </w:rPr>
        <w:t xml:space="preserve"> S, </w:t>
      </w:r>
      <w:proofErr w:type="spellStart"/>
      <w:r w:rsidRPr="004D7FFC">
        <w:rPr>
          <w:rFonts w:ascii="Book Antiqua" w:eastAsia="Book Antiqua" w:hAnsi="Book Antiqua" w:cs="Book Antiqua"/>
          <w:color w:val="000000"/>
        </w:rPr>
        <w:t>Wadden</w:t>
      </w:r>
      <w:proofErr w:type="spellEnd"/>
      <w:r w:rsidRPr="004D7FFC">
        <w:rPr>
          <w:rFonts w:ascii="Book Antiqua" w:eastAsia="Book Antiqua" w:hAnsi="Book Antiqua" w:cs="Book Antiqua"/>
          <w:color w:val="000000"/>
        </w:rPr>
        <w:t xml:space="preserve"> T, Wing R, Marcus MD, </w:t>
      </w:r>
      <w:proofErr w:type="spellStart"/>
      <w:r w:rsidRPr="004D7FFC">
        <w:rPr>
          <w:rFonts w:ascii="Book Antiqua" w:eastAsia="Book Antiqua" w:hAnsi="Book Antiqua" w:cs="Book Antiqua"/>
          <w:color w:val="000000"/>
        </w:rPr>
        <w:t>Stunkard</w:t>
      </w:r>
      <w:proofErr w:type="spellEnd"/>
      <w:r w:rsidRPr="004D7FFC">
        <w:rPr>
          <w:rFonts w:ascii="Book Antiqua" w:eastAsia="Book Antiqua" w:hAnsi="Book Antiqua" w:cs="Book Antiqua"/>
          <w:color w:val="000000"/>
        </w:rPr>
        <w:t xml:space="preserve"> A, Devlin M, Mitchell J, </w:t>
      </w:r>
      <w:proofErr w:type="spellStart"/>
      <w:r w:rsidRPr="004D7FFC">
        <w:rPr>
          <w:rFonts w:ascii="Book Antiqua" w:eastAsia="Book Antiqua" w:hAnsi="Book Antiqua" w:cs="Book Antiqua"/>
          <w:color w:val="000000"/>
        </w:rPr>
        <w:t>Hasin</w:t>
      </w:r>
      <w:proofErr w:type="spellEnd"/>
      <w:r w:rsidRPr="004D7FFC">
        <w:rPr>
          <w:rFonts w:ascii="Book Antiqua" w:eastAsia="Book Antiqua" w:hAnsi="Book Antiqua" w:cs="Book Antiqua"/>
          <w:color w:val="000000"/>
        </w:rPr>
        <w:t xml:space="preserve"> D, Horne RL. Binge eating disorder: its further validation in a multisite study. </w:t>
      </w:r>
      <w:r w:rsidRPr="004D7FFC">
        <w:rPr>
          <w:rFonts w:ascii="Book Antiqua" w:eastAsia="Book Antiqua" w:hAnsi="Book Antiqua" w:cs="Book Antiqua"/>
          <w:i/>
          <w:iCs/>
          <w:color w:val="000000"/>
        </w:rPr>
        <w:t xml:space="preserve">Int J Eat </w:t>
      </w:r>
      <w:proofErr w:type="spellStart"/>
      <w:r w:rsidRPr="004D7FFC">
        <w:rPr>
          <w:rFonts w:ascii="Book Antiqua" w:eastAsia="Book Antiqua" w:hAnsi="Book Antiqua" w:cs="Book Antiqua"/>
          <w:i/>
          <w:iCs/>
          <w:color w:val="000000"/>
        </w:rPr>
        <w:t>Disord</w:t>
      </w:r>
      <w:proofErr w:type="spellEnd"/>
      <w:r w:rsidRPr="004D7FFC">
        <w:rPr>
          <w:rFonts w:ascii="Book Antiqua" w:eastAsia="Book Antiqua" w:hAnsi="Book Antiqua" w:cs="Book Antiqua"/>
          <w:color w:val="000000"/>
        </w:rPr>
        <w:t xml:space="preserve"> 1993; </w:t>
      </w:r>
      <w:r w:rsidRPr="004D7FFC">
        <w:rPr>
          <w:rFonts w:ascii="Book Antiqua" w:eastAsia="Book Antiqua" w:hAnsi="Book Antiqua" w:cs="Book Antiqua"/>
          <w:b/>
          <w:bCs/>
          <w:color w:val="000000"/>
        </w:rPr>
        <w:t>13</w:t>
      </w:r>
      <w:r w:rsidRPr="004D7FFC">
        <w:rPr>
          <w:rFonts w:ascii="Book Antiqua" w:eastAsia="Book Antiqua" w:hAnsi="Book Antiqua" w:cs="Book Antiqua"/>
          <w:color w:val="000000"/>
        </w:rPr>
        <w:t>: 137-153 [PMID: 8477283]</w:t>
      </w:r>
    </w:p>
    <w:p w14:paraId="5703AF66"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6</w:t>
      </w:r>
      <w:r w:rsidR="00180930">
        <w:rPr>
          <w:rFonts w:ascii="Book Antiqua" w:hAnsi="Book Antiqua" w:cs="Book Antiqua" w:hint="eastAsia"/>
          <w:color w:val="000000"/>
          <w:lang w:eastAsia="zh-CN"/>
        </w:rPr>
        <w:t xml:space="preserve">7 </w:t>
      </w:r>
      <w:r w:rsidRPr="004D7FFC">
        <w:rPr>
          <w:rFonts w:ascii="Book Antiqua" w:eastAsia="Book Antiqua" w:hAnsi="Book Antiqua" w:cs="Book Antiqua"/>
          <w:b/>
          <w:bCs/>
          <w:color w:val="000000"/>
        </w:rPr>
        <w:t>Spitzer RL,</w:t>
      </w:r>
      <w:r w:rsidRPr="004D7FFC">
        <w:rPr>
          <w:rFonts w:ascii="Book Antiqua" w:eastAsia="Book Antiqua" w:hAnsi="Book Antiqua" w:cs="Book Antiqua"/>
          <w:color w:val="000000"/>
        </w:rPr>
        <w:t xml:space="preserve"> Devlin M, Walsh BT, </w:t>
      </w:r>
      <w:proofErr w:type="spellStart"/>
      <w:r w:rsidRPr="004D7FFC">
        <w:rPr>
          <w:rFonts w:ascii="Book Antiqua" w:eastAsia="Book Antiqua" w:hAnsi="Book Antiqua" w:cs="Book Antiqua"/>
          <w:color w:val="000000"/>
        </w:rPr>
        <w:t>Hasin</w:t>
      </w:r>
      <w:proofErr w:type="spellEnd"/>
      <w:r w:rsidRPr="004D7FFC">
        <w:rPr>
          <w:rFonts w:ascii="Book Antiqua" w:eastAsia="Book Antiqua" w:hAnsi="Book Antiqua" w:cs="Book Antiqua"/>
          <w:color w:val="000000"/>
        </w:rPr>
        <w:t xml:space="preserve"> D, Wing R, Marcus M, </w:t>
      </w:r>
      <w:proofErr w:type="spellStart"/>
      <w:r w:rsidRPr="004D7FFC">
        <w:rPr>
          <w:rFonts w:ascii="Book Antiqua" w:eastAsia="Book Antiqua" w:hAnsi="Book Antiqua" w:cs="Book Antiqua"/>
          <w:color w:val="000000"/>
        </w:rPr>
        <w:t>Stunkard</w:t>
      </w:r>
      <w:proofErr w:type="spellEnd"/>
      <w:r w:rsidRPr="004D7FFC">
        <w:rPr>
          <w:rFonts w:ascii="Book Antiqua" w:eastAsia="Book Antiqua" w:hAnsi="Book Antiqua" w:cs="Book Antiqua"/>
          <w:color w:val="000000"/>
        </w:rPr>
        <w:t xml:space="preserve"> A, </w:t>
      </w:r>
      <w:proofErr w:type="spellStart"/>
      <w:r w:rsidRPr="004D7FFC">
        <w:rPr>
          <w:rFonts w:ascii="Book Antiqua" w:eastAsia="Book Antiqua" w:hAnsi="Book Antiqua" w:cs="Book Antiqua"/>
          <w:color w:val="000000"/>
        </w:rPr>
        <w:t>Wadden</w:t>
      </w:r>
      <w:proofErr w:type="spellEnd"/>
      <w:r w:rsidRPr="004D7FFC">
        <w:rPr>
          <w:rFonts w:ascii="Book Antiqua" w:eastAsia="Book Antiqua" w:hAnsi="Book Antiqua" w:cs="Book Antiqua"/>
          <w:color w:val="000000"/>
        </w:rPr>
        <w:t xml:space="preserve"> T, </w:t>
      </w:r>
      <w:proofErr w:type="spellStart"/>
      <w:r w:rsidRPr="004D7FFC">
        <w:rPr>
          <w:rFonts w:ascii="Book Antiqua" w:eastAsia="Book Antiqua" w:hAnsi="Book Antiqua" w:cs="Book Antiqua"/>
          <w:color w:val="000000"/>
        </w:rPr>
        <w:t>Yanovski</w:t>
      </w:r>
      <w:proofErr w:type="spellEnd"/>
      <w:r w:rsidRPr="004D7FFC">
        <w:rPr>
          <w:rFonts w:ascii="Book Antiqua" w:eastAsia="Book Antiqua" w:hAnsi="Book Antiqua" w:cs="Book Antiqua"/>
          <w:color w:val="000000"/>
        </w:rPr>
        <w:t xml:space="preserve"> S, </w:t>
      </w:r>
      <w:proofErr w:type="spellStart"/>
      <w:r w:rsidRPr="004D7FFC">
        <w:rPr>
          <w:rFonts w:ascii="Book Antiqua" w:eastAsia="Book Antiqua" w:hAnsi="Book Antiqua" w:cs="Book Antiqua"/>
          <w:color w:val="000000"/>
        </w:rPr>
        <w:t>Agras</w:t>
      </w:r>
      <w:proofErr w:type="spellEnd"/>
      <w:r w:rsidRPr="004D7FFC">
        <w:rPr>
          <w:rFonts w:ascii="Book Antiqua" w:eastAsia="Book Antiqua" w:hAnsi="Book Antiqua" w:cs="Book Antiqua"/>
          <w:color w:val="000000"/>
        </w:rPr>
        <w:t xml:space="preserve"> S, Mitchell J, </w:t>
      </w:r>
      <w:proofErr w:type="spellStart"/>
      <w:r w:rsidRPr="004D7FFC">
        <w:rPr>
          <w:rFonts w:ascii="Book Antiqua" w:eastAsia="Book Antiqua" w:hAnsi="Book Antiqua" w:cs="Book Antiqua"/>
          <w:color w:val="000000"/>
        </w:rPr>
        <w:t>Nonas</w:t>
      </w:r>
      <w:proofErr w:type="spellEnd"/>
      <w:r w:rsidRPr="004D7FFC">
        <w:rPr>
          <w:rFonts w:ascii="Book Antiqua" w:eastAsia="Book Antiqua" w:hAnsi="Book Antiqua" w:cs="Book Antiqua"/>
          <w:color w:val="000000"/>
        </w:rPr>
        <w:t xml:space="preserve"> C. Binge eating disorder: A multisite field trial of the diagnostic criteria. </w:t>
      </w:r>
      <w:r w:rsidR="002B5CB9" w:rsidRPr="002B5CB9">
        <w:rPr>
          <w:rFonts w:ascii="Book Antiqua" w:eastAsia="Book Antiqua" w:hAnsi="Book Antiqua" w:cs="Book Antiqua"/>
          <w:i/>
          <w:iCs/>
          <w:color w:val="000000"/>
        </w:rPr>
        <w:t xml:space="preserve">Int J Eat </w:t>
      </w:r>
      <w:proofErr w:type="spellStart"/>
      <w:r w:rsidR="002B5CB9" w:rsidRPr="002B5CB9">
        <w:rPr>
          <w:rFonts w:ascii="Book Antiqua" w:eastAsia="Book Antiqua" w:hAnsi="Book Antiqua" w:cs="Book Antiqua"/>
          <w:i/>
          <w:iCs/>
          <w:color w:val="000000"/>
        </w:rPr>
        <w:t>Disord</w:t>
      </w:r>
      <w:proofErr w:type="spellEnd"/>
      <w:r w:rsidR="002B5CB9" w:rsidRPr="002B5CB9">
        <w:rPr>
          <w:rFonts w:ascii="Book Antiqua" w:eastAsia="Book Antiqua" w:hAnsi="Book Antiqua" w:cs="Book Antiqua"/>
          <w:i/>
          <w:iCs/>
          <w:color w:val="000000"/>
        </w:rPr>
        <w:t xml:space="preserve"> </w:t>
      </w:r>
      <w:r w:rsidRPr="004D7FFC">
        <w:rPr>
          <w:rFonts w:ascii="Book Antiqua" w:eastAsia="Book Antiqua" w:hAnsi="Book Antiqua" w:cs="Book Antiqua"/>
          <w:color w:val="000000"/>
        </w:rPr>
        <w:t xml:space="preserve">1992; </w:t>
      </w:r>
      <w:r w:rsidRPr="00BA693A">
        <w:rPr>
          <w:rFonts w:ascii="Book Antiqua" w:eastAsia="Book Antiqua" w:hAnsi="Book Antiqua" w:cs="Book Antiqua"/>
          <w:b/>
          <w:color w:val="000000"/>
        </w:rPr>
        <w:t xml:space="preserve">11: </w:t>
      </w:r>
      <w:r w:rsidRPr="004D7FFC">
        <w:rPr>
          <w:rFonts w:ascii="Book Antiqua" w:eastAsia="Book Antiqua" w:hAnsi="Book Antiqua" w:cs="Book Antiqua"/>
          <w:color w:val="000000"/>
        </w:rPr>
        <w:t>191-203</w:t>
      </w:r>
    </w:p>
    <w:p w14:paraId="436CD01E"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6</w:t>
      </w:r>
      <w:r w:rsidR="00180930">
        <w:rPr>
          <w:rFonts w:ascii="Book Antiqua" w:hAnsi="Book Antiqua" w:cs="Book Antiqua" w:hint="eastAsia"/>
          <w:color w:val="000000"/>
          <w:lang w:eastAsia="zh-CN"/>
        </w:rPr>
        <w:t>8</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Stice</w:t>
      </w:r>
      <w:proofErr w:type="spellEnd"/>
      <w:r w:rsidRPr="004D7FFC">
        <w:rPr>
          <w:rFonts w:ascii="Book Antiqua" w:eastAsia="Book Antiqua" w:hAnsi="Book Antiqua" w:cs="Book Antiqua"/>
          <w:b/>
          <w:bCs/>
          <w:color w:val="000000"/>
        </w:rPr>
        <w:t xml:space="preserve"> E</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Presnell</w:t>
      </w:r>
      <w:proofErr w:type="spellEnd"/>
      <w:r w:rsidRPr="004D7FFC">
        <w:rPr>
          <w:rFonts w:ascii="Book Antiqua" w:eastAsia="Book Antiqua" w:hAnsi="Book Antiqua" w:cs="Book Antiqua"/>
          <w:color w:val="000000"/>
        </w:rPr>
        <w:t xml:space="preserve"> K, Spangler D. Risk factors for binge eating onset in adolescent girls: a 2-year prospective investigation. </w:t>
      </w:r>
      <w:r w:rsidRPr="004D7FFC">
        <w:rPr>
          <w:rFonts w:ascii="Book Antiqua" w:eastAsia="Book Antiqua" w:hAnsi="Book Antiqua" w:cs="Book Antiqua"/>
          <w:i/>
          <w:iCs/>
          <w:color w:val="000000"/>
        </w:rPr>
        <w:t>Health Psychol</w:t>
      </w:r>
      <w:r w:rsidRPr="004D7FFC">
        <w:rPr>
          <w:rFonts w:ascii="Book Antiqua" w:eastAsia="Book Antiqua" w:hAnsi="Book Antiqua" w:cs="Book Antiqua"/>
          <w:color w:val="000000"/>
        </w:rPr>
        <w:t xml:space="preserve"> 2002; </w:t>
      </w:r>
      <w:r w:rsidRPr="004D7FFC">
        <w:rPr>
          <w:rFonts w:ascii="Book Antiqua" w:eastAsia="Book Antiqua" w:hAnsi="Book Antiqua" w:cs="Book Antiqua"/>
          <w:b/>
          <w:bCs/>
          <w:color w:val="000000"/>
        </w:rPr>
        <w:t>21</w:t>
      </w:r>
      <w:r w:rsidRPr="004D7FFC">
        <w:rPr>
          <w:rFonts w:ascii="Book Antiqua" w:eastAsia="Book Antiqua" w:hAnsi="Book Antiqua" w:cs="Book Antiqua"/>
          <w:color w:val="000000"/>
        </w:rPr>
        <w:t>: 131-138 [PMID: 11950103]</w:t>
      </w:r>
    </w:p>
    <w:p w14:paraId="4078F699"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6</w:t>
      </w:r>
      <w:r w:rsidR="00180930">
        <w:rPr>
          <w:rFonts w:ascii="Book Antiqua" w:hAnsi="Book Antiqua" w:cs="Book Antiqua" w:hint="eastAsia"/>
          <w:color w:val="000000"/>
          <w:lang w:eastAsia="zh-CN"/>
        </w:rPr>
        <w:t>9</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Stice</w:t>
      </w:r>
      <w:proofErr w:type="spellEnd"/>
      <w:r w:rsidRPr="004D7FFC">
        <w:rPr>
          <w:rFonts w:ascii="Book Antiqua" w:eastAsia="Book Antiqua" w:hAnsi="Book Antiqua" w:cs="Book Antiqua"/>
          <w:b/>
          <w:bCs/>
          <w:color w:val="000000"/>
        </w:rPr>
        <w:t xml:space="preserve"> E</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color w:val="000000"/>
        </w:rPr>
        <w:t>Telch</w:t>
      </w:r>
      <w:proofErr w:type="spellEnd"/>
      <w:r w:rsidRPr="004D7FFC">
        <w:rPr>
          <w:rFonts w:ascii="Book Antiqua" w:eastAsia="Book Antiqua" w:hAnsi="Book Antiqua" w:cs="Book Antiqua"/>
          <w:color w:val="000000"/>
        </w:rPr>
        <w:t xml:space="preserve"> CF, Rizvi SL. Development and validation of the Eating Disorder Diagnostic Scale: a brief self-report measure of anorexia, bulimia, and binge-eating disorder. </w:t>
      </w:r>
      <w:r w:rsidRPr="004D7FFC">
        <w:rPr>
          <w:rFonts w:ascii="Book Antiqua" w:eastAsia="Book Antiqua" w:hAnsi="Book Antiqua" w:cs="Book Antiqua"/>
          <w:i/>
          <w:iCs/>
          <w:color w:val="000000"/>
        </w:rPr>
        <w:t>Psychol Assess</w:t>
      </w:r>
      <w:r w:rsidRPr="004D7FFC">
        <w:rPr>
          <w:rFonts w:ascii="Book Antiqua" w:eastAsia="Book Antiqua" w:hAnsi="Book Antiqua" w:cs="Book Antiqua"/>
          <w:color w:val="000000"/>
        </w:rPr>
        <w:t xml:space="preserve"> 2000; </w:t>
      </w:r>
      <w:r w:rsidRPr="004D7FFC">
        <w:rPr>
          <w:rFonts w:ascii="Book Antiqua" w:eastAsia="Book Antiqua" w:hAnsi="Book Antiqua" w:cs="Book Antiqua"/>
          <w:b/>
          <w:bCs/>
          <w:color w:val="000000"/>
        </w:rPr>
        <w:t>12</w:t>
      </w:r>
      <w:r w:rsidRPr="004D7FFC">
        <w:rPr>
          <w:rFonts w:ascii="Book Antiqua" w:eastAsia="Book Antiqua" w:hAnsi="Book Antiqua" w:cs="Book Antiqua"/>
          <w:color w:val="000000"/>
        </w:rPr>
        <w:t>: 123-131 [PMID: 10887758 DOI: 10.1037//1040-3590.12.2.123]</w:t>
      </w:r>
    </w:p>
    <w:p w14:paraId="7B993467" w14:textId="77777777" w:rsidR="00A77B3E" w:rsidRPr="004D7FFC" w:rsidRDefault="00180930" w:rsidP="004D7FFC">
      <w:pPr>
        <w:spacing w:line="360" w:lineRule="auto"/>
        <w:jc w:val="both"/>
        <w:rPr>
          <w:rFonts w:ascii="Book Antiqua" w:hAnsi="Book Antiqua"/>
        </w:rPr>
      </w:pPr>
      <w:r>
        <w:rPr>
          <w:rFonts w:ascii="Book Antiqua" w:hAnsi="Book Antiqua" w:cs="Book Antiqua" w:hint="eastAsia"/>
          <w:color w:val="000000"/>
          <w:lang w:eastAsia="zh-CN"/>
        </w:rPr>
        <w:t>70</w:t>
      </w:r>
      <w:r w:rsidR="00480B81" w:rsidRPr="004D7FFC">
        <w:rPr>
          <w:rFonts w:ascii="Book Antiqua" w:eastAsia="Book Antiqua" w:hAnsi="Book Antiqua" w:cs="Book Antiqua"/>
          <w:color w:val="000000"/>
        </w:rPr>
        <w:t xml:space="preserve"> </w:t>
      </w:r>
      <w:proofErr w:type="spellStart"/>
      <w:r w:rsidR="00480B81" w:rsidRPr="004D7FFC">
        <w:rPr>
          <w:rFonts w:ascii="Book Antiqua" w:eastAsia="Book Antiqua" w:hAnsi="Book Antiqua" w:cs="Book Antiqua"/>
          <w:b/>
          <w:bCs/>
          <w:color w:val="000000"/>
        </w:rPr>
        <w:t>Telch</w:t>
      </w:r>
      <w:proofErr w:type="spellEnd"/>
      <w:r w:rsidR="00480B81" w:rsidRPr="004D7FFC">
        <w:rPr>
          <w:rFonts w:ascii="Book Antiqua" w:eastAsia="Book Antiqua" w:hAnsi="Book Antiqua" w:cs="Book Antiqua"/>
          <w:b/>
          <w:bCs/>
          <w:color w:val="000000"/>
        </w:rPr>
        <w:t xml:space="preserve"> CF</w:t>
      </w:r>
      <w:r w:rsidR="00480B81" w:rsidRPr="004D7FFC">
        <w:rPr>
          <w:rFonts w:ascii="Book Antiqua" w:eastAsia="Book Antiqua" w:hAnsi="Book Antiqua" w:cs="Book Antiqua"/>
          <w:color w:val="000000"/>
        </w:rPr>
        <w:t xml:space="preserve">, </w:t>
      </w:r>
      <w:proofErr w:type="spellStart"/>
      <w:r w:rsidR="00480B81" w:rsidRPr="004D7FFC">
        <w:rPr>
          <w:rFonts w:ascii="Book Antiqua" w:eastAsia="Book Antiqua" w:hAnsi="Book Antiqua" w:cs="Book Antiqua"/>
          <w:color w:val="000000"/>
        </w:rPr>
        <w:t>Agras</w:t>
      </w:r>
      <w:proofErr w:type="spellEnd"/>
      <w:r w:rsidR="00480B81" w:rsidRPr="004D7FFC">
        <w:rPr>
          <w:rFonts w:ascii="Book Antiqua" w:eastAsia="Book Antiqua" w:hAnsi="Book Antiqua" w:cs="Book Antiqua"/>
          <w:color w:val="000000"/>
        </w:rPr>
        <w:t xml:space="preserve"> WS, Linehan MM. Dialectical behavior therapy for binge eating disorder. </w:t>
      </w:r>
      <w:r w:rsidR="00480B81" w:rsidRPr="004D7FFC">
        <w:rPr>
          <w:rFonts w:ascii="Book Antiqua" w:eastAsia="Book Antiqua" w:hAnsi="Book Antiqua" w:cs="Book Antiqua"/>
          <w:i/>
          <w:iCs/>
          <w:color w:val="000000"/>
        </w:rPr>
        <w:t>J Consult Clin Psychol</w:t>
      </w:r>
      <w:r w:rsidR="00480B81" w:rsidRPr="004D7FFC">
        <w:rPr>
          <w:rFonts w:ascii="Book Antiqua" w:eastAsia="Book Antiqua" w:hAnsi="Book Antiqua" w:cs="Book Antiqua"/>
          <w:color w:val="000000"/>
        </w:rPr>
        <w:t xml:space="preserve"> 2001; </w:t>
      </w:r>
      <w:r w:rsidR="00480B81" w:rsidRPr="004D7FFC">
        <w:rPr>
          <w:rFonts w:ascii="Book Antiqua" w:eastAsia="Book Antiqua" w:hAnsi="Book Antiqua" w:cs="Book Antiqua"/>
          <w:b/>
          <w:bCs/>
          <w:color w:val="000000"/>
        </w:rPr>
        <w:t>69</w:t>
      </w:r>
      <w:r w:rsidR="00480B81" w:rsidRPr="004D7FFC">
        <w:rPr>
          <w:rFonts w:ascii="Book Antiqua" w:eastAsia="Book Antiqua" w:hAnsi="Book Antiqua" w:cs="Book Antiqua"/>
          <w:color w:val="000000"/>
        </w:rPr>
        <w:t>: 1061-1065 [PMID: 11777110 DOI: 10.1037//0022-006x.69.6.1061]</w:t>
      </w:r>
    </w:p>
    <w:p w14:paraId="3F7C580B"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7</w:t>
      </w:r>
      <w:r w:rsidR="00180930">
        <w:rPr>
          <w:rFonts w:ascii="Book Antiqua" w:hAnsi="Book Antiqua" w:cs="Book Antiqua" w:hint="eastAsia"/>
          <w:color w:val="000000"/>
          <w:lang w:eastAsia="zh-CN"/>
        </w:rPr>
        <w:t>1</w:t>
      </w:r>
      <w:r w:rsidRPr="004D7FFC">
        <w:rPr>
          <w:rFonts w:ascii="Book Antiqua" w:eastAsia="Book Antiqua" w:hAnsi="Book Antiqua" w:cs="Book Antiqua"/>
          <w:color w:val="000000"/>
        </w:rPr>
        <w:t xml:space="preserve"> </w:t>
      </w:r>
      <w:proofErr w:type="spellStart"/>
      <w:r w:rsidRPr="004D7FFC">
        <w:rPr>
          <w:rFonts w:ascii="Book Antiqua" w:eastAsia="Book Antiqua" w:hAnsi="Book Antiqua" w:cs="Book Antiqua"/>
          <w:b/>
          <w:bCs/>
          <w:color w:val="000000"/>
        </w:rPr>
        <w:t>Halmi</w:t>
      </w:r>
      <w:proofErr w:type="spellEnd"/>
      <w:r w:rsidRPr="004D7FFC">
        <w:rPr>
          <w:rFonts w:ascii="Book Antiqua" w:eastAsia="Book Antiqua" w:hAnsi="Book Antiqua" w:cs="Book Antiqua"/>
          <w:b/>
          <w:bCs/>
          <w:color w:val="000000"/>
        </w:rPr>
        <w:t xml:space="preserve"> KA</w:t>
      </w:r>
      <w:r w:rsidRPr="004D7FFC">
        <w:rPr>
          <w:rFonts w:ascii="Book Antiqua" w:eastAsia="Book Antiqua" w:hAnsi="Book Antiqua" w:cs="Book Antiqua"/>
          <w:color w:val="000000"/>
        </w:rPr>
        <w:t xml:space="preserve">, Falk JR, Schwartz E. Binge-eating and vomiting: a survey of a college population. </w:t>
      </w:r>
      <w:r w:rsidRPr="004D7FFC">
        <w:rPr>
          <w:rFonts w:ascii="Book Antiqua" w:eastAsia="Book Antiqua" w:hAnsi="Book Antiqua" w:cs="Book Antiqua"/>
          <w:i/>
          <w:iCs/>
          <w:color w:val="000000"/>
        </w:rPr>
        <w:t>Psychol Med</w:t>
      </w:r>
      <w:r w:rsidRPr="004D7FFC">
        <w:rPr>
          <w:rFonts w:ascii="Book Antiqua" w:eastAsia="Book Antiqua" w:hAnsi="Book Antiqua" w:cs="Book Antiqua"/>
          <w:color w:val="000000"/>
        </w:rPr>
        <w:t xml:space="preserve"> 1981; </w:t>
      </w:r>
      <w:r w:rsidRPr="004D7FFC">
        <w:rPr>
          <w:rFonts w:ascii="Book Antiqua" w:eastAsia="Book Antiqua" w:hAnsi="Book Antiqua" w:cs="Book Antiqua"/>
          <w:b/>
          <w:bCs/>
          <w:color w:val="000000"/>
        </w:rPr>
        <w:t>11</w:t>
      </w:r>
      <w:r w:rsidRPr="004D7FFC">
        <w:rPr>
          <w:rFonts w:ascii="Book Antiqua" w:eastAsia="Book Antiqua" w:hAnsi="Book Antiqua" w:cs="Book Antiqua"/>
          <w:color w:val="000000"/>
        </w:rPr>
        <w:t>: 697-706 [PMID: 6948315 DOI: 10.1017/s0033291700041192]</w:t>
      </w:r>
    </w:p>
    <w:p w14:paraId="204A64F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7</w:t>
      </w:r>
      <w:r w:rsidR="00180930">
        <w:rPr>
          <w:rFonts w:ascii="Book Antiqua" w:hAnsi="Book Antiqua" w:cs="Book Antiqua" w:hint="eastAsia"/>
          <w:color w:val="000000"/>
          <w:lang w:eastAsia="zh-CN"/>
        </w:rPr>
        <w:t>2</w:t>
      </w:r>
      <w:r w:rsidRPr="004D7FFC">
        <w:rPr>
          <w:rFonts w:ascii="Book Antiqua" w:eastAsia="Book Antiqua" w:hAnsi="Book Antiqua" w:cs="Book Antiqua"/>
          <w:color w:val="000000"/>
        </w:rPr>
        <w:t xml:space="preserve"> </w:t>
      </w:r>
      <w:r w:rsidRPr="004D7FFC">
        <w:rPr>
          <w:rFonts w:ascii="Book Antiqua" w:eastAsia="Book Antiqua" w:hAnsi="Book Antiqua" w:cs="Book Antiqua"/>
          <w:b/>
          <w:bCs/>
          <w:color w:val="000000"/>
        </w:rPr>
        <w:t>Fairburn CG</w:t>
      </w:r>
      <w:r w:rsidRPr="004D7FFC">
        <w:rPr>
          <w:rFonts w:ascii="Book Antiqua" w:eastAsia="Book Antiqua" w:hAnsi="Book Antiqua" w:cs="Book Antiqua"/>
          <w:color w:val="000000"/>
        </w:rPr>
        <w:t xml:space="preserve">, Cooper Z, Doll HA, Norman P, O'Connor M. The natural course of bulimia nervosa and binge eating disorder in young women. </w:t>
      </w:r>
      <w:r w:rsidRPr="004D7FFC">
        <w:rPr>
          <w:rFonts w:ascii="Book Antiqua" w:eastAsia="Book Antiqua" w:hAnsi="Book Antiqua" w:cs="Book Antiqua"/>
          <w:i/>
          <w:iCs/>
          <w:color w:val="000000"/>
        </w:rPr>
        <w:t>Arch Gen Psychiatry</w:t>
      </w:r>
      <w:r w:rsidRPr="004D7FFC">
        <w:rPr>
          <w:rFonts w:ascii="Book Antiqua" w:eastAsia="Book Antiqua" w:hAnsi="Book Antiqua" w:cs="Book Antiqua"/>
          <w:color w:val="000000"/>
        </w:rPr>
        <w:t xml:space="preserve"> 2000; </w:t>
      </w:r>
      <w:r w:rsidRPr="004D7FFC">
        <w:rPr>
          <w:rFonts w:ascii="Book Antiqua" w:eastAsia="Book Antiqua" w:hAnsi="Book Antiqua" w:cs="Book Antiqua"/>
          <w:b/>
          <w:bCs/>
          <w:color w:val="000000"/>
        </w:rPr>
        <w:t>57</w:t>
      </w:r>
      <w:r w:rsidRPr="004D7FFC">
        <w:rPr>
          <w:rFonts w:ascii="Book Antiqua" w:eastAsia="Book Antiqua" w:hAnsi="Book Antiqua" w:cs="Book Antiqua"/>
          <w:color w:val="000000"/>
        </w:rPr>
        <w:t>: 659-665 [PMID: 10891036 DOI: 10.1001/archpsyc.57.7.659]</w:t>
      </w:r>
    </w:p>
    <w:p w14:paraId="610FBF01" w14:textId="77777777" w:rsidR="00A77B3E" w:rsidRPr="004D7FFC" w:rsidRDefault="00A77B3E" w:rsidP="004D7FFC">
      <w:pPr>
        <w:spacing w:line="360" w:lineRule="auto"/>
        <w:jc w:val="both"/>
        <w:rPr>
          <w:rFonts w:ascii="Book Antiqua" w:hAnsi="Book Antiqua"/>
        </w:rPr>
        <w:sectPr w:rsidR="00A77B3E" w:rsidRPr="004D7FFC">
          <w:pgSz w:w="12240" w:h="15840"/>
          <w:pgMar w:top="1440" w:right="1440" w:bottom="1440" w:left="1440" w:header="720" w:footer="720" w:gutter="0"/>
          <w:cols w:space="720"/>
          <w:docGrid w:linePitch="360"/>
        </w:sectPr>
      </w:pPr>
    </w:p>
    <w:p w14:paraId="341F6574"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lastRenderedPageBreak/>
        <w:t>Footnotes</w:t>
      </w:r>
    </w:p>
    <w:p w14:paraId="3383CFA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Conflict-of-interest statement: </w:t>
      </w:r>
      <w:r w:rsidRPr="004D7FFC">
        <w:rPr>
          <w:rFonts w:ascii="Book Antiqua" w:eastAsia="Book Antiqua" w:hAnsi="Book Antiqua" w:cs="Book Antiqua"/>
          <w:color w:val="000000"/>
        </w:rPr>
        <w:t>All the</w:t>
      </w:r>
      <w:r w:rsidRPr="004D7FFC">
        <w:rPr>
          <w:rFonts w:ascii="Book Antiqua" w:eastAsia="Book Antiqua" w:hAnsi="Book Antiqua" w:cs="Book Antiqua"/>
          <w:b/>
          <w:bCs/>
          <w:color w:val="000000"/>
        </w:rPr>
        <w:t xml:space="preserve"> </w:t>
      </w:r>
      <w:r w:rsidRPr="004D7FFC">
        <w:rPr>
          <w:rFonts w:ascii="Book Antiqua" w:eastAsia="Book Antiqua" w:hAnsi="Book Antiqua" w:cs="Book Antiqua"/>
          <w:color w:val="000000"/>
        </w:rPr>
        <w:t xml:space="preserve">authors report no relevant conflicts of interest for this article. </w:t>
      </w:r>
    </w:p>
    <w:p w14:paraId="62C33D6C" w14:textId="77777777" w:rsidR="00A77B3E" w:rsidRPr="004D7FFC" w:rsidRDefault="00A77B3E" w:rsidP="004D7FFC">
      <w:pPr>
        <w:spacing w:line="360" w:lineRule="auto"/>
        <w:jc w:val="both"/>
        <w:rPr>
          <w:rFonts w:ascii="Book Antiqua" w:hAnsi="Book Antiqua"/>
        </w:rPr>
      </w:pPr>
    </w:p>
    <w:p w14:paraId="771831B2"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PRISMA 2009 Checklist statement: </w:t>
      </w:r>
      <w:r w:rsidRPr="004D7FFC">
        <w:rPr>
          <w:rFonts w:ascii="Book Antiqua" w:eastAsia="Book Antiqua" w:hAnsi="Book Antiqua" w:cs="Book Antiqua"/>
          <w:color w:val="000000"/>
        </w:rPr>
        <w:t>The authors have read the PRISMA 2009 Checklist, and the manuscript was prepared and revised according to the PRISMA 2009 Checklist.</w:t>
      </w:r>
    </w:p>
    <w:p w14:paraId="76377538" w14:textId="77777777" w:rsidR="00A77B3E" w:rsidRPr="004D7FFC" w:rsidRDefault="00A77B3E" w:rsidP="004D7FFC">
      <w:pPr>
        <w:spacing w:line="360" w:lineRule="auto"/>
        <w:jc w:val="both"/>
        <w:rPr>
          <w:rFonts w:ascii="Book Antiqua" w:hAnsi="Book Antiqua"/>
        </w:rPr>
      </w:pPr>
    </w:p>
    <w:p w14:paraId="4898D36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bCs/>
          <w:color w:val="000000"/>
        </w:rPr>
        <w:t xml:space="preserve">Open-Access: </w:t>
      </w:r>
      <w:r w:rsidRPr="004D7FF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D7FFC">
        <w:rPr>
          <w:rFonts w:ascii="Book Antiqua" w:eastAsia="Book Antiqua" w:hAnsi="Book Antiqua" w:cs="Book Antiqua"/>
          <w:color w:val="000000"/>
        </w:rPr>
        <w:t>NonCommercial</w:t>
      </w:r>
      <w:proofErr w:type="spellEnd"/>
      <w:r w:rsidRPr="004D7FF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F35CE8" w14:textId="77777777" w:rsidR="00A77B3E" w:rsidRPr="004D7FFC" w:rsidRDefault="00A77B3E" w:rsidP="004D7FFC">
      <w:pPr>
        <w:spacing w:line="360" w:lineRule="auto"/>
        <w:jc w:val="both"/>
        <w:rPr>
          <w:rFonts w:ascii="Book Antiqua" w:hAnsi="Book Antiqua"/>
        </w:rPr>
      </w:pPr>
    </w:p>
    <w:p w14:paraId="783FEA1F" w14:textId="77777777" w:rsidR="00A77B3E" w:rsidRDefault="00480B81" w:rsidP="004D7FFC">
      <w:pPr>
        <w:spacing w:line="360" w:lineRule="auto"/>
        <w:jc w:val="both"/>
        <w:rPr>
          <w:rFonts w:ascii="Book Antiqua" w:hAnsi="Book Antiqua" w:cs="Book Antiqua"/>
          <w:color w:val="000000"/>
          <w:lang w:eastAsia="zh-CN"/>
        </w:rPr>
      </w:pPr>
      <w:r w:rsidRPr="004D7FFC">
        <w:rPr>
          <w:rFonts w:ascii="Book Antiqua" w:eastAsia="Book Antiqua" w:hAnsi="Book Antiqua" w:cs="Book Antiqua"/>
          <w:b/>
          <w:color w:val="000000"/>
        </w:rPr>
        <w:t xml:space="preserve">Provenance and peer review: </w:t>
      </w:r>
      <w:r w:rsidRPr="004D7FFC">
        <w:rPr>
          <w:rFonts w:ascii="Book Antiqua" w:eastAsia="Book Antiqua" w:hAnsi="Book Antiqua" w:cs="Book Antiqua"/>
          <w:color w:val="000000"/>
        </w:rPr>
        <w:t>Invited article; Externally peer reviewed.</w:t>
      </w:r>
    </w:p>
    <w:p w14:paraId="4705B028" w14:textId="77777777" w:rsidR="00D048C2" w:rsidRPr="00D048C2" w:rsidRDefault="00D048C2" w:rsidP="004D7FFC">
      <w:pPr>
        <w:spacing w:line="360" w:lineRule="auto"/>
        <w:jc w:val="both"/>
        <w:rPr>
          <w:rFonts w:ascii="Book Antiqua" w:hAnsi="Book Antiqua"/>
          <w:lang w:eastAsia="zh-CN"/>
        </w:rPr>
      </w:pPr>
    </w:p>
    <w:p w14:paraId="4043C2F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 xml:space="preserve">Peer-review model: </w:t>
      </w:r>
      <w:r w:rsidRPr="004D7FFC">
        <w:rPr>
          <w:rFonts w:ascii="Book Antiqua" w:eastAsia="Book Antiqua" w:hAnsi="Book Antiqua" w:cs="Book Antiqua"/>
          <w:color w:val="000000"/>
        </w:rPr>
        <w:t>Single blind</w:t>
      </w:r>
    </w:p>
    <w:p w14:paraId="029BBF80" w14:textId="77777777" w:rsidR="00A77B3E" w:rsidRPr="004D7FFC" w:rsidRDefault="00A77B3E" w:rsidP="004D7FFC">
      <w:pPr>
        <w:spacing w:line="360" w:lineRule="auto"/>
        <w:jc w:val="both"/>
        <w:rPr>
          <w:rFonts w:ascii="Book Antiqua" w:hAnsi="Book Antiqua"/>
        </w:rPr>
      </w:pPr>
    </w:p>
    <w:p w14:paraId="2C0E3A56"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 xml:space="preserve">Peer-review started: </w:t>
      </w:r>
      <w:r w:rsidRPr="004D7FFC">
        <w:rPr>
          <w:rFonts w:ascii="Book Antiqua" w:eastAsia="Book Antiqua" w:hAnsi="Book Antiqua" w:cs="Book Antiqua"/>
          <w:color w:val="000000"/>
        </w:rPr>
        <w:t>January 18, 2022</w:t>
      </w:r>
    </w:p>
    <w:p w14:paraId="38E0CED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 xml:space="preserve">First decision: </w:t>
      </w:r>
      <w:r w:rsidRPr="004D7FFC">
        <w:rPr>
          <w:rFonts w:ascii="Book Antiqua" w:eastAsia="Book Antiqua" w:hAnsi="Book Antiqua" w:cs="Book Antiqua"/>
          <w:color w:val="000000"/>
        </w:rPr>
        <w:t>May 11, 2022</w:t>
      </w:r>
    </w:p>
    <w:p w14:paraId="236CA1B2"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 xml:space="preserve">Article in press: </w:t>
      </w:r>
    </w:p>
    <w:p w14:paraId="1983DFFD" w14:textId="77777777" w:rsidR="00A77B3E" w:rsidRPr="004D7FFC" w:rsidRDefault="00A77B3E" w:rsidP="004D7FFC">
      <w:pPr>
        <w:spacing w:line="360" w:lineRule="auto"/>
        <w:jc w:val="both"/>
        <w:rPr>
          <w:rFonts w:ascii="Book Antiqua" w:hAnsi="Book Antiqua"/>
        </w:rPr>
      </w:pPr>
    </w:p>
    <w:p w14:paraId="7334BAD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 xml:space="preserve">Specialty type: </w:t>
      </w:r>
      <w:r w:rsidRPr="004D7FFC">
        <w:rPr>
          <w:rFonts w:ascii="Book Antiqua" w:eastAsia="Book Antiqua" w:hAnsi="Book Antiqua" w:cs="Book Antiqua"/>
          <w:color w:val="000000"/>
        </w:rPr>
        <w:t>Psychiatry</w:t>
      </w:r>
    </w:p>
    <w:p w14:paraId="48F079F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 xml:space="preserve">Country/Territory of origin: </w:t>
      </w:r>
      <w:r w:rsidRPr="004D7FFC">
        <w:rPr>
          <w:rFonts w:ascii="Book Antiqua" w:eastAsia="Book Antiqua" w:hAnsi="Book Antiqua" w:cs="Book Antiqua"/>
          <w:color w:val="000000"/>
        </w:rPr>
        <w:t>Palestine</w:t>
      </w:r>
    </w:p>
    <w:p w14:paraId="4C849515"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b/>
          <w:color w:val="000000"/>
        </w:rPr>
        <w:t>Peer-review report’s scientific quality classification</w:t>
      </w:r>
    </w:p>
    <w:p w14:paraId="15582CFC"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Grade A (Excellent): 0</w:t>
      </w:r>
    </w:p>
    <w:p w14:paraId="72C277A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Grade B (Very good): B</w:t>
      </w:r>
    </w:p>
    <w:p w14:paraId="2975B6D6" w14:textId="77777777" w:rsidR="00A77B3E" w:rsidRPr="001550B3" w:rsidRDefault="00480B81" w:rsidP="004D7FFC">
      <w:pPr>
        <w:spacing w:line="360" w:lineRule="auto"/>
        <w:jc w:val="both"/>
        <w:rPr>
          <w:rFonts w:ascii="Book Antiqua" w:hAnsi="Book Antiqua"/>
          <w:lang w:eastAsia="zh-CN"/>
        </w:rPr>
      </w:pPr>
      <w:r w:rsidRPr="004D7FFC">
        <w:rPr>
          <w:rFonts w:ascii="Book Antiqua" w:eastAsia="Book Antiqua" w:hAnsi="Book Antiqua" w:cs="Book Antiqua"/>
          <w:color w:val="000000"/>
        </w:rPr>
        <w:t>Grade C (Good): C</w:t>
      </w:r>
      <w:r w:rsidR="001550B3">
        <w:rPr>
          <w:rFonts w:ascii="Book Antiqua" w:hAnsi="Book Antiqua" w:cs="Book Antiqua" w:hint="eastAsia"/>
          <w:color w:val="000000"/>
          <w:lang w:eastAsia="zh-CN"/>
        </w:rPr>
        <w:t>, C</w:t>
      </w:r>
    </w:p>
    <w:p w14:paraId="23F3EFCF"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lastRenderedPageBreak/>
        <w:t>Grade D (Fair): 0</w:t>
      </w:r>
    </w:p>
    <w:p w14:paraId="6043974A" w14:textId="77777777" w:rsidR="00A77B3E" w:rsidRPr="004D7FFC" w:rsidRDefault="00480B81" w:rsidP="004D7FFC">
      <w:pPr>
        <w:spacing w:line="360" w:lineRule="auto"/>
        <w:jc w:val="both"/>
        <w:rPr>
          <w:rFonts w:ascii="Book Antiqua" w:hAnsi="Book Antiqua"/>
        </w:rPr>
      </w:pPr>
      <w:r w:rsidRPr="004D7FFC">
        <w:rPr>
          <w:rFonts w:ascii="Book Antiqua" w:eastAsia="Book Antiqua" w:hAnsi="Book Antiqua" w:cs="Book Antiqua"/>
          <w:color w:val="000000"/>
        </w:rPr>
        <w:t>Grade E (Poor): 0</w:t>
      </w:r>
    </w:p>
    <w:p w14:paraId="1C0FC97A" w14:textId="77777777" w:rsidR="00A77B3E" w:rsidRPr="004D7FFC" w:rsidRDefault="00A77B3E" w:rsidP="004D7FFC">
      <w:pPr>
        <w:spacing w:line="360" w:lineRule="auto"/>
        <w:jc w:val="both"/>
        <w:rPr>
          <w:rFonts w:ascii="Book Antiqua" w:hAnsi="Book Antiqua"/>
        </w:rPr>
      </w:pPr>
    </w:p>
    <w:p w14:paraId="24B10DC3" w14:textId="77777777" w:rsidR="00C95D19" w:rsidRDefault="00480B81" w:rsidP="004D7FFC">
      <w:pPr>
        <w:spacing w:line="360" w:lineRule="auto"/>
        <w:jc w:val="both"/>
        <w:rPr>
          <w:rFonts w:ascii="Book Antiqua" w:hAnsi="Book Antiqua" w:cs="Book Antiqua"/>
          <w:b/>
          <w:color w:val="000000"/>
          <w:lang w:eastAsia="zh-CN"/>
        </w:rPr>
      </w:pPr>
      <w:r w:rsidRPr="004D7FFC">
        <w:rPr>
          <w:rFonts w:ascii="Book Antiqua" w:eastAsia="Book Antiqua" w:hAnsi="Book Antiqua" w:cs="Book Antiqua"/>
          <w:b/>
          <w:color w:val="000000"/>
        </w:rPr>
        <w:t xml:space="preserve">P-Reviewer: </w:t>
      </w:r>
      <w:proofErr w:type="spellStart"/>
      <w:r w:rsidRPr="004D7FFC">
        <w:rPr>
          <w:rFonts w:ascii="Book Antiqua" w:eastAsia="Book Antiqua" w:hAnsi="Book Antiqua" w:cs="Book Antiqua"/>
          <w:color w:val="000000"/>
        </w:rPr>
        <w:t>Khosravi</w:t>
      </w:r>
      <w:proofErr w:type="spellEnd"/>
      <w:r w:rsidRPr="004D7FFC">
        <w:rPr>
          <w:rFonts w:ascii="Book Antiqua" w:eastAsia="Book Antiqua" w:hAnsi="Book Antiqua" w:cs="Book Antiqua"/>
          <w:color w:val="000000"/>
        </w:rPr>
        <w:t xml:space="preserve"> M, Iran; Wang DJ, China</w:t>
      </w:r>
      <w:r w:rsidRPr="004D7FFC">
        <w:rPr>
          <w:rFonts w:ascii="Book Antiqua" w:eastAsia="Book Antiqua" w:hAnsi="Book Antiqua" w:cs="Book Antiqua"/>
          <w:b/>
          <w:color w:val="000000"/>
        </w:rPr>
        <w:t xml:space="preserve"> S-Editor: </w:t>
      </w:r>
      <w:r w:rsidR="00A96FC3" w:rsidRPr="00A96FC3">
        <w:rPr>
          <w:rFonts w:ascii="Book Antiqua" w:hAnsi="Book Antiqua" w:cs="Book Antiqua" w:hint="eastAsia"/>
          <w:color w:val="000000"/>
          <w:lang w:eastAsia="zh-CN"/>
        </w:rPr>
        <w:t>Fan JR</w:t>
      </w:r>
      <w:r w:rsidRPr="004D7FFC">
        <w:rPr>
          <w:rFonts w:ascii="Book Antiqua" w:eastAsia="Book Antiqua" w:hAnsi="Book Antiqua" w:cs="Book Antiqua"/>
          <w:b/>
          <w:color w:val="000000"/>
        </w:rPr>
        <w:t xml:space="preserve"> L-Editor: </w:t>
      </w:r>
      <w:r w:rsidR="00D1479E" w:rsidRPr="00D1479E">
        <w:rPr>
          <w:rFonts w:ascii="Book Antiqua" w:hAnsi="Book Antiqua" w:cs="Book Antiqua" w:hint="eastAsia"/>
          <w:color w:val="000000"/>
          <w:lang w:eastAsia="zh-CN"/>
        </w:rPr>
        <w:t>A</w:t>
      </w:r>
      <w:r w:rsidRPr="004D7FFC">
        <w:rPr>
          <w:rFonts w:ascii="Book Antiqua" w:eastAsia="Book Antiqua" w:hAnsi="Book Antiqua" w:cs="Book Antiqua"/>
          <w:b/>
          <w:color w:val="000000"/>
        </w:rPr>
        <w:t xml:space="preserve"> P-Editor:</w:t>
      </w:r>
      <w:r w:rsidR="00A96FC3" w:rsidRPr="00A96FC3">
        <w:rPr>
          <w:rFonts w:ascii="Book Antiqua" w:hAnsi="Book Antiqua" w:cs="Book Antiqua" w:hint="eastAsia"/>
          <w:color w:val="000000"/>
          <w:lang w:eastAsia="zh-CN"/>
        </w:rPr>
        <w:t xml:space="preserve"> Fan JR</w:t>
      </w:r>
    </w:p>
    <w:p w14:paraId="3769AD69" w14:textId="77777777" w:rsidR="00A77B3E" w:rsidRPr="004D7FFC" w:rsidRDefault="00480B81" w:rsidP="004D7FFC">
      <w:pPr>
        <w:spacing w:line="360" w:lineRule="auto"/>
        <w:jc w:val="both"/>
        <w:rPr>
          <w:rFonts w:ascii="Book Antiqua" w:hAnsi="Book Antiqua"/>
        </w:rPr>
        <w:sectPr w:rsidR="00A77B3E" w:rsidRPr="004D7FFC">
          <w:pgSz w:w="12240" w:h="15840"/>
          <w:pgMar w:top="1440" w:right="1440" w:bottom="1440" w:left="1440" w:header="720" w:footer="720" w:gutter="0"/>
          <w:cols w:space="720"/>
          <w:docGrid w:linePitch="360"/>
        </w:sectPr>
      </w:pPr>
      <w:r w:rsidRPr="004D7FFC">
        <w:rPr>
          <w:rFonts w:ascii="Book Antiqua" w:eastAsia="Book Antiqua" w:hAnsi="Book Antiqua" w:cs="Book Antiqua"/>
          <w:b/>
          <w:color w:val="000000"/>
        </w:rPr>
        <w:t xml:space="preserve"> </w:t>
      </w:r>
    </w:p>
    <w:p w14:paraId="6C2E5821" w14:textId="77777777" w:rsidR="00A77B3E" w:rsidRPr="004D7FFC" w:rsidRDefault="00480B81" w:rsidP="004D7FFC">
      <w:pPr>
        <w:spacing w:line="360" w:lineRule="auto"/>
        <w:jc w:val="both"/>
        <w:rPr>
          <w:rFonts w:ascii="Book Antiqua" w:hAnsi="Book Antiqua" w:cs="Book Antiqua"/>
          <w:b/>
          <w:color w:val="000000"/>
          <w:lang w:eastAsia="zh-CN"/>
        </w:rPr>
      </w:pPr>
      <w:r w:rsidRPr="004D7FFC">
        <w:rPr>
          <w:rFonts w:ascii="Book Antiqua" w:eastAsia="Book Antiqua" w:hAnsi="Book Antiqua" w:cs="Book Antiqua"/>
          <w:b/>
          <w:color w:val="000000"/>
        </w:rPr>
        <w:lastRenderedPageBreak/>
        <w:t>Figure Legends</w:t>
      </w:r>
    </w:p>
    <w:p w14:paraId="66599427" w14:textId="0B1779F3" w:rsidR="00940212" w:rsidRPr="00D20AAF" w:rsidRDefault="008760F5" w:rsidP="004D7FFC">
      <w:pPr>
        <w:spacing w:line="360" w:lineRule="auto"/>
        <w:jc w:val="both"/>
        <w:rPr>
          <w:rFonts w:ascii="Book Antiqua" w:hAnsi="Book Antiqua"/>
          <w:lang w:eastAsia="zh-CN"/>
        </w:rPr>
      </w:pPr>
      <w:r>
        <w:rPr>
          <w:rFonts w:ascii="Book Antiqua" w:hAnsi="Book Antiqua"/>
          <w:noProof/>
          <w:lang w:eastAsia="zh-CN"/>
        </w:rPr>
        <w:drawing>
          <wp:inline distT="0" distB="0" distL="0" distR="0" wp14:anchorId="44CE3FF1" wp14:editId="3777C749">
            <wp:extent cx="5549900" cy="3023235"/>
            <wp:effectExtent l="0" t="0" r="0" b="0"/>
            <wp:docPr id="9" name="图片 9" descr="D:\樊佳茹-工作文件\第二次定稿\稿件编辑加工\稿件\已编稿件\待排版\75217\75217-PDF\75217-Figures\7521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5217\75217-PDF\75217-Figures\7521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9900" cy="3023235"/>
                    </a:xfrm>
                    <a:prstGeom prst="rect">
                      <a:avLst/>
                    </a:prstGeom>
                    <a:noFill/>
                    <a:ln>
                      <a:noFill/>
                    </a:ln>
                  </pic:spPr>
                </pic:pic>
              </a:graphicData>
            </a:graphic>
          </wp:inline>
        </w:drawing>
      </w:r>
    </w:p>
    <w:p w14:paraId="1595988D" w14:textId="77777777" w:rsidR="00A77B3E" w:rsidRPr="00505230" w:rsidRDefault="00480B81" w:rsidP="004D7FFC">
      <w:pPr>
        <w:spacing w:line="360" w:lineRule="auto"/>
        <w:jc w:val="both"/>
        <w:rPr>
          <w:rFonts w:ascii="Book Antiqua" w:hAnsi="Book Antiqua" w:cs="Book Antiqua"/>
          <w:b/>
          <w:color w:val="000000"/>
          <w:lang w:eastAsia="zh-CN"/>
        </w:rPr>
      </w:pPr>
      <w:r w:rsidRPr="004D7FFC">
        <w:rPr>
          <w:rFonts w:ascii="Book Antiqua" w:eastAsia="Book Antiqua" w:hAnsi="Book Antiqua" w:cs="Book Antiqua"/>
          <w:b/>
          <w:color w:val="000000"/>
        </w:rPr>
        <w:t>Figure 1 Annual growth of publications in the field of binge-eating.</w:t>
      </w:r>
      <w:r w:rsidR="00505230">
        <w:rPr>
          <w:rFonts w:ascii="Book Antiqua" w:hAnsi="Book Antiqua" w:cs="Book Antiqua" w:hint="eastAsia"/>
          <w:b/>
          <w:color w:val="000000"/>
          <w:lang w:eastAsia="zh-CN"/>
        </w:rPr>
        <w:t xml:space="preserve"> </w:t>
      </w:r>
      <w:r w:rsidR="00505230">
        <w:rPr>
          <w:rFonts w:ascii="Book Antiqua" w:hAnsi="Book Antiqua" w:cs="Book Antiqua" w:hint="eastAsia"/>
          <w:color w:val="000000"/>
          <w:lang w:eastAsia="zh-CN"/>
        </w:rPr>
        <w:t>T</w:t>
      </w:r>
      <w:r w:rsidR="00505230" w:rsidRPr="004D7FFC">
        <w:rPr>
          <w:rFonts w:ascii="Book Antiqua" w:eastAsia="Book Antiqua" w:hAnsi="Book Antiqua" w:cs="Book Antiqua"/>
          <w:color w:val="000000"/>
        </w:rPr>
        <w:t xml:space="preserve">he publication trend related to </w:t>
      </w:r>
      <w:r w:rsidR="005E10D5">
        <w:rPr>
          <w:rFonts w:ascii="Book Antiqua" w:hAnsi="Book Antiqua" w:cs="Book Antiqua" w:hint="eastAsia"/>
          <w:color w:val="000000"/>
          <w:lang w:eastAsia="zh-CN"/>
        </w:rPr>
        <w:t>b</w:t>
      </w:r>
      <w:r w:rsidR="005E10D5" w:rsidRPr="004D7FFC">
        <w:rPr>
          <w:rFonts w:ascii="Book Antiqua" w:eastAsia="Book Antiqua" w:hAnsi="Book Antiqua" w:cs="Book Antiqua"/>
          <w:color w:val="000000"/>
        </w:rPr>
        <w:t>inge-eating disorder</w:t>
      </w:r>
      <w:r w:rsidR="00505230" w:rsidRPr="004D7FFC">
        <w:rPr>
          <w:rFonts w:ascii="Book Antiqua" w:eastAsia="Book Antiqua" w:hAnsi="Book Antiqua" w:cs="Book Antiqua"/>
          <w:color w:val="000000"/>
        </w:rPr>
        <w:t xml:space="preserve"> from 1976 to 2020. Clearly, the number of relevant publications has increased sharply since 2011, while 2020 netted the largest amount of binge eating research (195 published documents).</w:t>
      </w:r>
      <w:r w:rsidR="00940212" w:rsidRPr="00940212">
        <w:t xml:space="preserve"> </w:t>
      </w:r>
      <w:r w:rsidR="00940212">
        <w:rPr>
          <w:rFonts w:ascii="Book Antiqua" w:eastAsia="Book Antiqua" w:hAnsi="Book Antiqua" w:cs="Book Antiqua"/>
          <w:color w:val="000000"/>
        </w:rPr>
        <w:t>There is zero publication</w:t>
      </w:r>
      <w:r w:rsidR="00940212" w:rsidRPr="00940212">
        <w:rPr>
          <w:rFonts w:ascii="Book Antiqua" w:eastAsia="Book Antiqua" w:hAnsi="Book Antiqua" w:cs="Book Antiqua"/>
          <w:color w:val="000000"/>
        </w:rPr>
        <w:t xml:space="preserve"> in the year 1978</w:t>
      </w:r>
      <w:r w:rsidR="00940212">
        <w:rPr>
          <w:rFonts w:ascii="Book Antiqua" w:eastAsia="Book Antiqua" w:hAnsi="Book Antiqua" w:cs="Book Antiqua"/>
          <w:color w:val="000000"/>
        </w:rPr>
        <w:t>.</w:t>
      </w:r>
    </w:p>
    <w:p w14:paraId="270A20C8" w14:textId="77777777" w:rsidR="004403D2" w:rsidRPr="004D7FFC" w:rsidRDefault="004403D2" w:rsidP="004D7FFC">
      <w:pPr>
        <w:spacing w:line="360" w:lineRule="auto"/>
        <w:jc w:val="both"/>
        <w:rPr>
          <w:rFonts w:ascii="Book Antiqua" w:hAnsi="Book Antiqua"/>
          <w:b/>
          <w:lang w:eastAsia="zh-CN"/>
        </w:rPr>
      </w:pPr>
      <w:r w:rsidRPr="004D7FFC">
        <w:rPr>
          <w:rFonts w:ascii="Book Antiqua" w:hAnsi="Book Antiqua" w:cs="Book Antiqua"/>
          <w:b/>
          <w:color w:val="000000"/>
          <w:lang w:eastAsia="zh-CN"/>
        </w:rPr>
        <w:br w:type="page"/>
      </w:r>
      <w:r w:rsidR="00F963C4">
        <w:rPr>
          <w:rFonts w:ascii="Book Antiqua" w:hAnsi="Book Antiqua" w:cs="Book Antiqua"/>
          <w:b/>
          <w:noProof/>
          <w:color w:val="000000"/>
          <w:lang w:eastAsia="zh-CN"/>
        </w:rPr>
        <w:lastRenderedPageBreak/>
        <w:drawing>
          <wp:inline distT="0" distB="0" distL="0" distR="0" wp14:anchorId="092500FB" wp14:editId="6BA35F45">
            <wp:extent cx="5835246" cy="3787556"/>
            <wp:effectExtent l="0" t="0" r="0" b="0"/>
            <wp:docPr id="6" name="图片 6" descr="D:\樊佳茹-工作文件\第二次定稿\稿件编辑加工\稿件\已编稿件\待排版\75217\75217-PDF\75217-Figures\7521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5217\75217-PDF\75217-Figures\75217-g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126" cy="3787478"/>
                    </a:xfrm>
                    <a:prstGeom prst="rect">
                      <a:avLst/>
                    </a:prstGeom>
                    <a:noFill/>
                    <a:ln>
                      <a:noFill/>
                    </a:ln>
                  </pic:spPr>
                </pic:pic>
              </a:graphicData>
            </a:graphic>
          </wp:inline>
        </w:drawing>
      </w:r>
    </w:p>
    <w:p w14:paraId="4A985E0A" w14:textId="77777777" w:rsidR="00A77B3E" w:rsidRPr="004D7FFC" w:rsidRDefault="00480B81" w:rsidP="004D7FFC">
      <w:pPr>
        <w:spacing w:line="360" w:lineRule="auto"/>
        <w:jc w:val="both"/>
        <w:rPr>
          <w:rFonts w:ascii="Book Antiqua" w:hAnsi="Book Antiqua" w:cs="Book Antiqua"/>
          <w:b/>
          <w:color w:val="000000"/>
          <w:lang w:eastAsia="zh-CN"/>
        </w:rPr>
      </w:pPr>
      <w:r w:rsidRPr="004D7FFC">
        <w:rPr>
          <w:rFonts w:ascii="Book Antiqua" w:eastAsia="Book Antiqua" w:hAnsi="Book Antiqua" w:cs="Book Antiqua"/>
          <w:b/>
          <w:color w:val="000000"/>
        </w:rPr>
        <w:t xml:space="preserve">Figure 2 Network visualization map of country collaboration in the field of binge-eating with a minimum contribution of 10 documents </w:t>
      </w:r>
      <w:r w:rsidRPr="00E05F12">
        <w:rPr>
          <w:rFonts w:ascii="Book Antiqua" w:eastAsia="Book Antiqua" w:hAnsi="Book Antiqua" w:cs="Book Antiqua"/>
          <w:b/>
          <w:i/>
          <w:color w:val="000000"/>
        </w:rPr>
        <w:t xml:space="preserve">per </w:t>
      </w:r>
      <w:r w:rsidRPr="004D7FFC">
        <w:rPr>
          <w:rFonts w:ascii="Book Antiqua" w:eastAsia="Book Antiqua" w:hAnsi="Book Antiqua" w:cs="Book Antiqua"/>
          <w:b/>
          <w:color w:val="000000"/>
        </w:rPr>
        <w:t>the country was set as a threshold (</w:t>
      </w:r>
      <w:r w:rsidRPr="004D7FFC">
        <w:rPr>
          <w:rFonts w:ascii="Book Antiqua" w:eastAsia="Book Antiqua" w:hAnsi="Book Antiqua" w:cs="Book Antiqua"/>
          <w:b/>
          <w:i/>
          <w:iCs/>
          <w:color w:val="000000"/>
        </w:rPr>
        <w:t>n</w:t>
      </w:r>
      <w:r w:rsidRPr="004D7FFC">
        <w:rPr>
          <w:rFonts w:ascii="Book Antiqua" w:eastAsia="Book Antiqua" w:hAnsi="Book Antiqua" w:cs="Book Antiqua"/>
          <w:b/>
          <w:color w:val="000000"/>
        </w:rPr>
        <w:t xml:space="preserve"> = 26).</w:t>
      </w:r>
    </w:p>
    <w:p w14:paraId="525C871D" w14:textId="77777777" w:rsidR="004403D2" w:rsidRPr="004D7FFC" w:rsidRDefault="004403D2" w:rsidP="004D7FFC">
      <w:pPr>
        <w:spacing w:line="360" w:lineRule="auto"/>
        <w:jc w:val="both"/>
        <w:rPr>
          <w:rFonts w:ascii="Book Antiqua" w:hAnsi="Book Antiqua"/>
          <w:b/>
          <w:lang w:eastAsia="zh-CN"/>
        </w:rPr>
      </w:pPr>
      <w:r w:rsidRPr="004D7FFC">
        <w:rPr>
          <w:rFonts w:ascii="Book Antiqua" w:hAnsi="Book Antiqua"/>
          <w:b/>
          <w:lang w:eastAsia="zh-CN"/>
        </w:rPr>
        <w:br w:type="page"/>
      </w:r>
      <w:r w:rsidR="00F963C4">
        <w:rPr>
          <w:rFonts w:ascii="Book Antiqua" w:hAnsi="Book Antiqua"/>
          <w:b/>
          <w:noProof/>
          <w:lang w:eastAsia="zh-CN"/>
        </w:rPr>
        <w:lastRenderedPageBreak/>
        <w:drawing>
          <wp:inline distT="0" distB="0" distL="0" distR="0" wp14:anchorId="758ABBD8" wp14:editId="66554F51">
            <wp:extent cx="5877531" cy="3412759"/>
            <wp:effectExtent l="0" t="0" r="0" b="0"/>
            <wp:docPr id="7" name="图片 7" descr="D:\樊佳茹-工作文件\第二次定稿\稿件编辑加工\稿件\已编稿件\待排版\75217\75217-PDF\75217-Figures\7521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5217\75217-PDF\75217-Figures\75217-g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7796" cy="3412913"/>
                    </a:xfrm>
                    <a:prstGeom prst="rect">
                      <a:avLst/>
                    </a:prstGeom>
                    <a:noFill/>
                    <a:ln>
                      <a:noFill/>
                    </a:ln>
                  </pic:spPr>
                </pic:pic>
              </a:graphicData>
            </a:graphic>
          </wp:inline>
        </w:drawing>
      </w:r>
    </w:p>
    <w:p w14:paraId="42B84970" w14:textId="77777777" w:rsidR="00A77B3E" w:rsidRPr="004D7FFC" w:rsidRDefault="00480B81" w:rsidP="004D7FFC">
      <w:pPr>
        <w:spacing w:line="360" w:lineRule="auto"/>
        <w:jc w:val="both"/>
        <w:rPr>
          <w:rFonts w:ascii="Book Antiqua" w:hAnsi="Book Antiqua" w:cs="Book Antiqua"/>
          <w:b/>
          <w:color w:val="000000"/>
          <w:lang w:eastAsia="zh-CN"/>
        </w:rPr>
      </w:pPr>
      <w:r w:rsidRPr="004D7FFC">
        <w:rPr>
          <w:rFonts w:ascii="Book Antiqua" w:eastAsia="Book Antiqua" w:hAnsi="Book Antiqua" w:cs="Book Antiqua"/>
          <w:b/>
          <w:color w:val="000000"/>
        </w:rPr>
        <w:t>Figure 3 Network visualization map of authors in the field of binge-eating with a minimum contribution of 20 documents.</w:t>
      </w:r>
    </w:p>
    <w:p w14:paraId="32E628BA" w14:textId="77777777" w:rsidR="004403D2" w:rsidRPr="004D7FFC" w:rsidRDefault="004403D2" w:rsidP="004D7FFC">
      <w:pPr>
        <w:spacing w:line="360" w:lineRule="auto"/>
        <w:jc w:val="both"/>
        <w:rPr>
          <w:rFonts w:ascii="Book Antiqua" w:hAnsi="Book Antiqua"/>
          <w:b/>
          <w:lang w:eastAsia="zh-CN"/>
        </w:rPr>
      </w:pPr>
      <w:r w:rsidRPr="004D7FFC">
        <w:rPr>
          <w:rFonts w:ascii="Book Antiqua" w:hAnsi="Book Antiqua" w:cs="Book Antiqua"/>
          <w:b/>
          <w:color w:val="000000"/>
          <w:lang w:eastAsia="zh-CN"/>
        </w:rPr>
        <w:br w:type="page"/>
      </w:r>
      <w:r w:rsidR="001678CA">
        <w:rPr>
          <w:rFonts w:ascii="Book Antiqua" w:hAnsi="Book Antiqua" w:cs="Book Antiqua"/>
          <w:b/>
          <w:noProof/>
          <w:color w:val="000000"/>
          <w:lang w:eastAsia="zh-CN"/>
        </w:rPr>
        <w:lastRenderedPageBreak/>
        <w:drawing>
          <wp:inline distT="0" distB="0" distL="0" distR="0" wp14:anchorId="71D0CE62" wp14:editId="728A7E62">
            <wp:extent cx="5713679" cy="3553431"/>
            <wp:effectExtent l="0" t="0" r="0" b="0"/>
            <wp:docPr id="8" name="图片 8" descr="D:\樊佳茹-工作文件\第二次定稿\稿件编辑加工\稿件\已编稿件\待排版\75217\75217-PDF\75217-Figures\7521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5217\75217-PDF\75217-Figures\75217-g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4163" cy="3553732"/>
                    </a:xfrm>
                    <a:prstGeom prst="rect">
                      <a:avLst/>
                    </a:prstGeom>
                    <a:noFill/>
                    <a:ln>
                      <a:noFill/>
                    </a:ln>
                  </pic:spPr>
                </pic:pic>
              </a:graphicData>
            </a:graphic>
          </wp:inline>
        </w:drawing>
      </w:r>
    </w:p>
    <w:p w14:paraId="42B535A5" w14:textId="77777777" w:rsidR="00A77B3E" w:rsidRPr="004D7FFC" w:rsidRDefault="00480B81" w:rsidP="004D7FFC">
      <w:pPr>
        <w:spacing w:line="360" w:lineRule="auto"/>
        <w:jc w:val="both"/>
        <w:rPr>
          <w:rFonts w:ascii="Book Antiqua" w:hAnsi="Book Antiqua" w:cs="Book Antiqua"/>
          <w:b/>
          <w:color w:val="000000"/>
          <w:lang w:eastAsia="zh-CN"/>
        </w:rPr>
      </w:pPr>
      <w:r w:rsidRPr="004D7FFC">
        <w:rPr>
          <w:rFonts w:ascii="Book Antiqua" w:eastAsia="Book Antiqua" w:hAnsi="Book Antiqua" w:cs="Book Antiqua"/>
          <w:b/>
          <w:color w:val="000000"/>
        </w:rPr>
        <w:t>Figure 4 Network visualization map of terms related to the field of binge eating with minimum occurrence of 30 in the titles/abstracts of the retrieved publications.</w:t>
      </w:r>
    </w:p>
    <w:p w14:paraId="3CD7DF1F" w14:textId="77777777" w:rsidR="004403D2" w:rsidRPr="004D7FFC" w:rsidRDefault="00A42776" w:rsidP="004D7FFC">
      <w:pPr>
        <w:spacing w:line="360" w:lineRule="auto"/>
        <w:jc w:val="both"/>
        <w:rPr>
          <w:rFonts w:ascii="Book Antiqua" w:hAnsi="Book Antiqua"/>
          <w:b/>
          <w:bCs/>
          <w:lang w:eastAsia="zh-CN"/>
        </w:rPr>
      </w:pPr>
      <w:r w:rsidRPr="004D7FFC">
        <w:rPr>
          <w:rFonts w:ascii="Book Antiqua" w:hAnsi="Book Antiqua" w:cs="Book Antiqua"/>
          <w:b/>
          <w:color w:val="000000"/>
          <w:lang w:eastAsia="zh-CN"/>
        </w:rPr>
        <w:br w:type="page"/>
      </w:r>
      <w:r w:rsidRPr="004D7FFC">
        <w:rPr>
          <w:rFonts w:ascii="Book Antiqua" w:hAnsi="Book Antiqua"/>
          <w:b/>
          <w:bCs/>
        </w:rPr>
        <w:lastRenderedPageBreak/>
        <w:t xml:space="preserve">Table 1 </w:t>
      </w:r>
      <w:r w:rsidR="00B13C01">
        <w:rPr>
          <w:rFonts w:ascii="Book Antiqua" w:hAnsi="Book Antiqua" w:hint="eastAsia"/>
          <w:b/>
          <w:bCs/>
          <w:lang w:eastAsia="zh-CN"/>
        </w:rPr>
        <w:t>L</w:t>
      </w:r>
      <w:r w:rsidRPr="004D7FFC">
        <w:rPr>
          <w:rFonts w:ascii="Book Antiqua" w:hAnsi="Book Antiqua"/>
          <w:b/>
          <w:bCs/>
        </w:rPr>
        <w:t>ist the top ten core countries publishing the most documents on binge-eating disorder</w:t>
      </w:r>
    </w:p>
    <w:tbl>
      <w:tblPr>
        <w:tblW w:w="5000" w:type="pct"/>
        <w:tblLook w:val="04A0" w:firstRow="1" w:lastRow="0" w:firstColumn="1" w:lastColumn="0" w:noHBand="0" w:noVBand="1"/>
      </w:tblPr>
      <w:tblGrid>
        <w:gridCol w:w="2209"/>
        <w:gridCol w:w="2730"/>
        <w:gridCol w:w="2683"/>
        <w:gridCol w:w="1738"/>
      </w:tblGrid>
      <w:tr w:rsidR="00A42776" w:rsidRPr="004D7FFC" w14:paraId="207EE341" w14:textId="77777777" w:rsidTr="001E2ABB">
        <w:trPr>
          <w:trHeight w:val="300"/>
        </w:trPr>
        <w:tc>
          <w:tcPr>
            <w:tcW w:w="1237" w:type="pct"/>
            <w:tcBorders>
              <w:top w:val="single" w:sz="4" w:space="0" w:color="auto"/>
              <w:bottom w:val="single" w:sz="4" w:space="0" w:color="auto"/>
            </w:tcBorders>
          </w:tcPr>
          <w:p w14:paraId="40977C7B" w14:textId="77777777" w:rsidR="00A42776" w:rsidRPr="004D7FFC" w:rsidRDefault="00A42776" w:rsidP="001E2ABB">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Ranking</w:t>
            </w:r>
          </w:p>
        </w:tc>
        <w:tc>
          <w:tcPr>
            <w:tcW w:w="1515" w:type="pct"/>
            <w:tcBorders>
              <w:top w:val="single" w:sz="4" w:space="0" w:color="auto"/>
              <w:bottom w:val="single" w:sz="4" w:space="0" w:color="auto"/>
            </w:tcBorders>
            <w:shd w:val="clear" w:color="auto" w:fill="auto"/>
            <w:noWrap/>
          </w:tcPr>
          <w:p w14:paraId="0E8F5AD2" w14:textId="77777777" w:rsidR="00A42776" w:rsidRPr="004D7FFC" w:rsidRDefault="00A42776" w:rsidP="001E2ABB">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Country</w:t>
            </w:r>
          </w:p>
        </w:tc>
        <w:tc>
          <w:tcPr>
            <w:tcW w:w="1263" w:type="pct"/>
            <w:tcBorders>
              <w:top w:val="single" w:sz="4" w:space="0" w:color="auto"/>
              <w:bottom w:val="single" w:sz="4" w:space="0" w:color="auto"/>
            </w:tcBorders>
            <w:shd w:val="clear" w:color="auto" w:fill="auto"/>
            <w:noWrap/>
          </w:tcPr>
          <w:p w14:paraId="2C9BDF7D" w14:textId="77777777" w:rsidR="00A42776" w:rsidRPr="004D7FFC" w:rsidRDefault="00A42776" w:rsidP="001E2ABB">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Number of documents</w:t>
            </w:r>
          </w:p>
        </w:tc>
        <w:tc>
          <w:tcPr>
            <w:tcW w:w="985" w:type="pct"/>
            <w:tcBorders>
              <w:top w:val="single" w:sz="4" w:space="0" w:color="auto"/>
              <w:bottom w:val="single" w:sz="4" w:space="0" w:color="auto"/>
            </w:tcBorders>
            <w:shd w:val="clear" w:color="auto" w:fill="auto"/>
            <w:noWrap/>
          </w:tcPr>
          <w:p w14:paraId="72D996E6" w14:textId="77777777" w:rsidR="00A42776" w:rsidRPr="004D7FFC" w:rsidRDefault="00A42776" w:rsidP="001E2ABB">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w:t>
            </w:r>
          </w:p>
        </w:tc>
      </w:tr>
      <w:tr w:rsidR="00A42776" w:rsidRPr="004D7FFC" w14:paraId="209163B8" w14:textId="77777777" w:rsidTr="001E2ABB">
        <w:trPr>
          <w:trHeight w:val="300"/>
        </w:trPr>
        <w:tc>
          <w:tcPr>
            <w:tcW w:w="1237" w:type="pct"/>
            <w:tcBorders>
              <w:top w:val="single" w:sz="4" w:space="0" w:color="auto"/>
            </w:tcBorders>
          </w:tcPr>
          <w:p w14:paraId="3EE0E518" w14:textId="77777777" w:rsidR="00A42776" w:rsidRPr="004D7FFC" w:rsidRDefault="00A42776" w:rsidP="001E2ABB">
            <w:pPr>
              <w:spacing w:line="360" w:lineRule="auto"/>
              <w:jc w:val="both"/>
              <w:rPr>
                <w:rFonts w:ascii="Book Antiqua" w:hAnsi="Book Antiqua"/>
              </w:rPr>
            </w:pPr>
            <w:r w:rsidRPr="004D7FFC">
              <w:rPr>
                <w:rFonts w:ascii="Book Antiqua" w:hAnsi="Book Antiqua"/>
              </w:rPr>
              <w:t>1</w:t>
            </w:r>
            <w:r w:rsidRPr="004D7FFC">
              <w:rPr>
                <w:rFonts w:ascii="Book Antiqua" w:hAnsi="Book Antiqua"/>
                <w:vertAlign w:val="superscript"/>
              </w:rPr>
              <w:t>st</w:t>
            </w:r>
          </w:p>
        </w:tc>
        <w:tc>
          <w:tcPr>
            <w:tcW w:w="1515" w:type="pct"/>
            <w:tcBorders>
              <w:top w:val="single" w:sz="4" w:space="0" w:color="auto"/>
            </w:tcBorders>
            <w:shd w:val="clear" w:color="auto" w:fill="auto"/>
            <w:noWrap/>
            <w:hideMark/>
          </w:tcPr>
          <w:p w14:paraId="54C19133"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United States</w:t>
            </w:r>
          </w:p>
        </w:tc>
        <w:tc>
          <w:tcPr>
            <w:tcW w:w="1263" w:type="pct"/>
            <w:tcBorders>
              <w:top w:val="single" w:sz="4" w:space="0" w:color="auto"/>
            </w:tcBorders>
            <w:shd w:val="clear" w:color="auto" w:fill="auto"/>
            <w:noWrap/>
            <w:hideMark/>
          </w:tcPr>
          <w:p w14:paraId="20EC364F"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1495</w:t>
            </w:r>
          </w:p>
        </w:tc>
        <w:tc>
          <w:tcPr>
            <w:tcW w:w="985" w:type="pct"/>
            <w:tcBorders>
              <w:top w:val="single" w:sz="4" w:space="0" w:color="auto"/>
            </w:tcBorders>
            <w:shd w:val="clear" w:color="auto" w:fill="auto"/>
            <w:noWrap/>
            <w:hideMark/>
          </w:tcPr>
          <w:p w14:paraId="20EC33F1"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55.11</w:t>
            </w:r>
          </w:p>
        </w:tc>
      </w:tr>
      <w:tr w:rsidR="00A42776" w:rsidRPr="004D7FFC" w14:paraId="7AA25CE3" w14:textId="77777777" w:rsidTr="001E2ABB">
        <w:trPr>
          <w:trHeight w:val="300"/>
        </w:trPr>
        <w:tc>
          <w:tcPr>
            <w:tcW w:w="1237" w:type="pct"/>
          </w:tcPr>
          <w:p w14:paraId="04AB420B" w14:textId="77777777" w:rsidR="00A42776" w:rsidRPr="004D7FFC" w:rsidRDefault="00A42776" w:rsidP="001E2ABB">
            <w:pPr>
              <w:spacing w:line="360" w:lineRule="auto"/>
              <w:jc w:val="both"/>
              <w:rPr>
                <w:rFonts w:ascii="Book Antiqua" w:hAnsi="Book Antiqua"/>
              </w:rPr>
            </w:pPr>
            <w:r w:rsidRPr="004D7FFC">
              <w:rPr>
                <w:rFonts w:ascii="Book Antiqua" w:hAnsi="Book Antiqua"/>
              </w:rPr>
              <w:t>2</w:t>
            </w:r>
            <w:r w:rsidRPr="004D7FFC">
              <w:rPr>
                <w:rFonts w:ascii="Book Antiqua" w:hAnsi="Book Antiqua"/>
                <w:vertAlign w:val="superscript"/>
              </w:rPr>
              <w:t>nd</w:t>
            </w:r>
          </w:p>
        </w:tc>
        <w:tc>
          <w:tcPr>
            <w:tcW w:w="1515" w:type="pct"/>
            <w:shd w:val="clear" w:color="auto" w:fill="auto"/>
            <w:noWrap/>
            <w:hideMark/>
          </w:tcPr>
          <w:p w14:paraId="39115C50"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Italy</w:t>
            </w:r>
          </w:p>
        </w:tc>
        <w:tc>
          <w:tcPr>
            <w:tcW w:w="1263" w:type="pct"/>
            <w:shd w:val="clear" w:color="auto" w:fill="auto"/>
            <w:noWrap/>
            <w:hideMark/>
          </w:tcPr>
          <w:p w14:paraId="6A0F4B5E"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256</w:t>
            </w:r>
          </w:p>
        </w:tc>
        <w:tc>
          <w:tcPr>
            <w:tcW w:w="985" w:type="pct"/>
            <w:shd w:val="clear" w:color="auto" w:fill="auto"/>
            <w:noWrap/>
            <w:hideMark/>
          </w:tcPr>
          <w:p w14:paraId="67CB3AF9"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9.44</w:t>
            </w:r>
          </w:p>
        </w:tc>
      </w:tr>
      <w:tr w:rsidR="00A42776" w:rsidRPr="004D7FFC" w14:paraId="5A8D97DE" w14:textId="77777777" w:rsidTr="001E2ABB">
        <w:trPr>
          <w:trHeight w:val="300"/>
        </w:trPr>
        <w:tc>
          <w:tcPr>
            <w:tcW w:w="1237" w:type="pct"/>
          </w:tcPr>
          <w:p w14:paraId="41D26906" w14:textId="77777777" w:rsidR="00A42776" w:rsidRPr="004D7FFC" w:rsidRDefault="00A42776" w:rsidP="001E2ABB">
            <w:pPr>
              <w:spacing w:line="360" w:lineRule="auto"/>
              <w:jc w:val="both"/>
              <w:rPr>
                <w:rFonts w:ascii="Book Antiqua" w:hAnsi="Book Antiqua"/>
              </w:rPr>
            </w:pPr>
            <w:r w:rsidRPr="004D7FFC">
              <w:rPr>
                <w:rFonts w:ascii="Book Antiqua" w:hAnsi="Book Antiqua"/>
              </w:rPr>
              <w:t>3</w:t>
            </w:r>
            <w:r w:rsidRPr="004D7FFC">
              <w:rPr>
                <w:rFonts w:ascii="Book Antiqua" w:hAnsi="Book Antiqua"/>
                <w:vertAlign w:val="superscript"/>
              </w:rPr>
              <w:t>rd</w:t>
            </w:r>
          </w:p>
        </w:tc>
        <w:tc>
          <w:tcPr>
            <w:tcW w:w="1515" w:type="pct"/>
            <w:shd w:val="clear" w:color="auto" w:fill="auto"/>
            <w:noWrap/>
            <w:hideMark/>
          </w:tcPr>
          <w:p w14:paraId="4013EF0F"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United Kingdom</w:t>
            </w:r>
          </w:p>
        </w:tc>
        <w:tc>
          <w:tcPr>
            <w:tcW w:w="1263" w:type="pct"/>
            <w:shd w:val="clear" w:color="auto" w:fill="auto"/>
            <w:noWrap/>
            <w:hideMark/>
          </w:tcPr>
          <w:p w14:paraId="57C6F128"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183</w:t>
            </w:r>
          </w:p>
        </w:tc>
        <w:tc>
          <w:tcPr>
            <w:tcW w:w="985" w:type="pct"/>
            <w:shd w:val="clear" w:color="auto" w:fill="auto"/>
            <w:noWrap/>
            <w:hideMark/>
          </w:tcPr>
          <w:p w14:paraId="061E7C27"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6.75</w:t>
            </w:r>
          </w:p>
        </w:tc>
      </w:tr>
      <w:tr w:rsidR="00A42776" w:rsidRPr="004D7FFC" w14:paraId="7E274DA0" w14:textId="77777777" w:rsidTr="001E2ABB">
        <w:trPr>
          <w:trHeight w:val="300"/>
        </w:trPr>
        <w:tc>
          <w:tcPr>
            <w:tcW w:w="1237" w:type="pct"/>
          </w:tcPr>
          <w:p w14:paraId="0508063B" w14:textId="77777777" w:rsidR="00A42776" w:rsidRPr="004D7FFC" w:rsidRDefault="00A42776" w:rsidP="001E2ABB">
            <w:pPr>
              <w:spacing w:line="360" w:lineRule="auto"/>
              <w:jc w:val="both"/>
              <w:rPr>
                <w:rFonts w:ascii="Book Antiqua" w:hAnsi="Book Antiqua"/>
              </w:rPr>
            </w:pPr>
            <w:r w:rsidRPr="004D7FFC">
              <w:rPr>
                <w:rFonts w:ascii="Book Antiqua" w:hAnsi="Book Antiqua"/>
              </w:rPr>
              <w:t>4</w:t>
            </w:r>
            <w:r w:rsidRPr="004D7FFC">
              <w:rPr>
                <w:rFonts w:ascii="Book Antiqua" w:hAnsi="Book Antiqua"/>
                <w:vertAlign w:val="superscript"/>
              </w:rPr>
              <w:t>th</w:t>
            </w:r>
          </w:p>
        </w:tc>
        <w:tc>
          <w:tcPr>
            <w:tcW w:w="1515" w:type="pct"/>
            <w:shd w:val="clear" w:color="auto" w:fill="auto"/>
            <w:noWrap/>
            <w:hideMark/>
          </w:tcPr>
          <w:p w14:paraId="1FE3AC19"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Germany</w:t>
            </w:r>
          </w:p>
        </w:tc>
        <w:tc>
          <w:tcPr>
            <w:tcW w:w="1263" w:type="pct"/>
            <w:shd w:val="clear" w:color="auto" w:fill="auto"/>
            <w:noWrap/>
            <w:hideMark/>
          </w:tcPr>
          <w:p w14:paraId="7C4E0A6E"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182</w:t>
            </w:r>
          </w:p>
        </w:tc>
        <w:tc>
          <w:tcPr>
            <w:tcW w:w="985" w:type="pct"/>
            <w:shd w:val="clear" w:color="auto" w:fill="auto"/>
            <w:noWrap/>
            <w:hideMark/>
          </w:tcPr>
          <w:p w14:paraId="58F30583"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6.71</w:t>
            </w:r>
          </w:p>
        </w:tc>
      </w:tr>
      <w:tr w:rsidR="00A42776" w:rsidRPr="004D7FFC" w14:paraId="71A50D7D" w14:textId="77777777" w:rsidTr="001E2ABB">
        <w:trPr>
          <w:trHeight w:val="300"/>
        </w:trPr>
        <w:tc>
          <w:tcPr>
            <w:tcW w:w="1237" w:type="pct"/>
          </w:tcPr>
          <w:p w14:paraId="44D9E790" w14:textId="77777777" w:rsidR="00A42776" w:rsidRPr="004D7FFC" w:rsidRDefault="00A42776" w:rsidP="001E2ABB">
            <w:pPr>
              <w:spacing w:line="360" w:lineRule="auto"/>
              <w:jc w:val="both"/>
              <w:rPr>
                <w:rFonts w:ascii="Book Antiqua" w:hAnsi="Book Antiqua"/>
              </w:rPr>
            </w:pPr>
            <w:r w:rsidRPr="004D7FFC">
              <w:rPr>
                <w:rFonts w:ascii="Book Antiqua" w:hAnsi="Book Antiqua"/>
              </w:rPr>
              <w:t>5</w:t>
            </w:r>
            <w:r w:rsidRPr="004D7FFC">
              <w:rPr>
                <w:rFonts w:ascii="Book Antiqua" w:hAnsi="Book Antiqua"/>
                <w:vertAlign w:val="superscript"/>
              </w:rPr>
              <w:t>th</w:t>
            </w:r>
          </w:p>
        </w:tc>
        <w:tc>
          <w:tcPr>
            <w:tcW w:w="1515" w:type="pct"/>
            <w:shd w:val="clear" w:color="auto" w:fill="auto"/>
            <w:noWrap/>
            <w:hideMark/>
          </w:tcPr>
          <w:p w14:paraId="769563A3"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Canada</w:t>
            </w:r>
          </w:p>
        </w:tc>
        <w:tc>
          <w:tcPr>
            <w:tcW w:w="1263" w:type="pct"/>
            <w:shd w:val="clear" w:color="auto" w:fill="auto"/>
            <w:noWrap/>
            <w:hideMark/>
          </w:tcPr>
          <w:p w14:paraId="5C1C6CBC"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157</w:t>
            </w:r>
          </w:p>
        </w:tc>
        <w:tc>
          <w:tcPr>
            <w:tcW w:w="985" w:type="pct"/>
            <w:shd w:val="clear" w:color="auto" w:fill="auto"/>
            <w:noWrap/>
            <w:hideMark/>
          </w:tcPr>
          <w:p w14:paraId="49844056"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5.79</w:t>
            </w:r>
          </w:p>
        </w:tc>
      </w:tr>
      <w:tr w:rsidR="00A42776" w:rsidRPr="004D7FFC" w14:paraId="09033A2A" w14:textId="77777777" w:rsidTr="001E2ABB">
        <w:trPr>
          <w:trHeight w:val="300"/>
        </w:trPr>
        <w:tc>
          <w:tcPr>
            <w:tcW w:w="1237" w:type="pct"/>
          </w:tcPr>
          <w:p w14:paraId="640363FA" w14:textId="77777777" w:rsidR="00A42776" w:rsidRPr="004D7FFC" w:rsidRDefault="00A42776" w:rsidP="001E2ABB">
            <w:pPr>
              <w:spacing w:line="360" w:lineRule="auto"/>
              <w:jc w:val="both"/>
              <w:rPr>
                <w:rFonts w:ascii="Book Antiqua" w:hAnsi="Book Antiqua"/>
              </w:rPr>
            </w:pPr>
            <w:r w:rsidRPr="004D7FFC">
              <w:rPr>
                <w:rFonts w:ascii="Book Antiqua" w:hAnsi="Book Antiqua"/>
              </w:rPr>
              <w:t>6</w:t>
            </w:r>
            <w:r w:rsidRPr="004D7FFC">
              <w:rPr>
                <w:rFonts w:ascii="Book Antiqua" w:hAnsi="Book Antiqua"/>
                <w:vertAlign w:val="superscript"/>
              </w:rPr>
              <w:t>th</w:t>
            </w:r>
          </w:p>
        </w:tc>
        <w:tc>
          <w:tcPr>
            <w:tcW w:w="1515" w:type="pct"/>
            <w:shd w:val="clear" w:color="auto" w:fill="auto"/>
            <w:noWrap/>
            <w:hideMark/>
          </w:tcPr>
          <w:p w14:paraId="711F597D"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Australia</w:t>
            </w:r>
          </w:p>
        </w:tc>
        <w:tc>
          <w:tcPr>
            <w:tcW w:w="1263" w:type="pct"/>
            <w:shd w:val="clear" w:color="auto" w:fill="auto"/>
            <w:noWrap/>
            <w:hideMark/>
          </w:tcPr>
          <w:p w14:paraId="5AB91149"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127</w:t>
            </w:r>
          </w:p>
        </w:tc>
        <w:tc>
          <w:tcPr>
            <w:tcW w:w="985" w:type="pct"/>
            <w:shd w:val="clear" w:color="auto" w:fill="auto"/>
            <w:noWrap/>
            <w:hideMark/>
          </w:tcPr>
          <w:p w14:paraId="08D9078C"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4.68</w:t>
            </w:r>
          </w:p>
        </w:tc>
      </w:tr>
      <w:tr w:rsidR="00A42776" w:rsidRPr="004D7FFC" w14:paraId="7E4EF189" w14:textId="77777777" w:rsidTr="001E2ABB">
        <w:trPr>
          <w:trHeight w:val="300"/>
        </w:trPr>
        <w:tc>
          <w:tcPr>
            <w:tcW w:w="1237" w:type="pct"/>
          </w:tcPr>
          <w:p w14:paraId="5BDB087D" w14:textId="77777777" w:rsidR="00A42776" w:rsidRPr="004D7FFC" w:rsidRDefault="00A42776" w:rsidP="001E2ABB">
            <w:pPr>
              <w:spacing w:line="360" w:lineRule="auto"/>
              <w:jc w:val="both"/>
              <w:rPr>
                <w:rFonts w:ascii="Book Antiqua" w:hAnsi="Book Antiqua"/>
              </w:rPr>
            </w:pPr>
            <w:r w:rsidRPr="004D7FFC">
              <w:rPr>
                <w:rFonts w:ascii="Book Antiqua" w:hAnsi="Book Antiqua"/>
              </w:rPr>
              <w:t>7</w:t>
            </w:r>
            <w:r w:rsidRPr="004D7FFC">
              <w:rPr>
                <w:rFonts w:ascii="Book Antiqua" w:hAnsi="Book Antiqua"/>
                <w:vertAlign w:val="superscript"/>
              </w:rPr>
              <w:t>th</w:t>
            </w:r>
          </w:p>
        </w:tc>
        <w:tc>
          <w:tcPr>
            <w:tcW w:w="1515" w:type="pct"/>
            <w:shd w:val="clear" w:color="auto" w:fill="auto"/>
            <w:noWrap/>
            <w:hideMark/>
          </w:tcPr>
          <w:p w14:paraId="7CE19C31"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Brazil</w:t>
            </w:r>
          </w:p>
        </w:tc>
        <w:tc>
          <w:tcPr>
            <w:tcW w:w="1263" w:type="pct"/>
            <w:shd w:val="clear" w:color="auto" w:fill="auto"/>
            <w:noWrap/>
            <w:hideMark/>
          </w:tcPr>
          <w:p w14:paraId="7631FC82"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101</w:t>
            </w:r>
          </w:p>
        </w:tc>
        <w:tc>
          <w:tcPr>
            <w:tcW w:w="985" w:type="pct"/>
            <w:shd w:val="clear" w:color="auto" w:fill="auto"/>
            <w:noWrap/>
            <w:hideMark/>
          </w:tcPr>
          <w:p w14:paraId="76B0F90A"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3.72</w:t>
            </w:r>
          </w:p>
        </w:tc>
      </w:tr>
      <w:tr w:rsidR="00A42776" w:rsidRPr="004D7FFC" w14:paraId="200F6ED0" w14:textId="77777777" w:rsidTr="001E2ABB">
        <w:trPr>
          <w:trHeight w:val="300"/>
        </w:trPr>
        <w:tc>
          <w:tcPr>
            <w:tcW w:w="1237" w:type="pct"/>
          </w:tcPr>
          <w:p w14:paraId="35950D2E" w14:textId="77777777" w:rsidR="00A42776" w:rsidRPr="004D7FFC" w:rsidRDefault="00A42776" w:rsidP="001E2ABB">
            <w:pPr>
              <w:spacing w:line="360" w:lineRule="auto"/>
              <w:jc w:val="both"/>
              <w:rPr>
                <w:rFonts w:ascii="Book Antiqua" w:hAnsi="Book Antiqua"/>
              </w:rPr>
            </w:pPr>
            <w:r w:rsidRPr="004D7FFC">
              <w:rPr>
                <w:rFonts w:ascii="Book Antiqua" w:hAnsi="Book Antiqua"/>
              </w:rPr>
              <w:t>8</w:t>
            </w:r>
            <w:r w:rsidRPr="004D7FFC">
              <w:rPr>
                <w:rFonts w:ascii="Book Antiqua" w:hAnsi="Book Antiqua"/>
                <w:vertAlign w:val="superscript"/>
              </w:rPr>
              <w:t>th</w:t>
            </w:r>
          </w:p>
        </w:tc>
        <w:tc>
          <w:tcPr>
            <w:tcW w:w="1515" w:type="pct"/>
            <w:shd w:val="clear" w:color="auto" w:fill="auto"/>
            <w:noWrap/>
            <w:hideMark/>
          </w:tcPr>
          <w:p w14:paraId="322773A8"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Spain</w:t>
            </w:r>
          </w:p>
        </w:tc>
        <w:tc>
          <w:tcPr>
            <w:tcW w:w="1263" w:type="pct"/>
            <w:shd w:val="clear" w:color="auto" w:fill="auto"/>
            <w:noWrap/>
            <w:hideMark/>
          </w:tcPr>
          <w:p w14:paraId="2E8CB49F"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59</w:t>
            </w:r>
          </w:p>
        </w:tc>
        <w:tc>
          <w:tcPr>
            <w:tcW w:w="985" w:type="pct"/>
            <w:shd w:val="clear" w:color="auto" w:fill="auto"/>
            <w:noWrap/>
            <w:hideMark/>
          </w:tcPr>
          <w:p w14:paraId="66FA0144"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2.17</w:t>
            </w:r>
          </w:p>
        </w:tc>
      </w:tr>
      <w:tr w:rsidR="00A42776" w:rsidRPr="004D7FFC" w14:paraId="75E23E9C" w14:textId="77777777" w:rsidTr="001E2ABB">
        <w:trPr>
          <w:trHeight w:val="300"/>
        </w:trPr>
        <w:tc>
          <w:tcPr>
            <w:tcW w:w="1237" w:type="pct"/>
          </w:tcPr>
          <w:p w14:paraId="0B1AE4A0" w14:textId="77777777" w:rsidR="00A42776" w:rsidRPr="004D7FFC" w:rsidRDefault="00A42776" w:rsidP="001E2ABB">
            <w:pPr>
              <w:spacing w:line="360" w:lineRule="auto"/>
              <w:jc w:val="both"/>
              <w:rPr>
                <w:rFonts w:ascii="Book Antiqua" w:hAnsi="Book Antiqua"/>
              </w:rPr>
            </w:pPr>
            <w:r w:rsidRPr="004D7FFC">
              <w:rPr>
                <w:rFonts w:ascii="Book Antiqua" w:hAnsi="Book Antiqua"/>
              </w:rPr>
              <w:t>9</w:t>
            </w:r>
            <w:r w:rsidRPr="004D7FFC">
              <w:rPr>
                <w:rFonts w:ascii="Book Antiqua" w:hAnsi="Book Antiqua"/>
                <w:vertAlign w:val="superscript"/>
              </w:rPr>
              <w:t>th</w:t>
            </w:r>
          </w:p>
        </w:tc>
        <w:tc>
          <w:tcPr>
            <w:tcW w:w="1515" w:type="pct"/>
            <w:shd w:val="clear" w:color="auto" w:fill="auto"/>
            <w:noWrap/>
            <w:hideMark/>
          </w:tcPr>
          <w:p w14:paraId="21C19768"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Switzerland</w:t>
            </w:r>
          </w:p>
        </w:tc>
        <w:tc>
          <w:tcPr>
            <w:tcW w:w="1263" w:type="pct"/>
            <w:shd w:val="clear" w:color="auto" w:fill="auto"/>
            <w:noWrap/>
            <w:hideMark/>
          </w:tcPr>
          <w:p w14:paraId="1ADA3CFC"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58</w:t>
            </w:r>
          </w:p>
        </w:tc>
        <w:tc>
          <w:tcPr>
            <w:tcW w:w="985" w:type="pct"/>
            <w:shd w:val="clear" w:color="auto" w:fill="auto"/>
            <w:noWrap/>
            <w:hideMark/>
          </w:tcPr>
          <w:p w14:paraId="41625EF9"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2.14</w:t>
            </w:r>
          </w:p>
        </w:tc>
      </w:tr>
      <w:tr w:rsidR="00A42776" w:rsidRPr="004D7FFC" w14:paraId="5AD30DD9" w14:textId="77777777" w:rsidTr="001E2ABB">
        <w:trPr>
          <w:trHeight w:val="300"/>
        </w:trPr>
        <w:tc>
          <w:tcPr>
            <w:tcW w:w="1237" w:type="pct"/>
            <w:tcBorders>
              <w:bottom w:val="single" w:sz="4" w:space="0" w:color="auto"/>
            </w:tcBorders>
          </w:tcPr>
          <w:p w14:paraId="0388E3CE" w14:textId="77777777" w:rsidR="00A42776" w:rsidRPr="004D7FFC" w:rsidRDefault="00A42776" w:rsidP="001E2ABB">
            <w:pPr>
              <w:spacing w:line="360" w:lineRule="auto"/>
              <w:jc w:val="both"/>
              <w:rPr>
                <w:rFonts w:ascii="Book Antiqua" w:hAnsi="Book Antiqua"/>
              </w:rPr>
            </w:pPr>
            <w:r w:rsidRPr="004D7FFC">
              <w:rPr>
                <w:rFonts w:ascii="Book Antiqua" w:hAnsi="Book Antiqua"/>
              </w:rPr>
              <w:t>10</w:t>
            </w:r>
            <w:r w:rsidRPr="004D7FFC">
              <w:rPr>
                <w:rFonts w:ascii="Book Antiqua" w:hAnsi="Book Antiqua"/>
                <w:vertAlign w:val="superscript"/>
              </w:rPr>
              <w:t>th</w:t>
            </w:r>
          </w:p>
        </w:tc>
        <w:tc>
          <w:tcPr>
            <w:tcW w:w="1515" w:type="pct"/>
            <w:tcBorders>
              <w:bottom w:val="single" w:sz="4" w:space="0" w:color="auto"/>
            </w:tcBorders>
            <w:shd w:val="clear" w:color="auto" w:fill="auto"/>
            <w:noWrap/>
            <w:hideMark/>
          </w:tcPr>
          <w:p w14:paraId="35981680"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France</w:t>
            </w:r>
          </w:p>
        </w:tc>
        <w:tc>
          <w:tcPr>
            <w:tcW w:w="1263" w:type="pct"/>
            <w:tcBorders>
              <w:bottom w:val="single" w:sz="4" w:space="0" w:color="auto"/>
            </w:tcBorders>
            <w:shd w:val="clear" w:color="auto" w:fill="auto"/>
            <w:noWrap/>
            <w:hideMark/>
          </w:tcPr>
          <w:p w14:paraId="26A3FCFA"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57</w:t>
            </w:r>
          </w:p>
        </w:tc>
        <w:tc>
          <w:tcPr>
            <w:tcW w:w="985" w:type="pct"/>
            <w:tcBorders>
              <w:bottom w:val="single" w:sz="4" w:space="0" w:color="auto"/>
            </w:tcBorders>
            <w:shd w:val="clear" w:color="auto" w:fill="auto"/>
            <w:noWrap/>
            <w:hideMark/>
          </w:tcPr>
          <w:p w14:paraId="7C2CB971" w14:textId="77777777" w:rsidR="00A42776" w:rsidRPr="004D7FFC" w:rsidRDefault="00A42776" w:rsidP="001E2ABB">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2.10</w:t>
            </w:r>
          </w:p>
        </w:tc>
      </w:tr>
    </w:tbl>
    <w:p w14:paraId="6DC729F3" w14:textId="77777777" w:rsidR="00A42776" w:rsidRPr="004D7FFC" w:rsidRDefault="00A42776" w:rsidP="004D7FFC">
      <w:pPr>
        <w:spacing w:line="360" w:lineRule="auto"/>
        <w:jc w:val="both"/>
        <w:rPr>
          <w:rFonts w:ascii="Book Antiqua" w:hAnsi="Book Antiqua"/>
          <w:b/>
          <w:lang w:eastAsia="zh-CN"/>
        </w:rPr>
      </w:pPr>
    </w:p>
    <w:p w14:paraId="0CA1539B" w14:textId="77777777" w:rsidR="00A42776" w:rsidRPr="004D7FFC" w:rsidRDefault="00A42776" w:rsidP="004D7FFC">
      <w:pPr>
        <w:spacing w:line="360" w:lineRule="auto"/>
        <w:jc w:val="both"/>
        <w:rPr>
          <w:rFonts w:ascii="Book Antiqua" w:hAnsi="Book Antiqua"/>
          <w:b/>
          <w:bCs/>
        </w:rPr>
      </w:pPr>
      <w:r w:rsidRPr="004D7FFC">
        <w:rPr>
          <w:rFonts w:ascii="Book Antiqua" w:hAnsi="Book Antiqua"/>
          <w:b/>
          <w:lang w:eastAsia="zh-CN"/>
        </w:rPr>
        <w:br w:type="page"/>
      </w:r>
      <w:r w:rsidRPr="004D7FFC">
        <w:rPr>
          <w:rFonts w:ascii="Book Antiqua" w:hAnsi="Book Antiqua"/>
          <w:b/>
          <w:bCs/>
        </w:rPr>
        <w:lastRenderedPageBreak/>
        <w:t xml:space="preserve">Table 2 </w:t>
      </w:r>
      <w:r w:rsidR="00B13C01">
        <w:rPr>
          <w:rFonts w:ascii="Book Antiqua" w:hAnsi="Book Antiqua" w:hint="eastAsia"/>
          <w:b/>
          <w:bCs/>
          <w:lang w:eastAsia="zh-CN"/>
        </w:rPr>
        <w:t>L</w:t>
      </w:r>
      <w:r w:rsidRPr="004D7FFC">
        <w:rPr>
          <w:rFonts w:ascii="Book Antiqua" w:hAnsi="Book Antiqua"/>
          <w:b/>
          <w:bCs/>
        </w:rPr>
        <w:t>ist the top ten core institutions publishing the most documents on binge-eating disorder</w:t>
      </w:r>
    </w:p>
    <w:tbl>
      <w:tblPr>
        <w:tblW w:w="5000" w:type="pct"/>
        <w:tblLayout w:type="fixed"/>
        <w:tblLook w:val="04A0" w:firstRow="1" w:lastRow="0" w:firstColumn="1" w:lastColumn="0" w:noHBand="0" w:noVBand="1"/>
      </w:tblPr>
      <w:tblGrid>
        <w:gridCol w:w="1433"/>
        <w:gridCol w:w="3800"/>
        <w:gridCol w:w="2179"/>
        <w:gridCol w:w="975"/>
        <w:gridCol w:w="973"/>
      </w:tblGrid>
      <w:tr w:rsidR="00A42776" w:rsidRPr="004D7FFC" w14:paraId="495089A4" w14:textId="77777777" w:rsidTr="000B43A1">
        <w:trPr>
          <w:trHeight w:val="300"/>
        </w:trPr>
        <w:tc>
          <w:tcPr>
            <w:tcW w:w="765" w:type="pct"/>
            <w:tcBorders>
              <w:top w:val="single" w:sz="4" w:space="0" w:color="auto"/>
              <w:bottom w:val="single" w:sz="4" w:space="0" w:color="auto"/>
            </w:tcBorders>
          </w:tcPr>
          <w:p w14:paraId="24110C65" w14:textId="77777777" w:rsidR="00A42776" w:rsidRPr="004D7FFC" w:rsidRDefault="00A42776" w:rsidP="000B43A1">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 xml:space="preserve">Ranking </w:t>
            </w:r>
          </w:p>
        </w:tc>
        <w:tc>
          <w:tcPr>
            <w:tcW w:w="2030" w:type="pct"/>
            <w:tcBorders>
              <w:top w:val="single" w:sz="4" w:space="0" w:color="auto"/>
              <w:bottom w:val="single" w:sz="4" w:space="0" w:color="auto"/>
            </w:tcBorders>
            <w:shd w:val="clear" w:color="auto" w:fill="auto"/>
            <w:noWrap/>
          </w:tcPr>
          <w:p w14:paraId="3D15432D" w14:textId="77777777" w:rsidR="00A42776" w:rsidRPr="004D7FFC" w:rsidRDefault="00A42776" w:rsidP="000B43A1">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Institution</w:t>
            </w:r>
          </w:p>
        </w:tc>
        <w:tc>
          <w:tcPr>
            <w:tcW w:w="1164" w:type="pct"/>
            <w:tcBorders>
              <w:top w:val="single" w:sz="4" w:space="0" w:color="auto"/>
              <w:bottom w:val="single" w:sz="4" w:space="0" w:color="auto"/>
            </w:tcBorders>
          </w:tcPr>
          <w:p w14:paraId="73BEEFEF" w14:textId="77777777" w:rsidR="00A42776" w:rsidRPr="004D7FFC" w:rsidRDefault="00A42776" w:rsidP="000B43A1">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Country</w:t>
            </w:r>
          </w:p>
        </w:tc>
        <w:tc>
          <w:tcPr>
            <w:tcW w:w="521" w:type="pct"/>
            <w:tcBorders>
              <w:top w:val="single" w:sz="4" w:space="0" w:color="auto"/>
              <w:bottom w:val="single" w:sz="4" w:space="0" w:color="auto"/>
            </w:tcBorders>
            <w:shd w:val="clear" w:color="auto" w:fill="auto"/>
            <w:noWrap/>
          </w:tcPr>
          <w:p w14:paraId="7F0794D0" w14:textId="77777777" w:rsidR="00A42776" w:rsidRPr="000B43A1" w:rsidRDefault="00A42776" w:rsidP="000B43A1">
            <w:pPr>
              <w:spacing w:line="360" w:lineRule="auto"/>
              <w:jc w:val="both"/>
              <w:rPr>
                <w:rFonts w:ascii="Book Antiqua" w:eastAsia="Times New Roman" w:hAnsi="Book Antiqua"/>
                <w:b/>
                <w:bCs/>
                <w:i/>
                <w:color w:val="000000"/>
              </w:rPr>
            </w:pPr>
            <w:r w:rsidRPr="000B43A1">
              <w:rPr>
                <w:rFonts w:ascii="Book Antiqua" w:eastAsia="Times New Roman" w:hAnsi="Book Antiqua"/>
                <w:b/>
                <w:bCs/>
                <w:i/>
                <w:color w:val="000000"/>
              </w:rPr>
              <w:t>n</w:t>
            </w:r>
          </w:p>
        </w:tc>
        <w:tc>
          <w:tcPr>
            <w:tcW w:w="520" w:type="pct"/>
            <w:tcBorders>
              <w:top w:val="single" w:sz="4" w:space="0" w:color="auto"/>
              <w:bottom w:val="single" w:sz="4" w:space="0" w:color="auto"/>
            </w:tcBorders>
            <w:shd w:val="clear" w:color="auto" w:fill="auto"/>
            <w:noWrap/>
          </w:tcPr>
          <w:p w14:paraId="60E4EC77" w14:textId="77777777" w:rsidR="00A42776" w:rsidRPr="004D7FFC" w:rsidRDefault="00A42776" w:rsidP="000B43A1">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w:t>
            </w:r>
          </w:p>
        </w:tc>
      </w:tr>
      <w:tr w:rsidR="004D7FFC" w:rsidRPr="004D7FFC" w14:paraId="4D1B3BE5" w14:textId="77777777" w:rsidTr="000B43A1">
        <w:trPr>
          <w:trHeight w:val="300"/>
        </w:trPr>
        <w:tc>
          <w:tcPr>
            <w:tcW w:w="765" w:type="pct"/>
            <w:tcBorders>
              <w:top w:val="single" w:sz="4" w:space="0" w:color="auto"/>
            </w:tcBorders>
          </w:tcPr>
          <w:p w14:paraId="31BD2E72" w14:textId="77777777" w:rsidR="004D7FFC" w:rsidRPr="004D7FFC" w:rsidRDefault="004D7FFC" w:rsidP="000B43A1">
            <w:pPr>
              <w:spacing w:line="360" w:lineRule="auto"/>
              <w:jc w:val="both"/>
              <w:rPr>
                <w:rFonts w:ascii="Book Antiqua" w:hAnsi="Book Antiqua"/>
              </w:rPr>
            </w:pPr>
            <w:r w:rsidRPr="004D7FFC">
              <w:rPr>
                <w:rFonts w:ascii="Book Antiqua" w:hAnsi="Book Antiqua"/>
              </w:rPr>
              <w:t>1</w:t>
            </w:r>
            <w:r w:rsidRPr="004D7FFC">
              <w:rPr>
                <w:rFonts w:ascii="Book Antiqua" w:hAnsi="Book Antiqua"/>
                <w:vertAlign w:val="superscript"/>
              </w:rPr>
              <w:t>st</w:t>
            </w:r>
          </w:p>
        </w:tc>
        <w:tc>
          <w:tcPr>
            <w:tcW w:w="2030" w:type="pct"/>
            <w:tcBorders>
              <w:top w:val="single" w:sz="4" w:space="0" w:color="auto"/>
            </w:tcBorders>
            <w:shd w:val="clear" w:color="auto" w:fill="auto"/>
            <w:noWrap/>
            <w:hideMark/>
          </w:tcPr>
          <w:p w14:paraId="41ABAB66"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Yale School of Medicine</w:t>
            </w:r>
          </w:p>
        </w:tc>
        <w:tc>
          <w:tcPr>
            <w:tcW w:w="1164" w:type="pct"/>
            <w:tcBorders>
              <w:top w:val="single" w:sz="4" w:space="0" w:color="auto"/>
            </w:tcBorders>
          </w:tcPr>
          <w:p w14:paraId="71DB35AD"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tcBorders>
              <w:top w:val="single" w:sz="4" w:space="0" w:color="auto"/>
            </w:tcBorders>
            <w:shd w:val="clear" w:color="auto" w:fill="auto"/>
            <w:noWrap/>
            <w:hideMark/>
          </w:tcPr>
          <w:p w14:paraId="01A734F3"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172</w:t>
            </w:r>
          </w:p>
        </w:tc>
        <w:tc>
          <w:tcPr>
            <w:tcW w:w="520" w:type="pct"/>
            <w:tcBorders>
              <w:top w:val="single" w:sz="4" w:space="0" w:color="auto"/>
            </w:tcBorders>
            <w:shd w:val="clear" w:color="auto" w:fill="auto"/>
            <w:noWrap/>
            <w:hideMark/>
          </w:tcPr>
          <w:p w14:paraId="06A6EE93"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6.34</w:t>
            </w:r>
          </w:p>
        </w:tc>
      </w:tr>
      <w:tr w:rsidR="004D7FFC" w:rsidRPr="004D7FFC" w14:paraId="2FDDF242" w14:textId="77777777" w:rsidTr="000B43A1">
        <w:trPr>
          <w:trHeight w:val="300"/>
        </w:trPr>
        <w:tc>
          <w:tcPr>
            <w:tcW w:w="765" w:type="pct"/>
          </w:tcPr>
          <w:p w14:paraId="28D591E6" w14:textId="77777777" w:rsidR="004D7FFC" w:rsidRPr="004D7FFC" w:rsidRDefault="004D7FFC" w:rsidP="000B43A1">
            <w:pPr>
              <w:spacing w:line="360" w:lineRule="auto"/>
              <w:jc w:val="both"/>
              <w:rPr>
                <w:rFonts w:ascii="Book Antiqua" w:hAnsi="Book Antiqua"/>
              </w:rPr>
            </w:pPr>
            <w:r w:rsidRPr="004D7FFC">
              <w:rPr>
                <w:rFonts w:ascii="Book Antiqua" w:hAnsi="Book Antiqua"/>
              </w:rPr>
              <w:t>2</w:t>
            </w:r>
            <w:r w:rsidRPr="004D7FFC">
              <w:rPr>
                <w:rFonts w:ascii="Book Antiqua" w:hAnsi="Book Antiqua"/>
                <w:vertAlign w:val="superscript"/>
              </w:rPr>
              <w:t>nd</w:t>
            </w:r>
          </w:p>
        </w:tc>
        <w:tc>
          <w:tcPr>
            <w:tcW w:w="2030" w:type="pct"/>
            <w:shd w:val="clear" w:color="auto" w:fill="auto"/>
            <w:noWrap/>
            <w:hideMark/>
          </w:tcPr>
          <w:p w14:paraId="244AE6A5"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Yale University</w:t>
            </w:r>
          </w:p>
        </w:tc>
        <w:tc>
          <w:tcPr>
            <w:tcW w:w="1164" w:type="pct"/>
          </w:tcPr>
          <w:p w14:paraId="687F035B"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shd w:val="clear" w:color="auto" w:fill="auto"/>
            <w:noWrap/>
            <w:hideMark/>
          </w:tcPr>
          <w:p w14:paraId="6BB0BBD5"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116</w:t>
            </w:r>
          </w:p>
        </w:tc>
        <w:tc>
          <w:tcPr>
            <w:tcW w:w="520" w:type="pct"/>
            <w:shd w:val="clear" w:color="auto" w:fill="auto"/>
            <w:noWrap/>
            <w:hideMark/>
          </w:tcPr>
          <w:p w14:paraId="7622CB4B"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4.28</w:t>
            </w:r>
          </w:p>
        </w:tc>
      </w:tr>
      <w:tr w:rsidR="004D7FFC" w:rsidRPr="004D7FFC" w14:paraId="6D55EDC8" w14:textId="77777777" w:rsidTr="000B43A1">
        <w:trPr>
          <w:trHeight w:val="300"/>
        </w:trPr>
        <w:tc>
          <w:tcPr>
            <w:tcW w:w="765" w:type="pct"/>
          </w:tcPr>
          <w:p w14:paraId="70A3AB1C" w14:textId="77777777" w:rsidR="004D7FFC" w:rsidRPr="004D7FFC" w:rsidRDefault="004D7FFC" w:rsidP="000B43A1">
            <w:pPr>
              <w:spacing w:line="360" w:lineRule="auto"/>
              <w:jc w:val="both"/>
              <w:rPr>
                <w:rFonts w:ascii="Book Antiqua" w:hAnsi="Book Antiqua"/>
              </w:rPr>
            </w:pPr>
            <w:r w:rsidRPr="004D7FFC">
              <w:rPr>
                <w:rFonts w:ascii="Book Antiqua" w:hAnsi="Book Antiqua"/>
              </w:rPr>
              <w:t>3</w:t>
            </w:r>
            <w:r w:rsidRPr="004D7FFC">
              <w:rPr>
                <w:rFonts w:ascii="Book Antiqua" w:hAnsi="Book Antiqua"/>
                <w:vertAlign w:val="superscript"/>
              </w:rPr>
              <w:t>rd</w:t>
            </w:r>
          </w:p>
        </w:tc>
        <w:tc>
          <w:tcPr>
            <w:tcW w:w="2030" w:type="pct"/>
            <w:shd w:val="clear" w:color="auto" w:fill="auto"/>
            <w:noWrap/>
            <w:hideMark/>
          </w:tcPr>
          <w:p w14:paraId="51E848E8"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University of Minnesota Twin Cities</w:t>
            </w:r>
          </w:p>
        </w:tc>
        <w:tc>
          <w:tcPr>
            <w:tcW w:w="1164" w:type="pct"/>
          </w:tcPr>
          <w:p w14:paraId="5741D04F"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shd w:val="clear" w:color="auto" w:fill="auto"/>
            <w:noWrap/>
            <w:hideMark/>
          </w:tcPr>
          <w:p w14:paraId="12E15359"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91</w:t>
            </w:r>
          </w:p>
        </w:tc>
        <w:tc>
          <w:tcPr>
            <w:tcW w:w="520" w:type="pct"/>
            <w:shd w:val="clear" w:color="auto" w:fill="auto"/>
            <w:noWrap/>
            <w:hideMark/>
          </w:tcPr>
          <w:p w14:paraId="69473F57"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3.35</w:t>
            </w:r>
          </w:p>
        </w:tc>
      </w:tr>
      <w:tr w:rsidR="004D7FFC" w:rsidRPr="004D7FFC" w14:paraId="4865C59E" w14:textId="77777777" w:rsidTr="000B43A1">
        <w:trPr>
          <w:trHeight w:val="300"/>
        </w:trPr>
        <w:tc>
          <w:tcPr>
            <w:tcW w:w="765" w:type="pct"/>
          </w:tcPr>
          <w:p w14:paraId="148FF131" w14:textId="77777777" w:rsidR="004D7FFC" w:rsidRPr="004D7FFC" w:rsidRDefault="004D7FFC" w:rsidP="000B43A1">
            <w:pPr>
              <w:spacing w:line="360" w:lineRule="auto"/>
              <w:jc w:val="both"/>
              <w:rPr>
                <w:rFonts w:ascii="Book Antiqua" w:hAnsi="Book Antiqua"/>
              </w:rPr>
            </w:pPr>
            <w:r w:rsidRPr="004D7FFC">
              <w:rPr>
                <w:rFonts w:ascii="Book Antiqua" w:hAnsi="Book Antiqua"/>
              </w:rPr>
              <w:t>4</w:t>
            </w:r>
            <w:r w:rsidRPr="004D7FFC">
              <w:rPr>
                <w:rFonts w:ascii="Book Antiqua" w:hAnsi="Book Antiqua"/>
                <w:vertAlign w:val="superscript"/>
              </w:rPr>
              <w:t>th</w:t>
            </w:r>
          </w:p>
        </w:tc>
        <w:tc>
          <w:tcPr>
            <w:tcW w:w="2030" w:type="pct"/>
            <w:shd w:val="clear" w:color="auto" w:fill="auto"/>
            <w:noWrap/>
            <w:hideMark/>
          </w:tcPr>
          <w:p w14:paraId="7124AF0D"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Neuropsychiatric Research Institute, Fargo</w:t>
            </w:r>
          </w:p>
        </w:tc>
        <w:tc>
          <w:tcPr>
            <w:tcW w:w="1164" w:type="pct"/>
          </w:tcPr>
          <w:p w14:paraId="275C8627"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shd w:val="clear" w:color="auto" w:fill="auto"/>
            <w:noWrap/>
            <w:hideMark/>
          </w:tcPr>
          <w:p w14:paraId="23934689"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85</w:t>
            </w:r>
          </w:p>
        </w:tc>
        <w:tc>
          <w:tcPr>
            <w:tcW w:w="520" w:type="pct"/>
            <w:shd w:val="clear" w:color="auto" w:fill="auto"/>
            <w:noWrap/>
            <w:hideMark/>
          </w:tcPr>
          <w:p w14:paraId="6405AA5E"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3.13</w:t>
            </w:r>
          </w:p>
        </w:tc>
      </w:tr>
      <w:tr w:rsidR="004D7FFC" w:rsidRPr="004D7FFC" w14:paraId="6A0CA26B" w14:textId="77777777" w:rsidTr="000B43A1">
        <w:trPr>
          <w:trHeight w:val="300"/>
        </w:trPr>
        <w:tc>
          <w:tcPr>
            <w:tcW w:w="765" w:type="pct"/>
          </w:tcPr>
          <w:p w14:paraId="035B26B4" w14:textId="77777777" w:rsidR="004D7FFC" w:rsidRPr="004D7FFC" w:rsidRDefault="004D7FFC" w:rsidP="000B43A1">
            <w:pPr>
              <w:spacing w:line="360" w:lineRule="auto"/>
              <w:jc w:val="both"/>
              <w:rPr>
                <w:rFonts w:ascii="Book Antiqua" w:hAnsi="Book Antiqua"/>
              </w:rPr>
            </w:pPr>
            <w:r w:rsidRPr="004D7FFC">
              <w:rPr>
                <w:rFonts w:ascii="Book Antiqua" w:hAnsi="Book Antiqua"/>
              </w:rPr>
              <w:t>5</w:t>
            </w:r>
            <w:r w:rsidRPr="004D7FFC">
              <w:rPr>
                <w:rFonts w:ascii="Book Antiqua" w:hAnsi="Book Antiqua"/>
                <w:vertAlign w:val="superscript"/>
              </w:rPr>
              <w:t>th</w:t>
            </w:r>
          </w:p>
        </w:tc>
        <w:tc>
          <w:tcPr>
            <w:tcW w:w="2030" w:type="pct"/>
            <w:shd w:val="clear" w:color="auto" w:fill="auto"/>
            <w:noWrap/>
            <w:hideMark/>
          </w:tcPr>
          <w:p w14:paraId="5AE874DF"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The University of North Carolina at Chapel Hill</w:t>
            </w:r>
          </w:p>
        </w:tc>
        <w:tc>
          <w:tcPr>
            <w:tcW w:w="1164" w:type="pct"/>
          </w:tcPr>
          <w:p w14:paraId="22D872AB"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shd w:val="clear" w:color="auto" w:fill="auto"/>
            <w:noWrap/>
            <w:hideMark/>
          </w:tcPr>
          <w:p w14:paraId="64B3D3EC"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70</w:t>
            </w:r>
          </w:p>
        </w:tc>
        <w:tc>
          <w:tcPr>
            <w:tcW w:w="520" w:type="pct"/>
            <w:shd w:val="clear" w:color="auto" w:fill="auto"/>
            <w:noWrap/>
            <w:hideMark/>
          </w:tcPr>
          <w:p w14:paraId="61D601B7"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2.58</w:t>
            </w:r>
          </w:p>
        </w:tc>
      </w:tr>
      <w:tr w:rsidR="004D7FFC" w:rsidRPr="004D7FFC" w14:paraId="76D395D5" w14:textId="77777777" w:rsidTr="000B43A1">
        <w:trPr>
          <w:trHeight w:val="300"/>
        </w:trPr>
        <w:tc>
          <w:tcPr>
            <w:tcW w:w="765" w:type="pct"/>
          </w:tcPr>
          <w:p w14:paraId="01BFD404" w14:textId="77777777" w:rsidR="004D7FFC" w:rsidRPr="004D7FFC" w:rsidRDefault="004D7FFC" w:rsidP="000B43A1">
            <w:pPr>
              <w:spacing w:line="360" w:lineRule="auto"/>
              <w:jc w:val="both"/>
              <w:rPr>
                <w:rFonts w:ascii="Book Antiqua" w:hAnsi="Book Antiqua"/>
              </w:rPr>
            </w:pPr>
            <w:r w:rsidRPr="004D7FFC">
              <w:rPr>
                <w:rFonts w:ascii="Book Antiqua" w:hAnsi="Book Antiqua"/>
              </w:rPr>
              <w:t>6</w:t>
            </w:r>
            <w:r w:rsidRPr="004D7FFC">
              <w:rPr>
                <w:rFonts w:ascii="Book Antiqua" w:hAnsi="Book Antiqua"/>
                <w:vertAlign w:val="superscript"/>
              </w:rPr>
              <w:t>th</w:t>
            </w:r>
          </w:p>
        </w:tc>
        <w:tc>
          <w:tcPr>
            <w:tcW w:w="2030" w:type="pct"/>
            <w:shd w:val="clear" w:color="auto" w:fill="auto"/>
            <w:noWrap/>
            <w:hideMark/>
          </w:tcPr>
          <w:p w14:paraId="37355B92"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Harvard Medical School</w:t>
            </w:r>
          </w:p>
        </w:tc>
        <w:tc>
          <w:tcPr>
            <w:tcW w:w="1164" w:type="pct"/>
          </w:tcPr>
          <w:p w14:paraId="1506B9C6"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shd w:val="clear" w:color="auto" w:fill="auto"/>
            <w:noWrap/>
            <w:hideMark/>
          </w:tcPr>
          <w:p w14:paraId="3E11A138"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67</w:t>
            </w:r>
          </w:p>
        </w:tc>
        <w:tc>
          <w:tcPr>
            <w:tcW w:w="520" w:type="pct"/>
            <w:shd w:val="clear" w:color="auto" w:fill="auto"/>
            <w:noWrap/>
            <w:hideMark/>
          </w:tcPr>
          <w:p w14:paraId="4562B557"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2.47</w:t>
            </w:r>
          </w:p>
        </w:tc>
      </w:tr>
      <w:tr w:rsidR="004D7FFC" w:rsidRPr="004D7FFC" w14:paraId="492730A1" w14:textId="77777777" w:rsidTr="000B43A1">
        <w:trPr>
          <w:trHeight w:val="300"/>
        </w:trPr>
        <w:tc>
          <w:tcPr>
            <w:tcW w:w="765" w:type="pct"/>
          </w:tcPr>
          <w:p w14:paraId="2E27F44E" w14:textId="77777777" w:rsidR="004D7FFC" w:rsidRPr="004D7FFC" w:rsidRDefault="004D7FFC" w:rsidP="000B43A1">
            <w:pPr>
              <w:spacing w:line="360" w:lineRule="auto"/>
              <w:jc w:val="both"/>
              <w:rPr>
                <w:rFonts w:ascii="Book Antiqua" w:hAnsi="Book Antiqua"/>
              </w:rPr>
            </w:pPr>
            <w:r w:rsidRPr="004D7FFC">
              <w:rPr>
                <w:rFonts w:ascii="Book Antiqua" w:hAnsi="Book Antiqua"/>
              </w:rPr>
              <w:t>7</w:t>
            </w:r>
            <w:r w:rsidRPr="004D7FFC">
              <w:rPr>
                <w:rFonts w:ascii="Book Antiqua" w:hAnsi="Book Antiqua"/>
                <w:vertAlign w:val="superscript"/>
              </w:rPr>
              <w:t>th</w:t>
            </w:r>
          </w:p>
        </w:tc>
        <w:tc>
          <w:tcPr>
            <w:tcW w:w="2030" w:type="pct"/>
            <w:shd w:val="clear" w:color="auto" w:fill="auto"/>
            <w:noWrap/>
            <w:hideMark/>
          </w:tcPr>
          <w:p w14:paraId="4DD42BC7"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University of Cincinnati College of Medicine</w:t>
            </w:r>
          </w:p>
        </w:tc>
        <w:tc>
          <w:tcPr>
            <w:tcW w:w="1164" w:type="pct"/>
          </w:tcPr>
          <w:p w14:paraId="5FA04A28"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shd w:val="clear" w:color="auto" w:fill="auto"/>
            <w:noWrap/>
            <w:hideMark/>
          </w:tcPr>
          <w:p w14:paraId="2349CAB5"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65</w:t>
            </w:r>
          </w:p>
        </w:tc>
        <w:tc>
          <w:tcPr>
            <w:tcW w:w="520" w:type="pct"/>
            <w:shd w:val="clear" w:color="auto" w:fill="auto"/>
            <w:noWrap/>
            <w:hideMark/>
          </w:tcPr>
          <w:p w14:paraId="60F243FD"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2.40</w:t>
            </w:r>
          </w:p>
        </w:tc>
      </w:tr>
      <w:tr w:rsidR="004D7FFC" w:rsidRPr="004D7FFC" w14:paraId="6318224C" w14:textId="77777777" w:rsidTr="000B43A1">
        <w:trPr>
          <w:trHeight w:val="300"/>
        </w:trPr>
        <w:tc>
          <w:tcPr>
            <w:tcW w:w="765" w:type="pct"/>
          </w:tcPr>
          <w:p w14:paraId="7F8163A8" w14:textId="77777777" w:rsidR="004D7FFC" w:rsidRPr="004D7FFC" w:rsidRDefault="004D7FFC" w:rsidP="000B43A1">
            <w:pPr>
              <w:spacing w:line="360" w:lineRule="auto"/>
              <w:jc w:val="both"/>
              <w:rPr>
                <w:rFonts w:ascii="Book Antiqua" w:hAnsi="Book Antiqua"/>
              </w:rPr>
            </w:pPr>
            <w:r w:rsidRPr="004D7FFC">
              <w:rPr>
                <w:rFonts w:ascii="Book Antiqua" w:hAnsi="Book Antiqua"/>
              </w:rPr>
              <w:t>8</w:t>
            </w:r>
            <w:r w:rsidRPr="004D7FFC">
              <w:rPr>
                <w:rFonts w:ascii="Book Antiqua" w:hAnsi="Book Antiqua"/>
                <w:vertAlign w:val="superscript"/>
              </w:rPr>
              <w:t>th</w:t>
            </w:r>
          </w:p>
        </w:tc>
        <w:tc>
          <w:tcPr>
            <w:tcW w:w="2030" w:type="pct"/>
            <w:shd w:val="clear" w:color="auto" w:fill="auto"/>
            <w:noWrap/>
            <w:hideMark/>
          </w:tcPr>
          <w:p w14:paraId="21D915B3"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Columbia University</w:t>
            </w:r>
          </w:p>
        </w:tc>
        <w:tc>
          <w:tcPr>
            <w:tcW w:w="1164" w:type="pct"/>
          </w:tcPr>
          <w:p w14:paraId="20223CA3"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shd w:val="clear" w:color="auto" w:fill="auto"/>
            <w:noWrap/>
            <w:hideMark/>
          </w:tcPr>
          <w:p w14:paraId="5C7CED10"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60</w:t>
            </w:r>
          </w:p>
        </w:tc>
        <w:tc>
          <w:tcPr>
            <w:tcW w:w="520" w:type="pct"/>
            <w:shd w:val="clear" w:color="auto" w:fill="auto"/>
            <w:noWrap/>
            <w:hideMark/>
          </w:tcPr>
          <w:p w14:paraId="3F9F7354"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2.21</w:t>
            </w:r>
          </w:p>
        </w:tc>
      </w:tr>
      <w:tr w:rsidR="004D7FFC" w:rsidRPr="004D7FFC" w14:paraId="32B03479" w14:textId="77777777" w:rsidTr="000B43A1">
        <w:trPr>
          <w:trHeight w:val="300"/>
        </w:trPr>
        <w:tc>
          <w:tcPr>
            <w:tcW w:w="765" w:type="pct"/>
          </w:tcPr>
          <w:p w14:paraId="2FE8B413" w14:textId="77777777" w:rsidR="004D7FFC" w:rsidRPr="004D7FFC" w:rsidRDefault="004D7FFC" w:rsidP="000B43A1">
            <w:pPr>
              <w:spacing w:line="360" w:lineRule="auto"/>
              <w:jc w:val="both"/>
              <w:rPr>
                <w:rFonts w:ascii="Book Antiqua" w:hAnsi="Book Antiqua"/>
              </w:rPr>
            </w:pPr>
            <w:r w:rsidRPr="004D7FFC">
              <w:rPr>
                <w:rFonts w:ascii="Book Antiqua" w:hAnsi="Book Antiqua"/>
              </w:rPr>
              <w:t>9</w:t>
            </w:r>
            <w:r w:rsidRPr="004D7FFC">
              <w:rPr>
                <w:rFonts w:ascii="Book Antiqua" w:hAnsi="Book Antiqua"/>
                <w:vertAlign w:val="superscript"/>
              </w:rPr>
              <w:t>th</w:t>
            </w:r>
          </w:p>
        </w:tc>
        <w:tc>
          <w:tcPr>
            <w:tcW w:w="2030" w:type="pct"/>
            <w:shd w:val="clear" w:color="auto" w:fill="auto"/>
            <w:noWrap/>
            <w:hideMark/>
          </w:tcPr>
          <w:p w14:paraId="0D50F70D"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University of North Dakota</w:t>
            </w:r>
          </w:p>
        </w:tc>
        <w:tc>
          <w:tcPr>
            <w:tcW w:w="1164" w:type="pct"/>
          </w:tcPr>
          <w:p w14:paraId="76225F66"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shd w:val="clear" w:color="auto" w:fill="auto"/>
            <w:noWrap/>
            <w:hideMark/>
          </w:tcPr>
          <w:p w14:paraId="1FB2B64E"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56</w:t>
            </w:r>
          </w:p>
        </w:tc>
        <w:tc>
          <w:tcPr>
            <w:tcW w:w="520" w:type="pct"/>
            <w:shd w:val="clear" w:color="auto" w:fill="auto"/>
            <w:noWrap/>
            <w:hideMark/>
          </w:tcPr>
          <w:p w14:paraId="260897B1"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2.06</w:t>
            </w:r>
          </w:p>
        </w:tc>
      </w:tr>
      <w:tr w:rsidR="004D7FFC" w:rsidRPr="004D7FFC" w14:paraId="6E934116" w14:textId="77777777" w:rsidTr="000B43A1">
        <w:trPr>
          <w:trHeight w:val="300"/>
        </w:trPr>
        <w:tc>
          <w:tcPr>
            <w:tcW w:w="765" w:type="pct"/>
            <w:tcBorders>
              <w:bottom w:val="single" w:sz="4" w:space="0" w:color="auto"/>
            </w:tcBorders>
          </w:tcPr>
          <w:p w14:paraId="2CD9D143" w14:textId="77777777" w:rsidR="004D7FFC" w:rsidRPr="004D7FFC" w:rsidRDefault="004D7FFC" w:rsidP="000B43A1">
            <w:pPr>
              <w:spacing w:line="360" w:lineRule="auto"/>
              <w:jc w:val="both"/>
              <w:rPr>
                <w:rFonts w:ascii="Book Antiqua" w:hAnsi="Book Antiqua"/>
              </w:rPr>
            </w:pPr>
            <w:r w:rsidRPr="004D7FFC">
              <w:rPr>
                <w:rFonts w:ascii="Book Antiqua" w:hAnsi="Book Antiqua"/>
              </w:rPr>
              <w:t>10</w:t>
            </w:r>
            <w:r w:rsidRPr="004D7FFC">
              <w:rPr>
                <w:rFonts w:ascii="Book Antiqua" w:hAnsi="Book Antiqua"/>
                <w:vertAlign w:val="superscript"/>
              </w:rPr>
              <w:t>th</w:t>
            </w:r>
          </w:p>
        </w:tc>
        <w:tc>
          <w:tcPr>
            <w:tcW w:w="2030" w:type="pct"/>
            <w:tcBorders>
              <w:bottom w:val="single" w:sz="4" w:space="0" w:color="auto"/>
            </w:tcBorders>
            <w:shd w:val="clear" w:color="auto" w:fill="auto"/>
            <w:noWrap/>
            <w:hideMark/>
          </w:tcPr>
          <w:p w14:paraId="3B3DBFDF" w14:textId="77777777" w:rsidR="004D7FFC" w:rsidRPr="004D7FFC" w:rsidRDefault="004D7FFC" w:rsidP="000B43A1">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Stanford University School of Medicine</w:t>
            </w:r>
          </w:p>
        </w:tc>
        <w:tc>
          <w:tcPr>
            <w:tcW w:w="1164" w:type="pct"/>
            <w:tcBorders>
              <w:bottom w:val="single" w:sz="4" w:space="0" w:color="auto"/>
            </w:tcBorders>
          </w:tcPr>
          <w:p w14:paraId="4AF6A142" w14:textId="77777777" w:rsidR="004D7FFC" w:rsidRPr="004D7FFC" w:rsidRDefault="004D7FFC" w:rsidP="000B43A1">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21" w:type="pct"/>
            <w:tcBorders>
              <w:bottom w:val="single" w:sz="4" w:space="0" w:color="auto"/>
            </w:tcBorders>
            <w:shd w:val="clear" w:color="auto" w:fill="auto"/>
            <w:noWrap/>
            <w:hideMark/>
          </w:tcPr>
          <w:p w14:paraId="7295333F"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53</w:t>
            </w:r>
          </w:p>
        </w:tc>
        <w:tc>
          <w:tcPr>
            <w:tcW w:w="520" w:type="pct"/>
            <w:tcBorders>
              <w:bottom w:val="single" w:sz="4" w:space="0" w:color="auto"/>
            </w:tcBorders>
            <w:shd w:val="clear" w:color="auto" w:fill="auto"/>
            <w:noWrap/>
            <w:hideMark/>
          </w:tcPr>
          <w:p w14:paraId="60DBE2A8" w14:textId="77777777" w:rsidR="004D7FFC" w:rsidRPr="004D7FFC" w:rsidRDefault="004D7FFC" w:rsidP="000B43A1">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1.95</w:t>
            </w:r>
          </w:p>
        </w:tc>
      </w:tr>
    </w:tbl>
    <w:p w14:paraId="2234E513" w14:textId="77777777" w:rsidR="00A42776" w:rsidRPr="004D7FFC" w:rsidRDefault="00A42776" w:rsidP="004D7FFC">
      <w:pPr>
        <w:spacing w:line="360" w:lineRule="auto"/>
        <w:jc w:val="both"/>
        <w:rPr>
          <w:rFonts w:ascii="Book Antiqua" w:hAnsi="Book Antiqua"/>
          <w:b/>
          <w:lang w:eastAsia="zh-CN"/>
        </w:rPr>
      </w:pPr>
    </w:p>
    <w:p w14:paraId="6244DBF2" w14:textId="77777777" w:rsidR="00A42776" w:rsidRPr="004D7FFC" w:rsidRDefault="00A42776" w:rsidP="004D7FFC">
      <w:pPr>
        <w:spacing w:line="360" w:lineRule="auto"/>
        <w:jc w:val="both"/>
        <w:rPr>
          <w:rFonts w:ascii="Book Antiqua" w:hAnsi="Book Antiqua"/>
          <w:b/>
          <w:bCs/>
        </w:rPr>
      </w:pPr>
      <w:r w:rsidRPr="004D7FFC">
        <w:rPr>
          <w:rFonts w:ascii="Book Antiqua" w:hAnsi="Book Antiqua"/>
          <w:b/>
          <w:lang w:eastAsia="zh-CN"/>
        </w:rPr>
        <w:br w:type="page"/>
      </w:r>
      <w:r w:rsidRPr="004D7FFC">
        <w:rPr>
          <w:rFonts w:ascii="Book Antiqua" w:hAnsi="Book Antiqua"/>
          <w:b/>
          <w:bCs/>
        </w:rPr>
        <w:lastRenderedPageBreak/>
        <w:t xml:space="preserve">Table 3 </w:t>
      </w:r>
      <w:r w:rsidR="00B13C01">
        <w:rPr>
          <w:rFonts w:ascii="Book Antiqua" w:hAnsi="Book Antiqua" w:hint="eastAsia"/>
          <w:b/>
          <w:bCs/>
          <w:lang w:eastAsia="zh-CN"/>
        </w:rPr>
        <w:t>L</w:t>
      </w:r>
      <w:r w:rsidRPr="004D7FFC">
        <w:rPr>
          <w:rFonts w:ascii="Book Antiqua" w:hAnsi="Book Antiqua"/>
          <w:b/>
          <w:bCs/>
        </w:rPr>
        <w:t>ist the top ten core funding agencies that have the most documents on binge-eating disorder</w:t>
      </w:r>
    </w:p>
    <w:tbl>
      <w:tblPr>
        <w:tblW w:w="5166" w:type="pct"/>
        <w:tblInd w:w="-318" w:type="dxa"/>
        <w:tblLayout w:type="fixed"/>
        <w:tblLook w:val="04A0" w:firstRow="1" w:lastRow="0" w:firstColumn="1" w:lastColumn="0" w:noHBand="0" w:noVBand="1"/>
      </w:tblPr>
      <w:tblGrid>
        <w:gridCol w:w="1296"/>
        <w:gridCol w:w="5017"/>
        <w:gridCol w:w="1495"/>
        <w:gridCol w:w="967"/>
        <w:gridCol w:w="896"/>
      </w:tblGrid>
      <w:tr w:rsidR="00A42776" w:rsidRPr="004D7FFC" w14:paraId="76DF95BC" w14:textId="77777777" w:rsidTr="00913E1C">
        <w:trPr>
          <w:trHeight w:val="300"/>
        </w:trPr>
        <w:tc>
          <w:tcPr>
            <w:tcW w:w="670" w:type="pct"/>
            <w:tcBorders>
              <w:top w:val="single" w:sz="4" w:space="0" w:color="auto"/>
              <w:bottom w:val="single" w:sz="4" w:space="0" w:color="auto"/>
            </w:tcBorders>
          </w:tcPr>
          <w:p w14:paraId="06B6CF26" w14:textId="77777777" w:rsidR="00A42776" w:rsidRPr="004D7FFC" w:rsidRDefault="00A42776" w:rsidP="004D7FFC">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 xml:space="preserve">Ranking </w:t>
            </w:r>
          </w:p>
        </w:tc>
        <w:tc>
          <w:tcPr>
            <w:tcW w:w="2594" w:type="pct"/>
            <w:tcBorders>
              <w:top w:val="single" w:sz="4" w:space="0" w:color="auto"/>
              <w:bottom w:val="single" w:sz="4" w:space="0" w:color="auto"/>
            </w:tcBorders>
            <w:shd w:val="clear" w:color="auto" w:fill="auto"/>
            <w:noWrap/>
          </w:tcPr>
          <w:p w14:paraId="2E359E6D" w14:textId="77777777" w:rsidR="00A42776" w:rsidRPr="004D7FFC" w:rsidRDefault="00A42776" w:rsidP="004D7FFC">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Funding agencies</w:t>
            </w:r>
          </w:p>
        </w:tc>
        <w:tc>
          <w:tcPr>
            <w:tcW w:w="773" w:type="pct"/>
            <w:tcBorders>
              <w:top w:val="single" w:sz="4" w:space="0" w:color="auto"/>
              <w:bottom w:val="single" w:sz="4" w:space="0" w:color="auto"/>
            </w:tcBorders>
          </w:tcPr>
          <w:p w14:paraId="5A0B8939" w14:textId="77777777" w:rsidR="00A42776" w:rsidRPr="004D7FFC" w:rsidRDefault="00A42776" w:rsidP="004D7FFC">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Country</w:t>
            </w:r>
          </w:p>
        </w:tc>
        <w:tc>
          <w:tcPr>
            <w:tcW w:w="500" w:type="pct"/>
            <w:tcBorders>
              <w:top w:val="single" w:sz="4" w:space="0" w:color="auto"/>
              <w:bottom w:val="single" w:sz="4" w:space="0" w:color="auto"/>
            </w:tcBorders>
            <w:shd w:val="clear" w:color="auto" w:fill="auto"/>
            <w:noWrap/>
          </w:tcPr>
          <w:p w14:paraId="079C3071" w14:textId="77777777" w:rsidR="00A42776" w:rsidRPr="004D7FFC" w:rsidRDefault="00A42776" w:rsidP="004D7FFC">
            <w:pPr>
              <w:spacing w:line="360" w:lineRule="auto"/>
              <w:jc w:val="both"/>
              <w:rPr>
                <w:rFonts w:ascii="Book Antiqua" w:eastAsia="Times New Roman" w:hAnsi="Book Antiqua"/>
                <w:b/>
                <w:bCs/>
                <w:i/>
                <w:color w:val="000000"/>
              </w:rPr>
            </w:pPr>
            <w:r w:rsidRPr="004D7FFC">
              <w:rPr>
                <w:rFonts w:ascii="Book Antiqua" w:eastAsia="Times New Roman" w:hAnsi="Book Antiqua"/>
                <w:b/>
                <w:bCs/>
                <w:i/>
                <w:color w:val="000000"/>
              </w:rPr>
              <w:t>n</w:t>
            </w:r>
          </w:p>
        </w:tc>
        <w:tc>
          <w:tcPr>
            <w:tcW w:w="463" w:type="pct"/>
            <w:tcBorders>
              <w:top w:val="single" w:sz="4" w:space="0" w:color="auto"/>
              <w:bottom w:val="single" w:sz="4" w:space="0" w:color="auto"/>
            </w:tcBorders>
            <w:shd w:val="clear" w:color="auto" w:fill="auto"/>
            <w:noWrap/>
          </w:tcPr>
          <w:p w14:paraId="0DFB25A3" w14:textId="77777777" w:rsidR="00A42776" w:rsidRPr="004D7FFC" w:rsidRDefault="00A42776" w:rsidP="004D7FFC">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w:t>
            </w:r>
          </w:p>
        </w:tc>
      </w:tr>
      <w:tr w:rsidR="00A42776" w:rsidRPr="004D7FFC" w14:paraId="24A9EB13" w14:textId="77777777" w:rsidTr="00913E1C">
        <w:trPr>
          <w:trHeight w:val="300"/>
        </w:trPr>
        <w:tc>
          <w:tcPr>
            <w:tcW w:w="670" w:type="pct"/>
            <w:tcBorders>
              <w:top w:val="single" w:sz="4" w:space="0" w:color="auto"/>
            </w:tcBorders>
          </w:tcPr>
          <w:p w14:paraId="7A803DFC" w14:textId="77777777" w:rsidR="00A42776" w:rsidRPr="004D7FFC" w:rsidRDefault="00A42776" w:rsidP="004D7FFC">
            <w:pPr>
              <w:spacing w:line="360" w:lineRule="auto"/>
              <w:jc w:val="both"/>
              <w:rPr>
                <w:rFonts w:ascii="Book Antiqua" w:hAnsi="Book Antiqua"/>
              </w:rPr>
            </w:pPr>
            <w:r w:rsidRPr="004D7FFC">
              <w:rPr>
                <w:rFonts w:ascii="Book Antiqua" w:hAnsi="Book Antiqua"/>
              </w:rPr>
              <w:t>1</w:t>
            </w:r>
            <w:r w:rsidRPr="004D7FFC">
              <w:rPr>
                <w:rFonts w:ascii="Book Antiqua" w:hAnsi="Book Antiqua"/>
                <w:vertAlign w:val="superscript"/>
              </w:rPr>
              <w:t>st</w:t>
            </w:r>
          </w:p>
        </w:tc>
        <w:tc>
          <w:tcPr>
            <w:tcW w:w="2594" w:type="pct"/>
            <w:tcBorders>
              <w:top w:val="single" w:sz="4" w:space="0" w:color="auto"/>
            </w:tcBorders>
            <w:shd w:val="clear" w:color="auto" w:fill="auto"/>
            <w:noWrap/>
            <w:hideMark/>
          </w:tcPr>
          <w:p w14:paraId="24D6F3F2"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National Institutes of Health</w:t>
            </w:r>
          </w:p>
        </w:tc>
        <w:tc>
          <w:tcPr>
            <w:tcW w:w="773" w:type="pct"/>
            <w:tcBorders>
              <w:top w:val="single" w:sz="4" w:space="0" w:color="auto"/>
            </w:tcBorders>
          </w:tcPr>
          <w:p w14:paraId="65594714" w14:textId="77777777" w:rsidR="00A42776" w:rsidRPr="004D7FFC" w:rsidRDefault="00A42776" w:rsidP="004D7FFC">
            <w:pPr>
              <w:spacing w:line="360" w:lineRule="auto"/>
              <w:jc w:val="both"/>
              <w:rPr>
                <w:rFonts w:ascii="Book Antiqua" w:hAnsi="Book Antiqua" w:cs="Calibri"/>
                <w:color w:val="000000"/>
                <w:lang w:eastAsia="zh-CN"/>
              </w:rPr>
            </w:pPr>
            <w:r w:rsidRPr="004D7FFC">
              <w:rPr>
                <w:rFonts w:ascii="Book Antiqua" w:eastAsia="Times New Roman" w:hAnsi="Book Antiqua" w:cs="Calibri"/>
                <w:color w:val="000000"/>
              </w:rPr>
              <w:t>U</w:t>
            </w:r>
            <w:r w:rsidR="00913E1C" w:rsidRPr="004D7FFC">
              <w:rPr>
                <w:rFonts w:ascii="Book Antiqua" w:hAnsi="Book Antiqua" w:cs="Calibri"/>
                <w:color w:val="000000"/>
                <w:lang w:eastAsia="zh-CN"/>
              </w:rPr>
              <w:t>nited States</w:t>
            </w:r>
          </w:p>
        </w:tc>
        <w:tc>
          <w:tcPr>
            <w:tcW w:w="500" w:type="pct"/>
            <w:tcBorders>
              <w:top w:val="single" w:sz="4" w:space="0" w:color="auto"/>
            </w:tcBorders>
            <w:shd w:val="clear" w:color="auto" w:fill="auto"/>
            <w:noWrap/>
            <w:hideMark/>
          </w:tcPr>
          <w:p w14:paraId="2D08C500"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562</w:t>
            </w:r>
          </w:p>
        </w:tc>
        <w:tc>
          <w:tcPr>
            <w:tcW w:w="463" w:type="pct"/>
            <w:tcBorders>
              <w:top w:val="single" w:sz="4" w:space="0" w:color="auto"/>
            </w:tcBorders>
            <w:shd w:val="clear" w:color="auto" w:fill="auto"/>
            <w:noWrap/>
            <w:hideMark/>
          </w:tcPr>
          <w:p w14:paraId="447A58B5"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20.72</w:t>
            </w:r>
          </w:p>
        </w:tc>
      </w:tr>
      <w:tr w:rsidR="00913E1C" w:rsidRPr="004D7FFC" w14:paraId="24A1D2BA" w14:textId="77777777" w:rsidTr="00913E1C">
        <w:trPr>
          <w:trHeight w:val="300"/>
        </w:trPr>
        <w:tc>
          <w:tcPr>
            <w:tcW w:w="670" w:type="pct"/>
          </w:tcPr>
          <w:p w14:paraId="25AC1125" w14:textId="77777777" w:rsidR="00913E1C" w:rsidRPr="004D7FFC" w:rsidRDefault="00913E1C" w:rsidP="004D7FFC">
            <w:pPr>
              <w:spacing w:line="360" w:lineRule="auto"/>
              <w:jc w:val="both"/>
              <w:rPr>
                <w:rFonts w:ascii="Book Antiqua" w:hAnsi="Book Antiqua"/>
              </w:rPr>
            </w:pPr>
            <w:r w:rsidRPr="004D7FFC">
              <w:rPr>
                <w:rFonts w:ascii="Book Antiqua" w:hAnsi="Book Antiqua"/>
              </w:rPr>
              <w:t>2</w:t>
            </w:r>
            <w:r w:rsidRPr="004D7FFC">
              <w:rPr>
                <w:rFonts w:ascii="Book Antiqua" w:hAnsi="Book Antiqua"/>
                <w:vertAlign w:val="superscript"/>
              </w:rPr>
              <w:t>nd</w:t>
            </w:r>
          </w:p>
        </w:tc>
        <w:tc>
          <w:tcPr>
            <w:tcW w:w="2594" w:type="pct"/>
            <w:shd w:val="clear" w:color="auto" w:fill="auto"/>
            <w:noWrap/>
            <w:hideMark/>
          </w:tcPr>
          <w:p w14:paraId="551A78BB" w14:textId="77777777" w:rsidR="00913E1C" w:rsidRPr="004D7FFC" w:rsidRDefault="00913E1C"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U.S. Department of Health and Human Services</w:t>
            </w:r>
          </w:p>
        </w:tc>
        <w:tc>
          <w:tcPr>
            <w:tcW w:w="773" w:type="pct"/>
          </w:tcPr>
          <w:p w14:paraId="739671ED" w14:textId="77777777" w:rsidR="00913E1C" w:rsidRPr="004D7FFC" w:rsidRDefault="00913E1C" w:rsidP="004D7FFC">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00" w:type="pct"/>
            <w:shd w:val="clear" w:color="auto" w:fill="auto"/>
            <w:noWrap/>
            <w:hideMark/>
          </w:tcPr>
          <w:p w14:paraId="6D9D82B0"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537</w:t>
            </w:r>
          </w:p>
        </w:tc>
        <w:tc>
          <w:tcPr>
            <w:tcW w:w="463" w:type="pct"/>
            <w:shd w:val="clear" w:color="auto" w:fill="auto"/>
            <w:noWrap/>
            <w:hideMark/>
          </w:tcPr>
          <w:p w14:paraId="4EAB81DD"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19.79</w:t>
            </w:r>
          </w:p>
        </w:tc>
      </w:tr>
      <w:tr w:rsidR="00913E1C" w:rsidRPr="004D7FFC" w14:paraId="05658D86" w14:textId="77777777" w:rsidTr="00913E1C">
        <w:trPr>
          <w:trHeight w:val="300"/>
        </w:trPr>
        <w:tc>
          <w:tcPr>
            <w:tcW w:w="670" w:type="pct"/>
          </w:tcPr>
          <w:p w14:paraId="6F1E026F" w14:textId="77777777" w:rsidR="00913E1C" w:rsidRPr="004D7FFC" w:rsidRDefault="00913E1C" w:rsidP="004D7FFC">
            <w:pPr>
              <w:spacing w:line="360" w:lineRule="auto"/>
              <w:jc w:val="both"/>
              <w:rPr>
                <w:rFonts w:ascii="Book Antiqua" w:hAnsi="Book Antiqua"/>
              </w:rPr>
            </w:pPr>
            <w:r w:rsidRPr="004D7FFC">
              <w:rPr>
                <w:rFonts w:ascii="Book Antiqua" w:hAnsi="Book Antiqua"/>
              </w:rPr>
              <w:t>3</w:t>
            </w:r>
            <w:r w:rsidRPr="004D7FFC">
              <w:rPr>
                <w:rFonts w:ascii="Book Antiqua" w:hAnsi="Book Antiqua"/>
                <w:vertAlign w:val="superscript"/>
              </w:rPr>
              <w:t>rd</w:t>
            </w:r>
          </w:p>
        </w:tc>
        <w:tc>
          <w:tcPr>
            <w:tcW w:w="2594" w:type="pct"/>
            <w:shd w:val="clear" w:color="auto" w:fill="auto"/>
            <w:noWrap/>
            <w:hideMark/>
          </w:tcPr>
          <w:p w14:paraId="6D50467F" w14:textId="77777777" w:rsidR="00913E1C" w:rsidRPr="004D7FFC" w:rsidRDefault="00913E1C"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National Institute of Diabetes and Digestive and Kidney Diseases</w:t>
            </w:r>
          </w:p>
        </w:tc>
        <w:tc>
          <w:tcPr>
            <w:tcW w:w="773" w:type="pct"/>
          </w:tcPr>
          <w:p w14:paraId="3BAD5ED0" w14:textId="77777777" w:rsidR="00913E1C" w:rsidRPr="004D7FFC" w:rsidRDefault="00913E1C" w:rsidP="004D7FFC">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00" w:type="pct"/>
            <w:shd w:val="clear" w:color="auto" w:fill="auto"/>
            <w:noWrap/>
            <w:hideMark/>
          </w:tcPr>
          <w:p w14:paraId="051B21F7"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319</w:t>
            </w:r>
          </w:p>
        </w:tc>
        <w:tc>
          <w:tcPr>
            <w:tcW w:w="463" w:type="pct"/>
            <w:shd w:val="clear" w:color="auto" w:fill="auto"/>
            <w:noWrap/>
            <w:hideMark/>
          </w:tcPr>
          <w:p w14:paraId="7CF2B062"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11.76</w:t>
            </w:r>
          </w:p>
        </w:tc>
      </w:tr>
      <w:tr w:rsidR="00913E1C" w:rsidRPr="004D7FFC" w14:paraId="6B3C2094" w14:textId="77777777" w:rsidTr="00913E1C">
        <w:trPr>
          <w:trHeight w:val="300"/>
        </w:trPr>
        <w:tc>
          <w:tcPr>
            <w:tcW w:w="670" w:type="pct"/>
          </w:tcPr>
          <w:p w14:paraId="23F31324" w14:textId="77777777" w:rsidR="00913E1C" w:rsidRPr="004D7FFC" w:rsidRDefault="00913E1C" w:rsidP="004D7FFC">
            <w:pPr>
              <w:spacing w:line="360" w:lineRule="auto"/>
              <w:jc w:val="both"/>
              <w:rPr>
                <w:rFonts w:ascii="Book Antiqua" w:hAnsi="Book Antiqua"/>
              </w:rPr>
            </w:pPr>
            <w:r w:rsidRPr="004D7FFC">
              <w:rPr>
                <w:rFonts w:ascii="Book Antiqua" w:hAnsi="Book Antiqua"/>
              </w:rPr>
              <w:t>4</w:t>
            </w:r>
            <w:r w:rsidRPr="004D7FFC">
              <w:rPr>
                <w:rFonts w:ascii="Book Antiqua" w:hAnsi="Book Antiqua"/>
                <w:vertAlign w:val="superscript"/>
              </w:rPr>
              <w:t>th</w:t>
            </w:r>
          </w:p>
        </w:tc>
        <w:tc>
          <w:tcPr>
            <w:tcW w:w="2594" w:type="pct"/>
            <w:shd w:val="clear" w:color="auto" w:fill="auto"/>
            <w:noWrap/>
            <w:hideMark/>
          </w:tcPr>
          <w:p w14:paraId="3F320E2A" w14:textId="77777777" w:rsidR="00913E1C" w:rsidRPr="004D7FFC" w:rsidRDefault="00913E1C"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National Institute of Mental Health</w:t>
            </w:r>
          </w:p>
        </w:tc>
        <w:tc>
          <w:tcPr>
            <w:tcW w:w="773" w:type="pct"/>
          </w:tcPr>
          <w:p w14:paraId="7E564309" w14:textId="77777777" w:rsidR="00913E1C" w:rsidRPr="004D7FFC" w:rsidRDefault="00913E1C" w:rsidP="004D7FFC">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00" w:type="pct"/>
            <w:shd w:val="clear" w:color="auto" w:fill="auto"/>
            <w:noWrap/>
            <w:hideMark/>
          </w:tcPr>
          <w:p w14:paraId="4E56B20B"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289</w:t>
            </w:r>
          </w:p>
        </w:tc>
        <w:tc>
          <w:tcPr>
            <w:tcW w:w="463" w:type="pct"/>
            <w:shd w:val="clear" w:color="auto" w:fill="auto"/>
            <w:noWrap/>
            <w:hideMark/>
          </w:tcPr>
          <w:p w14:paraId="6EF940E9"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10.65</w:t>
            </w:r>
          </w:p>
        </w:tc>
      </w:tr>
      <w:tr w:rsidR="00913E1C" w:rsidRPr="004D7FFC" w14:paraId="72DF5FA9" w14:textId="77777777" w:rsidTr="00913E1C">
        <w:trPr>
          <w:trHeight w:val="300"/>
        </w:trPr>
        <w:tc>
          <w:tcPr>
            <w:tcW w:w="670" w:type="pct"/>
          </w:tcPr>
          <w:p w14:paraId="7CBACA5E" w14:textId="77777777" w:rsidR="00913E1C" w:rsidRPr="004D7FFC" w:rsidRDefault="00913E1C" w:rsidP="004D7FFC">
            <w:pPr>
              <w:spacing w:line="360" w:lineRule="auto"/>
              <w:jc w:val="both"/>
              <w:rPr>
                <w:rFonts w:ascii="Book Antiqua" w:hAnsi="Book Antiqua"/>
              </w:rPr>
            </w:pPr>
            <w:r w:rsidRPr="004D7FFC">
              <w:rPr>
                <w:rFonts w:ascii="Book Antiqua" w:hAnsi="Book Antiqua"/>
              </w:rPr>
              <w:t>5</w:t>
            </w:r>
            <w:r w:rsidRPr="004D7FFC">
              <w:rPr>
                <w:rFonts w:ascii="Book Antiqua" w:hAnsi="Book Antiqua"/>
                <w:vertAlign w:val="superscript"/>
              </w:rPr>
              <w:t>th</w:t>
            </w:r>
          </w:p>
        </w:tc>
        <w:tc>
          <w:tcPr>
            <w:tcW w:w="2594" w:type="pct"/>
            <w:shd w:val="clear" w:color="auto" w:fill="auto"/>
            <w:noWrap/>
            <w:hideMark/>
          </w:tcPr>
          <w:p w14:paraId="24F27B0D" w14:textId="77777777" w:rsidR="00913E1C" w:rsidRPr="004D7FFC" w:rsidRDefault="00913E1C"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National Institute on Drug Abuse</w:t>
            </w:r>
          </w:p>
        </w:tc>
        <w:tc>
          <w:tcPr>
            <w:tcW w:w="773" w:type="pct"/>
          </w:tcPr>
          <w:p w14:paraId="056761CA" w14:textId="77777777" w:rsidR="00913E1C" w:rsidRPr="004D7FFC" w:rsidRDefault="00913E1C" w:rsidP="004D7FFC">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00" w:type="pct"/>
            <w:shd w:val="clear" w:color="auto" w:fill="auto"/>
            <w:noWrap/>
            <w:hideMark/>
          </w:tcPr>
          <w:p w14:paraId="6A1F4178"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71</w:t>
            </w:r>
          </w:p>
        </w:tc>
        <w:tc>
          <w:tcPr>
            <w:tcW w:w="463" w:type="pct"/>
            <w:shd w:val="clear" w:color="auto" w:fill="auto"/>
            <w:noWrap/>
            <w:hideMark/>
          </w:tcPr>
          <w:p w14:paraId="4C1F968C"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2.62</w:t>
            </w:r>
          </w:p>
        </w:tc>
      </w:tr>
      <w:tr w:rsidR="00913E1C" w:rsidRPr="004D7FFC" w14:paraId="28C58E05" w14:textId="77777777" w:rsidTr="00913E1C">
        <w:trPr>
          <w:trHeight w:val="300"/>
        </w:trPr>
        <w:tc>
          <w:tcPr>
            <w:tcW w:w="670" w:type="pct"/>
          </w:tcPr>
          <w:p w14:paraId="7E65B853" w14:textId="77777777" w:rsidR="00913E1C" w:rsidRPr="004D7FFC" w:rsidRDefault="00913E1C" w:rsidP="004D7FFC">
            <w:pPr>
              <w:spacing w:line="360" w:lineRule="auto"/>
              <w:jc w:val="both"/>
              <w:rPr>
                <w:rFonts w:ascii="Book Antiqua" w:hAnsi="Book Antiqua"/>
              </w:rPr>
            </w:pPr>
            <w:r w:rsidRPr="004D7FFC">
              <w:rPr>
                <w:rFonts w:ascii="Book Antiqua" w:hAnsi="Book Antiqua"/>
              </w:rPr>
              <w:t>6</w:t>
            </w:r>
            <w:r w:rsidRPr="004D7FFC">
              <w:rPr>
                <w:rFonts w:ascii="Book Antiqua" w:hAnsi="Book Antiqua"/>
                <w:vertAlign w:val="superscript"/>
              </w:rPr>
              <w:t>th</w:t>
            </w:r>
          </w:p>
        </w:tc>
        <w:tc>
          <w:tcPr>
            <w:tcW w:w="2594" w:type="pct"/>
            <w:shd w:val="clear" w:color="auto" w:fill="auto"/>
            <w:noWrap/>
            <w:hideMark/>
          </w:tcPr>
          <w:p w14:paraId="1F5D3194" w14:textId="77777777" w:rsidR="00913E1C" w:rsidRPr="004D7FFC" w:rsidRDefault="00913E1C"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Eunice Kennedy Shriver National Institute of Child Health and Human Development</w:t>
            </w:r>
          </w:p>
        </w:tc>
        <w:tc>
          <w:tcPr>
            <w:tcW w:w="773" w:type="pct"/>
          </w:tcPr>
          <w:p w14:paraId="5543C41F" w14:textId="77777777" w:rsidR="00913E1C" w:rsidRPr="004D7FFC" w:rsidRDefault="00913E1C" w:rsidP="004D7FFC">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00" w:type="pct"/>
            <w:shd w:val="clear" w:color="auto" w:fill="auto"/>
            <w:noWrap/>
            <w:hideMark/>
          </w:tcPr>
          <w:p w14:paraId="23C7AC6F"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39</w:t>
            </w:r>
          </w:p>
        </w:tc>
        <w:tc>
          <w:tcPr>
            <w:tcW w:w="463" w:type="pct"/>
            <w:shd w:val="clear" w:color="auto" w:fill="auto"/>
            <w:noWrap/>
            <w:hideMark/>
          </w:tcPr>
          <w:p w14:paraId="3E2EE9A1"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1.44</w:t>
            </w:r>
          </w:p>
        </w:tc>
      </w:tr>
      <w:tr w:rsidR="00913E1C" w:rsidRPr="004D7FFC" w14:paraId="5F7E73C4" w14:textId="77777777" w:rsidTr="00913E1C">
        <w:trPr>
          <w:trHeight w:val="300"/>
        </w:trPr>
        <w:tc>
          <w:tcPr>
            <w:tcW w:w="670" w:type="pct"/>
          </w:tcPr>
          <w:p w14:paraId="3DE62910" w14:textId="77777777" w:rsidR="00913E1C" w:rsidRPr="004D7FFC" w:rsidRDefault="00913E1C" w:rsidP="004D7FFC">
            <w:pPr>
              <w:spacing w:line="360" w:lineRule="auto"/>
              <w:jc w:val="both"/>
              <w:rPr>
                <w:rFonts w:ascii="Book Antiqua" w:hAnsi="Book Antiqua"/>
              </w:rPr>
            </w:pPr>
            <w:r w:rsidRPr="004D7FFC">
              <w:rPr>
                <w:rFonts w:ascii="Book Antiqua" w:hAnsi="Book Antiqua"/>
              </w:rPr>
              <w:t>7</w:t>
            </w:r>
            <w:r w:rsidRPr="004D7FFC">
              <w:rPr>
                <w:rFonts w:ascii="Book Antiqua" w:hAnsi="Book Antiqua"/>
                <w:vertAlign w:val="superscript"/>
              </w:rPr>
              <w:t>th</w:t>
            </w:r>
          </w:p>
        </w:tc>
        <w:tc>
          <w:tcPr>
            <w:tcW w:w="2594" w:type="pct"/>
            <w:shd w:val="clear" w:color="auto" w:fill="auto"/>
            <w:noWrap/>
            <w:hideMark/>
          </w:tcPr>
          <w:p w14:paraId="41C21D15" w14:textId="77777777" w:rsidR="00913E1C" w:rsidRPr="004D7FFC" w:rsidRDefault="00913E1C"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National Institute of Alcohol Abuse and Alcoholism</w:t>
            </w:r>
          </w:p>
        </w:tc>
        <w:tc>
          <w:tcPr>
            <w:tcW w:w="773" w:type="pct"/>
          </w:tcPr>
          <w:p w14:paraId="4EE29967" w14:textId="77777777" w:rsidR="00913E1C" w:rsidRPr="004D7FFC" w:rsidRDefault="00913E1C" w:rsidP="004D7FFC">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00" w:type="pct"/>
            <w:shd w:val="clear" w:color="auto" w:fill="auto"/>
            <w:noWrap/>
            <w:hideMark/>
          </w:tcPr>
          <w:p w14:paraId="6623D809"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36</w:t>
            </w:r>
          </w:p>
        </w:tc>
        <w:tc>
          <w:tcPr>
            <w:tcW w:w="463" w:type="pct"/>
            <w:shd w:val="clear" w:color="auto" w:fill="auto"/>
            <w:noWrap/>
            <w:hideMark/>
          </w:tcPr>
          <w:p w14:paraId="0823C663"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1.33</w:t>
            </w:r>
          </w:p>
        </w:tc>
      </w:tr>
      <w:tr w:rsidR="00A42776" w:rsidRPr="004D7FFC" w14:paraId="4AF4BAC9" w14:textId="77777777" w:rsidTr="00913E1C">
        <w:trPr>
          <w:trHeight w:val="300"/>
        </w:trPr>
        <w:tc>
          <w:tcPr>
            <w:tcW w:w="670" w:type="pct"/>
          </w:tcPr>
          <w:p w14:paraId="112C2210" w14:textId="77777777" w:rsidR="00A42776" w:rsidRPr="004D7FFC" w:rsidRDefault="00A42776" w:rsidP="004D7FFC">
            <w:pPr>
              <w:spacing w:line="360" w:lineRule="auto"/>
              <w:jc w:val="both"/>
              <w:rPr>
                <w:rFonts w:ascii="Book Antiqua" w:hAnsi="Book Antiqua"/>
              </w:rPr>
            </w:pPr>
            <w:r w:rsidRPr="004D7FFC">
              <w:rPr>
                <w:rFonts w:ascii="Book Antiqua" w:hAnsi="Book Antiqua"/>
              </w:rPr>
              <w:t>8</w:t>
            </w:r>
            <w:r w:rsidRPr="004D7FFC">
              <w:rPr>
                <w:rFonts w:ascii="Book Antiqua" w:hAnsi="Book Antiqua"/>
                <w:vertAlign w:val="superscript"/>
              </w:rPr>
              <w:t>th</w:t>
            </w:r>
          </w:p>
        </w:tc>
        <w:tc>
          <w:tcPr>
            <w:tcW w:w="2594" w:type="pct"/>
            <w:shd w:val="clear" w:color="auto" w:fill="auto"/>
            <w:noWrap/>
            <w:hideMark/>
          </w:tcPr>
          <w:p w14:paraId="65237CF4"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Shire</w:t>
            </w:r>
          </w:p>
        </w:tc>
        <w:tc>
          <w:tcPr>
            <w:tcW w:w="773" w:type="pct"/>
          </w:tcPr>
          <w:p w14:paraId="1D7D7EE0" w14:textId="77777777" w:rsidR="00A42776" w:rsidRPr="004D7FFC" w:rsidRDefault="00A42776" w:rsidP="004D7FFC">
            <w:pPr>
              <w:spacing w:line="360" w:lineRule="auto"/>
              <w:jc w:val="both"/>
              <w:rPr>
                <w:rFonts w:ascii="Book Antiqua" w:hAnsi="Book Antiqua" w:cs="Calibri"/>
                <w:color w:val="000000"/>
                <w:lang w:eastAsia="zh-CN"/>
              </w:rPr>
            </w:pPr>
            <w:r w:rsidRPr="004D7FFC">
              <w:rPr>
                <w:rFonts w:ascii="Book Antiqua" w:eastAsia="Times New Roman" w:hAnsi="Book Antiqua" w:cs="Calibri"/>
                <w:color w:val="000000"/>
              </w:rPr>
              <w:t>U</w:t>
            </w:r>
            <w:r w:rsidR="00913E1C" w:rsidRPr="004D7FFC">
              <w:rPr>
                <w:rFonts w:ascii="Book Antiqua" w:hAnsi="Book Antiqua" w:cs="Calibri"/>
                <w:color w:val="000000"/>
                <w:lang w:eastAsia="zh-CN"/>
              </w:rPr>
              <w:t xml:space="preserve">nited </w:t>
            </w:r>
            <w:r w:rsidRPr="004D7FFC">
              <w:rPr>
                <w:rFonts w:ascii="Book Antiqua" w:eastAsia="Times New Roman" w:hAnsi="Book Antiqua" w:cs="Calibri"/>
                <w:color w:val="000000"/>
              </w:rPr>
              <w:t>K</w:t>
            </w:r>
            <w:r w:rsidR="00913E1C" w:rsidRPr="004D7FFC">
              <w:rPr>
                <w:rFonts w:ascii="Book Antiqua" w:hAnsi="Book Antiqua" w:cs="Calibri"/>
                <w:color w:val="000000"/>
                <w:lang w:eastAsia="zh-CN"/>
              </w:rPr>
              <w:t>ingdom</w:t>
            </w:r>
          </w:p>
        </w:tc>
        <w:tc>
          <w:tcPr>
            <w:tcW w:w="500" w:type="pct"/>
            <w:shd w:val="clear" w:color="auto" w:fill="auto"/>
            <w:noWrap/>
            <w:hideMark/>
          </w:tcPr>
          <w:p w14:paraId="72790FDE"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32</w:t>
            </w:r>
          </w:p>
        </w:tc>
        <w:tc>
          <w:tcPr>
            <w:tcW w:w="463" w:type="pct"/>
            <w:shd w:val="clear" w:color="auto" w:fill="auto"/>
            <w:noWrap/>
            <w:hideMark/>
          </w:tcPr>
          <w:p w14:paraId="2962B634"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1.18</w:t>
            </w:r>
          </w:p>
        </w:tc>
      </w:tr>
      <w:tr w:rsidR="00913E1C" w:rsidRPr="004D7FFC" w14:paraId="14844C02" w14:textId="77777777" w:rsidTr="00913E1C">
        <w:trPr>
          <w:trHeight w:val="300"/>
        </w:trPr>
        <w:tc>
          <w:tcPr>
            <w:tcW w:w="670" w:type="pct"/>
          </w:tcPr>
          <w:p w14:paraId="29AE9F51" w14:textId="77777777" w:rsidR="00913E1C" w:rsidRPr="004D7FFC" w:rsidRDefault="00913E1C" w:rsidP="004D7FFC">
            <w:pPr>
              <w:spacing w:line="360" w:lineRule="auto"/>
              <w:jc w:val="both"/>
              <w:rPr>
                <w:rFonts w:ascii="Book Antiqua" w:hAnsi="Book Antiqua"/>
              </w:rPr>
            </w:pPr>
            <w:r w:rsidRPr="004D7FFC">
              <w:rPr>
                <w:rFonts w:ascii="Book Antiqua" w:hAnsi="Book Antiqua"/>
              </w:rPr>
              <w:t>9</w:t>
            </w:r>
            <w:r w:rsidRPr="004D7FFC">
              <w:rPr>
                <w:rFonts w:ascii="Book Antiqua" w:hAnsi="Book Antiqua"/>
                <w:vertAlign w:val="superscript"/>
              </w:rPr>
              <w:t>th</w:t>
            </w:r>
          </w:p>
        </w:tc>
        <w:tc>
          <w:tcPr>
            <w:tcW w:w="2594" w:type="pct"/>
            <w:shd w:val="clear" w:color="auto" w:fill="auto"/>
            <w:noWrap/>
            <w:hideMark/>
          </w:tcPr>
          <w:p w14:paraId="2B22A84A" w14:textId="77777777" w:rsidR="00913E1C" w:rsidRPr="004D7FFC" w:rsidRDefault="00913E1C"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National Center for Advancing Translational Sciences</w:t>
            </w:r>
          </w:p>
        </w:tc>
        <w:tc>
          <w:tcPr>
            <w:tcW w:w="773" w:type="pct"/>
          </w:tcPr>
          <w:p w14:paraId="6B9EEBC2" w14:textId="77777777" w:rsidR="00913E1C" w:rsidRPr="004D7FFC" w:rsidRDefault="00913E1C" w:rsidP="004D7FFC">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00" w:type="pct"/>
            <w:shd w:val="clear" w:color="auto" w:fill="auto"/>
            <w:noWrap/>
            <w:hideMark/>
          </w:tcPr>
          <w:p w14:paraId="4AC75940"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31</w:t>
            </w:r>
          </w:p>
        </w:tc>
        <w:tc>
          <w:tcPr>
            <w:tcW w:w="463" w:type="pct"/>
            <w:shd w:val="clear" w:color="auto" w:fill="auto"/>
            <w:noWrap/>
            <w:hideMark/>
          </w:tcPr>
          <w:p w14:paraId="5CB7DC1E"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1.14</w:t>
            </w:r>
          </w:p>
        </w:tc>
      </w:tr>
      <w:tr w:rsidR="00913E1C" w:rsidRPr="004D7FFC" w14:paraId="19A51DB0" w14:textId="77777777" w:rsidTr="00913E1C">
        <w:trPr>
          <w:trHeight w:val="300"/>
        </w:trPr>
        <w:tc>
          <w:tcPr>
            <w:tcW w:w="670" w:type="pct"/>
            <w:tcBorders>
              <w:bottom w:val="single" w:sz="4" w:space="0" w:color="auto"/>
            </w:tcBorders>
          </w:tcPr>
          <w:p w14:paraId="3264ABCA" w14:textId="77777777" w:rsidR="00913E1C" w:rsidRPr="004D7FFC" w:rsidRDefault="00913E1C" w:rsidP="004D7FFC">
            <w:pPr>
              <w:spacing w:line="360" w:lineRule="auto"/>
              <w:jc w:val="both"/>
              <w:rPr>
                <w:rFonts w:ascii="Book Antiqua" w:hAnsi="Book Antiqua"/>
              </w:rPr>
            </w:pPr>
            <w:r w:rsidRPr="004D7FFC">
              <w:rPr>
                <w:rFonts w:ascii="Book Antiqua" w:hAnsi="Book Antiqua"/>
              </w:rPr>
              <w:t>9</w:t>
            </w:r>
            <w:r w:rsidRPr="004D7FFC">
              <w:rPr>
                <w:rFonts w:ascii="Book Antiqua" w:hAnsi="Book Antiqua"/>
                <w:vertAlign w:val="superscript"/>
              </w:rPr>
              <w:t>th</w:t>
            </w:r>
          </w:p>
        </w:tc>
        <w:tc>
          <w:tcPr>
            <w:tcW w:w="2594" w:type="pct"/>
            <w:tcBorders>
              <w:bottom w:val="single" w:sz="4" w:space="0" w:color="auto"/>
            </w:tcBorders>
            <w:shd w:val="clear" w:color="auto" w:fill="auto"/>
            <w:noWrap/>
            <w:hideMark/>
          </w:tcPr>
          <w:p w14:paraId="5B1F2DA9" w14:textId="77777777" w:rsidR="00913E1C" w:rsidRPr="004D7FFC" w:rsidRDefault="00913E1C"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National Institute of Heart, Lung, and Blood Institute</w:t>
            </w:r>
          </w:p>
        </w:tc>
        <w:tc>
          <w:tcPr>
            <w:tcW w:w="773" w:type="pct"/>
            <w:tcBorders>
              <w:bottom w:val="single" w:sz="4" w:space="0" w:color="auto"/>
            </w:tcBorders>
          </w:tcPr>
          <w:p w14:paraId="56279EF5" w14:textId="77777777" w:rsidR="00913E1C" w:rsidRPr="004D7FFC" w:rsidRDefault="00913E1C" w:rsidP="004D7FFC">
            <w:pPr>
              <w:spacing w:line="360" w:lineRule="auto"/>
              <w:jc w:val="both"/>
              <w:rPr>
                <w:rFonts w:ascii="Book Antiqua" w:hAnsi="Book Antiqua"/>
              </w:rPr>
            </w:pPr>
            <w:r w:rsidRPr="004D7FFC">
              <w:rPr>
                <w:rFonts w:ascii="Book Antiqua" w:eastAsia="Times New Roman" w:hAnsi="Book Antiqua" w:cs="Calibri"/>
                <w:color w:val="000000"/>
              </w:rPr>
              <w:t>U</w:t>
            </w:r>
            <w:r w:rsidRPr="004D7FFC">
              <w:rPr>
                <w:rFonts w:ascii="Book Antiqua" w:hAnsi="Book Antiqua" w:cs="Calibri"/>
                <w:color w:val="000000"/>
                <w:lang w:eastAsia="zh-CN"/>
              </w:rPr>
              <w:t>nited States</w:t>
            </w:r>
          </w:p>
        </w:tc>
        <w:tc>
          <w:tcPr>
            <w:tcW w:w="500" w:type="pct"/>
            <w:tcBorders>
              <w:bottom w:val="single" w:sz="4" w:space="0" w:color="auto"/>
            </w:tcBorders>
            <w:shd w:val="clear" w:color="auto" w:fill="auto"/>
            <w:noWrap/>
            <w:hideMark/>
          </w:tcPr>
          <w:p w14:paraId="490A12CA"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31</w:t>
            </w:r>
          </w:p>
        </w:tc>
        <w:tc>
          <w:tcPr>
            <w:tcW w:w="463" w:type="pct"/>
            <w:tcBorders>
              <w:bottom w:val="single" w:sz="4" w:space="0" w:color="auto"/>
            </w:tcBorders>
            <w:shd w:val="clear" w:color="auto" w:fill="auto"/>
            <w:noWrap/>
            <w:hideMark/>
          </w:tcPr>
          <w:p w14:paraId="227FBDE7" w14:textId="77777777" w:rsidR="00913E1C" w:rsidRPr="004D7FFC" w:rsidRDefault="00913E1C"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1.14</w:t>
            </w:r>
          </w:p>
        </w:tc>
      </w:tr>
    </w:tbl>
    <w:p w14:paraId="6E70A973" w14:textId="77777777" w:rsidR="00A42776" w:rsidRPr="004D7FFC" w:rsidRDefault="00A42776" w:rsidP="004D7FFC">
      <w:pPr>
        <w:spacing w:line="360" w:lineRule="auto"/>
        <w:jc w:val="both"/>
        <w:rPr>
          <w:rFonts w:ascii="Book Antiqua" w:hAnsi="Book Antiqua"/>
          <w:b/>
          <w:lang w:eastAsia="zh-CN"/>
        </w:rPr>
      </w:pPr>
    </w:p>
    <w:p w14:paraId="732189AD" w14:textId="77777777" w:rsidR="00A42776" w:rsidRPr="004D7FFC" w:rsidRDefault="00A42776" w:rsidP="004D7FFC">
      <w:pPr>
        <w:spacing w:line="360" w:lineRule="auto"/>
        <w:jc w:val="both"/>
        <w:rPr>
          <w:rFonts w:ascii="Book Antiqua" w:hAnsi="Book Antiqua"/>
          <w:b/>
          <w:bCs/>
        </w:rPr>
      </w:pPr>
      <w:r w:rsidRPr="004D7FFC">
        <w:rPr>
          <w:rFonts w:ascii="Book Antiqua" w:hAnsi="Book Antiqua"/>
          <w:b/>
          <w:lang w:eastAsia="zh-CN"/>
        </w:rPr>
        <w:br w:type="page"/>
      </w:r>
      <w:r w:rsidRPr="004D7FFC">
        <w:rPr>
          <w:rFonts w:ascii="Book Antiqua" w:hAnsi="Book Antiqua"/>
          <w:b/>
          <w:bCs/>
        </w:rPr>
        <w:lastRenderedPageBreak/>
        <w:t xml:space="preserve">Table 4 </w:t>
      </w:r>
      <w:r w:rsidR="00B13C01">
        <w:rPr>
          <w:rFonts w:ascii="Book Antiqua" w:hAnsi="Book Antiqua" w:hint="eastAsia"/>
          <w:b/>
          <w:bCs/>
          <w:lang w:eastAsia="zh-CN"/>
        </w:rPr>
        <w:t>L</w:t>
      </w:r>
      <w:r w:rsidRPr="004D7FFC">
        <w:rPr>
          <w:rFonts w:ascii="Book Antiqua" w:hAnsi="Book Antiqua"/>
          <w:b/>
          <w:bCs/>
        </w:rPr>
        <w:t>ist the top ten core journals that have the most documents on binge-eating disorder</w:t>
      </w:r>
    </w:p>
    <w:tbl>
      <w:tblPr>
        <w:tblW w:w="5000" w:type="pct"/>
        <w:tblLook w:val="04A0" w:firstRow="1" w:lastRow="0" w:firstColumn="1" w:lastColumn="0" w:noHBand="0" w:noVBand="1"/>
      </w:tblPr>
      <w:tblGrid>
        <w:gridCol w:w="1512"/>
        <w:gridCol w:w="5279"/>
        <w:gridCol w:w="704"/>
        <w:gridCol w:w="880"/>
        <w:gridCol w:w="985"/>
      </w:tblGrid>
      <w:tr w:rsidR="00A42776" w:rsidRPr="004D7FFC" w14:paraId="63BA1817" w14:textId="77777777" w:rsidTr="003A3CA6">
        <w:trPr>
          <w:trHeight w:val="300"/>
        </w:trPr>
        <w:tc>
          <w:tcPr>
            <w:tcW w:w="808" w:type="pct"/>
            <w:tcBorders>
              <w:top w:val="single" w:sz="4" w:space="0" w:color="auto"/>
              <w:bottom w:val="single" w:sz="4" w:space="0" w:color="auto"/>
            </w:tcBorders>
          </w:tcPr>
          <w:p w14:paraId="68AB9713" w14:textId="77777777" w:rsidR="00A42776" w:rsidRPr="004D7FFC" w:rsidRDefault="00A42776" w:rsidP="004D7FFC">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Ranking</w:t>
            </w:r>
          </w:p>
        </w:tc>
        <w:tc>
          <w:tcPr>
            <w:tcW w:w="2820" w:type="pct"/>
            <w:tcBorders>
              <w:top w:val="single" w:sz="4" w:space="0" w:color="auto"/>
              <w:bottom w:val="single" w:sz="4" w:space="0" w:color="auto"/>
            </w:tcBorders>
            <w:shd w:val="clear" w:color="auto" w:fill="auto"/>
            <w:noWrap/>
          </w:tcPr>
          <w:p w14:paraId="19CF9D08" w14:textId="77777777" w:rsidR="00A42776" w:rsidRPr="004D7FFC" w:rsidRDefault="00A42776" w:rsidP="004D7FFC">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Journal</w:t>
            </w:r>
          </w:p>
        </w:tc>
        <w:tc>
          <w:tcPr>
            <w:tcW w:w="376" w:type="pct"/>
            <w:tcBorders>
              <w:top w:val="single" w:sz="4" w:space="0" w:color="auto"/>
              <w:bottom w:val="single" w:sz="4" w:space="0" w:color="auto"/>
            </w:tcBorders>
            <w:shd w:val="clear" w:color="auto" w:fill="auto"/>
            <w:noWrap/>
          </w:tcPr>
          <w:p w14:paraId="4CC7E950" w14:textId="77777777" w:rsidR="00A42776" w:rsidRPr="004D7FFC" w:rsidRDefault="00A42776" w:rsidP="004D7FFC">
            <w:pPr>
              <w:spacing w:line="360" w:lineRule="auto"/>
              <w:jc w:val="both"/>
              <w:rPr>
                <w:rFonts w:ascii="Book Antiqua" w:eastAsia="Times New Roman" w:hAnsi="Book Antiqua"/>
                <w:b/>
                <w:bCs/>
                <w:i/>
                <w:color w:val="000000"/>
              </w:rPr>
            </w:pPr>
            <w:r w:rsidRPr="004D7FFC">
              <w:rPr>
                <w:rFonts w:ascii="Book Antiqua" w:eastAsia="Times New Roman" w:hAnsi="Book Antiqua"/>
                <w:b/>
                <w:bCs/>
                <w:i/>
                <w:color w:val="000000"/>
              </w:rPr>
              <w:t>n</w:t>
            </w:r>
          </w:p>
        </w:tc>
        <w:tc>
          <w:tcPr>
            <w:tcW w:w="470" w:type="pct"/>
            <w:tcBorders>
              <w:top w:val="single" w:sz="4" w:space="0" w:color="auto"/>
              <w:bottom w:val="single" w:sz="4" w:space="0" w:color="auto"/>
            </w:tcBorders>
            <w:shd w:val="clear" w:color="auto" w:fill="auto"/>
            <w:noWrap/>
          </w:tcPr>
          <w:p w14:paraId="2C4E7EC0" w14:textId="77777777" w:rsidR="00A42776" w:rsidRPr="004D7FFC" w:rsidRDefault="00A42776" w:rsidP="004D7FFC">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w:t>
            </w:r>
          </w:p>
        </w:tc>
        <w:tc>
          <w:tcPr>
            <w:tcW w:w="526" w:type="pct"/>
            <w:tcBorders>
              <w:top w:val="single" w:sz="4" w:space="0" w:color="auto"/>
              <w:bottom w:val="single" w:sz="4" w:space="0" w:color="auto"/>
            </w:tcBorders>
          </w:tcPr>
          <w:p w14:paraId="5A6159AD" w14:textId="77777777" w:rsidR="00A42776" w:rsidRPr="004D7FFC" w:rsidRDefault="00A42776" w:rsidP="004D7FFC">
            <w:pPr>
              <w:spacing w:line="360" w:lineRule="auto"/>
              <w:jc w:val="both"/>
              <w:rPr>
                <w:rFonts w:ascii="Book Antiqua" w:hAnsi="Book Antiqua"/>
                <w:b/>
                <w:bCs/>
                <w:color w:val="000000"/>
                <w:lang w:eastAsia="zh-CN"/>
              </w:rPr>
            </w:pPr>
            <w:r w:rsidRPr="004D7FFC">
              <w:rPr>
                <w:rFonts w:ascii="Book Antiqua" w:eastAsia="Times New Roman" w:hAnsi="Book Antiqua"/>
                <w:b/>
                <w:bCs/>
                <w:color w:val="000000"/>
              </w:rPr>
              <w:t>IF</w:t>
            </w:r>
            <w:r w:rsidR="003A3CA6" w:rsidRPr="004D7FFC">
              <w:rPr>
                <w:rFonts w:ascii="Book Antiqua" w:hAnsi="Book Antiqua"/>
                <w:bCs/>
                <w:color w:val="000000"/>
                <w:vertAlign w:val="superscript"/>
                <w:lang w:eastAsia="zh-CN"/>
              </w:rPr>
              <w:t>1</w:t>
            </w:r>
          </w:p>
        </w:tc>
      </w:tr>
      <w:tr w:rsidR="00A42776" w:rsidRPr="004D7FFC" w14:paraId="1F9D6F1D" w14:textId="77777777" w:rsidTr="003A3CA6">
        <w:trPr>
          <w:trHeight w:val="300"/>
        </w:trPr>
        <w:tc>
          <w:tcPr>
            <w:tcW w:w="808" w:type="pct"/>
            <w:tcBorders>
              <w:top w:val="single" w:sz="4" w:space="0" w:color="auto"/>
            </w:tcBorders>
          </w:tcPr>
          <w:p w14:paraId="753B06D0" w14:textId="77777777" w:rsidR="00A42776" w:rsidRPr="004D7FFC" w:rsidRDefault="00A42776" w:rsidP="004D7FFC">
            <w:pPr>
              <w:spacing w:line="360" w:lineRule="auto"/>
              <w:jc w:val="both"/>
              <w:rPr>
                <w:rFonts w:ascii="Book Antiqua" w:hAnsi="Book Antiqua"/>
              </w:rPr>
            </w:pPr>
            <w:r w:rsidRPr="004D7FFC">
              <w:rPr>
                <w:rFonts w:ascii="Book Antiqua" w:hAnsi="Book Antiqua"/>
              </w:rPr>
              <w:t>1</w:t>
            </w:r>
            <w:r w:rsidRPr="004D7FFC">
              <w:rPr>
                <w:rFonts w:ascii="Book Antiqua" w:hAnsi="Book Antiqua"/>
                <w:vertAlign w:val="superscript"/>
              </w:rPr>
              <w:t>st</w:t>
            </w:r>
          </w:p>
        </w:tc>
        <w:tc>
          <w:tcPr>
            <w:tcW w:w="2820" w:type="pct"/>
            <w:tcBorders>
              <w:top w:val="single" w:sz="4" w:space="0" w:color="auto"/>
            </w:tcBorders>
            <w:shd w:val="clear" w:color="auto" w:fill="auto"/>
            <w:noWrap/>
            <w:hideMark/>
          </w:tcPr>
          <w:p w14:paraId="74815F4E"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International Journal of Eating Disorders</w:t>
            </w:r>
          </w:p>
        </w:tc>
        <w:tc>
          <w:tcPr>
            <w:tcW w:w="376" w:type="pct"/>
            <w:tcBorders>
              <w:top w:val="single" w:sz="4" w:space="0" w:color="auto"/>
            </w:tcBorders>
            <w:shd w:val="clear" w:color="auto" w:fill="auto"/>
            <w:noWrap/>
            <w:hideMark/>
          </w:tcPr>
          <w:p w14:paraId="22323C62"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398</w:t>
            </w:r>
          </w:p>
        </w:tc>
        <w:tc>
          <w:tcPr>
            <w:tcW w:w="470" w:type="pct"/>
            <w:tcBorders>
              <w:top w:val="single" w:sz="4" w:space="0" w:color="auto"/>
            </w:tcBorders>
            <w:shd w:val="clear" w:color="auto" w:fill="auto"/>
            <w:noWrap/>
            <w:hideMark/>
          </w:tcPr>
          <w:p w14:paraId="7C43379E"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14.67</w:t>
            </w:r>
          </w:p>
        </w:tc>
        <w:tc>
          <w:tcPr>
            <w:tcW w:w="526" w:type="pct"/>
            <w:tcBorders>
              <w:top w:val="single" w:sz="4" w:space="0" w:color="auto"/>
            </w:tcBorders>
          </w:tcPr>
          <w:p w14:paraId="39B99532"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3.668</w:t>
            </w:r>
          </w:p>
        </w:tc>
      </w:tr>
      <w:tr w:rsidR="00A42776" w:rsidRPr="004D7FFC" w14:paraId="6AA2E528" w14:textId="77777777" w:rsidTr="003A3CA6">
        <w:trPr>
          <w:trHeight w:val="300"/>
        </w:trPr>
        <w:tc>
          <w:tcPr>
            <w:tcW w:w="808" w:type="pct"/>
          </w:tcPr>
          <w:p w14:paraId="75BC7E1A" w14:textId="77777777" w:rsidR="00A42776" w:rsidRPr="004D7FFC" w:rsidRDefault="00A42776" w:rsidP="004D7FFC">
            <w:pPr>
              <w:spacing w:line="360" w:lineRule="auto"/>
              <w:jc w:val="both"/>
              <w:rPr>
                <w:rFonts w:ascii="Book Antiqua" w:hAnsi="Book Antiqua"/>
              </w:rPr>
            </w:pPr>
            <w:r w:rsidRPr="004D7FFC">
              <w:rPr>
                <w:rFonts w:ascii="Book Antiqua" w:hAnsi="Book Antiqua"/>
              </w:rPr>
              <w:t>2</w:t>
            </w:r>
            <w:r w:rsidRPr="004D7FFC">
              <w:rPr>
                <w:rFonts w:ascii="Book Antiqua" w:hAnsi="Book Antiqua"/>
                <w:vertAlign w:val="superscript"/>
              </w:rPr>
              <w:t>nd</w:t>
            </w:r>
          </w:p>
        </w:tc>
        <w:tc>
          <w:tcPr>
            <w:tcW w:w="2820" w:type="pct"/>
            <w:shd w:val="clear" w:color="auto" w:fill="auto"/>
            <w:noWrap/>
            <w:hideMark/>
          </w:tcPr>
          <w:p w14:paraId="5B3EB217"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Eating Behaviors</w:t>
            </w:r>
          </w:p>
        </w:tc>
        <w:tc>
          <w:tcPr>
            <w:tcW w:w="376" w:type="pct"/>
            <w:shd w:val="clear" w:color="auto" w:fill="auto"/>
            <w:noWrap/>
            <w:hideMark/>
          </w:tcPr>
          <w:p w14:paraId="0F4305EF"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139</w:t>
            </w:r>
          </w:p>
        </w:tc>
        <w:tc>
          <w:tcPr>
            <w:tcW w:w="470" w:type="pct"/>
            <w:shd w:val="clear" w:color="auto" w:fill="auto"/>
            <w:noWrap/>
            <w:hideMark/>
          </w:tcPr>
          <w:p w14:paraId="194752AE"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5.12</w:t>
            </w:r>
          </w:p>
        </w:tc>
        <w:tc>
          <w:tcPr>
            <w:tcW w:w="526" w:type="pct"/>
          </w:tcPr>
          <w:p w14:paraId="603BA12B"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2.156</w:t>
            </w:r>
          </w:p>
        </w:tc>
      </w:tr>
      <w:tr w:rsidR="00A42776" w:rsidRPr="004D7FFC" w14:paraId="29F1F701" w14:textId="77777777" w:rsidTr="003A3CA6">
        <w:trPr>
          <w:trHeight w:val="300"/>
        </w:trPr>
        <w:tc>
          <w:tcPr>
            <w:tcW w:w="808" w:type="pct"/>
          </w:tcPr>
          <w:p w14:paraId="063E1703" w14:textId="77777777" w:rsidR="00A42776" w:rsidRPr="004D7FFC" w:rsidRDefault="00A42776" w:rsidP="004D7FFC">
            <w:pPr>
              <w:spacing w:line="360" w:lineRule="auto"/>
              <w:jc w:val="both"/>
              <w:rPr>
                <w:rFonts w:ascii="Book Antiqua" w:hAnsi="Book Antiqua"/>
              </w:rPr>
            </w:pPr>
            <w:r w:rsidRPr="004D7FFC">
              <w:rPr>
                <w:rFonts w:ascii="Book Antiqua" w:hAnsi="Book Antiqua"/>
              </w:rPr>
              <w:t>3</w:t>
            </w:r>
            <w:r w:rsidRPr="004D7FFC">
              <w:rPr>
                <w:rFonts w:ascii="Book Antiqua" w:hAnsi="Book Antiqua"/>
                <w:vertAlign w:val="superscript"/>
              </w:rPr>
              <w:t>rd</w:t>
            </w:r>
          </w:p>
        </w:tc>
        <w:tc>
          <w:tcPr>
            <w:tcW w:w="2820" w:type="pct"/>
            <w:shd w:val="clear" w:color="auto" w:fill="auto"/>
            <w:noWrap/>
            <w:hideMark/>
          </w:tcPr>
          <w:p w14:paraId="17057BA6"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Appetite</w:t>
            </w:r>
          </w:p>
        </w:tc>
        <w:tc>
          <w:tcPr>
            <w:tcW w:w="376" w:type="pct"/>
            <w:shd w:val="clear" w:color="auto" w:fill="auto"/>
            <w:noWrap/>
            <w:hideMark/>
          </w:tcPr>
          <w:p w14:paraId="48655390"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94</w:t>
            </w:r>
          </w:p>
        </w:tc>
        <w:tc>
          <w:tcPr>
            <w:tcW w:w="470" w:type="pct"/>
            <w:shd w:val="clear" w:color="auto" w:fill="auto"/>
            <w:noWrap/>
            <w:hideMark/>
          </w:tcPr>
          <w:p w14:paraId="7243A75B"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3.46</w:t>
            </w:r>
          </w:p>
        </w:tc>
        <w:tc>
          <w:tcPr>
            <w:tcW w:w="526" w:type="pct"/>
          </w:tcPr>
          <w:p w14:paraId="28784B6A"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3.608</w:t>
            </w:r>
          </w:p>
        </w:tc>
      </w:tr>
      <w:tr w:rsidR="00A42776" w:rsidRPr="004D7FFC" w14:paraId="7F365AFA" w14:textId="77777777" w:rsidTr="003A3CA6">
        <w:trPr>
          <w:trHeight w:val="300"/>
        </w:trPr>
        <w:tc>
          <w:tcPr>
            <w:tcW w:w="808" w:type="pct"/>
          </w:tcPr>
          <w:p w14:paraId="429D9E81" w14:textId="77777777" w:rsidR="00A42776" w:rsidRPr="004D7FFC" w:rsidRDefault="00A42776" w:rsidP="004D7FFC">
            <w:pPr>
              <w:spacing w:line="360" w:lineRule="auto"/>
              <w:jc w:val="both"/>
              <w:rPr>
                <w:rFonts w:ascii="Book Antiqua" w:hAnsi="Book Antiqua"/>
              </w:rPr>
            </w:pPr>
            <w:r w:rsidRPr="004D7FFC">
              <w:rPr>
                <w:rFonts w:ascii="Book Antiqua" w:hAnsi="Book Antiqua"/>
              </w:rPr>
              <w:t>4</w:t>
            </w:r>
            <w:r w:rsidRPr="004D7FFC">
              <w:rPr>
                <w:rFonts w:ascii="Book Antiqua" w:hAnsi="Book Antiqua"/>
                <w:vertAlign w:val="superscript"/>
              </w:rPr>
              <w:t>th</w:t>
            </w:r>
          </w:p>
        </w:tc>
        <w:tc>
          <w:tcPr>
            <w:tcW w:w="2820" w:type="pct"/>
            <w:shd w:val="clear" w:color="auto" w:fill="auto"/>
            <w:noWrap/>
            <w:hideMark/>
          </w:tcPr>
          <w:p w14:paraId="33D69D18"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European Eating Disorders Review</w:t>
            </w:r>
          </w:p>
        </w:tc>
        <w:tc>
          <w:tcPr>
            <w:tcW w:w="376" w:type="pct"/>
            <w:shd w:val="clear" w:color="auto" w:fill="auto"/>
            <w:noWrap/>
            <w:hideMark/>
          </w:tcPr>
          <w:p w14:paraId="4B558094"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85</w:t>
            </w:r>
          </w:p>
        </w:tc>
        <w:tc>
          <w:tcPr>
            <w:tcW w:w="470" w:type="pct"/>
            <w:shd w:val="clear" w:color="auto" w:fill="auto"/>
            <w:noWrap/>
            <w:hideMark/>
          </w:tcPr>
          <w:p w14:paraId="2A3285F5"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3.13</w:t>
            </w:r>
          </w:p>
        </w:tc>
        <w:tc>
          <w:tcPr>
            <w:tcW w:w="526" w:type="pct"/>
          </w:tcPr>
          <w:p w14:paraId="6F49D9D3"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3.560</w:t>
            </w:r>
          </w:p>
        </w:tc>
      </w:tr>
      <w:tr w:rsidR="00A42776" w:rsidRPr="004D7FFC" w14:paraId="3B2B2FA1" w14:textId="77777777" w:rsidTr="003A3CA6">
        <w:trPr>
          <w:trHeight w:val="300"/>
        </w:trPr>
        <w:tc>
          <w:tcPr>
            <w:tcW w:w="808" w:type="pct"/>
          </w:tcPr>
          <w:p w14:paraId="634D153D" w14:textId="77777777" w:rsidR="00A42776" w:rsidRPr="004D7FFC" w:rsidRDefault="00A42776" w:rsidP="004D7FFC">
            <w:pPr>
              <w:spacing w:line="360" w:lineRule="auto"/>
              <w:jc w:val="both"/>
              <w:rPr>
                <w:rFonts w:ascii="Book Antiqua" w:hAnsi="Book Antiqua"/>
              </w:rPr>
            </w:pPr>
            <w:r w:rsidRPr="004D7FFC">
              <w:rPr>
                <w:rFonts w:ascii="Book Antiqua" w:hAnsi="Book Antiqua"/>
              </w:rPr>
              <w:t>5</w:t>
            </w:r>
            <w:r w:rsidRPr="004D7FFC">
              <w:rPr>
                <w:rFonts w:ascii="Book Antiqua" w:hAnsi="Book Antiqua"/>
                <w:vertAlign w:val="superscript"/>
              </w:rPr>
              <w:t>th</w:t>
            </w:r>
          </w:p>
        </w:tc>
        <w:tc>
          <w:tcPr>
            <w:tcW w:w="2820" w:type="pct"/>
            <w:shd w:val="clear" w:color="auto" w:fill="auto"/>
            <w:noWrap/>
            <w:hideMark/>
          </w:tcPr>
          <w:p w14:paraId="1F34BF12"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Eating and Weight Disorders</w:t>
            </w:r>
          </w:p>
        </w:tc>
        <w:tc>
          <w:tcPr>
            <w:tcW w:w="376" w:type="pct"/>
            <w:shd w:val="clear" w:color="auto" w:fill="auto"/>
            <w:noWrap/>
            <w:hideMark/>
          </w:tcPr>
          <w:p w14:paraId="4592DD52"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67</w:t>
            </w:r>
          </w:p>
        </w:tc>
        <w:tc>
          <w:tcPr>
            <w:tcW w:w="470" w:type="pct"/>
            <w:shd w:val="clear" w:color="auto" w:fill="auto"/>
            <w:noWrap/>
            <w:hideMark/>
          </w:tcPr>
          <w:p w14:paraId="2E416D14"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2.47</w:t>
            </w:r>
          </w:p>
        </w:tc>
        <w:tc>
          <w:tcPr>
            <w:tcW w:w="526" w:type="pct"/>
          </w:tcPr>
          <w:p w14:paraId="1F026D63"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3.634</w:t>
            </w:r>
          </w:p>
        </w:tc>
      </w:tr>
      <w:tr w:rsidR="00A42776" w:rsidRPr="004D7FFC" w14:paraId="4C6F4CF9" w14:textId="77777777" w:rsidTr="003A3CA6">
        <w:trPr>
          <w:trHeight w:val="300"/>
        </w:trPr>
        <w:tc>
          <w:tcPr>
            <w:tcW w:w="808" w:type="pct"/>
          </w:tcPr>
          <w:p w14:paraId="02CF03F7" w14:textId="77777777" w:rsidR="00A42776" w:rsidRPr="004D7FFC" w:rsidRDefault="00A42776" w:rsidP="004D7FFC">
            <w:pPr>
              <w:spacing w:line="360" w:lineRule="auto"/>
              <w:jc w:val="both"/>
              <w:rPr>
                <w:rFonts w:ascii="Book Antiqua" w:hAnsi="Book Antiqua"/>
              </w:rPr>
            </w:pPr>
            <w:r w:rsidRPr="004D7FFC">
              <w:rPr>
                <w:rFonts w:ascii="Book Antiqua" w:hAnsi="Book Antiqua"/>
              </w:rPr>
              <w:t>6</w:t>
            </w:r>
            <w:r w:rsidRPr="004D7FFC">
              <w:rPr>
                <w:rFonts w:ascii="Book Antiqua" w:hAnsi="Book Antiqua"/>
                <w:vertAlign w:val="superscript"/>
              </w:rPr>
              <w:t>th</w:t>
            </w:r>
          </w:p>
        </w:tc>
        <w:tc>
          <w:tcPr>
            <w:tcW w:w="2820" w:type="pct"/>
            <w:shd w:val="clear" w:color="auto" w:fill="auto"/>
            <w:noWrap/>
            <w:hideMark/>
          </w:tcPr>
          <w:p w14:paraId="5AD7D15A" w14:textId="77777777" w:rsidR="00A42776" w:rsidRPr="004D7FFC" w:rsidRDefault="00A42776" w:rsidP="004D7FFC">
            <w:pPr>
              <w:spacing w:line="360" w:lineRule="auto"/>
              <w:jc w:val="both"/>
              <w:rPr>
                <w:rFonts w:ascii="Book Antiqua" w:eastAsia="Times New Roman" w:hAnsi="Book Antiqua" w:cs="Calibri"/>
                <w:i/>
                <w:iCs/>
                <w:color w:val="000000"/>
              </w:rPr>
            </w:pPr>
            <w:proofErr w:type="spellStart"/>
            <w:r w:rsidRPr="004D7FFC">
              <w:rPr>
                <w:rFonts w:ascii="Book Antiqua" w:eastAsia="Times New Roman" w:hAnsi="Book Antiqua" w:cs="Calibri"/>
                <w:i/>
                <w:iCs/>
                <w:color w:val="000000"/>
              </w:rPr>
              <w:t>Behaviour</w:t>
            </w:r>
            <w:proofErr w:type="spellEnd"/>
            <w:r w:rsidRPr="004D7FFC">
              <w:rPr>
                <w:rFonts w:ascii="Book Antiqua" w:eastAsia="Times New Roman" w:hAnsi="Book Antiqua" w:cs="Calibri"/>
                <w:i/>
                <w:iCs/>
                <w:color w:val="000000"/>
              </w:rPr>
              <w:t xml:space="preserve"> Research and Therapy</w:t>
            </w:r>
          </w:p>
        </w:tc>
        <w:tc>
          <w:tcPr>
            <w:tcW w:w="376" w:type="pct"/>
            <w:shd w:val="clear" w:color="auto" w:fill="auto"/>
            <w:noWrap/>
            <w:hideMark/>
          </w:tcPr>
          <w:p w14:paraId="24875380"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48</w:t>
            </w:r>
          </w:p>
        </w:tc>
        <w:tc>
          <w:tcPr>
            <w:tcW w:w="470" w:type="pct"/>
            <w:shd w:val="clear" w:color="auto" w:fill="auto"/>
            <w:noWrap/>
            <w:hideMark/>
          </w:tcPr>
          <w:p w14:paraId="769B0BE5"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1.77</w:t>
            </w:r>
          </w:p>
        </w:tc>
        <w:tc>
          <w:tcPr>
            <w:tcW w:w="526" w:type="pct"/>
          </w:tcPr>
          <w:p w14:paraId="35244B73"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4.500</w:t>
            </w:r>
          </w:p>
        </w:tc>
      </w:tr>
      <w:tr w:rsidR="00A42776" w:rsidRPr="004D7FFC" w14:paraId="6B441BEB" w14:textId="77777777" w:rsidTr="003A3CA6">
        <w:trPr>
          <w:trHeight w:val="300"/>
        </w:trPr>
        <w:tc>
          <w:tcPr>
            <w:tcW w:w="808" w:type="pct"/>
          </w:tcPr>
          <w:p w14:paraId="64E8D042" w14:textId="77777777" w:rsidR="00A42776" w:rsidRPr="004D7FFC" w:rsidRDefault="00A42776" w:rsidP="004D7FFC">
            <w:pPr>
              <w:spacing w:line="360" w:lineRule="auto"/>
              <w:jc w:val="both"/>
              <w:rPr>
                <w:rFonts w:ascii="Book Antiqua" w:hAnsi="Book Antiqua"/>
              </w:rPr>
            </w:pPr>
            <w:r w:rsidRPr="004D7FFC">
              <w:rPr>
                <w:rFonts w:ascii="Book Antiqua" w:hAnsi="Book Antiqua"/>
              </w:rPr>
              <w:t>7</w:t>
            </w:r>
            <w:r w:rsidRPr="004D7FFC">
              <w:rPr>
                <w:rFonts w:ascii="Book Antiqua" w:hAnsi="Book Antiqua"/>
                <w:vertAlign w:val="superscript"/>
              </w:rPr>
              <w:t>th</w:t>
            </w:r>
          </w:p>
        </w:tc>
        <w:tc>
          <w:tcPr>
            <w:tcW w:w="2820" w:type="pct"/>
            <w:shd w:val="clear" w:color="auto" w:fill="auto"/>
            <w:noWrap/>
            <w:hideMark/>
          </w:tcPr>
          <w:p w14:paraId="528A7214"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Journal of Consulting and Clinical Psychology</w:t>
            </w:r>
          </w:p>
        </w:tc>
        <w:tc>
          <w:tcPr>
            <w:tcW w:w="376" w:type="pct"/>
            <w:shd w:val="clear" w:color="auto" w:fill="auto"/>
            <w:noWrap/>
            <w:hideMark/>
          </w:tcPr>
          <w:p w14:paraId="24475E02"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45</w:t>
            </w:r>
          </w:p>
        </w:tc>
        <w:tc>
          <w:tcPr>
            <w:tcW w:w="470" w:type="pct"/>
            <w:shd w:val="clear" w:color="auto" w:fill="auto"/>
            <w:noWrap/>
            <w:hideMark/>
          </w:tcPr>
          <w:p w14:paraId="60EE260D"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1.66</w:t>
            </w:r>
          </w:p>
        </w:tc>
        <w:tc>
          <w:tcPr>
            <w:tcW w:w="526" w:type="pct"/>
          </w:tcPr>
          <w:p w14:paraId="2B36AAD3"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4.632</w:t>
            </w:r>
          </w:p>
        </w:tc>
      </w:tr>
      <w:tr w:rsidR="00A42776" w:rsidRPr="004D7FFC" w14:paraId="44A88E45" w14:textId="77777777" w:rsidTr="003A3CA6">
        <w:trPr>
          <w:trHeight w:val="300"/>
        </w:trPr>
        <w:tc>
          <w:tcPr>
            <w:tcW w:w="808" w:type="pct"/>
          </w:tcPr>
          <w:p w14:paraId="2EEFFA36" w14:textId="77777777" w:rsidR="00A42776" w:rsidRPr="004D7FFC" w:rsidRDefault="00A42776" w:rsidP="004D7FFC">
            <w:pPr>
              <w:spacing w:line="360" w:lineRule="auto"/>
              <w:jc w:val="both"/>
              <w:rPr>
                <w:rFonts w:ascii="Book Antiqua" w:hAnsi="Book Antiqua"/>
              </w:rPr>
            </w:pPr>
            <w:r w:rsidRPr="004D7FFC">
              <w:rPr>
                <w:rFonts w:ascii="Book Antiqua" w:hAnsi="Book Antiqua"/>
              </w:rPr>
              <w:t>8</w:t>
            </w:r>
            <w:r w:rsidRPr="004D7FFC">
              <w:rPr>
                <w:rFonts w:ascii="Book Antiqua" w:hAnsi="Book Antiqua"/>
                <w:vertAlign w:val="superscript"/>
              </w:rPr>
              <w:t>th</w:t>
            </w:r>
          </w:p>
        </w:tc>
        <w:tc>
          <w:tcPr>
            <w:tcW w:w="2820" w:type="pct"/>
            <w:shd w:val="clear" w:color="auto" w:fill="auto"/>
            <w:noWrap/>
            <w:hideMark/>
          </w:tcPr>
          <w:p w14:paraId="475EBC90"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Obesity</w:t>
            </w:r>
          </w:p>
        </w:tc>
        <w:tc>
          <w:tcPr>
            <w:tcW w:w="376" w:type="pct"/>
            <w:shd w:val="clear" w:color="auto" w:fill="auto"/>
            <w:noWrap/>
            <w:hideMark/>
          </w:tcPr>
          <w:p w14:paraId="1874BD14"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40</w:t>
            </w:r>
          </w:p>
        </w:tc>
        <w:tc>
          <w:tcPr>
            <w:tcW w:w="470" w:type="pct"/>
            <w:shd w:val="clear" w:color="auto" w:fill="auto"/>
            <w:noWrap/>
            <w:hideMark/>
          </w:tcPr>
          <w:p w14:paraId="518656CC"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1.47</w:t>
            </w:r>
          </w:p>
        </w:tc>
        <w:tc>
          <w:tcPr>
            <w:tcW w:w="526" w:type="pct"/>
          </w:tcPr>
          <w:p w14:paraId="29BCA23C"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3.742</w:t>
            </w:r>
          </w:p>
        </w:tc>
      </w:tr>
      <w:tr w:rsidR="00A42776" w:rsidRPr="004D7FFC" w14:paraId="30106822" w14:textId="77777777" w:rsidTr="003A3CA6">
        <w:trPr>
          <w:trHeight w:val="300"/>
        </w:trPr>
        <w:tc>
          <w:tcPr>
            <w:tcW w:w="808" w:type="pct"/>
          </w:tcPr>
          <w:p w14:paraId="1166C8EF" w14:textId="77777777" w:rsidR="00A42776" w:rsidRPr="004D7FFC" w:rsidRDefault="00A42776" w:rsidP="004D7FFC">
            <w:pPr>
              <w:spacing w:line="360" w:lineRule="auto"/>
              <w:jc w:val="both"/>
              <w:rPr>
                <w:rFonts w:ascii="Book Antiqua" w:hAnsi="Book Antiqua"/>
              </w:rPr>
            </w:pPr>
            <w:r w:rsidRPr="004D7FFC">
              <w:rPr>
                <w:rFonts w:ascii="Book Antiqua" w:hAnsi="Book Antiqua"/>
              </w:rPr>
              <w:t>9</w:t>
            </w:r>
            <w:r w:rsidRPr="004D7FFC">
              <w:rPr>
                <w:rFonts w:ascii="Book Antiqua" w:hAnsi="Book Antiqua"/>
                <w:vertAlign w:val="superscript"/>
              </w:rPr>
              <w:t>th</w:t>
            </w:r>
          </w:p>
        </w:tc>
        <w:tc>
          <w:tcPr>
            <w:tcW w:w="2820" w:type="pct"/>
            <w:shd w:val="clear" w:color="auto" w:fill="auto"/>
            <w:noWrap/>
            <w:hideMark/>
          </w:tcPr>
          <w:p w14:paraId="2F372076"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Comprehensive Psychiatry</w:t>
            </w:r>
          </w:p>
        </w:tc>
        <w:tc>
          <w:tcPr>
            <w:tcW w:w="376" w:type="pct"/>
            <w:shd w:val="clear" w:color="auto" w:fill="auto"/>
            <w:noWrap/>
            <w:hideMark/>
          </w:tcPr>
          <w:p w14:paraId="70E52C13"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35</w:t>
            </w:r>
          </w:p>
        </w:tc>
        <w:tc>
          <w:tcPr>
            <w:tcW w:w="470" w:type="pct"/>
            <w:shd w:val="clear" w:color="auto" w:fill="auto"/>
            <w:noWrap/>
            <w:hideMark/>
          </w:tcPr>
          <w:p w14:paraId="22D8D39C"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1.29</w:t>
            </w:r>
          </w:p>
        </w:tc>
        <w:tc>
          <w:tcPr>
            <w:tcW w:w="526" w:type="pct"/>
          </w:tcPr>
          <w:p w14:paraId="733AC124"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2.567</w:t>
            </w:r>
          </w:p>
        </w:tc>
      </w:tr>
      <w:tr w:rsidR="00A42776" w:rsidRPr="004D7FFC" w14:paraId="3B6BDF77" w14:textId="77777777" w:rsidTr="003A3CA6">
        <w:trPr>
          <w:trHeight w:val="300"/>
        </w:trPr>
        <w:tc>
          <w:tcPr>
            <w:tcW w:w="808" w:type="pct"/>
          </w:tcPr>
          <w:p w14:paraId="0077A31E" w14:textId="77777777" w:rsidR="00A42776" w:rsidRPr="004D7FFC" w:rsidRDefault="00A42776" w:rsidP="004D7FFC">
            <w:pPr>
              <w:spacing w:line="360" w:lineRule="auto"/>
              <w:jc w:val="both"/>
              <w:rPr>
                <w:rFonts w:ascii="Book Antiqua" w:hAnsi="Book Antiqua"/>
              </w:rPr>
            </w:pPr>
            <w:r w:rsidRPr="004D7FFC">
              <w:rPr>
                <w:rFonts w:ascii="Book Antiqua" w:hAnsi="Book Antiqua"/>
              </w:rPr>
              <w:t>10</w:t>
            </w:r>
            <w:r w:rsidRPr="004D7FFC">
              <w:rPr>
                <w:rFonts w:ascii="Book Antiqua" w:hAnsi="Book Antiqua"/>
                <w:vertAlign w:val="superscript"/>
              </w:rPr>
              <w:t>th</w:t>
            </w:r>
          </w:p>
        </w:tc>
        <w:tc>
          <w:tcPr>
            <w:tcW w:w="2820" w:type="pct"/>
            <w:shd w:val="clear" w:color="auto" w:fill="auto"/>
            <w:noWrap/>
            <w:hideMark/>
          </w:tcPr>
          <w:p w14:paraId="08B9634F"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Eating Disorders</w:t>
            </w:r>
          </w:p>
        </w:tc>
        <w:tc>
          <w:tcPr>
            <w:tcW w:w="376" w:type="pct"/>
            <w:shd w:val="clear" w:color="auto" w:fill="auto"/>
            <w:noWrap/>
            <w:hideMark/>
          </w:tcPr>
          <w:p w14:paraId="4B238406"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33</w:t>
            </w:r>
          </w:p>
        </w:tc>
        <w:tc>
          <w:tcPr>
            <w:tcW w:w="470" w:type="pct"/>
            <w:shd w:val="clear" w:color="auto" w:fill="auto"/>
            <w:noWrap/>
            <w:hideMark/>
          </w:tcPr>
          <w:p w14:paraId="2C8CB39C"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1.22</w:t>
            </w:r>
          </w:p>
        </w:tc>
        <w:tc>
          <w:tcPr>
            <w:tcW w:w="526" w:type="pct"/>
          </w:tcPr>
          <w:p w14:paraId="2CD3262A"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2.013</w:t>
            </w:r>
          </w:p>
        </w:tc>
      </w:tr>
      <w:tr w:rsidR="00A42776" w:rsidRPr="004D7FFC" w14:paraId="6FA54D16" w14:textId="77777777" w:rsidTr="003A3CA6">
        <w:trPr>
          <w:trHeight w:val="300"/>
        </w:trPr>
        <w:tc>
          <w:tcPr>
            <w:tcW w:w="808" w:type="pct"/>
          </w:tcPr>
          <w:p w14:paraId="3468B9A3" w14:textId="77777777" w:rsidR="00A42776" w:rsidRPr="004D7FFC" w:rsidRDefault="00A42776" w:rsidP="004D7FFC">
            <w:pPr>
              <w:spacing w:line="360" w:lineRule="auto"/>
              <w:jc w:val="both"/>
              <w:rPr>
                <w:rFonts w:ascii="Book Antiqua" w:hAnsi="Book Antiqua"/>
              </w:rPr>
            </w:pPr>
            <w:r w:rsidRPr="004D7FFC">
              <w:rPr>
                <w:rFonts w:ascii="Book Antiqua" w:hAnsi="Book Antiqua"/>
              </w:rPr>
              <w:t>10</w:t>
            </w:r>
            <w:r w:rsidRPr="004D7FFC">
              <w:rPr>
                <w:rFonts w:ascii="Book Antiqua" w:hAnsi="Book Antiqua"/>
                <w:vertAlign w:val="superscript"/>
              </w:rPr>
              <w:t>th</w:t>
            </w:r>
          </w:p>
        </w:tc>
        <w:tc>
          <w:tcPr>
            <w:tcW w:w="2820" w:type="pct"/>
            <w:shd w:val="clear" w:color="auto" w:fill="auto"/>
            <w:noWrap/>
            <w:hideMark/>
          </w:tcPr>
          <w:p w14:paraId="30A68126"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Journal of Clinical Psychiatry</w:t>
            </w:r>
          </w:p>
        </w:tc>
        <w:tc>
          <w:tcPr>
            <w:tcW w:w="376" w:type="pct"/>
            <w:shd w:val="clear" w:color="auto" w:fill="auto"/>
            <w:noWrap/>
            <w:hideMark/>
          </w:tcPr>
          <w:p w14:paraId="7EB56DF6"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33</w:t>
            </w:r>
          </w:p>
        </w:tc>
        <w:tc>
          <w:tcPr>
            <w:tcW w:w="470" w:type="pct"/>
            <w:shd w:val="clear" w:color="auto" w:fill="auto"/>
            <w:noWrap/>
            <w:hideMark/>
          </w:tcPr>
          <w:p w14:paraId="11486A6F"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1.22</w:t>
            </w:r>
          </w:p>
        </w:tc>
        <w:tc>
          <w:tcPr>
            <w:tcW w:w="526" w:type="pct"/>
          </w:tcPr>
          <w:p w14:paraId="2227E5BD"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4.204</w:t>
            </w:r>
          </w:p>
        </w:tc>
      </w:tr>
      <w:tr w:rsidR="00A42776" w:rsidRPr="004D7FFC" w14:paraId="400F2B3F" w14:textId="77777777" w:rsidTr="003A3CA6">
        <w:trPr>
          <w:trHeight w:val="300"/>
        </w:trPr>
        <w:tc>
          <w:tcPr>
            <w:tcW w:w="808" w:type="pct"/>
          </w:tcPr>
          <w:p w14:paraId="338B457F" w14:textId="77777777" w:rsidR="00A42776" w:rsidRPr="004D7FFC" w:rsidRDefault="00A42776" w:rsidP="004D7FFC">
            <w:pPr>
              <w:spacing w:line="360" w:lineRule="auto"/>
              <w:jc w:val="both"/>
              <w:rPr>
                <w:rFonts w:ascii="Book Antiqua" w:hAnsi="Book Antiqua"/>
              </w:rPr>
            </w:pPr>
            <w:r w:rsidRPr="004D7FFC">
              <w:rPr>
                <w:rFonts w:ascii="Book Antiqua" w:hAnsi="Book Antiqua"/>
              </w:rPr>
              <w:t>10</w:t>
            </w:r>
            <w:r w:rsidRPr="004D7FFC">
              <w:rPr>
                <w:rFonts w:ascii="Book Antiqua" w:hAnsi="Book Antiqua"/>
                <w:vertAlign w:val="superscript"/>
              </w:rPr>
              <w:t>th</w:t>
            </w:r>
          </w:p>
        </w:tc>
        <w:tc>
          <w:tcPr>
            <w:tcW w:w="2820" w:type="pct"/>
            <w:shd w:val="clear" w:color="auto" w:fill="auto"/>
            <w:noWrap/>
            <w:hideMark/>
          </w:tcPr>
          <w:p w14:paraId="00F5E066"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Physiology and Behavior</w:t>
            </w:r>
          </w:p>
        </w:tc>
        <w:tc>
          <w:tcPr>
            <w:tcW w:w="376" w:type="pct"/>
            <w:shd w:val="clear" w:color="auto" w:fill="auto"/>
            <w:noWrap/>
            <w:hideMark/>
          </w:tcPr>
          <w:p w14:paraId="73AE5290"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33</w:t>
            </w:r>
          </w:p>
        </w:tc>
        <w:tc>
          <w:tcPr>
            <w:tcW w:w="470" w:type="pct"/>
            <w:shd w:val="clear" w:color="auto" w:fill="auto"/>
            <w:noWrap/>
            <w:hideMark/>
          </w:tcPr>
          <w:p w14:paraId="01A25049"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1.22</w:t>
            </w:r>
          </w:p>
        </w:tc>
        <w:tc>
          <w:tcPr>
            <w:tcW w:w="526" w:type="pct"/>
          </w:tcPr>
          <w:p w14:paraId="4AEEA3CF"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2.826</w:t>
            </w:r>
          </w:p>
        </w:tc>
      </w:tr>
      <w:tr w:rsidR="00A42776" w:rsidRPr="004D7FFC" w14:paraId="6F74B79E" w14:textId="77777777" w:rsidTr="003A3CA6">
        <w:trPr>
          <w:trHeight w:val="300"/>
        </w:trPr>
        <w:tc>
          <w:tcPr>
            <w:tcW w:w="808" w:type="pct"/>
            <w:tcBorders>
              <w:bottom w:val="single" w:sz="4" w:space="0" w:color="auto"/>
            </w:tcBorders>
          </w:tcPr>
          <w:p w14:paraId="20FAD62C" w14:textId="77777777" w:rsidR="00A42776" w:rsidRPr="004D7FFC" w:rsidRDefault="00A42776" w:rsidP="004D7FFC">
            <w:pPr>
              <w:spacing w:line="360" w:lineRule="auto"/>
              <w:jc w:val="both"/>
              <w:rPr>
                <w:rFonts w:ascii="Book Antiqua" w:hAnsi="Book Antiqua"/>
              </w:rPr>
            </w:pPr>
            <w:r w:rsidRPr="004D7FFC">
              <w:rPr>
                <w:rFonts w:ascii="Book Antiqua" w:hAnsi="Book Antiqua"/>
              </w:rPr>
              <w:t>10</w:t>
            </w:r>
            <w:r w:rsidRPr="004D7FFC">
              <w:rPr>
                <w:rFonts w:ascii="Book Antiqua" w:hAnsi="Book Antiqua"/>
                <w:vertAlign w:val="superscript"/>
              </w:rPr>
              <w:t>th</w:t>
            </w:r>
          </w:p>
        </w:tc>
        <w:tc>
          <w:tcPr>
            <w:tcW w:w="2820" w:type="pct"/>
            <w:tcBorders>
              <w:bottom w:val="single" w:sz="4" w:space="0" w:color="auto"/>
            </w:tcBorders>
            <w:shd w:val="clear" w:color="auto" w:fill="auto"/>
            <w:noWrap/>
            <w:hideMark/>
          </w:tcPr>
          <w:p w14:paraId="51F717FF" w14:textId="77777777" w:rsidR="00A42776" w:rsidRPr="004D7FFC" w:rsidRDefault="00A42776" w:rsidP="004D7FFC">
            <w:pPr>
              <w:spacing w:line="360" w:lineRule="auto"/>
              <w:jc w:val="both"/>
              <w:rPr>
                <w:rFonts w:ascii="Book Antiqua" w:eastAsia="Times New Roman" w:hAnsi="Book Antiqua" w:cs="Calibri"/>
                <w:i/>
                <w:iCs/>
                <w:color w:val="000000"/>
              </w:rPr>
            </w:pPr>
            <w:r w:rsidRPr="004D7FFC">
              <w:rPr>
                <w:rFonts w:ascii="Book Antiqua" w:eastAsia="Times New Roman" w:hAnsi="Book Antiqua" w:cs="Calibri"/>
                <w:i/>
                <w:iCs/>
                <w:color w:val="000000"/>
              </w:rPr>
              <w:t>Psychiatry Research</w:t>
            </w:r>
          </w:p>
        </w:tc>
        <w:tc>
          <w:tcPr>
            <w:tcW w:w="376" w:type="pct"/>
            <w:tcBorders>
              <w:bottom w:val="single" w:sz="4" w:space="0" w:color="auto"/>
            </w:tcBorders>
            <w:shd w:val="clear" w:color="auto" w:fill="auto"/>
            <w:noWrap/>
            <w:hideMark/>
          </w:tcPr>
          <w:p w14:paraId="0F606C74"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33</w:t>
            </w:r>
          </w:p>
        </w:tc>
        <w:tc>
          <w:tcPr>
            <w:tcW w:w="470" w:type="pct"/>
            <w:tcBorders>
              <w:bottom w:val="single" w:sz="4" w:space="0" w:color="auto"/>
            </w:tcBorders>
            <w:shd w:val="clear" w:color="auto" w:fill="auto"/>
            <w:noWrap/>
            <w:hideMark/>
          </w:tcPr>
          <w:p w14:paraId="012D5751"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1.22</w:t>
            </w:r>
          </w:p>
        </w:tc>
        <w:tc>
          <w:tcPr>
            <w:tcW w:w="526" w:type="pct"/>
            <w:tcBorders>
              <w:bottom w:val="single" w:sz="4" w:space="0" w:color="auto"/>
            </w:tcBorders>
          </w:tcPr>
          <w:p w14:paraId="437B623E" w14:textId="77777777" w:rsidR="00A42776" w:rsidRPr="004D7FFC" w:rsidRDefault="00A42776" w:rsidP="004D7FFC">
            <w:pPr>
              <w:spacing w:line="360" w:lineRule="auto"/>
              <w:jc w:val="both"/>
              <w:rPr>
                <w:rFonts w:ascii="Book Antiqua" w:eastAsia="Times New Roman" w:hAnsi="Book Antiqua" w:cs="Calibri"/>
                <w:color w:val="000000"/>
              </w:rPr>
            </w:pPr>
            <w:r w:rsidRPr="004D7FFC">
              <w:rPr>
                <w:rFonts w:ascii="Book Antiqua" w:eastAsia="Times New Roman" w:hAnsi="Book Antiqua" w:cs="Calibri"/>
                <w:color w:val="000000"/>
              </w:rPr>
              <w:t>2.118</w:t>
            </w:r>
          </w:p>
        </w:tc>
      </w:tr>
    </w:tbl>
    <w:p w14:paraId="6BB51E8F" w14:textId="77777777" w:rsidR="00A42776" w:rsidRPr="004D7FFC" w:rsidRDefault="004671E7" w:rsidP="004D7FFC">
      <w:pPr>
        <w:spacing w:line="360" w:lineRule="auto"/>
        <w:jc w:val="both"/>
        <w:rPr>
          <w:rFonts w:ascii="Book Antiqua" w:hAnsi="Book Antiqua"/>
          <w:lang w:eastAsia="zh-CN"/>
        </w:rPr>
      </w:pPr>
      <w:r w:rsidRPr="004D7FFC">
        <w:rPr>
          <w:rFonts w:ascii="Book Antiqua" w:hAnsi="Book Antiqua"/>
          <w:vertAlign w:val="superscript"/>
          <w:lang w:eastAsia="zh-CN"/>
        </w:rPr>
        <w:t>1</w:t>
      </w:r>
      <w:r w:rsidR="00A42776" w:rsidRPr="004D7FFC">
        <w:rPr>
          <w:rFonts w:ascii="Book Antiqua" w:hAnsi="Book Antiqua"/>
        </w:rPr>
        <w:t>Impact factor (IF) from 2020 Journal Citation Reports</w:t>
      </w:r>
      <w:r w:rsidRPr="004D7FFC">
        <w:rPr>
          <w:rFonts w:ascii="Book Antiqua" w:hAnsi="Book Antiqua"/>
          <w:lang w:eastAsia="zh-CN"/>
        </w:rPr>
        <w:t xml:space="preserve"> </w:t>
      </w:r>
      <w:r w:rsidR="00A42776" w:rsidRPr="004D7FFC">
        <w:rPr>
          <w:rFonts w:ascii="Book Antiqua" w:hAnsi="Book Antiqua"/>
        </w:rPr>
        <w:t>(Clarivate Analytics)</w:t>
      </w:r>
      <w:r w:rsidR="00B071B2" w:rsidRPr="004D7FFC">
        <w:rPr>
          <w:rFonts w:ascii="Book Antiqua" w:hAnsi="Book Antiqua"/>
          <w:lang w:eastAsia="zh-CN"/>
        </w:rPr>
        <w:t>.</w:t>
      </w:r>
    </w:p>
    <w:p w14:paraId="1E623F06" w14:textId="77777777" w:rsidR="00A42776" w:rsidRPr="004D7FFC" w:rsidRDefault="00A42776" w:rsidP="004D7FFC">
      <w:pPr>
        <w:spacing w:line="360" w:lineRule="auto"/>
        <w:jc w:val="both"/>
        <w:rPr>
          <w:rFonts w:ascii="Book Antiqua" w:hAnsi="Book Antiqua"/>
          <w:b/>
          <w:bCs/>
        </w:rPr>
      </w:pPr>
      <w:r w:rsidRPr="004D7FFC">
        <w:rPr>
          <w:rFonts w:ascii="Book Antiqua" w:hAnsi="Book Antiqua"/>
          <w:b/>
          <w:lang w:eastAsia="zh-CN"/>
        </w:rPr>
        <w:br w:type="page"/>
      </w:r>
      <w:r w:rsidRPr="004D7FFC">
        <w:rPr>
          <w:rFonts w:ascii="Book Antiqua" w:hAnsi="Book Antiqua"/>
          <w:b/>
          <w:bCs/>
          <w:lang w:val="en-GB"/>
        </w:rPr>
        <w:lastRenderedPageBreak/>
        <w:t xml:space="preserve">Table 5 List of the top 10 cited articles for studies related to </w:t>
      </w:r>
      <w:r w:rsidRPr="004D7FFC">
        <w:rPr>
          <w:rFonts w:ascii="Book Antiqua" w:hAnsi="Book Antiqua"/>
          <w:b/>
          <w:bCs/>
        </w:rPr>
        <w:t>binge-eating disorder</w:t>
      </w:r>
    </w:p>
    <w:tbl>
      <w:tblPr>
        <w:tblW w:w="5552" w:type="pct"/>
        <w:tblInd w:w="-459" w:type="dxa"/>
        <w:tblBorders>
          <w:top w:val="single" w:sz="4" w:space="0" w:color="auto"/>
          <w:bottom w:val="single" w:sz="4" w:space="0" w:color="auto"/>
        </w:tblBorders>
        <w:tblLayout w:type="fixed"/>
        <w:tblLook w:val="04A0" w:firstRow="1" w:lastRow="0" w:firstColumn="1" w:lastColumn="0" w:noHBand="0" w:noVBand="1"/>
      </w:tblPr>
      <w:tblGrid>
        <w:gridCol w:w="1407"/>
        <w:gridCol w:w="2320"/>
        <w:gridCol w:w="1231"/>
        <w:gridCol w:w="2640"/>
        <w:gridCol w:w="1143"/>
        <w:gridCol w:w="1652"/>
      </w:tblGrid>
      <w:tr w:rsidR="00347060" w:rsidRPr="004D7FFC" w14:paraId="4E4C4151" w14:textId="77777777" w:rsidTr="00347060">
        <w:trPr>
          <w:trHeight w:val="300"/>
        </w:trPr>
        <w:tc>
          <w:tcPr>
            <w:tcW w:w="677" w:type="pct"/>
            <w:tcBorders>
              <w:top w:val="single" w:sz="4" w:space="0" w:color="auto"/>
              <w:bottom w:val="single" w:sz="4" w:space="0" w:color="auto"/>
            </w:tcBorders>
            <w:shd w:val="clear" w:color="auto" w:fill="auto"/>
          </w:tcPr>
          <w:p w14:paraId="3A189263" w14:textId="77777777" w:rsidR="00A42776" w:rsidRPr="004D7FFC" w:rsidRDefault="00A42776" w:rsidP="004D7FFC">
            <w:pPr>
              <w:spacing w:line="360" w:lineRule="auto"/>
              <w:jc w:val="both"/>
              <w:rPr>
                <w:rFonts w:ascii="Book Antiqua" w:eastAsia="Times New Roman" w:hAnsi="Book Antiqua"/>
                <w:b/>
                <w:bCs/>
                <w:color w:val="000000"/>
              </w:rPr>
            </w:pPr>
            <w:r w:rsidRPr="004D7FFC">
              <w:rPr>
                <w:rFonts w:ascii="Book Antiqua" w:eastAsia="Times New Roman" w:hAnsi="Book Antiqua"/>
                <w:b/>
                <w:bCs/>
                <w:color w:val="000000"/>
              </w:rPr>
              <w:t>Ranking</w:t>
            </w:r>
          </w:p>
        </w:tc>
        <w:tc>
          <w:tcPr>
            <w:tcW w:w="1116" w:type="pct"/>
            <w:tcBorders>
              <w:top w:val="single" w:sz="4" w:space="0" w:color="auto"/>
              <w:bottom w:val="single" w:sz="4" w:space="0" w:color="auto"/>
            </w:tcBorders>
            <w:shd w:val="clear" w:color="auto" w:fill="auto"/>
            <w:noWrap/>
            <w:hideMark/>
          </w:tcPr>
          <w:p w14:paraId="5BB4A532" w14:textId="77777777" w:rsidR="00A42776" w:rsidRPr="004D7FFC" w:rsidRDefault="00200250" w:rsidP="004D7FFC">
            <w:pPr>
              <w:spacing w:line="360" w:lineRule="auto"/>
              <w:jc w:val="both"/>
              <w:rPr>
                <w:rFonts w:ascii="Book Antiqua" w:hAnsi="Book Antiqua"/>
                <w:b/>
                <w:bCs/>
                <w:lang w:eastAsia="zh-CN"/>
              </w:rPr>
            </w:pPr>
            <w:r w:rsidRPr="004D7FFC">
              <w:rPr>
                <w:rFonts w:ascii="Book Antiqua" w:hAnsi="Book Antiqua"/>
                <w:b/>
                <w:bCs/>
                <w:lang w:eastAsia="zh-CN"/>
              </w:rPr>
              <w:t>Ref.</w:t>
            </w:r>
          </w:p>
        </w:tc>
        <w:tc>
          <w:tcPr>
            <w:tcW w:w="592" w:type="pct"/>
            <w:tcBorders>
              <w:top w:val="single" w:sz="4" w:space="0" w:color="auto"/>
              <w:bottom w:val="single" w:sz="4" w:space="0" w:color="auto"/>
            </w:tcBorders>
            <w:shd w:val="clear" w:color="auto" w:fill="auto"/>
            <w:noWrap/>
            <w:hideMark/>
          </w:tcPr>
          <w:p w14:paraId="3C326913" w14:textId="77777777" w:rsidR="00A42776" w:rsidRPr="004D7FFC" w:rsidRDefault="00A42776" w:rsidP="004D7FFC">
            <w:pPr>
              <w:spacing w:line="360" w:lineRule="auto"/>
              <w:jc w:val="both"/>
              <w:rPr>
                <w:rFonts w:ascii="Book Antiqua" w:hAnsi="Book Antiqua"/>
                <w:b/>
                <w:bCs/>
              </w:rPr>
            </w:pPr>
            <w:r w:rsidRPr="004D7FFC">
              <w:rPr>
                <w:rFonts w:ascii="Book Antiqua" w:hAnsi="Book Antiqua"/>
                <w:b/>
                <w:bCs/>
              </w:rPr>
              <w:t>Year</w:t>
            </w:r>
          </w:p>
        </w:tc>
        <w:tc>
          <w:tcPr>
            <w:tcW w:w="1270" w:type="pct"/>
            <w:tcBorders>
              <w:top w:val="single" w:sz="4" w:space="0" w:color="auto"/>
              <w:bottom w:val="single" w:sz="4" w:space="0" w:color="auto"/>
            </w:tcBorders>
            <w:shd w:val="clear" w:color="auto" w:fill="auto"/>
            <w:noWrap/>
            <w:hideMark/>
          </w:tcPr>
          <w:p w14:paraId="74F5C5AE" w14:textId="77777777" w:rsidR="00A42776" w:rsidRPr="004D7FFC" w:rsidRDefault="00A42776" w:rsidP="004D7FFC">
            <w:pPr>
              <w:spacing w:line="360" w:lineRule="auto"/>
              <w:jc w:val="both"/>
              <w:rPr>
                <w:rFonts w:ascii="Book Antiqua" w:hAnsi="Book Antiqua"/>
                <w:b/>
                <w:bCs/>
              </w:rPr>
            </w:pPr>
            <w:r w:rsidRPr="004D7FFC">
              <w:rPr>
                <w:rFonts w:ascii="Book Antiqua" w:hAnsi="Book Antiqua"/>
                <w:b/>
                <w:bCs/>
              </w:rPr>
              <w:t>Source title</w:t>
            </w:r>
          </w:p>
        </w:tc>
        <w:tc>
          <w:tcPr>
            <w:tcW w:w="550" w:type="pct"/>
            <w:tcBorders>
              <w:top w:val="single" w:sz="4" w:space="0" w:color="auto"/>
              <w:bottom w:val="single" w:sz="4" w:space="0" w:color="auto"/>
            </w:tcBorders>
            <w:shd w:val="clear" w:color="auto" w:fill="auto"/>
            <w:noWrap/>
            <w:hideMark/>
          </w:tcPr>
          <w:p w14:paraId="13ADA4DE" w14:textId="77777777" w:rsidR="00A42776" w:rsidRPr="004D7FFC" w:rsidRDefault="00A42776" w:rsidP="004D7FFC">
            <w:pPr>
              <w:spacing w:line="360" w:lineRule="auto"/>
              <w:jc w:val="both"/>
              <w:rPr>
                <w:rFonts w:ascii="Book Antiqua" w:hAnsi="Book Antiqua"/>
                <w:b/>
                <w:bCs/>
              </w:rPr>
            </w:pPr>
            <w:r w:rsidRPr="004D7FFC">
              <w:rPr>
                <w:rFonts w:ascii="Book Antiqua" w:hAnsi="Book Antiqua"/>
                <w:b/>
                <w:bCs/>
              </w:rPr>
              <w:t>Cited by</w:t>
            </w:r>
          </w:p>
        </w:tc>
        <w:tc>
          <w:tcPr>
            <w:tcW w:w="795" w:type="pct"/>
            <w:tcBorders>
              <w:top w:val="single" w:sz="4" w:space="0" w:color="auto"/>
              <w:bottom w:val="single" w:sz="4" w:space="0" w:color="auto"/>
            </w:tcBorders>
          </w:tcPr>
          <w:p w14:paraId="079A877B" w14:textId="77777777" w:rsidR="00A42776" w:rsidRPr="004D7FFC" w:rsidRDefault="00A42776" w:rsidP="004D7FFC">
            <w:pPr>
              <w:spacing w:line="360" w:lineRule="auto"/>
              <w:jc w:val="both"/>
              <w:rPr>
                <w:rFonts w:ascii="Book Antiqua" w:hAnsi="Book Antiqua"/>
                <w:b/>
                <w:bCs/>
                <w:i/>
                <w:iCs/>
              </w:rPr>
            </w:pPr>
            <w:r w:rsidRPr="004D7FFC">
              <w:rPr>
                <w:rFonts w:ascii="Book Antiqua" w:eastAsia="Times New Roman" w:hAnsi="Book Antiqua"/>
                <w:b/>
                <w:bCs/>
                <w:iCs/>
                <w:color w:val="000000"/>
              </w:rPr>
              <w:t xml:space="preserve">Impact </w:t>
            </w:r>
            <w:r w:rsidRPr="004D7FFC">
              <w:rPr>
                <w:rFonts w:ascii="Book Antiqua" w:hAnsi="Book Antiqua"/>
                <w:b/>
                <w:bCs/>
                <w:iCs/>
                <w:color w:val="000000"/>
                <w:lang w:eastAsia="zh-CN"/>
              </w:rPr>
              <w:t>i</w:t>
            </w:r>
            <w:r w:rsidRPr="004D7FFC">
              <w:rPr>
                <w:rFonts w:ascii="Book Antiqua" w:eastAsia="Times New Roman" w:hAnsi="Book Antiqua"/>
                <w:b/>
                <w:bCs/>
                <w:iCs/>
                <w:color w:val="000000"/>
              </w:rPr>
              <w:t xml:space="preserve">ndex </w:t>
            </w:r>
            <w:r w:rsidRPr="004D7FFC">
              <w:rPr>
                <w:rFonts w:ascii="Book Antiqua" w:hAnsi="Book Antiqua"/>
                <w:b/>
                <w:bCs/>
                <w:i/>
                <w:iCs/>
                <w:color w:val="000000"/>
                <w:lang w:eastAsia="zh-CN"/>
              </w:rPr>
              <w:t>p</w:t>
            </w:r>
            <w:r w:rsidRPr="004D7FFC">
              <w:rPr>
                <w:rFonts w:ascii="Book Antiqua" w:eastAsia="Times New Roman" w:hAnsi="Book Antiqua"/>
                <w:b/>
                <w:bCs/>
                <w:i/>
                <w:iCs/>
                <w:color w:val="000000"/>
              </w:rPr>
              <w:t xml:space="preserve">er </w:t>
            </w:r>
            <w:r w:rsidRPr="004D7FFC">
              <w:rPr>
                <w:rFonts w:ascii="Book Antiqua" w:hAnsi="Book Antiqua"/>
                <w:b/>
                <w:bCs/>
                <w:iCs/>
                <w:color w:val="000000"/>
                <w:lang w:eastAsia="zh-CN"/>
              </w:rPr>
              <w:t>a</w:t>
            </w:r>
            <w:r w:rsidRPr="004D7FFC">
              <w:rPr>
                <w:rFonts w:ascii="Book Antiqua" w:eastAsia="Times New Roman" w:hAnsi="Book Antiqua"/>
                <w:b/>
                <w:bCs/>
                <w:iCs/>
                <w:color w:val="000000"/>
              </w:rPr>
              <w:t>rticle</w:t>
            </w:r>
            <w:r w:rsidRPr="004D7FFC">
              <w:rPr>
                <w:rFonts w:ascii="Book Antiqua" w:hAnsi="Book Antiqua"/>
                <w:bCs/>
                <w:iCs/>
                <w:color w:val="000000"/>
                <w:vertAlign w:val="superscript"/>
                <w:lang w:eastAsia="zh-CN"/>
              </w:rPr>
              <w:t>1</w:t>
            </w:r>
          </w:p>
        </w:tc>
      </w:tr>
      <w:tr w:rsidR="00347060" w:rsidRPr="004D7FFC" w14:paraId="3EAAF72E" w14:textId="77777777" w:rsidTr="00347060">
        <w:trPr>
          <w:trHeight w:val="300"/>
        </w:trPr>
        <w:tc>
          <w:tcPr>
            <w:tcW w:w="677" w:type="pct"/>
            <w:tcBorders>
              <w:top w:val="single" w:sz="4" w:space="0" w:color="auto"/>
            </w:tcBorders>
            <w:shd w:val="clear" w:color="auto" w:fill="auto"/>
          </w:tcPr>
          <w:p w14:paraId="5E728CC7" w14:textId="77777777" w:rsidR="00A42776" w:rsidRPr="004D7FFC" w:rsidRDefault="00A42776" w:rsidP="004D7FFC">
            <w:pPr>
              <w:spacing w:line="360" w:lineRule="auto"/>
              <w:jc w:val="both"/>
              <w:rPr>
                <w:rFonts w:ascii="Book Antiqua" w:hAnsi="Book Antiqua"/>
              </w:rPr>
            </w:pPr>
            <w:r w:rsidRPr="004D7FFC">
              <w:rPr>
                <w:rFonts w:ascii="Book Antiqua" w:hAnsi="Book Antiqua"/>
              </w:rPr>
              <w:t>1</w:t>
            </w:r>
            <w:r w:rsidRPr="004D7FFC">
              <w:rPr>
                <w:rFonts w:ascii="Book Antiqua" w:hAnsi="Book Antiqua"/>
                <w:vertAlign w:val="superscript"/>
              </w:rPr>
              <w:t>st</w:t>
            </w:r>
          </w:p>
        </w:tc>
        <w:tc>
          <w:tcPr>
            <w:tcW w:w="1116" w:type="pct"/>
            <w:tcBorders>
              <w:top w:val="single" w:sz="4" w:space="0" w:color="auto"/>
            </w:tcBorders>
            <w:shd w:val="clear" w:color="auto" w:fill="auto"/>
            <w:noWrap/>
            <w:hideMark/>
          </w:tcPr>
          <w:p w14:paraId="6B8F8BA7" w14:textId="77777777" w:rsidR="00A42776" w:rsidRPr="004D7FFC" w:rsidRDefault="00A42776" w:rsidP="00D90478">
            <w:pPr>
              <w:spacing w:line="360" w:lineRule="auto"/>
              <w:jc w:val="both"/>
              <w:rPr>
                <w:rFonts w:ascii="Book Antiqua" w:hAnsi="Book Antiqua"/>
              </w:rPr>
            </w:pPr>
            <w:r w:rsidRPr="004D7FFC">
              <w:rPr>
                <w:rFonts w:ascii="Book Antiqua" w:hAnsi="Book Antiqua"/>
              </w:rPr>
              <w:t>Heatherton and Baumeister</w:t>
            </w:r>
            <w:r w:rsidRPr="004D7FFC">
              <w:rPr>
                <w:rFonts w:ascii="Book Antiqua" w:hAnsi="Book Antiqua"/>
              </w:rPr>
              <w:fldChar w:fldCharType="begin"/>
            </w:r>
            <w:r w:rsidRPr="004D7FFC">
              <w:rPr>
                <w:rFonts w:ascii="Book Antiqua" w:hAnsi="Book Antiqua"/>
              </w:rPr>
              <w:instrText xml:space="preserve"> ADDIN EN.CITE &lt;EndNote&gt;&lt;Cite&gt;&lt;Author&gt;Heatherton&lt;/Author&gt;&lt;Year&gt;1991&lt;/Year&gt;&lt;RecNum&gt;366&lt;/RecNum&gt;&lt;DisplayText&gt;&lt;style face="superscript"&gt;[63]&lt;/style&gt;&lt;/DisplayText&gt;&lt;record&gt;&lt;rec-number&gt;366&lt;/rec-number&gt;&lt;foreign-keys&gt;&lt;key app="EN" db-id="s9tes5p9ke5evaewwftxzeppw2x50zrsdeax"&gt;366&lt;/key&gt;&lt;/foreign-keys&gt;&lt;ref-type name="Journal Article"&gt;17&lt;/ref-type&gt;&lt;contributors&gt;&lt;authors&gt;&lt;author&gt;Heatherton, T. F.&lt;/author&gt;&lt;author&gt;Baumeister, R. F.&lt;/author&gt;&lt;/authors&gt;&lt;/contributors&gt;&lt;auth-address&gt;Department of Psychology, Harvard University, Cambridge, Massachusetts 02138.&lt;/auth-address&gt;&lt;titles&gt;&lt;title&gt;Binge eating as escape from self-awareness&lt;/title&gt;&lt;secondary-title&gt;Psychol Bull&lt;/secondary-title&gt;&lt;alt-title&gt;Psychological bulletin&lt;/alt-title&gt;&lt;/titles&gt;&lt;periodical&gt;&lt;full-title&gt;Psychol Bull&lt;/full-title&gt;&lt;abbr-1&gt;Psychological bulletin&lt;/abbr-1&gt;&lt;/periodical&gt;&lt;alt-periodical&gt;&lt;full-title&gt;Psychol Bull&lt;/full-title&gt;&lt;abbr-1&gt;Psychological bulletin&lt;/abbr-1&gt;&lt;/alt-periodical&gt;&lt;pages&gt;86-108&lt;/pages&gt;&lt;volume&gt;110&lt;/volume&gt;&lt;number&gt;1&lt;/number&gt;&lt;edition&gt;1991/07/01&lt;/edition&gt;&lt;keywords&gt;&lt;keyword&gt;Body Image&lt;/keyword&gt;&lt;keyword&gt;Bulimia/*psychology&lt;/keyword&gt;&lt;keyword&gt;Defense Mechanisms&lt;/keyword&gt;&lt;keyword&gt;Diet, Reducing/psychology&lt;/keyword&gt;&lt;keyword&gt;*Escape Reaction&lt;/keyword&gt;&lt;keyword&gt;Female&lt;/keyword&gt;&lt;keyword&gt;Humans&lt;/keyword&gt;&lt;keyword&gt;Hyperphagia/*psychology&lt;/keyword&gt;&lt;keyword&gt;Obesity/psychology&lt;/keyword&gt;&lt;keyword&gt;*Self Concept&lt;/keyword&gt;&lt;keyword&gt;Social Environment&lt;/keyword&gt;&lt;/keywords&gt;&lt;dates&gt;&lt;year&gt;1991&lt;/year&gt;&lt;pub-dates&gt;&lt;date&gt;Jul&lt;/date&gt;&lt;/pub-dates&gt;&lt;/dates&gt;&lt;isbn&gt;0033-2909 (Print)&amp;#xD;0033-2909&lt;/isbn&gt;&lt;accession-num&gt;1891520&lt;/accession-num&gt;&lt;urls&gt;&lt;/urls&gt;&lt;electronic-resource-num&gt;10.1037/0033-2909.110.1.86&lt;/electronic-resource-num&gt;&lt;remote-database-provider&gt;Nlm&lt;/remote-database-provider&gt;&lt;language&gt;eng&lt;/language&gt;&lt;/record&gt;&lt;/Cite&gt;&lt;/EndNote&gt;</w:instrText>
            </w:r>
            <w:r w:rsidRPr="004D7FFC">
              <w:rPr>
                <w:rFonts w:ascii="Book Antiqua" w:hAnsi="Book Antiqua"/>
              </w:rPr>
              <w:fldChar w:fldCharType="separate"/>
            </w:r>
            <w:r w:rsidRPr="004D7FFC">
              <w:rPr>
                <w:rFonts w:ascii="Book Antiqua" w:hAnsi="Book Antiqua"/>
                <w:noProof/>
                <w:vertAlign w:val="superscript"/>
              </w:rPr>
              <w:t>[</w:t>
            </w:r>
            <w:hyperlink w:anchor="_ENREF_63" w:tooltip="Heatherton, 1991 #366" w:history="1">
              <w:r w:rsidRPr="004D7FFC">
                <w:rPr>
                  <w:rFonts w:ascii="Book Antiqua" w:hAnsi="Book Antiqua"/>
                  <w:noProof/>
                  <w:vertAlign w:val="superscript"/>
                </w:rPr>
                <w:t>6</w:t>
              </w:r>
              <w:r w:rsidR="00D90478">
                <w:rPr>
                  <w:rFonts w:ascii="Book Antiqua" w:hAnsi="Book Antiqua" w:hint="eastAsia"/>
                  <w:noProof/>
                  <w:vertAlign w:val="superscript"/>
                  <w:lang w:eastAsia="zh-CN"/>
                </w:rPr>
                <w:t>4</w:t>
              </w:r>
            </w:hyperlink>
            <w:r w:rsidRPr="004D7FFC">
              <w:rPr>
                <w:rFonts w:ascii="Book Antiqua" w:hAnsi="Book Antiqua"/>
                <w:noProof/>
                <w:vertAlign w:val="superscript"/>
              </w:rPr>
              <w:t>]</w:t>
            </w:r>
            <w:r w:rsidRPr="004D7FFC">
              <w:rPr>
                <w:rFonts w:ascii="Book Antiqua" w:hAnsi="Book Antiqua"/>
              </w:rPr>
              <w:fldChar w:fldCharType="end"/>
            </w:r>
          </w:p>
        </w:tc>
        <w:tc>
          <w:tcPr>
            <w:tcW w:w="592" w:type="pct"/>
            <w:tcBorders>
              <w:top w:val="single" w:sz="4" w:space="0" w:color="auto"/>
            </w:tcBorders>
            <w:shd w:val="clear" w:color="auto" w:fill="auto"/>
            <w:noWrap/>
            <w:hideMark/>
          </w:tcPr>
          <w:p w14:paraId="7CED6BF1" w14:textId="77777777" w:rsidR="00A42776" w:rsidRPr="004D7FFC" w:rsidRDefault="00A42776" w:rsidP="004D7FFC">
            <w:pPr>
              <w:spacing w:line="360" w:lineRule="auto"/>
              <w:jc w:val="both"/>
              <w:rPr>
                <w:rFonts w:ascii="Book Antiqua" w:hAnsi="Book Antiqua"/>
              </w:rPr>
            </w:pPr>
            <w:r w:rsidRPr="004D7FFC">
              <w:rPr>
                <w:rFonts w:ascii="Book Antiqua" w:hAnsi="Book Antiqua"/>
              </w:rPr>
              <w:t>1991</w:t>
            </w:r>
          </w:p>
        </w:tc>
        <w:tc>
          <w:tcPr>
            <w:tcW w:w="1270" w:type="pct"/>
            <w:tcBorders>
              <w:top w:val="single" w:sz="4" w:space="0" w:color="auto"/>
            </w:tcBorders>
            <w:shd w:val="clear" w:color="auto" w:fill="auto"/>
            <w:noWrap/>
            <w:hideMark/>
          </w:tcPr>
          <w:p w14:paraId="3B52FA81"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Psychological Bulletin</w:t>
            </w:r>
          </w:p>
        </w:tc>
        <w:tc>
          <w:tcPr>
            <w:tcW w:w="550" w:type="pct"/>
            <w:tcBorders>
              <w:top w:val="single" w:sz="4" w:space="0" w:color="auto"/>
            </w:tcBorders>
            <w:shd w:val="clear" w:color="auto" w:fill="auto"/>
            <w:noWrap/>
            <w:hideMark/>
          </w:tcPr>
          <w:p w14:paraId="79610DBD" w14:textId="77777777" w:rsidR="00A42776" w:rsidRPr="004D7FFC" w:rsidRDefault="00A42776" w:rsidP="004D7FFC">
            <w:pPr>
              <w:spacing w:line="360" w:lineRule="auto"/>
              <w:jc w:val="both"/>
              <w:rPr>
                <w:rFonts w:ascii="Book Antiqua" w:hAnsi="Book Antiqua"/>
              </w:rPr>
            </w:pPr>
            <w:r w:rsidRPr="004D7FFC">
              <w:rPr>
                <w:rFonts w:ascii="Book Antiqua" w:hAnsi="Book Antiqua"/>
              </w:rPr>
              <w:t>1454</w:t>
            </w:r>
          </w:p>
        </w:tc>
        <w:tc>
          <w:tcPr>
            <w:tcW w:w="795" w:type="pct"/>
            <w:tcBorders>
              <w:top w:val="single" w:sz="4" w:space="0" w:color="auto"/>
            </w:tcBorders>
          </w:tcPr>
          <w:p w14:paraId="1B58F490" w14:textId="77777777" w:rsidR="00A42776" w:rsidRPr="004D7FFC" w:rsidRDefault="00A42776" w:rsidP="004D7FFC">
            <w:pPr>
              <w:spacing w:line="360" w:lineRule="auto"/>
              <w:jc w:val="both"/>
              <w:rPr>
                <w:rFonts w:ascii="Book Antiqua" w:hAnsi="Book Antiqua"/>
              </w:rPr>
            </w:pPr>
            <w:r w:rsidRPr="004D7FFC">
              <w:rPr>
                <w:rFonts w:ascii="Book Antiqua" w:hAnsi="Book Antiqua"/>
              </w:rPr>
              <w:t>7.4</w:t>
            </w:r>
          </w:p>
        </w:tc>
      </w:tr>
      <w:tr w:rsidR="00A42776" w:rsidRPr="004D7FFC" w14:paraId="0D07875E" w14:textId="77777777" w:rsidTr="00347060">
        <w:trPr>
          <w:trHeight w:val="300"/>
        </w:trPr>
        <w:tc>
          <w:tcPr>
            <w:tcW w:w="677" w:type="pct"/>
            <w:shd w:val="clear" w:color="auto" w:fill="auto"/>
          </w:tcPr>
          <w:p w14:paraId="3FD96266" w14:textId="77777777" w:rsidR="00A42776" w:rsidRPr="004D7FFC" w:rsidRDefault="00A42776" w:rsidP="004D7FFC">
            <w:pPr>
              <w:spacing w:line="360" w:lineRule="auto"/>
              <w:jc w:val="both"/>
              <w:rPr>
                <w:rFonts w:ascii="Book Antiqua" w:hAnsi="Book Antiqua"/>
              </w:rPr>
            </w:pPr>
            <w:r w:rsidRPr="004D7FFC">
              <w:rPr>
                <w:rFonts w:ascii="Book Antiqua" w:hAnsi="Book Antiqua"/>
              </w:rPr>
              <w:t>2</w:t>
            </w:r>
            <w:r w:rsidRPr="004D7FFC">
              <w:rPr>
                <w:rFonts w:ascii="Book Antiqua" w:hAnsi="Book Antiqua"/>
                <w:vertAlign w:val="superscript"/>
              </w:rPr>
              <w:t>nd</w:t>
            </w:r>
          </w:p>
        </w:tc>
        <w:tc>
          <w:tcPr>
            <w:tcW w:w="1116" w:type="pct"/>
            <w:shd w:val="clear" w:color="auto" w:fill="auto"/>
            <w:noWrap/>
            <w:hideMark/>
          </w:tcPr>
          <w:p w14:paraId="11A0AFDC" w14:textId="77777777" w:rsidR="00A42776" w:rsidRPr="004D7FFC" w:rsidRDefault="00A42776" w:rsidP="00D90478">
            <w:pPr>
              <w:spacing w:line="360" w:lineRule="auto"/>
              <w:jc w:val="both"/>
              <w:rPr>
                <w:rFonts w:ascii="Book Antiqua" w:hAnsi="Book Antiqua"/>
              </w:rPr>
            </w:pPr>
            <w:proofErr w:type="spellStart"/>
            <w:r w:rsidRPr="004D7FFC">
              <w:rPr>
                <w:rFonts w:ascii="Book Antiqua" w:hAnsi="Book Antiqua"/>
              </w:rPr>
              <w:t>Gormally</w:t>
            </w:r>
            <w:proofErr w:type="spellEnd"/>
            <w:r w:rsidRPr="004D7FFC">
              <w:rPr>
                <w:rFonts w:ascii="Book Antiqua" w:hAnsi="Book Antiqua"/>
                <w:i/>
              </w:rPr>
              <w:t xml:space="preserve"> et al</w:t>
            </w:r>
            <w:r w:rsidRPr="004D7FFC">
              <w:rPr>
                <w:rFonts w:ascii="Book Antiqua" w:hAnsi="Book Antiqua"/>
              </w:rPr>
              <w:fldChar w:fldCharType="begin"/>
            </w:r>
            <w:r w:rsidRPr="004D7FFC">
              <w:rPr>
                <w:rFonts w:ascii="Book Antiqua" w:hAnsi="Book Antiqua"/>
              </w:rPr>
              <w:instrText xml:space="preserve"> ADDIN EN.CITE &lt;EndNote&gt;&lt;Cite&gt;&lt;Author&gt;Gormally&lt;/Author&gt;&lt;Year&gt;1982&lt;/Year&gt;&lt;RecNum&gt;367&lt;/RecNum&gt;&lt;DisplayText&gt;&lt;style face="superscript"&gt;[64]&lt;/style&gt;&lt;/DisplayText&gt;&lt;record&gt;&lt;rec-number&gt;367&lt;/rec-number&gt;&lt;foreign-keys&gt;&lt;key app="EN" db-id="s9tes5p9ke5evaewwftxzeppw2x50zrsdeax"&gt;367&lt;/key&gt;&lt;/foreign-keys&gt;&lt;ref-type name="Journal Article"&gt;17&lt;/ref-type&gt;&lt;contributors&gt;&lt;authors&gt;&lt;author&gt;Gormally, J.&lt;/author&gt;&lt;author&gt;Black, S.&lt;/author&gt;&lt;author&gt;Daston, S.&lt;/author&gt;&lt;author&gt;Rardin, D.&lt;/author&gt;&lt;/authors&gt;&lt;/contributors&gt;&lt;titles&gt;&lt;title&gt;The assessment of binge eating severity among obese persons&lt;/title&gt;&lt;secondary-title&gt;Addict Behav&lt;/secondary-title&gt;&lt;alt-title&gt;Addictive behaviors&lt;/alt-title&gt;&lt;/titles&gt;&lt;periodical&gt;&lt;full-title&gt;Addict Behav&lt;/full-title&gt;&lt;abbr-1&gt;Addictive behaviors&lt;/abbr-1&gt;&lt;/periodical&gt;&lt;alt-periodical&gt;&lt;full-title&gt;Addict Behav&lt;/full-title&gt;&lt;abbr-1&gt;Addictive behaviors&lt;/abbr-1&gt;&lt;/alt-periodical&gt;&lt;pages&gt;47-55&lt;/pages&gt;&lt;volume&gt;7&lt;/volume&gt;&lt;number&gt;1&lt;/number&gt;&lt;edition&gt;1982/01/01&lt;/edition&gt;&lt;keywords&gt;&lt;keyword&gt;Adult&lt;/keyword&gt;&lt;keyword&gt;Aged&lt;/keyword&gt;&lt;keyword&gt;Cognition&lt;/keyword&gt;&lt;keyword&gt;Diet, Reducing&lt;/keyword&gt;&lt;keyword&gt;Fasting/psychology&lt;/keyword&gt;&lt;keyword&gt;*Feeding Behavior&lt;/keyword&gt;&lt;keyword&gt;Female&lt;/keyword&gt;&lt;keyword&gt;Humans&lt;/keyword&gt;&lt;keyword&gt;Hyperphagia/psychology&lt;/keyword&gt;&lt;keyword&gt;Impulsive Behavior&lt;/keyword&gt;&lt;keyword&gt;Male&lt;/keyword&gt;&lt;keyword&gt;Middle Aged&lt;/keyword&gt;&lt;keyword&gt;Obesity/*psychology&lt;/keyword&gt;&lt;/keywords&gt;&lt;dates&gt;&lt;year&gt;1982&lt;/year&gt;&lt;/dates&gt;&lt;isbn&gt;0306-4603 (Print)&amp;#xD;0306-4603&lt;/isbn&gt;&lt;accession-num&gt;7080884&lt;/accession-num&gt;&lt;urls&gt;&lt;/urls&gt;&lt;electronic-resource-num&gt;10.1016/0306-4603(82)90024-7&lt;/electronic-resource-num&gt;&lt;remote-database-provider&gt;Nlm&lt;/remote-database-provider&gt;&lt;language&gt;eng&lt;/language&gt;&lt;/record&gt;&lt;/Cite&gt;&lt;/EndNote&gt;</w:instrText>
            </w:r>
            <w:r w:rsidRPr="004D7FFC">
              <w:rPr>
                <w:rFonts w:ascii="Book Antiqua" w:hAnsi="Book Antiqua"/>
              </w:rPr>
              <w:fldChar w:fldCharType="separate"/>
            </w:r>
            <w:r w:rsidRPr="004D7FFC">
              <w:rPr>
                <w:rFonts w:ascii="Book Antiqua" w:hAnsi="Book Antiqua"/>
                <w:noProof/>
                <w:vertAlign w:val="superscript"/>
              </w:rPr>
              <w:t>[</w:t>
            </w:r>
            <w:hyperlink w:anchor="_ENREF_64" w:tooltip="Gormally, 1982 #367" w:history="1">
              <w:r w:rsidRPr="004D7FFC">
                <w:rPr>
                  <w:rFonts w:ascii="Book Antiqua" w:hAnsi="Book Antiqua"/>
                  <w:noProof/>
                  <w:vertAlign w:val="superscript"/>
                </w:rPr>
                <w:t>6</w:t>
              </w:r>
              <w:r w:rsidR="00D90478">
                <w:rPr>
                  <w:rFonts w:ascii="Book Antiqua" w:hAnsi="Book Antiqua" w:hint="eastAsia"/>
                  <w:noProof/>
                  <w:vertAlign w:val="superscript"/>
                  <w:lang w:eastAsia="zh-CN"/>
                </w:rPr>
                <w:t>5</w:t>
              </w:r>
            </w:hyperlink>
            <w:r w:rsidRPr="004D7FFC">
              <w:rPr>
                <w:rFonts w:ascii="Book Antiqua" w:hAnsi="Book Antiqua"/>
                <w:noProof/>
                <w:vertAlign w:val="superscript"/>
              </w:rPr>
              <w:t>]</w:t>
            </w:r>
            <w:r w:rsidRPr="004D7FFC">
              <w:rPr>
                <w:rFonts w:ascii="Book Antiqua" w:hAnsi="Book Antiqua"/>
              </w:rPr>
              <w:fldChar w:fldCharType="end"/>
            </w:r>
          </w:p>
        </w:tc>
        <w:tc>
          <w:tcPr>
            <w:tcW w:w="592" w:type="pct"/>
            <w:shd w:val="clear" w:color="auto" w:fill="auto"/>
            <w:noWrap/>
            <w:hideMark/>
          </w:tcPr>
          <w:p w14:paraId="5C87455D" w14:textId="77777777" w:rsidR="00A42776" w:rsidRPr="004D7FFC" w:rsidRDefault="00A42776" w:rsidP="004D7FFC">
            <w:pPr>
              <w:spacing w:line="360" w:lineRule="auto"/>
              <w:jc w:val="both"/>
              <w:rPr>
                <w:rFonts w:ascii="Book Antiqua" w:hAnsi="Book Antiqua"/>
              </w:rPr>
            </w:pPr>
            <w:r w:rsidRPr="004D7FFC">
              <w:rPr>
                <w:rFonts w:ascii="Book Antiqua" w:hAnsi="Book Antiqua"/>
              </w:rPr>
              <w:t>1982</w:t>
            </w:r>
          </w:p>
        </w:tc>
        <w:tc>
          <w:tcPr>
            <w:tcW w:w="1270" w:type="pct"/>
            <w:shd w:val="clear" w:color="auto" w:fill="auto"/>
            <w:noWrap/>
            <w:hideMark/>
          </w:tcPr>
          <w:p w14:paraId="4C7CF4B3"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Addictive Behaviors</w:t>
            </w:r>
          </w:p>
        </w:tc>
        <w:tc>
          <w:tcPr>
            <w:tcW w:w="550" w:type="pct"/>
            <w:shd w:val="clear" w:color="auto" w:fill="auto"/>
            <w:noWrap/>
            <w:hideMark/>
          </w:tcPr>
          <w:p w14:paraId="70C450CA" w14:textId="77777777" w:rsidR="00A42776" w:rsidRPr="004D7FFC" w:rsidRDefault="00A42776" w:rsidP="004D7FFC">
            <w:pPr>
              <w:spacing w:line="360" w:lineRule="auto"/>
              <w:jc w:val="both"/>
              <w:rPr>
                <w:rFonts w:ascii="Book Antiqua" w:hAnsi="Book Antiqua"/>
              </w:rPr>
            </w:pPr>
            <w:r w:rsidRPr="004D7FFC">
              <w:rPr>
                <w:rFonts w:ascii="Book Antiqua" w:hAnsi="Book Antiqua"/>
              </w:rPr>
              <w:t>1292</w:t>
            </w:r>
          </w:p>
        </w:tc>
        <w:tc>
          <w:tcPr>
            <w:tcW w:w="795" w:type="pct"/>
          </w:tcPr>
          <w:p w14:paraId="365C4673" w14:textId="77777777" w:rsidR="00A42776" w:rsidRPr="004D7FFC" w:rsidRDefault="00A42776" w:rsidP="004D7FFC">
            <w:pPr>
              <w:spacing w:line="360" w:lineRule="auto"/>
              <w:jc w:val="both"/>
              <w:rPr>
                <w:rFonts w:ascii="Book Antiqua" w:hAnsi="Book Antiqua"/>
              </w:rPr>
            </w:pPr>
            <w:r w:rsidRPr="004D7FFC">
              <w:rPr>
                <w:rFonts w:ascii="Book Antiqua" w:hAnsi="Book Antiqua"/>
              </w:rPr>
              <w:t>29.1</w:t>
            </w:r>
          </w:p>
        </w:tc>
      </w:tr>
      <w:tr w:rsidR="00A42776" w:rsidRPr="004D7FFC" w14:paraId="7B6F12FB" w14:textId="77777777" w:rsidTr="00347060">
        <w:trPr>
          <w:trHeight w:val="300"/>
        </w:trPr>
        <w:tc>
          <w:tcPr>
            <w:tcW w:w="677" w:type="pct"/>
            <w:shd w:val="clear" w:color="auto" w:fill="auto"/>
          </w:tcPr>
          <w:p w14:paraId="74E0CF9A" w14:textId="77777777" w:rsidR="00A42776" w:rsidRPr="004D7FFC" w:rsidRDefault="00A42776" w:rsidP="004D7FFC">
            <w:pPr>
              <w:spacing w:line="360" w:lineRule="auto"/>
              <w:jc w:val="both"/>
              <w:rPr>
                <w:rFonts w:ascii="Book Antiqua" w:hAnsi="Book Antiqua"/>
              </w:rPr>
            </w:pPr>
            <w:r w:rsidRPr="004D7FFC">
              <w:rPr>
                <w:rFonts w:ascii="Book Antiqua" w:hAnsi="Book Antiqua"/>
              </w:rPr>
              <w:t>3</w:t>
            </w:r>
            <w:r w:rsidRPr="004D7FFC">
              <w:rPr>
                <w:rFonts w:ascii="Book Antiqua" w:hAnsi="Book Antiqua"/>
                <w:vertAlign w:val="superscript"/>
              </w:rPr>
              <w:t>rd</w:t>
            </w:r>
          </w:p>
        </w:tc>
        <w:tc>
          <w:tcPr>
            <w:tcW w:w="1116" w:type="pct"/>
            <w:shd w:val="clear" w:color="auto" w:fill="auto"/>
            <w:noWrap/>
            <w:hideMark/>
          </w:tcPr>
          <w:p w14:paraId="6F893876" w14:textId="77777777" w:rsidR="00A42776" w:rsidRPr="004D7FFC" w:rsidRDefault="00A42776" w:rsidP="00D90478">
            <w:pPr>
              <w:spacing w:line="360" w:lineRule="auto"/>
              <w:jc w:val="both"/>
              <w:rPr>
                <w:rFonts w:ascii="Book Antiqua" w:hAnsi="Book Antiqua"/>
              </w:rPr>
            </w:pPr>
            <w:r w:rsidRPr="004D7FFC">
              <w:rPr>
                <w:rFonts w:ascii="Book Antiqua" w:hAnsi="Book Antiqua"/>
              </w:rPr>
              <w:t xml:space="preserve">Spitzer </w:t>
            </w:r>
            <w:r w:rsidRPr="004D7FFC">
              <w:rPr>
                <w:rFonts w:ascii="Book Antiqua" w:hAnsi="Book Antiqua"/>
                <w:i/>
              </w:rPr>
              <w:t>et al</w:t>
            </w:r>
            <w:r w:rsidRPr="004D7FFC">
              <w:rPr>
                <w:rFonts w:ascii="Book Antiqua" w:hAnsi="Book Antiqua"/>
              </w:rPr>
              <w:fldChar w:fldCharType="begin">
                <w:fldData xml:space="preserve">PEVuZE5vdGU+PENpdGU+PEF1dGhvcj5TcGl0emVyPC9BdXRob3I+PFllYXI+MTk5MzwvWWVhcj48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</w:fldData>
              </w:fldChar>
            </w:r>
            <w:r w:rsidRPr="004D7FFC">
              <w:rPr>
                <w:rFonts w:ascii="Book Antiqua" w:hAnsi="Book Antiqua"/>
              </w:rPr>
              <w:instrText xml:space="preserve"> ADDIN EN.CITE </w:instrText>
            </w:r>
            <w:r w:rsidRPr="004D7FFC">
              <w:rPr>
                <w:rFonts w:ascii="Book Antiqua" w:hAnsi="Book Antiqua"/>
              </w:rPr>
              <w:fldChar w:fldCharType="begin">
                <w:fldData xml:space="preserve">PEVuZE5vdGU+PENpdGU+PEF1dGhvcj5TcGl0emVyPC9BdXRob3I+PFllYXI+MTk5MzwvWWVhcj48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</w:fldData>
              </w:fldChar>
            </w:r>
            <w:r w:rsidRPr="004D7FFC">
              <w:rPr>
                <w:rFonts w:ascii="Book Antiqua" w:hAnsi="Book Antiqua"/>
              </w:rPr>
              <w:instrText xml:space="preserve"> ADDIN EN.CITE.DATA </w:instrText>
            </w:r>
            <w:r w:rsidRPr="004D7FFC">
              <w:rPr>
                <w:rFonts w:ascii="Book Antiqua" w:hAnsi="Book Antiqua"/>
              </w:rPr>
            </w:r>
            <w:r w:rsidRPr="004D7FFC">
              <w:rPr>
                <w:rFonts w:ascii="Book Antiqua" w:hAnsi="Book Antiqua"/>
              </w:rPr>
              <w:fldChar w:fldCharType="end"/>
            </w:r>
            <w:r w:rsidRPr="004D7FFC">
              <w:rPr>
                <w:rFonts w:ascii="Book Antiqua" w:hAnsi="Book Antiqua"/>
              </w:rPr>
            </w:r>
            <w:r w:rsidRPr="004D7FFC">
              <w:rPr>
                <w:rFonts w:ascii="Book Antiqua" w:hAnsi="Book Antiqua"/>
              </w:rPr>
              <w:fldChar w:fldCharType="separate"/>
            </w:r>
            <w:r w:rsidRPr="004D7FFC">
              <w:rPr>
                <w:rFonts w:ascii="Book Antiqua" w:hAnsi="Book Antiqua"/>
                <w:noProof/>
                <w:vertAlign w:val="superscript"/>
              </w:rPr>
              <w:t>[</w:t>
            </w:r>
            <w:hyperlink w:anchor="_ENREF_65" w:tooltip="Spitzer, 1993 #368" w:history="1">
              <w:r w:rsidRPr="004D7FFC">
                <w:rPr>
                  <w:rFonts w:ascii="Book Antiqua" w:hAnsi="Book Antiqua"/>
                  <w:noProof/>
                  <w:vertAlign w:val="superscript"/>
                </w:rPr>
                <w:t>6</w:t>
              </w:r>
              <w:r w:rsidR="00D90478">
                <w:rPr>
                  <w:rFonts w:ascii="Book Antiqua" w:hAnsi="Book Antiqua" w:hint="eastAsia"/>
                  <w:noProof/>
                  <w:vertAlign w:val="superscript"/>
                  <w:lang w:eastAsia="zh-CN"/>
                </w:rPr>
                <w:t>6</w:t>
              </w:r>
            </w:hyperlink>
            <w:r w:rsidRPr="004D7FFC">
              <w:rPr>
                <w:rFonts w:ascii="Book Antiqua" w:hAnsi="Book Antiqua"/>
                <w:noProof/>
                <w:vertAlign w:val="superscript"/>
              </w:rPr>
              <w:t>]</w:t>
            </w:r>
            <w:r w:rsidRPr="004D7FFC">
              <w:rPr>
                <w:rFonts w:ascii="Book Antiqua" w:hAnsi="Book Antiqua"/>
              </w:rPr>
              <w:fldChar w:fldCharType="end"/>
            </w:r>
          </w:p>
        </w:tc>
        <w:tc>
          <w:tcPr>
            <w:tcW w:w="592" w:type="pct"/>
            <w:shd w:val="clear" w:color="auto" w:fill="auto"/>
            <w:noWrap/>
            <w:hideMark/>
          </w:tcPr>
          <w:p w14:paraId="7E47E7E5" w14:textId="77777777" w:rsidR="00A42776" w:rsidRPr="004D7FFC" w:rsidRDefault="00A42776" w:rsidP="004D7FFC">
            <w:pPr>
              <w:spacing w:line="360" w:lineRule="auto"/>
              <w:jc w:val="both"/>
              <w:rPr>
                <w:rFonts w:ascii="Book Antiqua" w:hAnsi="Book Antiqua"/>
              </w:rPr>
            </w:pPr>
            <w:r w:rsidRPr="004D7FFC">
              <w:rPr>
                <w:rFonts w:ascii="Book Antiqua" w:hAnsi="Book Antiqua"/>
              </w:rPr>
              <w:t>1993</w:t>
            </w:r>
          </w:p>
        </w:tc>
        <w:tc>
          <w:tcPr>
            <w:tcW w:w="1270" w:type="pct"/>
            <w:shd w:val="clear" w:color="auto" w:fill="auto"/>
            <w:noWrap/>
            <w:hideMark/>
          </w:tcPr>
          <w:p w14:paraId="27984516"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International Journal of Eating Disorders</w:t>
            </w:r>
          </w:p>
        </w:tc>
        <w:tc>
          <w:tcPr>
            <w:tcW w:w="550" w:type="pct"/>
            <w:shd w:val="clear" w:color="auto" w:fill="auto"/>
            <w:noWrap/>
            <w:hideMark/>
          </w:tcPr>
          <w:p w14:paraId="179F3170" w14:textId="77777777" w:rsidR="00A42776" w:rsidRPr="004D7FFC" w:rsidRDefault="00A42776" w:rsidP="004D7FFC">
            <w:pPr>
              <w:spacing w:line="360" w:lineRule="auto"/>
              <w:jc w:val="both"/>
              <w:rPr>
                <w:rFonts w:ascii="Book Antiqua" w:hAnsi="Book Antiqua"/>
              </w:rPr>
            </w:pPr>
            <w:r w:rsidRPr="004D7FFC">
              <w:rPr>
                <w:rFonts w:ascii="Book Antiqua" w:hAnsi="Book Antiqua"/>
              </w:rPr>
              <w:t>686</w:t>
            </w:r>
          </w:p>
        </w:tc>
        <w:tc>
          <w:tcPr>
            <w:tcW w:w="795" w:type="pct"/>
          </w:tcPr>
          <w:p w14:paraId="5138645D" w14:textId="77777777" w:rsidR="00A42776" w:rsidRPr="004D7FFC" w:rsidRDefault="00A42776" w:rsidP="004D7FFC">
            <w:pPr>
              <w:spacing w:line="360" w:lineRule="auto"/>
              <w:jc w:val="both"/>
              <w:rPr>
                <w:rFonts w:ascii="Book Antiqua" w:hAnsi="Book Antiqua"/>
              </w:rPr>
            </w:pPr>
            <w:r w:rsidRPr="004D7FFC">
              <w:rPr>
                <w:rFonts w:ascii="Book Antiqua" w:hAnsi="Book Antiqua"/>
              </w:rPr>
              <w:t>17.2</w:t>
            </w:r>
          </w:p>
        </w:tc>
      </w:tr>
      <w:tr w:rsidR="00A42776" w:rsidRPr="004D7FFC" w14:paraId="1823C7B1" w14:textId="77777777" w:rsidTr="00347060">
        <w:trPr>
          <w:trHeight w:val="300"/>
        </w:trPr>
        <w:tc>
          <w:tcPr>
            <w:tcW w:w="677" w:type="pct"/>
            <w:shd w:val="clear" w:color="auto" w:fill="auto"/>
          </w:tcPr>
          <w:p w14:paraId="6F382729" w14:textId="77777777" w:rsidR="00A42776" w:rsidRPr="004D7FFC" w:rsidRDefault="00A42776" w:rsidP="004D7FFC">
            <w:pPr>
              <w:spacing w:line="360" w:lineRule="auto"/>
              <w:jc w:val="both"/>
              <w:rPr>
                <w:rFonts w:ascii="Book Antiqua" w:hAnsi="Book Antiqua"/>
              </w:rPr>
            </w:pPr>
            <w:r w:rsidRPr="004D7FFC">
              <w:rPr>
                <w:rFonts w:ascii="Book Antiqua" w:hAnsi="Book Antiqua"/>
              </w:rPr>
              <w:t>4</w:t>
            </w:r>
            <w:r w:rsidRPr="004D7FFC">
              <w:rPr>
                <w:rFonts w:ascii="Book Antiqua" w:hAnsi="Book Antiqua"/>
                <w:vertAlign w:val="superscript"/>
              </w:rPr>
              <w:t>th</w:t>
            </w:r>
          </w:p>
        </w:tc>
        <w:tc>
          <w:tcPr>
            <w:tcW w:w="1116" w:type="pct"/>
            <w:shd w:val="clear" w:color="auto" w:fill="auto"/>
            <w:noWrap/>
            <w:hideMark/>
          </w:tcPr>
          <w:p w14:paraId="58433306" w14:textId="77777777" w:rsidR="00A42776" w:rsidRPr="004D7FFC" w:rsidRDefault="00A42776" w:rsidP="00D90478">
            <w:pPr>
              <w:spacing w:line="360" w:lineRule="auto"/>
              <w:jc w:val="both"/>
              <w:rPr>
                <w:rFonts w:ascii="Book Antiqua" w:hAnsi="Book Antiqua"/>
              </w:rPr>
            </w:pPr>
            <w:r w:rsidRPr="004D7FFC">
              <w:rPr>
                <w:rFonts w:ascii="Book Antiqua" w:hAnsi="Book Antiqua"/>
              </w:rPr>
              <w:t xml:space="preserve">Spitzer </w:t>
            </w:r>
            <w:r w:rsidRPr="004D7FFC">
              <w:rPr>
                <w:rFonts w:ascii="Book Antiqua" w:hAnsi="Book Antiqua"/>
                <w:i/>
              </w:rPr>
              <w:t>et al</w:t>
            </w:r>
            <w:r w:rsidRPr="004D7FFC">
              <w:rPr>
                <w:rFonts w:ascii="Book Antiqua" w:hAnsi="Book Antiqua"/>
              </w:rPr>
              <w:fldChar w:fldCharType="begin"/>
            </w:r>
            <w:r w:rsidRPr="004D7FFC">
              <w:rPr>
                <w:rFonts w:ascii="Book Antiqua" w:hAnsi="Book Antiqua"/>
              </w:rPr>
              <w:instrText xml:space="preserve"> ADDIN EN.CITE &lt;EndNote&gt;&lt;Cite&gt;&lt;Author&gt;Spitzer&lt;/Author&gt;&lt;Year&gt;1992&lt;/Year&gt;&lt;RecNum&gt;369&lt;/RecNum&gt;&lt;DisplayText&gt;&lt;style face="superscript"&gt;[66]&lt;/style&gt;&lt;/DisplayText&gt;&lt;record&gt;&lt;rec-number&gt;369&lt;/rec-number&gt;&lt;foreign-keys&gt;&lt;key app="EN" db-id="s9tes5p9ke5evaewwftxzeppw2x50zrsdeax"&gt;369&lt;/key&gt;&lt;/foreign-keys&gt;&lt;ref-type name="Journal Article"&gt;17&lt;/ref-type&gt;&lt;contributors&gt;&lt;authors&gt;&lt;author&gt;Spitzer, Robert L.&lt;/author&gt;&lt;author&gt;Devlin, Michael&lt;/author&gt;&lt;author&gt;Walsh, B. Timothy&lt;/author&gt;&lt;author&gt;Hasin, Deborah&lt;/author&gt;&lt;author&gt;Wing, Rena&lt;/author&gt;&lt;author&gt;Marcus, Marsha&lt;/author&gt;&lt;author&gt;Stunkard, Albert&lt;/author&gt;&lt;author&gt;Wadden, Thomas&lt;/author&gt;&lt;author&gt;Yanovski, Susan&lt;/author&gt;&lt;author&gt;Agras, Stewart&lt;/author&gt;&lt;author&gt;Mitchell, James&lt;/author&gt;&lt;author&gt;Nonas, Cathy&lt;/author&gt;&lt;/authors&gt;&lt;/contributors&gt;&lt;titles&gt;&lt;title&gt;Binge eating disorder: A multisite field trial of the diagnostic criteria&lt;/title&gt;&lt;secondary-title&gt;Int J Eat Disord&lt;/secondary-title&gt;&lt;/titles&gt;&lt;periodical&gt;&lt;full-title&gt;Int J Eat Disord&lt;/full-title&gt;&lt;abbr-1&gt;The International journal of eating disorders&lt;/abbr-1&gt;&lt;/periodical&gt;&lt;pages&gt;191-203&lt;/pages&gt;&lt;volume&gt;11&lt;/volume&gt;&lt;number&gt;3&lt;/number&gt;&lt;dates&gt;&lt;year&gt;1992&lt;/year&gt;&lt;/dates&gt;&lt;isbn&gt;02763478&amp;#xD;1098108X&lt;/isbn&gt;&lt;urls&gt;&lt;related-urls&gt;&lt;url&gt;https://onlinelibrary.wiley.com/doi/abs/10.1002/1098-108X%28199204%2911%3A3%3C191%3A%3AAID-EAT2260110302%3E3.0.CO%3B2-S&lt;/url&gt;&lt;/related-urls&gt;&lt;/urls&gt;&lt;electronic-resource-num&gt;10.1002/1098-108x(199204)11:3&amp;lt;191::aid-eat2260110302&amp;gt;3.0.co;2-s&lt;/electronic-resource-num&gt;&lt;/record&gt;&lt;/Cite&gt;&lt;/EndNote&gt;</w:instrText>
            </w:r>
            <w:r w:rsidRPr="004D7FFC">
              <w:rPr>
                <w:rFonts w:ascii="Book Antiqua" w:hAnsi="Book Antiqua"/>
              </w:rPr>
              <w:fldChar w:fldCharType="separate"/>
            </w:r>
            <w:r w:rsidRPr="004D7FFC">
              <w:rPr>
                <w:rFonts w:ascii="Book Antiqua" w:hAnsi="Book Antiqua"/>
                <w:noProof/>
                <w:vertAlign w:val="superscript"/>
              </w:rPr>
              <w:t>[</w:t>
            </w:r>
            <w:hyperlink w:anchor="_ENREF_66" w:tooltip="Spitzer, 1992 #369" w:history="1">
              <w:r w:rsidRPr="004D7FFC">
                <w:rPr>
                  <w:rFonts w:ascii="Book Antiqua" w:hAnsi="Book Antiqua"/>
                  <w:noProof/>
                  <w:vertAlign w:val="superscript"/>
                </w:rPr>
                <w:t>6</w:t>
              </w:r>
              <w:r w:rsidR="00D90478">
                <w:rPr>
                  <w:rFonts w:ascii="Book Antiqua" w:hAnsi="Book Antiqua" w:hint="eastAsia"/>
                  <w:noProof/>
                  <w:vertAlign w:val="superscript"/>
                  <w:lang w:eastAsia="zh-CN"/>
                </w:rPr>
                <w:t>7</w:t>
              </w:r>
            </w:hyperlink>
            <w:r w:rsidRPr="004D7FFC">
              <w:rPr>
                <w:rFonts w:ascii="Book Antiqua" w:hAnsi="Book Antiqua"/>
                <w:noProof/>
                <w:vertAlign w:val="superscript"/>
              </w:rPr>
              <w:t>]</w:t>
            </w:r>
            <w:r w:rsidRPr="004D7FFC">
              <w:rPr>
                <w:rFonts w:ascii="Book Antiqua" w:hAnsi="Book Antiqua"/>
              </w:rPr>
              <w:fldChar w:fldCharType="end"/>
            </w:r>
          </w:p>
        </w:tc>
        <w:tc>
          <w:tcPr>
            <w:tcW w:w="592" w:type="pct"/>
            <w:shd w:val="clear" w:color="auto" w:fill="auto"/>
            <w:noWrap/>
            <w:hideMark/>
          </w:tcPr>
          <w:p w14:paraId="25095302" w14:textId="77777777" w:rsidR="00A42776" w:rsidRPr="004D7FFC" w:rsidRDefault="00A42776" w:rsidP="004D7FFC">
            <w:pPr>
              <w:spacing w:line="360" w:lineRule="auto"/>
              <w:jc w:val="both"/>
              <w:rPr>
                <w:rFonts w:ascii="Book Antiqua" w:hAnsi="Book Antiqua"/>
              </w:rPr>
            </w:pPr>
            <w:r w:rsidRPr="004D7FFC">
              <w:rPr>
                <w:rFonts w:ascii="Book Antiqua" w:hAnsi="Book Antiqua"/>
              </w:rPr>
              <w:t>1992</w:t>
            </w:r>
          </w:p>
        </w:tc>
        <w:tc>
          <w:tcPr>
            <w:tcW w:w="1270" w:type="pct"/>
            <w:shd w:val="clear" w:color="auto" w:fill="auto"/>
            <w:noWrap/>
            <w:hideMark/>
          </w:tcPr>
          <w:p w14:paraId="71C247CB"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International Journal of Eating Disorders</w:t>
            </w:r>
          </w:p>
        </w:tc>
        <w:tc>
          <w:tcPr>
            <w:tcW w:w="550" w:type="pct"/>
            <w:shd w:val="clear" w:color="auto" w:fill="auto"/>
            <w:noWrap/>
            <w:hideMark/>
          </w:tcPr>
          <w:p w14:paraId="45492F4E" w14:textId="77777777" w:rsidR="00A42776" w:rsidRPr="004D7FFC" w:rsidRDefault="00A42776" w:rsidP="004D7FFC">
            <w:pPr>
              <w:spacing w:line="360" w:lineRule="auto"/>
              <w:jc w:val="both"/>
              <w:rPr>
                <w:rFonts w:ascii="Book Antiqua" w:hAnsi="Book Antiqua"/>
              </w:rPr>
            </w:pPr>
            <w:r w:rsidRPr="004D7FFC">
              <w:rPr>
                <w:rFonts w:ascii="Book Antiqua" w:hAnsi="Book Antiqua"/>
              </w:rPr>
              <w:t>659</w:t>
            </w:r>
          </w:p>
        </w:tc>
        <w:tc>
          <w:tcPr>
            <w:tcW w:w="795" w:type="pct"/>
          </w:tcPr>
          <w:p w14:paraId="23A8A738" w14:textId="77777777" w:rsidR="00A42776" w:rsidRPr="004D7FFC" w:rsidRDefault="00A42776" w:rsidP="004D7FFC">
            <w:pPr>
              <w:spacing w:line="360" w:lineRule="auto"/>
              <w:jc w:val="both"/>
              <w:rPr>
                <w:rFonts w:ascii="Book Antiqua" w:hAnsi="Book Antiqua"/>
              </w:rPr>
            </w:pPr>
            <w:r w:rsidRPr="004D7FFC">
              <w:rPr>
                <w:rFonts w:ascii="Book Antiqua" w:hAnsi="Book Antiqua"/>
              </w:rPr>
              <w:t>17.3</w:t>
            </w:r>
          </w:p>
        </w:tc>
      </w:tr>
      <w:tr w:rsidR="00A42776" w:rsidRPr="004D7FFC" w14:paraId="79B0AAD8" w14:textId="77777777" w:rsidTr="00347060">
        <w:trPr>
          <w:trHeight w:val="300"/>
        </w:trPr>
        <w:tc>
          <w:tcPr>
            <w:tcW w:w="677" w:type="pct"/>
            <w:shd w:val="clear" w:color="auto" w:fill="auto"/>
          </w:tcPr>
          <w:p w14:paraId="2FB09B8E" w14:textId="77777777" w:rsidR="00A42776" w:rsidRPr="004D7FFC" w:rsidRDefault="00A42776" w:rsidP="004D7FFC">
            <w:pPr>
              <w:spacing w:line="360" w:lineRule="auto"/>
              <w:jc w:val="both"/>
              <w:rPr>
                <w:rFonts w:ascii="Book Antiqua" w:hAnsi="Book Antiqua"/>
              </w:rPr>
            </w:pPr>
            <w:r w:rsidRPr="004D7FFC">
              <w:rPr>
                <w:rFonts w:ascii="Book Antiqua" w:hAnsi="Book Antiqua"/>
              </w:rPr>
              <w:t>5</w:t>
            </w:r>
            <w:r w:rsidRPr="004D7FFC">
              <w:rPr>
                <w:rFonts w:ascii="Book Antiqua" w:hAnsi="Book Antiqua"/>
                <w:vertAlign w:val="superscript"/>
              </w:rPr>
              <w:t>th</w:t>
            </w:r>
          </w:p>
        </w:tc>
        <w:tc>
          <w:tcPr>
            <w:tcW w:w="1116" w:type="pct"/>
            <w:shd w:val="clear" w:color="auto" w:fill="auto"/>
            <w:noWrap/>
            <w:hideMark/>
          </w:tcPr>
          <w:p w14:paraId="254C70A7" w14:textId="77777777" w:rsidR="00A42776" w:rsidRPr="004D7FFC" w:rsidRDefault="00A42776" w:rsidP="004D7FFC">
            <w:pPr>
              <w:spacing w:line="360" w:lineRule="auto"/>
              <w:jc w:val="both"/>
              <w:rPr>
                <w:rFonts w:ascii="Book Antiqua" w:hAnsi="Book Antiqua"/>
              </w:rPr>
            </w:pPr>
            <w:r w:rsidRPr="004D7FFC">
              <w:rPr>
                <w:rFonts w:ascii="Book Antiqua" w:hAnsi="Book Antiqua"/>
              </w:rPr>
              <w:t xml:space="preserve">Kessler </w:t>
            </w:r>
            <w:r w:rsidRPr="004D7FFC">
              <w:rPr>
                <w:rFonts w:ascii="Book Antiqua" w:hAnsi="Book Antiqua"/>
                <w:i/>
              </w:rPr>
              <w:t>et al</w:t>
            </w:r>
            <w:r w:rsidRPr="004D7FFC">
              <w:rPr>
                <w:rFonts w:ascii="Book Antiqua" w:hAnsi="Book Antiqua"/>
              </w:rPr>
              <w:fldChar w:fldCharType="begin">
                <w:fldData xml:space="preserve">PEVuZE5vdGU+PENpdGU+PEF1dGhvcj5LZXNzbGVyPC9BdXRob3I+PFllYXI+MjAxMzwvWWVhcj48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ZXM+OTA0LTE0PC9wYWdlcz48dm9sdW1lPjczPC92b2x1bWU+PG51bWJlcj45PC9udW1iZXI+PGVk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</w:fldData>
              </w:fldChar>
            </w:r>
            <w:r w:rsidRPr="004D7FFC">
              <w:rPr>
                <w:rFonts w:ascii="Book Antiqua" w:hAnsi="Book Antiqua"/>
              </w:rPr>
              <w:instrText xml:space="preserve"> ADDIN EN.CITE </w:instrText>
            </w:r>
            <w:r w:rsidRPr="004D7FFC">
              <w:rPr>
                <w:rFonts w:ascii="Book Antiqua" w:hAnsi="Book Antiqua"/>
              </w:rPr>
              <w:fldChar w:fldCharType="begin">
                <w:fldData xml:space="preserve">PEVuZE5vdGU+PENpdGU+PEF1dGhvcj5LZXNzbGVyPC9BdXRob3I+PFllYXI+MjAxMzwvWWVhcj48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ZXM+OTA0LTE0PC9wYWdlcz48dm9sdW1lPjczPC92b2x1bWU+PG51bWJlcj45PC9udW1iZXI+PGVk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</w:fldData>
              </w:fldChar>
            </w:r>
            <w:r w:rsidRPr="004D7FFC">
              <w:rPr>
                <w:rFonts w:ascii="Book Antiqua" w:hAnsi="Book Antiqua"/>
              </w:rPr>
              <w:instrText xml:space="preserve"> ADDIN EN.CITE.DATA </w:instrText>
            </w:r>
            <w:r w:rsidRPr="004D7FFC">
              <w:rPr>
                <w:rFonts w:ascii="Book Antiqua" w:hAnsi="Book Antiqua"/>
              </w:rPr>
            </w:r>
            <w:r w:rsidRPr="004D7FFC">
              <w:rPr>
                <w:rFonts w:ascii="Book Antiqua" w:hAnsi="Book Antiqua"/>
              </w:rPr>
              <w:fldChar w:fldCharType="end"/>
            </w:r>
            <w:r w:rsidRPr="004D7FFC">
              <w:rPr>
                <w:rFonts w:ascii="Book Antiqua" w:hAnsi="Book Antiqua"/>
              </w:rPr>
            </w:r>
            <w:r w:rsidRPr="004D7FFC">
              <w:rPr>
                <w:rFonts w:ascii="Book Antiqua" w:hAnsi="Book Antiqua"/>
              </w:rPr>
              <w:fldChar w:fldCharType="separate"/>
            </w:r>
            <w:r w:rsidRPr="004D7FFC">
              <w:rPr>
                <w:rFonts w:ascii="Book Antiqua" w:hAnsi="Book Antiqua"/>
                <w:noProof/>
                <w:vertAlign w:val="superscript"/>
              </w:rPr>
              <w:t>[</w:t>
            </w:r>
            <w:hyperlink w:anchor="_ENREF_1" w:tooltip="Kessler, 2013 #370" w:history="1">
              <w:r w:rsidRPr="004D7FFC">
                <w:rPr>
                  <w:rFonts w:ascii="Book Antiqua" w:hAnsi="Book Antiqua"/>
                  <w:noProof/>
                  <w:vertAlign w:val="superscript"/>
                </w:rPr>
                <w:t>1</w:t>
              </w:r>
            </w:hyperlink>
            <w:r w:rsidRPr="004D7FFC">
              <w:rPr>
                <w:rFonts w:ascii="Book Antiqua" w:hAnsi="Book Antiqua"/>
                <w:noProof/>
                <w:vertAlign w:val="superscript"/>
              </w:rPr>
              <w:t>]</w:t>
            </w:r>
            <w:r w:rsidRPr="004D7FFC">
              <w:rPr>
                <w:rFonts w:ascii="Book Antiqua" w:hAnsi="Book Antiqua"/>
              </w:rPr>
              <w:fldChar w:fldCharType="end"/>
            </w:r>
          </w:p>
        </w:tc>
        <w:tc>
          <w:tcPr>
            <w:tcW w:w="592" w:type="pct"/>
            <w:shd w:val="clear" w:color="auto" w:fill="auto"/>
            <w:noWrap/>
            <w:hideMark/>
          </w:tcPr>
          <w:p w14:paraId="008A76E3" w14:textId="77777777" w:rsidR="00A42776" w:rsidRPr="004D7FFC" w:rsidRDefault="00A42776" w:rsidP="004D7FFC">
            <w:pPr>
              <w:spacing w:line="360" w:lineRule="auto"/>
              <w:jc w:val="both"/>
              <w:rPr>
                <w:rFonts w:ascii="Book Antiqua" w:hAnsi="Book Antiqua"/>
              </w:rPr>
            </w:pPr>
            <w:r w:rsidRPr="004D7FFC">
              <w:rPr>
                <w:rFonts w:ascii="Book Antiqua" w:hAnsi="Book Antiqua"/>
              </w:rPr>
              <w:t>2013</w:t>
            </w:r>
          </w:p>
        </w:tc>
        <w:tc>
          <w:tcPr>
            <w:tcW w:w="1270" w:type="pct"/>
            <w:shd w:val="clear" w:color="auto" w:fill="auto"/>
            <w:noWrap/>
            <w:hideMark/>
          </w:tcPr>
          <w:p w14:paraId="5AFF8920"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Biological Psychiatry</w:t>
            </w:r>
          </w:p>
        </w:tc>
        <w:tc>
          <w:tcPr>
            <w:tcW w:w="550" w:type="pct"/>
            <w:shd w:val="clear" w:color="auto" w:fill="auto"/>
            <w:noWrap/>
            <w:hideMark/>
          </w:tcPr>
          <w:p w14:paraId="183C8657" w14:textId="77777777" w:rsidR="00A42776" w:rsidRPr="004D7FFC" w:rsidRDefault="00A42776" w:rsidP="004D7FFC">
            <w:pPr>
              <w:spacing w:line="360" w:lineRule="auto"/>
              <w:jc w:val="both"/>
              <w:rPr>
                <w:rFonts w:ascii="Book Antiqua" w:hAnsi="Book Antiqua"/>
              </w:rPr>
            </w:pPr>
            <w:r w:rsidRPr="004D7FFC">
              <w:rPr>
                <w:rFonts w:ascii="Book Antiqua" w:hAnsi="Book Antiqua"/>
              </w:rPr>
              <w:t>602</w:t>
            </w:r>
          </w:p>
        </w:tc>
        <w:tc>
          <w:tcPr>
            <w:tcW w:w="795" w:type="pct"/>
          </w:tcPr>
          <w:p w14:paraId="64FA8441" w14:textId="77777777" w:rsidR="00A42776" w:rsidRPr="004D7FFC" w:rsidRDefault="00A42776" w:rsidP="004D7FFC">
            <w:pPr>
              <w:spacing w:line="360" w:lineRule="auto"/>
              <w:jc w:val="both"/>
              <w:rPr>
                <w:rFonts w:ascii="Book Antiqua" w:hAnsi="Book Antiqua"/>
              </w:rPr>
            </w:pPr>
            <w:r w:rsidRPr="004D7FFC">
              <w:rPr>
                <w:rFonts w:ascii="Book Antiqua" w:hAnsi="Book Antiqua"/>
              </w:rPr>
              <w:t>64.4</w:t>
            </w:r>
          </w:p>
        </w:tc>
      </w:tr>
      <w:tr w:rsidR="00A42776" w:rsidRPr="004D7FFC" w14:paraId="4182B3AF" w14:textId="77777777" w:rsidTr="00347060">
        <w:trPr>
          <w:trHeight w:val="300"/>
        </w:trPr>
        <w:tc>
          <w:tcPr>
            <w:tcW w:w="677" w:type="pct"/>
            <w:shd w:val="clear" w:color="auto" w:fill="auto"/>
          </w:tcPr>
          <w:p w14:paraId="09971CA1" w14:textId="77777777" w:rsidR="00A42776" w:rsidRPr="004D7FFC" w:rsidRDefault="00A42776" w:rsidP="004D7FFC">
            <w:pPr>
              <w:spacing w:line="360" w:lineRule="auto"/>
              <w:jc w:val="both"/>
              <w:rPr>
                <w:rFonts w:ascii="Book Antiqua" w:hAnsi="Book Antiqua"/>
              </w:rPr>
            </w:pPr>
            <w:r w:rsidRPr="004D7FFC">
              <w:rPr>
                <w:rFonts w:ascii="Book Antiqua" w:hAnsi="Book Antiqua"/>
              </w:rPr>
              <w:t>6</w:t>
            </w:r>
            <w:r w:rsidRPr="004D7FFC">
              <w:rPr>
                <w:rFonts w:ascii="Book Antiqua" w:hAnsi="Book Antiqua"/>
                <w:vertAlign w:val="superscript"/>
              </w:rPr>
              <w:t>th</w:t>
            </w:r>
          </w:p>
        </w:tc>
        <w:tc>
          <w:tcPr>
            <w:tcW w:w="1116" w:type="pct"/>
            <w:shd w:val="clear" w:color="auto" w:fill="auto"/>
            <w:noWrap/>
            <w:hideMark/>
          </w:tcPr>
          <w:p w14:paraId="0531FF38" w14:textId="77777777" w:rsidR="00A42776" w:rsidRPr="004D7FFC" w:rsidRDefault="00A42776" w:rsidP="00D90478">
            <w:pPr>
              <w:spacing w:line="360" w:lineRule="auto"/>
              <w:jc w:val="both"/>
              <w:rPr>
                <w:rFonts w:ascii="Book Antiqua" w:hAnsi="Book Antiqua"/>
              </w:rPr>
            </w:pPr>
            <w:proofErr w:type="spellStart"/>
            <w:r w:rsidRPr="004D7FFC">
              <w:rPr>
                <w:rFonts w:ascii="Book Antiqua" w:hAnsi="Book Antiqua"/>
              </w:rPr>
              <w:t>Stice</w:t>
            </w:r>
            <w:proofErr w:type="spellEnd"/>
            <w:r w:rsidRPr="004D7FFC">
              <w:rPr>
                <w:rFonts w:ascii="Book Antiqua" w:hAnsi="Book Antiqua"/>
              </w:rPr>
              <w:t xml:space="preserve"> </w:t>
            </w:r>
            <w:r w:rsidRPr="004D7FFC">
              <w:rPr>
                <w:rFonts w:ascii="Book Antiqua" w:hAnsi="Book Antiqua"/>
                <w:i/>
              </w:rPr>
              <w:t>et al</w:t>
            </w:r>
            <w:r w:rsidRPr="004D7FFC">
              <w:rPr>
                <w:rFonts w:ascii="Book Antiqua" w:hAnsi="Book Antiqua"/>
              </w:rPr>
              <w:fldChar w:fldCharType="begin">
                <w:fldData xml:space="preserve">PEVuZE5vdGU+PENpdGU+PEF1dGhvcj5TdGljZTwvQXV0aG9yPjxZZWFyPjIwMDI8L1llYXI+PFJl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</w:fldData>
              </w:fldChar>
            </w:r>
            <w:r w:rsidRPr="004D7FFC">
              <w:rPr>
                <w:rFonts w:ascii="Book Antiqua" w:hAnsi="Book Antiqua"/>
              </w:rPr>
              <w:instrText xml:space="preserve"> ADDIN EN.CITE </w:instrText>
            </w:r>
            <w:r w:rsidRPr="004D7FFC">
              <w:rPr>
                <w:rFonts w:ascii="Book Antiqua" w:hAnsi="Book Antiqua"/>
              </w:rPr>
              <w:fldChar w:fldCharType="begin">
                <w:fldData xml:space="preserve">PEVuZE5vdGU+PENpdGU+PEF1dGhvcj5TdGljZTwvQXV0aG9yPjxZZWFyPjIwMDI8L1llYXI+PFJl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</w:fldData>
              </w:fldChar>
            </w:r>
            <w:r w:rsidRPr="004D7FFC">
              <w:rPr>
                <w:rFonts w:ascii="Book Antiqua" w:hAnsi="Book Antiqua"/>
              </w:rPr>
              <w:instrText xml:space="preserve"> ADDIN EN.CITE.DATA </w:instrText>
            </w:r>
            <w:r w:rsidRPr="004D7FFC">
              <w:rPr>
                <w:rFonts w:ascii="Book Antiqua" w:hAnsi="Book Antiqua"/>
              </w:rPr>
            </w:r>
            <w:r w:rsidRPr="004D7FFC">
              <w:rPr>
                <w:rFonts w:ascii="Book Antiqua" w:hAnsi="Book Antiqua"/>
              </w:rPr>
              <w:fldChar w:fldCharType="end"/>
            </w:r>
            <w:r w:rsidRPr="004D7FFC">
              <w:rPr>
                <w:rFonts w:ascii="Book Antiqua" w:hAnsi="Book Antiqua"/>
              </w:rPr>
            </w:r>
            <w:r w:rsidRPr="004D7FFC">
              <w:rPr>
                <w:rFonts w:ascii="Book Antiqua" w:hAnsi="Book Antiqua"/>
              </w:rPr>
              <w:fldChar w:fldCharType="separate"/>
            </w:r>
            <w:r w:rsidRPr="004D7FFC">
              <w:rPr>
                <w:rFonts w:ascii="Book Antiqua" w:hAnsi="Book Antiqua"/>
                <w:noProof/>
                <w:vertAlign w:val="superscript"/>
              </w:rPr>
              <w:t>[</w:t>
            </w:r>
            <w:hyperlink w:anchor="_ENREF_67" w:tooltip="Stice, 2002 #371" w:history="1">
              <w:r w:rsidRPr="004D7FFC">
                <w:rPr>
                  <w:rFonts w:ascii="Book Antiqua" w:hAnsi="Book Antiqua"/>
                  <w:noProof/>
                  <w:vertAlign w:val="superscript"/>
                </w:rPr>
                <w:t>6</w:t>
              </w:r>
              <w:r w:rsidR="00D90478">
                <w:rPr>
                  <w:rFonts w:ascii="Book Antiqua" w:hAnsi="Book Antiqua" w:hint="eastAsia"/>
                  <w:noProof/>
                  <w:vertAlign w:val="superscript"/>
                  <w:lang w:eastAsia="zh-CN"/>
                </w:rPr>
                <w:t>8</w:t>
              </w:r>
            </w:hyperlink>
            <w:r w:rsidRPr="004D7FFC">
              <w:rPr>
                <w:rFonts w:ascii="Book Antiqua" w:hAnsi="Book Antiqua"/>
                <w:noProof/>
                <w:vertAlign w:val="superscript"/>
              </w:rPr>
              <w:t>]</w:t>
            </w:r>
            <w:r w:rsidRPr="004D7FFC">
              <w:rPr>
                <w:rFonts w:ascii="Book Antiqua" w:hAnsi="Book Antiqua"/>
              </w:rPr>
              <w:fldChar w:fldCharType="end"/>
            </w:r>
          </w:p>
        </w:tc>
        <w:tc>
          <w:tcPr>
            <w:tcW w:w="592" w:type="pct"/>
            <w:shd w:val="clear" w:color="auto" w:fill="auto"/>
            <w:noWrap/>
            <w:hideMark/>
          </w:tcPr>
          <w:p w14:paraId="6A18B9B1" w14:textId="77777777" w:rsidR="00A42776" w:rsidRPr="004D7FFC" w:rsidRDefault="00A42776" w:rsidP="004D7FFC">
            <w:pPr>
              <w:spacing w:line="360" w:lineRule="auto"/>
              <w:jc w:val="both"/>
              <w:rPr>
                <w:rFonts w:ascii="Book Antiqua" w:hAnsi="Book Antiqua"/>
              </w:rPr>
            </w:pPr>
            <w:r w:rsidRPr="004D7FFC">
              <w:rPr>
                <w:rFonts w:ascii="Book Antiqua" w:hAnsi="Book Antiqua"/>
              </w:rPr>
              <w:t>2002</w:t>
            </w:r>
          </w:p>
        </w:tc>
        <w:tc>
          <w:tcPr>
            <w:tcW w:w="1270" w:type="pct"/>
            <w:shd w:val="clear" w:color="auto" w:fill="auto"/>
            <w:noWrap/>
            <w:hideMark/>
          </w:tcPr>
          <w:p w14:paraId="5198BDE6"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Health Psychology</w:t>
            </w:r>
          </w:p>
        </w:tc>
        <w:tc>
          <w:tcPr>
            <w:tcW w:w="550" w:type="pct"/>
            <w:shd w:val="clear" w:color="auto" w:fill="auto"/>
            <w:noWrap/>
            <w:hideMark/>
          </w:tcPr>
          <w:p w14:paraId="6BBA1165" w14:textId="77777777" w:rsidR="00A42776" w:rsidRPr="004D7FFC" w:rsidRDefault="00A42776" w:rsidP="004D7FFC">
            <w:pPr>
              <w:spacing w:line="360" w:lineRule="auto"/>
              <w:jc w:val="both"/>
              <w:rPr>
                <w:rFonts w:ascii="Book Antiqua" w:hAnsi="Book Antiqua"/>
              </w:rPr>
            </w:pPr>
            <w:r w:rsidRPr="004D7FFC">
              <w:rPr>
                <w:rFonts w:ascii="Book Antiqua" w:hAnsi="Book Antiqua"/>
              </w:rPr>
              <w:t>531</w:t>
            </w:r>
          </w:p>
        </w:tc>
        <w:tc>
          <w:tcPr>
            <w:tcW w:w="795" w:type="pct"/>
          </w:tcPr>
          <w:p w14:paraId="5C3A3EA9" w14:textId="77777777" w:rsidR="00A42776" w:rsidRPr="004D7FFC" w:rsidRDefault="00A42776" w:rsidP="004D7FFC">
            <w:pPr>
              <w:spacing w:line="360" w:lineRule="auto"/>
              <w:jc w:val="both"/>
              <w:rPr>
                <w:rFonts w:ascii="Book Antiqua" w:hAnsi="Book Antiqua"/>
              </w:rPr>
            </w:pPr>
            <w:r w:rsidRPr="004D7FFC">
              <w:rPr>
                <w:rFonts w:ascii="Book Antiqua" w:hAnsi="Book Antiqua"/>
              </w:rPr>
              <w:t>23.3</w:t>
            </w:r>
          </w:p>
        </w:tc>
      </w:tr>
      <w:tr w:rsidR="00A42776" w:rsidRPr="004D7FFC" w14:paraId="0B5672DF" w14:textId="77777777" w:rsidTr="00347060">
        <w:trPr>
          <w:trHeight w:val="300"/>
        </w:trPr>
        <w:tc>
          <w:tcPr>
            <w:tcW w:w="677" w:type="pct"/>
            <w:shd w:val="clear" w:color="auto" w:fill="auto"/>
          </w:tcPr>
          <w:p w14:paraId="4E3415B1" w14:textId="77777777" w:rsidR="00A42776" w:rsidRPr="004D7FFC" w:rsidRDefault="00A42776" w:rsidP="004D7FFC">
            <w:pPr>
              <w:spacing w:line="360" w:lineRule="auto"/>
              <w:jc w:val="both"/>
              <w:rPr>
                <w:rFonts w:ascii="Book Antiqua" w:hAnsi="Book Antiqua"/>
              </w:rPr>
            </w:pPr>
            <w:r w:rsidRPr="004D7FFC">
              <w:rPr>
                <w:rFonts w:ascii="Book Antiqua" w:hAnsi="Book Antiqua"/>
              </w:rPr>
              <w:t>7</w:t>
            </w:r>
            <w:r w:rsidRPr="004D7FFC">
              <w:rPr>
                <w:rFonts w:ascii="Book Antiqua" w:hAnsi="Book Antiqua"/>
                <w:vertAlign w:val="superscript"/>
              </w:rPr>
              <w:t>th</w:t>
            </w:r>
          </w:p>
        </w:tc>
        <w:tc>
          <w:tcPr>
            <w:tcW w:w="1116" w:type="pct"/>
            <w:shd w:val="clear" w:color="auto" w:fill="auto"/>
            <w:noWrap/>
            <w:hideMark/>
          </w:tcPr>
          <w:p w14:paraId="3F310E54" w14:textId="77777777" w:rsidR="00A42776" w:rsidRPr="004D7FFC" w:rsidRDefault="00A42776" w:rsidP="00D90478">
            <w:pPr>
              <w:spacing w:line="360" w:lineRule="auto"/>
              <w:jc w:val="both"/>
              <w:rPr>
                <w:rFonts w:ascii="Book Antiqua" w:hAnsi="Book Antiqua"/>
              </w:rPr>
            </w:pPr>
            <w:proofErr w:type="spellStart"/>
            <w:r w:rsidRPr="004D7FFC">
              <w:rPr>
                <w:rFonts w:ascii="Book Antiqua" w:hAnsi="Book Antiqua"/>
              </w:rPr>
              <w:t>Stice</w:t>
            </w:r>
            <w:proofErr w:type="spellEnd"/>
            <w:r w:rsidRPr="004D7FFC">
              <w:rPr>
                <w:rFonts w:ascii="Book Antiqua" w:hAnsi="Book Antiqua"/>
              </w:rPr>
              <w:t xml:space="preserve"> </w:t>
            </w:r>
            <w:r w:rsidRPr="004D7FFC">
              <w:rPr>
                <w:rFonts w:ascii="Book Antiqua" w:hAnsi="Book Antiqua"/>
                <w:i/>
              </w:rPr>
              <w:t>et al</w:t>
            </w:r>
            <w:r w:rsidRPr="004D7FFC">
              <w:rPr>
                <w:rFonts w:ascii="Book Antiqua" w:hAnsi="Book Antiqua"/>
              </w:rPr>
              <w:fldChar w:fldCharType="begin"/>
            </w:r>
            <w:r w:rsidRPr="004D7FFC">
              <w:rPr>
                <w:rFonts w:ascii="Book Antiqua" w:hAnsi="Book Antiqua"/>
              </w:rPr>
              <w:instrText xml:space="preserve"> ADDIN EN.CITE &lt;EndNote&gt;&lt;Cite&gt;&lt;Author&gt;Stice&lt;/Author&gt;&lt;Year&gt;2000&lt;/Year&gt;&lt;RecNum&gt;372&lt;/RecNum&gt;&lt;DisplayText&gt;&lt;style face="superscript"&gt;[68]&lt;/style&gt;&lt;/DisplayText&gt;&lt;record&gt;&lt;rec-number&gt;372&lt;/rec-number&gt;&lt;foreign-keys&gt;&lt;key app="EN" db-id="s9tes5p9ke5evaewwftxzeppw2x50zrsdeax"&gt;372&lt;/key&gt;&lt;/foreign-keys&gt;&lt;ref-type name="Journal Article"&gt;17&lt;/ref-type&gt;&lt;contributors&gt;&lt;authors&gt;&lt;author&gt;Stice, E.&lt;/author&gt;&lt;author&gt;Telch, C. F.&lt;/author&gt;&lt;author&gt;Rizvi, S. L.&lt;/author&gt;&lt;/authors&gt;&lt;/contributors&gt;&lt;auth-address&gt;Department of Psychology, University of Texas at Austin 78712, USA. stice@psy.utexas.edu&lt;/auth-address&gt;&lt;titles&gt;&lt;title&gt;Development and validation of the Eating Disorder Diagnostic Scale: a brief self-report measure of anorexia, bulimia, and binge-eating disorder&lt;/title&gt;&lt;secondary-title&gt;Psychol Assess&lt;/secondary-title&gt;&lt;alt-title&gt;Psychological assessment&lt;/alt-title&gt;&lt;/titles&gt;&lt;periodical&gt;&lt;full-title&gt;Psychol Assess&lt;/full-title&gt;&lt;abbr-1&gt;Psychological assessment&lt;/abbr-1&gt;&lt;/periodical&gt;&lt;alt-periodical&gt;&lt;full-title&gt;Psychol Assess&lt;/full-title&gt;&lt;abbr-1&gt;Psychological assessment&lt;/abbr-1&gt;&lt;/alt-periodical&gt;&lt;pages&gt;123-31&lt;/pages&gt;&lt;volume&gt;12&lt;/volume&gt;&lt;number&gt;2&lt;/number&gt;&lt;edition&gt;2000/07/11&lt;/edition&gt;&lt;keywords&gt;&lt;keyword&gt;Adolescent&lt;/keyword&gt;&lt;keyword&gt;Adult&lt;/keyword&gt;&lt;keyword&gt;Anorexia/diagnosis/psychology&lt;/keyword&gt;&lt;keyword&gt;Bulimia/diagnosis/psychology&lt;/keyword&gt;&lt;keyword&gt;Feeding and Eating Disorders/*diagnosis/*psychology&lt;/keyword&gt;&lt;keyword&gt;Female&lt;/keyword&gt;&lt;keyword&gt;Humans&lt;/keyword&gt;&lt;keyword&gt;Hyperphagia/diagnosis/psychology&lt;/keyword&gt;&lt;keyword&gt;Middle Aged&lt;/keyword&gt;&lt;keyword&gt;Predictive Value of Tests&lt;/keyword&gt;&lt;keyword&gt;Psychiatric Status Rating Scales/*standards&lt;/keyword&gt;&lt;keyword&gt;Psychometrics&lt;/keyword&gt;&lt;keyword&gt;Reproducibility of Results&lt;/keyword&gt;&lt;/keywords&gt;&lt;dates&gt;&lt;year&gt;2000&lt;/year&gt;&lt;pub-dates&gt;&lt;date&gt;Jun&lt;/date&gt;&lt;/pub-dates&gt;&lt;/dates&gt;&lt;isbn&gt;1040-3590 (Print)&amp;#xD;1040-3590&lt;/isbn&gt;&lt;accession-num&gt;10887758&lt;/accession-num&gt;&lt;urls&gt;&lt;/urls&gt;&lt;electronic-resource-num&gt;10.1037//1040-3590.12.2.123&lt;/electronic-resource-num&gt;&lt;remote-database-provider&gt;Nlm&lt;/remote-database-provider&gt;&lt;language&gt;eng&lt;/language&gt;&lt;/record&gt;&lt;/Cite&gt;&lt;/EndNote&gt;</w:instrText>
            </w:r>
            <w:r w:rsidRPr="004D7FFC">
              <w:rPr>
                <w:rFonts w:ascii="Book Antiqua" w:hAnsi="Book Antiqua"/>
              </w:rPr>
              <w:fldChar w:fldCharType="separate"/>
            </w:r>
            <w:r w:rsidRPr="004D7FFC">
              <w:rPr>
                <w:rFonts w:ascii="Book Antiqua" w:hAnsi="Book Antiqua"/>
                <w:noProof/>
                <w:vertAlign w:val="superscript"/>
              </w:rPr>
              <w:t>[</w:t>
            </w:r>
            <w:hyperlink w:anchor="_ENREF_68" w:tooltip="Stice, 2000 #372" w:history="1">
              <w:r w:rsidRPr="004D7FFC">
                <w:rPr>
                  <w:rFonts w:ascii="Book Antiqua" w:hAnsi="Book Antiqua"/>
                  <w:noProof/>
                  <w:vertAlign w:val="superscript"/>
                </w:rPr>
                <w:t>6</w:t>
              </w:r>
              <w:r w:rsidR="00D90478">
                <w:rPr>
                  <w:rFonts w:ascii="Book Antiqua" w:hAnsi="Book Antiqua" w:hint="eastAsia"/>
                  <w:noProof/>
                  <w:vertAlign w:val="superscript"/>
                  <w:lang w:eastAsia="zh-CN"/>
                </w:rPr>
                <w:t>9</w:t>
              </w:r>
            </w:hyperlink>
            <w:r w:rsidRPr="004D7FFC">
              <w:rPr>
                <w:rFonts w:ascii="Book Antiqua" w:hAnsi="Book Antiqua"/>
                <w:noProof/>
                <w:vertAlign w:val="superscript"/>
              </w:rPr>
              <w:t>]</w:t>
            </w:r>
            <w:r w:rsidRPr="004D7FFC">
              <w:rPr>
                <w:rFonts w:ascii="Book Antiqua" w:hAnsi="Book Antiqua"/>
              </w:rPr>
              <w:fldChar w:fldCharType="end"/>
            </w:r>
          </w:p>
        </w:tc>
        <w:tc>
          <w:tcPr>
            <w:tcW w:w="592" w:type="pct"/>
            <w:shd w:val="clear" w:color="auto" w:fill="auto"/>
            <w:noWrap/>
            <w:hideMark/>
          </w:tcPr>
          <w:p w14:paraId="57FF7CFD" w14:textId="77777777" w:rsidR="00A42776" w:rsidRPr="004D7FFC" w:rsidRDefault="00A42776" w:rsidP="004D7FFC">
            <w:pPr>
              <w:spacing w:line="360" w:lineRule="auto"/>
              <w:jc w:val="both"/>
              <w:rPr>
                <w:rFonts w:ascii="Book Antiqua" w:hAnsi="Book Antiqua"/>
              </w:rPr>
            </w:pPr>
            <w:r w:rsidRPr="004D7FFC">
              <w:rPr>
                <w:rFonts w:ascii="Book Antiqua" w:hAnsi="Book Antiqua"/>
              </w:rPr>
              <w:t>2000</w:t>
            </w:r>
          </w:p>
        </w:tc>
        <w:tc>
          <w:tcPr>
            <w:tcW w:w="1270" w:type="pct"/>
            <w:shd w:val="clear" w:color="auto" w:fill="auto"/>
            <w:noWrap/>
            <w:hideMark/>
          </w:tcPr>
          <w:p w14:paraId="7F6AD2E5"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Psychological Assessment</w:t>
            </w:r>
          </w:p>
        </w:tc>
        <w:tc>
          <w:tcPr>
            <w:tcW w:w="550" w:type="pct"/>
            <w:shd w:val="clear" w:color="auto" w:fill="auto"/>
            <w:noWrap/>
            <w:hideMark/>
          </w:tcPr>
          <w:p w14:paraId="402984FE" w14:textId="77777777" w:rsidR="00A42776" w:rsidRPr="004D7FFC" w:rsidRDefault="00A42776" w:rsidP="004D7FFC">
            <w:pPr>
              <w:spacing w:line="360" w:lineRule="auto"/>
              <w:jc w:val="both"/>
              <w:rPr>
                <w:rFonts w:ascii="Book Antiqua" w:hAnsi="Book Antiqua"/>
              </w:rPr>
            </w:pPr>
            <w:r w:rsidRPr="004D7FFC">
              <w:rPr>
                <w:rFonts w:ascii="Book Antiqua" w:hAnsi="Book Antiqua"/>
              </w:rPr>
              <w:t>506</w:t>
            </w:r>
          </w:p>
        </w:tc>
        <w:tc>
          <w:tcPr>
            <w:tcW w:w="795" w:type="pct"/>
          </w:tcPr>
          <w:p w14:paraId="13DFCA09" w14:textId="77777777" w:rsidR="00A42776" w:rsidRPr="004D7FFC" w:rsidRDefault="00A42776" w:rsidP="004D7FFC">
            <w:pPr>
              <w:spacing w:line="360" w:lineRule="auto"/>
              <w:jc w:val="both"/>
              <w:rPr>
                <w:rFonts w:ascii="Book Antiqua" w:hAnsi="Book Antiqua"/>
              </w:rPr>
            </w:pPr>
            <w:r w:rsidRPr="004D7FFC">
              <w:rPr>
                <w:rFonts w:ascii="Book Antiqua" w:hAnsi="Book Antiqua"/>
              </w:rPr>
              <w:t>0.7</w:t>
            </w:r>
          </w:p>
        </w:tc>
      </w:tr>
      <w:tr w:rsidR="00A42776" w:rsidRPr="004D7FFC" w14:paraId="0B125AD9" w14:textId="77777777" w:rsidTr="00347060">
        <w:trPr>
          <w:trHeight w:val="300"/>
        </w:trPr>
        <w:tc>
          <w:tcPr>
            <w:tcW w:w="677" w:type="pct"/>
            <w:shd w:val="clear" w:color="auto" w:fill="auto"/>
          </w:tcPr>
          <w:p w14:paraId="0E817FF3" w14:textId="77777777" w:rsidR="00A42776" w:rsidRPr="004D7FFC" w:rsidRDefault="00A42776" w:rsidP="004D7FFC">
            <w:pPr>
              <w:spacing w:line="360" w:lineRule="auto"/>
              <w:jc w:val="both"/>
              <w:rPr>
                <w:rFonts w:ascii="Book Antiqua" w:hAnsi="Book Antiqua"/>
              </w:rPr>
            </w:pPr>
            <w:r w:rsidRPr="004D7FFC">
              <w:rPr>
                <w:rFonts w:ascii="Book Antiqua" w:hAnsi="Book Antiqua"/>
              </w:rPr>
              <w:t>8</w:t>
            </w:r>
            <w:r w:rsidRPr="004D7FFC">
              <w:rPr>
                <w:rFonts w:ascii="Book Antiqua" w:hAnsi="Book Antiqua"/>
                <w:vertAlign w:val="superscript"/>
              </w:rPr>
              <w:t>th</w:t>
            </w:r>
          </w:p>
        </w:tc>
        <w:tc>
          <w:tcPr>
            <w:tcW w:w="1116" w:type="pct"/>
            <w:shd w:val="clear" w:color="auto" w:fill="auto"/>
            <w:noWrap/>
            <w:hideMark/>
          </w:tcPr>
          <w:p w14:paraId="191643D4" w14:textId="77777777" w:rsidR="00A42776" w:rsidRPr="004D7FFC" w:rsidRDefault="00A42776" w:rsidP="00D90478">
            <w:pPr>
              <w:spacing w:line="360" w:lineRule="auto"/>
              <w:jc w:val="both"/>
              <w:rPr>
                <w:rFonts w:ascii="Book Antiqua" w:hAnsi="Book Antiqua"/>
              </w:rPr>
            </w:pPr>
            <w:proofErr w:type="spellStart"/>
            <w:r w:rsidRPr="004D7FFC">
              <w:rPr>
                <w:rFonts w:ascii="Book Antiqua" w:hAnsi="Book Antiqua"/>
              </w:rPr>
              <w:t>Telch</w:t>
            </w:r>
            <w:proofErr w:type="spellEnd"/>
            <w:r w:rsidRPr="004D7FFC">
              <w:rPr>
                <w:rFonts w:ascii="Book Antiqua" w:hAnsi="Book Antiqua"/>
              </w:rPr>
              <w:t xml:space="preserve"> </w:t>
            </w:r>
            <w:r w:rsidRPr="004D7FFC">
              <w:rPr>
                <w:rFonts w:ascii="Book Antiqua" w:hAnsi="Book Antiqua"/>
                <w:i/>
              </w:rPr>
              <w:t>et al</w:t>
            </w:r>
            <w:r w:rsidRPr="004D7FFC">
              <w:rPr>
                <w:rFonts w:ascii="Book Antiqua" w:hAnsi="Book Antiqua"/>
              </w:rPr>
              <w:fldChar w:fldCharType="begin"/>
            </w:r>
            <w:r w:rsidRPr="004D7FFC">
              <w:rPr>
                <w:rFonts w:ascii="Book Antiqua" w:hAnsi="Book Antiqua"/>
              </w:rPr>
              <w:instrText xml:space="preserve"> ADDIN EN.CITE &lt;EndNote&gt;&lt;Cite&gt;&lt;Author&gt;Telch&lt;/Author&gt;&lt;Year&gt;2001&lt;/Year&gt;&lt;RecNum&gt;373&lt;/RecNum&gt;&lt;DisplayText&gt;&lt;style face="superscript"&gt;[69]&lt;/style&gt;&lt;/DisplayText&gt;&lt;record&gt;&lt;rec-number&gt;373&lt;/rec-number&gt;&lt;foreign-keys&gt;&lt;key app="EN" db-id="s9tes5p9ke5evaewwftxzeppw2x50zrsdeax"&gt;373&lt;/key&gt;&lt;/foreign-keys&gt;&lt;ref-type name="Journal Article"&gt;17&lt;/ref-type&gt;&lt;contributors&gt;&lt;authors&gt;&lt;author&gt;Telch, C. F.&lt;/author&gt;&lt;author&gt;Agras, W. S.&lt;/author&gt;&lt;author&gt;Linehan, M. M.&lt;/author&gt;&lt;/authors&gt;&lt;/contributors&gt;&lt;auth-address&gt;Department of Psychiatry and Behavioral Sciences, Stanford University School of Medicine, California 94305-5722, USA.&lt;/auth-address&gt;&lt;titles&gt;&lt;title&gt;Dialectical behavior therapy for binge eating disorder&lt;/title&gt;&lt;secondary-title&gt;J Consult Clin Psychol&lt;/secondary-title&gt;&lt;alt-title&gt;Journal of consulting and clinical psychology&lt;/alt-title&gt;&lt;/titles&gt;&lt;periodical&gt;&lt;full-title&gt;J Consult Clin Psychol&lt;/full-title&gt;&lt;abbr-1&gt;Journal of consulting and clinical psychology&lt;/abbr-1&gt;&lt;/periodical&gt;&lt;alt-periodical&gt;&lt;full-title&gt;J Consult Clin Psychol&lt;/full-title&gt;&lt;abbr-1&gt;Journal of consulting and clinical psychology&lt;/abbr-1&gt;&lt;/alt-periodical&gt;&lt;pages&gt;1061-5&lt;/pages&gt;&lt;volume&gt;69&lt;/volume&gt;&lt;number&gt;6&lt;/number&gt;&lt;edition&gt;2002/01/05&lt;/edition&gt;&lt;keywords&gt;&lt;keyword&gt;Adolescent&lt;/keyword&gt;&lt;keyword&gt;Adult&lt;/keyword&gt;&lt;keyword&gt;Aged&lt;/keyword&gt;&lt;keyword&gt;Behavior Therapy/*methods&lt;/keyword&gt;&lt;keyword&gt;Bulimia/*therapy&lt;/keyword&gt;&lt;keyword&gt;Female&lt;/keyword&gt;&lt;keyword&gt;Follow-Up Studies&lt;/keyword&gt;&lt;keyword&gt;Humans&lt;/keyword&gt;&lt;keyword&gt;Male&lt;/keyword&gt;&lt;keyword&gt;Middle Aged&lt;/keyword&gt;&lt;keyword&gt;Random Allocation&lt;/keyword&gt;&lt;keyword&gt;Treatment Outcome&lt;/keyword&gt;&lt;/keywords&gt;&lt;dates&gt;&lt;year&gt;2001&lt;/year&gt;&lt;pub-dates&gt;&lt;date&gt;Dec&lt;/date&gt;&lt;/pub-dates&gt;&lt;/dates&gt;&lt;isbn&gt;0022-006X (Print)&amp;#xD;0022-006x&lt;/isbn&gt;&lt;accession-num&gt;11777110&lt;/accession-num&gt;&lt;urls&gt;&lt;/urls&gt;&lt;electronic-resource-num&gt;10.1037//0022-006x.69.6.1061&lt;/electronic-resource-num&gt;&lt;remote-database-provider&gt;Nlm&lt;/remote-database-provider&gt;&lt;language&gt;eng&lt;/language&gt;&lt;/record&gt;&lt;/Cite&gt;&lt;/EndNote&gt;</w:instrText>
            </w:r>
            <w:r w:rsidRPr="004D7FFC">
              <w:rPr>
                <w:rFonts w:ascii="Book Antiqua" w:hAnsi="Book Antiqua"/>
              </w:rPr>
              <w:fldChar w:fldCharType="separate"/>
            </w:r>
            <w:r w:rsidRPr="004D7FFC">
              <w:rPr>
                <w:rFonts w:ascii="Book Antiqua" w:hAnsi="Book Antiqua"/>
                <w:noProof/>
                <w:vertAlign w:val="superscript"/>
              </w:rPr>
              <w:t>[</w:t>
            </w:r>
            <w:hyperlink w:anchor="_ENREF_69" w:tooltip="Telch, 2001 #373" w:history="1">
              <w:r w:rsidR="00D90478">
                <w:rPr>
                  <w:rFonts w:ascii="Book Antiqua" w:hAnsi="Book Antiqua" w:hint="eastAsia"/>
                  <w:noProof/>
                  <w:vertAlign w:val="superscript"/>
                  <w:lang w:eastAsia="zh-CN"/>
                </w:rPr>
                <w:t>70</w:t>
              </w:r>
            </w:hyperlink>
            <w:r w:rsidRPr="004D7FFC">
              <w:rPr>
                <w:rFonts w:ascii="Book Antiqua" w:hAnsi="Book Antiqua"/>
                <w:noProof/>
                <w:vertAlign w:val="superscript"/>
              </w:rPr>
              <w:t>]</w:t>
            </w:r>
            <w:r w:rsidRPr="004D7FFC">
              <w:rPr>
                <w:rFonts w:ascii="Book Antiqua" w:hAnsi="Book Antiqua"/>
              </w:rPr>
              <w:fldChar w:fldCharType="end"/>
            </w:r>
          </w:p>
        </w:tc>
        <w:tc>
          <w:tcPr>
            <w:tcW w:w="592" w:type="pct"/>
            <w:shd w:val="clear" w:color="auto" w:fill="auto"/>
            <w:noWrap/>
            <w:hideMark/>
          </w:tcPr>
          <w:p w14:paraId="0634D87D" w14:textId="77777777" w:rsidR="00A42776" w:rsidRPr="004D7FFC" w:rsidRDefault="00A42776" w:rsidP="004D7FFC">
            <w:pPr>
              <w:spacing w:line="360" w:lineRule="auto"/>
              <w:jc w:val="both"/>
              <w:rPr>
                <w:rFonts w:ascii="Book Antiqua" w:hAnsi="Book Antiqua"/>
              </w:rPr>
            </w:pPr>
            <w:r w:rsidRPr="004D7FFC">
              <w:rPr>
                <w:rFonts w:ascii="Book Antiqua" w:hAnsi="Book Antiqua"/>
              </w:rPr>
              <w:t>2001</w:t>
            </w:r>
          </w:p>
        </w:tc>
        <w:tc>
          <w:tcPr>
            <w:tcW w:w="1270" w:type="pct"/>
            <w:shd w:val="clear" w:color="auto" w:fill="auto"/>
            <w:noWrap/>
            <w:hideMark/>
          </w:tcPr>
          <w:p w14:paraId="3461D6ED"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Journal of Consulting and Clinical Psychology</w:t>
            </w:r>
          </w:p>
        </w:tc>
        <w:tc>
          <w:tcPr>
            <w:tcW w:w="550" w:type="pct"/>
            <w:shd w:val="clear" w:color="auto" w:fill="auto"/>
            <w:noWrap/>
            <w:hideMark/>
          </w:tcPr>
          <w:p w14:paraId="287F1FAF" w14:textId="77777777" w:rsidR="00A42776" w:rsidRPr="004D7FFC" w:rsidRDefault="00A42776" w:rsidP="004D7FFC">
            <w:pPr>
              <w:spacing w:line="360" w:lineRule="auto"/>
              <w:jc w:val="both"/>
              <w:rPr>
                <w:rFonts w:ascii="Book Antiqua" w:hAnsi="Book Antiqua"/>
              </w:rPr>
            </w:pPr>
            <w:r w:rsidRPr="004D7FFC">
              <w:rPr>
                <w:rFonts w:ascii="Book Antiqua" w:hAnsi="Book Antiqua"/>
              </w:rPr>
              <w:t>473</w:t>
            </w:r>
          </w:p>
        </w:tc>
        <w:tc>
          <w:tcPr>
            <w:tcW w:w="795" w:type="pct"/>
          </w:tcPr>
          <w:p w14:paraId="2FEF5165" w14:textId="77777777" w:rsidR="00A42776" w:rsidRPr="004D7FFC" w:rsidRDefault="00A42776" w:rsidP="004D7FFC">
            <w:pPr>
              <w:spacing w:line="360" w:lineRule="auto"/>
              <w:jc w:val="both"/>
              <w:rPr>
                <w:rFonts w:ascii="Book Antiqua" w:hAnsi="Book Antiqua"/>
              </w:rPr>
            </w:pPr>
            <w:r w:rsidRPr="004D7FFC">
              <w:rPr>
                <w:rFonts w:ascii="Book Antiqua" w:hAnsi="Book Antiqua"/>
              </w:rPr>
              <w:t>19.4</w:t>
            </w:r>
          </w:p>
        </w:tc>
      </w:tr>
      <w:tr w:rsidR="00A42776" w:rsidRPr="004D7FFC" w14:paraId="050368B6" w14:textId="77777777" w:rsidTr="00347060">
        <w:trPr>
          <w:trHeight w:val="300"/>
        </w:trPr>
        <w:tc>
          <w:tcPr>
            <w:tcW w:w="677" w:type="pct"/>
            <w:shd w:val="clear" w:color="auto" w:fill="auto"/>
          </w:tcPr>
          <w:p w14:paraId="5A33F16D" w14:textId="77777777" w:rsidR="00A42776" w:rsidRPr="004D7FFC" w:rsidRDefault="00A42776" w:rsidP="004D7FFC">
            <w:pPr>
              <w:spacing w:line="360" w:lineRule="auto"/>
              <w:jc w:val="both"/>
              <w:rPr>
                <w:rFonts w:ascii="Book Antiqua" w:hAnsi="Book Antiqua"/>
              </w:rPr>
            </w:pPr>
            <w:r w:rsidRPr="004D7FFC">
              <w:rPr>
                <w:rFonts w:ascii="Book Antiqua" w:hAnsi="Book Antiqua"/>
              </w:rPr>
              <w:t>9</w:t>
            </w:r>
            <w:r w:rsidRPr="004D7FFC">
              <w:rPr>
                <w:rFonts w:ascii="Book Antiqua" w:hAnsi="Book Antiqua"/>
                <w:vertAlign w:val="superscript"/>
              </w:rPr>
              <w:t>th</w:t>
            </w:r>
          </w:p>
        </w:tc>
        <w:tc>
          <w:tcPr>
            <w:tcW w:w="1116" w:type="pct"/>
            <w:shd w:val="clear" w:color="auto" w:fill="auto"/>
            <w:noWrap/>
            <w:hideMark/>
          </w:tcPr>
          <w:p w14:paraId="15C1BE17" w14:textId="77777777" w:rsidR="00A42776" w:rsidRPr="004D7FFC" w:rsidRDefault="00A42776" w:rsidP="00D90478">
            <w:pPr>
              <w:spacing w:line="360" w:lineRule="auto"/>
              <w:jc w:val="both"/>
              <w:rPr>
                <w:rFonts w:ascii="Book Antiqua" w:hAnsi="Book Antiqua"/>
              </w:rPr>
            </w:pPr>
            <w:proofErr w:type="spellStart"/>
            <w:r w:rsidRPr="004D7FFC">
              <w:rPr>
                <w:rFonts w:ascii="Book Antiqua" w:hAnsi="Book Antiqua"/>
              </w:rPr>
              <w:t>Halmi</w:t>
            </w:r>
            <w:proofErr w:type="spellEnd"/>
            <w:r w:rsidRPr="004D7FFC">
              <w:rPr>
                <w:rFonts w:ascii="Book Antiqua" w:hAnsi="Book Antiqua"/>
              </w:rPr>
              <w:t xml:space="preserve"> </w:t>
            </w:r>
            <w:r w:rsidR="00C11E52" w:rsidRPr="004D7FFC">
              <w:rPr>
                <w:rFonts w:ascii="Book Antiqua" w:hAnsi="Book Antiqua"/>
                <w:i/>
              </w:rPr>
              <w:t>et al</w:t>
            </w:r>
            <w:r w:rsidRPr="004D7FFC">
              <w:rPr>
                <w:rFonts w:ascii="Book Antiqua" w:hAnsi="Book Antiqua"/>
              </w:rPr>
              <w:fldChar w:fldCharType="begin"/>
            </w:r>
            <w:r w:rsidRPr="004D7FFC">
              <w:rPr>
                <w:rFonts w:ascii="Book Antiqua" w:hAnsi="Book Antiqua"/>
              </w:rPr>
              <w:instrText xml:space="preserve"> ADDIN EN.CITE &lt;EndNote&gt;&lt;Cite&gt;&lt;Author&gt;Halmi&lt;/Author&gt;&lt;Year&gt;1981&lt;/Year&gt;&lt;RecNum&gt;374&lt;/RecNum&gt;&lt;DisplayText&gt;&lt;style face="superscript"&gt;[70]&lt;/style&gt;&lt;/DisplayText&gt;&lt;record&gt;&lt;rec-number&gt;374&lt;/rec-number&gt;&lt;foreign-keys&gt;&lt;key app="EN" db-id="s9tes5p9ke5evaewwftxzeppw2x50zrsdeax"&gt;374&lt;/key&gt;&lt;/foreign-keys&gt;&lt;ref-type name="Journal Article"&gt;17&lt;/ref-type&gt;&lt;contributors&gt;&lt;authors&gt;&lt;author&gt;Halmi, K. A.&lt;/author&gt;&lt;author&gt;Falk, J. R.&lt;/author&gt;&lt;author&gt;Schwartz, E.&lt;/author&gt;&lt;/authors&gt;&lt;/contributors&gt;&lt;titles&gt;&lt;title&gt;Binge-eating and vomiting: a survey of a college population&lt;/title&gt;&lt;secondary-title&gt;Psychol Med&lt;/secondary-title&gt;&lt;alt-title&gt;Psychological medicine&lt;/alt-title&gt;&lt;/titles&gt;&lt;periodical&gt;&lt;full-title&gt;Psychol Med&lt;/full-title&gt;&lt;abbr-1&gt;Psychological medicine&lt;/abbr-1&gt;&lt;/periodical&gt;&lt;alt-periodical&gt;&lt;full-title&gt;Psychol Med&lt;/full-title&gt;&lt;abbr-1&gt;Psychological medicine&lt;/abbr-1&gt;&lt;/alt-periodical&gt;&lt;pages&gt;697-706&lt;/pages&gt;&lt;volume&gt;11&lt;/volume&gt;&lt;number&gt;4&lt;/number&gt;&lt;edition&gt;1981/11/01&lt;/edition&gt;&lt;keywords&gt;&lt;keyword&gt;Adolescent&lt;/keyword&gt;&lt;keyword&gt;Adult&lt;/keyword&gt;&lt;keyword&gt;Aged&lt;/keyword&gt;&lt;keyword&gt;Body Weight&lt;/keyword&gt;&lt;keyword&gt;Cathartics&lt;/keyword&gt;&lt;keyword&gt;Diuretics&lt;/keyword&gt;&lt;keyword&gt;Feeding and Eating Disorders/*epidemiology&lt;/keyword&gt;&lt;keyword&gt;Female&lt;/keyword&gt;&lt;keyword&gt;Humans&lt;/keyword&gt;&lt;keyword&gt;Hyperphagia/diagnosis/*epidemiology&lt;/keyword&gt;&lt;keyword&gt;Male&lt;/keyword&gt;&lt;keyword&gt;Middle Aged&lt;/keyword&gt;&lt;keyword&gt;Sex Factors&lt;/keyword&gt;&lt;keyword&gt;Substance-Related Disorders/epidemiology&lt;/keyword&gt;&lt;keyword&gt;Syndrome&lt;/keyword&gt;&lt;keyword&gt;Vomiting/*epidemiology&lt;/keyword&gt;&lt;/keywords&gt;&lt;dates&gt;&lt;year&gt;1981&lt;/year&gt;&lt;pub-dates&gt;&lt;date&gt;Nov&lt;/date&gt;&lt;/pub-dates&gt;&lt;/dates&gt;&lt;isbn&gt;0033-2917 (Print)&amp;#xD;0033-2917&lt;/isbn&gt;&lt;accession-num&gt;6948315&lt;/accession-num&gt;&lt;urls&gt;&lt;/urls&gt;&lt;electronic-resource-num&gt;10.1017/s0033291700041192&lt;/electronic-resource-num&gt;&lt;remote-database-provider&gt;Nlm&lt;/remote-database-provider&gt;&lt;language&gt;eng&lt;/language&gt;&lt;/record&gt;&lt;/Cite&gt;&lt;/EndNote&gt;</w:instrText>
            </w:r>
            <w:r w:rsidRPr="004D7FFC">
              <w:rPr>
                <w:rFonts w:ascii="Book Antiqua" w:hAnsi="Book Antiqua"/>
              </w:rPr>
              <w:fldChar w:fldCharType="separate"/>
            </w:r>
            <w:r w:rsidRPr="004D7FFC">
              <w:rPr>
                <w:rFonts w:ascii="Book Antiqua" w:hAnsi="Book Antiqua"/>
                <w:noProof/>
                <w:vertAlign w:val="superscript"/>
              </w:rPr>
              <w:t>[</w:t>
            </w:r>
            <w:hyperlink w:anchor="_ENREF_70" w:tooltip="Halmi, 1981 #374" w:history="1">
              <w:r w:rsidRPr="004D7FFC">
                <w:rPr>
                  <w:rFonts w:ascii="Book Antiqua" w:hAnsi="Book Antiqua"/>
                  <w:noProof/>
                  <w:vertAlign w:val="superscript"/>
                </w:rPr>
                <w:t>7</w:t>
              </w:r>
              <w:r w:rsidR="00D90478">
                <w:rPr>
                  <w:rFonts w:ascii="Book Antiqua" w:hAnsi="Book Antiqua" w:hint="eastAsia"/>
                  <w:noProof/>
                  <w:vertAlign w:val="superscript"/>
                  <w:lang w:eastAsia="zh-CN"/>
                </w:rPr>
                <w:t>1</w:t>
              </w:r>
            </w:hyperlink>
            <w:r w:rsidRPr="004D7FFC">
              <w:rPr>
                <w:rFonts w:ascii="Book Antiqua" w:hAnsi="Book Antiqua"/>
                <w:noProof/>
                <w:vertAlign w:val="superscript"/>
              </w:rPr>
              <w:t>]</w:t>
            </w:r>
            <w:r w:rsidRPr="004D7FFC">
              <w:rPr>
                <w:rFonts w:ascii="Book Antiqua" w:hAnsi="Book Antiqua"/>
              </w:rPr>
              <w:fldChar w:fldCharType="end"/>
            </w:r>
          </w:p>
        </w:tc>
        <w:tc>
          <w:tcPr>
            <w:tcW w:w="592" w:type="pct"/>
            <w:shd w:val="clear" w:color="auto" w:fill="auto"/>
            <w:noWrap/>
            <w:hideMark/>
          </w:tcPr>
          <w:p w14:paraId="44A62384" w14:textId="77777777" w:rsidR="00A42776" w:rsidRPr="004D7FFC" w:rsidRDefault="00A42776" w:rsidP="004D7FFC">
            <w:pPr>
              <w:spacing w:line="360" w:lineRule="auto"/>
              <w:jc w:val="both"/>
              <w:rPr>
                <w:rFonts w:ascii="Book Antiqua" w:hAnsi="Book Antiqua"/>
              </w:rPr>
            </w:pPr>
            <w:r w:rsidRPr="004D7FFC">
              <w:rPr>
                <w:rFonts w:ascii="Book Antiqua" w:hAnsi="Book Antiqua"/>
              </w:rPr>
              <w:t>1981</w:t>
            </w:r>
          </w:p>
        </w:tc>
        <w:tc>
          <w:tcPr>
            <w:tcW w:w="1270" w:type="pct"/>
            <w:shd w:val="clear" w:color="auto" w:fill="auto"/>
            <w:noWrap/>
            <w:hideMark/>
          </w:tcPr>
          <w:p w14:paraId="34AD4A68"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Psychological Medicine</w:t>
            </w:r>
          </w:p>
        </w:tc>
        <w:tc>
          <w:tcPr>
            <w:tcW w:w="550" w:type="pct"/>
            <w:shd w:val="clear" w:color="auto" w:fill="auto"/>
            <w:noWrap/>
            <w:hideMark/>
          </w:tcPr>
          <w:p w14:paraId="770C4E3F" w14:textId="77777777" w:rsidR="00A42776" w:rsidRPr="004D7FFC" w:rsidRDefault="00A42776" w:rsidP="004D7FFC">
            <w:pPr>
              <w:spacing w:line="360" w:lineRule="auto"/>
              <w:jc w:val="both"/>
              <w:rPr>
                <w:rFonts w:ascii="Book Antiqua" w:hAnsi="Book Antiqua"/>
              </w:rPr>
            </w:pPr>
            <w:r w:rsidRPr="004D7FFC">
              <w:rPr>
                <w:rFonts w:ascii="Book Antiqua" w:hAnsi="Book Antiqua"/>
              </w:rPr>
              <w:t>465</w:t>
            </w:r>
          </w:p>
        </w:tc>
        <w:tc>
          <w:tcPr>
            <w:tcW w:w="795" w:type="pct"/>
          </w:tcPr>
          <w:p w14:paraId="2E22B841" w14:textId="77777777" w:rsidR="00A42776" w:rsidRPr="004D7FFC" w:rsidRDefault="00A42776" w:rsidP="004D7FFC">
            <w:pPr>
              <w:spacing w:line="360" w:lineRule="auto"/>
              <w:jc w:val="both"/>
              <w:rPr>
                <w:rFonts w:ascii="Book Antiqua" w:hAnsi="Book Antiqua"/>
              </w:rPr>
            </w:pPr>
            <w:r w:rsidRPr="004D7FFC">
              <w:rPr>
                <w:rFonts w:ascii="Book Antiqua" w:hAnsi="Book Antiqua"/>
              </w:rPr>
              <w:t>34.2</w:t>
            </w:r>
          </w:p>
        </w:tc>
      </w:tr>
      <w:tr w:rsidR="00A42776" w:rsidRPr="004D7FFC" w14:paraId="47077A6A" w14:textId="77777777" w:rsidTr="00347060">
        <w:trPr>
          <w:trHeight w:val="300"/>
        </w:trPr>
        <w:tc>
          <w:tcPr>
            <w:tcW w:w="677" w:type="pct"/>
            <w:shd w:val="clear" w:color="auto" w:fill="auto"/>
          </w:tcPr>
          <w:p w14:paraId="6ED4D273" w14:textId="77777777" w:rsidR="00A42776" w:rsidRPr="004D7FFC" w:rsidRDefault="00A42776" w:rsidP="004D7FFC">
            <w:pPr>
              <w:spacing w:line="360" w:lineRule="auto"/>
              <w:jc w:val="both"/>
              <w:rPr>
                <w:rFonts w:ascii="Book Antiqua" w:hAnsi="Book Antiqua"/>
              </w:rPr>
            </w:pPr>
            <w:r w:rsidRPr="004D7FFC">
              <w:rPr>
                <w:rFonts w:ascii="Book Antiqua" w:hAnsi="Book Antiqua"/>
              </w:rPr>
              <w:t>10</w:t>
            </w:r>
            <w:r w:rsidRPr="004D7FFC">
              <w:rPr>
                <w:rFonts w:ascii="Book Antiqua" w:hAnsi="Book Antiqua"/>
                <w:vertAlign w:val="superscript"/>
              </w:rPr>
              <w:t>th</w:t>
            </w:r>
          </w:p>
        </w:tc>
        <w:tc>
          <w:tcPr>
            <w:tcW w:w="1116" w:type="pct"/>
            <w:shd w:val="clear" w:color="auto" w:fill="auto"/>
            <w:noWrap/>
            <w:hideMark/>
          </w:tcPr>
          <w:p w14:paraId="759A78CA" w14:textId="77777777" w:rsidR="00A42776" w:rsidRPr="004D7FFC" w:rsidRDefault="00A42776" w:rsidP="00D90478">
            <w:pPr>
              <w:spacing w:line="360" w:lineRule="auto"/>
              <w:jc w:val="both"/>
              <w:rPr>
                <w:rFonts w:ascii="Book Antiqua" w:hAnsi="Book Antiqua"/>
              </w:rPr>
            </w:pPr>
            <w:r w:rsidRPr="004D7FFC">
              <w:rPr>
                <w:rFonts w:ascii="Book Antiqua" w:hAnsi="Book Antiqua"/>
              </w:rPr>
              <w:t xml:space="preserve">Fairburn </w:t>
            </w:r>
            <w:r w:rsidRPr="004D7FFC">
              <w:rPr>
                <w:rFonts w:ascii="Book Antiqua" w:hAnsi="Book Antiqua"/>
                <w:i/>
              </w:rPr>
              <w:t>et al</w:t>
            </w:r>
            <w:r w:rsidRPr="004D7FFC">
              <w:rPr>
                <w:rFonts w:ascii="Book Antiqua" w:hAnsi="Book Antiqua"/>
              </w:rPr>
              <w:fldChar w:fldCharType="begin">
                <w:fldData xml:space="preserve">PEVuZE5vdGU+PENpdGU+PEF1dGhvcj5GYWlyYnVybjwvQXV0aG9yPjxZZWFyPjIwMDA8L1llYXI+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</w:fldData>
              </w:fldChar>
            </w:r>
            <w:r w:rsidRPr="004D7FFC">
              <w:rPr>
                <w:rFonts w:ascii="Book Antiqua" w:hAnsi="Book Antiqua"/>
              </w:rPr>
              <w:instrText xml:space="preserve"> ADDIN EN.CITE </w:instrText>
            </w:r>
            <w:r w:rsidRPr="004D7FFC">
              <w:rPr>
                <w:rFonts w:ascii="Book Antiqua" w:hAnsi="Book Antiqua"/>
              </w:rPr>
              <w:fldChar w:fldCharType="begin">
                <w:fldData xml:space="preserve">PEVuZE5vdGU+PENpdGU+PEF1dGhvcj5GYWlyYnVybjwvQXV0aG9yPjxZZWFyPjIwMDA8L1llYXI+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</w:fldData>
              </w:fldChar>
            </w:r>
            <w:r w:rsidRPr="004D7FFC">
              <w:rPr>
                <w:rFonts w:ascii="Book Antiqua" w:hAnsi="Book Antiqua"/>
              </w:rPr>
              <w:instrText xml:space="preserve"> ADDIN EN.CITE.DATA </w:instrText>
            </w:r>
            <w:r w:rsidRPr="004D7FFC">
              <w:rPr>
                <w:rFonts w:ascii="Book Antiqua" w:hAnsi="Book Antiqua"/>
              </w:rPr>
            </w:r>
            <w:r w:rsidRPr="004D7FFC">
              <w:rPr>
                <w:rFonts w:ascii="Book Antiqua" w:hAnsi="Book Antiqua"/>
              </w:rPr>
              <w:fldChar w:fldCharType="end"/>
            </w:r>
            <w:r w:rsidRPr="004D7FFC">
              <w:rPr>
                <w:rFonts w:ascii="Book Antiqua" w:hAnsi="Book Antiqua"/>
              </w:rPr>
            </w:r>
            <w:r w:rsidRPr="004D7FFC">
              <w:rPr>
                <w:rFonts w:ascii="Book Antiqua" w:hAnsi="Book Antiqua"/>
              </w:rPr>
              <w:fldChar w:fldCharType="separate"/>
            </w:r>
            <w:r w:rsidRPr="004D7FFC">
              <w:rPr>
                <w:rFonts w:ascii="Book Antiqua" w:hAnsi="Book Antiqua"/>
                <w:noProof/>
                <w:vertAlign w:val="superscript"/>
              </w:rPr>
              <w:t>[</w:t>
            </w:r>
            <w:hyperlink w:anchor="_ENREF_71" w:tooltip="Fairburn, 2000 #375" w:history="1">
              <w:r w:rsidRPr="004D7FFC">
                <w:rPr>
                  <w:rFonts w:ascii="Book Antiqua" w:hAnsi="Book Antiqua"/>
                  <w:noProof/>
                  <w:vertAlign w:val="superscript"/>
                </w:rPr>
                <w:t>7</w:t>
              </w:r>
              <w:r w:rsidR="00D90478">
                <w:rPr>
                  <w:rFonts w:ascii="Book Antiqua" w:hAnsi="Book Antiqua" w:hint="eastAsia"/>
                  <w:noProof/>
                  <w:vertAlign w:val="superscript"/>
                  <w:lang w:eastAsia="zh-CN"/>
                </w:rPr>
                <w:t>2</w:t>
              </w:r>
            </w:hyperlink>
            <w:r w:rsidRPr="004D7FFC">
              <w:rPr>
                <w:rFonts w:ascii="Book Antiqua" w:hAnsi="Book Antiqua"/>
                <w:noProof/>
                <w:vertAlign w:val="superscript"/>
              </w:rPr>
              <w:t>]</w:t>
            </w:r>
            <w:r w:rsidRPr="004D7FFC">
              <w:rPr>
                <w:rFonts w:ascii="Book Antiqua" w:hAnsi="Book Antiqua"/>
              </w:rPr>
              <w:fldChar w:fldCharType="end"/>
            </w:r>
          </w:p>
        </w:tc>
        <w:tc>
          <w:tcPr>
            <w:tcW w:w="592" w:type="pct"/>
            <w:shd w:val="clear" w:color="auto" w:fill="auto"/>
            <w:noWrap/>
            <w:hideMark/>
          </w:tcPr>
          <w:p w14:paraId="4218D6B1" w14:textId="77777777" w:rsidR="00A42776" w:rsidRPr="004D7FFC" w:rsidRDefault="00A42776" w:rsidP="004D7FFC">
            <w:pPr>
              <w:spacing w:line="360" w:lineRule="auto"/>
              <w:jc w:val="both"/>
              <w:rPr>
                <w:rFonts w:ascii="Book Antiqua" w:hAnsi="Book Antiqua"/>
              </w:rPr>
            </w:pPr>
            <w:r w:rsidRPr="004D7FFC">
              <w:rPr>
                <w:rFonts w:ascii="Book Antiqua" w:hAnsi="Book Antiqua"/>
              </w:rPr>
              <w:t>2000</w:t>
            </w:r>
          </w:p>
        </w:tc>
        <w:tc>
          <w:tcPr>
            <w:tcW w:w="1270" w:type="pct"/>
            <w:shd w:val="clear" w:color="auto" w:fill="auto"/>
            <w:noWrap/>
            <w:hideMark/>
          </w:tcPr>
          <w:p w14:paraId="4DF12123" w14:textId="77777777" w:rsidR="00A42776" w:rsidRPr="004D7FFC" w:rsidRDefault="00A42776" w:rsidP="004D7FFC">
            <w:pPr>
              <w:spacing w:line="360" w:lineRule="auto"/>
              <w:jc w:val="both"/>
              <w:rPr>
                <w:rFonts w:ascii="Book Antiqua" w:hAnsi="Book Antiqua"/>
                <w:i/>
                <w:iCs/>
              </w:rPr>
            </w:pPr>
            <w:r w:rsidRPr="004D7FFC">
              <w:rPr>
                <w:rFonts w:ascii="Book Antiqua" w:hAnsi="Book Antiqua"/>
                <w:i/>
                <w:iCs/>
              </w:rPr>
              <w:t>Archives of General Psychiatry</w:t>
            </w:r>
          </w:p>
        </w:tc>
        <w:tc>
          <w:tcPr>
            <w:tcW w:w="550" w:type="pct"/>
            <w:shd w:val="clear" w:color="auto" w:fill="auto"/>
            <w:noWrap/>
            <w:hideMark/>
          </w:tcPr>
          <w:p w14:paraId="36911794" w14:textId="77777777" w:rsidR="00A42776" w:rsidRPr="004D7FFC" w:rsidRDefault="00A42776" w:rsidP="004D7FFC">
            <w:pPr>
              <w:spacing w:line="360" w:lineRule="auto"/>
              <w:jc w:val="both"/>
              <w:rPr>
                <w:rFonts w:ascii="Book Antiqua" w:hAnsi="Book Antiqua"/>
              </w:rPr>
            </w:pPr>
            <w:r w:rsidRPr="004D7FFC">
              <w:rPr>
                <w:rFonts w:ascii="Book Antiqua" w:hAnsi="Book Antiqua"/>
              </w:rPr>
              <w:t>458</w:t>
            </w:r>
          </w:p>
        </w:tc>
        <w:tc>
          <w:tcPr>
            <w:tcW w:w="795" w:type="pct"/>
          </w:tcPr>
          <w:p w14:paraId="774256C3" w14:textId="77777777" w:rsidR="00A42776" w:rsidRPr="004D7FFC" w:rsidRDefault="00A42776" w:rsidP="004D7FFC">
            <w:pPr>
              <w:spacing w:line="360" w:lineRule="auto"/>
              <w:jc w:val="both"/>
              <w:rPr>
                <w:rFonts w:ascii="Book Antiqua" w:hAnsi="Book Antiqua"/>
              </w:rPr>
            </w:pPr>
            <w:r w:rsidRPr="004D7FFC">
              <w:rPr>
                <w:rFonts w:ascii="Book Antiqua" w:hAnsi="Book Antiqua"/>
              </w:rPr>
              <w:t>16.7</w:t>
            </w:r>
          </w:p>
        </w:tc>
      </w:tr>
    </w:tbl>
    <w:p w14:paraId="04F00CDA" w14:textId="77777777" w:rsidR="00A42776" w:rsidRPr="004D7FFC" w:rsidRDefault="00A42776" w:rsidP="004D7FFC">
      <w:pPr>
        <w:spacing w:line="360" w:lineRule="auto"/>
        <w:jc w:val="both"/>
        <w:rPr>
          <w:rFonts w:ascii="Book Antiqua" w:hAnsi="Book Antiqua"/>
          <w:lang w:eastAsia="zh-CN" w:bidi="ar-JO"/>
        </w:rPr>
      </w:pPr>
      <w:r w:rsidRPr="004D7FFC">
        <w:rPr>
          <w:rFonts w:ascii="Book Antiqua" w:hAnsi="Book Antiqua"/>
          <w:vertAlign w:val="superscript"/>
          <w:lang w:eastAsia="zh-CN" w:bidi="ar-JO"/>
        </w:rPr>
        <w:t>1</w:t>
      </w:r>
      <w:r w:rsidRPr="004D7FFC">
        <w:rPr>
          <w:rFonts w:ascii="Book Antiqua" w:eastAsia="Times New Roman" w:hAnsi="Book Antiqua"/>
          <w:lang w:bidi="ar-JO"/>
        </w:rPr>
        <w:t xml:space="preserve">The </w:t>
      </w:r>
      <w:r w:rsidRPr="00D76573">
        <w:rPr>
          <w:rFonts w:ascii="Book Antiqua" w:hAnsi="Book Antiqua"/>
          <w:iCs/>
          <w:lang w:eastAsia="zh-CN" w:bidi="ar-JO"/>
        </w:rPr>
        <w:t>i</w:t>
      </w:r>
      <w:r w:rsidRPr="00D76573">
        <w:rPr>
          <w:rFonts w:ascii="Book Antiqua" w:eastAsia="Times New Roman" w:hAnsi="Book Antiqua"/>
          <w:iCs/>
          <w:lang w:bidi="ar-JO"/>
        </w:rPr>
        <w:t xml:space="preserve">mpact </w:t>
      </w:r>
      <w:r w:rsidRPr="00D76573">
        <w:rPr>
          <w:rFonts w:ascii="Book Antiqua" w:hAnsi="Book Antiqua"/>
          <w:iCs/>
          <w:lang w:eastAsia="zh-CN" w:bidi="ar-JO"/>
        </w:rPr>
        <w:t>i</w:t>
      </w:r>
      <w:r w:rsidRPr="00D76573">
        <w:rPr>
          <w:rFonts w:ascii="Book Antiqua" w:eastAsia="Times New Roman" w:hAnsi="Book Antiqua"/>
          <w:iCs/>
          <w:lang w:bidi="ar-JO"/>
        </w:rPr>
        <w:t>ndex</w:t>
      </w:r>
      <w:r w:rsidRPr="004D7FFC">
        <w:rPr>
          <w:rFonts w:ascii="Book Antiqua" w:eastAsia="Times New Roman" w:hAnsi="Book Antiqua"/>
          <w:i/>
          <w:iCs/>
          <w:lang w:bidi="ar-JO"/>
        </w:rPr>
        <w:t xml:space="preserve"> </w:t>
      </w:r>
      <w:r w:rsidRPr="004D7FFC">
        <w:rPr>
          <w:rFonts w:ascii="Book Antiqua" w:hAnsi="Book Antiqua"/>
          <w:i/>
          <w:iCs/>
          <w:lang w:eastAsia="zh-CN" w:bidi="ar-JO"/>
        </w:rPr>
        <w:t>p</w:t>
      </w:r>
      <w:r w:rsidRPr="004D7FFC">
        <w:rPr>
          <w:rFonts w:ascii="Book Antiqua" w:eastAsia="Times New Roman" w:hAnsi="Book Antiqua"/>
          <w:i/>
          <w:iCs/>
          <w:lang w:bidi="ar-JO"/>
        </w:rPr>
        <w:t>er</w:t>
      </w:r>
      <w:r w:rsidRPr="004D7FFC">
        <w:rPr>
          <w:rFonts w:ascii="Book Antiqua" w:hAnsi="Book Antiqua"/>
          <w:i/>
          <w:iCs/>
          <w:lang w:eastAsia="zh-CN" w:bidi="ar-JO"/>
        </w:rPr>
        <w:t xml:space="preserve"> </w:t>
      </w:r>
      <w:r w:rsidRPr="00D76573">
        <w:rPr>
          <w:rFonts w:ascii="Book Antiqua" w:eastAsia="Times New Roman" w:hAnsi="Book Antiqua"/>
          <w:iCs/>
          <w:lang w:bidi="ar-JO"/>
        </w:rPr>
        <w:t>article</w:t>
      </w:r>
      <w:r w:rsidRPr="004D7FFC">
        <w:rPr>
          <w:rFonts w:ascii="Book Antiqua" w:eastAsia="Times New Roman" w:hAnsi="Book Antiqua"/>
          <w:lang w:bidi="ar-JO"/>
        </w:rPr>
        <w:t xml:space="preserve"> is presented based on </w:t>
      </w:r>
      <w:r w:rsidRPr="00D76573">
        <w:rPr>
          <w:rFonts w:ascii="Book Antiqua" w:eastAsia="Times New Roman" w:hAnsi="Book Antiqua"/>
          <w:iCs/>
          <w:lang w:bidi="ar-JO"/>
        </w:rPr>
        <w:t>Reference Citation Analysis</w:t>
      </w:r>
      <w:r w:rsidRPr="004D7FFC">
        <w:rPr>
          <w:rFonts w:ascii="Book Antiqua" w:eastAsia="Times New Roman" w:hAnsi="Book Antiqua"/>
          <w:lang w:bidi="ar-JO"/>
        </w:rPr>
        <w:t xml:space="preserve"> </w:t>
      </w:r>
      <w:r w:rsidRPr="004D7FFC">
        <w:rPr>
          <w:rFonts w:ascii="Book Antiqua" w:hAnsi="Book Antiqua"/>
          <w:lang w:eastAsia="zh-CN" w:bidi="ar-JO"/>
        </w:rPr>
        <w:t>[</w:t>
      </w:r>
      <w:r w:rsidRPr="004D7FFC">
        <w:rPr>
          <w:rFonts w:ascii="Book Antiqua" w:eastAsia="Times New Roman" w:hAnsi="Book Antiqua"/>
          <w:lang w:bidi="ar-JO"/>
        </w:rPr>
        <w:t xml:space="preserve">Source: </w:t>
      </w:r>
      <w:proofErr w:type="spellStart"/>
      <w:r w:rsidRPr="004D7FFC">
        <w:rPr>
          <w:rFonts w:ascii="Book Antiqua" w:eastAsia="Times New Roman" w:hAnsi="Book Antiqua"/>
          <w:lang w:bidi="ar-JO"/>
        </w:rPr>
        <w:t>Baishideng</w:t>
      </w:r>
      <w:proofErr w:type="spellEnd"/>
      <w:r w:rsidRPr="004D7FFC">
        <w:rPr>
          <w:rFonts w:ascii="Book Antiqua" w:eastAsia="Times New Roman" w:hAnsi="Book Antiqua"/>
          <w:lang w:bidi="ar-JO"/>
        </w:rPr>
        <w:t xml:space="preserve"> Publishing Group Inc</w:t>
      </w:r>
      <w:r w:rsidRPr="004D7FFC">
        <w:rPr>
          <w:rFonts w:ascii="Book Antiqua" w:hAnsi="Book Antiqua"/>
          <w:lang w:eastAsia="zh-CN" w:bidi="ar-JO"/>
        </w:rPr>
        <w:t>. (</w:t>
      </w:r>
      <w:r w:rsidRPr="004D7FFC">
        <w:rPr>
          <w:rFonts w:ascii="Book Antiqua" w:eastAsia="Times New Roman" w:hAnsi="Book Antiqua"/>
          <w:lang w:bidi="ar-JO"/>
        </w:rPr>
        <w:t>Pleasanton, CA 94566, U</w:t>
      </w:r>
      <w:r w:rsidRPr="004D7FFC">
        <w:rPr>
          <w:rFonts w:ascii="Book Antiqua" w:hAnsi="Book Antiqua"/>
          <w:lang w:eastAsia="zh-CN" w:bidi="ar-JO"/>
        </w:rPr>
        <w:t>nited States</w:t>
      </w:r>
      <w:r w:rsidRPr="004D7FFC">
        <w:rPr>
          <w:rFonts w:ascii="Book Antiqua" w:eastAsia="Times New Roman" w:hAnsi="Book Antiqua"/>
          <w:lang w:bidi="ar-JO"/>
        </w:rPr>
        <w:t>)</w:t>
      </w:r>
      <w:r w:rsidRPr="004D7FFC">
        <w:rPr>
          <w:rFonts w:ascii="Book Antiqua" w:hAnsi="Book Antiqua"/>
          <w:lang w:eastAsia="zh-CN" w:bidi="ar-JO"/>
        </w:rPr>
        <w:t>].</w:t>
      </w:r>
    </w:p>
    <w:p w14:paraId="0829C098" w14:textId="77777777" w:rsidR="00A42776" w:rsidRPr="004D7FFC" w:rsidRDefault="00A42776" w:rsidP="004D7FFC">
      <w:pPr>
        <w:spacing w:line="360" w:lineRule="auto"/>
        <w:jc w:val="both"/>
        <w:rPr>
          <w:rFonts w:ascii="Book Antiqua" w:hAnsi="Book Antiqua"/>
          <w:b/>
          <w:lang w:eastAsia="zh-CN"/>
        </w:rPr>
      </w:pPr>
    </w:p>
    <w:sectPr w:rsidR="00A42776" w:rsidRPr="004D7F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8E1C1" w14:textId="77777777" w:rsidR="00B82741" w:rsidRDefault="00B82741" w:rsidP="00182353">
      <w:r>
        <w:separator/>
      </w:r>
    </w:p>
  </w:endnote>
  <w:endnote w:type="continuationSeparator" w:id="0">
    <w:p w14:paraId="41430D33" w14:textId="77777777" w:rsidR="00B82741" w:rsidRDefault="00B82741" w:rsidP="00182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06278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DDEB494" w14:textId="77777777" w:rsidR="00182353" w:rsidRPr="00182353" w:rsidRDefault="00182353">
            <w:pPr>
              <w:pStyle w:val="a5"/>
              <w:jc w:val="right"/>
              <w:rPr>
                <w:rFonts w:ascii="Book Antiqua" w:hAnsi="Book Antiqua"/>
                <w:sz w:val="24"/>
                <w:szCs w:val="24"/>
              </w:rPr>
            </w:pPr>
            <w:r>
              <w:rPr>
                <w:lang w:val="zh-CN" w:eastAsia="zh-CN"/>
              </w:rPr>
              <w:t xml:space="preserve"> </w:t>
            </w:r>
            <w:r w:rsidRPr="00182353">
              <w:rPr>
                <w:rFonts w:ascii="Book Antiqua" w:hAnsi="Book Antiqua"/>
                <w:b/>
                <w:bCs/>
                <w:sz w:val="24"/>
                <w:szCs w:val="24"/>
              </w:rPr>
              <w:fldChar w:fldCharType="begin"/>
            </w:r>
            <w:r w:rsidRPr="00182353">
              <w:rPr>
                <w:rFonts w:ascii="Book Antiqua" w:hAnsi="Book Antiqua"/>
                <w:b/>
                <w:bCs/>
                <w:sz w:val="24"/>
                <w:szCs w:val="24"/>
              </w:rPr>
              <w:instrText>PAGE</w:instrText>
            </w:r>
            <w:r w:rsidRPr="00182353">
              <w:rPr>
                <w:rFonts w:ascii="Book Antiqua" w:hAnsi="Book Antiqua"/>
                <w:b/>
                <w:bCs/>
                <w:sz w:val="24"/>
                <w:szCs w:val="24"/>
              </w:rPr>
              <w:fldChar w:fldCharType="separate"/>
            </w:r>
            <w:r w:rsidR="00910E13">
              <w:rPr>
                <w:rFonts w:ascii="Book Antiqua" w:hAnsi="Book Antiqua"/>
                <w:b/>
                <w:bCs/>
                <w:noProof/>
                <w:sz w:val="24"/>
                <w:szCs w:val="24"/>
              </w:rPr>
              <w:t>7</w:t>
            </w:r>
            <w:r w:rsidRPr="00182353">
              <w:rPr>
                <w:rFonts w:ascii="Book Antiqua" w:hAnsi="Book Antiqua"/>
                <w:b/>
                <w:bCs/>
                <w:sz w:val="24"/>
                <w:szCs w:val="24"/>
              </w:rPr>
              <w:fldChar w:fldCharType="end"/>
            </w:r>
            <w:r w:rsidRPr="00182353">
              <w:rPr>
                <w:rFonts w:ascii="Book Antiqua" w:hAnsi="Book Antiqua"/>
                <w:sz w:val="24"/>
                <w:szCs w:val="24"/>
                <w:lang w:val="zh-CN" w:eastAsia="zh-CN"/>
              </w:rPr>
              <w:t xml:space="preserve"> / </w:t>
            </w:r>
            <w:r w:rsidRPr="00182353">
              <w:rPr>
                <w:rFonts w:ascii="Book Antiqua" w:hAnsi="Book Antiqua"/>
                <w:b/>
                <w:bCs/>
                <w:sz w:val="24"/>
                <w:szCs w:val="24"/>
              </w:rPr>
              <w:fldChar w:fldCharType="begin"/>
            </w:r>
            <w:r w:rsidRPr="00182353">
              <w:rPr>
                <w:rFonts w:ascii="Book Antiqua" w:hAnsi="Book Antiqua"/>
                <w:b/>
                <w:bCs/>
                <w:sz w:val="24"/>
                <w:szCs w:val="24"/>
              </w:rPr>
              <w:instrText>NUMPAGES</w:instrText>
            </w:r>
            <w:r w:rsidRPr="00182353">
              <w:rPr>
                <w:rFonts w:ascii="Book Antiqua" w:hAnsi="Book Antiqua"/>
                <w:b/>
                <w:bCs/>
                <w:sz w:val="24"/>
                <w:szCs w:val="24"/>
              </w:rPr>
              <w:fldChar w:fldCharType="separate"/>
            </w:r>
            <w:r w:rsidR="00910E13">
              <w:rPr>
                <w:rFonts w:ascii="Book Antiqua" w:hAnsi="Book Antiqua"/>
                <w:b/>
                <w:bCs/>
                <w:noProof/>
                <w:sz w:val="24"/>
                <w:szCs w:val="24"/>
              </w:rPr>
              <w:t>36</w:t>
            </w:r>
            <w:r w:rsidRPr="00182353">
              <w:rPr>
                <w:rFonts w:ascii="Book Antiqua" w:hAnsi="Book Antiqua"/>
                <w:b/>
                <w:bCs/>
                <w:sz w:val="24"/>
                <w:szCs w:val="24"/>
              </w:rPr>
              <w:fldChar w:fldCharType="end"/>
            </w:r>
          </w:p>
        </w:sdtContent>
      </w:sdt>
    </w:sdtContent>
  </w:sdt>
  <w:p w14:paraId="03C254E8" w14:textId="77777777" w:rsidR="00182353" w:rsidRDefault="001823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FD394" w14:textId="77777777" w:rsidR="00B82741" w:rsidRDefault="00B82741" w:rsidP="00182353">
      <w:r>
        <w:separator/>
      </w:r>
    </w:p>
  </w:footnote>
  <w:footnote w:type="continuationSeparator" w:id="0">
    <w:p w14:paraId="53ED505A" w14:textId="77777777" w:rsidR="00B82741" w:rsidRDefault="00B82741" w:rsidP="0018235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AAJjS2MLAyNDM3NDEyUdpeDU4uLM/DyQAsNaAH/dFD8sAAAA"/>
  </w:docVars>
  <w:rsids>
    <w:rsidRoot w:val="00A77B3E"/>
    <w:rsid w:val="0001237F"/>
    <w:rsid w:val="000304E8"/>
    <w:rsid w:val="00054E30"/>
    <w:rsid w:val="00077C71"/>
    <w:rsid w:val="000820F1"/>
    <w:rsid w:val="00085EA1"/>
    <w:rsid w:val="000A1520"/>
    <w:rsid w:val="000B43A1"/>
    <w:rsid w:val="001061FC"/>
    <w:rsid w:val="00121FEC"/>
    <w:rsid w:val="0013199C"/>
    <w:rsid w:val="00153EA1"/>
    <w:rsid w:val="001550B3"/>
    <w:rsid w:val="001678CA"/>
    <w:rsid w:val="001739D2"/>
    <w:rsid w:val="00180930"/>
    <w:rsid w:val="00182353"/>
    <w:rsid w:val="00190950"/>
    <w:rsid w:val="00191215"/>
    <w:rsid w:val="001E0B90"/>
    <w:rsid w:val="001E2ABB"/>
    <w:rsid w:val="001E55DA"/>
    <w:rsid w:val="00200250"/>
    <w:rsid w:val="0020361E"/>
    <w:rsid w:val="00220769"/>
    <w:rsid w:val="002A280F"/>
    <w:rsid w:val="002B5CB9"/>
    <w:rsid w:val="002C1281"/>
    <w:rsid w:val="00307E52"/>
    <w:rsid w:val="00317836"/>
    <w:rsid w:val="0032340C"/>
    <w:rsid w:val="00347060"/>
    <w:rsid w:val="00353FFB"/>
    <w:rsid w:val="00373706"/>
    <w:rsid w:val="00375F76"/>
    <w:rsid w:val="003A3CA6"/>
    <w:rsid w:val="003F101D"/>
    <w:rsid w:val="003F598B"/>
    <w:rsid w:val="004060A1"/>
    <w:rsid w:val="00415C3C"/>
    <w:rsid w:val="00424214"/>
    <w:rsid w:val="00427DB0"/>
    <w:rsid w:val="00433E92"/>
    <w:rsid w:val="004403D2"/>
    <w:rsid w:val="00442961"/>
    <w:rsid w:val="00457F6C"/>
    <w:rsid w:val="004671E7"/>
    <w:rsid w:val="00480B81"/>
    <w:rsid w:val="004A4234"/>
    <w:rsid w:val="004C5C03"/>
    <w:rsid w:val="004D4DB6"/>
    <w:rsid w:val="004D7FFC"/>
    <w:rsid w:val="00505230"/>
    <w:rsid w:val="00595943"/>
    <w:rsid w:val="005A34C4"/>
    <w:rsid w:val="005A3AB6"/>
    <w:rsid w:val="005C48F7"/>
    <w:rsid w:val="005D79EB"/>
    <w:rsid w:val="005E10D5"/>
    <w:rsid w:val="00654574"/>
    <w:rsid w:val="00654F04"/>
    <w:rsid w:val="00655098"/>
    <w:rsid w:val="006C7DAB"/>
    <w:rsid w:val="006D2821"/>
    <w:rsid w:val="00710A51"/>
    <w:rsid w:val="00712D96"/>
    <w:rsid w:val="007154C3"/>
    <w:rsid w:val="0074612E"/>
    <w:rsid w:val="007624AC"/>
    <w:rsid w:val="00767D61"/>
    <w:rsid w:val="00773573"/>
    <w:rsid w:val="007765B7"/>
    <w:rsid w:val="00787174"/>
    <w:rsid w:val="00791865"/>
    <w:rsid w:val="00797F8D"/>
    <w:rsid w:val="007E2481"/>
    <w:rsid w:val="007F3699"/>
    <w:rsid w:val="00813DFE"/>
    <w:rsid w:val="00844A4E"/>
    <w:rsid w:val="00854DF2"/>
    <w:rsid w:val="00856810"/>
    <w:rsid w:val="00863C4F"/>
    <w:rsid w:val="00866591"/>
    <w:rsid w:val="00866F80"/>
    <w:rsid w:val="008760F5"/>
    <w:rsid w:val="00876248"/>
    <w:rsid w:val="008B259A"/>
    <w:rsid w:val="008C1F92"/>
    <w:rsid w:val="008E5E7A"/>
    <w:rsid w:val="008F2DEE"/>
    <w:rsid w:val="00904CE3"/>
    <w:rsid w:val="00905F51"/>
    <w:rsid w:val="00910E13"/>
    <w:rsid w:val="00913E1C"/>
    <w:rsid w:val="00940212"/>
    <w:rsid w:val="00947188"/>
    <w:rsid w:val="00985C52"/>
    <w:rsid w:val="009914D6"/>
    <w:rsid w:val="00A16695"/>
    <w:rsid w:val="00A2604A"/>
    <w:rsid w:val="00A42776"/>
    <w:rsid w:val="00A42AFD"/>
    <w:rsid w:val="00A67104"/>
    <w:rsid w:val="00A77B3E"/>
    <w:rsid w:val="00A86CC5"/>
    <w:rsid w:val="00A964DF"/>
    <w:rsid w:val="00A96FC3"/>
    <w:rsid w:val="00B013DD"/>
    <w:rsid w:val="00B071B2"/>
    <w:rsid w:val="00B13C01"/>
    <w:rsid w:val="00B36409"/>
    <w:rsid w:val="00B37327"/>
    <w:rsid w:val="00B77547"/>
    <w:rsid w:val="00B82741"/>
    <w:rsid w:val="00B95C6A"/>
    <w:rsid w:val="00BA693A"/>
    <w:rsid w:val="00BC298B"/>
    <w:rsid w:val="00BC3513"/>
    <w:rsid w:val="00BE389C"/>
    <w:rsid w:val="00C11E52"/>
    <w:rsid w:val="00C1632E"/>
    <w:rsid w:val="00C34A7D"/>
    <w:rsid w:val="00C40DA5"/>
    <w:rsid w:val="00C532BD"/>
    <w:rsid w:val="00C54317"/>
    <w:rsid w:val="00C95D19"/>
    <w:rsid w:val="00CA2A55"/>
    <w:rsid w:val="00CA4823"/>
    <w:rsid w:val="00CB5D25"/>
    <w:rsid w:val="00CC1A53"/>
    <w:rsid w:val="00CF3D99"/>
    <w:rsid w:val="00D048C2"/>
    <w:rsid w:val="00D1479E"/>
    <w:rsid w:val="00D20AAF"/>
    <w:rsid w:val="00D42502"/>
    <w:rsid w:val="00D76449"/>
    <w:rsid w:val="00D76573"/>
    <w:rsid w:val="00D90478"/>
    <w:rsid w:val="00D91295"/>
    <w:rsid w:val="00D96042"/>
    <w:rsid w:val="00D97B67"/>
    <w:rsid w:val="00DA4711"/>
    <w:rsid w:val="00DB4B63"/>
    <w:rsid w:val="00DC5635"/>
    <w:rsid w:val="00DC6C69"/>
    <w:rsid w:val="00DD7942"/>
    <w:rsid w:val="00DE2ACD"/>
    <w:rsid w:val="00DF1132"/>
    <w:rsid w:val="00E05F12"/>
    <w:rsid w:val="00E10870"/>
    <w:rsid w:val="00E13CED"/>
    <w:rsid w:val="00E157E4"/>
    <w:rsid w:val="00E15A9C"/>
    <w:rsid w:val="00E2053E"/>
    <w:rsid w:val="00E71596"/>
    <w:rsid w:val="00EE7F67"/>
    <w:rsid w:val="00F15B66"/>
    <w:rsid w:val="00F348DE"/>
    <w:rsid w:val="00F43B30"/>
    <w:rsid w:val="00F45487"/>
    <w:rsid w:val="00F53532"/>
    <w:rsid w:val="00F57C37"/>
    <w:rsid w:val="00F746C3"/>
    <w:rsid w:val="00F963C4"/>
    <w:rsid w:val="00FA60D7"/>
    <w:rsid w:val="00FD261A"/>
    <w:rsid w:val="00FE5A83"/>
    <w:rsid w:val="00FF48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DA9C6F"/>
  <w15:docId w15:val="{BCF02179-5536-4489-BFD7-66C97CF7C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823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82353"/>
    <w:rPr>
      <w:sz w:val="18"/>
      <w:szCs w:val="18"/>
    </w:rPr>
  </w:style>
  <w:style w:type="paragraph" w:styleId="a5">
    <w:name w:val="footer"/>
    <w:basedOn w:val="a"/>
    <w:link w:val="a6"/>
    <w:uiPriority w:val="99"/>
    <w:rsid w:val="00182353"/>
    <w:pPr>
      <w:tabs>
        <w:tab w:val="center" w:pos="4153"/>
        <w:tab w:val="right" w:pos="8306"/>
      </w:tabs>
      <w:snapToGrid w:val="0"/>
    </w:pPr>
    <w:rPr>
      <w:sz w:val="18"/>
      <w:szCs w:val="18"/>
    </w:rPr>
  </w:style>
  <w:style w:type="character" w:customStyle="1" w:styleId="a6">
    <w:name w:val="页脚 字符"/>
    <w:basedOn w:val="a0"/>
    <w:link w:val="a5"/>
    <w:uiPriority w:val="99"/>
    <w:rsid w:val="00182353"/>
    <w:rPr>
      <w:sz w:val="18"/>
      <w:szCs w:val="18"/>
    </w:rPr>
  </w:style>
  <w:style w:type="paragraph" w:styleId="a7">
    <w:name w:val="Balloon Text"/>
    <w:basedOn w:val="a"/>
    <w:link w:val="a8"/>
    <w:rsid w:val="004403D2"/>
    <w:rPr>
      <w:sz w:val="18"/>
      <w:szCs w:val="18"/>
    </w:rPr>
  </w:style>
  <w:style w:type="character" w:customStyle="1" w:styleId="a8">
    <w:name w:val="批注框文本 字符"/>
    <w:basedOn w:val="a0"/>
    <w:link w:val="a7"/>
    <w:rsid w:val="004403D2"/>
    <w:rPr>
      <w:sz w:val="18"/>
      <w:szCs w:val="18"/>
    </w:rPr>
  </w:style>
  <w:style w:type="character" w:customStyle="1" w:styleId="dxebaseoffice2010blue">
    <w:name w:val="dxebase_office2010blue"/>
    <w:basedOn w:val="a0"/>
    <w:qFormat/>
    <w:rsid w:val="00905F51"/>
  </w:style>
  <w:style w:type="character" w:customStyle="1" w:styleId="q4iawc">
    <w:name w:val="q4iawc"/>
    <w:basedOn w:val="a0"/>
    <w:rsid w:val="005A3AB6"/>
  </w:style>
  <w:style w:type="character" w:styleId="a9">
    <w:name w:val="annotation reference"/>
    <w:basedOn w:val="a0"/>
    <w:rsid w:val="007154C3"/>
    <w:rPr>
      <w:sz w:val="21"/>
      <w:szCs w:val="21"/>
    </w:rPr>
  </w:style>
  <w:style w:type="paragraph" w:styleId="aa">
    <w:name w:val="annotation text"/>
    <w:basedOn w:val="a"/>
    <w:link w:val="ab"/>
    <w:rsid w:val="007154C3"/>
  </w:style>
  <w:style w:type="character" w:customStyle="1" w:styleId="ab">
    <w:name w:val="批注文字 字符"/>
    <w:basedOn w:val="a0"/>
    <w:link w:val="aa"/>
    <w:rsid w:val="007154C3"/>
    <w:rPr>
      <w:sz w:val="24"/>
      <w:szCs w:val="24"/>
    </w:rPr>
  </w:style>
  <w:style w:type="paragraph" w:styleId="ac">
    <w:name w:val="annotation subject"/>
    <w:basedOn w:val="aa"/>
    <w:next w:val="aa"/>
    <w:link w:val="ad"/>
    <w:rsid w:val="007154C3"/>
    <w:rPr>
      <w:b/>
      <w:bCs/>
    </w:rPr>
  </w:style>
  <w:style w:type="character" w:customStyle="1" w:styleId="ad">
    <w:name w:val="批注主题 字符"/>
    <w:basedOn w:val="ab"/>
    <w:link w:val="ac"/>
    <w:rsid w:val="007154C3"/>
    <w:rPr>
      <w:b/>
      <w:bCs/>
      <w:sz w:val="24"/>
      <w:szCs w:val="24"/>
    </w:rPr>
  </w:style>
  <w:style w:type="paragraph" w:styleId="ae">
    <w:name w:val="Revision"/>
    <w:hidden/>
    <w:uiPriority w:val="99"/>
    <w:semiHidden/>
    <w:rsid w:val="00FD26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10078</Words>
  <Characters>57448</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saed</dc:creator>
  <cp:lastModifiedBy>Liansheng</cp:lastModifiedBy>
  <cp:revision>2</cp:revision>
  <dcterms:created xsi:type="dcterms:W3CDTF">2022-06-22T23:16:00Z</dcterms:created>
  <dcterms:modified xsi:type="dcterms:W3CDTF">2022-06-22T23:16:00Z</dcterms:modified>
</cp:coreProperties>
</file>