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7A783" w14:textId="7531BC7F"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olor w:val="000000"/>
        </w:rPr>
        <w:t>Name</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of</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Journal:</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i/>
          <w:color w:val="000000"/>
        </w:rPr>
        <w:t>World</w:t>
      </w:r>
      <w:r w:rsidR="00DE2452" w:rsidRPr="00CA6560">
        <w:rPr>
          <w:rFonts w:ascii="Book Antiqua" w:eastAsia="Book Antiqua" w:hAnsi="Book Antiqua" w:cs="Book Antiqua"/>
          <w:i/>
          <w:color w:val="000000"/>
        </w:rPr>
        <w:t xml:space="preserve"> </w:t>
      </w:r>
      <w:r w:rsidRPr="00CA6560">
        <w:rPr>
          <w:rFonts w:ascii="Book Antiqua" w:eastAsia="Book Antiqua" w:hAnsi="Book Antiqua" w:cs="Book Antiqua"/>
          <w:i/>
          <w:color w:val="000000"/>
        </w:rPr>
        <w:t>Journal</w:t>
      </w:r>
      <w:r w:rsidR="00DE2452" w:rsidRPr="00CA6560">
        <w:rPr>
          <w:rFonts w:ascii="Book Antiqua" w:eastAsia="Book Antiqua" w:hAnsi="Book Antiqua" w:cs="Book Antiqua"/>
          <w:i/>
          <w:color w:val="000000"/>
        </w:rPr>
        <w:t xml:space="preserve"> </w:t>
      </w:r>
      <w:r w:rsidRPr="00CA6560">
        <w:rPr>
          <w:rFonts w:ascii="Book Antiqua" w:eastAsia="Book Antiqua" w:hAnsi="Book Antiqua" w:cs="Book Antiqua"/>
          <w:i/>
          <w:color w:val="000000"/>
        </w:rPr>
        <w:t>of</w:t>
      </w:r>
      <w:r w:rsidR="00DE2452" w:rsidRPr="00CA6560">
        <w:rPr>
          <w:rFonts w:ascii="Book Antiqua" w:eastAsia="Book Antiqua" w:hAnsi="Book Antiqua" w:cs="Book Antiqua"/>
          <w:i/>
          <w:color w:val="000000"/>
        </w:rPr>
        <w:t xml:space="preserve"> </w:t>
      </w:r>
      <w:r w:rsidRPr="00CA6560">
        <w:rPr>
          <w:rFonts w:ascii="Book Antiqua" w:eastAsia="Book Antiqua" w:hAnsi="Book Antiqua" w:cs="Book Antiqua"/>
          <w:i/>
          <w:color w:val="000000"/>
        </w:rPr>
        <w:t>Gastroenterology</w:t>
      </w:r>
    </w:p>
    <w:p w14:paraId="6D7217E4" w14:textId="5727024E"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olor w:val="000000"/>
        </w:rPr>
        <w:t>Manuscript</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NO:</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color w:val="000000"/>
        </w:rPr>
        <w:t>75228</w:t>
      </w:r>
    </w:p>
    <w:p w14:paraId="4D0B74B9" w14:textId="4253DA82" w:rsidR="00A77B3E" w:rsidRPr="00CA6560" w:rsidRDefault="00872266" w:rsidP="00CA6560">
      <w:pPr>
        <w:spacing w:line="360" w:lineRule="auto"/>
        <w:jc w:val="both"/>
        <w:rPr>
          <w:rFonts w:ascii="Book Antiqua" w:hAnsi="Book Antiqua"/>
          <w:lang w:eastAsia="zh-CN"/>
        </w:rPr>
      </w:pPr>
      <w:r w:rsidRPr="00CA6560">
        <w:rPr>
          <w:rFonts w:ascii="Book Antiqua" w:eastAsia="Book Antiqua" w:hAnsi="Book Antiqua" w:cs="Book Antiqua"/>
          <w:b/>
          <w:color w:val="000000"/>
        </w:rPr>
        <w:t>Manuscript</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Type:</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color w:val="000000"/>
        </w:rPr>
        <w:t>MINIREVIEWS</w:t>
      </w:r>
    </w:p>
    <w:p w14:paraId="4B89B074" w14:textId="77777777" w:rsidR="00A77B3E" w:rsidRPr="00CA6560" w:rsidRDefault="00A77B3E" w:rsidP="00CA6560">
      <w:pPr>
        <w:spacing w:line="360" w:lineRule="auto"/>
        <w:jc w:val="both"/>
        <w:rPr>
          <w:rFonts w:ascii="Book Antiqua" w:hAnsi="Book Antiqua"/>
        </w:rPr>
      </w:pPr>
    </w:p>
    <w:p w14:paraId="7C432469" w14:textId="5825DD41" w:rsidR="00A77B3E" w:rsidRPr="00CA6560" w:rsidRDefault="00872266" w:rsidP="00CA6560">
      <w:pPr>
        <w:spacing w:line="360" w:lineRule="auto"/>
        <w:jc w:val="both"/>
        <w:rPr>
          <w:rFonts w:ascii="Book Antiqua" w:hAnsi="Book Antiqua"/>
        </w:rPr>
      </w:pPr>
      <w:bookmarkStart w:id="0" w:name="OLE_LINK4185"/>
      <w:bookmarkStart w:id="1" w:name="OLE_LINK4186"/>
      <w:r w:rsidRPr="00CA6560">
        <w:rPr>
          <w:rFonts w:ascii="Book Antiqua" w:eastAsia="Book Antiqua" w:hAnsi="Book Antiqua" w:cs="Book Antiqua"/>
          <w:b/>
          <w:bCs/>
          <w:color w:val="000000"/>
        </w:rPr>
        <w:t>Interventional</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strategies</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in</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infected</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necrotizing</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pancreatitis</w:t>
      </w:r>
      <w:r w:rsidR="00183DDA" w:rsidRPr="00CA6560">
        <w:rPr>
          <w:rFonts w:ascii="Book Antiqua" w:eastAsia="Book Antiqua" w:hAnsi="Book Antiqua" w:cs="Book Antiqua"/>
          <w:b/>
          <w:bCs/>
          <w:color w:val="000000"/>
        </w:rPr>
        <w:t>:</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Indications,</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timing,</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and</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outcomes</w:t>
      </w:r>
    </w:p>
    <w:bookmarkEnd w:id="0"/>
    <w:bookmarkEnd w:id="1"/>
    <w:p w14:paraId="36D8BAEB" w14:textId="77777777" w:rsidR="00A77B3E" w:rsidRPr="00CA6560" w:rsidRDefault="00A77B3E" w:rsidP="00CA6560">
      <w:pPr>
        <w:spacing w:line="360" w:lineRule="auto"/>
        <w:jc w:val="both"/>
        <w:rPr>
          <w:rFonts w:ascii="Book Antiqua" w:hAnsi="Book Antiqua"/>
        </w:rPr>
      </w:pPr>
    </w:p>
    <w:p w14:paraId="33879D11" w14:textId="4DD287C1" w:rsidR="00A77B3E" w:rsidRPr="00CA6560" w:rsidRDefault="00183DDA" w:rsidP="00CA6560">
      <w:pPr>
        <w:spacing w:line="360" w:lineRule="auto"/>
        <w:jc w:val="both"/>
        <w:rPr>
          <w:rFonts w:ascii="Book Antiqua" w:hAnsi="Book Antiqua"/>
        </w:rPr>
      </w:pPr>
      <w:proofErr w:type="spellStart"/>
      <w:r w:rsidRPr="00CA6560">
        <w:rPr>
          <w:rFonts w:ascii="Book Antiqua" w:eastAsia="Book Antiqua" w:hAnsi="Book Antiqua" w:cs="Book Antiqua"/>
          <w:color w:val="000000"/>
        </w:rPr>
        <w:t>Purschke</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w:t>
      </w:r>
      <w:r w:rsidR="00DE2452" w:rsidRPr="00CA6560">
        <w:rPr>
          <w:rFonts w:ascii="Book Antiqua" w:eastAsia="Book Antiqua" w:hAnsi="Book Antiqua" w:cs="Book Antiqua"/>
          <w:color w:val="000000"/>
          <w:lang w:eastAsia="zh-CN"/>
        </w:rPr>
        <w:t xml:space="preserve"> </w:t>
      </w:r>
      <w:r w:rsidRPr="00CA6560">
        <w:rPr>
          <w:rFonts w:ascii="Book Antiqua" w:eastAsia="Book Antiqua" w:hAnsi="Book Antiqua" w:cs="Book Antiqua"/>
          <w:i/>
          <w:iCs/>
          <w:color w:val="000000"/>
          <w:lang w:eastAsia="zh-CN"/>
        </w:rPr>
        <w:t>et</w:t>
      </w:r>
      <w:r w:rsidR="00DE2452" w:rsidRPr="00CA6560">
        <w:rPr>
          <w:rFonts w:ascii="Book Antiqua" w:eastAsia="Book Antiqua" w:hAnsi="Book Antiqua" w:cs="Book Antiqua"/>
          <w:i/>
          <w:iCs/>
          <w:color w:val="000000"/>
          <w:lang w:eastAsia="zh-CN"/>
        </w:rPr>
        <w:t xml:space="preserve"> </w:t>
      </w:r>
      <w:r w:rsidRPr="00CA6560">
        <w:rPr>
          <w:rFonts w:ascii="Book Antiqua" w:eastAsia="Book Antiqua" w:hAnsi="Book Antiqua" w:cs="Book Antiqua"/>
          <w:i/>
          <w:iCs/>
          <w:color w:val="000000"/>
          <w:lang w:eastAsia="zh-CN"/>
        </w:rPr>
        <w:t>al</w:t>
      </w:r>
      <w:r w:rsidRPr="00CA6560">
        <w:rPr>
          <w:rFonts w:ascii="Book Antiqua" w:eastAsia="Book Antiqua" w:hAnsi="Book Antiqua" w:cs="Book Antiqua"/>
          <w:color w:val="000000"/>
          <w:lang w:eastAsia="zh-CN"/>
        </w:rPr>
        <w:t>.</w:t>
      </w:r>
      <w:r w:rsidR="00DE2452" w:rsidRPr="00CA6560">
        <w:rPr>
          <w:rFonts w:ascii="Book Antiqua" w:eastAsia="Book Antiqua" w:hAnsi="Book Antiqua" w:cs="Book Antiqua"/>
          <w:color w:val="000000"/>
          <w:lang w:eastAsia="zh-CN"/>
        </w:rPr>
        <w:t xml:space="preserve"> </w:t>
      </w:r>
      <w:bookmarkStart w:id="2" w:name="OLE_LINK4187"/>
      <w:bookmarkStart w:id="3" w:name="OLE_LINK4188"/>
      <w:r w:rsidR="00872266"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strategies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infected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necrotizing</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pancreatitis</w:t>
      </w:r>
      <w:bookmarkEnd w:id="2"/>
      <w:bookmarkEnd w:id="3"/>
    </w:p>
    <w:p w14:paraId="74A16AE4" w14:textId="77777777" w:rsidR="00A77B3E" w:rsidRPr="00CA6560" w:rsidRDefault="00A77B3E" w:rsidP="00CA6560">
      <w:pPr>
        <w:spacing w:line="360" w:lineRule="auto"/>
        <w:jc w:val="both"/>
        <w:rPr>
          <w:rFonts w:ascii="Book Antiqua" w:hAnsi="Book Antiqua"/>
        </w:rPr>
      </w:pPr>
    </w:p>
    <w:p w14:paraId="6F8EA53C" w14:textId="435C13CE" w:rsidR="00A77B3E" w:rsidRPr="00CA6560" w:rsidRDefault="00872266" w:rsidP="00CA6560">
      <w:pPr>
        <w:spacing w:line="360" w:lineRule="auto"/>
        <w:jc w:val="both"/>
        <w:rPr>
          <w:rFonts w:ascii="Book Antiqua" w:hAnsi="Book Antiqua"/>
        </w:rPr>
      </w:pPr>
      <w:proofErr w:type="spellStart"/>
      <w:r w:rsidRPr="00CA6560">
        <w:rPr>
          <w:rFonts w:ascii="Book Antiqua" w:eastAsia="Book Antiqua" w:hAnsi="Book Antiqua" w:cs="Book Antiqua"/>
          <w:color w:val="000000"/>
        </w:rPr>
        <w:t>Birte</w:t>
      </w:r>
      <w:proofErr w:type="spellEnd"/>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Purschke</w:t>
      </w:r>
      <w:proofErr w:type="spellEnd"/>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Louisa</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Bolm</w:t>
      </w:r>
      <w:proofErr w:type="spellEnd"/>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Max</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Nikolaus</w:t>
      </w:r>
      <w:r w:rsidR="00DE2452" w:rsidRPr="00CA6560">
        <w:rPr>
          <w:rFonts w:ascii="Book Antiqua" w:eastAsia="Book Antiqua" w:hAnsi="Book Antiqua" w:cs="Book Antiqua"/>
          <w:color w:val="000000"/>
        </w:rPr>
        <w:t xml:space="preserve"> </w:t>
      </w:r>
      <w:bookmarkStart w:id="4" w:name="OLE_LINK4548"/>
      <w:bookmarkStart w:id="5" w:name="OLE_LINK4549"/>
      <w:r w:rsidRPr="00CA6560">
        <w:rPr>
          <w:rFonts w:ascii="Book Antiqua" w:eastAsia="Book Antiqua" w:hAnsi="Book Antiqua" w:cs="Book Antiqua"/>
          <w:color w:val="000000"/>
        </w:rPr>
        <w:t>Meyer</w:t>
      </w:r>
      <w:bookmarkEnd w:id="4"/>
      <w:bookmarkEnd w:id="5"/>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Hiroki</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Sato</w:t>
      </w:r>
    </w:p>
    <w:p w14:paraId="4E65EB1A" w14:textId="77777777" w:rsidR="00A77B3E" w:rsidRPr="00CA6560" w:rsidRDefault="00A77B3E" w:rsidP="00CA6560">
      <w:pPr>
        <w:spacing w:line="360" w:lineRule="auto"/>
        <w:jc w:val="both"/>
        <w:rPr>
          <w:rFonts w:ascii="Book Antiqua" w:hAnsi="Book Antiqua"/>
        </w:rPr>
      </w:pPr>
    </w:p>
    <w:p w14:paraId="36F92B79" w14:textId="194EFA54" w:rsidR="00A77B3E" w:rsidRPr="00CA6560" w:rsidRDefault="00872266" w:rsidP="00CA6560">
      <w:pPr>
        <w:spacing w:line="360" w:lineRule="auto"/>
        <w:jc w:val="both"/>
        <w:rPr>
          <w:rFonts w:ascii="Book Antiqua" w:hAnsi="Book Antiqua"/>
        </w:rPr>
      </w:pPr>
      <w:proofErr w:type="spellStart"/>
      <w:r w:rsidRPr="00CA6560">
        <w:rPr>
          <w:rFonts w:ascii="Book Antiqua" w:eastAsia="Book Antiqua" w:hAnsi="Book Antiqua" w:cs="Book Antiqua"/>
          <w:b/>
          <w:bCs/>
          <w:color w:val="000000"/>
        </w:rPr>
        <w:t>Birte</w:t>
      </w:r>
      <w:proofErr w:type="spellEnd"/>
      <w:r w:rsidR="00DE2452" w:rsidRPr="00CA6560">
        <w:rPr>
          <w:rFonts w:ascii="Book Antiqua" w:eastAsia="Book Antiqua" w:hAnsi="Book Antiqua" w:cs="Book Antiqua"/>
          <w:b/>
          <w:bCs/>
          <w:color w:val="000000"/>
        </w:rPr>
        <w:t xml:space="preserve"> </w:t>
      </w:r>
      <w:proofErr w:type="spellStart"/>
      <w:r w:rsidRPr="00CA6560">
        <w:rPr>
          <w:rFonts w:ascii="Book Antiqua" w:eastAsia="Book Antiqua" w:hAnsi="Book Antiqua" w:cs="Book Antiqua"/>
          <w:b/>
          <w:bCs/>
          <w:color w:val="000000"/>
        </w:rPr>
        <w:t>Purschke</w:t>
      </w:r>
      <w:proofErr w:type="spellEnd"/>
      <w:r w:rsidRPr="00CA6560">
        <w:rPr>
          <w:rFonts w:ascii="Book Antiqua" w:eastAsia="Book Antiqua" w:hAnsi="Book Antiqua" w:cs="Book Antiqua"/>
          <w:b/>
          <w:bCs/>
          <w:color w:val="000000"/>
        </w:rPr>
        <w:t>,</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Louisa</w:t>
      </w:r>
      <w:r w:rsidR="00DE2452" w:rsidRPr="00CA6560">
        <w:rPr>
          <w:rFonts w:ascii="Book Antiqua" w:eastAsia="Book Antiqua" w:hAnsi="Book Antiqua" w:cs="Book Antiqua"/>
          <w:b/>
          <w:bCs/>
          <w:color w:val="000000"/>
        </w:rPr>
        <w:t xml:space="preserve"> </w:t>
      </w:r>
      <w:proofErr w:type="spellStart"/>
      <w:r w:rsidRPr="00CA6560">
        <w:rPr>
          <w:rFonts w:ascii="Book Antiqua" w:eastAsia="Book Antiqua" w:hAnsi="Book Antiqua" w:cs="Book Antiqua"/>
          <w:b/>
          <w:bCs/>
          <w:color w:val="000000"/>
        </w:rPr>
        <w:t>Bolm</w:t>
      </w:r>
      <w:proofErr w:type="spellEnd"/>
      <w:r w:rsidRPr="00CA6560">
        <w:rPr>
          <w:rFonts w:ascii="Book Antiqua" w:eastAsia="Book Antiqua" w:hAnsi="Book Antiqua" w:cs="Book Antiqua"/>
          <w:b/>
          <w:bCs/>
          <w:color w:val="000000"/>
        </w:rPr>
        <w:t>,</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color w:val="000000"/>
        </w:rPr>
        <w:t>Department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Gastrointestinal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Massachusetts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General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Hospital,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Boston,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w:t>
      </w:r>
      <w:r w:rsidR="00183DDA"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02114,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United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States</w:t>
      </w:r>
    </w:p>
    <w:p w14:paraId="1005916F" w14:textId="77777777" w:rsidR="00A77B3E" w:rsidRPr="00CA6560" w:rsidRDefault="00A77B3E" w:rsidP="00CA6560">
      <w:pPr>
        <w:spacing w:line="360" w:lineRule="auto"/>
        <w:jc w:val="both"/>
        <w:rPr>
          <w:rFonts w:ascii="Book Antiqua" w:hAnsi="Book Antiqua"/>
          <w:lang w:eastAsia="zh-CN"/>
        </w:rPr>
      </w:pPr>
    </w:p>
    <w:p w14:paraId="40A905F2" w14:textId="75CE05BB"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olor w:val="000000"/>
        </w:rPr>
        <w:t>Max</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Nikolaus</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Meyer,</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color w:val="000000"/>
        </w:rPr>
        <w:t>Department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Radiation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Oncology,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Massachusetts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General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Hospital,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Boston,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w:t>
      </w:r>
      <w:r w:rsidR="00183DDA"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02114,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United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States</w:t>
      </w:r>
    </w:p>
    <w:p w14:paraId="2F55FEB7" w14:textId="77777777" w:rsidR="00A77B3E" w:rsidRPr="00CA6560" w:rsidRDefault="00A77B3E" w:rsidP="00CA6560">
      <w:pPr>
        <w:spacing w:line="360" w:lineRule="auto"/>
        <w:jc w:val="both"/>
        <w:rPr>
          <w:rFonts w:ascii="Book Antiqua" w:hAnsi="Book Antiqua"/>
        </w:rPr>
      </w:pPr>
    </w:p>
    <w:p w14:paraId="1119783E" w14:textId="1C115CBA"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olor w:val="000000"/>
        </w:rPr>
        <w:t>Hiroki</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Sato,</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color w:val="000000"/>
        </w:rPr>
        <w:t>Department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Medicine,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Asahikawa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Medical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University,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Asahikawa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0788510,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Hokkaido,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Japan</w:t>
      </w:r>
    </w:p>
    <w:p w14:paraId="19269A1F" w14:textId="77777777" w:rsidR="00A77B3E" w:rsidRPr="00CA6560" w:rsidRDefault="00A77B3E" w:rsidP="00CA6560">
      <w:pPr>
        <w:spacing w:line="360" w:lineRule="auto"/>
        <w:jc w:val="both"/>
        <w:rPr>
          <w:rFonts w:ascii="Book Antiqua" w:hAnsi="Book Antiqua"/>
        </w:rPr>
      </w:pPr>
    </w:p>
    <w:p w14:paraId="78F3688E" w14:textId="3848D2D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olor w:val="000000"/>
        </w:rPr>
        <w:t>Hiroki</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Sato,</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color w:val="000000"/>
        </w:rPr>
        <w:t>Department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Gastroenterology,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Asahikawa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Kosei</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Hospital,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Asahikawa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0788211,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Hokkaido,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Japan</w:t>
      </w:r>
    </w:p>
    <w:p w14:paraId="2CFF12DD" w14:textId="77777777" w:rsidR="00A77B3E" w:rsidRPr="00CA6560" w:rsidRDefault="00A77B3E" w:rsidP="00CA6560">
      <w:pPr>
        <w:spacing w:line="360" w:lineRule="auto"/>
        <w:jc w:val="both"/>
        <w:rPr>
          <w:rFonts w:ascii="Book Antiqua" w:hAnsi="Book Antiqua"/>
        </w:rPr>
      </w:pPr>
    </w:p>
    <w:p w14:paraId="5BBD09FE" w14:textId="09973C8C"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olor w:val="000000"/>
        </w:rPr>
        <w:t>Author</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contributions:</w:t>
      </w:r>
      <w:r w:rsidR="00DE2452" w:rsidRPr="00CA6560">
        <w:rPr>
          <w:rFonts w:ascii="Book Antiqua" w:eastAsia="Book Antiqua" w:hAnsi="Book Antiqua" w:cs="Book Antiqua"/>
          <w:b/>
          <w:bCs/>
          <w:color w:val="000000"/>
        </w:rPr>
        <w:t xml:space="preserve"> </w:t>
      </w:r>
      <w:proofErr w:type="spellStart"/>
      <w:r w:rsidR="00183DDA" w:rsidRPr="00CA6560">
        <w:rPr>
          <w:rFonts w:ascii="Book Antiqua" w:eastAsia="Book Antiqua" w:hAnsi="Book Antiqua" w:cs="Book Antiqua"/>
          <w:color w:val="000000"/>
        </w:rPr>
        <w:t>Purschke</w:t>
      </w:r>
      <w:proofErr w:type="spellEnd"/>
      <w:r w:rsidR="00DE2452" w:rsidRPr="00CA6560">
        <w:rPr>
          <w:rFonts w:ascii="Book Antiqua" w:eastAsia="Book Antiqua" w:hAnsi="Book Antiqua" w:cs="Book Antiqua"/>
          <w:color w:val="000000"/>
        </w:rPr>
        <w:t xml:space="preserve"> </w:t>
      </w:r>
      <w:r w:rsidR="00183DDA" w:rsidRPr="00CA6560">
        <w:rPr>
          <w:rFonts w:ascii="Book Antiqua" w:eastAsia="Book Antiqua" w:hAnsi="Book Antiqua" w:cs="Book Antiqua"/>
          <w:color w:val="000000"/>
        </w:rPr>
        <w:t>B</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wrote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edited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manuscript,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collected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data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evidence</w:t>
      </w:r>
      <w:r w:rsidR="00183DDA"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proofErr w:type="spellStart"/>
      <w:r w:rsidR="00183DDA" w:rsidRPr="00CA6560">
        <w:rPr>
          <w:rFonts w:ascii="Book Antiqua" w:eastAsia="Book Antiqua" w:hAnsi="Book Antiqua" w:cs="Book Antiqua"/>
          <w:color w:val="000000"/>
        </w:rPr>
        <w:t>B</w:t>
      </w:r>
      <w:r w:rsidR="00183DDA" w:rsidRPr="00CA6560">
        <w:rPr>
          <w:rFonts w:ascii="Book Antiqua" w:eastAsia="Book Antiqua" w:hAnsi="Book Antiqua" w:cs="Book Antiqua"/>
          <w:color w:val="000000"/>
          <w:lang w:eastAsia="zh-CN"/>
        </w:rPr>
        <w:t>olm</w:t>
      </w:r>
      <w:proofErr w:type="spellEnd"/>
      <w:r w:rsidR="00DE2452" w:rsidRPr="00CA6560">
        <w:rPr>
          <w:rFonts w:ascii="Book Antiqua" w:eastAsia="Book Antiqua" w:hAnsi="Book Antiqua" w:cs="Book Antiqua"/>
          <w:color w:val="000000"/>
          <w:lang w:eastAsia="zh-CN"/>
        </w:rPr>
        <w:t xml:space="preserve"> </w:t>
      </w:r>
      <w:r w:rsidRPr="00CA6560">
        <w:rPr>
          <w:rFonts w:ascii="Book Antiqua" w:eastAsia="Book Antiqua" w:hAnsi="Book Antiqua" w:cs="Book Antiqua"/>
          <w:color w:val="000000"/>
        </w:rPr>
        <w:t>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edited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manuscript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reviewed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discussion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about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strategies</w:t>
      </w:r>
      <w:r w:rsidR="00183DDA"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00183DDA" w:rsidRPr="00CA6560">
        <w:rPr>
          <w:rFonts w:ascii="Book Antiqua" w:eastAsia="Book Antiqua" w:hAnsi="Book Antiqua" w:cs="Book Antiqua"/>
          <w:color w:val="000000"/>
        </w:rPr>
        <w:t>Meyer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reviewed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manuscript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provided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recommendations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strategies</w:t>
      </w:r>
      <w:r w:rsidR="00183DDA"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00183DDA" w:rsidRPr="00CA6560">
        <w:rPr>
          <w:rFonts w:ascii="Book Antiqua" w:eastAsia="Book Antiqua" w:hAnsi="Book Antiqua" w:cs="Book Antiqua"/>
          <w:color w:val="000000"/>
        </w:rPr>
        <w:t>S</w:t>
      </w:r>
      <w:r w:rsidR="00183DDA" w:rsidRPr="00CA6560">
        <w:rPr>
          <w:rFonts w:ascii="Book Antiqua" w:eastAsia="Book Antiqua" w:hAnsi="Book Antiqua" w:cs="Book Antiqua"/>
          <w:color w:val="000000"/>
          <w:lang w:eastAsia="zh-CN"/>
        </w:rPr>
        <w:t>ato</w:t>
      </w:r>
      <w:r w:rsidR="00DE2452" w:rsidRPr="00CA6560">
        <w:rPr>
          <w:rFonts w:ascii="Book Antiqua" w:eastAsia="Book Antiqua" w:hAnsi="Book Antiqua" w:cs="Book Antiqua"/>
          <w:color w:val="000000"/>
          <w:lang w:eastAsia="zh-CN"/>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reviewed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manuscript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provided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strategies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recommendations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part</w:t>
      </w:r>
      <w:r w:rsidR="00183DDA"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00183DDA" w:rsidRPr="00CA6560">
        <w:rPr>
          <w:rFonts w:ascii="Book Antiqua" w:eastAsia="Book Antiqua" w:hAnsi="Book Antiqua" w:cs="Book Antiqua"/>
          <w:color w:val="000000"/>
        </w:rPr>
        <w:t>a</w:t>
      </w:r>
      <w:r w:rsidRPr="00CA6560">
        <w:rPr>
          <w:rFonts w:ascii="Book Antiqua" w:eastAsia="Book Antiqua" w:hAnsi="Book Antiqua" w:cs="Book Antiqua"/>
          <w:color w:val="000000"/>
        </w:rPr>
        <w:t>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authors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read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approved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manuscript.</w:t>
      </w:r>
    </w:p>
    <w:p w14:paraId="7E3532DB" w14:textId="77777777" w:rsidR="00A77B3E" w:rsidRPr="00CA6560" w:rsidRDefault="00A77B3E" w:rsidP="00CA6560">
      <w:pPr>
        <w:spacing w:line="360" w:lineRule="auto"/>
        <w:jc w:val="both"/>
        <w:rPr>
          <w:rFonts w:ascii="Book Antiqua" w:hAnsi="Book Antiqua"/>
        </w:rPr>
      </w:pPr>
    </w:p>
    <w:p w14:paraId="59ECF6BD" w14:textId="099698D5" w:rsidR="00A77B3E" w:rsidRPr="00E87BA1" w:rsidRDefault="00872266" w:rsidP="00CA6560">
      <w:pPr>
        <w:spacing w:line="360" w:lineRule="auto"/>
        <w:jc w:val="both"/>
        <w:rPr>
          <w:rFonts w:ascii="Book Antiqua" w:hAnsi="Book Antiqua"/>
          <w:color w:val="000000" w:themeColor="text1"/>
        </w:rPr>
      </w:pPr>
      <w:r w:rsidRPr="00E87BA1">
        <w:rPr>
          <w:rFonts w:ascii="Book Antiqua" w:eastAsia="Book Antiqua" w:hAnsi="Book Antiqua" w:cs="Book Antiqua"/>
          <w:b/>
          <w:bCs/>
          <w:color w:val="000000" w:themeColor="text1"/>
        </w:rPr>
        <w:lastRenderedPageBreak/>
        <w:t>Supported</w:t>
      </w:r>
      <w:r w:rsidR="00DE2452" w:rsidRPr="00E87BA1">
        <w:rPr>
          <w:rFonts w:ascii="Book Antiqua" w:eastAsia="Book Antiqua" w:hAnsi="Book Antiqua" w:cs="Book Antiqua"/>
          <w:b/>
          <w:bCs/>
          <w:color w:val="000000" w:themeColor="text1"/>
        </w:rPr>
        <w:t xml:space="preserve"> </w:t>
      </w:r>
      <w:r w:rsidRPr="00E87BA1">
        <w:rPr>
          <w:rFonts w:ascii="Book Antiqua" w:eastAsia="Book Antiqua" w:hAnsi="Book Antiqua" w:cs="Book Antiqua"/>
          <w:b/>
          <w:bCs/>
          <w:color w:val="000000" w:themeColor="text1"/>
        </w:rPr>
        <w:t>by</w:t>
      </w:r>
      <w:r w:rsidR="00DE2452" w:rsidRPr="00E87BA1">
        <w:rPr>
          <w:rFonts w:ascii="Book Antiqua" w:eastAsia="Book Antiqua" w:hAnsi="Book Antiqua" w:cs="Book Antiqua"/>
          <w:b/>
          <w:bCs/>
          <w:color w:val="000000" w:themeColor="text1"/>
        </w:rPr>
        <w:t xml:space="preserve"> </w:t>
      </w:r>
      <w:bookmarkStart w:id="6" w:name="OLE_LINK4048"/>
      <w:bookmarkStart w:id="7" w:name="OLE_LINK4049"/>
      <w:bookmarkStart w:id="8" w:name="OLE_LINK4050"/>
      <w:r w:rsidRPr="00E87BA1">
        <w:rPr>
          <w:rFonts w:ascii="Book Antiqua" w:eastAsia="Book Antiqua" w:hAnsi="Book Antiqua" w:cs="Book Antiqua"/>
          <w:color w:val="000000" w:themeColor="text1"/>
        </w:rPr>
        <w:t>Japan</w:t>
      </w:r>
      <w:r w:rsidR="00DE2452" w:rsidRPr="00E87BA1">
        <w:rPr>
          <w:rFonts w:ascii="Book Antiqua" w:eastAsia="Book Antiqua" w:hAnsi="Book Antiqua" w:cs="Book Antiqua"/>
          <w:color w:val="000000" w:themeColor="text1"/>
        </w:rPr>
        <w:t xml:space="preserve"> </w:t>
      </w:r>
      <w:r w:rsidRPr="00E87BA1">
        <w:rPr>
          <w:rFonts w:ascii="Book Antiqua" w:eastAsia="Book Antiqua" w:hAnsi="Book Antiqua" w:cs="Book Antiqua"/>
          <w:color w:val="000000" w:themeColor="text1"/>
        </w:rPr>
        <w:t>Society</w:t>
      </w:r>
      <w:r w:rsidR="00DE2452" w:rsidRPr="00E87BA1">
        <w:rPr>
          <w:rFonts w:ascii="Book Antiqua" w:eastAsia="Book Antiqua" w:hAnsi="Book Antiqua" w:cs="Book Antiqua"/>
          <w:color w:val="000000" w:themeColor="text1"/>
        </w:rPr>
        <w:t xml:space="preserve"> </w:t>
      </w:r>
      <w:r w:rsidRPr="00E87BA1">
        <w:rPr>
          <w:rFonts w:ascii="Book Antiqua" w:eastAsia="Book Antiqua" w:hAnsi="Book Antiqua" w:cs="Book Antiqua"/>
          <w:color w:val="000000" w:themeColor="text1"/>
        </w:rPr>
        <w:t>for</w:t>
      </w:r>
      <w:r w:rsidR="00DE2452" w:rsidRPr="00E87BA1">
        <w:rPr>
          <w:rFonts w:ascii="Book Antiqua" w:eastAsia="Book Antiqua" w:hAnsi="Book Antiqua" w:cs="Book Antiqua"/>
          <w:color w:val="000000" w:themeColor="text1"/>
        </w:rPr>
        <w:t xml:space="preserve"> </w:t>
      </w:r>
      <w:r w:rsidRPr="00E87BA1">
        <w:rPr>
          <w:rFonts w:ascii="Book Antiqua" w:eastAsia="Book Antiqua" w:hAnsi="Book Antiqua" w:cs="Book Antiqua"/>
          <w:color w:val="000000" w:themeColor="text1"/>
        </w:rPr>
        <w:t>the</w:t>
      </w:r>
      <w:r w:rsidR="00DE2452" w:rsidRPr="00E87BA1">
        <w:rPr>
          <w:rFonts w:ascii="Book Antiqua" w:eastAsia="Book Antiqua" w:hAnsi="Book Antiqua" w:cs="Book Antiqua"/>
          <w:color w:val="000000" w:themeColor="text1"/>
        </w:rPr>
        <w:t xml:space="preserve"> </w:t>
      </w:r>
      <w:r w:rsidRPr="00E87BA1">
        <w:rPr>
          <w:rFonts w:ascii="Book Antiqua" w:eastAsia="Book Antiqua" w:hAnsi="Book Antiqua" w:cs="Book Antiqua"/>
          <w:color w:val="000000" w:themeColor="text1"/>
        </w:rPr>
        <w:t>Promotion</w:t>
      </w:r>
      <w:r w:rsidR="00DE2452" w:rsidRPr="00E87BA1">
        <w:rPr>
          <w:rFonts w:ascii="Book Antiqua" w:eastAsia="Book Antiqua" w:hAnsi="Book Antiqua" w:cs="Book Antiqua"/>
          <w:color w:val="000000" w:themeColor="text1"/>
        </w:rPr>
        <w:t xml:space="preserve"> </w:t>
      </w:r>
      <w:r w:rsidRPr="00E87BA1">
        <w:rPr>
          <w:rFonts w:ascii="Book Antiqua" w:eastAsia="Book Antiqua" w:hAnsi="Book Antiqua" w:cs="Book Antiqua"/>
          <w:color w:val="000000" w:themeColor="text1"/>
        </w:rPr>
        <w:t>of</w:t>
      </w:r>
      <w:r w:rsidR="00DE2452" w:rsidRPr="00E87BA1">
        <w:rPr>
          <w:rFonts w:ascii="Book Antiqua" w:eastAsia="Book Antiqua" w:hAnsi="Book Antiqua" w:cs="Book Antiqua"/>
          <w:color w:val="000000" w:themeColor="text1"/>
        </w:rPr>
        <w:t xml:space="preserve"> </w:t>
      </w:r>
      <w:r w:rsidRPr="00E87BA1">
        <w:rPr>
          <w:rFonts w:ascii="Book Antiqua" w:eastAsia="Book Antiqua" w:hAnsi="Book Antiqua" w:cs="Book Antiqua"/>
          <w:color w:val="000000" w:themeColor="text1"/>
        </w:rPr>
        <w:t>Science</w:t>
      </w:r>
      <w:r w:rsidR="00DE2452" w:rsidRPr="00E87BA1">
        <w:rPr>
          <w:rFonts w:ascii="Book Antiqua" w:eastAsia="Book Antiqua" w:hAnsi="Book Antiqua" w:cs="Book Antiqua"/>
          <w:color w:val="000000" w:themeColor="text1"/>
        </w:rPr>
        <w:t xml:space="preserve"> </w:t>
      </w:r>
      <w:r w:rsidRPr="00E87BA1">
        <w:rPr>
          <w:rFonts w:ascii="Book Antiqua" w:eastAsia="Book Antiqua" w:hAnsi="Book Antiqua" w:cs="Book Antiqua"/>
          <w:color w:val="000000" w:themeColor="text1"/>
        </w:rPr>
        <w:t>KAKENHI</w:t>
      </w:r>
      <w:r w:rsidR="00183DDA" w:rsidRPr="00E87BA1">
        <w:rPr>
          <w:rFonts w:ascii="Book Antiqua" w:eastAsia="Book Antiqua" w:hAnsi="Book Antiqua" w:cs="Book Antiqua"/>
          <w:color w:val="000000" w:themeColor="text1"/>
        </w:rPr>
        <w:t>,</w:t>
      </w:r>
      <w:r w:rsidR="00DE2452" w:rsidRPr="00E87BA1">
        <w:rPr>
          <w:rFonts w:ascii="Book Antiqua" w:eastAsia="Book Antiqua" w:hAnsi="Book Antiqua" w:cs="Book Antiqua"/>
          <w:color w:val="000000" w:themeColor="text1"/>
        </w:rPr>
        <w:t xml:space="preserve"> </w:t>
      </w:r>
      <w:r w:rsidRPr="00E87BA1">
        <w:rPr>
          <w:rFonts w:ascii="Book Antiqua" w:eastAsia="Book Antiqua" w:hAnsi="Book Antiqua" w:cs="Book Antiqua"/>
          <w:color w:val="000000" w:themeColor="text1"/>
        </w:rPr>
        <w:t>No.</w:t>
      </w:r>
      <w:r w:rsidR="00DE2452" w:rsidRPr="00E87BA1">
        <w:rPr>
          <w:rFonts w:ascii="Book Antiqua" w:eastAsia="Book Antiqua" w:hAnsi="Book Antiqua" w:cs="Book Antiqua"/>
          <w:color w:val="000000" w:themeColor="text1"/>
        </w:rPr>
        <w:t xml:space="preserve"> </w:t>
      </w:r>
      <w:r w:rsidRPr="00E87BA1">
        <w:rPr>
          <w:rFonts w:ascii="Book Antiqua" w:eastAsia="Book Antiqua" w:hAnsi="Book Antiqua" w:cs="Book Antiqua"/>
          <w:color w:val="000000" w:themeColor="text1"/>
        </w:rPr>
        <w:t>19K17480</w:t>
      </w:r>
      <w:r w:rsidR="007527B4" w:rsidRPr="00E87BA1">
        <w:rPr>
          <w:rFonts w:ascii="Book Antiqua" w:eastAsia="Book Antiqua" w:hAnsi="Book Antiqua" w:cs="Book Antiqua"/>
          <w:color w:val="000000" w:themeColor="text1"/>
        </w:rPr>
        <w:t xml:space="preserve"> and No. </w:t>
      </w:r>
      <w:bookmarkStart w:id="9" w:name="OLE_LINK3473"/>
      <w:bookmarkStart w:id="10" w:name="OLE_LINK3474"/>
      <w:r w:rsidR="007527B4" w:rsidRPr="00E87BA1">
        <w:rPr>
          <w:rFonts w:ascii="Book Antiqua" w:eastAsia="Book Antiqua" w:hAnsi="Book Antiqua" w:cs="Book Antiqua"/>
          <w:color w:val="000000" w:themeColor="text1"/>
        </w:rPr>
        <w:t>21KK0283</w:t>
      </w:r>
      <w:bookmarkEnd w:id="9"/>
      <w:bookmarkEnd w:id="10"/>
      <w:r w:rsidR="00E87BA1" w:rsidRPr="00E87BA1">
        <w:rPr>
          <w:rFonts w:ascii="Book Antiqua" w:eastAsia="Book Antiqua" w:hAnsi="Book Antiqua" w:cs="Book Antiqua"/>
          <w:color w:val="000000" w:themeColor="text1"/>
        </w:rPr>
        <w:t xml:space="preserve"> </w:t>
      </w:r>
      <w:r w:rsidR="00183DDA" w:rsidRPr="00E87BA1">
        <w:rPr>
          <w:rFonts w:ascii="Book Antiqua" w:eastAsia="Book Antiqua" w:hAnsi="Book Antiqua" w:cs="Book Antiqua"/>
          <w:color w:val="000000" w:themeColor="text1"/>
        </w:rPr>
        <w:t>(to</w:t>
      </w:r>
      <w:r w:rsidR="00DE2452" w:rsidRPr="00E87BA1">
        <w:rPr>
          <w:rFonts w:ascii="Book Antiqua" w:eastAsia="Book Antiqua" w:hAnsi="Book Antiqua" w:cs="Book Antiqua"/>
          <w:color w:val="000000" w:themeColor="text1"/>
        </w:rPr>
        <w:t xml:space="preserve"> </w:t>
      </w:r>
      <w:r w:rsidR="00183DDA" w:rsidRPr="00E87BA1">
        <w:rPr>
          <w:rFonts w:ascii="Book Antiqua" w:eastAsia="Book Antiqua" w:hAnsi="Book Antiqua" w:cs="Book Antiqua"/>
          <w:color w:val="000000" w:themeColor="text1"/>
        </w:rPr>
        <w:t>S</w:t>
      </w:r>
      <w:r w:rsidR="00183DDA" w:rsidRPr="00E87BA1">
        <w:rPr>
          <w:rFonts w:ascii="Book Antiqua" w:eastAsia="Book Antiqua" w:hAnsi="Book Antiqua" w:cs="Book Antiqua"/>
          <w:color w:val="000000" w:themeColor="text1"/>
          <w:lang w:eastAsia="zh-CN"/>
        </w:rPr>
        <w:t>ato</w:t>
      </w:r>
      <w:r w:rsidR="00DE2452" w:rsidRPr="00E87BA1">
        <w:rPr>
          <w:rFonts w:ascii="Book Antiqua" w:eastAsia="Book Antiqua" w:hAnsi="Book Antiqua" w:cs="Book Antiqua"/>
          <w:color w:val="000000" w:themeColor="text1"/>
          <w:lang w:eastAsia="zh-CN"/>
        </w:rPr>
        <w:t xml:space="preserve"> </w:t>
      </w:r>
      <w:r w:rsidR="00183DDA" w:rsidRPr="00E87BA1">
        <w:rPr>
          <w:rFonts w:ascii="Book Antiqua" w:eastAsia="Book Antiqua" w:hAnsi="Book Antiqua" w:cs="Book Antiqua"/>
          <w:color w:val="000000" w:themeColor="text1"/>
          <w:lang w:eastAsia="zh-CN"/>
        </w:rPr>
        <w:t>H</w:t>
      </w:r>
      <w:r w:rsidR="00183DDA" w:rsidRPr="00E87BA1">
        <w:rPr>
          <w:rFonts w:ascii="Book Antiqua" w:eastAsia="Book Antiqua" w:hAnsi="Book Antiqua" w:cs="Book Antiqua"/>
          <w:color w:val="000000" w:themeColor="text1"/>
        </w:rPr>
        <w:t>)</w:t>
      </w:r>
      <w:bookmarkEnd w:id="6"/>
      <w:bookmarkEnd w:id="7"/>
      <w:bookmarkEnd w:id="8"/>
      <w:r w:rsidR="00183DDA" w:rsidRPr="00E87BA1">
        <w:rPr>
          <w:rFonts w:ascii="Book Antiqua" w:eastAsia="Book Antiqua" w:hAnsi="Book Antiqua" w:cs="Book Antiqua"/>
          <w:color w:val="000000" w:themeColor="text1"/>
        </w:rPr>
        <w:t>.</w:t>
      </w:r>
    </w:p>
    <w:p w14:paraId="72C2A22C" w14:textId="77777777" w:rsidR="00A77B3E" w:rsidRPr="00CA6560" w:rsidRDefault="00A77B3E" w:rsidP="00CA6560">
      <w:pPr>
        <w:spacing w:line="360" w:lineRule="auto"/>
        <w:jc w:val="both"/>
        <w:rPr>
          <w:rFonts w:ascii="Book Antiqua" w:hAnsi="Book Antiqua"/>
        </w:rPr>
      </w:pPr>
    </w:p>
    <w:p w14:paraId="2FD4794E" w14:textId="57F3D732"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olor w:val="000000"/>
        </w:rPr>
        <w:t>Corresponding</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author:</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Hiroki</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Sato,</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MD,</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PhD,</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Academic</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Fellow,</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Chief</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Doctor,</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Research</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Fellow,</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color w:val="000000"/>
        </w:rPr>
        <w:t>Department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Medicine,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Asahikawa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Medical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University,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1-1,</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Midorigaoka</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Higashi</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w:t>
      </w:r>
      <w:r w:rsidR="00DE2452" w:rsidRPr="00CA6560">
        <w:rPr>
          <w:rFonts w:ascii="Book Antiqua" w:eastAsia="Book Antiqua" w:hAnsi="Book Antiqua" w:cs="Book Antiqua"/>
          <w:color w:val="000000"/>
        </w:rPr>
        <w:t xml:space="preserve"> </w:t>
      </w:r>
      <w:proofErr w:type="spellStart"/>
      <w:r w:rsidR="00183DDA" w:rsidRPr="00CA6560">
        <w:rPr>
          <w:rFonts w:ascii="Book Antiqua" w:eastAsia="Book Antiqua" w:hAnsi="Book Antiqua" w:cs="Book Antiqua"/>
          <w:color w:val="000000"/>
        </w:rPr>
        <w:t>Jyo</w:t>
      </w:r>
      <w:proofErr w:type="spellEnd"/>
      <w:r w:rsidR="00DE2452" w:rsidRPr="00CA6560">
        <w:rPr>
          <w:rFonts w:ascii="Book Antiqua" w:eastAsia="Book Antiqua" w:hAnsi="Book Antiqua" w:cs="Book Antiqua"/>
          <w:color w:val="000000"/>
        </w:rPr>
        <w:t xml:space="preserve"> </w:t>
      </w:r>
      <w:r w:rsidR="00183DDA" w:rsidRPr="00CA6560">
        <w:rPr>
          <w:rFonts w:ascii="Book Antiqua" w:eastAsia="Book Antiqua" w:hAnsi="Book Antiqua" w:cs="Book Antiqua"/>
          <w:color w:val="000000"/>
        </w:rPr>
        <w:t>1</w:t>
      </w:r>
      <w:r w:rsidR="00DE2452" w:rsidRPr="00CA6560">
        <w:rPr>
          <w:rFonts w:ascii="Book Antiqua" w:eastAsia="Book Antiqua" w:hAnsi="Book Antiqua" w:cs="Book Antiqua"/>
          <w:color w:val="000000"/>
        </w:rPr>
        <w:t xml:space="preserve"> </w:t>
      </w:r>
      <w:proofErr w:type="spellStart"/>
      <w:r w:rsidR="00183DDA" w:rsidRPr="00CA6560">
        <w:rPr>
          <w:rFonts w:ascii="Book Antiqua" w:eastAsia="Book Antiqua" w:hAnsi="Book Antiqua" w:cs="Book Antiqua"/>
          <w:color w:val="000000"/>
        </w:rPr>
        <w:t>Chome</w:t>
      </w:r>
      <w:proofErr w:type="spellEnd"/>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Asahikawa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0788510,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Hokkaido,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Japan.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hirokisato@asahikawa-med.ac.jp</w:t>
      </w:r>
    </w:p>
    <w:p w14:paraId="053E80FA" w14:textId="77777777" w:rsidR="00A77B3E" w:rsidRPr="00CA6560" w:rsidRDefault="00A77B3E" w:rsidP="00CA6560">
      <w:pPr>
        <w:spacing w:line="360" w:lineRule="auto"/>
        <w:jc w:val="both"/>
        <w:rPr>
          <w:rFonts w:ascii="Book Antiqua" w:hAnsi="Book Antiqua"/>
        </w:rPr>
      </w:pPr>
    </w:p>
    <w:p w14:paraId="49E6AFEA" w14:textId="735FB53B"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olor w:val="000000"/>
        </w:rPr>
        <w:t>Received:</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color w:val="000000"/>
        </w:rPr>
        <w:t>January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2022</w:t>
      </w:r>
    </w:p>
    <w:p w14:paraId="31F78D95" w14:textId="306C309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olor w:val="000000"/>
        </w:rPr>
        <w:t>Revised:</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color w:val="000000"/>
        </w:rPr>
        <w:t>March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7,</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2022</w:t>
      </w:r>
    </w:p>
    <w:p w14:paraId="00FF645A" w14:textId="568876EB"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olor w:val="000000"/>
        </w:rPr>
        <w:t>Accepted:</w:t>
      </w:r>
      <w:r w:rsidR="00DE2452" w:rsidRPr="00CA6560">
        <w:rPr>
          <w:rFonts w:ascii="Book Antiqua" w:eastAsia="Book Antiqua" w:hAnsi="Book Antiqua" w:cs="Book Antiqua"/>
          <w:b/>
          <w:bCs/>
          <w:color w:val="000000"/>
        </w:rPr>
        <w:t xml:space="preserve"> </w:t>
      </w:r>
      <w:ins w:id="11" w:author="Li Ma" w:date="2022-06-16T09:35:00Z">
        <w:r w:rsidR="00536EFB" w:rsidRPr="00536EFB">
          <w:rPr>
            <w:rFonts w:ascii="Book Antiqua" w:eastAsia="Book Antiqua" w:hAnsi="Book Antiqua" w:cs="Book Antiqua"/>
            <w:color w:val="000000"/>
            <w:rPrChange w:id="12" w:author="Li Ma" w:date="2022-06-16T09:35:00Z">
              <w:rPr>
                <w:rFonts w:ascii="Book Antiqua" w:eastAsia="Book Antiqua" w:hAnsi="Book Antiqua" w:cs="Book Antiqua"/>
                <w:b/>
                <w:bCs/>
                <w:color w:val="000000"/>
              </w:rPr>
            </w:rPrChange>
          </w:rPr>
          <w:t>June 15, 2022</w:t>
        </w:r>
      </w:ins>
    </w:p>
    <w:p w14:paraId="60B96E4A" w14:textId="048F97D5"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olor w:val="000000"/>
        </w:rPr>
        <w:t>Published</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online:</w:t>
      </w:r>
      <w:r w:rsidR="00DE2452" w:rsidRPr="00CA6560">
        <w:rPr>
          <w:rFonts w:ascii="Book Antiqua" w:eastAsia="Book Antiqua" w:hAnsi="Book Antiqua" w:cs="Book Antiqua"/>
          <w:b/>
          <w:bCs/>
          <w:color w:val="000000"/>
        </w:rPr>
        <w:t xml:space="preserve"> </w:t>
      </w:r>
    </w:p>
    <w:p w14:paraId="44C9036C" w14:textId="77777777" w:rsidR="00A77B3E" w:rsidRPr="00CA6560" w:rsidRDefault="00A77B3E" w:rsidP="00CA6560">
      <w:pPr>
        <w:spacing w:line="360" w:lineRule="auto"/>
        <w:jc w:val="both"/>
        <w:rPr>
          <w:rFonts w:ascii="Book Antiqua" w:hAnsi="Book Antiqua"/>
          <w:lang w:eastAsia="zh-CN"/>
        </w:rPr>
        <w:sectPr w:rsidR="00A77B3E" w:rsidRPr="00CA6560">
          <w:footerReference w:type="default" r:id="rId6"/>
          <w:pgSz w:w="12240" w:h="15840"/>
          <w:pgMar w:top="1440" w:right="1440" w:bottom="1440" w:left="1440" w:header="720" w:footer="720" w:gutter="0"/>
          <w:cols w:space="720"/>
          <w:docGrid w:linePitch="360"/>
        </w:sectPr>
      </w:pPr>
    </w:p>
    <w:p w14:paraId="6E9512CF" w14:textId="7777777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olor w:val="000000"/>
        </w:rPr>
        <w:lastRenderedPageBreak/>
        <w:t>Abstract</w:t>
      </w:r>
    </w:p>
    <w:p w14:paraId="67FF8176" w14:textId="206CBB3E" w:rsidR="00A77B3E" w:rsidRPr="00057617"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Acute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common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gastrointestinal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diseases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remains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life-threatening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condition.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Although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resolves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restitutio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integrum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approximately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80%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progress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bookmarkStart w:id="13" w:name="OLE_LINK4550"/>
      <w:bookmarkStart w:id="14" w:name="OLE_LINK4551"/>
      <w:r w:rsidRPr="00CA6560">
        <w:rPr>
          <w:rFonts w:ascii="Book Antiqua" w:eastAsia="Book Antiqua" w:hAnsi="Book Antiqua" w:cs="Book Antiqua"/>
          <w:color w:val="000000"/>
        </w:rPr>
        <w:t>necrotizing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bookmarkEnd w:id="13"/>
      <w:bookmarkEnd w:id="14"/>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associated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superinfection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third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leading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increase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Accurate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diagnosis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associated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complications,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state-of-the-art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essential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improve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prognoses.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emerging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role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trials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multidisciplinary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management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established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057617">
        <w:rPr>
          <w:rFonts w:ascii="Book Antiqua" w:eastAsia="Book Antiqua" w:hAnsi="Book Antiqua" w:cs="Book Antiqua"/>
          <w:color w:val="000000"/>
        </w:rPr>
        <w:t>”</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starts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escalated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ultimately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required.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decreases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incidence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multiple-organ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risk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complications.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However,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optimal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sequence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remain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controversial.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review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aims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summarize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indications,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outcomes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00057617">
        <w:rPr>
          <w:rFonts w:ascii="Book Antiqua" w:eastAsia="Book Antiqua" w:hAnsi="Book Antiqua" w:cs="Book Antiqua"/>
          <w:color w:val="000000"/>
        </w:rPr>
        <w:t xml:space="preserve">to </w:t>
      </w:r>
      <w:r w:rsidRPr="00CA6560">
        <w:rPr>
          <w:rFonts w:ascii="Book Antiqua" w:eastAsia="Book Antiqua" w:hAnsi="Book Antiqua" w:cs="Book Antiqua"/>
          <w:color w:val="000000"/>
        </w:rPr>
        <w:t>provide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guidance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multidisciplinary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decision-making.</w:t>
      </w:r>
    </w:p>
    <w:p w14:paraId="50168C38" w14:textId="77777777" w:rsidR="00A77B3E" w:rsidRPr="00CA6560" w:rsidRDefault="00A77B3E" w:rsidP="00CA6560">
      <w:pPr>
        <w:spacing w:line="360" w:lineRule="auto"/>
        <w:jc w:val="both"/>
        <w:rPr>
          <w:rFonts w:ascii="Book Antiqua" w:hAnsi="Book Antiqua"/>
        </w:rPr>
      </w:pPr>
    </w:p>
    <w:p w14:paraId="0C0E1FF5" w14:textId="71FF165E"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olor w:val="000000"/>
        </w:rPr>
        <w:t>Key</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Words:</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Acute</w:t>
      </w:r>
      <w:r w:rsidR="00DE2452" w:rsidRPr="00CA6560">
        <w:rPr>
          <w:rFonts w:ascii="Book Antiqua" w:eastAsia="Book Antiqua" w:hAnsi="Book Antiqua" w:cs="Book Antiqua"/>
          <w:color w:val="000000"/>
        </w:rPr>
        <w:t xml:space="preserve"> </w:t>
      </w:r>
      <w:r w:rsidR="00183DDA" w:rsidRPr="00CA6560">
        <w:rPr>
          <w:rFonts w:ascii="Book Antiqua" w:eastAsia="Book Antiqua" w:hAnsi="Book Antiqua" w:cs="Book Antiqua"/>
          <w:color w:val="000000"/>
        </w:rPr>
        <w:t>necrotizing</w:t>
      </w:r>
      <w:r w:rsidR="00DE2452" w:rsidRPr="00CA6560">
        <w:rPr>
          <w:rFonts w:ascii="Book Antiqua" w:eastAsia="Book Antiqua" w:hAnsi="Book Antiqua" w:cs="Book Antiqua"/>
          <w:color w:val="000000"/>
        </w:rPr>
        <w:t xml:space="preserve"> </w:t>
      </w:r>
      <w:r w:rsidR="00183DDA" w:rsidRPr="00CA6560">
        <w:rPr>
          <w:rFonts w:ascii="Book Antiqua" w:eastAsia="Book Antiqua" w:hAnsi="Book Antiqua" w:cs="Book Antiqua"/>
          <w:color w:val="000000"/>
        </w:rPr>
        <w:t>pancreatitis</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Superinfection;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Surgery</w:t>
      </w:r>
    </w:p>
    <w:p w14:paraId="14ECA4CA" w14:textId="77777777" w:rsidR="00A77B3E" w:rsidRPr="00CA6560" w:rsidRDefault="00A77B3E" w:rsidP="00CA6560">
      <w:pPr>
        <w:spacing w:line="360" w:lineRule="auto"/>
        <w:jc w:val="both"/>
        <w:rPr>
          <w:rFonts w:ascii="Book Antiqua" w:hAnsi="Book Antiqua"/>
        </w:rPr>
      </w:pPr>
    </w:p>
    <w:p w14:paraId="557AA85B" w14:textId="0FB66E9A" w:rsidR="00A77B3E" w:rsidRPr="00CA6560" w:rsidRDefault="00872266" w:rsidP="00CA6560">
      <w:pPr>
        <w:spacing w:line="360" w:lineRule="auto"/>
        <w:jc w:val="both"/>
        <w:rPr>
          <w:rFonts w:ascii="Book Antiqua" w:hAnsi="Book Antiqua"/>
        </w:rPr>
      </w:pPr>
      <w:proofErr w:type="spellStart"/>
      <w:r w:rsidRPr="00CA6560">
        <w:rPr>
          <w:rFonts w:ascii="Book Antiqua" w:eastAsia="Book Antiqua" w:hAnsi="Book Antiqua" w:cs="Book Antiqua"/>
          <w:color w:val="000000"/>
        </w:rPr>
        <w:t>Purschke</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Bolm</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Meyer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Sato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strategies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necrotizing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Indications,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outcomes.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World</w:t>
      </w:r>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i/>
          <w:iCs/>
          <w:color w:val="000000"/>
        </w:rPr>
        <w:t>J</w:t>
      </w:r>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i/>
          <w:iCs/>
          <w:color w:val="000000"/>
        </w:rPr>
        <w:t>Gastroenterol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2022;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press</w:t>
      </w:r>
    </w:p>
    <w:p w14:paraId="5D999621" w14:textId="77777777" w:rsidR="00A77B3E" w:rsidRPr="00CA6560" w:rsidRDefault="00A77B3E" w:rsidP="00CA6560">
      <w:pPr>
        <w:spacing w:line="360" w:lineRule="auto"/>
        <w:jc w:val="both"/>
        <w:rPr>
          <w:rFonts w:ascii="Book Antiqua" w:hAnsi="Book Antiqua"/>
          <w:lang w:eastAsia="zh-CN"/>
        </w:rPr>
      </w:pPr>
    </w:p>
    <w:p w14:paraId="68215F7B" w14:textId="3746832E"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olor w:val="000000"/>
        </w:rPr>
        <w:t>Core</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Tip:</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color w:val="000000"/>
        </w:rPr>
        <w:t>Acute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remains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potentially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life-threatening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disease.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Necrotizing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(NP)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associated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superinfection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increases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summarized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current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evidence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recommendations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multidisciplinary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focusing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conservative,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often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required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first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further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include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escalation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Although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well-established,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exact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sequence,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lastRenderedPageBreak/>
        <w:t>procedure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choice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remain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controversial;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review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aims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summarize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current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evidence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00057617">
        <w:rPr>
          <w:rFonts w:ascii="Book Antiqua" w:eastAsia="Book Antiqua" w:hAnsi="Book Antiqua" w:cs="Book Antiqua"/>
          <w:color w:val="000000"/>
        </w:rPr>
        <w:t xml:space="preserve">to </w:t>
      </w:r>
      <w:r w:rsidRPr="00CA6560">
        <w:rPr>
          <w:rFonts w:ascii="Book Antiqua" w:eastAsia="Book Antiqua" w:hAnsi="Book Antiqua" w:cs="Book Antiqua"/>
          <w:color w:val="000000"/>
        </w:rPr>
        <w:t>provide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guidance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decision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making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practice.</w:t>
      </w:r>
    </w:p>
    <w:p w14:paraId="6358D64F" w14:textId="77777777" w:rsidR="00A77B3E" w:rsidRPr="00CA6560" w:rsidRDefault="00A77B3E" w:rsidP="00CA6560">
      <w:pPr>
        <w:spacing w:line="360" w:lineRule="auto"/>
        <w:jc w:val="both"/>
        <w:rPr>
          <w:rFonts w:ascii="Book Antiqua" w:hAnsi="Book Antiqua"/>
        </w:rPr>
      </w:pPr>
    </w:p>
    <w:p w14:paraId="622292BA" w14:textId="7777777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aps/>
          <w:color w:val="000000"/>
          <w:u w:val="single"/>
        </w:rPr>
        <w:t>INTRODUCTION</w:t>
      </w:r>
    </w:p>
    <w:p w14:paraId="6363D757" w14:textId="066CD09D"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Acute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common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gastrointestinal</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diseases</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1]</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AP-related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hospitalization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United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increased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from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65.38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81.88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100000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w:t>
      </w:r>
      <w:r w:rsidR="00DE2452" w:rsidRPr="00CA6560">
        <w:rPr>
          <w:rFonts w:ascii="Book Antiqua" w:eastAsia="Book Antiqua" w:hAnsi="Book Antiqua" w:cs="Book Antiqua"/>
          <w:color w:val="000000"/>
        </w:rPr>
        <w:t>nited S</w:t>
      </w:r>
      <w:r w:rsidR="00DE2452" w:rsidRPr="00CA6560">
        <w:rPr>
          <w:rFonts w:ascii="Book Antiqua" w:eastAsia="Book Antiqua" w:hAnsi="Book Antiqua" w:cs="Book Antiqua"/>
          <w:color w:val="000000"/>
          <w:lang w:eastAsia="zh-CN"/>
        </w:rPr>
        <w:t>tates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adults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year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from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2001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2014</w:t>
      </w:r>
      <w:r w:rsidRPr="00CA6560">
        <w:rPr>
          <w:rFonts w:ascii="Book Antiqua" w:eastAsia="Book Antiqua" w:hAnsi="Book Antiqua" w:cs="Book Antiqua"/>
          <w:color w:val="000000"/>
          <w:vertAlign w:val="superscript"/>
        </w:rPr>
        <w:t>[2]</w:t>
      </w:r>
      <w:r w:rsidRPr="00CA6560">
        <w:rPr>
          <w:rFonts w:ascii="Book Antiqua" w:eastAsia="Book Antiqua" w:hAnsi="Book Antiqua" w:cs="Book Antiqua"/>
          <w:color w:val="000000"/>
        </w:rPr>
        <w:t>.</w:t>
      </w:r>
    </w:p>
    <w:p w14:paraId="0849026B" w14:textId="276CD8E5"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pathophysiology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characterized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acinar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cell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injury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leading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premature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intrapancreatic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activation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digestive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proteases.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depletion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mixed</w:t>
      </w:r>
      <w:r w:rsidR="00DE2452" w:rsidRPr="00CA6560">
        <w:rPr>
          <w:rFonts w:ascii="Book Antiqua" w:eastAsia="Book Antiqua" w:hAnsi="Book Antiqua" w:cs="Book Antiqua"/>
          <w:color w:val="000000"/>
        </w:rPr>
        <w:t xml:space="preserve"> </w:t>
      </w:r>
      <w:bookmarkStart w:id="15" w:name="OLE_LINK4552"/>
      <w:bookmarkStart w:id="16" w:name="OLE_LINK4553"/>
      <w:r w:rsidRPr="00CA6560">
        <w:rPr>
          <w:rFonts w:ascii="Book Antiqua" w:eastAsia="Book Antiqua" w:hAnsi="Book Antiqua" w:cs="Book Antiqua"/>
          <w:color w:val="000000"/>
        </w:rPr>
        <w:t>lineage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kinase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domain-like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protein</w:t>
      </w:r>
      <w:bookmarkEnd w:id="15"/>
      <w:bookmarkEnd w:id="16"/>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phosphorylation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lead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acinar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cell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necroptosis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necrosis</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3]</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results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cascade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effect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leading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autodigestion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parenchyma.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acinar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cell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injury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autodigestion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induced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mechanisms;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publications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discuss,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example,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role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hypercalcemia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organelle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dysfunction.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Cholecystokinin,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biliary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acids,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alcohol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consumption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lead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increased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w:t>
      </w:r>
      <w:r w:rsidRPr="00CA6560">
        <w:rPr>
          <w:rFonts w:ascii="Book Antiqua" w:eastAsia="Book Antiqua" w:hAnsi="Book Antiqua" w:cs="Book Antiqua"/>
          <w:color w:val="000000"/>
          <w:vertAlign w:val="superscript"/>
        </w:rPr>
        <w:t>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efflux</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bookmarkStart w:id="17" w:name="OLE_LINK4554"/>
      <w:bookmarkStart w:id="18" w:name="OLE_LINK4555"/>
      <w:r w:rsidRPr="00CA6560">
        <w:rPr>
          <w:rFonts w:ascii="Book Antiqua" w:eastAsia="Book Antiqua" w:hAnsi="Book Antiqua" w:cs="Book Antiqua"/>
          <w:color w:val="000000"/>
        </w:rPr>
        <w:t>endoplasmic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reticulum</w:t>
      </w:r>
      <w:bookmarkEnd w:id="17"/>
      <w:bookmarkEnd w:id="18"/>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turn,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hypercalcemia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damage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mitochondrial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membrane,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reducing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production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function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w:t>
      </w:r>
      <w:r w:rsidRPr="00CA6560">
        <w:rPr>
          <w:rFonts w:ascii="Book Antiqua" w:eastAsia="Book Antiqua" w:hAnsi="Book Antiqua" w:cs="Book Antiqua"/>
          <w:color w:val="000000"/>
          <w:vertAlign w:val="superscript"/>
        </w:rPr>
        <w:t>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efflux</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mechanisms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cell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itself,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increases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intracellular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w:t>
      </w:r>
      <w:r w:rsidRPr="00CA6560">
        <w:rPr>
          <w:rFonts w:ascii="Book Antiqua" w:eastAsia="Book Antiqua" w:hAnsi="Book Antiqua" w:cs="Book Antiqua"/>
          <w:color w:val="000000"/>
          <w:vertAlign w:val="superscript"/>
        </w:rPr>
        <w:t>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levels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further.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intracellular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w:t>
      </w:r>
      <w:r w:rsidRPr="00CA6560">
        <w:rPr>
          <w:rFonts w:ascii="Book Antiqua" w:eastAsia="Book Antiqua" w:hAnsi="Book Antiqua" w:cs="Book Antiqua"/>
          <w:color w:val="000000"/>
          <w:vertAlign w:val="superscript"/>
        </w:rPr>
        <w:t>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overload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ultimately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leads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release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activation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digestive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enzymes,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results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premature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activation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trypsin.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addition,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bile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acids,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alcohol,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toxic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substances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trigger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acinar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cells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themselves,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leading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higher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secretion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trypsin</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w:t>
      </w:r>
      <w:r w:rsidR="00DE2452" w:rsidRPr="00CA6560">
        <w:rPr>
          <w:rFonts w:ascii="Book Antiqua" w:eastAsia="Book Antiqua" w:hAnsi="Book Antiqua" w:cs="Book Antiqua"/>
          <w:color w:val="000000"/>
          <w:vertAlign w:val="superscript"/>
        </w:rPr>
        <w:t>-</w:t>
      </w:r>
      <w:r w:rsidRPr="00CA6560">
        <w:rPr>
          <w:rFonts w:ascii="Book Antiqua" w:eastAsia="Book Antiqua" w:hAnsi="Book Antiqua" w:cs="Book Antiqua"/>
          <w:color w:val="000000"/>
          <w:vertAlign w:val="superscript"/>
        </w:rPr>
        <w:t>6]</w:t>
      </w:r>
      <w:r w:rsidRPr="00CA6560">
        <w:rPr>
          <w:rFonts w:ascii="Book Antiqua" w:eastAsia="Book Antiqua" w:hAnsi="Book Antiqua" w:cs="Book Antiqua"/>
          <w:color w:val="000000"/>
        </w:rPr>
        <w:t>.</w:t>
      </w:r>
    </w:p>
    <w:p w14:paraId="73EE863B" w14:textId="60D4890C"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classified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either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interstitial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edematous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necrotizing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inflammation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edema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parenchyma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peripancreatic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tissues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characterize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intestinal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edematous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further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peripancreatic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known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NP</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6]</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potentially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life-threatening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disease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associated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approximately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third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superinfection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(fungal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bacterial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occurs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during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course,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mostly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wk</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disease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onset.</w:t>
      </w:r>
      <w:r w:rsidR="00DE2452" w:rsidRPr="00CA6560">
        <w:rPr>
          <w:rFonts w:ascii="Book Antiqua" w:eastAsia="Book Antiqua" w:hAnsi="Book Antiqua" w:cs="Book Antiqua"/>
          <w:color w:val="000000"/>
        </w:rPr>
        <w:t xml:space="preserve"> </w:t>
      </w:r>
      <w:bookmarkStart w:id="19" w:name="OLE_LINK4592"/>
      <w:bookmarkStart w:id="20" w:name="OLE_LINK4593"/>
      <w:r w:rsidRPr="00CA6560">
        <w:rPr>
          <w:rFonts w:ascii="Book Antiqua" w:eastAsia="Book Antiqua" w:hAnsi="Book Antiqua" w:cs="Book Antiqua"/>
          <w:color w:val="000000"/>
        </w:rPr>
        <w:t>Infected</w:t>
      </w:r>
      <w:bookmarkEnd w:id="19"/>
      <w:bookmarkEnd w:id="20"/>
      <w:r w:rsidR="00DE2452" w:rsidRPr="00CA6560">
        <w:rPr>
          <w:rFonts w:ascii="Book Antiqua" w:eastAsia="Book Antiqua" w:hAnsi="Book Antiqua" w:cs="Book Antiqua"/>
          <w:color w:val="000000"/>
        </w:rPr>
        <w:t xml:space="preserve"> </w:t>
      </w:r>
      <w:r w:rsidR="00183DDA" w:rsidRPr="00CA6560">
        <w:rPr>
          <w:rFonts w:ascii="Book Antiqua" w:eastAsia="Book Antiqua" w:hAnsi="Book Antiqua" w:cs="Book Antiqua"/>
          <w:color w:val="000000"/>
          <w:lang w:eastAsia="zh-CN"/>
        </w:rPr>
        <w:t>NP</w:t>
      </w:r>
      <w:r w:rsidR="00DE2452" w:rsidRPr="00CA6560">
        <w:rPr>
          <w:rFonts w:ascii="Book Antiqua" w:eastAsia="Book Antiqua" w:hAnsi="Book Antiqua" w:cs="Book Antiqua"/>
          <w:color w:val="000000"/>
          <w:lang w:eastAsia="zh-CN"/>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results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higher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30</w:t>
      </w:r>
      <w:r w:rsidR="00DE2452" w:rsidRPr="00CA6560">
        <w:rPr>
          <w:rFonts w:ascii="Book Antiqua" w:eastAsia="Book Antiqua" w:hAnsi="Book Antiqua" w:cs="Book Antiqua"/>
          <w:color w:val="000000"/>
        </w:rPr>
        <w:t>%</w:t>
      </w:r>
      <w:r w:rsidR="00660F64">
        <w:rPr>
          <w:rFonts w:ascii="Book Antiqua" w:eastAsia="Book Antiqua" w:hAnsi="Book Antiqua" w:cs="Book Antiqua"/>
          <w:color w:val="000000"/>
        </w:rPr>
        <w:t xml:space="preserve"> to </w:t>
      </w:r>
      <w:r w:rsidRPr="00CA6560">
        <w:rPr>
          <w:rFonts w:ascii="Book Antiqua" w:eastAsia="Book Antiqua" w:hAnsi="Book Antiqua" w:cs="Book Antiqua"/>
          <w:color w:val="000000"/>
        </w:rPr>
        <w:t>39%</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(Figure</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1)</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7</w:t>
      </w:r>
      <w:r w:rsidR="00DE2452" w:rsidRPr="00CA6560">
        <w:rPr>
          <w:rFonts w:ascii="Book Antiqua" w:eastAsia="Book Antiqua" w:hAnsi="Book Antiqua" w:cs="Book Antiqua"/>
          <w:color w:val="000000"/>
          <w:vertAlign w:val="superscript"/>
        </w:rPr>
        <w:t>-</w:t>
      </w:r>
      <w:r w:rsidRPr="00CA6560">
        <w:rPr>
          <w:rFonts w:ascii="Book Antiqua" w:eastAsia="Book Antiqua" w:hAnsi="Book Antiqua" w:cs="Book Antiqua"/>
          <w:color w:val="000000"/>
          <w:vertAlign w:val="superscript"/>
        </w:rPr>
        <w:t>9]</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major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causes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obstructing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gallstones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50%)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alcohol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abuse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w:t>
      </w:r>
      <w:proofErr w:type="gramStart"/>
      <w:r w:rsidRPr="00CA6560">
        <w:rPr>
          <w:rFonts w:ascii="Book Antiqua" w:eastAsia="Book Antiqua" w:hAnsi="Book Antiqua" w:cs="Book Antiqua"/>
          <w:color w:val="000000"/>
        </w:rPr>
        <w:t>%)</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10]</w:t>
      </w:r>
      <w:r w:rsidRPr="00CA6560">
        <w:rPr>
          <w:rFonts w:ascii="Book Antiqua" w:eastAsia="Book Antiqua" w:hAnsi="Book Antiqua" w:cs="Book Antiqua"/>
          <w:color w:val="000000"/>
        </w:rPr>
        <w:t>.</w:t>
      </w:r>
    </w:p>
    <w:p w14:paraId="20A06A97" w14:textId="33E6245F"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lastRenderedPageBreak/>
        <w:t>Several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scores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introduced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order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predict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retrospective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from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2013</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some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scores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revealed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especially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Bedside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Index</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(BISAP)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Physiology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Chronic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Health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Evaluation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(APACHE-II)</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scores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like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bookmarkStart w:id="21" w:name="OLE_LINK1612"/>
      <w:bookmarkStart w:id="22" w:name="OLE_LINK1613"/>
      <w:bookmarkStart w:id="23" w:name="OLE_LINK1458"/>
      <w:bookmarkStart w:id="24" w:name="OLE_LINK1997"/>
      <w:bookmarkStart w:id="25" w:name="OLE_LINK2340"/>
      <w:bookmarkStart w:id="26" w:name="OLE_LINK3164"/>
      <w:bookmarkStart w:id="27" w:name="OLE_LINK4556"/>
      <w:r w:rsidR="00DE2452" w:rsidRPr="00CA6560">
        <w:rPr>
          <w:rFonts w:ascii="Book Antiqua" w:hAnsi="Book Antiqua"/>
        </w:rPr>
        <w:t>computed tomography</w:t>
      </w:r>
      <w:bookmarkEnd w:id="21"/>
      <w:bookmarkEnd w:id="22"/>
      <w:bookmarkEnd w:id="23"/>
      <w:bookmarkEnd w:id="24"/>
      <w:bookmarkEnd w:id="25"/>
      <w:bookmarkEnd w:id="26"/>
      <w:bookmarkEnd w:id="27"/>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index,</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Ranson</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Score,</w:t>
      </w:r>
      <w:r w:rsidR="00DE2452" w:rsidRPr="00CA6560">
        <w:rPr>
          <w:rFonts w:ascii="Book Antiqua" w:eastAsia="Book Antiqua" w:hAnsi="Book Antiqua" w:cs="Book Antiqua"/>
          <w:color w:val="000000"/>
        </w:rPr>
        <w:t xml:space="preserve"> body mass index</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hematocrit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terms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predicting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death.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BISAP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combination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following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parameters,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worth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point: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Altered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mental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blood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urea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nitrogen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25.2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mg/dL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positive</w:t>
      </w:r>
      <w:r w:rsidR="00DE2452" w:rsidRPr="00CA6560">
        <w:rPr>
          <w:rFonts w:ascii="Book Antiqua" w:eastAsia="Book Antiqua" w:hAnsi="Book Antiqua" w:cs="Book Antiqua"/>
          <w:color w:val="000000"/>
        </w:rPr>
        <w:t xml:space="preserve"> </w:t>
      </w:r>
      <w:bookmarkStart w:id="28" w:name="OLE_LINK4557"/>
      <w:bookmarkStart w:id="29" w:name="OLE_LINK4558"/>
      <w:r w:rsidRPr="00CA6560">
        <w:rPr>
          <w:rFonts w:ascii="Book Antiqua" w:eastAsia="Book Antiqua" w:hAnsi="Book Antiqua" w:cs="Book Antiqua"/>
          <w:color w:val="000000"/>
        </w:rPr>
        <w:t>systemic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inflammatory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response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syndrome</w:t>
      </w:r>
      <w:r w:rsidR="00DE2452" w:rsidRPr="00CA6560">
        <w:rPr>
          <w:rFonts w:ascii="Book Antiqua" w:eastAsia="Book Antiqua" w:hAnsi="Book Antiqua" w:cs="Book Antiqua"/>
          <w:color w:val="000000"/>
        </w:rPr>
        <w:t xml:space="preserve"> </w:t>
      </w:r>
      <w:bookmarkEnd w:id="28"/>
      <w:bookmarkEnd w:id="29"/>
      <w:r w:rsidRPr="00CA6560">
        <w:rPr>
          <w:rFonts w:ascii="Book Antiqua" w:eastAsia="Book Antiqua" w:hAnsi="Book Antiqua" w:cs="Book Antiqua"/>
          <w:color w:val="000000"/>
        </w:rPr>
        <w:t>criteria,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60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years,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pleural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effusion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comparison,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APACHE-II</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parameters,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ranging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from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Glasgow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Coma</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Scale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11]</w:t>
      </w:r>
      <w:r w:rsidRPr="00CA6560">
        <w:rPr>
          <w:rFonts w:ascii="Book Antiqua" w:eastAsia="Book Antiqua" w:hAnsi="Book Antiqua" w:cs="Book Antiqua"/>
          <w:color w:val="000000"/>
        </w:rPr>
        <w:t>.</w:t>
      </w:r>
    </w:p>
    <w:p w14:paraId="4525DEB9" w14:textId="6A9ACE91"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Another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applicable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Marshall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determines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presence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according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2012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revised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Atlanta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Classification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criterion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differentiates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between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moderate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Marshall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assesses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respiratory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system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scale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from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PaO</w:t>
      </w:r>
      <w:r w:rsidRPr="00CA6560">
        <w:rPr>
          <w:rFonts w:ascii="Book Antiqua" w:eastAsia="Book Antiqua" w:hAnsi="Book Antiqua" w:cs="Book Antiqua"/>
          <w:color w:val="000000"/>
          <w:vertAlign w:val="subscript"/>
        </w:rPr>
        <w:t>2</w:t>
      </w:r>
      <w:r w:rsidRPr="00CA6560">
        <w:rPr>
          <w:rFonts w:ascii="Book Antiqua" w:eastAsia="Book Antiqua" w:hAnsi="Book Antiqua" w:cs="Book Antiqua"/>
          <w:color w:val="000000"/>
        </w:rPr>
        <w:t>/FIO</w:t>
      </w:r>
      <w:r w:rsidRPr="00CA6560">
        <w:rPr>
          <w:rFonts w:ascii="Book Antiqua" w:eastAsia="Book Antiqua" w:hAnsi="Book Antiqua" w:cs="Book Antiqua"/>
          <w:color w:val="000000"/>
          <w:vertAlign w:val="subscript"/>
        </w:rPr>
        <w:t>2</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system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serum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creatinine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mg/dL,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cardiovascular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system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systolic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blood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pressure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mmHg.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higher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systems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indicates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failure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12]</w:t>
      </w:r>
      <w:r w:rsidRPr="00CA6560">
        <w:rPr>
          <w:rFonts w:ascii="Book Antiqua" w:eastAsia="Book Antiqua" w:hAnsi="Book Antiqua" w:cs="Book Antiqua"/>
          <w:color w:val="000000"/>
        </w:rPr>
        <w:t>.</w:t>
      </w:r>
    </w:p>
    <w:p w14:paraId="58DE3E11" w14:textId="5A941108"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management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complex</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involves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multidisciplinary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team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intensive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specialists,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gastroenterologists,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surgeons.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trials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provided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important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insight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disease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mechanisms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optimized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strategies.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However,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indications,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outcomes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strategies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remain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controversial.</w:t>
      </w:r>
      <w:r w:rsidR="00DE2452" w:rsidRPr="00CA6560">
        <w:rPr>
          <w:rFonts w:ascii="Book Antiqua" w:eastAsia="Book Antiqua" w:hAnsi="Book Antiqua" w:cs="Book Antiqua"/>
          <w:color w:val="000000"/>
        </w:rPr>
        <w:t xml:space="preserve"> </w:t>
      </w:r>
    </w:p>
    <w:p w14:paraId="60FFEA5D" w14:textId="77777777" w:rsidR="00A77B3E" w:rsidRPr="00CA6560" w:rsidRDefault="00A77B3E" w:rsidP="00CA6560">
      <w:pPr>
        <w:spacing w:line="360" w:lineRule="auto"/>
        <w:jc w:val="both"/>
        <w:rPr>
          <w:rFonts w:ascii="Book Antiqua" w:hAnsi="Book Antiqua"/>
        </w:rPr>
      </w:pPr>
    </w:p>
    <w:p w14:paraId="54CEE9F8" w14:textId="03B21CFF"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PHASES</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OF</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AP</w:t>
      </w:r>
    </w:p>
    <w:p w14:paraId="20F2B66C" w14:textId="2EC1B8C5"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According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2012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revised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Atlanta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classification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two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phases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differentiated: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wk</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onset)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wk</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onset)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phases.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phase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characterized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first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signs</w:t>
      </w:r>
      <w:r w:rsidR="00823648">
        <w:rPr>
          <w:rFonts w:ascii="Book Antiqua" w:eastAsia="Book Antiqua" w:hAnsi="Book Antiqua" w:cs="Book Antiqua"/>
          <w:color w:val="000000"/>
        </w:rPr>
        <w:t xml:space="preserve"> of pancreatitis</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00823648">
        <w:rPr>
          <w:rFonts w:ascii="Book Antiqua" w:eastAsia="Book Antiqua" w:hAnsi="Book Antiqua" w:cs="Book Antiqua"/>
          <w:color w:val="000000"/>
        </w:rPr>
        <w:t>A</w:t>
      </w:r>
      <w:r w:rsidRPr="00CA6560">
        <w:rPr>
          <w:rFonts w:ascii="Book Antiqua" w:eastAsia="Book Antiqua" w:hAnsi="Book Antiqua" w:cs="Book Antiqua"/>
          <w:color w:val="000000"/>
        </w:rPr>
        <w:t>bdominal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biochemical</w:t>
      </w:r>
      <w:r w:rsidR="00DE2452" w:rsidRPr="00CA6560">
        <w:rPr>
          <w:rFonts w:ascii="Book Antiqua" w:eastAsia="Book Antiqua" w:hAnsi="Book Antiqua" w:cs="Book Antiqua"/>
          <w:color w:val="000000"/>
        </w:rPr>
        <w:t xml:space="preserve"> </w:t>
      </w:r>
      <w:r w:rsidR="007F617A">
        <w:rPr>
          <w:rFonts w:ascii="Book Antiqua" w:eastAsia="Book Antiqua" w:hAnsi="Book Antiqua" w:cs="Book Antiqua"/>
          <w:color w:val="000000"/>
        </w:rPr>
        <w:t>findings</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imaging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findings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consistent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During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lastRenderedPageBreak/>
        <w:t>time,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pro-inflammatory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sterile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response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occurs,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lead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823648" w:rsidRPr="00823648">
        <w:rPr>
          <w:rFonts w:ascii="Book Antiqua" w:eastAsia="Times New Roman" w:hAnsi="Book Antiqua"/>
          <w:color w:val="000000" w:themeColor="text1"/>
          <w:lang w:eastAsia="de-DE"/>
        </w:rPr>
        <w:t xml:space="preserve"> </w:t>
      </w:r>
      <w:r w:rsidR="00823648" w:rsidRPr="00476F81">
        <w:rPr>
          <w:rFonts w:ascii="Book Antiqua" w:eastAsia="Times New Roman" w:hAnsi="Book Antiqua"/>
          <w:color w:val="000000" w:themeColor="text1"/>
          <w:lang w:eastAsia="de-DE"/>
        </w:rPr>
        <w:t>systemic inflammatory response syndrome (SIRS</w:t>
      </w:r>
      <w:proofErr w:type="gramStart"/>
      <w:r w:rsidR="00823648" w:rsidRPr="00476F81">
        <w:rPr>
          <w:rFonts w:ascii="Book Antiqua" w:eastAsia="Times New Roman" w:hAnsi="Book Antiqua"/>
          <w:color w:val="000000" w:themeColor="text1"/>
          <w:lang w:eastAsia="de-DE"/>
        </w:rPr>
        <w:t>)</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13]</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Nevertheless,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self-limited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80%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phase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consists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supportive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instead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curative</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intervention</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14]</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However,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bookmarkStart w:id="30" w:name="OLE_LINK4559"/>
      <w:bookmarkStart w:id="31" w:name="OLE_LINK4560"/>
      <w:bookmarkStart w:id="32" w:name="OLE_LINK4630"/>
      <w:r w:rsidRPr="00CA6560">
        <w:rPr>
          <w:rFonts w:ascii="Book Antiqua" w:eastAsia="Book Antiqua" w:hAnsi="Book Antiqua" w:cs="Book Antiqua"/>
          <w:color w:val="000000"/>
        </w:rPr>
        <w:t>acute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collection</w:t>
      </w:r>
      <w:bookmarkEnd w:id="30"/>
      <w:bookmarkEnd w:id="31"/>
      <w:bookmarkEnd w:id="32"/>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occur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phase.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considered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complication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characterized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collection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fluid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without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defined</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wall</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8]</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resolve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spontaneously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eventually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become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encapsulating,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allows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collection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become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organized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well-defined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inflammatory</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wall</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15,16]</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takes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approximately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4-6</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wk</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end-product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called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bookmarkStart w:id="33" w:name="OLE_LINK4561"/>
      <w:bookmarkStart w:id="34" w:name="OLE_LINK4562"/>
      <w:bookmarkStart w:id="35" w:name="OLE_LINK4588"/>
      <w:r w:rsidRPr="00CA6560">
        <w:rPr>
          <w:rFonts w:ascii="Book Antiqua" w:eastAsia="Book Antiqua" w:hAnsi="Book Antiqua" w:cs="Book Antiqua"/>
          <w:color w:val="000000"/>
        </w:rPr>
        <w:t>walled-off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necrosis</w:t>
      </w:r>
      <w:bookmarkEnd w:id="33"/>
      <w:bookmarkEnd w:id="34"/>
      <w:bookmarkEnd w:id="35"/>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w:t>
      </w:r>
      <w:proofErr w:type="gramStart"/>
      <w:r w:rsidRPr="00CA6560">
        <w:rPr>
          <w:rFonts w:ascii="Book Antiqua" w:eastAsia="Book Antiqua" w:hAnsi="Book Antiqua" w:cs="Book Antiqua"/>
          <w:color w:val="000000"/>
        </w:rPr>
        <w:t>)</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17]</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diagnosed,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whether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peripancreatic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tissue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ANCs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sterile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determined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subsequent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course.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Superinfection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increases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3.5</w:t>
      </w:r>
      <w:proofErr w:type="gramStart"/>
      <w:r w:rsidRPr="00CA6560">
        <w:rPr>
          <w:rFonts w:ascii="Book Antiqua" w:eastAsia="Book Antiqua" w:hAnsi="Book Antiqua" w:cs="Book Antiqua"/>
          <w:color w:val="000000"/>
        </w:rPr>
        <w:t>%)</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18,19]</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order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prevent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sepsis,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multiple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(respiratory,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cardiovascular,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hepatic,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goal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remove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non-vital</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tissue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13,18,20]</w:t>
      </w:r>
      <w:r w:rsidRPr="00CA6560">
        <w:rPr>
          <w:rFonts w:ascii="Book Antiqua" w:eastAsia="Book Antiqua" w:hAnsi="Book Antiqua" w:cs="Book Antiqua"/>
          <w:color w:val="000000"/>
        </w:rPr>
        <w:t>.</w:t>
      </w:r>
    </w:p>
    <w:p w14:paraId="1A4D1338" w14:textId="77777777" w:rsidR="00A77B3E" w:rsidRPr="00CA6560" w:rsidRDefault="00A77B3E" w:rsidP="00CA6560">
      <w:pPr>
        <w:spacing w:line="360" w:lineRule="auto"/>
        <w:jc w:val="both"/>
        <w:rPr>
          <w:rFonts w:ascii="Book Antiqua" w:hAnsi="Book Antiqua"/>
        </w:rPr>
      </w:pPr>
    </w:p>
    <w:p w14:paraId="19E717D9" w14:textId="273D2CF8"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DIAGNOSIS</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OF</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ACUTE</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INP</w:t>
      </w:r>
    </w:p>
    <w:p w14:paraId="518AA4C4" w14:textId="32A1CEE3" w:rsidR="00A77B3E" w:rsidRPr="00CA6560" w:rsidRDefault="00872266" w:rsidP="00CA6560">
      <w:pPr>
        <w:spacing w:line="360" w:lineRule="auto"/>
        <w:jc w:val="both"/>
        <w:rPr>
          <w:rFonts w:ascii="Book Antiqua" w:eastAsia="SimSun" w:hAnsi="Book Antiqua" w:cs="SimSun"/>
          <w:lang w:eastAsia="zh-CN"/>
        </w:rPr>
      </w:pP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diagnosis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mostly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based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symptoms;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major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abdominal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nausea,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vomiting.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diagnosis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further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narrowed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measuring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levels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serum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amylase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lipase.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diagnostic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criterion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markers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exceed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physiological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range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approximately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three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Characteristic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imaging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findings,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enlargement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hypodense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parenchyma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peripancreatic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tissue,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radiological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imaging</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criteria</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8,17,21]</w:t>
      </w:r>
      <w:r w:rsidR="00DE2452" w:rsidRPr="00CA6560">
        <w:rPr>
          <w:rFonts w:ascii="Book Antiqua" w:eastAsia="Book Antiqua" w:hAnsi="Book Antiqua" w:cs="Book Antiqua"/>
          <w:color w:val="000000"/>
        </w:rPr>
        <w:t>.</w:t>
      </w:r>
    </w:p>
    <w:p w14:paraId="4EDFD13D" w14:textId="47629B34"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primary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imaging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modality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first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transabdominal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ultrasound,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primarily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determine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cholecystectomy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biliary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diagnosis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remains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uncertain,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However,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changes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evident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approximately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72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onset</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21]</w:t>
      </w:r>
      <w:r w:rsidRPr="00CA6560">
        <w:rPr>
          <w:rFonts w:ascii="Book Antiqua" w:eastAsia="Book Antiqua" w:hAnsi="Book Antiqua" w:cs="Book Antiqua"/>
          <w:color w:val="000000"/>
        </w:rPr>
        <w:t>.</w:t>
      </w:r>
    </w:p>
    <w:p w14:paraId="7B6AE96C" w14:textId="319A73B9"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diagnose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contrast-enhanced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(CECT)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preferred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imaging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modality,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identify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presence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collection.</w:t>
      </w:r>
      <w:r w:rsidR="00DE2452" w:rsidRPr="00CA6560">
        <w:rPr>
          <w:rFonts w:ascii="Book Antiqua" w:eastAsia="Book Antiqua" w:hAnsi="Book Antiqua" w:cs="Book Antiqua"/>
          <w:color w:val="000000"/>
        </w:rPr>
        <w:t xml:space="preserve"> </w:t>
      </w:r>
      <w:bookmarkStart w:id="36" w:name="_Hlk24624036"/>
      <w:bookmarkStart w:id="37" w:name="OLE_LINK1464"/>
      <w:bookmarkStart w:id="38" w:name="OLE_LINK1465"/>
      <w:bookmarkStart w:id="39" w:name="OLE_LINK1400"/>
      <w:bookmarkStart w:id="40" w:name="OLE_LINK4563"/>
      <w:r w:rsidR="00DE2452" w:rsidRPr="00CA6560">
        <w:rPr>
          <w:rFonts w:ascii="Book Antiqua" w:eastAsia="SimSun" w:hAnsi="Book Antiqua"/>
          <w:color w:val="000000"/>
        </w:rPr>
        <w:t>Magnetic</w:t>
      </w:r>
      <w:bookmarkEnd w:id="36"/>
      <w:r w:rsidR="00DE2452" w:rsidRPr="00CA6560">
        <w:rPr>
          <w:rFonts w:ascii="Book Antiqua" w:eastAsia="SimSun" w:hAnsi="Book Antiqua"/>
          <w:color w:val="000000"/>
        </w:rPr>
        <w:t xml:space="preserve"> </w:t>
      </w:r>
      <w:bookmarkStart w:id="41" w:name="_Hlk24624024"/>
      <w:r w:rsidR="00DE2452" w:rsidRPr="00CA6560">
        <w:rPr>
          <w:rFonts w:ascii="Book Antiqua" w:eastAsia="SimSun" w:hAnsi="Book Antiqua"/>
          <w:color w:val="000000"/>
        </w:rPr>
        <w:t>resonance</w:t>
      </w:r>
      <w:bookmarkEnd w:id="41"/>
      <w:r w:rsidR="00DE2452" w:rsidRPr="00CA6560">
        <w:rPr>
          <w:rFonts w:ascii="Book Antiqua" w:eastAsia="SimSun" w:hAnsi="Book Antiqua"/>
          <w:color w:val="000000"/>
        </w:rPr>
        <w:t xml:space="preserve"> imaging</w:t>
      </w:r>
      <w:bookmarkEnd w:id="37"/>
      <w:bookmarkEnd w:id="38"/>
      <w:bookmarkEnd w:id="39"/>
      <w:bookmarkEnd w:id="40"/>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lastRenderedPageBreak/>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also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but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sensitive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than</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CECT</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22]</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diagnosis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based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criteria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including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rising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serum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inflammatory</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markers</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23]</w:t>
      </w:r>
      <w:r w:rsidRPr="00CA6560">
        <w:rPr>
          <w:rFonts w:ascii="Book Antiqua" w:eastAsia="Book Antiqua" w:hAnsi="Book Antiqua" w:cs="Book Antiqua"/>
          <w:color w:val="000000"/>
        </w:rPr>
        <w:t>.</w:t>
      </w:r>
    </w:p>
    <w:p w14:paraId="4F89D363" w14:textId="77777777" w:rsidR="00A77B3E" w:rsidRPr="00CA6560" w:rsidRDefault="00A77B3E" w:rsidP="00CA6560">
      <w:pPr>
        <w:spacing w:line="360" w:lineRule="auto"/>
        <w:jc w:val="both"/>
        <w:rPr>
          <w:rFonts w:ascii="Book Antiqua" w:hAnsi="Book Antiqua"/>
        </w:rPr>
      </w:pPr>
    </w:p>
    <w:p w14:paraId="757F603E" w14:textId="2D18489E"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INP</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REQUIRES</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A</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MULTIDISCIPLINARY</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APPROACH</w:t>
      </w:r>
      <w:r w:rsidR="00DE2452" w:rsidRPr="00CA6560">
        <w:rPr>
          <w:rFonts w:ascii="Book Antiqua" w:eastAsia="Book Antiqua" w:hAnsi="Book Antiqua" w:cs="Book Antiqua"/>
          <w:b/>
          <w:bCs/>
          <w:caps/>
          <w:color w:val="000000"/>
          <w:u w:val="single" w:color="000000"/>
        </w:rPr>
        <w:t xml:space="preserve"> </w:t>
      </w:r>
    </w:p>
    <w:p w14:paraId="329C1E37" w14:textId="0D564D29"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requires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closely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monitored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intensive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remove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involve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Further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percutaneous</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transgastric</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acronym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“PANCREAS”</w:t>
      </w:r>
      <w:r w:rsidR="00101D71">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Gomes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et</w:t>
      </w:r>
      <w:r w:rsidR="00DE2452" w:rsidRPr="00CA6560">
        <w:rPr>
          <w:rFonts w:ascii="Book Antiqua" w:eastAsia="Book Antiqua" w:hAnsi="Book Antiqua" w:cs="Book Antiqua"/>
          <w:i/>
          <w:iCs/>
          <w:color w:val="000000"/>
        </w:rPr>
        <w:t xml:space="preserve"> </w:t>
      </w:r>
      <w:proofErr w:type="gramStart"/>
      <w:r w:rsidRPr="00CA6560">
        <w:rPr>
          <w:rFonts w:ascii="Book Antiqua" w:eastAsia="Book Antiqua" w:hAnsi="Book Antiqua" w:cs="Book Antiqua"/>
          <w:i/>
          <w:iCs/>
          <w:color w:val="000000"/>
        </w:rPr>
        <w:t>al</w:t>
      </w:r>
      <w:r w:rsidR="00DE2452" w:rsidRPr="00CA6560">
        <w:rPr>
          <w:rFonts w:ascii="Book Antiqua" w:eastAsia="Book Antiqua" w:hAnsi="Book Antiqua" w:cs="Book Antiqua"/>
          <w:color w:val="000000"/>
          <w:vertAlign w:val="superscript"/>
        </w:rPr>
        <w:t>[</w:t>
      </w:r>
      <w:proofErr w:type="gramEnd"/>
      <w:r w:rsidR="00DE2452" w:rsidRPr="00CA6560">
        <w:rPr>
          <w:rFonts w:ascii="Book Antiqua" w:eastAsia="Book Antiqua" w:hAnsi="Book Antiqua" w:cs="Book Antiqua"/>
          <w:color w:val="000000"/>
          <w:vertAlign w:val="superscript"/>
        </w:rPr>
        <w:t>24]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summarized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eight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important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management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Perfusion,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analgesia,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nutrition,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radiological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assessment,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antibiotics,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surgery.</w:t>
      </w:r>
    </w:p>
    <w:p w14:paraId="2A3FE8D7" w14:textId="015070B7"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Historically,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undergone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debridement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tissue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(median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operation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21</w:t>
      </w:r>
      <w:r w:rsidRPr="00CA6560">
        <w:rPr>
          <w:rFonts w:ascii="Book Antiqua" w:eastAsia="Book Antiqua" w:hAnsi="Book Antiqua" w:cs="Book Antiqua"/>
          <w:color w:val="000000"/>
          <w:vertAlign w:val="superscript"/>
        </w:rPr>
        <w:t>[25]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28</w:t>
      </w:r>
      <w:r w:rsidRPr="00CA6560">
        <w:rPr>
          <w:rFonts w:ascii="Book Antiqua" w:eastAsia="Book Antiqua" w:hAnsi="Book Antiqua" w:cs="Book Antiqua"/>
          <w:color w:val="000000"/>
          <w:vertAlign w:val="superscript"/>
        </w:rPr>
        <w:t>[26]</w:t>
      </w:r>
      <w:r w:rsidR="00DE2452" w:rsidRPr="00CA6560">
        <w:rPr>
          <w:rFonts w:ascii="Book Antiqua" w:eastAsia="Book Antiqua" w:hAnsi="Book Antiqua" w:cs="Book Antiqua"/>
          <w:color w:val="000000"/>
        </w:rPr>
        <w:t xml:space="preserve"> </w:t>
      </w:r>
      <w:r w:rsidRPr="006206FA">
        <w:rPr>
          <w:rFonts w:ascii="Book Antiqua" w:eastAsia="Book Antiqua" w:hAnsi="Book Antiqua" w:cs="Book Antiqua"/>
          <w:color w:val="000000"/>
        </w:rPr>
        <w:t>d</w:t>
      </w:r>
      <w:r w:rsidRPr="00B10869">
        <w:rPr>
          <w:rFonts w:ascii="Book Antiqua" w:eastAsia="Book Antiqua" w:hAnsi="Book Antiqua" w:cs="Book Antiqua"/>
          <w:color w:val="000000"/>
        </w:rPr>
        <w:t>)</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mostly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followed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continuous</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lavage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26]</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Recently,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strategies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shifted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toward</w:t>
      </w:r>
      <w:r w:rsidR="00101D71">
        <w:rPr>
          <w:rFonts w:ascii="Book Antiqua" w:eastAsia="Book Antiqua" w:hAnsi="Book Antiqua" w:cs="Book Antiqua"/>
          <w:color w:val="000000"/>
        </w:rPr>
        <w: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so-called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involves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comprise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starts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simple,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like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escalates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finally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w:t>
      </w:r>
    </w:p>
    <w:p w14:paraId="70D4572B" w14:textId="77777777" w:rsidR="00A77B3E" w:rsidRPr="00CA6560" w:rsidRDefault="00A77B3E" w:rsidP="00CA6560">
      <w:pPr>
        <w:spacing w:line="360" w:lineRule="auto"/>
        <w:jc w:val="both"/>
        <w:rPr>
          <w:rFonts w:ascii="Book Antiqua" w:hAnsi="Book Antiqua"/>
        </w:rPr>
      </w:pPr>
    </w:p>
    <w:p w14:paraId="1D210F60" w14:textId="13C2F334"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CONSERVATIVE</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TREATMENT</w:t>
      </w:r>
    </w:p>
    <w:p w14:paraId="18578801" w14:textId="008596C2"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require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close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monitoring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admitted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intensive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due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risk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sepsis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consequent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failure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27]</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major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components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conservative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fluid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administration,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nutrition,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antibiotics.</w:t>
      </w:r>
    </w:p>
    <w:p w14:paraId="710955B1" w14:textId="77777777" w:rsidR="00A77B3E" w:rsidRPr="00CA6560" w:rsidRDefault="00A77B3E" w:rsidP="00CA6560">
      <w:pPr>
        <w:spacing w:line="360" w:lineRule="auto"/>
        <w:jc w:val="both"/>
        <w:rPr>
          <w:rFonts w:ascii="Book Antiqua" w:hAnsi="Book Antiqua"/>
        </w:rPr>
      </w:pPr>
    </w:p>
    <w:p w14:paraId="0E296482" w14:textId="443406B2"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FLUID</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ADMINISTRATION</w:t>
      </w:r>
    </w:p>
    <w:p w14:paraId="650196C8" w14:textId="49089F26"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Hypovolemia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constant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risk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moreover,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installing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fluid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infusions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closely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monitoring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circulation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parameters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therefore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essential.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duration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intravenous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infusions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volume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fluids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subject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ongoing</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debate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24]</w:t>
      </w:r>
      <w:r w:rsidRPr="00CA6560">
        <w:rPr>
          <w:rFonts w:ascii="Book Antiqua" w:eastAsia="Book Antiqua" w:hAnsi="Book Antiqua" w:cs="Book Antiqua"/>
          <w:color w:val="000000"/>
        </w:rPr>
        <w:t>.</w:t>
      </w:r>
    </w:p>
    <w:p w14:paraId="09026268" w14:textId="2FC6377B"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lastRenderedPageBreak/>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meta-analysis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analyzed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impact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aggressive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fluid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(infusion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mL/kg/h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first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non-aggressive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hydration.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Eleven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trials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included,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authors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detect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however,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aggressive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fluid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increased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risk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kidney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injury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pulmonary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edema.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Furthermore,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overall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outcomes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incidence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therapeutic</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strategies</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28]</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Another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demonstrated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rapid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fluid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associated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persistent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primarily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respiratory</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system</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29]</w:t>
      </w:r>
      <w:r w:rsidRPr="00CA6560">
        <w:rPr>
          <w:rFonts w:ascii="Book Antiqua" w:eastAsia="Book Antiqua" w:hAnsi="Book Antiqua" w:cs="Book Antiqua"/>
          <w:color w:val="000000"/>
        </w:rPr>
        <w:t>.</w:t>
      </w:r>
    </w:p>
    <w:p w14:paraId="3B85EAE6" w14:textId="1B15B787"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Recent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favored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Ringer’s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lactate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solution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fluid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choice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opposed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saline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solution,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former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reduced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systemic</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inflammation</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30]</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concluded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optimal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regimen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involves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w:t>
      </w:r>
      <w:r w:rsidR="00DE2452" w:rsidRPr="00CA6560">
        <w:rPr>
          <w:rFonts w:ascii="Book Antiqua" w:eastAsia="Book Antiqua" w:hAnsi="Book Antiqua" w:cs="Book Antiqua"/>
          <w:color w:val="000000"/>
        </w:rPr>
        <w:t>-</w:t>
      </w:r>
      <w:r w:rsidRPr="00CA6560">
        <w:rPr>
          <w:rFonts w:ascii="Book Antiqua" w:eastAsia="Book Antiqua" w:hAnsi="Book Antiqua" w:cs="Book Antiqua"/>
          <w:color w:val="000000"/>
        </w:rPr>
        <w:t>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Ringer’s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lactate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solution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predefined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checkpoints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6-8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order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tailor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fluid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management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condition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Furthermore,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measuring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urine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output,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intraabdominal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pressure,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vital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signs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help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adjust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regimen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fluid</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therapy</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31]</w:t>
      </w:r>
      <w:r w:rsidRPr="00CA6560">
        <w:rPr>
          <w:rFonts w:ascii="Book Antiqua" w:eastAsia="Book Antiqua" w:hAnsi="Book Antiqua" w:cs="Book Antiqua"/>
          <w:color w:val="000000"/>
        </w:rPr>
        <w:t>.</w:t>
      </w:r>
    </w:p>
    <w:p w14:paraId="1B915F76" w14:textId="77777777" w:rsidR="00A77B3E" w:rsidRPr="00CA6560" w:rsidRDefault="00A77B3E" w:rsidP="00CA6560">
      <w:pPr>
        <w:spacing w:line="360" w:lineRule="auto"/>
        <w:jc w:val="both"/>
        <w:rPr>
          <w:rFonts w:ascii="Book Antiqua" w:hAnsi="Book Antiqua"/>
        </w:rPr>
      </w:pPr>
    </w:p>
    <w:p w14:paraId="3307E68B" w14:textId="7777777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NUTRITION</w:t>
      </w:r>
    </w:p>
    <w:p w14:paraId="51243092" w14:textId="0FADE772"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While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fasting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considered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helpful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current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evidence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supports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enteral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nutrition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experience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AP-related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complications.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increased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energy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requirements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sustained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protein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catabolism,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start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enteral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nutrition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first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symptom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onset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current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standard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care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32]</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Regarding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nutrition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protocol,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kcal/kg/d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maximum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kcal/kg/d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1.2</w:t>
      </w:r>
      <w:r w:rsidR="00DE2452" w:rsidRPr="00CA6560">
        <w:rPr>
          <w:rFonts w:ascii="Book Antiqua" w:eastAsia="Book Antiqua" w:hAnsi="Book Antiqua" w:cs="Book Antiqua"/>
          <w:color w:val="000000"/>
        </w:rPr>
        <w:t>-</w:t>
      </w:r>
      <w:r w:rsidRPr="00CA6560">
        <w:rPr>
          <w:rFonts w:ascii="Book Antiqua" w:eastAsia="Book Antiqua" w:hAnsi="Book Antiqua" w:cs="Book Antiqua"/>
          <w:color w:val="000000"/>
        </w:rPr>
        <w:t>1.5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g/kg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protein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recommended</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24]</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parenteral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nutrition,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enteral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nutrition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associated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lower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infectious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complications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shorter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hospital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reduced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rate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33,34]</w:t>
      </w:r>
      <w:r w:rsidRPr="00CA6560">
        <w:rPr>
          <w:rFonts w:ascii="Book Antiqua" w:eastAsia="Book Antiqua" w:hAnsi="Book Antiqua" w:cs="Book Antiqua"/>
          <w:color w:val="000000"/>
        </w:rPr>
        <w:t>.</w:t>
      </w:r>
    </w:p>
    <w:p w14:paraId="74683537" w14:textId="77777777" w:rsidR="00A77B3E" w:rsidRPr="00CA6560" w:rsidRDefault="00A77B3E" w:rsidP="00CA6560">
      <w:pPr>
        <w:spacing w:line="360" w:lineRule="auto"/>
        <w:jc w:val="both"/>
        <w:rPr>
          <w:rFonts w:ascii="Book Antiqua" w:hAnsi="Book Antiqua"/>
        </w:rPr>
      </w:pPr>
    </w:p>
    <w:p w14:paraId="5CCE7990" w14:textId="20EF2D4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ANTIBIOTICS</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AND</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PANCREATIC</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FUNGAL</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INFECTION</w:t>
      </w:r>
    </w:p>
    <w:p w14:paraId="781A6971" w14:textId="1C7138B4"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contrast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general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require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immediate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antibiotic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starting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diagnosis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confirmed.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initially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empirical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antibiotics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covering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aerobic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anaerobic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Gram-negative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Gram-positive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microorganisms,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Imipenem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Ciprofloxacin</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35]</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CT-guided</w:t>
      </w:r>
      <w:r w:rsidR="00DE2452" w:rsidRPr="00CA6560">
        <w:rPr>
          <w:rFonts w:ascii="Book Antiqua" w:eastAsia="Book Antiqua" w:hAnsi="Book Antiqua" w:cs="Book Antiqua"/>
          <w:color w:val="000000"/>
        </w:rPr>
        <w:t xml:space="preserve"> </w:t>
      </w:r>
      <w:bookmarkStart w:id="42" w:name="OLE_LINK4565"/>
      <w:bookmarkStart w:id="43" w:name="OLE_LINK4566"/>
      <w:r w:rsidRPr="00CA6560">
        <w:rPr>
          <w:rFonts w:ascii="Book Antiqua" w:eastAsia="Book Antiqua" w:hAnsi="Book Antiqua" w:cs="Book Antiqua"/>
          <w:color w:val="000000"/>
        </w:rPr>
        <w:t>fine-needle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lastRenderedPageBreak/>
        <w:t>aspiration</w:t>
      </w:r>
      <w:bookmarkEnd w:id="42"/>
      <w:bookmarkEnd w:id="43"/>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(FNA)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help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design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targeted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bacteria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frequently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identified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IPN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bookmarkStart w:id="44" w:name="OLE_LINK4602"/>
      <w:bookmarkStart w:id="45" w:name="OLE_LINK4603"/>
      <w:r w:rsidRPr="00CA6560">
        <w:rPr>
          <w:rFonts w:ascii="Book Antiqua" w:eastAsia="Book Antiqua" w:hAnsi="Book Antiqua" w:cs="Book Antiqua"/>
          <w:i/>
          <w:iCs/>
          <w:color w:val="000000"/>
        </w:rPr>
        <w:t>Escherichia</w:t>
      </w:r>
      <w:bookmarkEnd w:id="44"/>
      <w:bookmarkEnd w:id="45"/>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i/>
          <w:iCs/>
          <w:color w:val="000000"/>
        </w:rPr>
        <w:t>coli</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Enterococcus</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bookmarkStart w:id="46" w:name="OLE_LINK4567"/>
      <w:bookmarkStart w:id="47" w:name="OLE_LINK4568"/>
      <w:bookmarkStart w:id="48" w:name="OLE_LINK4600"/>
      <w:bookmarkStart w:id="49" w:name="OLE_LINK4601"/>
      <w:r w:rsidRPr="00CA6560">
        <w:rPr>
          <w:rFonts w:ascii="Book Antiqua" w:eastAsia="Book Antiqua" w:hAnsi="Book Antiqua" w:cs="Book Antiqua"/>
          <w:i/>
          <w:iCs/>
          <w:color w:val="000000"/>
        </w:rPr>
        <w:t>Staphylococcus</w:t>
      </w:r>
      <w:bookmarkEnd w:id="46"/>
      <w:bookmarkEnd w:id="47"/>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i/>
          <w:iCs/>
          <w:color w:val="000000"/>
        </w:rPr>
        <w:t>aureus</w:t>
      </w:r>
      <w:bookmarkEnd w:id="48"/>
      <w:bookmarkEnd w:id="49"/>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003C524C" w:rsidRPr="00CA6560">
        <w:rPr>
          <w:rFonts w:ascii="Book Antiqua" w:eastAsia="Book Antiqua" w:hAnsi="Book Antiqua" w:cs="Book Antiqua"/>
          <w:i/>
          <w:iCs/>
          <w:color w:val="000000"/>
        </w:rPr>
        <w:t>Staphylococcus</w:t>
      </w:r>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i/>
          <w:iCs/>
          <w:color w:val="000000"/>
        </w:rPr>
        <w:t>epidermidis,</w:t>
      </w:r>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i/>
          <w:iCs/>
          <w:color w:val="000000"/>
        </w:rPr>
        <w:t>Klebsiella</w:t>
      </w:r>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i/>
          <w:iCs/>
          <w:color w:val="000000"/>
        </w:rPr>
        <w:t>pneumoniae,</w:t>
      </w:r>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i/>
          <w:iCs/>
          <w:color w:val="000000"/>
        </w:rPr>
        <w:t>Pseudomonas</w:t>
      </w:r>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i/>
          <w:iCs/>
          <w:color w:val="000000"/>
        </w:rPr>
        <w:t>sp</w:t>
      </w:r>
      <w:r w:rsidR="003C524C" w:rsidRPr="00CA6560">
        <w:rPr>
          <w:rFonts w:ascii="Book Antiqua" w:eastAsia="Book Antiqua" w:hAnsi="Book Antiqua" w:cs="Book Antiqua"/>
          <w:i/>
          <w:iCs/>
          <w:color w:val="000000"/>
        </w:rPr>
        <w:t>p</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Streptococcus</w:t>
      </w:r>
      <w:r w:rsidR="00DE2452" w:rsidRPr="00CA6560">
        <w:rPr>
          <w:rFonts w:ascii="Book Antiqua" w:eastAsia="Book Antiqua" w:hAnsi="Book Antiqua" w:cs="Book Antiqua"/>
          <w:i/>
          <w:iCs/>
          <w:color w:val="000000"/>
        </w:rPr>
        <w:t xml:space="preserve"> </w:t>
      </w:r>
      <w:proofErr w:type="gramStart"/>
      <w:r w:rsidRPr="00CA6560">
        <w:rPr>
          <w:rFonts w:ascii="Book Antiqua" w:eastAsia="Book Antiqua" w:hAnsi="Book Antiqua" w:cs="Book Antiqua"/>
          <w:i/>
          <w:iCs/>
          <w:color w:val="000000"/>
        </w:rPr>
        <w:t>sp</w:t>
      </w:r>
      <w:r w:rsidR="003C524C" w:rsidRPr="00CA6560">
        <w:rPr>
          <w:rFonts w:ascii="Book Antiqua" w:eastAsia="Book Antiqua" w:hAnsi="Book Antiqua" w:cs="Book Antiqua"/>
          <w:i/>
          <w:iCs/>
          <w:color w:val="000000"/>
        </w:rPr>
        <w:t>p</w:t>
      </w:r>
      <w:r w:rsidRPr="00CA6560">
        <w:rPr>
          <w:rFonts w:ascii="Book Antiqua" w:eastAsia="Book Antiqua" w:hAnsi="Book Antiqua" w:cs="Book Antiqua"/>
          <w:color w:val="000000"/>
        </w:rPr>
        <w:t>.</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36]</w:t>
      </w:r>
      <w:r w:rsidR="003C524C" w:rsidRPr="00CA6560">
        <w:rPr>
          <w:rFonts w:ascii="Book Antiqua" w:eastAsia="Book Antiqua" w:hAnsi="Book Antiqua" w:cs="Book Antiqua"/>
          <w:color w:val="000000"/>
        </w:rPr>
        <w:t>.</w:t>
      </w:r>
    </w:p>
    <w:p w14:paraId="284C15FA" w14:textId="111212D1"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Although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antibiotic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essential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tool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insufficient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evidence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support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role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antibiotic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prophylaxis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diagnosis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sterile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order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prevent</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superinfection</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36</w:t>
      </w:r>
      <w:r w:rsidR="003C524C" w:rsidRPr="00CA6560">
        <w:rPr>
          <w:rFonts w:ascii="Book Antiqua" w:eastAsia="Book Antiqua" w:hAnsi="Book Antiqua" w:cs="Book Antiqua"/>
          <w:color w:val="000000"/>
          <w:vertAlign w:val="superscript"/>
        </w:rPr>
        <w:t>-</w:t>
      </w:r>
      <w:r w:rsidRPr="00CA6560">
        <w:rPr>
          <w:rFonts w:ascii="Book Antiqua" w:eastAsia="Book Antiqua" w:hAnsi="Book Antiqua" w:cs="Book Antiqua"/>
          <w:color w:val="000000"/>
          <w:vertAlign w:val="superscript"/>
        </w:rPr>
        <w:t>38]</w:t>
      </w:r>
      <w:r w:rsidRPr="00CA6560">
        <w:rPr>
          <w:rFonts w:ascii="Book Antiqua" w:eastAsia="Book Antiqua" w:hAnsi="Book Antiqua" w:cs="Book Antiqua"/>
          <w:color w:val="000000"/>
        </w:rPr>
        <w:t>.</w:t>
      </w:r>
    </w:p>
    <w:p w14:paraId="09F3F077" w14:textId="7D68A667"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prophylactic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antibacterial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duration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antibacterial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observed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increase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incidence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fungal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condition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associated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increased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intensive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unit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admission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length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incidence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26.6%</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including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2151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NP</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39]</w:t>
      </w:r>
      <w:r w:rsidRPr="00CA6560">
        <w:rPr>
          <w:rFonts w:ascii="Book Antiqua" w:eastAsia="Book Antiqua" w:hAnsi="Book Antiqua" w:cs="Book Antiqua"/>
          <w:color w:val="000000"/>
        </w:rPr>
        <w:t>.</w:t>
      </w:r>
    </w:p>
    <w:p w14:paraId="6E5CB422" w14:textId="77777777" w:rsidR="00A77B3E" w:rsidRPr="00CA6560" w:rsidRDefault="00A77B3E" w:rsidP="00CA6560">
      <w:pPr>
        <w:spacing w:line="360" w:lineRule="auto"/>
        <w:jc w:val="both"/>
        <w:rPr>
          <w:rFonts w:ascii="Book Antiqua" w:hAnsi="Book Antiqua"/>
        </w:rPr>
      </w:pPr>
    </w:p>
    <w:p w14:paraId="75777150" w14:textId="07F031B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INVASIVE</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TREATMENT</w:t>
      </w:r>
    </w:p>
    <w:p w14:paraId="0242F8BC" w14:textId="23CAFF00"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planning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determining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concepts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multidisciplinary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team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surgeons,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radiologists,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gastrointestinal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endoscopists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experienced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centers.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Specialists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feasibility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routes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proofErr w:type="spellStart"/>
      <w:r w:rsidRPr="00CA6560">
        <w:rPr>
          <w:rFonts w:ascii="Book Antiqua" w:eastAsia="Book Antiqua" w:hAnsi="Book Antiqua" w:cs="Book Antiqua"/>
          <w:color w:val="000000"/>
        </w:rPr>
        <w:t>transgastric</w:t>
      </w:r>
      <w:proofErr w:type="spellEnd"/>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transduodenal</w:t>
      </w:r>
      <w:proofErr w:type="spellEnd"/>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percutaneous,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retroperitoneal,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laparoscopic,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laparotomic)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weigh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considering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individual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condition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(Table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w:t>
      </w:r>
    </w:p>
    <w:p w14:paraId="5E4D02B6" w14:textId="77777777" w:rsidR="00A77B3E" w:rsidRPr="00CA6560" w:rsidRDefault="00A77B3E" w:rsidP="00CA6560">
      <w:pPr>
        <w:spacing w:line="360" w:lineRule="auto"/>
        <w:jc w:val="both"/>
        <w:rPr>
          <w:rFonts w:ascii="Book Antiqua" w:hAnsi="Book Antiqua"/>
        </w:rPr>
      </w:pPr>
    </w:p>
    <w:p w14:paraId="4B6DE5B9" w14:textId="7777777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ENDOSCOPY</w:t>
      </w:r>
    </w:p>
    <w:p w14:paraId="5212C060" w14:textId="2AC6161E"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Endoscopy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plays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emerging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role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INP</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40]</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placement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plastic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bookmarkStart w:id="50" w:name="OLE_LINK4569"/>
      <w:bookmarkStart w:id="51" w:name="OLE_LINK4570"/>
      <w:bookmarkStart w:id="52" w:name="OLE_LINK4612"/>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transluminal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bookmarkEnd w:id="50"/>
      <w:bookmarkEnd w:id="51"/>
      <w:bookmarkEnd w:id="52"/>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(ETD)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direct</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endoscopically</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feasible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41]</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p>
    <w:p w14:paraId="346AF85F" w14:textId="77777777" w:rsidR="00A77B3E" w:rsidRPr="00CA6560" w:rsidRDefault="00A77B3E" w:rsidP="00CA6560">
      <w:pPr>
        <w:spacing w:line="360" w:lineRule="auto"/>
        <w:jc w:val="both"/>
        <w:rPr>
          <w:rFonts w:ascii="Book Antiqua" w:hAnsi="Book Antiqua"/>
        </w:rPr>
      </w:pPr>
    </w:p>
    <w:p w14:paraId="06C711A8" w14:textId="38E0A67D"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ETD</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AND</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STENT</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CHOICE</w:t>
      </w:r>
    </w:p>
    <w:p w14:paraId="1DFD15E7" w14:textId="69EB3CFB"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ETD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standard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first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aim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establish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temporary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connection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between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gastric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cavity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cavity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adjacent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order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collections.</w:t>
      </w:r>
      <w:r w:rsidR="00DE2452" w:rsidRPr="00CA6560">
        <w:rPr>
          <w:rFonts w:ascii="Book Antiqua" w:eastAsia="Book Antiqua" w:hAnsi="Book Antiqua" w:cs="Book Antiqua"/>
          <w:color w:val="000000"/>
        </w:rPr>
        <w:t xml:space="preserve"> </w:t>
      </w:r>
    </w:p>
    <w:p w14:paraId="113DF76B" w14:textId="73F5F3E4"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lastRenderedPageBreak/>
        <w:t>ETD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assistance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ultrasound,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helps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avoid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puncturing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vessels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Pr="00CA6560">
        <w:rPr>
          <w:rFonts w:ascii="Book Antiqua" w:eastAsia="Book Antiqua" w:hAnsi="Book Antiqua" w:cs="Book Antiqua"/>
          <w:i/>
          <w:iCs/>
          <w:color w:val="000000"/>
        </w:rPr>
        <w:t>via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color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doppler)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targets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collections</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42]</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places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either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plastic,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double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pigtail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self-expandable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bookmarkStart w:id="53" w:name="OLE_LINK4571"/>
      <w:bookmarkStart w:id="54" w:name="OLE_LINK4572"/>
      <w:r w:rsidRPr="00CA6560">
        <w:rPr>
          <w:rFonts w:ascii="Book Antiqua" w:eastAsia="Book Antiqua" w:hAnsi="Book Antiqua" w:cs="Book Antiqua"/>
          <w:color w:val="000000"/>
        </w:rPr>
        <w:t>lumen-apposing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w:t>
      </w:r>
      <w:r w:rsidR="00DE2452" w:rsidRPr="00CA6560">
        <w:rPr>
          <w:rFonts w:ascii="Book Antiqua" w:eastAsia="Book Antiqua" w:hAnsi="Book Antiqua" w:cs="Book Antiqua"/>
          <w:color w:val="000000"/>
        </w:rPr>
        <w:t xml:space="preserve"> </w:t>
      </w:r>
      <w:bookmarkEnd w:id="53"/>
      <w:bookmarkEnd w:id="54"/>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larger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diameter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(15-20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plastic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(2.33–3.33</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provide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potential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subsequent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debridement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(Figure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commonly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reported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migrate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collapsed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fluid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collection,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risk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major</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bleeding</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43]</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designed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prevent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migration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minimize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risk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leakage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their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apposing</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features</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44,45]</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Another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advantage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plastic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delivery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system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via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single-step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platform,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resulting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shorter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time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46]</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Retrospective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either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plastic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found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significantly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shorter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drainage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47,48]</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also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results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increased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reduced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lower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recurrence</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rate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47]</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p>
    <w:p w14:paraId="114975B4" w14:textId="2581CCEB"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randomized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however,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types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60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undergoing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placement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29</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undergoing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plastic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placement)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found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superior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plastic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authors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detected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number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required,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length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adverse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&lt;</w:t>
      </w:r>
      <w:r w:rsidR="00CC5086"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wk</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removal),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readmissions,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overall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costs</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49,50]</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Moreover,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significant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stent-related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adverse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left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Given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heterogeneous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results,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future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needed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further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evaluate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outcomes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ETD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strategies.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Nevertheless,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medical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team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consider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duration,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average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shorter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plastic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w:t>
      </w:r>
      <w:r w:rsidR="00DE2452" w:rsidRPr="00CA6560">
        <w:rPr>
          <w:rFonts w:ascii="Book Antiqua" w:eastAsia="Book Antiqua" w:hAnsi="Book Antiqua" w:cs="Book Antiqua"/>
          <w:color w:val="000000"/>
        </w:rPr>
        <w:t xml:space="preserve"> </w:t>
      </w:r>
      <w:r w:rsidR="00CC5086"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&lt;</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0.001)</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51]</w:t>
      </w:r>
      <w:r w:rsidRPr="00CA6560">
        <w:rPr>
          <w:rFonts w:ascii="Book Antiqua" w:eastAsia="Book Antiqua" w:hAnsi="Book Antiqua" w:cs="Book Antiqua"/>
          <w:color w:val="000000"/>
        </w:rPr>
        <w:t>.</w:t>
      </w:r>
    </w:p>
    <w:p w14:paraId="4A3525D9" w14:textId="77777777" w:rsidR="00A77B3E" w:rsidRPr="00CA6560" w:rsidRDefault="00A77B3E" w:rsidP="00CA6560">
      <w:pPr>
        <w:spacing w:line="360" w:lineRule="auto"/>
        <w:jc w:val="both"/>
        <w:rPr>
          <w:rFonts w:ascii="Book Antiqua" w:hAnsi="Book Antiqua"/>
        </w:rPr>
      </w:pPr>
    </w:p>
    <w:p w14:paraId="73F9DD28" w14:textId="07FD8BBB"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ENDOSCOPIC</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NECROSECTOMY</w:t>
      </w:r>
    </w:p>
    <w:p w14:paraId="2A210B64" w14:textId="5C8F9FD9"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condition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improve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72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ETD,</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considered.</w:t>
      </w:r>
      <w:r w:rsidR="00DE2452" w:rsidRPr="00CA6560">
        <w:rPr>
          <w:rFonts w:ascii="Book Antiqua" w:eastAsia="Book Antiqua" w:hAnsi="Book Antiqua" w:cs="Book Antiqua"/>
          <w:color w:val="000000"/>
        </w:rPr>
        <w:t xml:space="preserve"> </w:t>
      </w:r>
      <w:bookmarkStart w:id="55" w:name="OLE_LINK4608"/>
      <w:bookmarkStart w:id="56" w:name="OLE_LINK4609"/>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transluminal</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bookmarkEnd w:id="55"/>
      <w:bookmarkEnd w:id="56"/>
      <w:r w:rsidRPr="00CA6560">
        <w:rPr>
          <w:rFonts w:ascii="Book Antiqua" w:eastAsia="Book Antiqua" w:hAnsi="Book Antiqua" w:cs="Book Antiqua"/>
          <w:color w:val="000000"/>
        </w:rPr>
        <w:t>(ETN)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route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cavity.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help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forceps,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lavage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techniques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saline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hydrogen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peroxide,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tissues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removed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lastRenderedPageBreak/>
        <w:t>endoscopically.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ETN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cannot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removed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one</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procedure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52,53]</w:t>
      </w:r>
      <w:r w:rsidRPr="00CA6560">
        <w:rPr>
          <w:rFonts w:ascii="Book Antiqua" w:eastAsia="Book Antiqua" w:hAnsi="Book Antiqua" w:cs="Book Antiqua"/>
          <w:color w:val="000000"/>
        </w:rPr>
        <w:t>.</w:t>
      </w:r>
      <w:r w:rsidR="00CC5086" w:rsidRPr="00CA6560">
        <w:rPr>
          <w:rFonts w:ascii="Book Antiqua" w:hAnsi="Book Antiqua"/>
        </w:rPr>
        <w:t xml:space="preserve"> </w:t>
      </w:r>
      <w:r w:rsidRPr="00CA6560">
        <w:rPr>
          <w:rFonts w:ascii="Book Antiqua" w:eastAsia="Book Antiqua" w:hAnsi="Book Antiqua" w:cs="Book Antiqua"/>
          <w:color w:val="000000"/>
        </w:rPr>
        <w:t>It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important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consider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multiple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ETN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attempts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also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cause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increased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risk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procedure-related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complications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bleeding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perforation</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42]</w:t>
      </w:r>
      <w:r w:rsidRPr="00CA6560">
        <w:rPr>
          <w:rFonts w:ascii="Book Antiqua" w:eastAsia="Book Antiqua" w:hAnsi="Book Antiqua" w:cs="Book Antiqua"/>
          <w:color w:val="000000"/>
        </w:rPr>
        <w:t>.</w:t>
      </w:r>
    </w:p>
    <w:p w14:paraId="50BECE33" w14:textId="27D6C3B6"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transgastric</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possible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located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inaccessible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lateral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bookmarkStart w:id="57" w:name="OLE_LINK4610"/>
      <w:bookmarkStart w:id="58" w:name="OLE_LINK4611"/>
      <w:r w:rsidRPr="00CA6560">
        <w:rPr>
          <w:rFonts w:ascii="Book Antiqua" w:eastAsia="Book Antiqua" w:hAnsi="Book Antiqua" w:cs="Book Antiqua"/>
          <w:color w:val="000000"/>
        </w:rPr>
        <w:t>sinus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tract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endoscopy</w:t>
      </w:r>
      <w:bookmarkEnd w:id="57"/>
      <w:bookmarkEnd w:id="58"/>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order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CT-guided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percutaneous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catheter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10</w:t>
      </w:r>
      <w:r w:rsidR="00DE2452" w:rsidRPr="00CA6560">
        <w:rPr>
          <w:rFonts w:ascii="Book Antiqua" w:eastAsia="Book Antiqua" w:hAnsi="Book Antiqua" w:cs="Book Antiqua"/>
          <w:color w:val="000000"/>
        </w:rPr>
        <w:t xml:space="preserve"> </w:t>
      </w:r>
      <w:r w:rsidRPr="00C71B8B">
        <w:rPr>
          <w:rFonts w:ascii="Book Antiqua" w:eastAsia="Book Antiqua" w:hAnsi="Book Antiqua" w:cs="Book Antiqua"/>
          <w:color w:val="000000"/>
        </w:rPr>
        <w:t>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prior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catheter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causes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tract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mature,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insertion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adult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gastroscope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under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fluoroscopic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control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safely.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cavity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lavaged</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tissue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removed,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done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ETN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(Figure</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3)</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54]</w:t>
      </w:r>
      <w:r w:rsidRPr="00CA6560">
        <w:rPr>
          <w:rFonts w:ascii="Book Antiqua" w:eastAsia="Book Antiqua" w:hAnsi="Book Antiqua" w:cs="Book Antiqua"/>
          <w:color w:val="000000"/>
        </w:rPr>
        <w:t>.</w:t>
      </w:r>
    </w:p>
    <w:p w14:paraId="42F95052" w14:textId="62910A22" w:rsidR="00A77B3E" w:rsidRPr="00CA6560" w:rsidRDefault="00872266" w:rsidP="00CA6560">
      <w:pPr>
        <w:spacing w:line="360" w:lineRule="auto"/>
        <w:ind w:firstLineChars="100" w:firstLine="240"/>
        <w:jc w:val="both"/>
        <w:rPr>
          <w:rFonts w:ascii="Book Antiqua" w:hAnsi="Book Antiqua"/>
          <w:lang w:eastAsia="zh-CN"/>
        </w:rPr>
      </w:pP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reduces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interventions</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55]</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However,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limited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small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consuming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(60-120</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min)</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56]</w:t>
      </w:r>
      <w:r w:rsidRPr="00CA6560">
        <w:rPr>
          <w:rFonts w:ascii="Book Antiqua" w:eastAsia="Book Antiqua" w:hAnsi="Book Antiqua" w:cs="Book Antiqua"/>
          <w:color w:val="000000"/>
        </w:rPr>
        <w:t>.</w:t>
      </w:r>
    </w:p>
    <w:p w14:paraId="718B32CD" w14:textId="77777777" w:rsidR="00A77B3E" w:rsidRPr="00CA6560" w:rsidRDefault="00A77B3E" w:rsidP="00CA6560">
      <w:pPr>
        <w:spacing w:line="360" w:lineRule="auto"/>
        <w:jc w:val="both"/>
        <w:rPr>
          <w:rFonts w:ascii="Book Antiqua" w:hAnsi="Book Antiqua"/>
        </w:rPr>
      </w:pPr>
    </w:p>
    <w:p w14:paraId="0428DA96" w14:textId="25B2DCAE" w:rsidR="00A77B3E" w:rsidRPr="00CA6560" w:rsidRDefault="00872266" w:rsidP="00CA6560">
      <w:pPr>
        <w:spacing w:line="360" w:lineRule="auto"/>
        <w:jc w:val="both"/>
        <w:rPr>
          <w:rFonts w:ascii="Book Antiqua" w:hAnsi="Book Antiqua"/>
        </w:rPr>
      </w:pPr>
      <w:bookmarkStart w:id="59" w:name="OLE_LINK4573"/>
      <w:bookmarkStart w:id="60" w:name="OLE_LINK4574"/>
      <w:r w:rsidRPr="00CA6560">
        <w:rPr>
          <w:rFonts w:ascii="Book Antiqua" w:eastAsia="Book Antiqua" w:hAnsi="Book Antiqua" w:cs="Book Antiqua"/>
          <w:b/>
          <w:bCs/>
          <w:caps/>
          <w:color w:val="000000"/>
          <w:u w:val="single" w:color="000000"/>
        </w:rPr>
        <w:t>PERCUTANEOUS</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CATHETER</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DRAINAGE</w:t>
      </w:r>
      <w:bookmarkEnd w:id="59"/>
      <w:bookmarkEnd w:id="60"/>
    </w:p>
    <w:p w14:paraId="43A97363" w14:textId="0EDF9340" w:rsidR="00A77B3E" w:rsidRPr="00CA6560" w:rsidRDefault="00CC5086" w:rsidP="00CA6560">
      <w:pPr>
        <w:spacing w:line="360" w:lineRule="auto"/>
        <w:jc w:val="both"/>
        <w:rPr>
          <w:rFonts w:ascii="Book Antiqua" w:hAnsi="Book Antiqua"/>
        </w:rPr>
      </w:pPr>
      <w:bookmarkStart w:id="61" w:name="OLE_LINK4613"/>
      <w:bookmarkStart w:id="62" w:name="OLE_LINK4614"/>
      <w:r w:rsidRPr="00CA6560">
        <w:rPr>
          <w:rFonts w:ascii="Book Antiqua" w:eastAsia="Book Antiqua" w:hAnsi="Book Antiqua" w:cs="Book Antiqua"/>
          <w:color w:val="000000"/>
        </w:rPr>
        <w:t>Percutaneous</w:t>
      </w:r>
      <w:r w:rsidRPr="00CA6560">
        <w:rPr>
          <w:rFonts w:ascii="Book Antiqua" w:eastAsia="Book Antiqua" w:hAnsi="Book Antiqua" w:cs="Book Antiqua"/>
          <w:caps/>
          <w:color w:val="000000"/>
        </w:rPr>
        <w:t xml:space="preserve"> </w:t>
      </w:r>
      <w:r w:rsidRPr="00CA6560">
        <w:rPr>
          <w:rFonts w:ascii="Book Antiqua" w:eastAsia="Book Antiqua" w:hAnsi="Book Antiqua" w:cs="Book Antiqua"/>
          <w:color w:val="000000"/>
        </w:rPr>
        <w:t>catheter</w:t>
      </w:r>
      <w:r w:rsidRPr="00CA6560">
        <w:rPr>
          <w:rFonts w:ascii="Book Antiqua" w:eastAsia="Book Antiqua" w:hAnsi="Book Antiqua" w:cs="Book Antiqua"/>
          <w:caps/>
          <w:color w:val="000000"/>
        </w:rPr>
        <w:t xml:space="preserve"> </w:t>
      </w:r>
      <w:r w:rsidRPr="00CA6560">
        <w:rPr>
          <w:rFonts w:ascii="Book Antiqua" w:eastAsia="Book Antiqua" w:hAnsi="Book Antiqua" w:cs="Book Antiqua"/>
          <w:color w:val="000000"/>
        </w:rPr>
        <w:t>drainage</w:t>
      </w:r>
      <w:bookmarkEnd w:id="61"/>
      <w:bookmarkEnd w:id="62"/>
      <w:r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PCD</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often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used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prior</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proofErr w:type="spellStart"/>
      <w:r w:rsidR="00872266"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ANC</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located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flank</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pelvic</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region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access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i/>
          <w:iCs/>
          <w:color w:val="000000"/>
        </w:rPr>
        <w:t>via</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ETD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not</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possible.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radiologist</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places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general-purpose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pigtail</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catheter</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into</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collection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using</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proofErr w:type="spellStart"/>
      <w:r w:rsidR="00872266" w:rsidRPr="00CA6560">
        <w:rPr>
          <w:rFonts w:ascii="Book Antiqua" w:eastAsia="Book Antiqua" w:hAnsi="Book Antiqua" w:cs="Book Antiqua"/>
          <w:color w:val="000000"/>
        </w:rPr>
        <w:t>Seldinger</w:t>
      </w:r>
      <w:proofErr w:type="spellEnd"/>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technique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i/>
          <w:iCs/>
          <w:color w:val="000000"/>
        </w:rPr>
        <w:t>via</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most</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direct</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transperitoneal</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route.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preferred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route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PCD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through</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retroperitoneum.</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case,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drain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used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guide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potential</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further</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minimally</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retroperitoneal</w:t>
      </w:r>
      <w:r w:rsidR="00DE2452" w:rsidRPr="00CA6560">
        <w:rPr>
          <w:rFonts w:ascii="Book Antiqua" w:eastAsia="Book Antiqua" w:hAnsi="Book Antiqua" w:cs="Book Antiqua"/>
          <w:color w:val="000000"/>
        </w:rPr>
        <w:t xml:space="preserve"> </w:t>
      </w:r>
      <w:proofErr w:type="spellStart"/>
      <w:r w:rsidR="00872266"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w:t>
      </w:r>
      <w:r w:rsidR="00872266" w:rsidRPr="00CA6560">
        <w:rPr>
          <w:rFonts w:ascii="Book Antiqua" w:eastAsia="Book Antiqua" w:hAnsi="Book Antiqua" w:cs="Book Antiqua"/>
          <w:i/>
          <w:iCs/>
          <w:color w:val="000000"/>
        </w:rPr>
        <w:t>i.e</w:t>
      </w:r>
      <w:r w:rsidR="00872266"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video-assisted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retroperitoneal</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debridement</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STE).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combination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transluminal</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PCD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(also</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known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dual-modality</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further</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option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large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collections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extending</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into</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paracolic</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gutters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pelvic</w:t>
      </w:r>
      <w:r w:rsidR="00DE2452" w:rsidRPr="00CA6560">
        <w:rPr>
          <w:rFonts w:ascii="Book Antiqua" w:eastAsia="Book Antiqua" w:hAnsi="Book Antiqua" w:cs="Book Antiqua"/>
          <w:color w:val="000000"/>
        </w:rPr>
        <w:t xml:space="preserve"> </w:t>
      </w:r>
      <w:proofErr w:type="gramStart"/>
      <w:r w:rsidR="00872266" w:rsidRPr="00CA6560">
        <w:rPr>
          <w:rFonts w:ascii="Book Antiqua" w:eastAsia="Book Antiqua" w:hAnsi="Book Antiqua" w:cs="Book Antiqua"/>
          <w:color w:val="000000"/>
        </w:rPr>
        <w:t>region</w:t>
      </w:r>
      <w:r w:rsidR="00872266" w:rsidRPr="00CA6560">
        <w:rPr>
          <w:rFonts w:ascii="Book Antiqua" w:eastAsia="Book Antiqua" w:hAnsi="Book Antiqua" w:cs="Book Antiqua"/>
          <w:color w:val="000000"/>
          <w:vertAlign w:val="superscript"/>
        </w:rPr>
        <w:t>[</w:t>
      </w:r>
      <w:proofErr w:type="gramEnd"/>
      <w:r w:rsidR="00872266" w:rsidRPr="00CA6560">
        <w:rPr>
          <w:rFonts w:ascii="Book Antiqua" w:eastAsia="Book Antiqua" w:hAnsi="Book Antiqua" w:cs="Book Antiqua"/>
          <w:color w:val="000000"/>
          <w:vertAlign w:val="superscript"/>
        </w:rPr>
        <w:t>57]</w:t>
      </w:r>
      <w:r w:rsidR="00872266" w:rsidRPr="00CA6560">
        <w:rPr>
          <w:rFonts w:ascii="Book Antiqua" w:eastAsia="Book Antiqua" w:hAnsi="Book Antiqua" w:cs="Book Antiqua"/>
          <w:color w:val="000000"/>
        </w:rPr>
        <w:t>.</w:t>
      </w:r>
      <w:r w:rsidRPr="00CA6560">
        <w:rPr>
          <w:rFonts w:ascii="Book Antiqua" w:hAnsi="Book Antiqua"/>
        </w:rPr>
        <w:t xml:space="preserve"> </w:t>
      </w:r>
      <w:r w:rsidR="00872266" w:rsidRPr="00CA6560">
        <w:rPr>
          <w:rFonts w:ascii="Book Antiqua" w:eastAsia="Book Antiqua" w:hAnsi="Book Antiqua" w:cs="Book Antiqua"/>
          <w:color w:val="000000"/>
        </w:rPr>
        <w:t>PCD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least</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intervention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only</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intervention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needed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35%</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(15</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out</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43)</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randomized</w:t>
      </w:r>
      <w:r w:rsidR="00DE2452" w:rsidRPr="00CA6560">
        <w:rPr>
          <w:rFonts w:ascii="Book Antiqua" w:eastAsia="Book Antiqua" w:hAnsi="Book Antiqua" w:cs="Book Antiqua"/>
          <w:color w:val="000000"/>
        </w:rPr>
        <w:t xml:space="preserve"> </w:t>
      </w:r>
      <w:r w:rsidR="00872266" w:rsidRPr="00CA6560">
        <w:rPr>
          <w:rFonts w:ascii="Book Antiqua" w:eastAsia="Book Antiqua" w:hAnsi="Book Antiqua" w:cs="Book Antiqua"/>
          <w:color w:val="000000"/>
        </w:rPr>
        <w:t>PANTER</w:t>
      </w:r>
      <w:r w:rsidR="00DE2452" w:rsidRPr="00CA6560">
        <w:rPr>
          <w:rFonts w:ascii="Book Antiqua" w:eastAsia="Book Antiqua" w:hAnsi="Book Antiqua" w:cs="Book Antiqua"/>
          <w:color w:val="000000"/>
        </w:rPr>
        <w:t xml:space="preserve"> </w:t>
      </w:r>
      <w:proofErr w:type="gramStart"/>
      <w:r w:rsidR="00872266" w:rsidRPr="00CA6560">
        <w:rPr>
          <w:rFonts w:ascii="Book Antiqua" w:eastAsia="Book Antiqua" w:hAnsi="Book Antiqua" w:cs="Book Antiqua"/>
          <w:color w:val="000000"/>
        </w:rPr>
        <w:t>trial</w:t>
      </w:r>
      <w:r w:rsidR="00872266" w:rsidRPr="00CA6560">
        <w:rPr>
          <w:rFonts w:ascii="Book Antiqua" w:eastAsia="Book Antiqua" w:hAnsi="Book Antiqua" w:cs="Book Antiqua"/>
          <w:color w:val="000000"/>
          <w:vertAlign w:val="superscript"/>
        </w:rPr>
        <w:t>[</w:t>
      </w:r>
      <w:proofErr w:type="gramEnd"/>
      <w:r w:rsidR="00872266" w:rsidRPr="00CA6560">
        <w:rPr>
          <w:rFonts w:ascii="Book Antiqua" w:eastAsia="Book Antiqua" w:hAnsi="Book Antiqua" w:cs="Book Antiqua"/>
          <w:color w:val="000000"/>
          <w:vertAlign w:val="superscript"/>
        </w:rPr>
        <w:t>40]</w:t>
      </w:r>
      <w:r w:rsidR="00872266" w:rsidRPr="00CA6560">
        <w:rPr>
          <w:rFonts w:ascii="Book Antiqua" w:eastAsia="Book Antiqua" w:hAnsi="Book Antiqua" w:cs="Book Antiqua"/>
          <w:color w:val="000000"/>
        </w:rPr>
        <w:t>.</w:t>
      </w:r>
    </w:p>
    <w:p w14:paraId="56BC64F8" w14:textId="77777777" w:rsidR="00A77B3E" w:rsidRPr="00CA6560" w:rsidRDefault="00A77B3E" w:rsidP="00CA6560">
      <w:pPr>
        <w:spacing w:line="360" w:lineRule="auto"/>
        <w:jc w:val="both"/>
        <w:rPr>
          <w:rFonts w:ascii="Book Antiqua" w:hAnsi="Book Antiqua"/>
        </w:rPr>
      </w:pPr>
    </w:p>
    <w:p w14:paraId="147A6D4A" w14:textId="7777777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SURGERY</w:t>
      </w:r>
    </w:p>
    <w:p w14:paraId="37BF78A4" w14:textId="7694F4A0"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Larger,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complex,</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accessible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require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approaches</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16]</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p>
    <w:p w14:paraId="4783ED5D" w14:textId="77777777" w:rsidR="00A77B3E" w:rsidRPr="00CA6560" w:rsidRDefault="00A77B3E" w:rsidP="00CA6560">
      <w:pPr>
        <w:spacing w:line="360" w:lineRule="auto"/>
        <w:jc w:val="both"/>
        <w:rPr>
          <w:rFonts w:ascii="Book Antiqua" w:hAnsi="Book Antiqua"/>
        </w:rPr>
      </w:pPr>
    </w:p>
    <w:p w14:paraId="2B35F50F" w14:textId="3220C655"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lastRenderedPageBreak/>
        <w:t>OPEN</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SURGERY</w:t>
      </w:r>
    </w:p>
    <w:p w14:paraId="500705FB" w14:textId="4154686E"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lead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complications,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hemorrhage,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ischemia.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complications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require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immediate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Abdominal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syndrome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further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potential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complication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managed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via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laparotomy.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debridement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ANC</w:t>
      </w:r>
      <w:r w:rsidRPr="00CA6560">
        <w:rPr>
          <w:rFonts w:ascii="Book Antiqua" w:eastAsia="Book Antiqua" w:hAnsi="Book Antiqua" w:cs="Book Antiqua"/>
          <w:color w:val="000000"/>
        </w:rPr>
        <w: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contacting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omental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bursa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avoided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during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emergency</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procedures</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58]</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Beside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emergency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indications,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itself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well-accepted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indication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treatment</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59]</w:t>
      </w:r>
      <w:r w:rsidRPr="00CA6560">
        <w:rPr>
          <w:rFonts w:ascii="Book Antiqua" w:eastAsia="Book Antiqua" w:hAnsi="Book Antiqua" w:cs="Book Antiqua"/>
          <w:color w:val="000000"/>
        </w:rPr>
        <w:t>.</w:t>
      </w:r>
    </w:p>
    <w:p w14:paraId="387D5D9A" w14:textId="484C0EF5"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follows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principle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exposing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bluntly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debriding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tissue:</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CC5086"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w:t>
      </w:r>
      <w:r w:rsidR="00DE2452" w:rsidRPr="00CA6560">
        <w:rPr>
          <w:rFonts w:ascii="Book Antiqua" w:eastAsia="Book Antiqua" w:hAnsi="Book Antiqua" w:cs="Book Antiqua"/>
          <w:color w:val="000000"/>
        </w:rPr>
        <w:t xml:space="preserve"> </w:t>
      </w:r>
      <w:r w:rsidR="00CC5086" w:rsidRPr="00CA6560">
        <w:rPr>
          <w:rFonts w:ascii="Book Antiqua" w:eastAsia="Book Antiqua" w:hAnsi="Book Antiqua" w:cs="Book Antiqua"/>
          <w:color w:val="000000"/>
        </w:rPr>
        <w:t>O</w:t>
      </w:r>
      <w:r w:rsidRPr="00CA6560">
        <w:rPr>
          <w:rFonts w:ascii="Book Antiqua" w:eastAsia="Book Antiqua" w:hAnsi="Book Antiqua" w:cs="Book Antiqua"/>
          <w:color w:val="000000"/>
        </w:rPr>
        <w:t>pen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packing</w:t>
      </w:r>
      <w:r w:rsidR="00CC5086"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w:t>
      </w:r>
      <w:r w:rsidR="00DE2452" w:rsidRPr="00CA6560">
        <w:rPr>
          <w:rFonts w:ascii="Book Antiqua" w:eastAsia="Book Antiqua" w:hAnsi="Book Antiqua" w:cs="Book Antiqua"/>
          <w:color w:val="000000"/>
        </w:rPr>
        <w:t xml:space="preserve"> </w:t>
      </w:r>
      <w:r w:rsidR="00CC5086" w:rsidRPr="00CA6560">
        <w:rPr>
          <w:rFonts w:ascii="Book Antiqua" w:eastAsia="Book Antiqua" w:hAnsi="Book Antiqua" w:cs="Book Antiqua"/>
          <w:color w:val="000000"/>
        </w:rPr>
        <w:t>C</w:t>
      </w:r>
      <w:r w:rsidRPr="00CA6560">
        <w:rPr>
          <w:rFonts w:ascii="Book Antiqua" w:eastAsia="Book Antiqua" w:hAnsi="Book Antiqua" w:cs="Book Antiqua"/>
          <w:color w:val="000000"/>
        </w:rPr>
        <w:t>losed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packing</w:t>
      </w:r>
      <w:r w:rsidR="00CC5086"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w:t>
      </w:r>
      <w:r w:rsidR="00DE2452" w:rsidRPr="00CA6560">
        <w:rPr>
          <w:rFonts w:ascii="Book Antiqua" w:eastAsia="Book Antiqua" w:hAnsi="Book Antiqua" w:cs="Book Antiqua"/>
          <w:color w:val="000000"/>
        </w:rPr>
        <w:t xml:space="preserve"> </w:t>
      </w:r>
      <w:r w:rsidR="00CC5086" w:rsidRPr="00CA6560">
        <w:rPr>
          <w:rFonts w:ascii="Book Antiqua" w:eastAsia="Book Antiqua" w:hAnsi="Book Antiqua" w:cs="Book Antiqua"/>
          <w:color w:val="000000"/>
        </w:rPr>
        <w:t>C</w:t>
      </w:r>
      <w:r w:rsidRPr="00CA6560">
        <w:rPr>
          <w:rFonts w:ascii="Book Antiqua" w:eastAsia="Book Antiqua" w:hAnsi="Book Antiqua" w:cs="Book Antiqua"/>
          <w:color w:val="000000"/>
        </w:rPr>
        <w:t>losed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continuous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lavage</w:t>
      </w:r>
      <w:r w:rsidR="00CC5086"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w:t>
      </w:r>
      <w:r w:rsidR="00DE2452" w:rsidRPr="00CA6560">
        <w:rPr>
          <w:rFonts w:ascii="Book Antiqua" w:eastAsia="Book Antiqua" w:hAnsi="Book Antiqua" w:cs="Book Antiqua"/>
          <w:color w:val="000000"/>
        </w:rPr>
        <w:t xml:space="preserve"> </w:t>
      </w:r>
      <w:r w:rsidR="00CC5086" w:rsidRPr="00CA6560">
        <w:rPr>
          <w:rFonts w:ascii="Book Antiqua" w:eastAsia="Book Antiqua" w:hAnsi="Book Antiqua" w:cs="Book Antiqua"/>
          <w:color w:val="000000"/>
        </w:rPr>
        <w:t>P</w:t>
      </w:r>
      <w:r w:rsidRPr="00CA6560">
        <w:rPr>
          <w:rFonts w:ascii="Book Antiqua" w:eastAsia="Book Antiqua" w:hAnsi="Book Antiqua" w:cs="Book Antiqua"/>
          <w:color w:val="000000"/>
        </w:rPr>
        <w:t>lanned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re-laparotomies.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packing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involves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packing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cavity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non-adherent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dressing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Readmissions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follow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until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abdomen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closed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inserting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Closed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packing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multiple,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large,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gauze-filled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Penrose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residual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cavity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abdomen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subsequently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closed.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Closed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continuous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lavage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help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two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double-lumen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Salem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sump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tubes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single-lumen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silicone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rubber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tubes,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inserted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from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flank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outflow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lavage.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lavage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fluids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Planned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re-laparotomies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provide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continuous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removal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tissue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following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days.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Surgeons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often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incorporate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zippers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abdominal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facilitating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repetitive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intervention</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59]</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p>
    <w:p w14:paraId="3C7CBA9B" w14:textId="2C3AD193"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standard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either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transperitoneal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retroperitoneal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access.</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Transgastric</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recently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considered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single-stage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symptomatic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ill</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patients</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60]</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suggested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choosing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transgastric</w:t>
      </w:r>
      <w:proofErr w:type="spellEnd"/>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whenever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feasible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disconnected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duct,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dense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large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cholecystectomy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transgastric</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possible,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authors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suggested</w:t>
      </w:r>
      <w:r w:rsidR="00DE2452" w:rsidRPr="00CA6560">
        <w:rPr>
          <w:rFonts w:ascii="Book Antiqua" w:eastAsia="Book Antiqua" w:hAnsi="Book Antiqua" w:cs="Book Antiqua"/>
          <w:color w:val="000000"/>
        </w:rPr>
        <w:t xml:space="preserve"> </w:t>
      </w:r>
      <w:bookmarkStart w:id="63" w:name="OLE_LINK4596"/>
      <w:bookmarkStart w:id="64" w:name="OLE_LINK4597"/>
      <w:r w:rsidRPr="00CA6560">
        <w:rPr>
          <w:rFonts w:ascii="Book Antiqua" w:eastAsia="Book Antiqua" w:hAnsi="Book Antiqua" w:cs="Book Antiqua"/>
          <w:color w:val="000000"/>
        </w:rPr>
        <w:t>video-assisted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retroperitoneal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debridement</w:t>
      </w:r>
      <w:bookmarkEnd w:id="63"/>
      <w:bookmarkEnd w:id="64"/>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(VARD)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alternative</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procedure</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61]</w:t>
      </w:r>
      <w:r w:rsidRPr="00CA6560">
        <w:rPr>
          <w:rFonts w:ascii="Book Antiqua" w:eastAsia="Book Antiqua" w:hAnsi="Book Antiqua" w:cs="Book Antiqua"/>
          <w:color w:val="000000"/>
        </w:rPr>
        <w:t>.</w:t>
      </w:r>
    </w:p>
    <w:p w14:paraId="180FA819" w14:textId="77777777" w:rsidR="00A77B3E" w:rsidRPr="00CA6560" w:rsidRDefault="00A77B3E" w:rsidP="00CA6560">
      <w:pPr>
        <w:spacing w:line="360" w:lineRule="auto"/>
        <w:jc w:val="both"/>
        <w:rPr>
          <w:rFonts w:ascii="Book Antiqua" w:hAnsi="Book Antiqua"/>
        </w:rPr>
      </w:pPr>
    </w:p>
    <w:p w14:paraId="2BB08E1E" w14:textId="0578A9E9"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MINIMALLY</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INVASIVE</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SURGERY</w:t>
      </w:r>
    </w:p>
    <w:p w14:paraId="2F48CFDE" w14:textId="0B1E3422"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lastRenderedPageBreak/>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management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are</w:t>
      </w:r>
      <w:r w:rsidR="00DE2452" w:rsidRPr="00CA6560">
        <w:rPr>
          <w:rFonts w:ascii="Book Antiqua" w:eastAsia="Book Antiqua" w:hAnsi="Book Antiqua" w:cs="Book Antiqua"/>
          <w:color w:val="000000"/>
        </w:rPr>
        <w:t xml:space="preserve"> </w:t>
      </w:r>
      <w:bookmarkStart w:id="65" w:name="OLE_LINK4598"/>
      <w:bookmarkStart w:id="66" w:name="OLE_LINK4599"/>
      <w:r w:rsidRPr="00CA6560">
        <w:rPr>
          <w:rFonts w:ascii="Book Antiqua" w:eastAsia="Book Antiqua" w:hAnsi="Book Antiqua" w:cs="Book Antiqua"/>
          <w:color w:val="000000"/>
        </w:rPr>
        <w:t>minimal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retroperitoneal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bookmarkEnd w:id="65"/>
      <w:bookmarkEnd w:id="66"/>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(MARPN)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VARD.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MARPN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involves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placement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12-French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catheter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under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guidance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radiologist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prior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tract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dilated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30-French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during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rigid</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nephroscope</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entered.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nephroscope</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serves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visualization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instrument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working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channel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same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irrigation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system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continuous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lavage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installed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MARPN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done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multiple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until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condition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improves.</w:t>
      </w:r>
    </w:p>
    <w:p w14:paraId="175B4F9E" w14:textId="1CA90D5B"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VARD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consists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combined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manual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laparoscopical</w:t>
      </w:r>
      <w:proofErr w:type="spellEnd"/>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first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reported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2007</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van</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Santvoort</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et</w:t>
      </w:r>
      <w:r w:rsidR="00DE2452" w:rsidRPr="00CA6560">
        <w:rPr>
          <w:rFonts w:ascii="Book Antiqua" w:eastAsia="Book Antiqua" w:hAnsi="Book Antiqua" w:cs="Book Antiqua"/>
          <w:i/>
          <w:iCs/>
          <w:color w:val="000000"/>
        </w:rPr>
        <w:t xml:space="preserve"> </w:t>
      </w:r>
      <w:proofErr w:type="gramStart"/>
      <w:r w:rsidRPr="00CA6560">
        <w:rPr>
          <w:rFonts w:ascii="Book Antiqua" w:eastAsia="Book Antiqua" w:hAnsi="Book Antiqua" w:cs="Book Antiqua"/>
          <w:i/>
          <w:iCs/>
          <w:color w:val="000000"/>
        </w:rPr>
        <w:t>al</w:t>
      </w:r>
      <w:r w:rsidR="00CC5086" w:rsidRPr="00CA6560">
        <w:rPr>
          <w:rFonts w:ascii="Book Antiqua" w:eastAsia="Book Antiqua" w:hAnsi="Book Antiqua" w:cs="Book Antiqua"/>
          <w:color w:val="000000"/>
          <w:vertAlign w:val="superscript"/>
        </w:rPr>
        <w:t>[</w:t>
      </w:r>
      <w:proofErr w:type="gramEnd"/>
      <w:r w:rsidR="00CC5086" w:rsidRPr="00CA6560">
        <w:rPr>
          <w:rFonts w:ascii="Book Antiqua" w:eastAsia="Book Antiqua" w:hAnsi="Book Antiqua" w:cs="Book Antiqua"/>
          <w:color w:val="000000"/>
          <w:vertAlign w:val="superscript"/>
        </w:rPr>
        <w:t>62]</w:t>
      </w:r>
      <w:r w:rsidR="00CC5086"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described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hybrid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between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retroperitoneal</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translumbar</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starts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left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flank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subcostal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incision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facilitating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direct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manual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debridement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followed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laparoscopic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deeper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inspection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debridement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laparoscopic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instruments.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continuous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lavage.</w:t>
      </w:r>
    </w:p>
    <w:p w14:paraId="250A1D51" w14:textId="77777777" w:rsidR="00A77B3E" w:rsidRPr="00CA6560" w:rsidRDefault="00A77B3E" w:rsidP="00CA6560">
      <w:pPr>
        <w:spacing w:line="360" w:lineRule="auto"/>
        <w:jc w:val="both"/>
        <w:rPr>
          <w:rFonts w:ascii="Book Antiqua" w:hAnsi="Book Antiqua"/>
        </w:rPr>
      </w:pPr>
    </w:p>
    <w:p w14:paraId="101379C1" w14:textId="0A40948A"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COMPARISON</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BETWEEN</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OPEN</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AND</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MINIMALLY</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INVASIVE</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SURGERY</w:t>
      </w:r>
    </w:p>
    <w:p w14:paraId="5632A5F9" w14:textId="3C23E16F"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historically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associated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50%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higher</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63,64]</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Improved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intensive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management,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advances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techniques,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including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availability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first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improved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outcomes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past</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decades</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65]</w:t>
      </w:r>
      <w:r w:rsidRPr="00CA6560">
        <w:rPr>
          <w:rFonts w:ascii="Book Antiqua" w:eastAsia="Book Antiqua" w:hAnsi="Book Antiqua" w:cs="Book Antiqua"/>
          <w:color w:val="000000"/>
        </w:rPr>
        <w:t>.</w:t>
      </w:r>
    </w:p>
    <w:p w14:paraId="70161885" w14:textId="3E47EDB3"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retrospective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outcomes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between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1997-2008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2009-2013</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revealed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decreased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(23.8%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11.2%,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0.001)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overall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complication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(73.3%</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64.4%,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0.80)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cohort.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contribute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better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improved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outcomes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MARPN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also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reportedly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results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decreased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postoperative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0.001)</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66]</w:t>
      </w:r>
      <w:r w:rsidRPr="00CA6560">
        <w:rPr>
          <w:rFonts w:ascii="Book Antiqua" w:eastAsia="Book Antiqua" w:hAnsi="Book Antiqua" w:cs="Book Antiqua"/>
          <w:color w:val="000000"/>
        </w:rPr>
        <w:t>.</w:t>
      </w:r>
    </w:p>
    <w:p w14:paraId="1AB7A912" w14:textId="6A2186FE"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lastRenderedPageBreak/>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retrospective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cohort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88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91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results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fivefold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decrease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mortality</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49]</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meta-analysis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published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2018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reported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lower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risk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death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high-risk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group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surgery</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67]</w:t>
      </w:r>
      <w:r w:rsidRPr="00CA6560">
        <w:rPr>
          <w:rFonts w:ascii="Book Antiqua" w:eastAsia="Book Antiqua" w:hAnsi="Book Antiqua" w:cs="Book Antiqua"/>
          <w:color w:val="000000"/>
        </w:rPr>
        <w:t>.</w:t>
      </w:r>
    </w:p>
    <w:p w14:paraId="12DDC9AB" w14:textId="77777777" w:rsidR="00A77B3E" w:rsidRPr="00CA6560" w:rsidRDefault="00A77B3E" w:rsidP="00CA6560">
      <w:pPr>
        <w:spacing w:line="360" w:lineRule="auto"/>
        <w:jc w:val="both"/>
        <w:rPr>
          <w:rFonts w:ascii="Book Antiqua" w:hAnsi="Book Antiqua"/>
        </w:rPr>
      </w:pPr>
    </w:p>
    <w:p w14:paraId="618E6C73" w14:textId="1ACE53BA"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STEP-UP</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APPROACH</w:t>
      </w:r>
    </w:p>
    <w:p w14:paraId="2FE374FC" w14:textId="45A06984"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therapeutic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shifted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from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management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summarized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“three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Ds”:</w:t>
      </w:r>
      <w:r w:rsidR="00DE2452" w:rsidRPr="00CA6560">
        <w:rPr>
          <w:rFonts w:ascii="Book Antiqua" w:eastAsia="Book Antiqua" w:hAnsi="Book Antiqua" w:cs="Book Antiqua"/>
          <w:color w:val="000000"/>
        </w:rPr>
        <w:t xml:space="preserve"> </w:t>
      </w:r>
      <w:r w:rsidR="00CC5086" w:rsidRPr="00CA6560">
        <w:rPr>
          <w:rFonts w:ascii="Book Antiqua" w:eastAsia="Book Antiqua" w:hAnsi="Book Antiqua" w:cs="Book Antiqua"/>
          <w:color w:val="000000"/>
        </w:rPr>
        <w:t>D</w:t>
      </w:r>
      <w:r w:rsidRPr="00CA6560">
        <w:rPr>
          <w:rFonts w:ascii="Book Antiqua" w:eastAsia="Book Antiqua" w:hAnsi="Book Antiqua" w:cs="Book Antiqua"/>
          <w:color w:val="000000"/>
        </w:rPr>
        <w:t>elay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debride.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leads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introduction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so-called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CC5086" w:rsidRPr="00CA6560">
        <w:rPr>
          <w:rFonts w:ascii="Book Antiqua" w:eastAsia="Book Antiqua" w:hAnsi="Book Antiqua" w:cs="Book Antiqua"/>
          <w:color w:val="000000"/>
        </w:rPr>
        <w:t>”</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first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described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2006</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Dutch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group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their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PANTER</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trial</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40]</w:t>
      </w:r>
      <w:r w:rsidRPr="00CA6560">
        <w:rPr>
          <w:rFonts w:ascii="Book Antiqua" w:eastAsia="Book Antiqua" w:hAnsi="Book Antiqua" w:cs="Book Antiqua"/>
          <w:color w:val="000000"/>
        </w:rPr>
        <w:t>.</w:t>
      </w:r>
    </w:p>
    <w:p w14:paraId="440BAF07" w14:textId="03500495"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Delay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refers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solidification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complete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encapsulation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collection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occurs.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presumed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optimize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conditions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lower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risk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bleeding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reinterventions.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alludes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percutaneous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transgastric</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catheter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mitigate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sepsis.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Finally,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improvement,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debridement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required;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next</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step</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40]</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multidisciplinary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team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experts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choose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from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decide</w:t>
      </w:r>
      <w:r w:rsidR="008B0D3C">
        <w:rPr>
          <w:rFonts w:ascii="Book Antiqua" w:eastAsia="Book Antiqua" w:hAnsi="Book Antiqua" w:cs="Book Antiqua"/>
          <w:color w:val="000000"/>
        </w:rPr>
        <w: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suitable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individual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Re-evaluation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periods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72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between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maintained</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49]</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therapeutic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management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also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referred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CC5086" w:rsidRPr="00CA6560">
        <w:rPr>
          <w:rFonts w:ascii="Book Antiqua" w:eastAsia="Book Antiqua" w:hAnsi="Book Antiqua" w:cs="Book Antiqua"/>
          <w:color w:val="000000"/>
        </w:rPr>
        <w:t>”</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comprises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overall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paradigm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start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least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harmful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escalate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radical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continuous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evaluation.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decreased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incidence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multiple-organ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from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primary</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laparotomy</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40]</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current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state-of-the-art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implemented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major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guidelines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(Figure</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4)</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23,68]</w:t>
      </w:r>
      <w:r w:rsidRPr="00CA6560">
        <w:rPr>
          <w:rFonts w:ascii="Book Antiqua" w:eastAsia="Book Antiqua" w:hAnsi="Book Antiqua" w:cs="Book Antiqua"/>
          <w:color w:val="000000"/>
        </w:rPr>
        <w:t>.</w:t>
      </w:r>
    </w:p>
    <w:p w14:paraId="0F468453" w14:textId="77777777" w:rsidR="00A77B3E" w:rsidRPr="00CA6560" w:rsidRDefault="00A77B3E" w:rsidP="00CA6560">
      <w:pPr>
        <w:spacing w:line="360" w:lineRule="auto"/>
        <w:jc w:val="both"/>
        <w:rPr>
          <w:rFonts w:ascii="Book Antiqua" w:hAnsi="Book Antiqua"/>
        </w:rPr>
      </w:pPr>
    </w:p>
    <w:p w14:paraId="1F4F2365" w14:textId="74D7175C"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ENDOSCOPIC</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OR</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SURGICAL</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STEP-UP</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APPROACH</w:t>
      </w:r>
    </w:p>
    <w:p w14:paraId="3A0D98DB" w14:textId="4AA5446E"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lastRenderedPageBreak/>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subject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randomized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trials.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From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2008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2010,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first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prospective,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multicentric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randomized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controlled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Netherlands.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so-called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PENGUIN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transgastric</w:t>
      </w:r>
      <w:proofErr w:type="spellEnd"/>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prior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retroperitoneal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techniques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(VARD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feasible,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laparotomy)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group.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results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demonstrated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reduced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inflammatory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response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measured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serum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interleukin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6</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Levels,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reduced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fistulas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70%,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0.020),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occurrence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new-onset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50%,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0.030)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arm</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69]</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authors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concluded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associated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reduced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physiological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stress,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p>
    <w:p w14:paraId="36ADE81E" w14:textId="52E406DA"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multicentric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TENSION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conducted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during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2011-2015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Netherlands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outcomes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51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following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47</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following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findings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significant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major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morbidity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between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groups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(43%</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color w:val="000000"/>
        </w:rPr>
        <w:t>45%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0.880).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However,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hospital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shorter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(53</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color w:val="000000"/>
        </w:rPr>
        <w:t>69</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0.014),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fewer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fistulas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occurred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color w:val="000000"/>
        </w:rPr>
        <w:t>32%,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0.001),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lower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overall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(60228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73883</w:t>
      </w:r>
      <w:r w:rsidR="008B0D3C">
        <w:rPr>
          <w:rFonts w:ascii="Book Antiqua" w:eastAsia="Book Antiqua" w:hAnsi="Book Antiqua" w:cs="Book Antiqua"/>
          <w:color w:val="000000"/>
        </w:rPr>
        <w:t xml:space="preserve"> €</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003F7F66">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group</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70]</w:t>
      </w:r>
      <w:r w:rsidR="00C71B8B">
        <w:rPr>
          <w:rFonts w:ascii="Book Antiqua" w:eastAsia="Book Antiqua" w:hAnsi="Book Antiqua" w:cs="Book Antiqua"/>
          <w:color w:val="000000"/>
        </w:rPr>
        <w:t>)</w:t>
      </w:r>
      <w:r w:rsidRPr="00CA6560">
        <w:rPr>
          <w:rFonts w:ascii="Book Antiqua" w:eastAsia="Book Antiqua" w:hAnsi="Book Antiqua" w:cs="Book Antiqua"/>
          <w:color w:val="000000"/>
        </w:rPr>
        <w:t>.</w:t>
      </w:r>
    </w:p>
    <w:p w14:paraId="48AEA994" w14:textId="0BB4A416"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From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2014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2017,</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monocentric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MISER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United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(laparoscopic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debridement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VARD)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66</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included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cohorts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excluded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improved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percutaneous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Consistent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findings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TENSION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MISER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(8.8%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color w:val="000000"/>
        </w:rPr>
        <w:t>6.3%</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0.999).</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However,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assigned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likely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develop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enteral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pancreatic-cutaneous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fistulas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color w:val="000000"/>
        </w:rPr>
        <w:t>28.1%,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0.001),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experienced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lower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major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complications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i/>
          <w:iCs/>
          <w:color w:val="000000"/>
        </w:rPr>
        <w:t xml:space="preserve"> </w:t>
      </w:r>
      <w:r w:rsidRPr="00CA6560">
        <w:rPr>
          <w:rFonts w:ascii="Book Antiqua" w:eastAsia="Book Antiqua" w:hAnsi="Book Antiqua" w:cs="Book Antiqua"/>
          <w:color w:val="000000"/>
        </w:rPr>
        <w:t>41%,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0.007),</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lower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(20.6%</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CC5086" w:rsidRPr="00CA6560">
        <w:rPr>
          <w:rFonts w:ascii="Book Antiqua" w:eastAsia="Book Antiqua" w:hAnsi="Book Antiqua" w:cs="Book Antiqua"/>
          <w:i/>
          <w:iCs/>
          <w:color w:val="000000"/>
        </w:rPr>
        <w:t xml:space="preserve"> </w:t>
      </w:r>
      <w:r w:rsidRPr="00CA6560">
        <w:rPr>
          <w:rFonts w:ascii="Book Antiqua" w:eastAsia="Book Antiqua" w:hAnsi="Book Antiqua" w:cs="Book Antiqua"/>
          <w:color w:val="000000"/>
        </w:rPr>
        <w:t>65.6</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CC5086"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&lt;</w:t>
      </w:r>
      <w:r w:rsidR="00CC5086"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0.001).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Six</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months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lastRenderedPageBreak/>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group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significantly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disease-related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adverse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those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group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(43.8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5.9</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CC5086"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0.001).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Finally,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physical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health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scores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quality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life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mo</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better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0.039)</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lower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($75830)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proofErr w:type="gramStart"/>
      <w:r w:rsidRPr="00CA6560">
        <w:rPr>
          <w:rFonts w:ascii="Book Antiqua" w:eastAsia="Book Antiqua" w:hAnsi="Book Antiqua" w:cs="Book Antiqua"/>
          <w:color w:val="000000"/>
        </w:rPr>
        <w:t>117492)</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49]</w:t>
      </w:r>
      <w:r w:rsidRPr="00CA6560">
        <w:rPr>
          <w:rFonts w:ascii="Book Antiqua" w:eastAsia="Book Antiqua" w:hAnsi="Book Antiqua" w:cs="Book Antiqua"/>
          <w:color w:val="000000"/>
        </w:rPr>
        <w:t>.</w:t>
      </w:r>
    </w:p>
    <w:p w14:paraId="6FAC7512" w14:textId="595A03E5"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currently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available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randomized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controlled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trials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point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preferred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However,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unfeasible,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collection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extends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flank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pelvic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region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difficult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constitute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alternative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assessed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multidisciplinary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team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sufficient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experience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approaches.</w:t>
      </w:r>
    </w:p>
    <w:p w14:paraId="4614195E" w14:textId="77777777" w:rsidR="00A77B3E" w:rsidRPr="00CA6560" w:rsidRDefault="00A77B3E" w:rsidP="00CA6560">
      <w:pPr>
        <w:spacing w:line="360" w:lineRule="auto"/>
        <w:jc w:val="both"/>
        <w:rPr>
          <w:rFonts w:ascii="Book Antiqua" w:hAnsi="Book Antiqua"/>
        </w:rPr>
      </w:pPr>
    </w:p>
    <w:p w14:paraId="0C1DFF4C" w14:textId="1242AC6F"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aps/>
          <w:color w:val="000000"/>
          <w:u w:val="single" w:color="000000"/>
        </w:rPr>
        <w:t>TIMING</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OF</w:t>
      </w:r>
      <w:r w:rsidR="00DE2452" w:rsidRPr="00CA6560">
        <w:rPr>
          <w:rFonts w:ascii="Book Antiqua" w:eastAsia="Book Antiqua" w:hAnsi="Book Antiqua" w:cs="Book Antiqua"/>
          <w:b/>
          <w:bCs/>
          <w:caps/>
          <w:color w:val="000000"/>
          <w:u w:val="single" w:color="000000"/>
        </w:rPr>
        <w:t xml:space="preserve"> </w:t>
      </w:r>
      <w:r w:rsidRPr="00CA6560">
        <w:rPr>
          <w:rFonts w:ascii="Book Antiqua" w:eastAsia="Book Antiqua" w:hAnsi="Book Antiqua" w:cs="Book Antiqua"/>
          <w:b/>
          <w:bCs/>
          <w:caps/>
          <w:color w:val="000000"/>
          <w:u w:val="single" w:color="000000"/>
        </w:rPr>
        <w:t>INTERVENTIONS</w:t>
      </w:r>
    </w:p>
    <w:p w14:paraId="75D7B968" w14:textId="157856BF"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optimal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remains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controversial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subject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ongoing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debate.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international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survey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2016</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among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87</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pancreatologists</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revealed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55%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experts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routinely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postponed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diagnosing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awaited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effect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antibiotics.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However,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33%</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pancreatologists</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preferred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possible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remaining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67%</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select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route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WON</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71]</w:t>
      </w:r>
      <w:r w:rsidRPr="00CA6560">
        <w:rPr>
          <w:rFonts w:ascii="Book Antiqua" w:eastAsia="Book Antiqua" w:hAnsi="Book Antiqua" w:cs="Book Antiqua"/>
          <w:color w:val="000000"/>
        </w:rPr>
        <w:t>.</w:t>
      </w:r>
    </w:p>
    <w:p w14:paraId="6FF0D0D3" w14:textId="46DE0C99"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2014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prospective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including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223</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revealed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postponed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30</w:t>
      </w:r>
      <w:r w:rsidR="00DE2452" w:rsidRPr="00CA6560">
        <w:rPr>
          <w:rFonts w:ascii="Book Antiqua" w:eastAsia="Book Antiqua" w:hAnsi="Book Antiqua" w:cs="Book Antiqua"/>
          <w:color w:val="000000"/>
        </w:rPr>
        <w:t xml:space="preserve"> </w:t>
      </w:r>
      <w:r w:rsidR="00BD5F86">
        <w:rPr>
          <w:rFonts w:ascii="Book Antiqua" w:eastAsia="Book Antiqua" w:hAnsi="Book Antiqua" w:cs="Book Antiqua"/>
          <w:color w:val="000000"/>
        </w:rPr>
        <w:t>d</w:t>
      </w:r>
      <w:r w:rsidR="00DE2452" w:rsidRPr="00E87BA1">
        <w:rPr>
          <w:rFonts w:ascii="Book Antiqua" w:eastAsia="Book Antiqua" w:hAnsi="Book Antiqua" w:cs="Book Antiqua"/>
          <w:i/>
          <w:iCs/>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associated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lower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associated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before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30</w:t>
      </w:r>
      <w:r w:rsidR="00DE2452" w:rsidRPr="00CA6560">
        <w:rPr>
          <w:rFonts w:ascii="Book Antiqua" w:eastAsia="Book Antiqua" w:hAnsi="Book Antiqua" w:cs="Book Antiqua"/>
          <w:color w:val="000000"/>
        </w:rPr>
        <w:t xml:space="preserve"> </w:t>
      </w:r>
      <w:r w:rsidR="00CC5086" w:rsidRPr="00CA6560">
        <w:rPr>
          <w:rFonts w:ascii="Book Antiqua" w:eastAsia="Book Antiqua" w:hAnsi="Book Antiqua" w:cs="Book Antiqua"/>
          <w:color w:val="000000"/>
        </w:rPr>
        <w:t>[</w:t>
      </w:r>
      <w:r w:rsidRPr="00CA6560">
        <w:rPr>
          <w:rFonts w:ascii="Book Antiqua" w:eastAsia="Book Antiqua" w:hAnsi="Book Antiqua" w:cs="Book Antiqua"/>
          <w:color w:val="000000"/>
        </w:rPr>
        <w:t>10%</w:t>
      </w:r>
      <w:r w:rsidR="00DE2452" w:rsidRPr="00CA6560">
        <w:rPr>
          <w:rFonts w:ascii="Book Antiqua" w:eastAsia="Book Antiqua" w:hAnsi="Book Antiqua" w:cs="Book Antiqua"/>
          <w:color w:val="000000"/>
        </w:rPr>
        <w:t xml:space="preserve"> </w:t>
      </w:r>
      <w:r w:rsidR="00CC5086" w:rsidRPr="00CA6560">
        <w:rPr>
          <w:rFonts w:ascii="Book Antiqua" w:eastAsia="Book Antiqua" w:hAnsi="Book Antiqua" w:cs="Book Antiqua"/>
          <w:color w:val="000000"/>
        </w:rPr>
        <w:t>(</w:t>
      </w:r>
      <w:r w:rsidRPr="00CA6560">
        <w:rPr>
          <w:rFonts w:ascii="Book Antiqua" w:eastAsia="Book Antiqua" w:hAnsi="Book Antiqua" w:cs="Book Antiqua"/>
          <w:color w:val="000000"/>
        </w:rPr>
        <w:t>9/87</w:t>
      </w:r>
      <w:r w:rsidR="00CC5086"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21%</w:t>
      </w:r>
      <w:r w:rsidR="00DE2452" w:rsidRPr="00CA6560">
        <w:rPr>
          <w:rFonts w:ascii="Book Antiqua" w:eastAsia="Book Antiqua" w:hAnsi="Book Antiqua" w:cs="Book Antiqua"/>
          <w:color w:val="000000"/>
        </w:rPr>
        <w:t xml:space="preserve"> </w:t>
      </w:r>
      <w:r w:rsidR="00CC5086" w:rsidRPr="00CA6560">
        <w:rPr>
          <w:rFonts w:ascii="Book Antiqua" w:eastAsia="Book Antiqua" w:hAnsi="Book Antiqua" w:cs="Book Antiqua"/>
          <w:color w:val="000000"/>
        </w:rPr>
        <w:t>(</w:t>
      </w:r>
      <w:r w:rsidRPr="00CA6560">
        <w:rPr>
          <w:rFonts w:ascii="Book Antiqua" w:eastAsia="Book Antiqua" w:hAnsi="Book Antiqua" w:cs="Book Antiqua"/>
          <w:color w:val="000000"/>
        </w:rPr>
        <w:t>28/136</w:t>
      </w:r>
      <w:r w:rsidR="00CC5086" w:rsidRPr="00CA6560">
        <w:rPr>
          <w:rFonts w:ascii="Book Antiqua" w:eastAsia="Book Antiqua" w:hAnsi="Book Antiqua" w:cs="Book Antiqua"/>
          <w:color w:val="000000"/>
        </w:rPr>
        <w:t>)</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0.040</w:t>
      </w:r>
      <w:r w:rsidR="00CC5086" w:rsidRPr="00CA6560">
        <w:rPr>
          <w:rFonts w:ascii="Book Antiqua" w:eastAsia="Book Antiqua" w:hAnsi="Book Antiqua" w:cs="Book Antiqua"/>
          <w:color w:val="000000"/>
        </w:rPr>
        <w:t>]</w:t>
      </w:r>
      <w:r w:rsidRPr="00CA6560">
        <w:rPr>
          <w:rFonts w:ascii="Book Antiqua" w:eastAsia="Book Antiqua" w:hAnsi="Book Antiqua" w:cs="Book Antiqua"/>
          <w:color w:val="000000"/>
          <w:vertAlign w:val="superscript"/>
        </w:rPr>
        <w:t>[72]</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followed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retrospective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from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2007</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also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revealed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receiving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postponed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exhibited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lower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those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receiving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15-29</w:t>
      </w:r>
      <w:r w:rsidR="00BD5F86">
        <w:rPr>
          <w:rFonts w:ascii="Book Antiqua" w:eastAsia="Book Antiqua" w:hAnsi="Book Antiqua" w:cs="Book Antiqua"/>
          <w:color w:val="000000"/>
        </w:rPr>
        <w:t xml:space="preserve"> 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1-14</w:t>
      </w:r>
      <w:r w:rsidR="00DE2452" w:rsidRPr="00CA6560">
        <w:rPr>
          <w:rFonts w:ascii="Book Antiqua" w:eastAsia="Book Antiqua" w:hAnsi="Book Antiqua" w:cs="Book Antiqua"/>
          <w:color w:val="000000"/>
        </w:rPr>
        <w:t xml:space="preserve"> </w:t>
      </w:r>
      <w:r w:rsidR="00BD5F86">
        <w:rPr>
          <w:rFonts w:ascii="Book Antiqua" w:eastAsia="Book Antiqua" w:hAnsi="Book Antiqua" w:cs="Book Antiqua"/>
          <w:color w:val="000000"/>
        </w:rPr>
        <w:t>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vs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75%,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i/>
          <w:iCs/>
          <w:color w:val="000000"/>
        </w:rPr>
        <w: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&lt;</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0.001)</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26]</w:t>
      </w:r>
      <w:r w:rsidRPr="00CA6560">
        <w:rPr>
          <w:rFonts w:ascii="Book Antiqua" w:eastAsia="Book Antiqua" w:hAnsi="Book Antiqua" w:cs="Book Antiqua"/>
          <w:color w:val="000000"/>
        </w:rPr>
        <w:t>.</w:t>
      </w:r>
    </w:p>
    <w:p w14:paraId="04882D36" w14:textId="6FDE9D09" w:rsidR="00A77B3E" w:rsidRPr="00CA6560" w:rsidRDefault="00872266" w:rsidP="00CA6560">
      <w:pPr>
        <w:spacing w:line="360" w:lineRule="auto"/>
        <w:ind w:firstLineChars="100" w:firstLine="240"/>
        <w:jc w:val="both"/>
        <w:rPr>
          <w:rFonts w:ascii="Book Antiqua" w:hAnsi="Book Antiqua"/>
        </w:rPr>
      </w:pP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Dutch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Group,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POINTER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determined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whether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outcomes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improved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catheter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catheter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immediately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55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49</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received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waiting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until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occurred.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included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lastRenderedPageBreak/>
        <w:t>gas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reported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CECT,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positive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gram/culture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FNA,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suspicion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comparable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groups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number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early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group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group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delayed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number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necrosectomies</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whole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number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(51%)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immediate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compared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postponed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group.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Postponing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conservative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nearly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detect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benefit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immediate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over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postponed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Conversely,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postponing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ultimately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avoid</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potential</w:t>
      </w:r>
      <w:r w:rsidR="00DE2452" w:rsidRPr="00CA6560">
        <w:rPr>
          <w:rFonts w:ascii="Book Antiqua" w:eastAsia="Book Antiqua" w:hAnsi="Book Antiqua" w:cs="Book Antiqua"/>
          <w:color w:val="000000"/>
        </w:rPr>
        <w:t xml:space="preserve"> </w:t>
      </w:r>
      <w:proofErr w:type="gramStart"/>
      <w:r w:rsidRPr="00CA6560">
        <w:rPr>
          <w:rFonts w:ascii="Book Antiqua" w:eastAsia="Book Antiqua" w:hAnsi="Book Antiqua" w:cs="Book Antiqua"/>
          <w:color w:val="000000"/>
        </w:rPr>
        <w:t>complications</w:t>
      </w:r>
      <w:r w:rsidRPr="00CA6560">
        <w:rPr>
          <w:rFonts w:ascii="Book Antiqua" w:eastAsia="Book Antiqua" w:hAnsi="Book Antiqua" w:cs="Book Antiqua"/>
          <w:color w:val="000000"/>
          <w:vertAlign w:val="superscript"/>
        </w:rPr>
        <w:t>[</w:t>
      </w:r>
      <w:proofErr w:type="gramEnd"/>
      <w:r w:rsidRPr="00CA6560">
        <w:rPr>
          <w:rFonts w:ascii="Book Antiqua" w:eastAsia="Book Antiqua" w:hAnsi="Book Antiqua" w:cs="Book Antiqua"/>
          <w:color w:val="000000"/>
          <w:vertAlign w:val="superscript"/>
        </w:rPr>
        <w:t>73]</w:t>
      </w:r>
      <w:r w:rsidRPr="00CA6560">
        <w:rPr>
          <w:rFonts w:ascii="Book Antiqua" w:eastAsia="Book Antiqua" w:hAnsi="Book Antiqua" w:cs="Book Antiqua"/>
          <w:color w:val="000000"/>
        </w:rPr>
        <w:t>.</w:t>
      </w:r>
    </w:p>
    <w:p w14:paraId="773B1C26" w14:textId="77777777" w:rsidR="00A77B3E" w:rsidRPr="00CA6560" w:rsidRDefault="00A77B3E" w:rsidP="00CA6560">
      <w:pPr>
        <w:spacing w:line="360" w:lineRule="auto"/>
        <w:jc w:val="both"/>
        <w:rPr>
          <w:rFonts w:ascii="Book Antiqua" w:hAnsi="Book Antiqua"/>
        </w:rPr>
      </w:pPr>
    </w:p>
    <w:p w14:paraId="31B3CC1A" w14:textId="7777777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aps/>
          <w:color w:val="000000"/>
          <w:u w:val="single"/>
        </w:rPr>
        <w:t>CONCLUSION</w:t>
      </w:r>
    </w:p>
    <w:p w14:paraId="59A9C34E" w14:textId="5D7CB13D"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Recent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advances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minimally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shift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strategy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Although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standardized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suits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emerged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paradigm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severe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disease.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key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start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least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potentially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escalate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invasive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interventions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continuous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evaluation,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necessary.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highlights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importance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multidisciplinary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team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guide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therapeutic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strategy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based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individual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allow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dynamic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changes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regard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condition.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claim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also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backed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studies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presented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review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demonstrate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lower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multiorgan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failure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reduction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hospitalization</w:t>
      </w:r>
      <w:r w:rsidR="00DE2452" w:rsidRPr="00CA6560">
        <w:rPr>
          <w:rFonts w:ascii="Book Antiqua" w:eastAsia="Book Antiqua" w:hAnsi="Book Antiqua" w:cs="Book Antiqua"/>
          <w:color w:val="000000"/>
        </w:rPr>
        <w:t xml:space="preserve"> </w:t>
      </w:r>
      <w:bookmarkStart w:id="67" w:name="OLE_LINK4046"/>
      <w:bookmarkStart w:id="68" w:name="OLE_LINK4047"/>
      <w:r w:rsidRPr="00CA6560">
        <w:rPr>
          <w:rFonts w:ascii="Book Antiqua" w:eastAsia="Book Antiqua" w:hAnsi="Book Antiqua" w:cs="Book Antiqua"/>
          <w:color w:val="000000"/>
        </w:rPr>
        <w:t>day</w:t>
      </w:r>
      <w:bookmarkEnd w:id="67"/>
      <w:bookmarkEnd w:id="68"/>
      <w:r w:rsidRPr="00CA6560">
        <w:rPr>
          <w:rFonts w:ascii="Book Antiqua" w:eastAsia="Book Antiqua" w:hAnsi="Book Antiqua" w:cs="Book Antiqua"/>
          <w:color w:val="000000"/>
        </w:rPr>
        <w: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among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preferred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outcomes.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Even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advances,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continues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elicit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high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further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research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required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optimize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strategic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approaches.</w:t>
      </w:r>
    </w:p>
    <w:p w14:paraId="60B67A93" w14:textId="77777777" w:rsidR="00A77B3E" w:rsidRPr="00CA6560" w:rsidRDefault="00A77B3E" w:rsidP="00CA6560">
      <w:pPr>
        <w:spacing w:line="360" w:lineRule="auto"/>
        <w:jc w:val="both"/>
        <w:rPr>
          <w:rFonts w:ascii="Book Antiqua" w:hAnsi="Book Antiqua"/>
        </w:rPr>
      </w:pPr>
    </w:p>
    <w:p w14:paraId="5389412D" w14:textId="7777777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aps/>
          <w:color w:val="000000"/>
          <w:u w:val="single"/>
        </w:rPr>
        <w:t>ACKNOWLEDGEMENTS</w:t>
      </w:r>
    </w:p>
    <w:p w14:paraId="53964B24" w14:textId="7CF7B57E"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We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thank</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Hiramatsu</w:t>
      </w:r>
      <w:proofErr w:type="spellEnd"/>
      <w:r w:rsidR="00DE2452" w:rsidRPr="00CA6560">
        <w:rPr>
          <w:rFonts w:ascii="Book Antiqua" w:eastAsia="Book Antiqua" w:hAnsi="Book Antiqua" w:cs="Book Antiqua"/>
          <w:color w:val="000000"/>
        </w:rPr>
        <w:t xml:space="preserve"> </w:t>
      </w:r>
      <w:r w:rsidR="00CC5086" w:rsidRPr="00CA6560">
        <w:rPr>
          <w:rFonts w:ascii="Book Antiqua" w:eastAsia="Book Antiqua" w:hAnsi="Book Antiqua" w:cs="Book Antiqua"/>
          <w:color w:val="000000"/>
        </w:rPr>
        <w:t xml:space="preserve">K </w:t>
      </w:r>
      <w:r w:rsidRPr="00CA6560">
        <w:rPr>
          <w:rFonts w:ascii="Book Antiqua" w:eastAsia="Book Antiqua" w:hAnsi="Book Antiqua" w:cs="Book Antiqua"/>
          <w:color w:val="000000"/>
        </w:rPr>
        <w:t>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Asahikawa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Kosei</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Hospital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providing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percutaneous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radiological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pictures</w:t>
      </w:r>
      <w:r w:rsidR="00CC5086"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also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thank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Okada</w:t>
      </w:r>
      <w:r w:rsidR="00CC5086" w:rsidRPr="00CA6560">
        <w:rPr>
          <w:rFonts w:ascii="Book Antiqua" w:eastAsia="Book Antiqua" w:hAnsi="Book Antiqua" w:cs="Book Antiqua"/>
          <w:color w:val="000000"/>
        </w:rPr>
        <w:t xml:space="preserve"> T</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Kawamoto</w:t>
      </w:r>
      <w:r w:rsidR="00CC5086" w:rsidRPr="00CA6560">
        <w:rPr>
          <w:rFonts w:ascii="Book Antiqua" w:eastAsia="Book Antiqua" w:hAnsi="Book Antiqua" w:cs="Book Antiqua"/>
          <w:color w:val="000000"/>
        </w:rPr>
        <w:t xml:space="preserve"> T</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Fujinaga</w:t>
      </w:r>
      <w:proofErr w:type="spellEnd"/>
      <w:r w:rsidR="00CC5086" w:rsidRPr="00CA6560">
        <w:rPr>
          <w:rFonts w:ascii="Book Antiqua" w:eastAsia="Book Antiqua" w:hAnsi="Book Antiqua" w:cs="Book Antiqua"/>
          <w:color w:val="000000"/>
        </w:rPr>
        <w:t xml:space="preserve"> A</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Goto</w:t>
      </w:r>
      <w:proofErr w:type="spellEnd"/>
      <w:r w:rsidR="00DE2452" w:rsidRPr="00CA6560">
        <w:rPr>
          <w:rFonts w:ascii="Book Antiqua" w:eastAsia="Book Antiqua" w:hAnsi="Book Antiqua" w:cs="Book Antiqua"/>
          <w:color w:val="000000"/>
        </w:rPr>
        <w:t xml:space="preserve"> </w:t>
      </w:r>
      <w:r w:rsidR="00CC5086" w:rsidRPr="00CA6560">
        <w:rPr>
          <w:rFonts w:ascii="Book Antiqua" w:eastAsia="Book Antiqua" w:hAnsi="Book Antiqua" w:cs="Book Antiqua"/>
          <w:color w:val="000000"/>
        </w:rPr>
        <w:t xml:space="preserve">M </w:t>
      </w:r>
      <w:r w:rsidRPr="00CA6560">
        <w:rPr>
          <w:rFonts w:ascii="Book Antiqua" w:eastAsia="Book Antiqua" w:hAnsi="Book Antiqua" w:cs="Book Antiqua"/>
          <w:color w:val="000000"/>
        </w:rPr>
        <w:t>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Asahikawa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Kosei</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Hospital,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Hayashi</w:t>
      </w:r>
      <w:r w:rsidR="00CC5086" w:rsidRPr="00CA6560">
        <w:rPr>
          <w:rFonts w:ascii="Book Antiqua" w:eastAsia="Book Antiqua" w:hAnsi="Book Antiqua" w:cs="Book Antiqua"/>
          <w:color w:val="000000"/>
        </w:rPr>
        <w:t xml:space="preserve"> A</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member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Division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Metabolism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Biosystemic</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Science,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Gastroenterology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Hematology/Oncology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lastRenderedPageBreak/>
        <w:t>Department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Medicine,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Asahikawa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Medical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University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providing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pictures.</w:t>
      </w:r>
    </w:p>
    <w:p w14:paraId="47CD7E37" w14:textId="77777777" w:rsidR="00A77B3E" w:rsidRPr="00CA6560" w:rsidRDefault="00A77B3E" w:rsidP="00CA6560">
      <w:pPr>
        <w:spacing w:line="360" w:lineRule="auto"/>
        <w:jc w:val="both"/>
        <w:rPr>
          <w:rFonts w:ascii="Book Antiqua" w:hAnsi="Book Antiqua"/>
        </w:rPr>
      </w:pPr>
    </w:p>
    <w:p w14:paraId="316FF187" w14:textId="532ED85E" w:rsidR="00A77B3E" w:rsidRPr="00CA6560" w:rsidRDefault="00872266" w:rsidP="00CA6560">
      <w:pPr>
        <w:spacing w:line="360" w:lineRule="auto"/>
        <w:jc w:val="both"/>
        <w:rPr>
          <w:rFonts w:ascii="Book Antiqua" w:eastAsia="Book Antiqua" w:hAnsi="Book Antiqua" w:cs="Book Antiqua"/>
          <w:b/>
          <w:color w:val="000000"/>
        </w:rPr>
      </w:pPr>
      <w:r w:rsidRPr="00CA6560">
        <w:rPr>
          <w:rFonts w:ascii="Book Antiqua" w:eastAsia="Book Antiqua" w:hAnsi="Book Antiqua" w:cs="Book Antiqua"/>
          <w:b/>
          <w:color w:val="000000"/>
        </w:rPr>
        <w:t>REFERENCES</w:t>
      </w:r>
    </w:p>
    <w:p w14:paraId="54DFDB5C"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1 </w:t>
      </w:r>
      <w:r w:rsidRPr="00CA6560">
        <w:rPr>
          <w:rFonts w:ascii="Book Antiqua" w:hAnsi="Book Antiqua"/>
          <w:b/>
          <w:bCs/>
        </w:rPr>
        <w:t>Peery AF</w:t>
      </w:r>
      <w:r w:rsidRPr="00CA6560">
        <w:rPr>
          <w:rFonts w:ascii="Book Antiqua" w:hAnsi="Book Antiqua"/>
        </w:rPr>
        <w:t xml:space="preserve">, Crockett SD, Murphy CC, Lund JL, </w:t>
      </w:r>
      <w:proofErr w:type="spellStart"/>
      <w:r w:rsidRPr="00CA6560">
        <w:rPr>
          <w:rFonts w:ascii="Book Antiqua" w:hAnsi="Book Antiqua"/>
        </w:rPr>
        <w:t>Dellon</w:t>
      </w:r>
      <w:proofErr w:type="spellEnd"/>
      <w:r w:rsidRPr="00CA6560">
        <w:rPr>
          <w:rFonts w:ascii="Book Antiqua" w:hAnsi="Book Antiqua"/>
        </w:rPr>
        <w:t xml:space="preserve"> ES, Williams JL, Jensen ET, </w:t>
      </w:r>
      <w:proofErr w:type="spellStart"/>
      <w:r w:rsidRPr="00CA6560">
        <w:rPr>
          <w:rFonts w:ascii="Book Antiqua" w:hAnsi="Book Antiqua"/>
        </w:rPr>
        <w:t>Shaheen</w:t>
      </w:r>
      <w:proofErr w:type="spellEnd"/>
      <w:r w:rsidRPr="00CA6560">
        <w:rPr>
          <w:rFonts w:ascii="Book Antiqua" w:hAnsi="Book Antiqua"/>
        </w:rPr>
        <w:t xml:space="preserve"> NJ, </w:t>
      </w:r>
      <w:proofErr w:type="spellStart"/>
      <w:r w:rsidRPr="00CA6560">
        <w:rPr>
          <w:rFonts w:ascii="Book Antiqua" w:hAnsi="Book Antiqua"/>
        </w:rPr>
        <w:t>Barritt</w:t>
      </w:r>
      <w:proofErr w:type="spellEnd"/>
      <w:r w:rsidRPr="00CA6560">
        <w:rPr>
          <w:rFonts w:ascii="Book Antiqua" w:hAnsi="Book Antiqua"/>
        </w:rPr>
        <w:t xml:space="preserve"> AS, Lieber SR, </w:t>
      </w:r>
      <w:proofErr w:type="spellStart"/>
      <w:r w:rsidRPr="00CA6560">
        <w:rPr>
          <w:rFonts w:ascii="Book Antiqua" w:hAnsi="Book Antiqua"/>
        </w:rPr>
        <w:t>Kochar</w:t>
      </w:r>
      <w:proofErr w:type="spellEnd"/>
      <w:r w:rsidRPr="00CA6560">
        <w:rPr>
          <w:rFonts w:ascii="Book Antiqua" w:hAnsi="Book Antiqua"/>
        </w:rPr>
        <w:t xml:space="preserve"> B, Barnes EL, Fan YC, Pate V, </w:t>
      </w:r>
      <w:proofErr w:type="spellStart"/>
      <w:r w:rsidRPr="00CA6560">
        <w:rPr>
          <w:rFonts w:ascii="Book Antiqua" w:hAnsi="Book Antiqua"/>
        </w:rPr>
        <w:t>Galanko</w:t>
      </w:r>
      <w:proofErr w:type="spellEnd"/>
      <w:r w:rsidRPr="00CA6560">
        <w:rPr>
          <w:rFonts w:ascii="Book Antiqua" w:hAnsi="Book Antiqua"/>
        </w:rPr>
        <w:t xml:space="preserve"> J, Baron TH, Sandler RS. Burden and Cost of Gastrointestinal, Liver, and Pancreatic Diseases in the United States: Update 2018. </w:t>
      </w:r>
      <w:r w:rsidRPr="00CA6560">
        <w:rPr>
          <w:rFonts w:ascii="Book Antiqua" w:hAnsi="Book Antiqua"/>
          <w:i/>
          <w:iCs/>
        </w:rPr>
        <w:t>Gastroenterology</w:t>
      </w:r>
      <w:r w:rsidRPr="00CA6560">
        <w:rPr>
          <w:rFonts w:ascii="Book Antiqua" w:hAnsi="Book Antiqua"/>
        </w:rPr>
        <w:t xml:space="preserve"> 2019; </w:t>
      </w:r>
      <w:r w:rsidRPr="00CA6560">
        <w:rPr>
          <w:rFonts w:ascii="Book Antiqua" w:hAnsi="Book Antiqua"/>
          <w:b/>
          <w:bCs/>
        </w:rPr>
        <w:t>156</w:t>
      </w:r>
      <w:r w:rsidRPr="00CA6560">
        <w:rPr>
          <w:rFonts w:ascii="Book Antiqua" w:hAnsi="Book Antiqua"/>
        </w:rPr>
        <w:t>: 254-272.e11 [PMID: 30315778 DOI: 10.1053/j.gastro.2018.08.063]</w:t>
      </w:r>
    </w:p>
    <w:p w14:paraId="2AEF34F6"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2 </w:t>
      </w:r>
      <w:proofErr w:type="spellStart"/>
      <w:r w:rsidRPr="00CA6560">
        <w:rPr>
          <w:rFonts w:ascii="Book Antiqua" w:hAnsi="Book Antiqua"/>
          <w:b/>
          <w:bCs/>
        </w:rPr>
        <w:t>Gapp</w:t>
      </w:r>
      <w:proofErr w:type="spellEnd"/>
      <w:r w:rsidRPr="00CA6560">
        <w:rPr>
          <w:rFonts w:ascii="Book Antiqua" w:hAnsi="Book Antiqua"/>
          <w:b/>
          <w:bCs/>
        </w:rPr>
        <w:t xml:space="preserve"> J</w:t>
      </w:r>
      <w:r w:rsidRPr="00CA6560">
        <w:rPr>
          <w:rFonts w:ascii="Book Antiqua" w:hAnsi="Book Antiqua"/>
        </w:rPr>
        <w:t xml:space="preserve">, Hall AG, Walters RW, </w:t>
      </w:r>
      <w:proofErr w:type="spellStart"/>
      <w:r w:rsidRPr="00CA6560">
        <w:rPr>
          <w:rFonts w:ascii="Book Antiqua" w:hAnsi="Book Antiqua"/>
        </w:rPr>
        <w:t>Jahann</w:t>
      </w:r>
      <w:proofErr w:type="spellEnd"/>
      <w:r w:rsidRPr="00CA6560">
        <w:rPr>
          <w:rFonts w:ascii="Book Antiqua" w:hAnsi="Book Antiqua"/>
        </w:rPr>
        <w:t xml:space="preserve"> D, </w:t>
      </w:r>
      <w:proofErr w:type="spellStart"/>
      <w:r w:rsidRPr="00CA6560">
        <w:rPr>
          <w:rFonts w:ascii="Book Antiqua" w:hAnsi="Book Antiqua"/>
        </w:rPr>
        <w:t>Kassim</w:t>
      </w:r>
      <w:proofErr w:type="spellEnd"/>
      <w:r w:rsidRPr="00CA6560">
        <w:rPr>
          <w:rFonts w:ascii="Book Antiqua" w:hAnsi="Book Antiqua"/>
        </w:rPr>
        <w:t xml:space="preserve"> T, </w:t>
      </w:r>
      <w:proofErr w:type="spellStart"/>
      <w:r w:rsidRPr="00CA6560">
        <w:rPr>
          <w:rFonts w:ascii="Book Antiqua" w:hAnsi="Book Antiqua"/>
        </w:rPr>
        <w:t>Reddymasu</w:t>
      </w:r>
      <w:proofErr w:type="spellEnd"/>
      <w:r w:rsidRPr="00CA6560">
        <w:rPr>
          <w:rFonts w:ascii="Book Antiqua" w:hAnsi="Book Antiqua"/>
        </w:rPr>
        <w:t xml:space="preserve"> S. Trends and Outcomes of Hospitalizations Related to Acute Pancreatitis: Epidemiology From 2001 to 2014 in the United States. </w:t>
      </w:r>
      <w:r w:rsidRPr="00CA6560">
        <w:rPr>
          <w:rFonts w:ascii="Book Antiqua" w:hAnsi="Book Antiqua"/>
          <w:i/>
          <w:iCs/>
        </w:rPr>
        <w:t>Pancreas</w:t>
      </w:r>
      <w:r w:rsidRPr="00CA6560">
        <w:rPr>
          <w:rFonts w:ascii="Book Antiqua" w:hAnsi="Book Antiqua"/>
        </w:rPr>
        <w:t xml:space="preserve"> 2019; </w:t>
      </w:r>
      <w:r w:rsidRPr="00CA6560">
        <w:rPr>
          <w:rFonts w:ascii="Book Antiqua" w:hAnsi="Book Antiqua"/>
          <w:b/>
          <w:bCs/>
        </w:rPr>
        <w:t>48</w:t>
      </w:r>
      <w:r w:rsidRPr="00CA6560">
        <w:rPr>
          <w:rFonts w:ascii="Book Antiqua" w:hAnsi="Book Antiqua"/>
        </w:rPr>
        <w:t>: 548-554 [PMID: 30946239 DOI: 10.1097/MPA.0000000000001275]</w:t>
      </w:r>
    </w:p>
    <w:p w14:paraId="35CF815B"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3 </w:t>
      </w:r>
      <w:r w:rsidRPr="00CA6560">
        <w:rPr>
          <w:rFonts w:ascii="Book Antiqua" w:hAnsi="Book Antiqua"/>
          <w:b/>
          <w:bCs/>
        </w:rPr>
        <w:t>Zheng Z</w:t>
      </w:r>
      <w:r w:rsidRPr="00CA6560">
        <w:rPr>
          <w:rFonts w:ascii="Book Antiqua" w:hAnsi="Book Antiqua"/>
        </w:rPr>
        <w:t xml:space="preserve">, Ding YX, Qu YX, Cao F, Li F. A narrative review of acute pancreatitis and its diagnosis, pathogenetic mechanism, and management. </w:t>
      </w:r>
      <w:r w:rsidRPr="00CA6560">
        <w:rPr>
          <w:rFonts w:ascii="Book Antiqua" w:hAnsi="Book Antiqua"/>
          <w:i/>
          <w:iCs/>
        </w:rPr>
        <w:t xml:space="preserve">Ann </w:t>
      </w:r>
      <w:proofErr w:type="spellStart"/>
      <w:r w:rsidRPr="00CA6560">
        <w:rPr>
          <w:rFonts w:ascii="Book Antiqua" w:hAnsi="Book Antiqua"/>
          <w:i/>
          <w:iCs/>
        </w:rPr>
        <w:t>Transl</w:t>
      </w:r>
      <w:proofErr w:type="spellEnd"/>
      <w:r w:rsidRPr="00CA6560">
        <w:rPr>
          <w:rFonts w:ascii="Book Antiqua" w:hAnsi="Book Antiqua"/>
          <w:i/>
          <w:iCs/>
        </w:rPr>
        <w:t xml:space="preserve"> Med</w:t>
      </w:r>
      <w:r w:rsidRPr="00CA6560">
        <w:rPr>
          <w:rFonts w:ascii="Book Antiqua" w:hAnsi="Book Antiqua"/>
        </w:rPr>
        <w:t xml:space="preserve"> 2021; </w:t>
      </w:r>
      <w:r w:rsidRPr="00CA6560">
        <w:rPr>
          <w:rFonts w:ascii="Book Antiqua" w:hAnsi="Book Antiqua"/>
          <w:b/>
          <w:bCs/>
        </w:rPr>
        <w:t>9</w:t>
      </w:r>
      <w:r w:rsidRPr="00CA6560">
        <w:rPr>
          <w:rFonts w:ascii="Book Antiqua" w:hAnsi="Book Antiqua"/>
        </w:rPr>
        <w:t>: 69 [PMID: 33553362 DOI: 10.21037/atm-20-4802]</w:t>
      </w:r>
    </w:p>
    <w:p w14:paraId="74A25E8A"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4 </w:t>
      </w:r>
      <w:proofErr w:type="spellStart"/>
      <w:r w:rsidRPr="00CA6560">
        <w:rPr>
          <w:rFonts w:ascii="Book Antiqua" w:hAnsi="Book Antiqua"/>
          <w:b/>
          <w:bCs/>
        </w:rPr>
        <w:t>Mayerle</w:t>
      </w:r>
      <w:proofErr w:type="spellEnd"/>
      <w:r w:rsidRPr="00CA6560">
        <w:rPr>
          <w:rFonts w:ascii="Book Antiqua" w:hAnsi="Book Antiqua"/>
          <w:b/>
          <w:bCs/>
        </w:rPr>
        <w:t xml:space="preserve"> J</w:t>
      </w:r>
      <w:r w:rsidRPr="00CA6560">
        <w:rPr>
          <w:rFonts w:ascii="Book Antiqua" w:hAnsi="Book Antiqua"/>
        </w:rPr>
        <w:t xml:space="preserve">, Sendler M, </w:t>
      </w:r>
      <w:proofErr w:type="spellStart"/>
      <w:r w:rsidRPr="00CA6560">
        <w:rPr>
          <w:rFonts w:ascii="Book Antiqua" w:hAnsi="Book Antiqua"/>
        </w:rPr>
        <w:t>Hegyi</w:t>
      </w:r>
      <w:proofErr w:type="spellEnd"/>
      <w:r w:rsidRPr="00CA6560">
        <w:rPr>
          <w:rFonts w:ascii="Book Antiqua" w:hAnsi="Book Antiqua"/>
        </w:rPr>
        <w:t xml:space="preserve"> E, Beyer G, Lerch MM, </w:t>
      </w:r>
      <w:proofErr w:type="spellStart"/>
      <w:r w:rsidRPr="00CA6560">
        <w:rPr>
          <w:rFonts w:ascii="Book Antiqua" w:hAnsi="Book Antiqua"/>
        </w:rPr>
        <w:t>Sahin-Tóth</w:t>
      </w:r>
      <w:proofErr w:type="spellEnd"/>
      <w:r w:rsidRPr="00CA6560">
        <w:rPr>
          <w:rFonts w:ascii="Book Antiqua" w:hAnsi="Book Antiqua"/>
        </w:rPr>
        <w:t xml:space="preserve"> M. Genetics, Cell Biology, and Pathophysiology of Pancreatitis. </w:t>
      </w:r>
      <w:r w:rsidRPr="00CA6560">
        <w:rPr>
          <w:rFonts w:ascii="Book Antiqua" w:hAnsi="Book Antiqua"/>
          <w:i/>
          <w:iCs/>
        </w:rPr>
        <w:t>Gastroenterology</w:t>
      </w:r>
      <w:r w:rsidRPr="00CA6560">
        <w:rPr>
          <w:rFonts w:ascii="Book Antiqua" w:hAnsi="Book Antiqua"/>
        </w:rPr>
        <w:t xml:space="preserve"> 2019; </w:t>
      </w:r>
      <w:r w:rsidRPr="00CA6560">
        <w:rPr>
          <w:rFonts w:ascii="Book Antiqua" w:hAnsi="Book Antiqua"/>
          <w:b/>
          <w:bCs/>
        </w:rPr>
        <w:t>156</w:t>
      </w:r>
      <w:r w:rsidRPr="00CA6560">
        <w:rPr>
          <w:rFonts w:ascii="Book Antiqua" w:hAnsi="Book Antiqua"/>
        </w:rPr>
        <w:t>: 1951-1968.e1 [PMID: 30660731 DOI: 10.1053/j.gastro.2018.11.081]</w:t>
      </w:r>
    </w:p>
    <w:p w14:paraId="1411D636"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5 </w:t>
      </w:r>
      <w:proofErr w:type="spellStart"/>
      <w:r w:rsidRPr="00CA6560">
        <w:rPr>
          <w:rFonts w:ascii="Book Antiqua" w:hAnsi="Book Antiqua"/>
          <w:b/>
          <w:bCs/>
        </w:rPr>
        <w:t>Habtezion</w:t>
      </w:r>
      <w:proofErr w:type="spellEnd"/>
      <w:r w:rsidRPr="00CA6560">
        <w:rPr>
          <w:rFonts w:ascii="Book Antiqua" w:hAnsi="Book Antiqua"/>
          <w:b/>
          <w:bCs/>
        </w:rPr>
        <w:t xml:space="preserve"> A</w:t>
      </w:r>
      <w:r w:rsidRPr="00CA6560">
        <w:rPr>
          <w:rFonts w:ascii="Book Antiqua" w:hAnsi="Book Antiqua"/>
        </w:rPr>
        <w:t xml:space="preserve">, </w:t>
      </w:r>
      <w:proofErr w:type="spellStart"/>
      <w:r w:rsidRPr="00CA6560">
        <w:rPr>
          <w:rFonts w:ascii="Book Antiqua" w:hAnsi="Book Antiqua"/>
        </w:rPr>
        <w:t>Gukovskaya</w:t>
      </w:r>
      <w:proofErr w:type="spellEnd"/>
      <w:r w:rsidRPr="00CA6560">
        <w:rPr>
          <w:rFonts w:ascii="Book Antiqua" w:hAnsi="Book Antiqua"/>
        </w:rPr>
        <w:t xml:space="preserve"> AS, </w:t>
      </w:r>
      <w:proofErr w:type="spellStart"/>
      <w:r w:rsidRPr="00CA6560">
        <w:rPr>
          <w:rFonts w:ascii="Book Antiqua" w:hAnsi="Book Antiqua"/>
        </w:rPr>
        <w:t>Pandol</w:t>
      </w:r>
      <w:proofErr w:type="spellEnd"/>
      <w:r w:rsidRPr="00CA6560">
        <w:rPr>
          <w:rFonts w:ascii="Book Antiqua" w:hAnsi="Book Antiqua"/>
        </w:rPr>
        <w:t xml:space="preserve"> SJ. Acute Pancreatitis: A Multifaceted Set of Organelle and Cellular Interactions. </w:t>
      </w:r>
      <w:r w:rsidRPr="00CA6560">
        <w:rPr>
          <w:rFonts w:ascii="Book Antiqua" w:hAnsi="Book Antiqua"/>
          <w:i/>
          <w:iCs/>
        </w:rPr>
        <w:t>Gastroenterology</w:t>
      </w:r>
      <w:r w:rsidRPr="00CA6560">
        <w:rPr>
          <w:rFonts w:ascii="Book Antiqua" w:hAnsi="Book Antiqua"/>
        </w:rPr>
        <w:t xml:space="preserve"> 2019; </w:t>
      </w:r>
      <w:r w:rsidRPr="00CA6560">
        <w:rPr>
          <w:rFonts w:ascii="Book Antiqua" w:hAnsi="Book Antiqua"/>
          <w:b/>
          <w:bCs/>
        </w:rPr>
        <w:t>156</w:t>
      </w:r>
      <w:r w:rsidRPr="00CA6560">
        <w:rPr>
          <w:rFonts w:ascii="Book Antiqua" w:hAnsi="Book Antiqua"/>
        </w:rPr>
        <w:t>: 1941-1950 [PMID: 30660726 DOI: 10.1053/j.gastro.2018.11.082]</w:t>
      </w:r>
    </w:p>
    <w:p w14:paraId="0B5395AF"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6 </w:t>
      </w:r>
      <w:proofErr w:type="spellStart"/>
      <w:r w:rsidRPr="00CA6560">
        <w:rPr>
          <w:rFonts w:ascii="Book Antiqua" w:hAnsi="Book Antiqua"/>
          <w:b/>
          <w:bCs/>
        </w:rPr>
        <w:t>Mederos</w:t>
      </w:r>
      <w:proofErr w:type="spellEnd"/>
      <w:r w:rsidRPr="00CA6560">
        <w:rPr>
          <w:rFonts w:ascii="Book Antiqua" w:hAnsi="Book Antiqua"/>
          <w:b/>
          <w:bCs/>
        </w:rPr>
        <w:t xml:space="preserve"> MA</w:t>
      </w:r>
      <w:r w:rsidRPr="00CA6560">
        <w:rPr>
          <w:rFonts w:ascii="Book Antiqua" w:hAnsi="Book Antiqua"/>
        </w:rPr>
        <w:t xml:space="preserve">, </w:t>
      </w:r>
      <w:proofErr w:type="spellStart"/>
      <w:r w:rsidRPr="00CA6560">
        <w:rPr>
          <w:rFonts w:ascii="Book Antiqua" w:hAnsi="Book Antiqua"/>
        </w:rPr>
        <w:t>Reber</w:t>
      </w:r>
      <w:proofErr w:type="spellEnd"/>
      <w:r w:rsidRPr="00CA6560">
        <w:rPr>
          <w:rFonts w:ascii="Book Antiqua" w:hAnsi="Book Antiqua"/>
        </w:rPr>
        <w:t xml:space="preserve"> HA, Girgis MD. Acute Pancreatitis: A Review. </w:t>
      </w:r>
      <w:r w:rsidRPr="00CA6560">
        <w:rPr>
          <w:rFonts w:ascii="Book Antiqua" w:hAnsi="Book Antiqua"/>
          <w:i/>
          <w:iCs/>
        </w:rPr>
        <w:t>JAMA</w:t>
      </w:r>
      <w:r w:rsidRPr="00CA6560">
        <w:rPr>
          <w:rFonts w:ascii="Book Antiqua" w:hAnsi="Book Antiqua"/>
        </w:rPr>
        <w:t xml:space="preserve"> 2021; </w:t>
      </w:r>
      <w:r w:rsidRPr="00CA6560">
        <w:rPr>
          <w:rFonts w:ascii="Book Antiqua" w:hAnsi="Book Antiqua"/>
          <w:b/>
          <w:bCs/>
        </w:rPr>
        <w:t>325</w:t>
      </w:r>
      <w:r w:rsidRPr="00CA6560">
        <w:rPr>
          <w:rFonts w:ascii="Book Antiqua" w:hAnsi="Book Antiqua"/>
        </w:rPr>
        <w:t>: 382-390 [PMID: 33496779 DOI: 10.1001/jama.2020.20317]</w:t>
      </w:r>
    </w:p>
    <w:p w14:paraId="20A219AB"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7 </w:t>
      </w:r>
      <w:proofErr w:type="spellStart"/>
      <w:r w:rsidRPr="00CA6560">
        <w:rPr>
          <w:rFonts w:ascii="Book Antiqua" w:hAnsi="Book Antiqua"/>
          <w:b/>
          <w:bCs/>
        </w:rPr>
        <w:t>Werge</w:t>
      </w:r>
      <w:proofErr w:type="spellEnd"/>
      <w:r w:rsidRPr="00CA6560">
        <w:rPr>
          <w:rFonts w:ascii="Book Antiqua" w:hAnsi="Book Antiqua"/>
          <w:b/>
          <w:bCs/>
        </w:rPr>
        <w:t xml:space="preserve"> M</w:t>
      </w:r>
      <w:r w:rsidRPr="00CA6560">
        <w:rPr>
          <w:rFonts w:ascii="Book Antiqua" w:hAnsi="Book Antiqua"/>
        </w:rPr>
        <w:t xml:space="preserve">, </w:t>
      </w:r>
      <w:proofErr w:type="spellStart"/>
      <w:r w:rsidRPr="00CA6560">
        <w:rPr>
          <w:rFonts w:ascii="Book Antiqua" w:hAnsi="Book Antiqua"/>
        </w:rPr>
        <w:t>Novovic</w:t>
      </w:r>
      <w:proofErr w:type="spellEnd"/>
      <w:r w:rsidRPr="00CA6560">
        <w:rPr>
          <w:rFonts w:ascii="Book Antiqua" w:hAnsi="Book Antiqua"/>
        </w:rPr>
        <w:t xml:space="preserve"> S, Schmidt PN, </w:t>
      </w:r>
      <w:proofErr w:type="spellStart"/>
      <w:r w:rsidRPr="00CA6560">
        <w:rPr>
          <w:rFonts w:ascii="Book Antiqua" w:hAnsi="Book Antiqua"/>
        </w:rPr>
        <w:t>Gluud</w:t>
      </w:r>
      <w:proofErr w:type="spellEnd"/>
      <w:r w:rsidRPr="00CA6560">
        <w:rPr>
          <w:rFonts w:ascii="Book Antiqua" w:hAnsi="Book Antiqua"/>
        </w:rPr>
        <w:t xml:space="preserve"> LL. Infection increases mortality in necrotizing pancreatitis: A systematic review and meta-analysis. </w:t>
      </w:r>
      <w:proofErr w:type="spellStart"/>
      <w:r w:rsidRPr="00CA6560">
        <w:rPr>
          <w:rFonts w:ascii="Book Antiqua" w:hAnsi="Book Antiqua"/>
          <w:i/>
          <w:iCs/>
        </w:rPr>
        <w:t>Pancreatology</w:t>
      </w:r>
      <w:proofErr w:type="spellEnd"/>
      <w:r w:rsidRPr="00CA6560">
        <w:rPr>
          <w:rFonts w:ascii="Book Antiqua" w:hAnsi="Book Antiqua"/>
        </w:rPr>
        <w:t xml:space="preserve"> 2016; </w:t>
      </w:r>
      <w:r w:rsidRPr="00CA6560">
        <w:rPr>
          <w:rFonts w:ascii="Book Antiqua" w:hAnsi="Book Antiqua"/>
          <w:b/>
          <w:bCs/>
        </w:rPr>
        <w:t>16</w:t>
      </w:r>
      <w:r w:rsidRPr="00CA6560">
        <w:rPr>
          <w:rFonts w:ascii="Book Antiqua" w:hAnsi="Book Antiqua"/>
        </w:rPr>
        <w:t>: 698-707 [PMID: 27449605 DOI: 10.1016/j.pan.2016.07.004]</w:t>
      </w:r>
    </w:p>
    <w:p w14:paraId="05BF665A"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8 </w:t>
      </w:r>
      <w:r w:rsidRPr="00CA6560">
        <w:rPr>
          <w:rFonts w:ascii="Book Antiqua" w:hAnsi="Book Antiqua"/>
          <w:b/>
          <w:bCs/>
        </w:rPr>
        <w:t>Colvin SD</w:t>
      </w:r>
      <w:r w:rsidRPr="00CA6560">
        <w:rPr>
          <w:rFonts w:ascii="Book Antiqua" w:hAnsi="Book Antiqua"/>
        </w:rPr>
        <w:t xml:space="preserve">, Smith EN, Morgan DE, Porter KK. Acute pancreatitis: an update on the revised Atlanta classification. </w:t>
      </w:r>
      <w:proofErr w:type="spellStart"/>
      <w:r w:rsidRPr="00CA6560">
        <w:rPr>
          <w:rFonts w:ascii="Book Antiqua" w:hAnsi="Book Antiqua"/>
          <w:i/>
          <w:iCs/>
        </w:rPr>
        <w:t>Abdom</w:t>
      </w:r>
      <w:proofErr w:type="spellEnd"/>
      <w:r w:rsidRPr="00CA6560">
        <w:rPr>
          <w:rFonts w:ascii="Book Antiqua" w:hAnsi="Book Antiqua"/>
          <w:i/>
          <w:iCs/>
        </w:rPr>
        <w:t xml:space="preserve"> </w:t>
      </w:r>
      <w:proofErr w:type="spellStart"/>
      <w:r w:rsidRPr="00CA6560">
        <w:rPr>
          <w:rFonts w:ascii="Book Antiqua" w:hAnsi="Book Antiqua"/>
          <w:i/>
          <w:iCs/>
        </w:rPr>
        <w:t>Radiol</w:t>
      </w:r>
      <w:proofErr w:type="spellEnd"/>
      <w:r w:rsidRPr="00CA6560">
        <w:rPr>
          <w:rFonts w:ascii="Book Antiqua" w:hAnsi="Book Antiqua"/>
          <w:i/>
          <w:iCs/>
        </w:rPr>
        <w:t xml:space="preserve"> (NY)</w:t>
      </w:r>
      <w:r w:rsidRPr="00CA6560">
        <w:rPr>
          <w:rFonts w:ascii="Book Antiqua" w:hAnsi="Book Antiqua"/>
        </w:rPr>
        <w:t xml:space="preserve"> 2020; </w:t>
      </w:r>
      <w:r w:rsidRPr="00CA6560">
        <w:rPr>
          <w:rFonts w:ascii="Book Antiqua" w:hAnsi="Book Antiqua"/>
          <w:b/>
          <w:bCs/>
        </w:rPr>
        <w:t>45</w:t>
      </w:r>
      <w:r w:rsidRPr="00CA6560">
        <w:rPr>
          <w:rFonts w:ascii="Book Antiqua" w:hAnsi="Book Antiqua"/>
        </w:rPr>
        <w:t>: 1222-1231 [PMID: 31494708 DOI: 10.1007/s00261-019-02214-w]</w:t>
      </w:r>
    </w:p>
    <w:p w14:paraId="1AC64B23" w14:textId="77777777" w:rsidR="00AB494F" w:rsidRPr="00CA6560" w:rsidRDefault="00AB494F" w:rsidP="00CA6560">
      <w:pPr>
        <w:spacing w:line="360" w:lineRule="auto"/>
        <w:jc w:val="both"/>
        <w:rPr>
          <w:rFonts w:ascii="Book Antiqua" w:hAnsi="Book Antiqua"/>
        </w:rPr>
      </w:pPr>
      <w:r w:rsidRPr="00CA6560">
        <w:rPr>
          <w:rFonts w:ascii="Book Antiqua" w:hAnsi="Book Antiqua"/>
        </w:rPr>
        <w:lastRenderedPageBreak/>
        <w:t xml:space="preserve">9 </w:t>
      </w:r>
      <w:r w:rsidRPr="00CA6560">
        <w:rPr>
          <w:rFonts w:ascii="Book Antiqua" w:hAnsi="Book Antiqua"/>
          <w:b/>
          <w:bCs/>
        </w:rPr>
        <w:t xml:space="preserve">van </w:t>
      </w:r>
      <w:proofErr w:type="spellStart"/>
      <w:r w:rsidRPr="00CA6560">
        <w:rPr>
          <w:rFonts w:ascii="Book Antiqua" w:hAnsi="Book Antiqua"/>
          <w:b/>
          <w:bCs/>
        </w:rPr>
        <w:t>Santvoort</w:t>
      </w:r>
      <w:proofErr w:type="spellEnd"/>
      <w:r w:rsidRPr="00CA6560">
        <w:rPr>
          <w:rFonts w:ascii="Book Antiqua" w:hAnsi="Book Antiqua"/>
          <w:b/>
          <w:bCs/>
        </w:rPr>
        <w:t xml:space="preserve"> HC</w:t>
      </w:r>
      <w:r w:rsidRPr="00CA6560">
        <w:rPr>
          <w:rFonts w:ascii="Book Antiqua" w:hAnsi="Book Antiqua"/>
        </w:rPr>
        <w:t xml:space="preserve">, Bakker OJ, </w:t>
      </w:r>
      <w:proofErr w:type="spellStart"/>
      <w:r w:rsidRPr="00CA6560">
        <w:rPr>
          <w:rFonts w:ascii="Book Antiqua" w:hAnsi="Book Antiqua"/>
        </w:rPr>
        <w:t>Bollen</w:t>
      </w:r>
      <w:proofErr w:type="spellEnd"/>
      <w:r w:rsidRPr="00CA6560">
        <w:rPr>
          <w:rFonts w:ascii="Book Antiqua" w:hAnsi="Book Antiqua"/>
        </w:rPr>
        <w:t xml:space="preserve"> TL, </w:t>
      </w:r>
      <w:proofErr w:type="spellStart"/>
      <w:r w:rsidRPr="00CA6560">
        <w:rPr>
          <w:rFonts w:ascii="Book Antiqua" w:hAnsi="Book Antiqua"/>
        </w:rPr>
        <w:t>Besselink</w:t>
      </w:r>
      <w:proofErr w:type="spellEnd"/>
      <w:r w:rsidRPr="00CA6560">
        <w:rPr>
          <w:rFonts w:ascii="Book Antiqua" w:hAnsi="Book Antiqua"/>
        </w:rPr>
        <w:t xml:space="preserve"> MG, Ahmed Ali U, Schrijver AM, </w:t>
      </w:r>
      <w:proofErr w:type="spellStart"/>
      <w:r w:rsidRPr="00CA6560">
        <w:rPr>
          <w:rFonts w:ascii="Book Antiqua" w:hAnsi="Book Antiqua"/>
        </w:rPr>
        <w:t>Boermeester</w:t>
      </w:r>
      <w:proofErr w:type="spellEnd"/>
      <w:r w:rsidRPr="00CA6560">
        <w:rPr>
          <w:rFonts w:ascii="Book Antiqua" w:hAnsi="Book Antiqua"/>
        </w:rPr>
        <w:t xml:space="preserve"> MA, van </w:t>
      </w:r>
      <w:proofErr w:type="spellStart"/>
      <w:r w:rsidRPr="00CA6560">
        <w:rPr>
          <w:rFonts w:ascii="Book Antiqua" w:hAnsi="Book Antiqua"/>
        </w:rPr>
        <w:t>Goor</w:t>
      </w:r>
      <w:proofErr w:type="spellEnd"/>
      <w:r w:rsidRPr="00CA6560">
        <w:rPr>
          <w:rFonts w:ascii="Book Antiqua" w:hAnsi="Book Antiqua"/>
        </w:rPr>
        <w:t xml:space="preserve"> H, </w:t>
      </w:r>
      <w:proofErr w:type="spellStart"/>
      <w:r w:rsidRPr="00CA6560">
        <w:rPr>
          <w:rFonts w:ascii="Book Antiqua" w:hAnsi="Book Antiqua"/>
        </w:rPr>
        <w:t>Dejong</w:t>
      </w:r>
      <w:proofErr w:type="spellEnd"/>
      <w:r w:rsidRPr="00CA6560">
        <w:rPr>
          <w:rFonts w:ascii="Book Antiqua" w:hAnsi="Book Antiqua"/>
        </w:rPr>
        <w:t xml:space="preserve"> CH, van </w:t>
      </w:r>
      <w:proofErr w:type="spellStart"/>
      <w:r w:rsidRPr="00CA6560">
        <w:rPr>
          <w:rFonts w:ascii="Book Antiqua" w:hAnsi="Book Antiqua"/>
        </w:rPr>
        <w:t>Eijck</w:t>
      </w:r>
      <w:proofErr w:type="spellEnd"/>
      <w:r w:rsidRPr="00CA6560">
        <w:rPr>
          <w:rFonts w:ascii="Book Antiqua" w:hAnsi="Book Antiqua"/>
        </w:rPr>
        <w:t xml:space="preserve"> CH, van </w:t>
      </w:r>
      <w:proofErr w:type="spellStart"/>
      <w:r w:rsidRPr="00CA6560">
        <w:rPr>
          <w:rFonts w:ascii="Book Antiqua" w:hAnsi="Book Antiqua"/>
        </w:rPr>
        <w:t>Ramshorst</w:t>
      </w:r>
      <w:proofErr w:type="spellEnd"/>
      <w:r w:rsidRPr="00CA6560">
        <w:rPr>
          <w:rFonts w:ascii="Book Antiqua" w:hAnsi="Book Antiqua"/>
        </w:rPr>
        <w:t xml:space="preserve"> B, </w:t>
      </w:r>
      <w:proofErr w:type="spellStart"/>
      <w:r w:rsidRPr="00CA6560">
        <w:rPr>
          <w:rFonts w:ascii="Book Antiqua" w:hAnsi="Book Antiqua"/>
        </w:rPr>
        <w:t>Schaapherder</w:t>
      </w:r>
      <w:proofErr w:type="spellEnd"/>
      <w:r w:rsidRPr="00CA6560">
        <w:rPr>
          <w:rFonts w:ascii="Book Antiqua" w:hAnsi="Book Antiqua"/>
        </w:rPr>
        <w:t xml:space="preserve"> AF, van der </w:t>
      </w:r>
      <w:proofErr w:type="spellStart"/>
      <w:r w:rsidRPr="00CA6560">
        <w:rPr>
          <w:rFonts w:ascii="Book Antiqua" w:hAnsi="Book Antiqua"/>
        </w:rPr>
        <w:t>Harst</w:t>
      </w:r>
      <w:proofErr w:type="spellEnd"/>
      <w:r w:rsidRPr="00CA6560">
        <w:rPr>
          <w:rFonts w:ascii="Book Antiqua" w:hAnsi="Book Antiqua"/>
        </w:rPr>
        <w:t xml:space="preserve"> E, </w:t>
      </w:r>
      <w:proofErr w:type="spellStart"/>
      <w:r w:rsidRPr="00CA6560">
        <w:rPr>
          <w:rFonts w:ascii="Book Antiqua" w:hAnsi="Book Antiqua"/>
        </w:rPr>
        <w:t>Hofker</w:t>
      </w:r>
      <w:proofErr w:type="spellEnd"/>
      <w:r w:rsidRPr="00CA6560">
        <w:rPr>
          <w:rFonts w:ascii="Book Antiqua" w:hAnsi="Book Antiqua"/>
        </w:rPr>
        <w:t xml:space="preserve"> S, </w:t>
      </w:r>
      <w:proofErr w:type="spellStart"/>
      <w:r w:rsidRPr="00CA6560">
        <w:rPr>
          <w:rFonts w:ascii="Book Antiqua" w:hAnsi="Book Antiqua"/>
        </w:rPr>
        <w:t>Nieuwenhuijs</w:t>
      </w:r>
      <w:proofErr w:type="spellEnd"/>
      <w:r w:rsidRPr="00CA6560">
        <w:rPr>
          <w:rFonts w:ascii="Book Antiqua" w:hAnsi="Book Antiqua"/>
        </w:rPr>
        <w:t xml:space="preserve"> VB, Brink MA, </w:t>
      </w:r>
      <w:proofErr w:type="spellStart"/>
      <w:r w:rsidRPr="00CA6560">
        <w:rPr>
          <w:rFonts w:ascii="Book Antiqua" w:hAnsi="Book Antiqua"/>
        </w:rPr>
        <w:t>Kruyt</w:t>
      </w:r>
      <w:proofErr w:type="spellEnd"/>
      <w:r w:rsidRPr="00CA6560">
        <w:rPr>
          <w:rFonts w:ascii="Book Antiqua" w:hAnsi="Book Antiqua"/>
        </w:rPr>
        <w:t xml:space="preserve"> PM, </w:t>
      </w:r>
      <w:proofErr w:type="spellStart"/>
      <w:r w:rsidRPr="00CA6560">
        <w:rPr>
          <w:rFonts w:ascii="Book Antiqua" w:hAnsi="Book Antiqua"/>
        </w:rPr>
        <w:t>Manusama</w:t>
      </w:r>
      <w:proofErr w:type="spellEnd"/>
      <w:r w:rsidRPr="00CA6560">
        <w:rPr>
          <w:rFonts w:ascii="Book Antiqua" w:hAnsi="Book Antiqua"/>
        </w:rPr>
        <w:t xml:space="preserve"> ER, van der Schelling GP, </w:t>
      </w:r>
      <w:proofErr w:type="spellStart"/>
      <w:r w:rsidRPr="00CA6560">
        <w:rPr>
          <w:rFonts w:ascii="Book Antiqua" w:hAnsi="Book Antiqua"/>
        </w:rPr>
        <w:t>Karsten</w:t>
      </w:r>
      <w:proofErr w:type="spellEnd"/>
      <w:r w:rsidRPr="00CA6560">
        <w:rPr>
          <w:rFonts w:ascii="Book Antiqua" w:hAnsi="Book Antiqua"/>
        </w:rPr>
        <w:t xml:space="preserve"> T, </w:t>
      </w:r>
      <w:proofErr w:type="spellStart"/>
      <w:r w:rsidRPr="00CA6560">
        <w:rPr>
          <w:rFonts w:ascii="Book Antiqua" w:hAnsi="Book Antiqua"/>
        </w:rPr>
        <w:t>Hesselink</w:t>
      </w:r>
      <w:proofErr w:type="spellEnd"/>
      <w:r w:rsidRPr="00CA6560">
        <w:rPr>
          <w:rFonts w:ascii="Book Antiqua" w:hAnsi="Book Antiqua"/>
        </w:rPr>
        <w:t xml:space="preserve"> EJ, van </w:t>
      </w:r>
      <w:proofErr w:type="spellStart"/>
      <w:r w:rsidRPr="00CA6560">
        <w:rPr>
          <w:rFonts w:ascii="Book Antiqua" w:hAnsi="Book Antiqua"/>
        </w:rPr>
        <w:t>Laarhoven</w:t>
      </w:r>
      <w:proofErr w:type="spellEnd"/>
      <w:r w:rsidRPr="00CA6560">
        <w:rPr>
          <w:rFonts w:ascii="Book Antiqua" w:hAnsi="Book Antiqua"/>
        </w:rPr>
        <w:t xml:space="preserve"> CJ, Rosman C, </w:t>
      </w:r>
      <w:proofErr w:type="spellStart"/>
      <w:r w:rsidRPr="00CA6560">
        <w:rPr>
          <w:rFonts w:ascii="Book Antiqua" w:hAnsi="Book Antiqua"/>
        </w:rPr>
        <w:t>Bosscha</w:t>
      </w:r>
      <w:proofErr w:type="spellEnd"/>
      <w:r w:rsidRPr="00CA6560">
        <w:rPr>
          <w:rFonts w:ascii="Book Antiqua" w:hAnsi="Book Antiqua"/>
        </w:rPr>
        <w:t xml:space="preserve"> K, de Wit RJ, </w:t>
      </w:r>
      <w:proofErr w:type="spellStart"/>
      <w:r w:rsidRPr="00CA6560">
        <w:rPr>
          <w:rFonts w:ascii="Book Antiqua" w:hAnsi="Book Antiqua"/>
        </w:rPr>
        <w:t>Houdijk</w:t>
      </w:r>
      <w:proofErr w:type="spellEnd"/>
      <w:r w:rsidRPr="00CA6560">
        <w:rPr>
          <w:rFonts w:ascii="Book Antiqua" w:hAnsi="Book Antiqua"/>
        </w:rPr>
        <w:t xml:space="preserve"> AP, Cuesta MA, Wahab PJ, </w:t>
      </w:r>
      <w:proofErr w:type="spellStart"/>
      <w:r w:rsidRPr="00CA6560">
        <w:rPr>
          <w:rFonts w:ascii="Book Antiqua" w:hAnsi="Book Antiqua"/>
        </w:rPr>
        <w:t>Gooszen</w:t>
      </w:r>
      <w:proofErr w:type="spellEnd"/>
      <w:r w:rsidRPr="00CA6560">
        <w:rPr>
          <w:rFonts w:ascii="Book Antiqua" w:hAnsi="Book Antiqua"/>
        </w:rPr>
        <w:t xml:space="preserve"> HG; Dutch Pancreatitis Study Group. A conservative and minimally invasive approach to necrotizing pancreatitis improves outcome. </w:t>
      </w:r>
      <w:r w:rsidRPr="00CA6560">
        <w:rPr>
          <w:rFonts w:ascii="Book Antiqua" w:hAnsi="Book Antiqua"/>
          <w:i/>
          <w:iCs/>
        </w:rPr>
        <w:t>Gastroenterology</w:t>
      </w:r>
      <w:r w:rsidRPr="00CA6560">
        <w:rPr>
          <w:rFonts w:ascii="Book Antiqua" w:hAnsi="Book Antiqua"/>
        </w:rPr>
        <w:t xml:space="preserve"> 2011; </w:t>
      </w:r>
      <w:r w:rsidRPr="00CA6560">
        <w:rPr>
          <w:rFonts w:ascii="Book Antiqua" w:hAnsi="Book Antiqua"/>
          <w:b/>
          <w:bCs/>
        </w:rPr>
        <w:t>141</w:t>
      </w:r>
      <w:r w:rsidRPr="00CA6560">
        <w:rPr>
          <w:rFonts w:ascii="Book Antiqua" w:hAnsi="Book Antiqua"/>
        </w:rPr>
        <w:t>: 1254-1263 [PMID: 21741922 DOI: 10.1053/j.gastro.2011.06.073]</w:t>
      </w:r>
    </w:p>
    <w:p w14:paraId="443D3948"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10 </w:t>
      </w:r>
      <w:proofErr w:type="spellStart"/>
      <w:r w:rsidRPr="00CA6560">
        <w:rPr>
          <w:rFonts w:ascii="Book Antiqua" w:hAnsi="Book Antiqua"/>
          <w:b/>
          <w:bCs/>
        </w:rPr>
        <w:t>Nesvaderani</w:t>
      </w:r>
      <w:proofErr w:type="spellEnd"/>
      <w:r w:rsidRPr="00CA6560">
        <w:rPr>
          <w:rFonts w:ascii="Book Antiqua" w:hAnsi="Book Antiqua"/>
          <w:b/>
          <w:bCs/>
        </w:rPr>
        <w:t xml:space="preserve"> M</w:t>
      </w:r>
      <w:r w:rsidRPr="00CA6560">
        <w:rPr>
          <w:rFonts w:ascii="Book Antiqua" w:hAnsi="Book Antiqua"/>
        </w:rPr>
        <w:t xml:space="preserve">, </w:t>
      </w:r>
      <w:proofErr w:type="spellStart"/>
      <w:r w:rsidRPr="00CA6560">
        <w:rPr>
          <w:rFonts w:ascii="Book Antiqua" w:hAnsi="Book Antiqua"/>
        </w:rPr>
        <w:t>Eslick</w:t>
      </w:r>
      <w:proofErr w:type="spellEnd"/>
      <w:r w:rsidRPr="00CA6560">
        <w:rPr>
          <w:rFonts w:ascii="Book Antiqua" w:hAnsi="Book Antiqua"/>
        </w:rPr>
        <w:t xml:space="preserve"> GD, </w:t>
      </w:r>
      <w:proofErr w:type="spellStart"/>
      <w:r w:rsidRPr="00CA6560">
        <w:rPr>
          <w:rFonts w:ascii="Book Antiqua" w:hAnsi="Book Antiqua"/>
        </w:rPr>
        <w:t>Vagg</w:t>
      </w:r>
      <w:proofErr w:type="spellEnd"/>
      <w:r w:rsidRPr="00CA6560">
        <w:rPr>
          <w:rFonts w:ascii="Book Antiqua" w:hAnsi="Book Antiqua"/>
        </w:rPr>
        <w:t xml:space="preserve"> D, Faraj S, Cox MR. Epidemiology, </w:t>
      </w:r>
      <w:proofErr w:type="spellStart"/>
      <w:r w:rsidRPr="00CA6560">
        <w:rPr>
          <w:rFonts w:ascii="Book Antiqua" w:hAnsi="Book Antiqua"/>
        </w:rPr>
        <w:t>aetiology</w:t>
      </w:r>
      <w:proofErr w:type="spellEnd"/>
      <w:r w:rsidRPr="00CA6560">
        <w:rPr>
          <w:rFonts w:ascii="Book Antiqua" w:hAnsi="Book Antiqua"/>
        </w:rPr>
        <w:t xml:space="preserve"> and outcomes of acute pancreatitis: A retrospective cohort study. </w:t>
      </w:r>
      <w:r w:rsidRPr="00CA6560">
        <w:rPr>
          <w:rFonts w:ascii="Book Antiqua" w:hAnsi="Book Antiqua"/>
          <w:i/>
          <w:iCs/>
        </w:rPr>
        <w:t>Int J Surg</w:t>
      </w:r>
      <w:r w:rsidRPr="00CA6560">
        <w:rPr>
          <w:rFonts w:ascii="Book Antiqua" w:hAnsi="Book Antiqua"/>
        </w:rPr>
        <w:t xml:space="preserve"> 2015; </w:t>
      </w:r>
      <w:r w:rsidRPr="00CA6560">
        <w:rPr>
          <w:rFonts w:ascii="Book Antiqua" w:hAnsi="Book Antiqua"/>
          <w:b/>
          <w:bCs/>
        </w:rPr>
        <w:t>23</w:t>
      </w:r>
      <w:r w:rsidRPr="00CA6560">
        <w:rPr>
          <w:rFonts w:ascii="Book Antiqua" w:hAnsi="Book Antiqua"/>
        </w:rPr>
        <w:t>: 68-74 [PMID: 26384834 DOI: 10.1016/j.ijsu.2015.07.701]</w:t>
      </w:r>
    </w:p>
    <w:p w14:paraId="7BCB6881"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11 </w:t>
      </w:r>
      <w:r w:rsidRPr="00CA6560">
        <w:rPr>
          <w:rFonts w:ascii="Book Antiqua" w:hAnsi="Book Antiqua"/>
          <w:b/>
          <w:bCs/>
        </w:rPr>
        <w:t>Park JY</w:t>
      </w:r>
      <w:r w:rsidRPr="00CA6560">
        <w:rPr>
          <w:rFonts w:ascii="Book Antiqua" w:hAnsi="Book Antiqua"/>
        </w:rPr>
        <w:t xml:space="preserve">, Jeon TJ, Ha TH, Hwang JT, Sinn DH, Oh TH, Shin WC, Choi WC. Bedside index for severity in acute pancreatitis: comparison with other scoring systems in predicting severity and organ failure. </w:t>
      </w:r>
      <w:r w:rsidRPr="00CA6560">
        <w:rPr>
          <w:rFonts w:ascii="Book Antiqua" w:hAnsi="Book Antiqua"/>
          <w:i/>
          <w:iCs/>
        </w:rPr>
        <w:t xml:space="preserve">Hepatobiliary </w:t>
      </w:r>
      <w:proofErr w:type="spellStart"/>
      <w:r w:rsidRPr="00CA6560">
        <w:rPr>
          <w:rFonts w:ascii="Book Antiqua" w:hAnsi="Book Antiqua"/>
          <w:i/>
          <w:iCs/>
        </w:rPr>
        <w:t>Pancreat</w:t>
      </w:r>
      <w:proofErr w:type="spellEnd"/>
      <w:r w:rsidRPr="00CA6560">
        <w:rPr>
          <w:rFonts w:ascii="Book Antiqua" w:hAnsi="Book Antiqua"/>
          <w:i/>
          <w:iCs/>
        </w:rPr>
        <w:t xml:space="preserve"> Dis Int</w:t>
      </w:r>
      <w:r w:rsidRPr="00CA6560">
        <w:rPr>
          <w:rFonts w:ascii="Book Antiqua" w:hAnsi="Book Antiqua"/>
        </w:rPr>
        <w:t xml:space="preserve"> 2013; </w:t>
      </w:r>
      <w:r w:rsidRPr="00CA6560">
        <w:rPr>
          <w:rFonts w:ascii="Book Antiqua" w:hAnsi="Book Antiqua"/>
          <w:b/>
          <w:bCs/>
        </w:rPr>
        <w:t>12</w:t>
      </w:r>
      <w:r w:rsidRPr="00CA6560">
        <w:rPr>
          <w:rFonts w:ascii="Book Antiqua" w:hAnsi="Book Antiqua"/>
        </w:rPr>
        <w:t>: 645-650 [PMID: 24322751 DOI: 10.1016/s1499-3872(13)60101-0]</w:t>
      </w:r>
    </w:p>
    <w:p w14:paraId="4575058A"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12 </w:t>
      </w:r>
      <w:r w:rsidRPr="00CA6560">
        <w:rPr>
          <w:rFonts w:ascii="Book Antiqua" w:hAnsi="Book Antiqua"/>
          <w:b/>
          <w:bCs/>
        </w:rPr>
        <w:t>Foster BR</w:t>
      </w:r>
      <w:r w:rsidRPr="00CA6560">
        <w:rPr>
          <w:rFonts w:ascii="Book Antiqua" w:hAnsi="Book Antiqua"/>
        </w:rPr>
        <w:t xml:space="preserve">, Jensen KK, </w:t>
      </w:r>
      <w:proofErr w:type="spellStart"/>
      <w:r w:rsidRPr="00CA6560">
        <w:rPr>
          <w:rFonts w:ascii="Book Antiqua" w:hAnsi="Book Antiqua"/>
        </w:rPr>
        <w:t>Bakis</w:t>
      </w:r>
      <w:proofErr w:type="spellEnd"/>
      <w:r w:rsidRPr="00CA6560">
        <w:rPr>
          <w:rFonts w:ascii="Book Antiqua" w:hAnsi="Book Antiqua"/>
        </w:rPr>
        <w:t xml:space="preserve"> G, Shaaban AM, Coakley FV. Revised Atlanta Classification for Acute Pancreatitis: A Pictorial Essay. </w:t>
      </w:r>
      <w:proofErr w:type="spellStart"/>
      <w:r w:rsidRPr="00CA6560">
        <w:rPr>
          <w:rFonts w:ascii="Book Antiqua" w:hAnsi="Book Antiqua"/>
          <w:i/>
          <w:iCs/>
        </w:rPr>
        <w:t>Radiographics</w:t>
      </w:r>
      <w:proofErr w:type="spellEnd"/>
      <w:r w:rsidRPr="00CA6560">
        <w:rPr>
          <w:rFonts w:ascii="Book Antiqua" w:hAnsi="Book Antiqua"/>
        </w:rPr>
        <w:t xml:space="preserve"> 2016; </w:t>
      </w:r>
      <w:r w:rsidRPr="00CA6560">
        <w:rPr>
          <w:rFonts w:ascii="Book Antiqua" w:hAnsi="Book Antiqua"/>
          <w:b/>
          <w:bCs/>
        </w:rPr>
        <w:t>36</w:t>
      </w:r>
      <w:r w:rsidRPr="00CA6560">
        <w:rPr>
          <w:rFonts w:ascii="Book Antiqua" w:hAnsi="Book Antiqua"/>
        </w:rPr>
        <w:t>: 675-687 [PMID: 27163588 DOI: 10.1148/rg.2016150097]</w:t>
      </w:r>
    </w:p>
    <w:p w14:paraId="35624F88"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13 </w:t>
      </w:r>
      <w:proofErr w:type="spellStart"/>
      <w:r w:rsidRPr="00CA6560">
        <w:rPr>
          <w:rFonts w:ascii="Book Antiqua" w:hAnsi="Book Antiqua"/>
          <w:b/>
          <w:bCs/>
        </w:rPr>
        <w:t>Zerem</w:t>
      </w:r>
      <w:proofErr w:type="spellEnd"/>
      <w:r w:rsidRPr="00CA6560">
        <w:rPr>
          <w:rFonts w:ascii="Book Antiqua" w:hAnsi="Book Antiqua"/>
          <w:b/>
          <w:bCs/>
        </w:rPr>
        <w:t xml:space="preserve"> E</w:t>
      </w:r>
      <w:r w:rsidRPr="00CA6560">
        <w:rPr>
          <w:rFonts w:ascii="Book Antiqua" w:hAnsi="Book Antiqua"/>
        </w:rPr>
        <w:t xml:space="preserve">. Treatment of severe acute pancreatitis and its complications. </w:t>
      </w:r>
      <w:r w:rsidRPr="00CA6560">
        <w:rPr>
          <w:rFonts w:ascii="Book Antiqua" w:hAnsi="Book Antiqua"/>
          <w:i/>
          <w:iCs/>
        </w:rPr>
        <w:t>World J Gastroenterol</w:t>
      </w:r>
      <w:r w:rsidRPr="00CA6560">
        <w:rPr>
          <w:rFonts w:ascii="Book Antiqua" w:hAnsi="Book Antiqua"/>
        </w:rPr>
        <w:t xml:space="preserve"> 2014; </w:t>
      </w:r>
      <w:r w:rsidRPr="00CA6560">
        <w:rPr>
          <w:rFonts w:ascii="Book Antiqua" w:hAnsi="Book Antiqua"/>
          <w:b/>
          <w:bCs/>
        </w:rPr>
        <w:t>20</w:t>
      </w:r>
      <w:r w:rsidRPr="00CA6560">
        <w:rPr>
          <w:rFonts w:ascii="Book Antiqua" w:hAnsi="Book Antiqua"/>
        </w:rPr>
        <w:t>: 13879-13892 [PMID: 25320523 DOI: 10.3748/</w:t>
      </w:r>
      <w:proofErr w:type="gramStart"/>
      <w:r w:rsidRPr="00CA6560">
        <w:rPr>
          <w:rFonts w:ascii="Book Antiqua" w:hAnsi="Book Antiqua"/>
        </w:rPr>
        <w:t>wjg.v20.i</w:t>
      </w:r>
      <w:proofErr w:type="gramEnd"/>
      <w:r w:rsidRPr="00CA6560">
        <w:rPr>
          <w:rFonts w:ascii="Book Antiqua" w:hAnsi="Book Antiqua"/>
        </w:rPr>
        <w:t>38.13879]</w:t>
      </w:r>
    </w:p>
    <w:p w14:paraId="1791EA6D"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14 </w:t>
      </w:r>
      <w:proofErr w:type="spellStart"/>
      <w:r w:rsidRPr="00CA6560">
        <w:rPr>
          <w:rFonts w:ascii="Book Antiqua" w:hAnsi="Book Antiqua"/>
          <w:b/>
          <w:bCs/>
        </w:rPr>
        <w:t>Kayar</w:t>
      </w:r>
      <w:proofErr w:type="spellEnd"/>
      <w:r w:rsidRPr="00CA6560">
        <w:rPr>
          <w:rFonts w:ascii="Book Antiqua" w:hAnsi="Book Antiqua"/>
          <w:b/>
          <w:bCs/>
        </w:rPr>
        <w:t xml:space="preserve"> Y</w:t>
      </w:r>
      <w:r w:rsidRPr="00CA6560">
        <w:rPr>
          <w:rFonts w:ascii="Book Antiqua" w:hAnsi="Book Antiqua"/>
        </w:rPr>
        <w:t xml:space="preserve">, </w:t>
      </w:r>
      <w:proofErr w:type="spellStart"/>
      <w:r w:rsidRPr="00CA6560">
        <w:rPr>
          <w:rFonts w:ascii="Book Antiqua" w:hAnsi="Book Antiqua"/>
        </w:rPr>
        <w:t>Senturk</w:t>
      </w:r>
      <w:proofErr w:type="spellEnd"/>
      <w:r w:rsidRPr="00CA6560">
        <w:rPr>
          <w:rFonts w:ascii="Book Antiqua" w:hAnsi="Book Antiqua"/>
        </w:rPr>
        <w:t xml:space="preserve"> H, </w:t>
      </w:r>
      <w:proofErr w:type="spellStart"/>
      <w:r w:rsidRPr="00CA6560">
        <w:rPr>
          <w:rFonts w:ascii="Book Antiqua" w:hAnsi="Book Antiqua"/>
        </w:rPr>
        <w:t>Tozlu</w:t>
      </w:r>
      <w:proofErr w:type="spellEnd"/>
      <w:r w:rsidRPr="00CA6560">
        <w:rPr>
          <w:rFonts w:ascii="Book Antiqua" w:hAnsi="Book Antiqua"/>
        </w:rPr>
        <w:t xml:space="preserve"> M, </w:t>
      </w:r>
      <w:proofErr w:type="spellStart"/>
      <w:r w:rsidRPr="00CA6560">
        <w:rPr>
          <w:rFonts w:ascii="Book Antiqua" w:hAnsi="Book Antiqua"/>
        </w:rPr>
        <w:t>Baysal</w:t>
      </w:r>
      <w:proofErr w:type="spellEnd"/>
      <w:r w:rsidRPr="00CA6560">
        <w:rPr>
          <w:rFonts w:ascii="Book Antiqua" w:hAnsi="Book Antiqua"/>
        </w:rPr>
        <w:t xml:space="preserve"> B, </w:t>
      </w:r>
      <w:proofErr w:type="spellStart"/>
      <w:r w:rsidRPr="00CA6560">
        <w:rPr>
          <w:rFonts w:ascii="Book Antiqua" w:hAnsi="Book Antiqua"/>
        </w:rPr>
        <w:t>Atay</w:t>
      </w:r>
      <w:proofErr w:type="spellEnd"/>
      <w:r w:rsidRPr="00CA6560">
        <w:rPr>
          <w:rFonts w:ascii="Book Antiqua" w:hAnsi="Book Antiqua"/>
        </w:rPr>
        <w:t xml:space="preserve"> M, Ince AT. Prediction of Self-Limited Acute Pancreatitis Cases at Admission to Emergency Unit. </w:t>
      </w:r>
      <w:r w:rsidRPr="00CA6560">
        <w:rPr>
          <w:rFonts w:ascii="Book Antiqua" w:hAnsi="Book Antiqua"/>
          <w:i/>
          <w:iCs/>
        </w:rPr>
        <w:t>GE Port J Gastroenterol</w:t>
      </w:r>
      <w:r w:rsidRPr="00CA6560">
        <w:rPr>
          <w:rFonts w:ascii="Book Antiqua" w:hAnsi="Book Antiqua"/>
        </w:rPr>
        <w:t xml:space="preserve"> 2019; </w:t>
      </w:r>
      <w:r w:rsidRPr="00CA6560">
        <w:rPr>
          <w:rFonts w:ascii="Book Antiqua" w:hAnsi="Book Antiqua"/>
          <w:b/>
          <w:bCs/>
        </w:rPr>
        <w:t>26</w:t>
      </w:r>
      <w:r w:rsidRPr="00CA6560">
        <w:rPr>
          <w:rFonts w:ascii="Book Antiqua" w:hAnsi="Book Antiqua"/>
        </w:rPr>
        <w:t>: 251-259 [PMID: 31328139 DOI: 10.1159/000493762]</w:t>
      </w:r>
    </w:p>
    <w:p w14:paraId="53DB1F27" w14:textId="77777777" w:rsidR="00AB494F" w:rsidRPr="00E87BA1" w:rsidRDefault="00AB494F" w:rsidP="00CA6560">
      <w:pPr>
        <w:spacing w:line="360" w:lineRule="auto"/>
        <w:jc w:val="both"/>
        <w:rPr>
          <w:rFonts w:ascii="Book Antiqua" w:hAnsi="Book Antiqua"/>
          <w:lang w:val="de-DE"/>
        </w:rPr>
      </w:pPr>
      <w:r w:rsidRPr="00CA6560">
        <w:rPr>
          <w:rFonts w:ascii="Book Antiqua" w:hAnsi="Book Antiqua"/>
        </w:rPr>
        <w:t xml:space="preserve">15 </w:t>
      </w:r>
      <w:r w:rsidRPr="00CA6560">
        <w:rPr>
          <w:rFonts w:ascii="Book Antiqua" w:hAnsi="Book Antiqua"/>
          <w:b/>
          <w:bCs/>
        </w:rPr>
        <w:t>Yasuda I</w:t>
      </w:r>
      <w:r w:rsidRPr="00CA6560">
        <w:rPr>
          <w:rFonts w:ascii="Book Antiqua" w:hAnsi="Book Antiqua"/>
        </w:rPr>
        <w:t xml:space="preserve">, Takahashi K. Endoscopic management of walled-off pancreatic necrosis. </w:t>
      </w:r>
      <w:r w:rsidRPr="00E87BA1">
        <w:rPr>
          <w:rFonts w:ascii="Book Antiqua" w:hAnsi="Book Antiqua"/>
          <w:i/>
          <w:iCs/>
          <w:lang w:val="de-DE"/>
        </w:rPr>
        <w:t xml:space="preserve">Dig </w:t>
      </w:r>
      <w:proofErr w:type="spellStart"/>
      <w:r w:rsidRPr="00E87BA1">
        <w:rPr>
          <w:rFonts w:ascii="Book Antiqua" w:hAnsi="Book Antiqua"/>
          <w:i/>
          <w:iCs/>
          <w:lang w:val="de-DE"/>
        </w:rPr>
        <w:t>Endosc</w:t>
      </w:r>
      <w:proofErr w:type="spellEnd"/>
      <w:r w:rsidRPr="00E87BA1">
        <w:rPr>
          <w:rFonts w:ascii="Book Antiqua" w:hAnsi="Book Antiqua"/>
          <w:lang w:val="de-DE"/>
        </w:rPr>
        <w:t xml:space="preserve"> 2021; </w:t>
      </w:r>
      <w:r w:rsidRPr="00E87BA1">
        <w:rPr>
          <w:rFonts w:ascii="Book Antiqua" w:hAnsi="Book Antiqua"/>
          <w:b/>
          <w:bCs/>
          <w:lang w:val="de-DE"/>
        </w:rPr>
        <w:t>33</w:t>
      </w:r>
      <w:r w:rsidRPr="00E87BA1">
        <w:rPr>
          <w:rFonts w:ascii="Book Antiqua" w:hAnsi="Book Antiqua"/>
          <w:lang w:val="de-DE"/>
        </w:rPr>
        <w:t>: 335-341 [PMID: 32306430 DOI: 10.1111/den.13699]</w:t>
      </w:r>
    </w:p>
    <w:p w14:paraId="184706EB" w14:textId="77777777" w:rsidR="00AB494F" w:rsidRPr="00CA6560" w:rsidRDefault="00AB494F" w:rsidP="00CA6560">
      <w:pPr>
        <w:spacing w:line="360" w:lineRule="auto"/>
        <w:jc w:val="both"/>
        <w:rPr>
          <w:rFonts w:ascii="Book Antiqua" w:hAnsi="Book Antiqua"/>
        </w:rPr>
      </w:pPr>
      <w:r w:rsidRPr="00E87BA1">
        <w:rPr>
          <w:rFonts w:ascii="Book Antiqua" w:hAnsi="Book Antiqua"/>
          <w:lang w:val="de-DE"/>
        </w:rPr>
        <w:t xml:space="preserve">16 </w:t>
      </w:r>
      <w:proofErr w:type="spellStart"/>
      <w:r w:rsidRPr="00E87BA1">
        <w:rPr>
          <w:rFonts w:ascii="Book Antiqua" w:hAnsi="Book Antiqua"/>
          <w:b/>
          <w:bCs/>
          <w:lang w:val="de-DE"/>
        </w:rPr>
        <w:t>Heckler</w:t>
      </w:r>
      <w:proofErr w:type="spellEnd"/>
      <w:r w:rsidRPr="00E87BA1">
        <w:rPr>
          <w:rFonts w:ascii="Book Antiqua" w:hAnsi="Book Antiqua"/>
          <w:b/>
          <w:bCs/>
          <w:lang w:val="de-DE"/>
        </w:rPr>
        <w:t xml:space="preserve"> M</w:t>
      </w:r>
      <w:r w:rsidRPr="00E87BA1">
        <w:rPr>
          <w:rFonts w:ascii="Book Antiqua" w:hAnsi="Book Antiqua"/>
          <w:lang w:val="de-DE"/>
        </w:rPr>
        <w:t xml:space="preserve">, Hackert T, Hu K, Halloran CM, Büchler MW, </w:t>
      </w:r>
      <w:proofErr w:type="spellStart"/>
      <w:r w:rsidRPr="00E87BA1">
        <w:rPr>
          <w:rFonts w:ascii="Book Antiqua" w:hAnsi="Book Antiqua"/>
          <w:lang w:val="de-DE"/>
        </w:rPr>
        <w:t>Neoptolemos</w:t>
      </w:r>
      <w:proofErr w:type="spellEnd"/>
      <w:r w:rsidRPr="00E87BA1">
        <w:rPr>
          <w:rFonts w:ascii="Book Antiqua" w:hAnsi="Book Antiqua"/>
          <w:lang w:val="de-DE"/>
        </w:rPr>
        <w:t xml:space="preserve"> JP. </w:t>
      </w:r>
      <w:r w:rsidRPr="00CA6560">
        <w:rPr>
          <w:rFonts w:ascii="Book Antiqua" w:hAnsi="Book Antiqua"/>
        </w:rPr>
        <w:t xml:space="preserve">Severe acute pancreatitis: surgical indications and treatment. </w:t>
      </w:r>
      <w:proofErr w:type="spellStart"/>
      <w:r w:rsidRPr="00CA6560">
        <w:rPr>
          <w:rFonts w:ascii="Book Antiqua" w:hAnsi="Book Antiqua"/>
          <w:i/>
          <w:iCs/>
        </w:rPr>
        <w:t>Langenbecks</w:t>
      </w:r>
      <w:proofErr w:type="spellEnd"/>
      <w:r w:rsidRPr="00CA6560">
        <w:rPr>
          <w:rFonts w:ascii="Book Antiqua" w:hAnsi="Book Antiqua"/>
          <w:i/>
          <w:iCs/>
        </w:rPr>
        <w:t xml:space="preserve"> Arch Surg</w:t>
      </w:r>
      <w:r w:rsidRPr="00CA6560">
        <w:rPr>
          <w:rFonts w:ascii="Book Antiqua" w:hAnsi="Book Antiqua"/>
        </w:rPr>
        <w:t xml:space="preserve"> 2021; </w:t>
      </w:r>
      <w:r w:rsidRPr="00CA6560">
        <w:rPr>
          <w:rFonts w:ascii="Book Antiqua" w:hAnsi="Book Antiqua"/>
          <w:b/>
          <w:bCs/>
        </w:rPr>
        <w:t>406</w:t>
      </w:r>
      <w:r w:rsidRPr="00CA6560">
        <w:rPr>
          <w:rFonts w:ascii="Book Antiqua" w:hAnsi="Book Antiqua"/>
        </w:rPr>
        <w:t>: 521-535 [PMID: 32910276 DOI: 10.1007/s00423-020-01944-6]</w:t>
      </w:r>
    </w:p>
    <w:p w14:paraId="77E1207D"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17 </w:t>
      </w:r>
      <w:r w:rsidRPr="00CA6560">
        <w:rPr>
          <w:rFonts w:ascii="Book Antiqua" w:hAnsi="Book Antiqua"/>
          <w:b/>
          <w:bCs/>
        </w:rPr>
        <w:t>van Dijk SM</w:t>
      </w:r>
      <w:r w:rsidRPr="00CA6560">
        <w:rPr>
          <w:rFonts w:ascii="Book Antiqua" w:hAnsi="Book Antiqua"/>
        </w:rPr>
        <w:t xml:space="preserve">, </w:t>
      </w:r>
      <w:proofErr w:type="spellStart"/>
      <w:r w:rsidRPr="00CA6560">
        <w:rPr>
          <w:rFonts w:ascii="Book Antiqua" w:hAnsi="Book Antiqua"/>
        </w:rPr>
        <w:t>Hallensleben</w:t>
      </w:r>
      <w:proofErr w:type="spellEnd"/>
      <w:r w:rsidRPr="00CA6560">
        <w:rPr>
          <w:rFonts w:ascii="Book Antiqua" w:hAnsi="Book Antiqua"/>
        </w:rPr>
        <w:t xml:space="preserve"> NDL, van </w:t>
      </w:r>
      <w:proofErr w:type="spellStart"/>
      <w:r w:rsidRPr="00CA6560">
        <w:rPr>
          <w:rFonts w:ascii="Book Antiqua" w:hAnsi="Book Antiqua"/>
        </w:rPr>
        <w:t>Santvoort</w:t>
      </w:r>
      <w:proofErr w:type="spellEnd"/>
      <w:r w:rsidRPr="00CA6560">
        <w:rPr>
          <w:rFonts w:ascii="Book Antiqua" w:hAnsi="Book Antiqua"/>
        </w:rPr>
        <w:t xml:space="preserve"> HC, </w:t>
      </w:r>
      <w:proofErr w:type="spellStart"/>
      <w:r w:rsidRPr="00CA6560">
        <w:rPr>
          <w:rFonts w:ascii="Book Antiqua" w:hAnsi="Book Antiqua"/>
        </w:rPr>
        <w:t>Fockens</w:t>
      </w:r>
      <w:proofErr w:type="spellEnd"/>
      <w:r w:rsidRPr="00CA6560">
        <w:rPr>
          <w:rFonts w:ascii="Book Antiqua" w:hAnsi="Book Antiqua"/>
        </w:rPr>
        <w:t xml:space="preserve"> P, van </w:t>
      </w:r>
      <w:proofErr w:type="spellStart"/>
      <w:r w:rsidRPr="00CA6560">
        <w:rPr>
          <w:rFonts w:ascii="Book Antiqua" w:hAnsi="Book Antiqua"/>
        </w:rPr>
        <w:t>Goor</w:t>
      </w:r>
      <w:proofErr w:type="spellEnd"/>
      <w:r w:rsidRPr="00CA6560">
        <w:rPr>
          <w:rFonts w:ascii="Book Antiqua" w:hAnsi="Book Antiqua"/>
        </w:rPr>
        <w:t xml:space="preserve"> H, Bruno MJ, </w:t>
      </w:r>
      <w:proofErr w:type="spellStart"/>
      <w:r w:rsidRPr="00CA6560">
        <w:rPr>
          <w:rFonts w:ascii="Book Antiqua" w:hAnsi="Book Antiqua"/>
        </w:rPr>
        <w:t>Besselink</w:t>
      </w:r>
      <w:proofErr w:type="spellEnd"/>
      <w:r w:rsidRPr="00CA6560">
        <w:rPr>
          <w:rFonts w:ascii="Book Antiqua" w:hAnsi="Book Antiqua"/>
        </w:rPr>
        <w:t xml:space="preserve"> MG; Dutch Pancreatitis Study Group. Acute pancreatitis: recent advances </w:t>
      </w:r>
      <w:r w:rsidRPr="00CA6560">
        <w:rPr>
          <w:rFonts w:ascii="Book Antiqua" w:hAnsi="Book Antiqua"/>
        </w:rPr>
        <w:lastRenderedPageBreak/>
        <w:t xml:space="preserve">through </w:t>
      </w:r>
      <w:proofErr w:type="spellStart"/>
      <w:r w:rsidRPr="00CA6560">
        <w:rPr>
          <w:rFonts w:ascii="Book Antiqua" w:hAnsi="Book Antiqua"/>
        </w:rPr>
        <w:t>randomised</w:t>
      </w:r>
      <w:proofErr w:type="spellEnd"/>
      <w:r w:rsidRPr="00CA6560">
        <w:rPr>
          <w:rFonts w:ascii="Book Antiqua" w:hAnsi="Book Antiqua"/>
        </w:rPr>
        <w:t xml:space="preserve"> trials. </w:t>
      </w:r>
      <w:r w:rsidRPr="00CA6560">
        <w:rPr>
          <w:rFonts w:ascii="Book Antiqua" w:hAnsi="Book Antiqua"/>
          <w:i/>
          <w:iCs/>
        </w:rPr>
        <w:t>Gut</w:t>
      </w:r>
      <w:r w:rsidRPr="00CA6560">
        <w:rPr>
          <w:rFonts w:ascii="Book Antiqua" w:hAnsi="Book Antiqua"/>
        </w:rPr>
        <w:t xml:space="preserve"> 2017; </w:t>
      </w:r>
      <w:r w:rsidRPr="00CA6560">
        <w:rPr>
          <w:rFonts w:ascii="Book Antiqua" w:hAnsi="Book Antiqua"/>
          <w:b/>
          <w:bCs/>
        </w:rPr>
        <w:t>66</w:t>
      </w:r>
      <w:r w:rsidRPr="00CA6560">
        <w:rPr>
          <w:rFonts w:ascii="Book Antiqua" w:hAnsi="Book Antiqua"/>
        </w:rPr>
        <w:t>: 2024-2032 [PMID: 28838972 DOI: 10.1136/gutjnl-2016-313595]</w:t>
      </w:r>
    </w:p>
    <w:p w14:paraId="12A84151"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18 </w:t>
      </w:r>
      <w:proofErr w:type="spellStart"/>
      <w:r w:rsidRPr="00CA6560">
        <w:rPr>
          <w:rFonts w:ascii="Book Antiqua" w:hAnsi="Book Antiqua"/>
          <w:b/>
          <w:bCs/>
        </w:rPr>
        <w:t>Büchler</w:t>
      </w:r>
      <w:proofErr w:type="spellEnd"/>
      <w:r w:rsidRPr="00CA6560">
        <w:rPr>
          <w:rFonts w:ascii="Book Antiqua" w:hAnsi="Book Antiqua"/>
          <w:b/>
          <w:bCs/>
        </w:rPr>
        <w:t xml:space="preserve"> MW</w:t>
      </w:r>
      <w:r w:rsidRPr="00CA6560">
        <w:rPr>
          <w:rFonts w:ascii="Book Antiqua" w:hAnsi="Book Antiqua"/>
        </w:rPr>
        <w:t xml:space="preserve">, </w:t>
      </w:r>
      <w:proofErr w:type="spellStart"/>
      <w:r w:rsidRPr="00CA6560">
        <w:rPr>
          <w:rFonts w:ascii="Book Antiqua" w:hAnsi="Book Antiqua"/>
        </w:rPr>
        <w:t>Gloor</w:t>
      </w:r>
      <w:proofErr w:type="spellEnd"/>
      <w:r w:rsidRPr="00CA6560">
        <w:rPr>
          <w:rFonts w:ascii="Book Antiqua" w:hAnsi="Book Antiqua"/>
        </w:rPr>
        <w:t xml:space="preserve"> B, Müller CA, </w:t>
      </w:r>
      <w:proofErr w:type="spellStart"/>
      <w:r w:rsidRPr="00CA6560">
        <w:rPr>
          <w:rFonts w:ascii="Book Antiqua" w:hAnsi="Book Antiqua"/>
        </w:rPr>
        <w:t>Friess</w:t>
      </w:r>
      <w:proofErr w:type="spellEnd"/>
      <w:r w:rsidRPr="00CA6560">
        <w:rPr>
          <w:rFonts w:ascii="Book Antiqua" w:hAnsi="Book Antiqua"/>
        </w:rPr>
        <w:t xml:space="preserve"> H, Seiler CA, </w:t>
      </w:r>
      <w:proofErr w:type="spellStart"/>
      <w:r w:rsidRPr="00CA6560">
        <w:rPr>
          <w:rFonts w:ascii="Book Antiqua" w:hAnsi="Book Antiqua"/>
        </w:rPr>
        <w:t>Uhl</w:t>
      </w:r>
      <w:proofErr w:type="spellEnd"/>
      <w:r w:rsidRPr="00CA6560">
        <w:rPr>
          <w:rFonts w:ascii="Book Antiqua" w:hAnsi="Book Antiqua"/>
        </w:rPr>
        <w:t xml:space="preserve"> W. Acute necrotizing pancreatitis: treatment strategy according to the status of infection. </w:t>
      </w:r>
      <w:r w:rsidRPr="00CA6560">
        <w:rPr>
          <w:rFonts w:ascii="Book Antiqua" w:hAnsi="Book Antiqua"/>
          <w:i/>
          <w:iCs/>
        </w:rPr>
        <w:t>Ann Surg</w:t>
      </w:r>
      <w:r w:rsidRPr="00CA6560">
        <w:rPr>
          <w:rFonts w:ascii="Book Antiqua" w:hAnsi="Book Antiqua"/>
        </w:rPr>
        <w:t xml:space="preserve"> 2000; </w:t>
      </w:r>
      <w:r w:rsidRPr="00CA6560">
        <w:rPr>
          <w:rFonts w:ascii="Book Antiqua" w:hAnsi="Book Antiqua"/>
          <w:b/>
          <w:bCs/>
        </w:rPr>
        <w:t>232</w:t>
      </w:r>
      <w:r w:rsidRPr="00CA6560">
        <w:rPr>
          <w:rFonts w:ascii="Book Antiqua" w:hAnsi="Book Antiqua"/>
        </w:rPr>
        <w:t>: 619-626 [PMID: 11066131 DOI: 10.1097/00000658-200011000-00001]</w:t>
      </w:r>
    </w:p>
    <w:p w14:paraId="5BDE7519"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19 </w:t>
      </w:r>
      <w:r w:rsidRPr="00CA6560">
        <w:rPr>
          <w:rFonts w:ascii="Book Antiqua" w:hAnsi="Book Antiqua"/>
          <w:b/>
          <w:bCs/>
        </w:rPr>
        <w:t>da Costa DW</w:t>
      </w:r>
      <w:r w:rsidRPr="00CA6560">
        <w:rPr>
          <w:rFonts w:ascii="Book Antiqua" w:hAnsi="Book Antiqua"/>
        </w:rPr>
        <w:t xml:space="preserve">, </w:t>
      </w:r>
      <w:proofErr w:type="spellStart"/>
      <w:r w:rsidRPr="00CA6560">
        <w:rPr>
          <w:rFonts w:ascii="Book Antiqua" w:hAnsi="Book Antiqua"/>
        </w:rPr>
        <w:t>Boerma</w:t>
      </w:r>
      <w:proofErr w:type="spellEnd"/>
      <w:r w:rsidRPr="00CA6560">
        <w:rPr>
          <w:rFonts w:ascii="Book Antiqua" w:hAnsi="Book Antiqua"/>
        </w:rPr>
        <w:t xml:space="preserve"> D, van </w:t>
      </w:r>
      <w:proofErr w:type="spellStart"/>
      <w:r w:rsidRPr="00CA6560">
        <w:rPr>
          <w:rFonts w:ascii="Book Antiqua" w:hAnsi="Book Antiqua"/>
        </w:rPr>
        <w:t>Santvoort</w:t>
      </w:r>
      <w:proofErr w:type="spellEnd"/>
      <w:r w:rsidRPr="00CA6560">
        <w:rPr>
          <w:rFonts w:ascii="Book Antiqua" w:hAnsi="Book Antiqua"/>
        </w:rPr>
        <w:t xml:space="preserve"> HC, Horvath KD, Werner J, Carter CR, </w:t>
      </w:r>
      <w:proofErr w:type="spellStart"/>
      <w:r w:rsidRPr="00CA6560">
        <w:rPr>
          <w:rFonts w:ascii="Book Antiqua" w:hAnsi="Book Antiqua"/>
        </w:rPr>
        <w:t>Bollen</w:t>
      </w:r>
      <w:proofErr w:type="spellEnd"/>
      <w:r w:rsidRPr="00CA6560">
        <w:rPr>
          <w:rFonts w:ascii="Book Antiqua" w:hAnsi="Book Antiqua"/>
        </w:rPr>
        <w:t xml:space="preserve"> TL, </w:t>
      </w:r>
      <w:proofErr w:type="spellStart"/>
      <w:r w:rsidRPr="00CA6560">
        <w:rPr>
          <w:rFonts w:ascii="Book Antiqua" w:hAnsi="Book Antiqua"/>
        </w:rPr>
        <w:t>Gooszen</w:t>
      </w:r>
      <w:proofErr w:type="spellEnd"/>
      <w:r w:rsidRPr="00CA6560">
        <w:rPr>
          <w:rFonts w:ascii="Book Antiqua" w:hAnsi="Book Antiqua"/>
        </w:rPr>
        <w:t xml:space="preserve"> HG, </w:t>
      </w:r>
      <w:proofErr w:type="spellStart"/>
      <w:r w:rsidRPr="00CA6560">
        <w:rPr>
          <w:rFonts w:ascii="Book Antiqua" w:hAnsi="Book Antiqua"/>
        </w:rPr>
        <w:t>Besselink</w:t>
      </w:r>
      <w:proofErr w:type="spellEnd"/>
      <w:r w:rsidRPr="00CA6560">
        <w:rPr>
          <w:rFonts w:ascii="Book Antiqua" w:hAnsi="Book Antiqua"/>
        </w:rPr>
        <w:t xml:space="preserve"> MG, Bakker OJ. Staged multidisciplinary step-up management for necrotizing pancreatitis. </w:t>
      </w:r>
      <w:r w:rsidRPr="00CA6560">
        <w:rPr>
          <w:rFonts w:ascii="Book Antiqua" w:hAnsi="Book Antiqua"/>
          <w:i/>
          <w:iCs/>
        </w:rPr>
        <w:t>Br J Surg</w:t>
      </w:r>
      <w:r w:rsidRPr="00CA6560">
        <w:rPr>
          <w:rFonts w:ascii="Book Antiqua" w:hAnsi="Book Antiqua"/>
        </w:rPr>
        <w:t xml:space="preserve"> 2014; </w:t>
      </w:r>
      <w:r w:rsidRPr="00CA6560">
        <w:rPr>
          <w:rFonts w:ascii="Book Antiqua" w:hAnsi="Book Antiqua"/>
          <w:b/>
          <w:bCs/>
        </w:rPr>
        <w:t>101</w:t>
      </w:r>
      <w:r w:rsidRPr="00CA6560">
        <w:rPr>
          <w:rFonts w:ascii="Book Antiqua" w:hAnsi="Book Antiqua"/>
        </w:rPr>
        <w:t>: e65-e79 [PMID: 24272964 DOI: 10.1002/bjs.9346]</w:t>
      </w:r>
    </w:p>
    <w:p w14:paraId="003F3486" w14:textId="77777777" w:rsidR="00AB494F" w:rsidRPr="00CA6560" w:rsidRDefault="00AB494F" w:rsidP="00CA6560">
      <w:pPr>
        <w:spacing w:line="360" w:lineRule="auto"/>
        <w:jc w:val="both"/>
        <w:rPr>
          <w:rFonts w:ascii="Book Antiqua" w:hAnsi="Book Antiqua"/>
        </w:rPr>
      </w:pPr>
      <w:r w:rsidRPr="00E87BA1">
        <w:rPr>
          <w:rFonts w:ascii="Book Antiqua" w:hAnsi="Book Antiqua"/>
          <w:lang w:val="de-DE"/>
        </w:rPr>
        <w:t xml:space="preserve">20 </w:t>
      </w:r>
      <w:r w:rsidRPr="00E87BA1">
        <w:rPr>
          <w:rFonts w:ascii="Book Antiqua" w:hAnsi="Book Antiqua"/>
          <w:b/>
          <w:bCs/>
          <w:lang w:val="de-DE"/>
        </w:rPr>
        <w:t>Werner J</w:t>
      </w:r>
      <w:r w:rsidRPr="00E87BA1">
        <w:rPr>
          <w:rFonts w:ascii="Book Antiqua" w:hAnsi="Book Antiqua"/>
          <w:lang w:val="de-DE"/>
        </w:rPr>
        <w:t xml:space="preserve">, Feuerbach S, Uhl W, Büchler MW. </w:t>
      </w:r>
      <w:r w:rsidRPr="00CA6560">
        <w:rPr>
          <w:rFonts w:ascii="Book Antiqua" w:hAnsi="Book Antiqua"/>
        </w:rPr>
        <w:t xml:space="preserve">Management of acute pancreatitis: from surgery to interventional intensive care. </w:t>
      </w:r>
      <w:r w:rsidRPr="00CA6560">
        <w:rPr>
          <w:rFonts w:ascii="Book Antiqua" w:hAnsi="Book Antiqua"/>
          <w:i/>
          <w:iCs/>
        </w:rPr>
        <w:t>Gut</w:t>
      </w:r>
      <w:r w:rsidRPr="00CA6560">
        <w:rPr>
          <w:rFonts w:ascii="Book Antiqua" w:hAnsi="Book Antiqua"/>
        </w:rPr>
        <w:t xml:space="preserve"> 2005; </w:t>
      </w:r>
      <w:r w:rsidRPr="00CA6560">
        <w:rPr>
          <w:rFonts w:ascii="Book Antiqua" w:hAnsi="Book Antiqua"/>
          <w:b/>
          <w:bCs/>
        </w:rPr>
        <w:t>54</w:t>
      </w:r>
      <w:r w:rsidRPr="00CA6560">
        <w:rPr>
          <w:rFonts w:ascii="Book Antiqua" w:hAnsi="Book Antiqua"/>
        </w:rPr>
        <w:t>: 426-436 [PMID: 15710995 DOI: 10.1136/gut.2003.035907]</w:t>
      </w:r>
    </w:p>
    <w:p w14:paraId="13CEB680"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21 </w:t>
      </w:r>
      <w:proofErr w:type="spellStart"/>
      <w:r w:rsidRPr="00CA6560">
        <w:rPr>
          <w:rFonts w:ascii="Book Antiqua" w:hAnsi="Book Antiqua"/>
          <w:b/>
          <w:bCs/>
        </w:rPr>
        <w:t>Leppäniemi</w:t>
      </w:r>
      <w:proofErr w:type="spellEnd"/>
      <w:r w:rsidRPr="00CA6560">
        <w:rPr>
          <w:rFonts w:ascii="Book Antiqua" w:hAnsi="Book Antiqua"/>
          <w:b/>
          <w:bCs/>
        </w:rPr>
        <w:t xml:space="preserve"> A</w:t>
      </w:r>
      <w:r w:rsidRPr="00CA6560">
        <w:rPr>
          <w:rFonts w:ascii="Book Antiqua" w:hAnsi="Book Antiqua"/>
        </w:rPr>
        <w:t xml:space="preserve">, </w:t>
      </w:r>
      <w:proofErr w:type="spellStart"/>
      <w:r w:rsidRPr="00CA6560">
        <w:rPr>
          <w:rFonts w:ascii="Book Antiqua" w:hAnsi="Book Antiqua"/>
        </w:rPr>
        <w:t>Tolonen</w:t>
      </w:r>
      <w:proofErr w:type="spellEnd"/>
      <w:r w:rsidRPr="00CA6560">
        <w:rPr>
          <w:rFonts w:ascii="Book Antiqua" w:hAnsi="Book Antiqua"/>
        </w:rPr>
        <w:t xml:space="preserve"> M, </w:t>
      </w:r>
      <w:proofErr w:type="spellStart"/>
      <w:r w:rsidRPr="00CA6560">
        <w:rPr>
          <w:rFonts w:ascii="Book Antiqua" w:hAnsi="Book Antiqua"/>
        </w:rPr>
        <w:t>Tarasconi</w:t>
      </w:r>
      <w:proofErr w:type="spellEnd"/>
      <w:r w:rsidRPr="00CA6560">
        <w:rPr>
          <w:rFonts w:ascii="Book Antiqua" w:hAnsi="Book Antiqua"/>
        </w:rPr>
        <w:t xml:space="preserve"> A, Segovia-Lohse H, </w:t>
      </w:r>
      <w:proofErr w:type="spellStart"/>
      <w:r w:rsidRPr="00CA6560">
        <w:rPr>
          <w:rFonts w:ascii="Book Antiqua" w:hAnsi="Book Antiqua"/>
        </w:rPr>
        <w:t>Gamberini</w:t>
      </w:r>
      <w:proofErr w:type="spellEnd"/>
      <w:r w:rsidRPr="00CA6560">
        <w:rPr>
          <w:rFonts w:ascii="Book Antiqua" w:hAnsi="Book Antiqua"/>
        </w:rPr>
        <w:t xml:space="preserve"> E, Kirkpatrick AW, Ball CG, Parry N, </w:t>
      </w:r>
      <w:proofErr w:type="spellStart"/>
      <w:r w:rsidRPr="00CA6560">
        <w:rPr>
          <w:rFonts w:ascii="Book Antiqua" w:hAnsi="Book Antiqua"/>
        </w:rPr>
        <w:t>Sartelli</w:t>
      </w:r>
      <w:proofErr w:type="spellEnd"/>
      <w:r w:rsidRPr="00CA6560">
        <w:rPr>
          <w:rFonts w:ascii="Book Antiqua" w:hAnsi="Book Antiqua"/>
        </w:rPr>
        <w:t xml:space="preserve"> M, </w:t>
      </w:r>
      <w:proofErr w:type="spellStart"/>
      <w:r w:rsidRPr="00CA6560">
        <w:rPr>
          <w:rFonts w:ascii="Book Antiqua" w:hAnsi="Book Antiqua"/>
        </w:rPr>
        <w:t>Wolbrink</w:t>
      </w:r>
      <w:proofErr w:type="spellEnd"/>
      <w:r w:rsidRPr="00CA6560">
        <w:rPr>
          <w:rFonts w:ascii="Book Antiqua" w:hAnsi="Book Antiqua"/>
        </w:rPr>
        <w:t xml:space="preserve"> D, van </w:t>
      </w:r>
      <w:proofErr w:type="spellStart"/>
      <w:r w:rsidRPr="00CA6560">
        <w:rPr>
          <w:rFonts w:ascii="Book Antiqua" w:hAnsi="Book Antiqua"/>
        </w:rPr>
        <w:t>Goor</w:t>
      </w:r>
      <w:proofErr w:type="spellEnd"/>
      <w:r w:rsidRPr="00CA6560">
        <w:rPr>
          <w:rFonts w:ascii="Book Antiqua" w:hAnsi="Book Antiqua"/>
        </w:rPr>
        <w:t xml:space="preserve"> H, </w:t>
      </w:r>
      <w:proofErr w:type="spellStart"/>
      <w:r w:rsidRPr="00CA6560">
        <w:rPr>
          <w:rFonts w:ascii="Book Antiqua" w:hAnsi="Book Antiqua"/>
        </w:rPr>
        <w:t>Baiocchi</w:t>
      </w:r>
      <w:proofErr w:type="spellEnd"/>
      <w:r w:rsidRPr="00CA6560">
        <w:rPr>
          <w:rFonts w:ascii="Book Antiqua" w:hAnsi="Book Antiqua"/>
        </w:rPr>
        <w:t xml:space="preserve"> G, </w:t>
      </w:r>
      <w:proofErr w:type="spellStart"/>
      <w:r w:rsidRPr="00CA6560">
        <w:rPr>
          <w:rFonts w:ascii="Book Antiqua" w:hAnsi="Book Antiqua"/>
        </w:rPr>
        <w:t>Ansaloni</w:t>
      </w:r>
      <w:proofErr w:type="spellEnd"/>
      <w:r w:rsidRPr="00CA6560">
        <w:rPr>
          <w:rFonts w:ascii="Book Antiqua" w:hAnsi="Book Antiqua"/>
        </w:rPr>
        <w:t xml:space="preserve"> L, </w:t>
      </w:r>
      <w:proofErr w:type="spellStart"/>
      <w:r w:rsidRPr="00CA6560">
        <w:rPr>
          <w:rFonts w:ascii="Book Antiqua" w:hAnsi="Book Antiqua"/>
        </w:rPr>
        <w:t>Biffl</w:t>
      </w:r>
      <w:proofErr w:type="spellEnd"/>
      <w:r w:rsidRPr="00CA6560">
        <w:rPr>
          <w:rFonts w:ascii="Book Antiqua" w:hAnsi="Book Antiqua"/>
        </w:rPr>
        <w:t xml:space="preserve"> W, </w:t>
      </w:r>
      <w:proofErr w:type="spellStart"/>
      <w:r w:rsidRPr="00CA6560">
        <w:rPr>
          <w:rFonts w:ascii="Book Antiqua" w:hAnsi="Book Antiqua"/>
        </w:rPr>
        <w:t>Coccolini</w:t>
      </w:r>
      <w:proofErr w:type="spellEnd"/>
      <w:r w:rsidRPr="00CA6560">
        <w:rPr>
          <w:rFonts w:ascii="Book Antiqua" w:hAnsi="Book Antiqua"/>
        </w:rPr>
        <w:t xml:space="preserve"> F, Di </w:t>
      </w:r>
      <w:proofErr w:type="spellStart"/>
      <w:r w:rsidRPr="00CA6560">
        <w:rPr>
          <w:rFonts w:ascii="Book Antiqua" w:hAnsi="Book Antiqua"/>
        </w:rPr>
        <w:t>Saverio</w:t>
      </w:r>
      <w:proofErr w:type="spellEnd"/>
      <w:r w:rsidRPr="00CA6560">
        <w:rPr>
          <w:rFonts w:ascii="Book Antiqua" w:hAnsi="Book Antiqua"/>
        </w:rPr>
        <w:t xml:space="preserve"> S, Kluger Y, Moore E, Catena F. 2019 WSES guidelines for the management of severe acute pancreatitis. </w:t>
      </w:r>
      <w:r w:rsidRPr="00CA6560">
        <w:rPr>
          <w:rFonts w:ascii="Book Antiqua" w:hAnsi="Book Antiqua"/>
          <w:i/>
          <w:iCs/>
        </w:rPr>
        <w:t xml:space="preserve">World J </w:t>
      </w:r>
      <w:proofErr w:type="spellStart"/>
      <w:r w:rsidRPr="00CA6560">
        <w:rPr>
          <w:rFonts w:ascii="Book Antiqua" w:hAnsi="Book Antiqua"/>
          <w:i/>
          <w:iCs/>
        </w:rPr>
        <w:t>Emerg</w:t>
      </w:r>
      <w:proofErr w:type="spellEnd"/>
      <w:r w:rsidRPr="00CA6560">
        <w:rPr>
          <w:rFonts w:ascii="Book Antiqua" w:hAnsi="Book Antiqua"/>
          <w:i/>
          <w:iCs/>
        </w:rPr>
        <w:t xml:space="preserve"> Surg</w:t>
      </w:r>
      <w:r w:rsidRPr="00CA6560">
        <w:rPr>
          <w:rFonts w:ascii="Book Antiqua" w:hAnsi="Book Antiqua"/>
        </w:rPr>
        <w:t xml:space="preserve"> 2019; </w:t>
      </w:r>
      <w:r w:rsidRPr="00CA6560">
        <w:rPr>
          <w:rFonts w:ascii="Book Antiqua" w:hAnsi="Book Antiqua"/>
          <w:b/>
          <w:bCs/>
        </w:rPr>
        <w:t>14</w:t>
      </w:r>
      <w:r w:rsidRPr="00CA6560">
        <w:rPr>
          <w:rFonts w:ascii="Book Antiqua" w:hAnsi="Book Antiqua"/>
        </w:rPr>
        <w:t>: 27 [PMID: 31210778 DOI: 10.1186/s13017-019-0247-0]</w:t>
      </w:r>
    </w:p>
    <w:p w14:paraId="7C3BFA5B"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22 </w:t>
      </w:r>
      <w:r w:rsidRPr="00CA6560">
        <w:rPr>
          <w:rFonts w:ascii="Book Antiqua" w:hAnsi="Book Antiqua"/>
          <w:b/>
          <w:bCs/>
        </w:rPr>
        <w:t>McPherson SJ</w:t>
      </w:r>
      <w:r w:rsidRPr="00CA6560">
        <w:rPr>
          <w:rFonts w:ascii="Book Antiqua" w:hAnsi="Book Antiqua"/>
        </w:rPr>
        <w:t xml:space="preserve">, O'Reilly DA, Sinclair MT, Smith N. The use of imaging in acute pancreatitis in United Kingdom hospitals: findings from a national quality of care study. </w:t>
      </w:r>
      <w:r w:rsidRPr="00CA6560">
        <w:rPr>
          <w:rFonts w:ascii="Book Antiqua" w:hAnsi="Book Antiqua"/>
          <w:i/>
          <w:iCs/>
        </w:rPr>
        <w:t xml:space="preserve">Br J </w:t>
      </w:r>
      <w:proofErr w:type="spellStart"/>
      <w:r w:rsidRPr="00CA6560">
        <w:rPr>
          <w:rFonts w:ascii="Book Antiqua" w:hAnsi="Book Antiqua"/>
          <w:i/>
          <w:iCs/>
        </w:rPr>
        <w:t>Radiol</w:t>
      </w:r>
      <w:proofErr w:type="spellEnd"/>
      <w:r w:rsidRPr="00CA6560">
        <w:rPr>
          <w:rFonts w:ascii="Book Antiqua" w:hAnsi="Book Antiqua"/>
        </w:rPr>
        <w:t xml:space="preserve"> 2017; </w:t>
      </w:r>
      <w:r w:rsidRPr="00CA6560">
        <w:rPr>
          <w:rFonts w:ascii="Book Antiqua" w:hAnsi="Book Antiqua"/>
          <w:b/>
          <w:bCs/>
        </w:rPr>
        <w:t>90</w:t>
      </w:r>
      <w:r w:rsidRPr="00CA6560">
        <w:rPr>
          <w:rFonts w:ascii="Book Antiqua" w:hAnsi="Book Antiqua"/>
        </w:rPr>
        <w:t>: 20170224 [PMID: 28869389 DOI: 10.1259/bjr.20170224]</w:t>
      </w:r>
    </w:p>
    <w:p w14:paraId="24006390"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23 </w:t>
      </w:r>
      <w:r w:rsidRPr="00CA6560">
        <w:rPr>
          <w:rFonts w:ascii="Book Antiqua" w:hAnsi="Book Antiqua"/>
          <w:b/>
          <w:bCs/>
        </w:rPr>
        <w:t xml:space="preserve">Working Group IAP/APA Acute Pancreatitis </w:t>
      </w:r>
      <w:proofErr w:type="gramStart"/>
      <w:r w:rsidRPr="00CA6560">
        <w:rPr>
          <w:rFonts w:ascii="Book Antiqua" w:hAnsi="Book Antiqua"/>
          <w:b/>
          <w:bCs/>
        </w:rPr>
        <w:t>Guidelines.</w:t>
      </w:r>
      <w:r w:rsidRPr="00CA6560">
        <w:rPr>
          <w:rFonts w:ascii="Book Antiqua" w:hAnsi="Book Antiqua"/>
        </w:rPr>
        <w:t>.</w:t>
      </w:r>
      <w:proofErr w:type="gramEnd"/>
      <w:r w:rsidRPr="00CA6560">
        <w:rPr>
          <w:rFonts w:ascii="Book Antiqua" w:hAnsi="Book Antiqua"/>
        </w:rPr>
        <w:t xml:space="preserve"> IAP/APA evidence-based guidelines for the management of acute pancreatitis. </w:t>
      </w:r>
      <w:proofErr w:type="spellStart"/>
      <w:r w:rsidRPr="00CA6560">
        <w:rPr>
          <w:rFonts w:ascii="Book Antiqua" w:hAnsi="Book Antiqua"/>
          <w:i/>
          <w:iCs/>
        </w:rPr>
        <w:t>Pancreatology</w:t>
      </w:r>
      <w:proofErr w:type="spellEnd"/>
      <w:r w:rsidRPr="00CA6560">
        <w:rPr>
          <w:rFonts w:ascii="Book Antiqua" w:hAnsi="Book Antiqua"/>
        </w:rPr>
        <w:t xml:space="preserve"> 2013; </w:t>
      </w:r>
      <w:r w:rsidRPr="00CA6560">
        <w:rPr>
          <w:rFonts w:ascii="Book Antiqua" w:hAnsi="Book Antiqua"/>
          <w:b/>
          <w:bCs/>
        </w:rPr>
        <w:t>13</w:t>
      </w:r>
      <w:r w:rsidRPr="00CA6560">
        <w:rPr>
          <w:rFonts w:ascii="Book Antiqua" w:hAnsi="Book Antiqua"/>
        </w:rPr>
        <w:t>: e1-15 [PMID: 24054878 DOI: 10.1016/j.pan.2013.07.063]</w:t>
      </w:r>
    </w:p>
    <w:p w14:paraId="3DF84396"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24 </w:t>
      </w:r>
      <w:r w:rsidRPr="00CA6560">
        <w:rPr>
          <w:rFonts w:ascii="Book Antiqua" w:hAnsi="Book Antiqua"/>
          <w:b/>
          <w:bCs/>
        </w:rPr>
        <w:t>Gomes CA</w:t>
      </w:r>
      <w:r w:rsidRPr="00CA6560">
        <w:rPr>
          <w:rFonts w:ascii="Book Antiqua" w:hAnsi="Book Antiqua"/>
        </w:rPr>
        <w:t xml:space="preserve">, Di </w:t>
      </w:r>
      <w:proofErr w:type="spellStart"/>
      <w:r w:rsidRPr="00CA6560">
        <w:rPr>
          <w:rFonts w:ascii="Book Antiqua" w:hAnsi="Book Antiqua"/>
        </w:rPr>
        <w:t>Saverio</w:t>
      </w:r>
      <w:proofErr w:type="spellEnd"/>
      <w:r w:rsidRPr="00CA6560">
        <w:rPr>
          <w:rFonts w:ascii="Book Antiqua" w:hAnsi="Book Antiqua"/>
        </w:rPr>
        <w:t xml:space="preserve"> S, </w:t>
      </w:r>
      <w:proofErr w:type="spellStart"/>
      <w:r w:rsidRPr="00CA6560">
        <w:rPr>
          <w:rFonts w:ascii="Book Antiqua" w:hAnsi="Book Antiqua"/>
        </w:rPr>
        <w:t>Sartelli</w:t>
      </w:r>
      <w:proofErr w:type="spellEnd"/>
      <w:r w:rsidRPr="00CA6560">
        <w:rPr>
          <w:rFonts w:ascii="Book Antiqua" w:hAnsi="Book Antiqua"/>
        </w:rPr>
        <w:t xml:space="preserve"> M, </w:t>
      </w:r>
      <w:proofErr w:type="spellStart"/>
      <w:r w:rsidRPr="00CA6560">
        <w:rPr>
          <w:rFonts w:ascii="Book Antiqua" w:hAnsi="Book Antiqua"/>
        </w:rPr>
        <w:t>Segallini</w:t>
      </w:r>
      <w:proofErr w:type="spellEnd"/>
      <w:r w:rsidRPr="00CA6560">
        <w:rPr>
          <w:rFonts w:ascii="Book Antiqua" w:hAnsi="Book Antiqua"/>
        </w:rPr>
        <w:t xml:space="preserve"> E, </w:t>
      </w:r>
      <w:proofErr w:type="spellStart"/>
      <w:r w:rsidRPr="00CA6560">
        <w:rPr>
          <w:rFonts w:ascii="Book Antiqua" w:hAnsi="Book Antiqua"/>
        </w:rPr>
        <w:t>Cilloni</w:t>
      </w:r>
      <w:proofErr w:type="spellEnd"/>
      <w:r w:rsidRPr="00CA6560">
        <w:rPr>
          <w:rFonts w:ascii="Book Antiqua" w:hAnsi="Book Antiqua"/>
        </w:rPr>
        <w:t xml:space="preserve"> N, </w:t>
      </w:r>
      <w:proofErr w:type="spellStart"/>
      <w:r w:rsidRPr="00CA6560">
        <w:rPr>
          <w:rFonts w:ascii="Book Antiqua" w:hAnsi="Book Antiqua"/>
        </w:rPr>
        <w:t>Pezzilli</w:t>
      </w:r>
      <w:proofErr w:type="spellEnd"/>
      <w:r w:rsidRPr="00CA6560">
        <w:rPr>
          <w:rFonts w:ascii="Book Antiqua" w:hAnsi="Book Antiqua"/>
        </w:rPr>
        <w:t xml:space="preserve"> R, Pagano N, Gomes FC, Catena F. Severe acute pancreatitis: eight fundamental steps revised according to the 'PANCREAS' acronym. </w:t>
      </w:r>
      <w:r w:rsidRPr="00CA6560">
        <w:rPr>
          <w:rFonts w:ascii="Book Antiqua" w:hAnsi="Book Antiqua"/>
          <w:i/>
          <w:iCs/>
        </w:rPr>
        <w:t xml:space="preserve">Ann R Coll Surg </w:t>
      </w:r>
      <w:proofErr w:type="spellStart"/>
      <w:r w:rsidRPr="00CA6560">
        <w:rPr>
          <w:rFonts w:ascii="Book Antiqua" w:hAnsi="Book Antiqua"/>
          <w:i/>
          <w:iCs/>
        </w:rPr>
        <w:t>Engl</w:t>
      </w:r>
      <w:proofErr w:type="spellEnd"/>
      <w:r w:rsidRPr="00CA6560">
        <w:rPr>
          <w:rFonts w:ascii="Book Antiqua" w:hAnsi="Book Antiqua"/>
        </w:rPr>
        <w:t xml:space="preserve"> 2020; </w:t>
      </w:r>
      <w:r w:rsidRPr="00CA6560">
        <w:rPr>
          <w:rFonts w:ascii="Book Antiqua" w:hAnsi="Book Antiqua"/>
          <w:b/>
          <w:bCs/>
        </w:rPr>
        <w:t>102</w:t>
      </w:r>
      <w:r w:rsidRPr="00CA6560">
        <w:rPr>
          <w:rFonts w:ascii="Book Antiqua" w:hAnsi="Book Antiqua"/>
        </w:rPr>
        <w:t>: 555-559 [PMID: 32159357 DOI: 10.1308/rcsann.2020.0029]</w:t>
      </w:r>
    </w:p>
    <w:p w14:paraId="784594C6"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25 </w:t>
      </w:r>
      <w:r w:rsidRPr="00CA6560">
        <w:rPr>
          <w:rFonts w:ascii="Book Antiqua" w:hAnsi="Book Antiqua"/>
          <w:b/>
          <w:bCs/>
        </w:rPr>
        <w:t>Fernández-del Castillo C</w:t>
      </w:r>
      <w:r w:rsidRPr="00CA6560">
        <w:rPr>
          <w:rFonts w:ascii="Book Antiqua" w:hAnsi="Book Antiqua"/>
        </w:rPr>
        <w:t xml:space="preserve">, Rattner DW, </w:t>
      </w:r>
      <w:proofErr w:type="spellStart"/>
      <w:r w:rsidRPr="00CA6560">
        <w:rPr>
          <w:rFonts w:ascii="Book Antiqua" w:hAnsi="Book Antiqua"/>
        </w:rPr>
        <w:t>Makary</w:t>
      </w:r>
      <w:proofErr w:type="spellEnd"/>
      <w:r w:rsidRPr="00CA6560">
        <w:rPr>
          <w:rFonts w:ascii="Book Antiqua" w:hAnsi="Book Antiqua"/>
        </w:rPr>
        <w:t xml:space="preserve"> MA, </w:t>
      </w:r>
      <w:proofErr w:type="spellStart"/>
      <w:r w:rsidRPr="00CA6560">
        <w:rPr>
          <w:rFonts w:ascii="Book Antiqua" w:hAnsi="Book Antiqua"/>
        </w:rPr>
        <w:t>Mostafavi</w:t>
      </w:r>
      <w:proofErr w:type="spellEnd"/>
      <w:r w:rsidRPr="00CA6560">
        <w:rPr>
          <w:rFonts w:ascii="Book Antiqua" w:hAnsi="Book Antiqua"/>
        </w:rPr>
        <w:t xml:space="preserve"> A, McGrath D, </w:t>
      </w:r>
      <w:proofErr w:type="spellStart"/>
      <w:r w:rsidRPr="00CA6560">
        <w:rPr>
          <w:rFonts w:ascii="Book Antiqua" w:hAnsi="Book Antiqua"/>
        </w:rPr>
        <w:t>Warshaw</w:t>
      </w:r>
      <w:proofErr w:type="spellEnd"/>
      <w:r w:rsidRPr="00CA6560">
        <w:rPr>
          <w:rFonts w:ascii="Book Antiqua" w:hAnsi="Book Antiqua"/>
        </w:rPr>
        <w:t xml:space="preserve"> AL. </w:t>
      </w:r>
      <w:proofErr w:type="spellStart"/>
      <w:r w:rsidRPr="00CA6560">
        <w:rPr>
          <w:rFonts w:ascii="Book Antiqua" w:hAnsi="Book Antiqua"/>
        </w:rPr>
        <w:t>Débridement</w:t>
      </w:r>
      <w:proofErr w:type="spellEnd"/>
      <w:r w:rsidRPr="00CA6560">
        <w:rPr>
          <w:rFonts w:ascii="Book Antiqua" w:hAnsi="Book Antiqua"/>
        </w:rPr>
        <w:t xml:space="preserve"> and closed packing for the treatment of necrotizing </w:t>
      </w:r>
      <w:r w:rsidRPr="00CA6560">
        <w:rPr>
          <w:rFonts w:ascii="Book Antiqua" w:hAnsi="Book Antiqua"/>
        </w:rPr>
        <w:lastRenderedPageBreak/>
        <w:t xml:space="preserve">pancreatitis. </w:t>
      </w:r>
      <w:r w:rsidRPr="00CA6560">
        <w:rPr>
          <w:rFonts w:ascii="Book Antiqua" w:hAnsi="Book Antiqua"/>
          <w:i/>
          <w:iCs/>
        </w:rPr>
        <w:t>Ann Surg</w:t>
      </w:r>
      <w:r w:rsidRPr="00CA6560">
        <w:rPr>
          <w:rFonts w:ascii="Book Antiqua" w:hAnsi="Book Antiqua"/>
        </w:rPr>
        <w:t xml:space="preserve"> 1998; </w:t>
      </w:r>
      <w:r w:rsidRPr="00CA6560">
        <w:rPr>
          <w:rFonts w:ascii="Book Antiqua" w:hAnsi="Book Antiqua"/>
          <w:b/>
          <w:bCs/>
        </w:rPr>
        <w:t>228</w:t>
      </w:r>
      <w:r w:rsidRPr="00CA6560">
        <w:rPr>
          <w:rFonts w:ascii="Book Antiqua" w:hAnsi="Book Antiqua"/>
        </w:rPr>
        <w:t>: 676-684 [PMID: 9833806 DOI: 10.1097/00000658-199811000-00007]</w:t>
      </w:r>
    </w:p>
    <w:p w14:paraId="2069747B"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26 </w:t>
      </w:r>
      <w:proofErr w:type="spellStart"/>
      <w:r w:rsidRPr="00CA6560">
        <w:rPr>
          <w:rFonts w:ascii="Book Antiqua" w:hAnsi="Book Antiqua"/>
          <w:b/>
          <w:bCs/>
        </w:rPr>
        <w:t>Besselink</w:t>
      </w:r>
      <w:proofErr w:type="spellEnd"/>
      <w:r w:rsidRPr="00CA6560">
        <w:rPr>
          <w:rFonts w:ascii="Book Antiqua" w:hAnsi="Book Antiqua"/>
          <w:b/>
          <w:bCs/>
        </w:rPr>
        <w:t xml:space="preserve"> MG</w:t>
      </w:r>
      <w:r w:rsidRPr="00CA6560">
        <w:rPr>
          <w:rFonts w:ascii="Book Antiqua" w:hAnsi="Book Antiqua"/>
        </w:rPr>
        <w:t xml:space="preserve">, </w:t>
      </w:r>
      <w:proofErr w:type="spellStart"/>
      <w:r w:rsidRPr="00CA6560">
        <w:rPr>
          <w:rFonts w:ascii="Book Antiqua" w:hAnsi="Book Antiqua"/>
        </w:rPr>
        <w:t>Verwer</w:t>
      </w:r>
      <w:proofErr w:type="spellEnd"/>
      <w:r w:rsidRPr="00CA6560">
        <w:rPr>
          <w:rFonts w:ascii="Book Antiqua" w:hAnsi="Book Antiqua"/>
        </w:rPr>
        <w:t xml:space="preserve"> TJ, </w:t>
      </w:r>
      <w:proofErr w:type="spellStart"/>
      <w:r w:rsidRPr="00CA6560">
        <w:rPr>
          <w:rFonts w:ascii="Book Antiqua" w:hAnsi="Book Antiqua"/>
        </w:rPr>
        <w:t>Schoenmaeckers</w:t>
      </w:r>
      <w:proofErr w:type="spellEnd"/>
      <w:r w:rsidRPr="00CA6560">
        <w:rPr>
          <w:rFonts w:ascii="Book Antiqua" w:hAnsi="Book Antiqua"/>
        </w:rPr>
        <w:t xml:space="preserve"> EJ, </w:t>
      </w:r>
      <w:proofErr w:type="spellStart"/>
      <w:r w:rsidRPr="00CA6560">
        <w:rPr>
          <w:rFonts w:ascii="Book Antiqua" w:hAnsi="Book Antiqua"/>
        </w:rPr>
        <w:t>Buskens</w:t>
      </w:r>
      <w:proofErr w:type="spellEnd"/>
      <w:r w:rsidRPr="00CA6560">
        <w:rPr>
          <w:rFonts w:ascii="Book Antiqua" w:hAnsi="Book Antiqua"/>
        </w:rPr>
        <w:t xml:space="preserve"> E, Ridwan BU, Visser MR, </w:t>
      </w:r>
      <w:proofErr w:type="spellStart"/>
      <w:r w:rsidRPr="00CA6560">
        <w:rPr>
          <w:rFonts w:ascii="Book Antiqua" w:hAnsi="Book Antiqua"/>
        </w:rPr>
        <w:t>Nieuwenhuijs</w:t>
      </w:r>
      <w:proofErr w:type="spellEnd"/>
      <w:r w:rsidRPr="00CA6560">
        <w:rPr>
          <w:rFonts w:ascii="Book Antiqua" w:hAnsi="Book Antiqua"/>
        </w:rPr>
        <w:t xml:space="preserve"> VB, </w:t>
      </w:r>
      <w:proofErr w:type="spellStart"/>
      <w:r w:rsidRPr="00CA6560">
        <w:rPr>
          <w:rFonts w:ascii="Book Antiqua" w:hAnsi="Book Antiqua"/>
        </w:rPr>
        <w:t>Gooszen</w:t>
      </w:r>
      <w:proofErr w:type="spellEnd"/>
      <w:r w:rsidRPr="00CA6560">
        <w:rPr>
          <w:rFonts w:ascii="Book Antiqua" w:hAnsi="Book Antiqua"/>
        </w:rPr>
        <w:t xml:space="preserve"> HG. Timing of surgical intervention in necrotizing pancreatitis. </w:t>
      </w:r>
      <w:r w:rsidRPr="00CA6560">
        <w:rPr>
          <w:rFonts w:ascii="Book Antiqua" w:hAnsi="Book Antiqua"/>
          <w:i/>
          <w:iCs/>
        </w:rPr>
        <w:t>Arch Surg</w:t>
      </w:r>
      <w:r w:rsidRPr="00CA6560">
        <w:rPr>
          <w:rFonts w:ascii="Book Antiqua" w:hAnsi="Book Antiqua"/>
        </w:rPr>
        <w:t xml:space="preserve"> 2007; </w:t>
      </w:r>
      <w:r w:rsidRPr="00CA6560">
        <w:rPr>
          <w:rFonts w:ascii="Book Antiqua" w:hAnsi="Book Antiqua"/>
          <w:b/>
          <w:bCs/>
        </w:rPr>
        <w:t>142</w:t>
      </w:r>
      <w:r w:rsidRPr="00CA6560">
        <w:rPr>
          <w:rFonts w:ascii="Book Antiqua" w:hAnsi="Book Antiqua"/>
        </w:rPr>
        <w:t>: 1194-1201 [PMID: 18086987 DOI: 10.1001/archsurg.142.12.1194]</w:t>
      </w:r>
    </w:p>
    <w:p w14:paraId="08A6529A"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27 </w:t>
      </w:r>
      <w:proofErr w:type="spellStart"/>
      <w:r w:rsidRPr="00CA6560">
        <w:rPr>
          <w:rFonts w:ascii="Book Antiqua" w:hAnsi="Book Antiqua"/>
          <w:b/>
          <w:bCs/>
        </w:rPr>
        <w:t>Schepers</w:t>
      </w:r>
      <w:proofErr w:type="spellEnd"/>
      <w:r w:rsidRPr="00CA6560">
        <w:rPr>
          <w:rFonts w:ascii="Book Antiqua" w:hAnsi="Book Antiqua"/>
          <w:b/>
          <w:bCs/>
        </w:rPr>
        <w:t xml:space="preserve"> NJ</w:t>
      </w:r>
      <w:r w:rsidRPr="00CA6560">
        <w:rPr>
          <w:rFonts w:ascii="Book Antiqua" w:hAnsi="Book Antiqua"/>
        </w:rPr>
        <w:t xml:space="preserve">, Bakker OJ, </w:t>
      </w:r>
      <w:proofErr w:type="spellStart"/>
      <w:r w:rsidRPr="00CA6560">
        <w:rPr>
          <w:rFonts w:ascii="Book Antiqua" w:hAnsi="Book Antiqua"/>
        </w:rPr>
        <w:t>Besselink</w:t>
      </w:r>
      <w:proofErr w:type="spellEnd"/>
      <w:r w:rsidRPr="00CA6560">
        <w:rPr>
          <w:rFonts w:ascii="Book Antiqua" w:hAnsi="Book Antiqua"/>
        </w:rPr>
        <w:t xml:space="preserve"> MG, Ahmed Ali U, </w:t>
      </w:r>
      <w:proofErr w:type="spellStart"/>
      <w:r w:rsidRPr="00CA6560">
        <w:rPr>
          <w:rFonts w:ascii="Book Antiqua" w:hAnsi="Book Antiqua"/>
        </w:rPr>
        <w:t>Bollen</w:t>
      </w:r>
      <w:proofErr w:type="spellEnd"/>
      <w:r w:rsidRPr="00CA6560">
        <w:rPr>
          <w:rFonts w:ascii="Book Antiqua" w:hAnsi="Book Antiqua"/>
        </w:rPr>
        <w:t xml:space="preserve"> TL, </w:t>
      </w:r>
      <w:proofErr w:type="spellStart"/>
      <w:r w:rsidRPr="00CA6560">
        <w:rPr>
          <w:rFonts w:ascii="Book Antiqua" w:hAnsi="Book Antiqua"/>
        </w:rPr>
        <w:t>Gooszen</w:t>
      </w:r>
      <w:proofErr w:type="spellEnd"/>
      <w:r w:rsidRPr="00CA6560">
        <w:rPr>
          <w:rFonts w:ascii="Book Antiqua" w:hAnsi="Book Antiqua"/>
        </w:rPr>
        <w:t xml:space="preserve"> HG, van </w:t>
      </w:r>
      <w:proofErr w:type="spellStart"/>
      <w:r w:rsidRPr="00CA6560">
        <w:rPr>
          <w:rFonts w:ascii="Book Antiqua" w:hAnsi="Book Antiqua"/>
        </w:rPr>
        <w:t>Santvoort</w:t>
      </w:r>
      <w:proofErr w:type="spellEnd"/>
      <w:r w:rsidRPr="00CA6560">
        <w:rPr>
          <w:rFonts w:ascii="Book Antiqua" w:hAnsi="Book Antiqua"/>
        </w:rPr>
        <w:t xml:space="preserve"> HC, Bruno MJ; Dutch Pancreatitis Study Group. Impact of characteristics of organ failure and infected necrosis on mortality in </w:t>
      </w:r>
      <w:proofErr w:type="spellStart"/>
      <w:r w:rsidRPr="00CA6560">
        <w:rPr>
          <w:rFonts w:ascii="Book Antiqua" w:hAnsi="Book Antiqua"/>
        </w:rPr>
        <w:t>necrotising</w:t>
      </w:r>
      <w:proofErr w:type="spellEnd"/>
      <w:r w:rsidRPr="00CA6560">
        <w:rPr>
          <w:rFonts w:ascii="Book Antiqua" w:hAnsi="Book Antiqua"/>
        </w:rPr>
        <w:t xml:space="preserve"> pancreatitis. </w:t>
      </w:r>
      <w:r w:rsidRPr="00CA6560">
        <w:rPr>
          <w:rFonts w:ascii="Book Antiqua" w:hAnsi="Book Antiqua"/>
          <w:i/>
          <w:iCs/>
        </w:rPr>
        <w:t>Gut</w:t>
      </w:r>
      <w:r w:rsidRPr="00CA6560">
        <w:rPr>
          <w:rFonts w:ascii="Book Antiqua" w:hAnsi="Book Antiqua"/>
        </w:rPr>
        <w:t xml:space="preserve"> 2019; </w:t>
      </w:r>
      <w:r w:rsidRPr="00CA6560">
        <w:rPr>
          <w:rFonts w:ascii="Book Antiqua" w:hAnsi="Book Antiqua"/>
          <w:b/>
          <w:bCs/>
        </w:rPr>
        <w:t>68</w:t>
      </w:r>
      <w:r w:rsidRPr="00CA6560">
        <w:rPr>
          <w:rFonts w:ascii="Book Antiqua" w:hAnsi="Book Antiqua"/>
        </w:rPr>
        <w:t>: 1044-1051 [PMID: 29950344 DOI: 10.1136/gutjnl-2017-314657]</w:t>
      </w:r>
    </w:p>
    <w:p w14:paraId="6FBB8F18"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28 </w:t>
      </w:r>
      <w:r w:rsidRPr="00CA6560">
        <w:rPr>
          <w:rFonts w:ascii="Book Antiqua" w:hAnsi="Book Antiqua"/>
          <w:b/>
          <w:bCs/>
        </w:rPr>
        <w:t>Gad MM</w:t>
      </w:r>
      <w:r w:rsidRPr="00CA6560">
        <w:rPr>
          <w:rFonts w:ascii="Book Antiqua" w:hAnsi="Book Antiqua"/>
        </w:rPr>
        <w:t xml:space="preserve">, Simons-Linares CR. Is aggressive intravenous fluid resuscitation beneficial in acute pancreatitis? A meta-analysis of randomized control trials and cohort studies. </w:t>
      </w:r>
      <w:r w:rsidRPr="00CA6560">
        <w:rPr>
          <w:rFonts w:ascii="Book Antiqua" w:hAnsi="Book Antiqua"/>
          <w:i/>
          <w:iCs/>
        </w:rPr>
        <w:t>World J Gastroenterol</w:t>
      </w:r>
      <w:r w:rsidRPr="00CA6560">
        <w:rPr>
          <w:rFonts w:ascii="Book Antiqua" w:hAnsi="Book Antiqua"/>
        </w:rPr>
        <w:t xml:space="preserve"> 2020; </w:t>
      </w:r>
      <w:r w:rsidRPr="00CA6560">
        <w:rPr>
          <w:rFonts w:ascii="Book Antiqua" w:hAnsi="Book Antiqua"/>
          <w:b/>
          <w:bCs/>
        </w:rPr>
        <w:t>26</w:t>
      </w:r>
      <w:r w:rsidRPr="00CA6560">
        <w:rPr>
          <w:rFonts w:ascii="Book Antiqua" w:hAnsi="Book Antiqua"/>
        </w:rPr>
        <w:t>: 1098-1106 [PMID: 32206000 DOI: 10.3748/</w:t>
      </w:r>
      <w:proofErr w:type="gramStart"/>
      <w:r w:rsidRPr="00CA6560">
        <w:rPr>
          <w:rFonts w:ascii="Book Antiqua" w:hAnsi="Book Antiqua"/>
        </w:rPr>
        <w:t>wjg.v26.i</w:t>
      </w:r>
      <w:proofErr w:type="gramEnd"/>
      <w:r w:rsidRPr="00CA6560">
        <w:rPr>
          <w:rFonts w:ascii="Book Antiqua" w:hAnsi="Book Antiqua"/>
        </w:rPr>
        <w:t>10.1098]</w:t>
      </w:r>
    </w:p>
    <w:p w14:paraId="096D91EB"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29 </w:t>
      </w:r>
      <w:r w:rsidRPr="00CA6560">
        <w:rPr>
          <w:rFonts w:ascii="Book Antiqua" w:hAnsi="Book Antiqua"/>
          <w:b/>
          <w:bCs/>
        </w:rPr>
        <w:t>Li L</w:t>
      </w:r>
      <w:r w:rsidRPr="00CA6560">
        <w:rPr>
          <w:rFonts w:ascii="Book Antiqua" w:hAnsi="Book Antiqua"/>
        </w:rPr>
        <w:t xml:space="preserve">, </w:t>
      </w:r>
      <w:proofErr w:type="spellStart"/>
      <w:r w:rsidRPr="00CA6560">
        <w:rPr>
          <w:rFonts w:ascii="Book Antiqua" w:hAnsi="Book Antiqua"/>
        </w:rPr>
        <w:t>Jin</w:t>
      </w:r>
      <w:proofErr w:type="spellEnd"/>
      <w:r w:rsidRPr="00CA6560">
        <w:rPr>
          <w:rFonts w:ascii="Book Antiqua" w:hAnsi="Book Antiqua"/>
        </w:rPr>
        <w:t xml:space="preserve"> T, Wen S, Shi N, Zhang R, Zhu P, Lin Z, Jiang K, Guo J, Liu T, Philips A, Deng L, Yang X, Singh VK, Sutton R, Windsor JA, Huang W, Xia Q. Early Rapid Fluid Therapy Is Associated with Increased Rate of Noninvasive Positive-Pressure Ventilation in </w:t>
      </w:r>
      <w:proofErr w:type="spellStart"/>
      <w:r w:rsidRPr="00CA6560">
        <w:rPr>
          <w:rFonts w:ascii="Book Antiqua" w:hAnsi="Book Antiqua"/>
        </w:rPr>
        <w:t>Hemoconcentrated</w:t>
      </w:r>
      <w:proofErr w:type="spellEnd"/>
      <w:r w:rsidRPr="00CA6560">
        <w:rPr>
          <w:rFonts w:ascii="Book Antiqua" w:hAnsi="Book Antiqua"/>
        </w:rPr>
        <w:t xml:space="preserve"> Patients with Severe Acute Pancreatitis. </w:t>
      </w:r>
      <w:r w:rsidRPr="00CA6560">
        <w:rPr>
          <w:rFonts w:ascii="Book Antiqua" w:hAnsi="Book Antiqua"/>
          <w:i/>
          <w:iCs/>
        </w:rPr>
        <w:t>Dig Dis Sci</w:t>
      </w:r>
      <w:r w:rsidRPr="00CA6560">
        <w:rPr>
          <w:rFonts w:ascii="Book Antiqua" w:hAnsi="Book Antiqua"/>
        </w:rPr>
        <w:t xml:space="preserve"> 2020; </w:t>
      </w:r>
      <w:r w:rsidRPr="00CA6560">
        <w:rPr>
          <w:rFonts w:ascii="Book Antiqua" w:hAnsi="Book Antiqua"/>
          <w:b/>
          <w:bCs/>
        </w:rPr>
        <w:t>65</w:t>
      </w:r>
      <w:r w:rsidRPr="00CA6560">
        <w:rPr>
          <w:rFonts w:ascii="Book Antiqua" w:hAnsi="Book Antiqua"/>
        </w:rPr>
        <w:t>: 2700-2711 [PMID: 31912265 DOI: 10.1007/s10620-019-05985-w]</w:t>
      </w:r>
    </w:p>
    <w:p w14:paraId="4B83A422"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30 </w:t>
      </w:r>
      <w:r w:rsidRPr="00CA6560">
        <w:rPr>
          <w:rFonts w:ascii="Book Antiqua" w:hAnsi="Book Antiqua"/>
          <w:b/>
          <w:bCs/>
        </w:rPr>
        <w:t>Wu BU</w:t>
      </w:r>
      <w:r w:rsidRPr="00CA6560">
        <w:rPr>
          <w:rFonts w:ascii="Book Antiqua" w:hAnsi="Book Antiqua"/>
        </w:rPr>
        <w:t xml:space="preserve">, Hwang JQ, Gardner TH, </w:t>
      </w:r>
      <w:proofErr w:type="spellStart"/>
      <w:r w:rsidRPr="00CA6560">
        <w:rPr>
          <w:rFonts w:ascii="Book Antiqua" w:hAnsi="Book Antiqua"/>
        </w:rPr>
        <w:t>Repas</w:t>
      </w:r>
      <w:proofErr w:type="spellEnd"/>
      <w:r w:rsidRPr="00CA6560">
        <w:rPr>
          <w:rFonts w:ascii="Book Antiqua" w:hAnsi="Book Antiqua"/>
        </w:rPr>
        <w:t xml:space="preserve"> K, </w:t>
      </w:r>
      <w:proofErr w:type="spellStart"/>
      <w:r w:rsidRPr="00CA6560">
        <w:rPr>
          <w:rFonts w:ascii="Book Antiqua" w:hAnsi="Book Antiqua"/>
        </w:rPr>
        <w:t>Delee</w:t>
      </w:r>
      <w:proofErr w:type="spellEnd"/>
      <w:r w:rsidRPr="00CA6560">
        <w:rPr>
          <w:rFonts w:ascii="Book Antiqua" w:hAnsi="Book Antiqua"/>
        </w:rPr>
        <w:t xml:space="preserve"> R, Yu S, Smith B, Banks PA, Conwell DL. Lactated Ringer's solution reduces systemic inflammation compared with saline in patients with acute pancreatitis. </w:t>
      </w:r>
      <w:r w:rsidRPr="00CA6560">
        <w:rPr>
          <w:rFonts w:ascii="Book Antiqua" w:hAnsi="Book Antiqua"/>
          <w:i/>
          <w:iCs/>
        </w:rPr>
        <w:t>Clin Gastroenterol Hepatol</w:t>
      </w:r>
      <w:r w:rsidRPr="00CA6560">
        <w:rPr>
          <w:rFonts w:ascii="Book Antiqua" w:hAnsi="Book Antiqua"/>
        </w:rPr>
        <w:t xml:space="preserve"> 2011; </w:t>
      </w:r>
      <w:r w:rsidRPr="00CA6560">
        <w:rPr>
          <w:rFonts w:ascii="Book Antiqua" w:hAnsi="Book Antiqua"/>
          <w:b/>
          <w:bCs/>
        </w:rPr>
        <w:t>9</w:t>
      </w:r>
      <w:r w:rsidRPr="00CA6560">
        <w:rPr>
          <w:rFonts w:ascii="Book Antiqua" w:hAnsi="Book Antiqua"/>
        </w:rPr>
        <w:t>: 710-717.e1 [PMID: 21645639 DOI: 10.1016/j.cgh.2011.04.026]</w:t>
      </w:r>
    </w:p>
    <w:p w14:paraId="143C9C4C"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31 </w:t>
      </w:r>
      <w:r w:rsidRPr="00CA6560">
        <w:rPr>
          <w:rFonts w:ascii="Book Antiqua" w:hAnsi="Book Antiqua"/>
          <w:b/>
          <w:bCs/>
        </w:rPr>
        <w:t>Garg PK</w:t>
      </w:r>
      <w:r w:rsidRPr="00CA6560">
        <w:rPr>
          <w:rFonts w:ascii="Book Antiqua" w:hAnsi="Book Antiqua"/>
        </w:rPr>
        <w:t xml:space="preserve">, Mahapatra SJ. Optimum Fluid Therapy in Acute Pancreatitis Needs an Alchemist. </w:t>
      </w:r>
      <w:r w:rsidRPr="00CA6560">
        <w:rPr>
          <w:rFonts w:ascii="Book Antiqua" w:hAnsi="Book Antiqua"/>
          <w:i/>
          <w:iCs/>
        </w:rPr>
        <w:t>Gastroenterology</w:t>
      </w:r>
      <w:r w:rsidRPr="00CA6560">
        <w:rPr>
          <w:rFonts w:ascii="Book Antiqua" w:hAnsi="Book Antiqua"/>
        </w:rPr>
        <w:t xml:space="preserve"> 2021; </w:t>
      </w:r>
      <w:r w:rsidRPr="00CA6560">
        <w:rPr>
          <w:rFonts w:ascii="Book Antiqua" w:hAnsi="Book Antiqua"/>
          <w:b/>
          <w:bCs/>
        </w:rPr>
        <w:t>160</w:t>
      </w:r>
      <w:r w:rsidRPr="00CA6560">
        <w:rPr>
          <w:rFonts w:ascii="Book Antiqua" w:hAnsi="Book Antiqua"/>
        </w:rPr>
        <w:t>: 655-659 [PMID: 33412126 DOI: 10.1053/j.gastro.2020.12.017]</w:t>
      </w:r>
    </w:p>
    <w:p w14:paraId="7444D152"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32 </w:t>
      </w:r>
      <w:r w:rsidRPr="00CA6560">
        <w:rPr>
          <w:rFonts w:ascii="Book Antiqua" w:hAnsi="Book Antiqua"/>
          <w:b/>
          <w:bCs/>
        </w:rPr>
        <w:t>Bakker OJ</w:t>
      </w:r>
      <w:r w:rsidRPr="00CA6560">
        <w:rPr>
          <w:rFonts w:ascii="Book Antiqua" w:hAnsi="Book Antiqua"/>
        </w:rPr>
        <w:t xml:space="preserve">, van </w:t>
      </w:r>
      <w:proofErr w:type="spellStart"/>
      <w:r w:rsidRPr="00CA6560">
        <w:rPr>
          <w:rFonts w:ascii="Book Antiqua" w:hAnsi="Book Antiqua"/>
        </w:rPr>
        <w:t>Brunschot</w:t>
      </w:r>
      <w:proofErr w:type="spellEnd"/>
      <w:r w:rsidRPr="00CA6560">
        <w:rPr>
          <w:rFonts w:ascii="Book Antiqua" w:hAnsi="Book Antiqua"/>
        </w:rPr>
        <w:t xml:space="preserve"> S, </w:t>
      </w:r>
      <w:proofErr w:type="spellStart"/>
      <w:r w:rsidRPr="00CA6560">
        <w:rPr>
          <w:rFonts w:ascii="Book Antiqua" w:hAnsi="Book Antiqua"/>
        </w:rPr>
        <w:t>Farre</w:t>
      </w:r>
      <w:proofErr w:type="spellEnd"/>
      <w:r w:rsidRPr="00CA6560">
        <w:rPr>
          <w:rFonts w:ascii="Book Antiqua" w:hAnsi="Book Antiqua"/>
        </w:rPr>
        <w:t xml:space="preserve"> A, Johnson CD, </w:t>
      </w:r>
      <w:proofErr w:type="spellStart"/>
      <w:r w:rsidRPr="00CA6560">
        <w:rPr>
          <w:rFonts w:ascii="Book Antiqua" w:hAnsi="Book Antiqua"/>
        </w:rPr>
        <w:t>Kalfarentzos</w:t>
      </w:r>
      <w:proofErr w:type="spellEnd"/>
      <w:r w:rsidRPr="00CA6560">
        <w:rPr>
          <w:rFonts w:ascii="Book Antiqua" w:hAnsi="Book Antiqua"/>
        </w:rPr>
        <w:t xml:space="preserve"> F, Louie BE, </w:t>
      </w:r>
      <w:proofErr w:type="spellStart"/>
      <w:r w:rsidRPr="00CA6560">
        <w:rPr>
          <w:rFonts w:ascii="Book Antiqua" w:hAnsi="Book Antiqua"/>
        </w:rPr>
        <w:t>Oláh</w:t>
      </w:r>
      <w:proofErr w:type="spellEnd"/>
      <w:r w:rsidRPr="00CA6560">
        <w:rPr>
          <w:rFonts w:ascii="Book Antiqua" w:hAnsi="Book Antiqua"/>
        </w:rPr>
        <w:t xml:space="preserve"> A, O'Keefe SJ, Petrov MS, Powell JJ, </w:t>
      </w:r>
      <w:proofErr w:type="spellStart"/>
      <w:r w:rsidRPr="00CA6560">
        <w:rPr>
          <w:rFonts w:ascii="Book Antiqua" w:hAnsi="Book Antiqua"/>
        </w:rPr>
        <w:t>Besselink</w:t>
      </w:r>
      <w:proofErr w:type="spellEnd"/>
      <w:r w:rsidRPr="00CA6560">
        <w:rPr>
          <w:rFonts w:ascii="Book Antiqua" w:hAnsi="Book Antiqua"/>
        </w:rPr>
        <w:t xml:space="preserve"> MG, van </w:t>
      </w:r>
      <w:proofErr w:type="spellStart"/>
      <w:r w:rsidRPr="00CA6560">
        <w:rPr>
          <w:rFonts w:ascii="Book Antiqua" w:hAnsi="Book Antiqua"/>
        </w:rPr>
        <w:t>Santvoort</w:t>
      </w:r>
      <w:proofErr w:type="spellEnd"/>
      <w:r w:rsidRPr="00CA6560">
        <w:rPr>
          <w:rFonts w:ascii="Book Antiqua" w:hAnsi="Book Antiqua"/>
        </w:rPr>
        <w:t xml:space="preserve"> HC, Rovers MM, </w:t>
      </w:r>
      <w:proofErr w:type="spellStart"/>
      <w:r w:rsidRPr="00CA6560">
        <w:rPr>
          <w:rFonts w:ascii="Book Antiqua" w:hAnsi="Book Antiqua"/>
        </w:rPr>
        <w:t>Gooszen</w:t>
      </w:r>
      <w:proofErr w:type="spellEnd"/>
      <w:r w:rsidRPr="00CA6560">
        <w:rPr>
          <w:rFonts w:ascii="Book Antiqua" w:hAnsi="Book Antiqua"/>
        </w:rPr>
        <w:t xml:space="preserve"> HG. Timing of enteral nutrition in acute pancreatitis: meta-analysis of individuals using a single-arm of </w:t>
      </w:r>
      <w:proofErr w:type="spellStart"/>
      <w:r w:rsidRPr="00CA6560">
        <w:rPr>
          <w:rFonts w:ascii="Book Antiqua" w:hAnsi="Book Antiqua"/>
        </w:rPr>
        <w:t>randomised</w:t>
      </w:r>
      <w:proofErr w:type="spellEnd"/>
      <w:r w:rsidRPr="00CA6560">
        <w:rPr>
          <w:rFonts w:ascii="Book Antiqua" w:hAnsi="Book Antiqua"/>
        </w:rPr>
        <w:t xml:space="preserve"> trials. </w:t>
      </w:r>
      <w:proofErr w:type="spellStart"/>
      <w:r w:rsidRPr="00CA6560">
        <w:rPr>
          <w:rFonts w:ascii="Book Antiqua" w:hAnsi="Book Antiqua"/>
          <w:i/>
          <w:iCs/>
        </w:rPr>
        <w:t>Pancreatology</w:t>
      </w:r>
      <w:proofErr w:type="spellEnd"/>
      <w:r w:rsidRPr="00CA6560">
        <w:rPr>
          <w:rFonts w:ascii="Book Antiqua" w:hAnsi="Book Antiqua"/>
        </w:rPr>
        <w:t xml:space="preserve"> 2014; </w:t>
      </w:r>
      <w:r w:rsidRPr="00CA6560">
        <w:rPr>
          <w:rFonts w:ascii="Book Antiqua" w:hAnsi="Book Antiqua"/>
          <w:b/>
          <w:bCs/>
        </w:rPr>
        <w:t>14</w:t>
      </w:r>
      <w:r w:rsidRPr="00CA6560">
        <w:rPr>
          <w:rFonts w:ascii="Book Antiqua" w:hAnsi="Book Antiqua"/>
        </w:rPr>
        <w:t>: 340-346 [PMID: 25128270 DOI: 10.1016/j.pan.2014.07.008]</w:t>
      </w:r>
    </w:p>
    <w:p w14:paraId="0F1F1C18" w14:textId="77777777" w:rsidR="00AB494F" w:rsidRPr="00CA6560" w:rsidRDefault="00AB494F" w:rsidP="00CA6560">
      <w:pPr>
        <w:spacing w:line="360" w:lineRule="auto"/>
        <w:jc w:val="both"/>
        <w:rPr>
          <w:rFonts w:ascii="Book Antiqua" w:hAnsi="Book Antiqua"/>
        </w:rPr>
      </w:pPr>
      <w:r w:rsidRPr="00CA6560">
        <w:rPr>
          <w:rFonts w:ascii="Book Antiqua" w:hAnsi="Book Antiqua"/>
        </w:rPr>
        <w:lastRenderedPageBreak/>
        <w:t xml:space="preserve">33 </w:t>
      </w:r>
      <w:r w:rsidRPr="00CA6560">
        <w:rPr>
          <w:rFonts w:ascii="Book Antiqua" w:hAnsi="Book Antiqua"/>
          <w:b/>
          <w:bCs/>
        </w:rPr>
        <w:t>Li W</w:t>
      </w:r>
      <w:r w:rsidRPr="00CA6560">
        <w:rPr>
          <w:rFonts w:ascii="Book Antiqua" w:hAnsi="Book Antiqua"/>
        </w:rPr>
        <w:t xml:space="preserve">, Liu J, Zhao S, Li J. Safety and efficacy of total parenteral nutrition versus total enteral nutrition for patients with severe acute pancreatitis: a meta-analysis. </w:t>
      </w:r>
      <w:r w:rsidRPr="00CA6560">
        <w:rPr>
          <w:rFonts w:ascii="Book Antiqua" w:hAnsi="Book Antiqua"/>
          <w:i/>
          <w:iCs/>
        </w:rPr>
        <w:t>J Int Med Res</w:t>
      </w:r>
      <w:r w:rsidRPr="00CA6560">
        <w:rPr>
          <w:rFonts w:ascii="Book Antiqua" w:hAnsi="Book Antiqua"/>
        </w:rPr>
        <w:t xml:space="preserve"> 2018; </w:t>
      </w:r>
      <w:r w:rsidRPr="00CA6560">
        <w:rPr>
          <w:rFonts w:ascii="Book Antiqua" w:hAnsi="Book Antiqua"/>
          <w:b/>
          <w:bCs/>
        </w:rPr>
        <w:t>46</w:t>
      </w:r>
      <w:r w:rsidRPr="00CA6560">
        <w:rPr>
          <w:rFonts w:ascii="Book Antiqua" w:hAnsi="Book Antiqua"/>
        </w:rPr>
        <w:t>: 3948-3958 [PMID: 29962261 DOI: 10.1177/0300060518782070]</w:t>
      </w:r>
    </w:p>
    <w:p w14:paraId="37858E60"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34 </w:t>
      </w:r>
      <w:proofErr w:type="spellStart"/>
      <w:r w:rsidRPr="00CA6560">
        <w:rPr>
          <w:rFonts w:ascii="Book Antiqua" w:hAnsi="Book Antiqua"/>
          <w:b/>
          <w:bCs/>
        </w:rPr>
        <w:t>Oláh</w:t>
      </w:r>
      <w:proofErr w:type="spellEnd"/>
      <w:r w:rsidRPr="00CA6560">
        <w:rPr>
          <w:rFonts w:ascii="Book Antiqua" w:hAnsi="Book Antiqua"/>
          <w:b/>
          <w:bCs/>
        </w:rPr>
        <w:t xml:space="preserve"> A</w:t>
      </w:r>
      <w:r w:rsidRPr="00CA6560">
        <w:rPr>
          <w:rFonts w:ascii="Book Antiqua" w:hAnsi="Book Antiqua"/>
        </w:rPr>
        <w:t xml:space="preserve">, </w:t>
      </w:r>
      <w:proofErr w:type="spellStart"/>
      <w:r w:rsidRPr="00CA6560">
        <w:rPr>
          <w:rFonts w:ascii="Book Antiqua" w:hAnsi="Book Antiqua"/>
        </w:rPr>
        <w:t>Romics</w:t>
      </w:r>
      <w:proofErr w:type="spellEnd"/>
      <w:r w:rsidRPr="00CA6560">
        <w:rPr>
          <w:rFonts w:ascii="Book Antiqua" w:hAnsi="Book Antiqua"/>
        </w:rPr>
        <w:t xml:space="preserve"> L Jr. Enteral nutrition in acute pancreatitis: a review of the current evidence. </w:t>
      </w:r>
      <w:r w:rsidRPr="00CA6560">
        <w:rPr>
          <w:rFonts w:ascii="Book Antiqua" w:hAnsi="Book Antiqua"/>
          <w:i/>
          <w:iCs/>
        </w:rPr>
        <w:t>World J Gastroenterol</w:t>
      </w:r>
      <w:r w:rsidRPr="00CA6560">
        <w:rPr>
          <w:rFonts w:ascii="Book Antiqua" w:hAnsi="Book Antiqua"/>
        </w:rPr>
        <w:t xml:space="preserve"> 2014; </w:t>
      </w:r>
      <w:r w:rsidRPr="00CA6560">
        <w:rPr>
          <w:rFonts w:ascii="Book Antiqua" w:hAnsi="Book Antiqua"/>
          <w:b/>
          <w:bCs/>
        </w:rPr>
        <w:t>20</w:t>
      </w:r>
      <w:r w:rsidRPr="00CA6560">
        <w:rPr>
          <w:rFonts w:ascii="Book Antiqua" w:hAnsi="Book Antiqua"/>
        </w:rPr>
        <w:t>: 16123-16131 [PMID: 25473164 DOI: 10.3748/</w:t>
      </w:r>
      <w:proofErr w:type="gramStart"/>
      <w:r w:rsidRPr="00CA6560">
        <w:rPr>
          <w:rFonts w:ascii="Book Antiqua" w:hAnsi="Book Antiqua"/>
        </w:rPr>
        <w:t>wjg.v20.i</w:t>
      </w:r>
      <w:proofErr w:type="gramEnd"/>
      <w:r w:rsidRPr="00CA6560">
        <w:rPr>
          <w:rFonts w:ascii="Book Antiqua" w:hAnsi="Book Antiqua"/>
        </w:rPr>
        <w:t>43.16123]</w:t>
      </w:r>
    </w:p>
    <w:p w14:paraId="19B3C18F" w14:textId="77777777" w:rsidR="00AB494F" w:rsidRPr="00CA6560" w:rsidRDefault="00AB494F" w:rsidP="00CA6560">
      <w:pPr>
        <w:spacing w:line="360" w:lineRule="auto"/>
        <w:jc w:val="both"/>
        <w:rPr>
          <w:rFonts w:ascii="Book Antiqua" w:hAnsi="Book Antiqua"/>
        </w:rPr>
      </w:pPr>
      <w:r w:rsidRPr="00E87BA1">
        <w:rPr>
          <w:rFonts w:ascii="Book Antiqua" w:hAnsi="Book Antiqua"/>
          <w:lang w:val="de-DE"/>
        </w:rPr>
        <w:t xml:space="preserve">35 </w:t>
      </w:r>
      <w:proofErr w:type="spellStart"/>
      <w:r w:rsidRPr="00E87BA1">
        <w:rPr>
          <w:rFonts w:ascii="Book Antiqua" w:hAnsi="Book Antiqua"/>
          <w:b/>
          <w:bCs/>
          <w:lang w:val="de-DE"/>
        </w:rPr>
        <w:t>Isenmann</w:t>
      </w:r>
      <w:proofErr w:type="spellEnd"/>
      <w:r w:rsidRPr="00E87BA1">
        <w:rPr>
          <w:rFonts w:ascii="Book Antiqua" w:hAnsi="Book Antiqua"/>
          <w:b/>
          <w:bCs/>
          <w:lang w:val="de-DE"/>
        </w:rPr>
        <w:t xml:space="preserve"> R</w:t>
      </w:r>
      <w:r w:rsidRPr="00E87BA1">
        <w:rPr>
          <w:rFonts w:ascii="Book Antiqua" w:hAnsi="Book Antiqua"/>
          <w:lang w:val="de-DE"/>
        </w:rPr>
        <w:t xml:space="preserve">, Büchler MW, Friess H, Uhl W, </w:t>
      </w:r>
      <w:proofErr w:type="spellStart"/>
      <w:r w:rsidRPr="00E87BA1">
        <w:rPr>
          <w:rFonts w:ascii="Book Antiqua" w:hAnsi="Book Antiqua"/>
          <w:lang w:val="de-DE"/>
        </w:rPr>
        <w:t>Beger</w:t>
      </w:r>
      <w:proofErr w:type="spellEnd"/>
      <w:r w:rsidRPr="00E87BA1">
        <w:rPr>
          <w:rFonts w:ascii="Book Antiqua" w:hAnsi="Book Antiqua"/>
          <w:lang w:val="de-DE"/>
        </w:rPr>
        <w:t xml:space="preserve"> HG. </w:t>
      </w:r>
      <w:r w:rsidRPr="00CA6560">
        <w:rPr>
          <w:rFonts w:ascii="Book Antiqua" w:hAnsi="Book Antiqua"/>
        </w:rPr>
        <w:t xml:space="preserve">Antibiotics in acute pancreatitis. </w:t>
      </w:r>
      <w:r w:rsidRPr="00CA6560">
        <w:rPr>
          <w:rFonts w:ascii="Book Antiqua" w:hAnsi="Book Antiqua"/>
          <w:i/>
          <w:iCs/>
        </w:rPr>
        <w:t>Dig Surg</w:t>
      </w:r>
      <w:r w:rsidRPr="00CA6560">
        <w:rPr>
          <w:rFonts w:ascii="Book Antiqua" w:hAnsi="Book Antiqua"/>
        </w:rPr>
        <w:t xml:space="preserve"> 1996; </w:t>
      </w:r>
      <w:r w:rsidRPr="00CA6560">
        <w:rPr>
          <w:rFonts w:ascii="Book Antiqua" w:hAnsi="Book Antiqua"/>
          <w:b/>
          <w:bCs/>
        </w:rPr>
        <w:t>13</w:t>
      </w:r>
      <w:r w:rsidRPr="00CA6560">
        <w:rPr>
          <w:rFonts w:ascii="Book Antiqua" w:hAnsi="Book Antiqua"/>
        </w:rPr>
        <w:t>: 365-369 [DOI: 10.1159/000172465]</w:t>
      </w:r>
    </w:p>
    <w:p w14:paraId="201545C5"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36 </w:t>
      </w:r>
      <w:proofErr w:type="spellStart"/>
      <w:r w:rsidRPr="00CA6560">
        <w:rPr>
          <w:rFonts w:ascii="Book Antiqua" w:hAnsi="Book Antiqua"/>
          <w:b/>
          <w:bCs/>
        </w:rPr>
        <w:t>Barie</w:t>
      </w:r>
      <w:proofErr w:type="spellEnd"/>
      <w:r w:rsidRPr="00CA6560">
        <w:rPr>
          <w:rFonts w:ascii="Book Antiqua" w:hAnsi="Book Antiqua"/>
          <w:b/>
          <w:bCs/>
        </w:rPr>
        <w:t xml:space="preserve"> PS</w:t>
      </w:r>
      <w:r w:rsidRPr="00CA6560">
        <w:rPr>
          <w:rFonts w:ascii="Book Antiqua" w:hAnsi="Book Antiqua"/>
        </w:rPr>
        <w:t xml:space="preserve">. A critical review of antibiotic prophylaxis in severe acute pancreatitis. </w:t>
      </w:r>
      <w:r w:rsidRPr="00CA6560">
        <w:rPr>
          <w:rFonts w:ascii="Book Antiqua" w:hAnsi="Book Antiqua"/>
          <w:i/>
          <w:iCs/>
        </w:rPr>
        <w:t>Am J Surg</w:t>
      </w:r>
      <w:r w:rsidRPr="00CA6560">
        <w:rPr>
          <w:rFonts w:ascii="Book Antiqua" w:hAnsi="Book Antiqua"/>
        </w:rPr>
        <w:t xml:space="preserve"> 1996; </w:t>
      </w:r>
      <w:r w:rsidRPr="00CA6560">
        <w:rPr>
          <w:rFonts w:ascii="Book Antiqua" w:hAnsi="Book Antiqua"/>
          <w:b/>
          <w:bCs/>
        </w:rPr>
        <w:t>172</w:t>
      </w:r>
      <w:r w:rsidRPr="00CA6560">
        <w:rPr>
          <w:rFonts w:ascii="Book Antiqua" w:hAnsi="Book Antiqua"/>
        </w:rPr>
        <w:t>: 38S-43S [PMID: 9003689 DOI: 10.1016/S0002-9610(96)00349-2]</w:t>
      </w:r>
    </w:p>
    <w:p w14:paraId="6B226098"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37 </w:t>
      </w:r>
      <w:proofErr w:type="spellStart"/>
      <w:r w:rsidRPr="00CA6560">
        <w:rPr>
          <w:rFonts w:ascii="Book Antiqua" w:hAnsi="Book Antiqua"/>
          <w:b/>
          <w:bCs/>
        </w:rPr>
        <w:t>Villatoro</w:t>
      </w:r>
      <w:proofErr w:type="spellEnd"/>
      <w:r w:rsidRPr="00CA6560">
        <w:rPr>
          <w:rFonts w:ascii="Book Antiqua" w:hAnsi="Book Antiqua"/>
          <w:b/>
          <w:bCs/>
        </w:rPr>
        <w:t xml:space="preserve"> E</w:t>
      </w:r>
      <w:r w:rsidRPr="00CA6560">
        <w:rPr>
          <w:rFonts w:ascii="Book Antiqua" w:hAnsi="Book Antiqua"/>
        </w:rPr>
        <w:t xml:space="preserve">, Mulla M, </w:t>
      </w:r>
      <w:proofErr w:type="spellStart"/>
      <w:r w:rsidRPr="00CA6560">
        <w:rPr>
          <w:rFonts w:ascii="Book Antiqua" w:hAnsi="Book Antiqua"/>
        </w:rPr>
        <w:t>Larvin</w:t>
      </w:r>
      <w:proofErr w:type="spellEnd"/>
      <w:r w:rsidRPr="00CA6560">
        <w:rPr>
          <w:rFonts w:ascii="Book Antiqua" w:hAnsi="Book Antiqua"/>
        </w:rPr>
        <w:t xml:space="preserve"> M. Antibiotic therapy for prophylaxis against infection of pancreatic necrosis in acute pancreatitis. </w:t>
      </w:r>
      <w:r w:rsidRPr="00CA6560">
        <w:rPr>
          <w:rFonts w:ascii="Book Antiqua" w:hAnsi="Book Antiqua"/>
          <w:i/>
          <w:iCs/>
        </w:rPr>
        <w:t>Cochrane Database Syst Rev</w:t>
      </w:r>
      <w:r w:rsidRPr="00CA6560">
        <w:rPr>
          <w:rFonts w:ascii="Book Antiqua" w:hAnsi="Book Antiqua"/>
        </w:rPr>
        <w:t xml:space="preserve"> 2010: CD002941 [PMID: 20464721 DOI: 10.1002/14651858.CD002941.pub3]</w:t>
      </w:r>
    </w:p>
    <w:p w14:paraId="20E092BE"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38 </w:t>
      </w:r>
      <w:r w:rsidRPr="00CA6560">
        <w:rPr>
          <w:rFonts w:ascii="Book Antiqua" w:hAnsi="Book Antiqua"/>
          <w:b/>
          <w:bCs/>
        </w:rPr>
        <w:t>Jafri NS</w:t>
      </w:r>
      <w:r w:rsidRPr="00CA6560">
        <w:rPr>
          <w:rFonts w:ascii="Book Antiqua" w:hAnsi="Book Antiqua"/>
        </w:rPr>
        <w:t xml:space="preserve">, </w:t>
      </w:r>
      <w:proofErr w:type="spellStart"/>
      <w:r w:rsidRPr="00CA6560">
        <w:rPr>
          <w:rFonts w:ascii="Book Antiqua" w:hAnsi="Book Antiqua"/>
        </w:rPr>
        <w:t>Mahid</w:t>
      </w:r>
      <w:proofErr w:type="spellEnd"/>
      <w:r w:rsidRPr="00CA6560">
        <w:rPr>
          <w:rFonts w:ascii="Book Antiqua" w:hAnsi="Book Antiqua"/>
        </w:rPr>
        <w:t xml:space="preserve"> SS, Minor KS, </w:t>
      </w:r>
      <w:proofErr w:type="spellStart"/>
      <w:r w:rsidRPr="00CA6560">
        <w:rPr>
          <w:rFonts w:ascii="Book Antiqua" w:hAnsi="Book Antiqua"/>
        </w:rPr>
        <w:t>Idstein</w:t>
      </w:r>
      <w:proofErr w:type="spellEnd"/>
      <w:r w:rsidRPr="00CA6560">
        <w:rPr>
          <w:rFonts w:ascii="Book Antiqua" w:hAnsi="Book Antiqua"/>
        </w:rPr>
        <w:t xml:space="preserve"> SR, Hornung CA, </w:t>
      </w:r>
      <w:proofErr w:type="spellStart"/>
      <w:r w:rsidRPr="00CA6560">
        <w:rPr>
          <w:rFonts w:ascii="Book Antiqua" w:hAnsi="Book Antiqua"/>
        </w:rPr>
        <w:t>Galandiuk</w:t>
      </w:r>
      <w:proofErr w:type="spellEnd"/>
      <w:r w:rsidRPr="00CA6560">
        <w:rPr>
          <w:rFonts w:ascii="Book Antiqua" w:hAnsi="Book Antiqua"/>
        </w:rPr>
        <w:t xml:space="preserve"> S. Meta-analysis: antibiotic prophylaxis to prevent peristomal infection following percutaneous endoscopic gastrostomy. </w:t>
      </w:r>
      <w:r w:rsidRPr="00CA6560">
        <w:rPr>
          <w:rFonts w:ascii="Book Antiqua" w:hAnsi="Book Antiqua"/>
          <w:i/>
          <w:iCs/>
        </w:rPr>
        <w:t xml:space="preserve">Aliment </w:t>
      </w:r>
      <w:proofErr w:type="spellStart"/>
      <w:r w:rsidRPr="00CA6560">
        <w:rPr>
          <w:rFonts w:ascii="Book Antiqua" w:hAnsi="Book Antiqua"/>
          <w:i/>
          <w:iCs/>
        </w:rPr>
        <w:t>Pharmacol</w:t>
      </w:r>
      <w:proofErr w:type="spellEnd"/>
      <w:r w:rsidRPr="00CA6560">
        <w:rPr>
          <w:rFonts w:ascii="Book Antiqua" w:hAnsi="Book Antiqua"/>
          <w:i/>
          <w:iCs/>
        </w:rPr>
        <w:t xml:space="preserve"> </w:t>
      </w:r>
      <w:proofErr w:type="spellStart"/>
      <w:r w:rsidRPr="00CA6560">
        <w:rPr>
          <w:rFonts w:ascii="Book Antiqua" w:hAnsi="Book Antiqua"/>
          <w:i/>
          <w:iCs/>
        </w:rPr>
        <w:t>Ther</w:t>
      </w:r>
      <w:proofErr w:type="spellEnd"/>
      <w:r w:rsidRPr="00CA6560">
        <w:rPr>
          <w:rFonts w:ascii="Book Antiqua" w:hAnsi="Book Antiqua"/>
        </w:rPr>
        <w:t xml:space="preserve"> 2007; </w:t>
      </w:r>
      <w:r w:rsidRPr="00CA6560">
        <w:rPr>
          <w:rFonts w:ascii="Book Antiqua" w:hAnsi="Book Antiqua"/>
          <w:b/>
          <w:bCs/>
        </w:rPr>
        <w:t>25</w:t>
      </w:r>
      <w:r w:rsidRPr="00CA6560">
        <w:rPr>
          <w:rFonts w:ascii="Book Antiqua" w:hAnsi="Book Antiqua"/>
        </w:rPr>
        <w:t>: 647-656 [PMID: 17311597 DOI: 10.1111/j.1365-2036.</w:t>
      </w:r>
      <w:proofErr w:type="gramStart"/>
      <w:r w:rsidRPr="00CA6560">
        <w:rPr>
          <w:rFonts w:ascii="Book Antiqua" w:hAnsi="Book Antiqua"/>
        </w:rPr>
        <w:t>2007.03247.x</w:t>
      </w:r>
      <w:proofErr w:type="gramEnd"/>
      <w:r w:rsidRPr="00CA6560">
        <w:rPr>
          <w:rFonts w:ascii="Book Antiqua" w:hAnsi="Book Antiqua"/>
        </w:rPr>
        <w:t>]</w:t>
      </w:r>
    </w:p>
    <w:p w14:paraId="626A4FAC"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39 </w:t>
      </w:r>
      <w:r w:rsidRPr="00CA6560">
        <w:rPr>
          <w:rFonts w:ascii="Book Antiqua" w:hAnsi="Book Antiqua"/>
          <w:b/>
          <w:bCs/>
        </w:rPr>
        <w:t>Singh RR</w:t>
      </w:r>
      <w:r w:rsidRPr="00CA6560">
        <w:rPr>
          <w:rFonts w:ascii="Book Antiqua" w:hAnsi="Book Antiqua"/>
        </w:rPr>
        <w:t xml:space="preserve">, Mitchell W, David Y, </w:t>
      </w:r>
      <w:proofErr w:type="spellStart"/>
      <w:r w:rsidRPr="00CA6560">
        <w:rPr>
          <w:rFonts w:ascii="Book Antiqua" w:hAnsi="Book Antiqua"/>
        </w:rPr>
        <w:t>Cheesman</w:t>
      </w:r>
      <w:proofErr w:type="spellEnd"/>
      <w:r w:rsidRPr="00CA6560">
        <w:rPr>
          <w:rFonts w:ascii="Book Antiqua" w:hAnsi="Book Antiqua"/>
        </w:rPr>
        <w:t xml:space="preserve"> A, Dixon RE, </w:t>
      </w:r>
      <w:proofErr w:type="spellStart"/>
      <w:r w:rsidRPr="00CA6560">
        <w:rPr>
          <w:rFonts w:ascii="Book Antiqua" w:hAnsi="Book Antiqua"/>
        </w:rPr>
        <w:t>Nagula</w:t>
      </w:r>
      <w:proofErr w:type="spellEnd"/>
      <w:r w:rsidRPr="00CA6560">
        <w:rPr>
          <w:rFonts w:ascii="Book Antiqua" w:hAnsi="Book Antiqua"/>
        </w:rPr>
        <w:t xml:space="preserve"> S, </w:t>
      </w:r>
      <w:proofErr w:type="spellStart"/>
      <w:r w:rsidRPr="00CA6560">
        <w:rPr>
          <w:rFonts w:ascii="Book Antiqua" w:hAnsi="Book Antiqua"/>
        </w:rPr>
        <w:t>DiMaio</w:t>
      </w:r>
      <w:proofErr w:type="spellEnd"/>
      <w:r w:rsidRPr="00CA6560">
        <w:rPr>
          <w:rFonts w:ascii="Book Antiqua" w:hAnsi="Book Antiqua"/>
        </w:rPr>
        <w:t xml:space="preserve"> CJ, Greenwald DA, </w:t>
      </w:r>
      <w:proofErr w:type="spellStart"/>
      <w:r w:rsidRPr="00CA6560">
        <w:rPr>
          <w:rFonts w:ascii="Book Antiqua" w:hAnsi="Book Antiqua"/>
        </w:rPr>
        <w:t>Kumta</w:t>
      </w:r>
      <w:proofErr w:type="spellEnd"/>
      <w:r w:rsidRPr="00CA6560">
        <w:rPr>
          <w:rFonts w:ascii="Book Antiqua" w:hAnsi="Book Antiqua"/>
        </w:rPr>
        <w:t xml:space="preserve"> NA. Pancreatic Fungal Infection in Patients </w:t>
      </w:r>
      <w:proofErr w:type="gramStart"/>
      <w:r w:rsidRPr="00CA6560">
        <w:rPr>
          <w:rFonts w:ascii="Book Antiqua" w:hAnsi="Book Antiqua"/>
        </w:rPr>
        <w:t>With</w:t>
      </w:r>
      <w:proofErr w:type="gramEnd"/>
      <w:r w:rsidRPr="00CA6560">
        <w:rPr>
          <w:rFonts w:ascii="Book Antiqua" w:hAnsi="Book Antiqua"/>
        </w:rPr>
        <w:t xml:space="preserve"> Necrotizing Pancreatitis: A Systematic Review and Meta-analysis. </w:t>
      </w:r>
      <w:r w:rsidRPr="00CA6560">
        <w:rPr>
          <w:rFonts w:ascii="Book Antiqua" w:hAnsi="Book Antiqua"/>
          <w:i/>
          <w:iCs/>
        </w:rPr>
        <w:t>J Clin Gastroenterol</w:t>
      </w:r>
      <w:r w:rsidRPr="00CA6560">
        <w:rPr>
          <w:rFonts w:ascii="Book Antiqua" w:hAnsi="Book Antiqua"/>
        </w:rPr>
        <w:t xml:space="preserve"> 2021; </w:t>
      </w:r>
      <w:r w:rsidRPr="00CA6560">
        <w:rPr>
          <w:rFonts w:ascii="Book Antiqua" w:hAnsi="Book Antiqua"/>
          <w:b/>
          <w:bCs/>
        </w:rPr>
        <w:t>55</w:t>
      </w:r>
      <w:r w:rsidRPr="00CA6560">
        <w:rPr>
          <w:rFonts w:ascii="Book Antiqua" w:hAnsi="Book Antiqua"/>
        </w:rPr>
        <w:t>: 218-226 [PMID: 33252558 DOI: 10.1097/MCG.0000000000001467]</w:t>
      </w:r>
    </w:p>
    <w:p w14:paraId="237F72B8"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40 </w:t>
      </w:r>
      <w:proofErr w:type="spellStart"/>
      <w:r w:rsidRPr="00CA6560">
        <w:rPr>
          <w:rFonts w:ascii="Book Antiqua" w:hAnsi="Book Antiqua"/>
          <w:b/>
          <w:bCs/>
        </w:rPr>
        <w:t>Besselink</w:t>
      </w:r>
      <w:proofErr w:type="spellEnd"/>
      <w:r w:rsidRPr="00CA6560">
        <w:rPr>
          <w:rFonts w:ascii="Book Antiqua" w:hAnsi="Book Antiqua"/>
          <w:b/>
          <w:bCs/>
        </w:rPr>
        <w:t xml:space="preserve"> MG</w:t>
      </w:r>
      <w:r w:rsidRPr="00CA6560">
        <w:rPr>
          <w:rFonts w:ascii="Book Antiqua" w:hAnsi="Book Antiqua"/>
        </w:rPr>
        <w:t xml:space="preserve">, van </w:t>
      </w:r>
      <w:proofErr w:type="spellStart"/>
      <w:r w:rsidRPr="00CA6560">
        <w:rPr>
          <w:rFonts w:ascii="Book Antiqua" w:hAnsi="Book Antiqua"/>
        </w:rPr>
        <w:t>Santvoort</w:t>
      </w:r>
      <w:proofErr w:type="spellEnd"/>
      <w:r w:rsidRPr="00CA6560">
        <w:rPr>
          <w:rFonts w:ascii="Book Antiqua" w:hAnsi="Book Antiqua"/>
        </w:rPr>
        <w:t xml:space="preserve"> HC, </w:t>
      </w:r>
      <w:proofErr w:type="spellStart"/>
      <w:r w:rsidRPr="00CA6560">
        <w:rPr>
          <w:rFonts w:ascii="Book Antiqua" w:hAnsi="Book Antiqua"/>
        </w:rPr>
        <w:t>Nieuwenhuijs</w:t>
      </w:r>
      <w:proofErr w:type="spellEnd"/>
      <w:r w:rsidRPr="00CA6560">
        <w:rPr>
          <w:rFonts w:ascii="Book Antiqua" w:hAnsi="Book Antiqua"/>
        </w:rPr>
        <w:t xml:space="preserve"> VB, </w:t>
      </w:r>
      <w:proofErr w:type="spellStart"/>
      <w:r w:rsidRPr="00CA6560">
        <w:rPr>
          <w:rFonts w:ascii="Book Antiqua" w:hAnsi="Book Antiqua"/>
        </w:rPr>
        <w:t>Boermeester</w:t>
      </w:r>
      <w:proofErr w:type="spellEnd"/>
      <w:r w:rsidRPr="00CA6560">
        <w:rPr>
          <w:rFonts w:ascii="Book Antiqua" w:hAnsi="Book Antiqua"/>
        </w:rPr>
        <w:t xml:space="preserve"> MA, </w:t>
      </w:r>
      <w:proofErr w:type="spellStart"/>
      <w:r w:rsidRPr="00CA6560">
        <w:rPr>
          <w:rFonts w:ascii="Book Antiqua" w:hAnsi="Book Antiqua"/>
        </w:rPr>
        <w:t>Bollen</w:t>
      </w:r>
      <w:proofErr w:type="spellEnd"/>
      <w:r w:rsidRPr="00CA6560">
        <w:rPr>
          <w:rFonts w:ascii="Book Antiqua" w:hAnsi="Book Antiqua"/>
        </w:rPr>
        <w:t xml:space="preserve"> TL, </w:t>
      </w:r>
      <w:proofErr w:type="spellStart"/>
      <w:r w:rsidRPr="00CA6560">
        <w:rPr>
          <w:rFonts w:ascii="Book Antiqua" w:hAnsi="Book Antiqua"/>
        </w:rPr>
        <w:t>Buskens</w:t>
      </w:r>
      <w:proofErr w:type="spellEnd"/>
      <w:r w:rsidRPr="00CA6560">
        <w:rPr>
          <w:rFonts w:ascii="Book Antiqua" w:hAnsi="Book Antiqua"/>
        </w:rPr>
        <w:t xml:space="preserve"> E, </w:t>
      </w:r>
      <w:proofErr w:type="spellStart"/>
      <w:r w:rsidRPr="00CA6560">
        <w:rPr>
          <w:rFonts w:ascii="Book Antiqua" w:hAnsi="Book Antiqua"/>
        </w:rPr>
        <w:t>Dejong</w:t>
      </w:r>
      <w:proofErr w:type="spellEnd"/>
      <w:r w:rsidRPr="00CA6560">
        <w:rPr>
          <w:rFonts w:ascii="Book Antiqua" w:hAnsi="Book Antiqua"/>
        </w:rPr>
        <w:t xml:space="preserve"> CH, van </w:t>
      </w:r>
      <w:proofErr w:type="spellStart"/>
      <w:r w:rsidRPr="00CA6560">
        <w:rPr>
          <w:rFonts w:ascii="Book Antiqua" w:hAnsi="Book Antiqua"/>
        </w:rPr>
        <w:t>Eijck</w:t>
      </w:r>
      <w:proofErr w:type="spellEnd"/>
      <w:r w:rsidRPr="00CA6560">
        <w:rPr>
          <w:rFonts w:ascii="Book Antiqua" w:hAnsi="Book Antiqua"/>
        </w:rPr>
        <w:t xml:space="preserve"> CH, van </w:t>
      </w:r>
      <w:proofErr w:type="spellStart"/>
      <w:r w:rsidRPr="00CA6560">
        <w:rPr>
          <w:rFonts w:ascii="Book Antiqua" w:hAnsi="Book Antiqua"/>
        </w:rPr>
        <w:t>Goor</w:t>
      </w:r>
      <w:proofErr w:type="spellEnd"/>
      <w:r w:rsidRPr="00CA6560">
        <w:rPr>
          <w:rFonts w:ascii="Book Antiqua" w:hAnsi="Book Antiqua"/>
        </w:rPr>
        <w:t xml:space="preserve"> H, </w:t>
      </w:r>
      <w:proofErr w:type="spellStart"/>
      <w:r w:rsidRPr="00CA6560">
        <w:rPr>
          <w:rFonts w:ascii="Book Antiqua" w:hAnsi="Book Antiqua"/>
        </w:rPr>
        <w:t>Hofker</w:t>
      </w:r>
      <w:proofErr w:type="spellEnd"/>
      <w:r w:rsidRPr="00CA6560">
        <w:rPr>
          <w:rFonts w:ascii="Book Antiqua" w:hAnsi="Book Antiqua"/>
        </w:rPr>
        <w:t xml:space="preserve"> SS, </w:t>
      </w:r>
      <w:proofErr w:type="spellStart"/>
      <w:r w:rsidRPr="00CA6560">
        <w:rPr>
          <w:rFonts w:ascii="Book Antiqua" w:hAnsi="Book Antiqua"/>
        </w:rPr>
        <w:t>Lameris</w:t>
      </w:r>
      <w:proofErr w:type="spellEnd"/>
      <w:r w:rsidRPr="00CA6560">
        <w:rPr>
          <w:rFonts w:ascii="Book Antiqua" w:hAnsi="Book Antiqua"/>
        </w:rPr>
        <w:t xml:space="preserve"> JS, van Leeuwen MS, Ploeg RJ, van </w:t>
      </w:r>
      <w:proofErr w:type="spellStart"/>
      <w:r w:rsidRPr="00CA6560">
        <w:rPr>
          <w:rFonts w:ascii="Book Antiqua" w:hAnsi="Book Antiqua"/>
        </w:rPr>
        <w:t>Ramshorst</w:t>
      </w:r>
      <w:proofErr w:type="spellEnd"/>
      <w:r w:rsidRPr="00CA6560">
        <w:rPr>
          <w:rFonts w:ascii="Book Antiqua" w:hAnsi="Book Antiqua"/>
        </w:rPr>
        <w:t xml:space="preserve"> B, </w:t>
      </w:r>
      <w:proofErr w:type="spellStart"/>
      <w:r w:rsidRPr="00CA6560">
        <w:rPr>
          <w:rFonts w:ascii="Book Antiqua" w:hAnsi="Book Antiqua"/>
        </w:rPr>
        <w:t>Schaapherder</w:t>
      </w:r>
      <w:proofErr w:type="spellEnd"/>
      <w:r w:rsidRPr="00CA6560">
        <w:rPr>
          <w:rFonts w:ascii="Book Antiqua" w:hAnsi="Book Antiqua"/>
        </w:rPr>
        <w:t xml:space="preserve"> AF, Cuesta MA, </w:t>
      </w:r>
      <w:proofErr w:type="spellStart"/>
      <w:r w:rsidRPr="00CA6560">
        <w:rPr>
          <w:rFonts w:ascii="Book Antiqua" w:hAnsi="Book Antiqua"/>
        </w:rPr>
        <w:t>Consten</w:t>
      </w:r>
      <w:proofErr w:type="spellEnd"/>
      <w:r w:rsidRPr="00CA6560">
        <w:rPr>
          <w:rFonts w:ascii="Book Antiqua" w:hAnsi="Book Antiqua"/>
        </w:rPr>
        <w:t xml:space="preserve"> EC, </w:t>
      </w:r>
      <w:proofErr w:type="spellStart"/>
      <w:r w:rsidRPr="00CA6560">
        <w:rPr>
          <w:rFonts w:ascii="Book Antiqua" w:hAnsi="Book Antiqua"/>
        </w:rPr>
        <w:t>Gouma</w:t>
      </w:r>
      <w:proofErr w:type="spellEnd"/>
      <w:r w:rsidRPr="00CA6560">
        <w:rPr>
          <w:rFonts w:ascii="Book Antiqua" w:hAnsi="Book Antiqua"/>
        </w:rPr>
        <w:t xml:space="preserve"> DJ, van der </w:t>
      </w:r>
      <w:proofErr w:type="spellStart"/>
      <w:r w:rsidRPr="00CA6560">
        <w:rPr>
          <w:rFonts w:ascii="Book Antiqua" w:hAnsi="Book Antiqua"/>
        </w:rPr>
        <w:t>Harst</w:t>
      </w:r>
      <w:proofErr w:type="spellEnd"/>
      <w:r w:rsidRPr="00CA6560">
        <w:rPr>
          <w:rFonts w:ascii="Book Antiqua" w:hAnsi="Book Antiqua"/>
        </w:rPr>
        <w:t xml:space="preserve"> E, </w:t>
      </w:r>
      <w:proofErr w:type="spellStart"/>
      <w:r w:rsidRPr="00CA6560">
        <w:rPr>
          <w:rFonts w:ascii="Book Antiqua" w:hAnsi="Book Antiqua"/>
        </w:rPr>
        <w:t>Hesselink</w:t>
      </w:r>
      <w:proofErr w:type="spellEnd"/>
      <w:r w:rsidRPr="00CA6560">
        <w:rPr>
          <w:rFonts w:ascii="Book Antiqua" w:hAnsi="Book Antiqua"/>
        </w:rPr>
        <w:t xml:space="preserve"> EJ, </w:t>
      </w:r>
      <w:proofErr w:type="spellStart"/>
      <w:r w:rsidRPr="00CA6560">
        <w:rPr>
          <w:rFonts w:ascii="Book Antiqua" w:hAnsi="Book Antiqua"/>
        </w:rPr>
        <w:t>Houdijk</w:t>
      </w:r>
      <w:proofErr w:type="spellEnd"/>
      <w:r w:rsidRPr="00CA6560">
        <w:rPr>
          <w:rFonts w:ascii="Book Antiqua" w:hAnsi="Book Antiqua"/>
        </w:rPr>
        <w:t xml:space="preserve"> LP, </w:t>
      </w:r>
      <w:proofErr w:type="spellStart"/>
      <w:r w:rsidRPr="00CA6560">
        <w:rPr>
          <w:rFonts w:ascii="Book Antiqua" w:hAnsi="Book Antiqua"/>
        </w:rPr>
        <w:t>Karsten</w:t>
      </w:r>
      <w:proofErr w:type="spellEnd"/>
      <w:r w:rsidRPr="00CA6560">
        <w:rPr>
          <w:rFonts w:ascii="Book Antiqua" w:hAnsi="Book Antiqua"/>
        </w:rPr>
        <w:t xml:space="preserve"> TM, van </w:t>
      </w:r>
      <w:proofErr w:type="spellStart"/>
      <w:r w:rsidRPr="00CA6560">
        <w:rPr>
          <w:rFonts w:ascii="Book Antiqua" w:hAnsi="Book Antiqua"/>
        </w:rPr>
        <w:t>Laarhoven</w:t>
      </w:r>
      <w:proofErr w:type="spellEnd"/>
      <w:r w:rsidRPr="00CA6560">
        <w:rPr>
          <w:rFonts w:ascii="Book Antiqua" w:hAnsi="Book Antiqua"/>
        </w:rPr>
        <w:t xml:space="preserve"> CJ, </w:t>
      </w:r>
      <w:proofErr w:type="spellStart"/>
      <w:r w:rsidRPr="00CA6560">
        <w:rPr>
          <w:rFonts w:ascii="Book Antiqua" w:hAnsi="Book Antiqua"/>
        </w:rPr>
        <w:t>Pierie</w:t>
      </w:r>
      <w:proofErr w:type="spellEnd"/>
      <w:r w:rsidRPr="00CA6560">
        <w:rPr>
          <w:rFonts w:ascii="Book Antiqua" w:hAnsi="Book Antiqua"/>
        </w:rPr>
        <w:t xml:space="preserve"> JP, Rosman C, </w:t>
      </w:r>
      <w:proofErr w:type="spellStart"/>
      <w:r w:rsidRPr="00CA6560">
        <w:rPr>
          <w:rFonts w:ascii="Book Antiqua" w:hAnsi="Book Antiqua"/>
        </w:rPr>
        <w:t>Bilgen</w:t>
      </w:r>
      <w:proofErr w:type="spellEnd"/>
      <w:r w:rsidRPr="00CA6560">
        <w:rPr>
          <w:rFonts w:ascii="Book Antiqua" w:hAnsi="Book Antiqua"/>
        </w:rPr>
        <w:t xml:space="preserve"> EJ, Timmer R, van der Tweel I, de Wit RJ, </w:t>
      </w:r>
      <w:proofErr w:type="spellStart"/>
      <w:r w:rsidRPr="00CA6560">
        <w:rPr>
          <w:rFonts w:ascii="Book Antiqua" w:hAnsi="Book Antiqua"/>
        </w:rPr>
        <w:t>Witteman</w:t>
      </w:r>
      <w:proofErr w:type="spellEnd"/>
      <w:r w:rsidRPr="00CA6560">
        <w:rPr>
          <w:rFonts w:ascii="Book Antiqua" w:hAnsi="Book Antiqua"/>
        </w:rPr>
        <w:t xml:space="preserve"> BJ, </w:t>
      </w:r>
      <w:proofErr w:type="spellStart"/>
      <w:r w:rsidRPr="00CA6560">
        <w:rPr>
          <w:rFonts w:ascii="Book Antiqua" w:hAnsi="Book Antiqua"/>
        </w:rPr>
        <w:t>Gooszen</w:t>
      </w:r>
      <w:proofErr w:type="spellEnd"/>
      <w:r w:rsidRPr="00CA6560">
        <w:rPr>
          <w:rFonts w:ascii="Book Antiqua" w:hAnsi="Book Antiqua"/>
        </w:rPr>
        <w:t xml:space="preserve"> HG; Dutch Acute Pancreatitis Study Group. Minimally invasive 'step-up approach' versus maximal </w:t>
      </w:r>
      <w:proofErr w:type="spellStart"/>
      <w:r w:rsidRPr="00CA6560">
        <w:rPr>
          <w:rFonts w:ascii="Book Antiqua" w:hAnsi="Book Antiqua"/>
        </w:rPr>
        <w:t>necrosectomy</w:t>
      </w:r>
      <w:proofErr w:type="spellEnd"/>
      <w:r w:rsidRPr="00CA6560">
        <w:rPr>
          <w:rFonts w:ascii="Book Antiqua" w:hAnsi="Book Antiqua"/>
        </w:rPr>
        <w:t xml:space="preserve"> in patients with acute </w:t>
      </w:r>
      <w:proofErr w:type="spellStart"/>
      <w:r w:rsidRPr="00CA6560">
        <w:rPr>
          <w:rFonts w:ascii="Book Antiqua" w:hAnsi="Book Antiqua"/>
        </w:rPr>
        <w:t>necrotising</w:t>
      </w:r>
      <w:proofErr w:type="spellEnd"/>
      <w:r w:rsidRPr="00CA6560">
        <w:rPr>
          <w:rFonts w:ascii="Book Antiqua" w:hAnsi="Book Antiqua"/>
        </w:rPr>
        <w:t xml:space="preserve"> pancreatitis (PANTER trial): design and rationale of a </w:t>
      </w:r>
      <w:proofErr w:type="spellStart"/>
      <w:r w:rsidRPr="00CA6560">
        <w:rPr>
          <w:rFonts w:ascii="Book Antiqua" w:hAnsi="Book Antiqua"/>
        </w:rPr>
        <w:t>randomised</w:t>
      </w:r>
      <w:proofErr w:type="spellEnd"/>
      <w:r w:rsidRPr="00CA6560">
        <w:rPr>
          <w:rFonts w:ascii="Book Antiqua" w:hAnsi="Book Antiqua"/>
        </w:rPr>
        <w:t xml:space="preserve"> controlled multicenter trial [ISRCTN13975868]. </w:t>
      </w:r>
      <w:r w:rsidRPr="00CA6560">
        <w:rPr>
          <w:rFonts w:ascii="Book Antiqua" w:hAnsi="Book Antiqua"/>
          <w:i/>
          <w:iCs/>
        </w:rPr>
        <w:t>BMC Surg</w:t>
      </w:r>
      <w:r w:rsidRPr="00CA6560">
        <w:rPr>
          <w:rFonts w:ascii="Book Antiqua" w:hAnsi="Book Antiqua"/>
        </w:rPr>
        <w:t xml:space="preserve"> 2006; </w:t>
      </w:r>
      <w:r w:rsidRPr="00CA6560">
        <w:rPr>
          <w:rFonts w:ascii="Book Antiqua" w:hAnsi="Book Antiqua"/>
          <w:b/>
          <w:bCs/>
        </w:rPr>
        <w:t>6</w:t>
      </w:r>
      <w:r w:rsidRPr="00CA6560">
        <w:rPr>
          <w:rFonts w:ascii="Book Antiqua" w:hAnsi="Book Antiqua"/>
        </w:rPr>
        <w:t>: 6 [PMID: 16606471 DOI: 10.1186/1471-2482-6-6]</w:t>
      </w:r>
    </w:p>
    <w:p w14:paraId="6B60D2A2" w14:textId="77777777" w:rsidR="00AB494F" w:rsidRPr="00CA6560" w:rsidRDefault="00AB494F" w:rsidP="00CA6560">
      <w:pPr>
        <w:spacing w:line="360" w:lineRule="auto"/>
        <w:jc w:val="both"/>
        <w:rPr>
          <w:rFonts w:ascii="Book Antiqua" w:hAnsi="Book Antiqua"/>
        </w:rPr>
      </w:pPr>
      <w:r w:rsidRPr="00CA6560">
        <w:rPr>
          <w:rFonts w:ascii="Book Antiqua" w:hAnsi="Book Antiqua"/>
        </w:rPr>
        <w:lastRenderedPageBreak/>
        <w:t xml:space="preserve">41 </w:t>
      </w:r>
      <w:r w:rsidRPr="00CA6560">
        <w:rPr>
          <w:rFonts w:ascii="Book Antiqua" w:hAnsi="Book Antiqua"/>
          <w:b/>
          <w:bCs/>
        </w:rPr>
        <w:t>Ruiz-Clavijo D</w:t>
      </w:r>
      <w:r w:rsidRPr="00CA6560">
        <w:rPr>
          <w:rFonts w:ascii="Book Antiqua" w:hAnsi="Book Antiqua"/>
        </w:rPr>
        <w:t xml:space="preserve">, de la Higuera BG, Vila JJ. Advances in the endoscopic management of pancreatic collections. </w:t>
      </w:r>
      <w:r w:rsidRPr="00CA6560">
        <w:rPr>
          <w:rFonts w:ascii="Book Antiqua" w:hAnsi="Book Antiqua"/>
          <w:i/>
          <w:iCs/>
        </w:rPr>
        <w:t xml:space="preserve">World J </w:t>
      </w:r>
      <w:proofErr w:type="spellStart"/>
      <w:r w:rsidRPr="00CA6560">
        <w:rPr>
          <w:rFonts w:ascii="Book Antiqua" w:hAnsi="Book Antiqua"/>
          <w:i/>
          <w:iCs/>
        </w:rPr>
        <w:t>Gastrointest</w:t>
      </w:r>
      <w:proofErr w:type="spellEnd"/>
      <w:r w:rsidRPr="00CA6560">
        <w:rPr>
          <w:rFonts w:ascii="Book Antiqua" w:hAnsi="Book Antiqua"/>
          <w:i/>
          <w:iCs/>
        </w:rPr>
        <w:t xml:space="preserve"> </w:t>
      </w:r>
      <w:proofErr w:type="spellStart"/>
      <w:r w:rsidRPr="00CA6560">
        <w:rPr>
          <w:rFonts w:ascii="Book Antiqua" w:hAnsi="Book Antiqua"/>
          <w:i/>
          <w:iCs/>
        </w:rPr>
        <w:t>Endosc</w:t>
      </w:r>
      <w:proofErr w:type="spellEnd"/>
      <w:r w:rsidRPr="00CA6560">
        <w:rPr>
          <w:rFonts w:ascii="Book Antiqua" w:hAnsi="Book Antiqua"/>
        </w:rPr>
        <w:t xml:space="preserve"> 2015; </w:t>
      </w:r>
      <w:r w:rsidRPr="00CA6560">
        <w:rPr>
          <w:rFonts w:ascii="Book Antiqua" w:hAnsi="Book Antiqua"/>
          <w:b/>
          <w:bCs/>
        </w:rPr>
        <w:t>7</w:t>
      </w:r>
      <w:r w:rsidRPr="00CA6560">
        <w:rPr>
          <w:rFonts w:ascii="Book Antiqua" w:hAnsi="Book Antiqua"/>
        </w:rPr>
        <w:t>: 381-388 [PMID: 25901217 DOI: 10.4253/</w:t>
      </w:r>
      <w:proofErr w:type="gramStart"/>
      <w:r w:rsidRPr="00CA6560">
        <w:rPr>
          <w:rFonts w:ascii="Book Antiqua" w:hAnsi="Book Antiqua"/>
        </w:rPr>
        <w:t>wjge.v</w:t>
      </w:r>
      <w:proofErr w:type="gramEnd"/>
      <w:r w:rsidRPr="00CA6560">
        <w:rPr>
          <w:rFonts w:ascii="Book Antiqua" w:hAnsi="Book Antiqua"/>
        </w:rPr>
        <w:t>7.i4.381]</w:t>
      </w:r>
    </w:p>
    <w:p w14:paraId="7C7D903A"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42 </w:t>
      </w:r>
      <w:proofErr w:type="spellStart"/>
      <w:r w:rsidRPr="00CA6560">
        <w:rPr>
          <w:rFonts w:ascii="Book Antiqua" w:hAnsi="Book Antiqua"/>
          <w:b/>
          <w:bCs/>
        </w:rPr>
        <w:t>Trikudanathan</w:t>
      </w:r>
      <w:proofErr w:type="spellEnd"/>
      <w:r w:rsidRPr="00CA6560">
        <w:rPr>
          <w:rFonts w:ascii="Book Antiqua" w:hAnsi="Book Antiqua"/>
          <w:b/>
          <w:bCs/>
        </w:rPr>
        <w:t xml:space="preserve"> G</w:t>
      </w:r>
      <w:r w:rsidRPr="00CA6560">
        <w:rPr>
          <w:rFonts w:ascii="Book Antiqua" w:hAnsi="Book Antiqua"/>
        </w:rPr>
        <w:t xml:space="preserve">, </w:t>
      </w:r>
      <w:proofErr w:type="spellStart"/>
      <w:r w:rsidRPr="00CA6560">
        <w:rPr>
          <w:rFonts w:ascii="Book Antiqua" w:hAnsi="Book Antiqua"/>
        </w:rPr>
        <w:t>Attam</w:t>
      </w:r>
      <w:proofErr w:type="spellEnd"/>
      <w:r w:rsidRPr="00CA6560">
        <w:rPr>
          <w:rFonts w:ascii="Book Antiqua" w:hAnsi="Book Antiqua"/>
        </w:rPr>
        <w:t xml:space="preserve"> R, Arain MA, Mallery S, Freeman ML. Endoscopic interventions for necrotizing pancreatitis. </w:t>
      </w:r>
      <w:r w:rsidRPr="00CA6560">
        <w:rPr>
          <w:rFonts w:ascii="Book Antiqua" w:hAnsi="Book Antiqua"/>
          <w:i/>
          <w:iCs/>
        </w:rPr>
        <w:t>Am J Gastroenterol</w:t>
      </w:r>
      <w:r w:rsidRPr="00CA6560">
        <w:rPr>
          <w:rFonts w:ascii="Book Antiqua" w:hAnsi="Book Antiqua"/>
        </w:rPr>
        <w:t xml:space="preserve"> 2014; </w:t>
      </w:r>
      <w:r w:rsidRPr="00CA6560">
        <w:rPr>
          <w:rFonts w:ascii="Book Antiqua" w:hAnsi="Book Antiqua"/>
          <w:b/>
          <w:bCs/>
        </w:rPr>
        <w:t>109</w:t>
      </w:r>
      <w:r w:rsidRPr="00CA6560">
        <w:rPr>
          <w:rFonts w:ascii="Book Antiqua" w:hAnsi="Book Antiqua"/>
        </w:rPr>
        <w:t>: 969-81; quiz 982 [PMID: 24957157 DOI: 10.1038/ajg.2014.130]</w:t>
      </w:r>
    </w:p>
    <w:p w14:paraId="7812F92D"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43 </w:t>
      </w:r>
      <w:proofErr w:type="spellStart"/>
      <w:r w:rsidRPr="00CA6560">
        <w:rPr>
          <w:rFonts w:ascii="Book Antiqua" w:hAnsi="Book Antiqua"/>
          <w:b/>
          <w:bCs/>
        </w:rPr>
        <w:t>Talreja</w:t>
      </w:r>
      <w:proofErr w:type="spellEnd"/>
      <w:r w:rsidRPr="00CA6560">
        <w:rPr>
          <w:rFonts w:ascii="Book Antiqua" w:hAnsi="Book Antiqua"/>
          <w:b/>
          <w:bCs/>
        </w:rPr>
        <w:t xml:space="preserve"> JP</w:t>
      </w:r>
      <w:r w:rsidRPr="00CA6560">
        <w:rPr>
          <w:rFonts w:ascii="Book Antiqua" w:hAnsi="Book Antiqua"/>
        </w:rPr>
        <w:t xml:space="preserve">, </w:t>
      </w:r>
      <w:proofErr w:type="spellStart"/>
      <w:r w:rsidRPr="00CA6560">
        <w:rPr>
          <w:rFonts w:ascii="Book Antiqua" w:hAnsi="Book Antiqua"/>
        </w:rPr>
        <w:t>Shami</w:t>
      </w:r>
      <w:proofErr w:type="spellEnd"/>
      <w:r w:rsidRPr="00CA6560">
        <w:rPr>
          <w:rFonts w:ascii="Book Antiqua" w:hAnsi="Book Antiqua"/>
        </w:rPr>
        <w:t xml:space="preserve"> VM, Ku J, Morris TD, Ellen K, </w:t>
      </w:r>
      <w:proofErr w:type="spellStart"/>
      <w:r w:rsidRPr="00CA6560">
        <w:rPr>
          <w:rFonts w:ascii="Book Antiqua" w:hAnsi="Book Antiqua"/>
        </w:rPr>
        <w:t>Kahaleh</w:t>
      </w:r>
      <w:proofErr w:type="spellEnd"/>
      <w:r w:rsidRPr="00CA6560">
        <w:rPr>
          <w:rFonts w:ascii="Book Antiqua" w:hAnsi="Book Antiqua"/>
        </w:rPr>
        <w:t xml:space="preserve"> M. </w:t>
      </w:r>
      <w:proofErr w:type="spellStart"/>
      <w:r w:rsidRPr="00CA6560">
        <w:rPr>
          <w:rFonts w:ascii="Book Antiqua" w:hAnsi="Book Antiqua"/>
        </w:rPr>
        <w:t>Transenteric</w:t>
      </w:r>
      <w:proofErr w:type="spellEnd"/>
      <w:r w:rsidRPr="00CA6560">
        <w:rPr>
          <w:rFonts w:ascii="Book Antiqua" w:hAnsi="Book Antiqua"/>
        </w:rPr>
        <w:t xml:space="preserve"> drainage of pancreatic-fluid collections with fully covered self-expanding metallic stents (with video). </w:t>
      </w:r>
      <w:proofErr w:type="spellStart"/>
      <w:r w:rsidRPr="00CA6560">
        <w:rPr>
          <w:rFonts w:ascii="Book Antiqua" w:hAnsi="Book Antiqua"/>
          <w:i/>
          <w:iCs/>
        </w:rPr>
        <w:t>Gastrointest</w:t>
      </w:r>
      <w:proofErr w:type="spellEnd"/>
      <w:r w:rsidRPr="00CA6560">
        <w:rPr>
          <w:rFonts w:ascii="Book Antiqua" w:hAnsi="Book Antiqua"/>
          <w:i/>
          <w:iCs/>
        </w:rPr>
        <w:t xml:space="preserve"> </w:t>
      </w:r>
      <w:proofErr w:type="spellStart"/>
      <w:r w:rsidRPr="00CA6560">
        <w:rPr>
          <w:rFonts w:ascii="Book Antiqua" w:hAnsi="Book Antiqua"/>
          <w:i/>
          <w:iCs/>
        </w:rPr>
        <w:t>Endosc</w:t>
      </w:r>
      <w:proofErr w:type="spellEnd"/>
      <w:r w:rsidRPr="00CA6560">
        <w:rPr>
          <w:rFonts w:ascii="Book Antiqua" w:hAnsi="Book Antiqua"/>
        </w:rPr>
        <w:t xml:space="preserve"> 2008; </w:t>
      </w:r>
      <w:r w:rsidRPr="00CA6560">
        <w:rPr>
          <w:rFonts w:ascii="Book Antiqua" w:hAnsi="Book Antiqua"/>
          <w:b/>
          <w:bCs/>
        </w:rPr>
        <w:t>68</w:t>
      </w:r>
      <w:r w:rsidRPr="00CA6560">
        <w:rPr>
          <w:rFonts w:ascii="Book Antiqua" w:hAnsi="Book Antiqua"/>
        </w:rPr>
        <w:t>: 1199-1203 [PMID: 19028232 DOI: 10.1016/j.gie.2008.06.015]</w:t>
      </w:r>
    </w:p>
    <w:p w14:paraId="0AEE3A26"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44 </w:t>
      </w:r>
      <w:proofErr w:type="spellStart"/>
      <w:r w:rsidRPr="00CA6560">
        <w:rPr>
          <w:rFonts w:ascii="Book Antiqua" w:hAnsi="Book Antiqua"/>
          <w:b/>
          <w:bCs/>
        </w:rPr>
        <w:t>Mussetto</w:t>
      </w:r>
      <w:proofErr w:type="spellEnd"/>
      <w:r w:rsidRPr="00CA6560">
        <w:rPr>
          <w:rFonts w:ascii="Book Antiqua" w:hAnsi="Book Antiqua"/>
          <w:b/>
          <w:bCs/>
        </w:rPr>
        <w:t xml:space="preserve"> A</w:t>
      </w:r>
      <w:r w:rsidRPr="00CA6560">
        <w:rPr>
          <w:rFonts w:ascii="Book Antiqua" w:hAnsi="Book Antiqua"/>
        </w:rPr>
        <w:t xml:space="preserve">, </w:t>
      </w:r>
      <w:proofErr w:type="spellStart"/>
      <w:r w:rsidRPr="00CA6560">
        <w:rPr>
          <w:rFonts w:ascii="Book Antiqua" w:hAnsi="Book Antiqua"/>
        </w:rPr>
        <w:t>Fugazza</w:t>
      </w:r>
      <w:proofErr w:type="spellEnd"/>
      <w:r w:rsidRPr="00CA6560">
        <w:rPr>
          <w:rFonts w:ascii="Book Antiqua" w:hAnsi="Book Antiqua"/>
        </w:rPr>
        <w:t xml:space="preserve"> A, </w:t>
      </w:r>
      <w:proofErr w:type="spellStart"/>
      <w:r w:rsidRPr="00CA6560">
        <w:rPr>
          <w:rFonts w:ascii="Book Antiqua" w:hAnsi="Book Antiqua"/>
        </w:rPr>
        <w:t>Fuccio</w:t>
      </w:r>
      <w:proofErr w:type="spellEnd"/>
      <w:r w:rsidRPr="00CA6560">
        <w:rPr>
          <w:rFonts w:ascii="Book Antiqua" w:hAnsi="Book Antiqua"/>
        </w:rPr>
        <w:t xml:space="preserve"> L, </w:t>
      </w:r>
      <w:proofErr w:type="spellStart"/>
      <w:r w:rsidRPr="00CA6560">
        <w:rPr>
          <w:rFonts w:ascii="Book Antiqua" w:hAnsi="Book Antiqua"/>
        </w:rPr>
        <w:t>Triossi</w:t>
      </w:r>
      <w:proofErr w:type="spellEnd"/>
      <w:r w:rsidRPr="00CA6560">
        <w:rPr>
          <w:rFonts w:ascii="Book Antiqua" w:hAnsi="Book Antiqua"/>
        </w:rPr>
        <w:t xml:space="preserve"> O, </w:t>
      </w:r>
      <w:proofErr w:type="spellStart"/>
      <w:r w:rsidRPr="00CA6560">
        <w:rPr>
          <w:rFonts w:ascii="Book Antiqua" w:hAnsi="Book Antiqua"/>
        </w:rPr>
        <w:t>Repici</w:t>
      </w:r>
      <w:proofErr w:type="spellEnd"/>
      <w:r w:rsidRPr="00CA6560">
        <w:rPr>
          <w:rFonts w:ascii="Book Antiqua" w:hAnsi="Book Antiqua"/>
        </w:rPr>
        <w:t xml:space="preserve"> A, </w:t>
      </w:r>
      <w:proofErr w:type="spellStart"/>
      <w:r w:rsidRPr="00CA6560">
        <w:rPr>
          <w:rFonts w:ascii="Book Antiqua" w:hAnsi="Book Antiqua"/>
        </w:rPr>
        <w:t>Anderloni</w:t>
      </w:r>
      <w:proofErr w:type="spellEnd"/>
      <w:r w:rsidRPr="00CA6560">
        <w:rPr>
          <w:rFonts w:ascii="Book Antiqua" w:hAnsi="Book Antiqua"/>
        </w:rPr>
        <w:t xml:space="preserve"> A. Current uses and outcomes of lumen-apposing metal stents. </w:t>
      </w:r>
      <w:r w:rsidRPr="00CA6560">
        <w:rPr>
          <w:rFonts w:ascii="Book Antiqua" w:hAnsi="Book Antiqua"/>
          <w:i/>
          <w:iCs/>
        </w:rPr>
        <w:t>Ann Gastroenterol</w:t>
      </w:r>
      <w:r w:rsidRPr="00CA6560">
        <w:rPr>
          <w:rFonts w:ascii="Book Antiqua" w:hAnsi="Book Antiqua"/>
        </w:rPr>
        <w:t xml:space="preserve"> 2018; </w:t>
      </w:r>
      <w:r w:rsidRPr="00CA6560">
        <w:rPr>
          <w:rFonts w:ascii="Book Antiqua" w:hAnsi="Book Antiqua"/>
          <w:b/>
          <w:bCs/>
        </w:rPr>
        <w:t>31</w:t>
      </w:r>
      <w:r w:rsidRPr="00CA6560">
        <w:rPr>
          <w:rFonts w:ascii="Book Antiqua" w:hAnsi="Book Antiqua"/>
        </w:rPr>
        <w:t>: 535-540 [PMID: 30174389 DOI: 10.20524/aog.2018.0287]</w:t>
      </w:r>
    </w:p>
    <w:p w14:paraId="70396E96"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45 </w:t>
      </w:r>
      <w:proofErr w:type="spellStart"/>
      <w:r w:rsidRPr="00CA6560">
        <w:rPr>
          <w:rFonts w:ascii="Book Antiqua" w:hAnsi="Book Antiqua"/>
          <w:b/>
          <w:bCs/>
        </w:rPr>
        <w:t>Dalsania</w:t>
      </w:r>
      <w:proofErr w:type="spellEnd"/>
      <w:r w:rsidRPr="00CA6560">
        <w:rPr>
          <w:rFonts w:ascii="Book Antiqua" w:hAnsi="Book Antiqua"/>
          <w:b/>
          <w:bCs/>
        </w:rPr>
        <w:t xml:space="preserve"> R</w:t>
      </w:r>
      <w:r w:rsidRPr="00CA6560">
        <w:rPr>
          <w:rFonts w:ascii="Book Antiqua" w:hAnsi="Book Antiqua"/>
        </w:rPr>
        <w:t xml:space="preserve">, Willingham FF. Treatment of walled-off pancreatic necrosis. </w:t>
      </w:r>
      <w:proofErr w:type="spellStart"/>
      <w:r w:rsidRPr="00CA6560">
        <w:rPr>
          <w:rFonts w:ascii="Book Antiqua" w:hAnsi="Book Antiqua"/>
          <w:i/>
          <w:iCs/>
        </w:rPr>
        <w:t>Curr</w:t>
      </w:r>
      <w:proofErr w:type="spellEnd"/>
      <w:r w:rsidRPr="00CA6560">
        <w:rPr>
          <w:rFonts w:ascii="Book Antiqua" w:hAnsi="Book Antiqua"/>
          <w:i/>
          <w:iCs/>
        </w:rPr>
        <w:t xml:space="preserve"> </w:t>
      </w:r>
      <w:proofErr w:type="spellStart"/>
      <w:r w:rsidRPr="00CA6560">
        <w:rPr>
          <w:rFonts w:ascii="Book Antiqua" w:hAnsi="Book Antiqua"/>
          <w:i/>
          <w:iCs/>
        </w:rPr>
        <w:t>Opin</w:t>
      </w:r>
      <w:proofErr w:type="spellEnd"/>
      <w:r w:rsidRPr="00CA6560">
        <w:rPr>
          <w:rFonts w:ascii="Book Antiqua" w:hAnsi="Book Antiqua"/>
          <w:i/>
          <w:iCs/>
        </w:rPr>
        <w:t xml:space="preserve"> Gastroenterol</w:t>
      </w:r>
      <w:r w:rsidRPr="00CA6560">
        <w:rPr>
          <w:rFonts w:ascii="Book Antiqua" w:hAnsi="Book Antiqua"/>
        </w:rPr>
        <w:t xml:space="preserve"> 2019; </w:t>
      </w:r>
      <w:r w:rsidRPr="00CA6560">
        <w:rPr>
          <w:rFonts w:ascii="Book Antiqua" w:hAnsi="Book Antiqua"/>
          <w:b/>
          <w:bCs/>
        </w:rPr>
        <w:t>35</w:t>
      </w:r>
      <w:r w:rsidRPr="00CA6560">
        <w:rPr>
          <w:rFonts w:ascii="Book Antiqua" w:hAnsi="Book Antiqua"/>
        </w:rPr>
        <w:t>: 478-482 [PMID: 31313686 DOI: 10.1097/MOG.0000000000000564]</w:t>
      </w:r>
    </w:p>
    <w:p w14:paraId="665465D4"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46 </w:t>
      </w:r>
      <w:r w:rsidRPr="00CA6560">
        <w:rPr>
          <w:rFonts w:ascii="Book Antiqua" w:hAnsi="Book Antiqua"/>
          <w:b/>
          <w:bCs/>
        </w:rPr>
        <w:t>Bang JY</w:t>
      </w:r>
      <w:r w:rsidRPr="00CA6560">
        <w:rPr>
          <w:rFonts w:ascii="Book Antiqua" w:hAnsi="Book Antiqua"/>
        </w:rPr>
        <w:t xml:space="preserve">, </w:t>
      </w:r>
      <w:proofErr w:type="spellStart"/>
      <w:r w:rsidRPr="00CA6560">
        <w:rPr>
          <w:rFonts w:ascii="Book Antiqua" w:hAnsi="Book Antiqua"/>
        </w:rPr>
        <w:t>Varadarajulu</w:t>
      </w:r>
      <w:proofErr w:type="spellEnd"/>
      <w:r w:rsidRPr="00CA6560">
        <w:rPr>
          <w:rFonts w:ascii="Book Antiqua" w:hAnsi="Book Antiqua"/>
        </w:rPr>
        <w:t xml:space="preserve"> S. Lumen-apposing metal stents for endoscopic ultrasonography-guided interventions. </w:t>
      </w:r>
      <w:r w:rsidRPr="00CA6560">
        <w:rPr>
          <w:rFonts w:ascii="Book Antiqua" w:hAnsi="Book Antiqua"/>
          <w:i/>
          <w:iCs/>
        </w:rPr>
        <w:t xml:space="preserve">Dig </w:t>
      </w:r>
      <w:proofErr w:type="spellStart"/>
      <w:r w:rsidRPr="00CA6560">
        <w:rPr>
          <w:rFonts w:ascii="Book Antiqua" w:hAnsi="Book Antiqua"/>
          <w:i/>
          <w:iCs/>
        </w:rPr>
        <w:t>Endosc</w:t>
      </w:r>
      <w:proofErr w:type="spellEnd"/>
      <w:r w:rsidRPr="00CA6560">
        <w:rPr>
          <w:rFonts w:ascii="Book Antiqua" w:hAnsi="Book Antiqua"/>
        </w:rPr>
        <w:t xml:space="preserve"> 2019; </w:t>
      </w:r>
      <w:r w:rsidRPr="00CA6560">
        <w:rPr>
          <w:rFonts w:ascii="Book Antiqua" w:hAnsi="Book Antiqua"/>
          <w:b/>
          <w:bCs/>
        </w:rPr>
        <w:t>31</w:t>
      </w:r>
      <w:r w:rsidRPr="00CA6560">
        <w:rPr>
          <w:rFonts w:ascii="Book Antiqua" w:hAnsi="Book Antiqua"/>
        </w:rPr>
        <w:t>: 619-626 [PMID: 31050068 DOI: 10.1111/den.13428]</w:t>
      </w:r>
    </w:p>
    <w:p w14:paraId="4ED3613D"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47 </w:t>
      </w:r>
      <w:r w:rsidRPr="00CA6560">
        <w:rPr>
          <w:rFonts w:ascii="Book Antiqua" w:hAnsi="Book Antiqua"/>
          <w:b/>
          <w:bCs/>
        </w:rPr>
        <w:t>Chen YI</w:t>
      </w:r>
      <w:r w:rsidRPr="00CA6560">
        <w:rPr>
          <w:rFonts w:ascii="Book Antiqua" w:hAnsi="Book Antiqua"/>
        </w:rPr>
        <w:t xml:space="preserve">, Yang J, Friedland S, Holmes I, Law R, Hosmer A, Stevens T, Franco MC, Jang S, </w:t>
      </w:r>
      <w:proofErr w:type="spellStart"/>
      <w:r w:rsidRPr="00CA6560">
        <w:rPr>
          <w:rFonts w:ascii="Book Antiqua" w:hAnsi="Book Antiqua"/>
        </w:rPr>
        <w:t>Pawa</w:t>
      </w:r>
      <w:proofErr w:type="spellEnd"/>
      <w:r w:rsidRPr="00CA6560">
        <w:rPr>
          <w:rFonts w:ascii="Book Antiqua" w:hAnsi="Book Antiqua"/>
        </w:rPr>
        <w:t xml:space="preserve"> R, Mathur N, </w:t>
      </w:r>
      <w:proofErr w:type="spellStart"/>
      <w:r w:rsidRPr="00CA6560">
        <w:rPr>
          <w:rFonts w:ascii="Book Antiqua" w:hAnsi="Book Antiqua"/>
        </w:rPr>
        <w:t>Sejpal</w:t>
      </w:r>
      <w:proofErr w:type="spellEnd"/>
      <w:r w:rsidRPr="00CA6560">
        <w:rPr>
          <w:rFonts w:ascii="Book Antiqua" w:hAnsi="Book Antiqua"/>
        </w:rPr>
        <w:t xml:space="preserve"> DV, Inamdar S, Trindade AJ, Nieto J, </w:t>
      </w:r>
      <w:proofErr w:type="spellStart"/>
      <w:r w:rsidRPr="00CA6560">
        <w:rPr>
          <w:rFonts w:ascii="Book Antiqua" w:hAnsi="Book Antiqua"/>
        </w:rPr>
        <w:t>Berzin</w:t>
      </w:r>
      <w:proofErr w:type="spellEnd"/>
      <w:r w:rsidRPr="00CA6560">
        <w:rPr>
          <w:rFonts w:ascii="Book Antiqua" w:hAnsi="Book Antiqua"/>
        </w:rPr>
        <w:t xml:space="preserve"> TM, Sawhney M, DeSimone ML, </w:t>
      </w:r>
      <w:proofErr w:type="spellStart"/>
      <w:r w:rsidRPr="00CA6560">
        <w:rPr>
          <w:rFonts w:ascii="Book Antiqua" w:hAnsi="Book Antiqua"/>
        </w:rPr>
        <w:t>DiMaio</w:t>
      </w:r>
      <w:proofErr w:type="spellEnd"/>
      <w:r w:rsidRPr="00CA6560">
        <w:rPr>
          <w:rFonts w:ascii="Book Antiqua" w:hAnsi="Book Antiqua"/>
        </w:rPr>
        <w:t xml:space="preserve"> C, </w:t>
      </w:r>
      <w:proofErr w:type="spellStart"/>
      <w:r w:rsidRPr="00CA6560">
        <w:rPr>
          <w:rFonts w:ascii="Book Antiqua" w:hAnsi="Book Antiqua"/>
        </w:rPr>
        <w:t>Kumta</w:t>
      </w:r>
      <w:proofErr w:type="spellEnd"/>
      <w:r w:rsidRPr="00CA6560">
        <w:rPr>
          <w:rFonts w:ascii="Book Antiqua" w:hAnsi="Book Antiqua"/>
        </w:rPr>
        <w:t xml:space="preserve"> NA, Gupta S, </w:t>
      </w:r>
      <w:proofErr w:type="spellStart"/>
      <w:r w:rsidRPr="00CA6560">
        <w:rPr>
          <w:rFonts w:ascii="Book Antiqua" w:hAnsi="Book Antiqua"/>
        </w:rPr>
        <w:t>Yachimski</w:t>
      </w:r>
      <w:proofErr w:type="spellEnd"/>
      <w:r w:rsidRPr="00CA6560">
        <w:rPr>
          <w:rFonts w:ascii="Book Antiqua" w:hAnsi="Book Antiqua"/>
        </w:rPr>
        <w:t xml:space="preserve"> P, </w:t>
      </w:r>
      <w:proofErr w:type="spellStart"/>
      <w:r w:rsidRPr="00CA6560">
        <w:rPr>
          <w:rFonts w:ascii="Book Antiqua" w:hAnsi="Book Antiqua"/>
        </w:rPr>
        <w:t>Anderloni</w:t>
      </w:r>
      <w:proofErr w:type="spellEnd"/>
      <w:r w:rsidRPr="00CA6560">
        <w:rPr>
          <w:rFonts w:ascii="Book Antiqua" w:hAnsi="Book Antiqua"/>
        </w:rPr>
        <w:t xml:space="preserve"> A, Baron TH, James TW, Jamil LH, Ona MA, Lo SK, </w:t>
      </w:r>
      <w:proofErr w:type="spellStart"/>
      <w:r w:rsidRPr="00CA6560">
        <w:rPr>
          <w:rFonts w:ascii="Book Antiqua" w:hAnsi="Book Antiqua"/>
        </w:rPr>
        <w:t>Gaddam</w:t>
      </w:r>
      <w:proofErr w:type="spellEnd"/>
      <w:r w:rsidRPr="00CA6560">
        <w:rPr>
          <w:rFonts w:ascii="Book Antiqua" w:hAnsi="Book Antiqua"/>
        </w:rPr>
        <w:t xml:space="preserve"> S, </w:t>
      </w:r>
      <w:proofErr w:type="spellStart"/>
      <w:r w:rsidRPr="00CA6560">
        <w:rPr>
          <w:rFonts w:ascii="Book Antiqua" w:hAnsi="Book Antiqua"/>
        </w:rPr>
        <w:t>Dollhopf</w:t>
      </w:r>
      <w:proofErr w:type="spellEnd"/>
      <w:r w:rsidRPr="00CA6560">
        <w:rPr>
          <w:rFonts w:ascii="Book Antiqua" w:hAnsi="Book Antiqua"/>
        </w:rPr>
        <w:t xml:space="preserve"> M, Bukhari MA, Moran R, Gutierrez OB, </w:t>
      </w:r>
      <w:proofErr w:type="spellStart"/>
      <w:r w:rsidRPr="00CA6560">
        <w:rPr>
          <w:rFonts w:ascii="Book Antiqua" w:hAnsi="Book Antiqua"/>
        </w:rPr>
        <w:t>Sanaei</w:t>
      </w:r>
      <w:proofErr w:type="spellEnd"/>
      <w:r w:rsidRPr="00CA6560">
        <w:rPr>
          <w:rFonts w:ascii="Book Antiqua" w:hAnsi="Book Antiqua"/>
        </w:rPr>
        <w:t xml:space="preserve"> O, </w:t>
      </w:r>
      <w:proofErr w:type="spellStart"/>
      <w:r w:rsidRPr="00CA6560">
        <w:rPr>
          <w:rFonts w:ascii="Book Antiqua" w:hAnsi="Book Antiqua"/>
        </w:rPr>
        <w:t>Fayad</w:t>
      </w:r>
      <w:proofErr w:type="spellEnd"/>
      <w:r w:rsidRPr="00CA6560">
        <w:rPr>
          <w:rFonts w:ascii="Book Antiqua" w:hAnsi="Book Antiqua"/>
        </w:rPr>
        <w:t xml:space="preserve"> L, </w:t>
      </w:r>
      <w:proofErr w:type="spellStart"/>
      <w:r w:rsidRPr="00CA6560">
        <w:rPr>
          <w:rFonts w:ascii="Book Antiqua" w:hAnsi="Book Antiqua"/>
        </w:rPr>
        <w:t>Ngamruengphong</w:t>
      </w:r>
      <w:proofErr w:type="spellEnd"/>
      <w:r w:rsidRPr="00CA6560">
        <w:rPr>
          <w:rFonts w:ascii="Book Antiqua" w:hAnsi="Book Antiqua"/>
        </w:rPr>
        <w:t xml:space="preserve"> S, </w:t>
      </w:r>
      <w:proofErr w:type="spellStart"/>
      <w:r w:rsidRPr="00CA6560">
        <w:rPr>
          <w:rFonts w:ascii="Book Antiqua" w:hAnsi="Book Antiqua"/>
        </w:rPr>
        <w:t>Kumbhari</w:t>
      </w:r>
      <w:proofErr w:type="spellEnd"/>
      <w:r w:rsidRPr="00CA6560">
        <w:rPr>
          <w:rFonts w:ascii="Book Antiqua" w:hAnsi="Book Antiqua"/>
        </w:rPr>
        <w:t xml:space="preserve"> V, Singh V, </w:t>
      </w:r>
      <w:proofErr w:type="spellStart"/>
      <w:r w:rsidRPr="00CA6560">
        <w:rPr>
          <w:rFonts w:ascii="Book Antiqua" w:hAnsi="Book Antiqua"/>
        </w:rPr>
        <w:t>Repici</w:t>
      </w:r>
      <w:proofErr w:type="spellEnd"/>
      <w:r w:rsidRPr="00CA6560">
        <w:rPr>
          <w:rFonts w:ascii="Book Antiqua" w:hAnsi="Book Antiqua"/>
        </w:rPr>
        <w:t xml:space="preserve"> A, </w:t>
      </w:r>
      <w:proofErr w:type="spellStart"/>
      <w:r w:rsidRPr="00CA6560">
        <w:rPr>
          <w:rFonts w:ascii="Book Antiqua" w:hAnsi="Book Antiqua"/>
        </w:rPr>
        <w:t>Khashab</w:t>
      </w:r>
      <w:proofErr w:type="spellEnd"/>
      <w:r w:rsidRPr="00CA6560">
        <w:rPr>
          <w:rFonts w:ascii="Book Antiqua" w:hAnsi="Book Antiqua"/>
        </w:rPr>
        <w:t xml:space="preserve"> MA. Lumen apposing metal stents are superior to plastic stents in pancreatic walled-off necrosis: a large international multicenter study. </w:t>
      </w:r>
      <w:proofErr w:type="spellStart"/>
      <w:r w:rsidRPr="00CA6560">
        <w:rPr>
          <w:rFonts w:ascii="Book Antiqua" w:hAnsi="Book Antiqua"/>
          <w:i/>
          <w:iCs/>
        </w:rPr>
        <w:t>Endosc</w:t>
      </w:r>
      <w:proofErr w:type="spellEnd"/>
      <w:r w:rsidRPr="00CA6560">
        <w:rPr>
          <w:rFonts w:ascii="Book Antiqua" w:hAnsi="Book Antiqua"/>
          <w:i/>
          <w:iCs/>
        </w:rPr>
        <w:t xml:space="preserve"> Int Open</w:t>
      </w:r>
      <w:r w:rsidRPr="00CA6560">
        <w:rPr>
          <w:rFonts w:ascii="Book Antiqua" w:hAnsi="Book Antiqua"/>
        </w:rPr>
        <w:t xml:space="preserve"> 2019; </w:t>
      </w:r>
      <w:r w:rsidRPr="00CA6560">
        <w:rPr>
          <w:rFonts w:ascii="Book Antiqua" w:hAnsi="Book Antiqua"/>
          <w:b/>
          <w:bCs/>
        </w:rPr>
        <w:t>7</w:t>
      </w:r>
      <w:r w:rsidRPr="00CA6560">
        <w:rPr>
          <w:rFonts w:ascii="Book Antiqua" w:hAnsi="Book Antiqua"/>
        </w:rPr>
        <w:t>: E347-E354 [PMID: 30834293 DOI: 10.1055/a-0828-7630]</w:t>
      </w:r>
    </w:p>
    <w:p w14:paraId="1E46383B"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48 </w:t>
      </w:r>
      <w:r w:rsidRPr="00CA6560">
        <w:rPr>
          <w:rFonts w:ascii="Book Antiqua" w:hAnsi="Book Antiqua"/>
          <w:b/>
          <w:bCs/>
        </w:rPr>
        <w:t>Rana SS</w:t>
      </w:r>
      <w:r w:rsidRPr="00CA6560">
        <w:rPr>
          <w:rFonts w:ascii="Book Antiqua" w:hAnsi="Book Antiqua"/>
        </w:rPr>
        <w:t xml:space="preserve">, Sharma R, </w:t>
      </w:r>
      <w:proofErr w:type="spellStart"/>
      <w:r w:rsidRPr="00CA6560">
        <w:rPr>
          <w:rFonts w:ascii="Book Antiqua" w:hAnsi="Book Antiqua"/>
        </w:rPr>
        <w:t>Dhalaria</w:t>
      </w:r>
      <w:proofErr w:type="spellEnd"/>
      <w:r w:rsidRPr="00CA6560">
        <w:rPr>
          <w:rFonts w:ascii="Book Antiqua" w:hAnsi="Book Antiqua"/>
        </w:rPr>
        <w:t xml:space="preserve"> L, Gupta R. Efficacy and safety of plastic versus lumen-apposing metal stents for transmural drainage of walled-off necrosis: a retrospective single-center study. </w:t>
      </w:r>
      <w:r w:rsidRPr="00CA6560">
        <w:rPr>
          <w:rFonts w:ascii="Book Antiqua" w:hAnsi="Book Antiqua"/>
          <w:i/>
          <w:iCs/>
        </w:rPr>
        <w:t>Ann Gastroenterol</w:t>
      </w:r>
      <w:r w:rsidRPr="00CA6560">
        <w:rPr>
          <w:rFonts w:ascii="Book Antiqua" w:hAnsi="Book Antiqua"/>
        </w:rPr>
        <w:t xml:space="preserve"> 2020; </w:t>
      </w:r>
      <w:r w:rsidRPr="00CA6560">
        <w:rPr>
          <w:rFonts w:ascii="Book Antiqua" w:hAnsi="Book Antiqua"/>
          <w:b/>
          <w:bCs/>
        </w:rPr>
        <w:t>33</w:t>
      </w:r>
      <w:r w:rsidRPr="00CA6560">
        <w:rPr>
          <w:rFonts w:ascii="Book Antiqua" w:hAnsi="Book Antiqua"/>
        </w:rPr>
        <w:t>: 426-432 [PMID: 32624665 DOI: 10.20524/aog.2020.0499]</w:t>
      </w:r>
    </w:p>
    <w:p w14:paraId="06E7E576" w14:textId="77777777" w:rsidR="00AB494F" w:rsidRPr="00CA6560" w:rsidRDefault="00AB494F" w:rsidP="00CA6560">
      <w:pPr>
        <w:spacing w:line="360" w:lineRule="auto"/>
        <w:jc w:val="both"/>
        <w:rPr>
          <w:rFonts w:ascii="Book Antiqua" w:hAnsi="Book Antiqua"/>
        </w:rPr>
      </w:pPr>
      <w:r w:rsidRPr="00CA6560">
        <w:rPr>
          <w:rFonts w:ascii="Book Antiqua" w:hAnsi="Book Antiqua"/>
        </w:rPr>
        <w:lastRenderedPageBreak/>
        <w:t xml:space="preserve">49 </w:t>
      </w:r>
      <w:r w:rsidRPr="00CA6560">
        <w:rPr>
          <w:rFonts w:ascii="Book Antiqua" w:hAnsi="Book Antiqua"/>
          <w:b/>
          <w:bCs/>
        </w:rPr>
        <w:t>Bang JY</w:t>
      </w:r>
      <w:r w:rsidRPr="00CA6560">
        <w:rPr>
          <w:rFonts w:ascii="Book Antiqua" w:hAnsi="Book Antiqua"/>
        </w:rPr>
        <w:t xml:space="preserve">, </w:t>
      </w:r>
      <w:proofErr w:type="spellStart"/>
      <w:r w:rsidRPr="00CA6560">
        <w:rPr>
          <w:rFonts w:ascii="Book Antiqua" w:hAnsi="Book Antiqua"/>
        </w:rPr>
        <w:t>Arnoletti</w:t>
      </w:r>
      <w:proofErr w:type="spellEnd"/>
      <w:r w:rsidRPr="00CA6560">
        <w:rPr>
          <w:rFonts w:ascii="Book Antiqua" w:hAnsi="Book Antiqua"/>
        </w:rPr>
        <w:t xml:space="preserve"> JP, Holt BA, Sutton B, Hasan MK, Navaneethan U, </w:t>
      </w:r>
      <w:proofErr w:type="spellStart"/>
      <w:r w:rsidRPr="00CA6560">
        <w:rPr>
          <w:rFonts w:ascii="Book Antiqua" w:hAnsi="Book Antiqua"/>
        </w:rPr>
        <w:t>Feranec</w:t>
      </w:r>
      <w:proofErr w:type="spellEnd"/>
      <w:r w:rsidRPr="00CA6560">
        <w:rPr>
          <w:rFonts w:ascii="Book Antiqua" w:hAnsi="Book Antiqua"/>
        </w:rPr>
        <w:t xml:space="preserve"> N, Wilcox CM, </w:t>
      </w:r>
      <w:proofErr w:type="spellStart"/>
      <w:r w:rsidRPr="00CA6560">
        <w:rPr>
          <w:rFonts w:ascii="Book Antiqua" w:hAnsi="Book Antiqua"/>
        </w:rPr>
        <w:t>Tharian</w:t>
      </w:r>
      <w:proofErr w:type="spellEnd"/>
      <w:r w:rsidRPr="00CA6560">
        <w:rPr>
          <w:rFonts w:ascii="Book Antiqua" w:hAnsi="Book Antiqua"/>
        </w:rPr>
        <w:t xml:space="preserve"> B, Hawes RH, </w:t>
      </w:r>
      <w:proofErr w:type="spellStart"/>
      <w:r w:rsidRPr="00CA6560">
        <w:rPr>
          <w:rFonts w:ascii="Book Antiqua" w:hAnsi="Book Antiqua"/>
        </w:rPr>
        <w:t>Varadarajulu</w:t>
      </w:r>
      <w:proofErr w:type="spellEnd"/>
      <w:r w:rsidRPr="00CA6560">
        <w:rPr>
          <w:rFonts w:ascii="Book Antiqua" w:hAnsi="Book Antiqua"/>
        </w:rPr>
        <w:t xml:space="preserve"> S. An Endoscopic Transluminal Approach, Compared </w:t>
      </w:r>
      <w:proofErr w:type="gramStart"/>
      <w:r w:rsidRPr="00CA6560">
        <w:rPr>
          <w:rFonts w:ascii="Book Antiqua" w:hAnsi="Book Antiqua"/>
        </w:rPr>
        <w:t>With</w:t>
      </w:r>
      <w:proofErr w:type="gramEnd"/>
      <w:r w:rsidRPr="00CA6560">
        <w:rPr>
          <w:rFonts w:ascii="Book Antiqua" w:hAnsi="Book Antiqua"/>
        </w:rPr>
        <w:t xml:space="preserve"> Minimally Invasive Surgery, Reduces Complications and Costs for Patients With Necrotizing Pancreatitis. </w:t>
      </w:r>
      <w:r w:rsidRPr="00CA6560">
        <w:rPr>
          <w:rFonts w:ascii="Book Antiqua" w:hAnsi="Book Antiqua"/>
          <w:i/>
          <w:iCs/>
        </w:rPr>
        <w:t>Gastroenterology</w:t>
      </w:r>
      <w:r w:rsidRPr="00CA6560">
        <w:rPr>
          <w:rFonts w:ascii="Book Antiqua" w:hAnsi="Book Antiqua"/>
        </w:rPr>
        <w:t xml:space="preserve"> 2019; </w:t>
      </w:r>
      <w:r w:rsidRPr="00CA6560">
        <w:rPr>
          <w:rFonts w:ascii="Book Antiqua" w:hAnsi="Book Antiqua"/>
          <w:b/>
          <w:bCs/>
        </w:rPr>
        <w:t>156</w:t>
      </w:r>
      <w:r w:rsidRPr="00CA6560">
        <w:rPr>
          <w:rFonts w:ascii="Book Antiqua" w:hAnsi="Book Antiqua"/>
        </w:rPr>
        <w:t>: 1027-1040.e3 [PMID: 30452918 DOI: 10.1053/j.gastro.2018.11.031]</w:t>
      </w:r>
    </w:p>
    <w:p w14:paraId="095A91EC"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50 </w:t>
      </w:r>
      <w:r w:rsidRPr="00CA6560">
        <w:rPr>
          <w:rFonts w:ascii="Book Antiqua" w:hAnsi="Book Antiqua"/>
          <w:b/>
          <w:bCs/>
        </w:rPr>
        <w:t>Bang JY</w:t>
      </w:r>
      <w:r w:rsidRPr="00CA6560">
        <w:rPr>
          <w:rFonts w:ascii="Book Antiqua" w:hAnsi="Book Antiqua"/>
        </w:rPr>
        <w:t xml:space="preserve">, Hasan MK, Navaneethan U, Sutton B, </w:t>
      </w:r>
      <w:proofErr w:type="spellStart"/>
      <w:r w:rsidRPr="00CA6560">
        <w:rPr>
          <w:rFonts w:ascii="Book Antiqua" w:hAnsi="Book Antiqua"/>
        </w:rPr>
        <w:t>Frandah</w:t>
      </w:r>
      <w:proofErr w:type="spellEnd"/>
      <w:r w:rsidRPr="00CA6560">
        <w:rPr>
          <w:rFonts w:ascii="Book Antiqua" w:hAnsi="Book Antiqua"/>
        </w:rPr>
        <w:t xml:space="preserve"> W, Siddique S, Hawes RH, </w:t>
      </w:r>
      <w:proofErr w:type="spellStart"/>
      <w:r w:rsidRPr="00CA6560">
        <w:rPr>
          <w:rFonts w:ascii="Book Antiqua" w:hAnsi="Book Antiqua"/>
        </w:rPr>
        <w:t>Varadarajulu</w:t>
      </w:r>
      <w:proofErr w:type="spellEnd"/>
      <w:r w:rsidRPr="00CA6560">
        <w:rPr>
          <w:rFonts w:ascii="Book Antiqua" w:hAnsi="Book Antiqua"/>
        </w:rPr>
        <w:t xml:space="preserve"> S. Lumen-apposing metal stents for drainage of pancreatic fluid collections: When and for whom? </w:t>
      </w:r>
      <w:r w:rsidRPr="00CA6560">
        <w:rPr>
          <w:rFonts w:ascii="Book Antiqua" w:hAnsi="Book Antiqua"/>
          <w:i/>
          <w:iCs/>
        </w:rPr>
        <w:t xml:space="preserve">Dig </w:t>
      </w:r>
      <w:proofErr w:type="spellStart"/>
      <w:r w:rsidRPr="00CA6560">
        <w:rPr>
          <w:rFonts w:ascii="Book Antiqua" w:hAnsi="Book Antiqua"/>
          <w:i/>
          <w:iCs/>
        </w:rPr>
        <w:t>Endosc</w:t>
      </w:r>
      <w:proofErr w:type="spellEnd"/>
      <w:r w:rsidRPr="00CA6560">
        <w:rPr>
          <w:rFonts w:ascii="Book Antiqua" w:hAnsi="Book Antiqua"/>
        </w:rPr>
        <w:t xml:space="preserve"> 2017; </w:t>
      </w:r>
      <w:r w:rsidRPr="00CA6560">
        <w:rPr>
          <w:rFonts w:ascii="Book Antiqua" w:hAnsi="Book Antiqua"/>
          <w:b/>
          <w:bCs/>
        </w:rPr>
        <w:t>29</w:t>
      </w:r>
      <w:r w:rsidRPr="00CA6560">
        <w:rPr>
          <w:rFonts w:ascii="Book Antiqua" w:hAnsi="Book Antiqua"/>
        </w:rPr>
        <w:t>: 83-90 [PMID: 27199157 DOI: 10.1111/den.12681]</w:t>
      </w:r>
    </w:p>
    <w:p w14:paraId="729CCB18"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51 </w:t>
      </w:r>
      <w:r w:rsidRPr="00CA6560">
        <w:rPr>
          <w:rFonts w:ascii="Book Antiqua" w:hAnsi="Book Antiqua"/>
          <w:b/>
          <w:bCs/>
        </w:rPr>
        <w:t>Bang JY</w:t>
      </w:r>
      <w:r w:rsidRPr="00CA6560">
        <w:rPr>
          <w:rFonts w:ascii="Book Antiqua" w:hAnsi="Book Antiqua"/>
        </w:rPr>
        <w:t xml:space="preserve">, Navaneethan U, Hasan MK, Sutton B, Hawes R, </w:t>
      </w:r>
      <w:proofErr w:type="spellStart"/>
      <w:r w:rsidRPr="00CA6560">
        <w:rPr>
          <w:rFonts w:ascii="Book Antiqua" w:hAnsi="Book Antiqua"/>
        </w:rPr>
        <w:t>Varadarajulu</w:t>
      </w:r>
      <w:proofErr w:type="spellEnd"/>
      <w:r w:rsidRPr="00CA6560">
        <w:rPr>
          <w:rFonts w:ascii="Book Antiqua" w:hAnsi="Book Antiqua"/>
        </w:rPr>
        <w:t xml:space="preserve"> S. Non-superiority of lumen-apposing metal stents over plastic stents for drainage of walled-off necrosis in a </w:t>
      </w:r>
      <w:proofErr w:type="spellStart"/>
      <w:r w:rsidRPr="00CA6560">
        <w:rPr>
          <w:rFonts w:ascii="Book Antiqua" w:hAnsi="Book Antiqua"/>
        </w:rPr>
        <w:t>randomised</w:t>
      </w:r>
      <w:proofErr w:type="spellEnd"/>
      <w:r w:rsidRPr="00CA6560">
        <w:rPr>
          <w:rFonts w:ascii="Book Antiqua" w:hAnsi="Book Antiqua"/>
        </w:rPr>
        <w:t xml:space="preserve"> trial. </w:t>
      </w:r>
      <w:r w:rsidRPr="00CA6560">
        <w:rPr>
          <w:rFonts w:ascii="Book Antiqua" w:hAnsi="Book Antiqua"/>
          <w:i/>
          <w:iCs/>
        </w:rPr>
        <w:t>Gut</w:t>
      </w:r>
      <w:r w:rsidRPr="00CA6560">
        <w:rPr>
          <w:rFonts w:ascii="Book Antiqua" w:hAnsi="Book Antiqua"/>
        </w:rPr>
        <w:t xml:space="preserve"> 2019; </w:t>
      </w:r>
      <w:r w:rsidRPr="00CA6560">
        <w:rPr>
          <w:rFonts w:ascii="Book Antiqua" w:hAnsi="Book Antiqua"/>
          <w:b/>
          <w:bCs/>
        </w:rPr>
        <w:t>68</w:t>
      </w:r>
      <w:r w:rsidRPr="00CA6560">
        <w:rPr>
          <w:rFonts w:ascii="Book Antiqua" w:hAnsi="Book Antiqua"/>
        </w:rPr>
        <w:t>: 1200-1209 [PMID: 29858393 DOI: 10.1136/gutjnl-2017-315335]</w:t>
      </w:r>
    </w:p>
    <w:p w14:paraId="0428590D"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52 </w:t>
      </w:r>
      <w:proofErr w:type="spellStart"/>
      <w:r w:rsidRPr="00CA6560">
        <w:rPr>
          <w:rFonts w:ascii="Book Antiqua" w:hAnsi="Book Antiqua"/>
          <w:b/>
          <w:bCs/>
        </w:rPr>
        <w:t>Arvanitakis</w:t>
      </w:r>
      <w:proofErr w:type="spellEnd"/>
      <w:r w:rsidRPr="00CA6560">
        <w:rPr>
          <w:rFonts w:ascii="Book Antiqua" w:hAnsi="Book Antiqua"/>
          <w:b/>
          <w:bCs/>
        </w:rPr>
        <w:t xml:space="preserve"> M</w:t>
      </w:r>
      <w:r w:rsidRPr="00CA6560">
        <w:rPr>
          <w:rFonts w:ascii="Book Antiqua" w:hAnsi="Book Antiqua"/>
        </w:rPr>
        <w:t xml:space="preserve">, </w:t>
      </w:r>
      <w:proofErr w:type="spellStart"/>
      <w:r w:rsidRPr="00CA6560">
        <w:rPr>
          <w:rFonts w:ascii="Book Antiqua" w:hAnsi="Book Antiqua"/>
        </w:rPr>
        <w:t>Dumonceau</w:t>
      </w:r>
      <w:proofErr w:type="spellEnd"/>
      <w:r w:rsidRPr="00CA6560">
        <w:rPr>
          <w:rFonts w:ascii="Book Antiqua" w:hAnsi="Book Antiqua"/>
        </w:rPr>
        <w:t xml:space="preserve"> JM, Albert J, </w:t>
      </w:r>
      <w:proofErr w:type="spellStart"/>
      <w:r w:rsidRPr="00CA6560">
        <w:rPr>
          <w:rFonts w:ascii="Book Antiqua" w:hAnsi="Book Antiqua"/>
        </w:rPr>
        <w:t>Badaoui</w:t>
      </w:r>
      <w:proofErr w:type="spellEnd"/>
      <w:r w:rsidRPr="00CA6560">
        <w:rPr>
          <w:rFonts w:ascii="Book Antiqua" w:hAnsi="Book Antiqua"/>
        </w:rPr>
        <w:t xml:space="preserve"> A, Bali MA, </w:t>
      </w:r>
      <w:proofErr w:type="spellStart"/>
      <w:r w:rsidRPr="00CA6560">
        <w:rPr>
          <w:rFonts w:ascii="Book Antiqua" w:hAnsi="Book Antiqua"/>
        </w:rPr>
        <w:t>Barthet</w:t>
      </w:r>
      <w:proofErr w:type="spellEnd"/>
      <w:r w:rsidRPr="00CA6560">
        <w:rPr>
          <w:rFonts w:ascii="Book Antiqua" w:hAnsi="Book Antiqua"/>
        </w:rPr>
        <w:t xml:space="preserve"> M, </w:t>
      </w:r>
      <w:proofErr w:type="spellStart"/>
      <w:r w:rsidRPr="00CA6560">
        <w:rPr>
          <w:rFonts w:ascii="Book Antiqua" w:hAnsi="Book Antiqua"/>
        </w:rPr>
        <w:t>Besselink</w:t>
      </w:r>
      <w:proofErr w:type="spellEnd"/>
      <w:r w:rsidRPr="00CA6560">
        <w:rPr>
          <w:rFonts w:ascii="Book Antiqua" w:hAnsi="Book Antiqua"/>
        </w:rPr>
        <w:t xml:space="preserve"> M, </w:t>
      </w:r>
      <w:proofErr w:type="spellStart"/>
      <w:r w:rsidRPr="00CA6560">
        <w:rPr>
          <w:rFonts w:ascii="Book Antiqua" w:hAnsi="Book Antiqua"/>
        </w:rPr>
        <w:t>Deviere</w:t>
      </w:r>
      <w:proofErr w:type="spellEnd"/>
      <w:r w:rsidRPr="00CA6560">
        <w:rPr>
          <w:rFonts w:ascii="Book Antiqua" w:hAnsi="Book Antiqua"/>
        </w:rPr>
        <w:t xml:space="preserve"> J, Oliveira Ferreira A, </w:t>
      </w:r>
      <w:proofErr w:type="spellStart"/>
      <w:r w:rsidRPr="00CA6560">
        <w:rPr>
          <w:rFonts w:ascii="Book Antiqua" w:hAnsi="Book Antiqua"/>
        </w:rPr>
        <w:t>Gyökeres</w:t>
      </w:r>
      <w:proofErr w:type="spellEnd"/>
      <w:r w:rsidRPr="00CA6560">
        <w:rPr>
          <w:rFonts w:ascii="Book Antiqua" w:hAnsi="Book Antiqua"/>
        </w:rPr>
        <w:t xml:space="preserve"> T, </w:t>
      </w:r>
      <w:proofErr w:type="spellStart"/>
      <w:r w:rsidRPr="00CA6560">
        <w:rPr>
          <w:rFonts w:ascii="Book Antiqua" w:hAnsi="Book Antiqua"/>
        </w:rPr>
        <w:t>Hritz</w:t>
      </w:r>
      <w:proofErr w:type="spellEnd"/>
      <w:r w:rsidRPr="00CA6560">
        <w:rPr>
          <w:rFonts w:ascii="Book Antiqua" w:hAnsi="Book Antiqua"/>
        </w:rPr>
        <w:t xml:space="preserve"> I, </w:t>
      </w:r>
      <w:proofErr w:type="spellStart"/>
      <w:r w:rsidRPr="00CA6560">
        <w:rPr>
          <w:rFonts w:ascii="Book Antiqua" w:hAnsi="Book Antiqua"/>
        </w:rPr>
        <w:t>Hucl</w:t>
      </w:r>
      <w:proofErr w:type="spellEnd"/>
      <w:r w:rsidRPr="00CA6560">
        <w:rPr>
          <w:rFonts w:ascii="Book Antiqua" w:hAnsi="Book Antiqua"/>
        </w:rPr>
        <w:t xml:space="preserve"> T, </w:t>
      </w:r>
      <w:proofErr w:type="spellStart"/>
      <w:r w:rsidRPr="00CA6560">
        <w:rPr>
          <w:rFonts w:ascii="Book Antiqua" w:hAnsi="Book Antiqua"/>
        </w:rPr>
        <w:t>Milashka</w:t>
      </w:r>
      <w:proofErr w:type="spellEnd"/>
      <w:r w:rsidRPr="00CA6560">
        <w:rPr>
          <w:rFonts w:ascii="Book Antiqua" w:hAnsi="Book Antiqua"/>
        </w:rPr>
        <w:t xml:space="preserve"> M, Papanikolaou IS, </w:t>
      </w:r>
      <w:proofErr w:type="spellStart"/>
      <w:r w:rsidRPr="00CA6560">
        <w:rPr>
          <w:rFonts w:ascii="Book Antiqua" w:hAnsi="Book Antiqua"/>
        </w:rPr>
        <w:t>Poley</w:t>
      </w:r>
      <w:proofErr w:type="spellEnd"/>
      <w:r w:rsidRPr="00CA6560">
        <w:rPr>
          <w:rFonts w:ascii="Book Antiqua" w:hAnsi="Book Antiqua"/>
        </w:rPr>
        <w:t xml:space="preserve"> JW, Seewald S, </w:t>
      </w:r>
      <w:proofErr w:type="spellStart"/>
      <w:r w:rsidRPr="00CA6560">
        <w:rPr>
          <w:rFonts w:ascii="Book Antiqua" w:hAnsi="Book Antiqua"/>
        </w:rPr>
        <w:t>Vanbiervliet</w:t>
      </w:r>
      <w:proofErr w:type="spellEnd"/>
      <w:r w:rsidRPr="00CA6560">
        <w:rPr>
          <w:rFonts w:ascii="Book Antiqua" w:hAnsi="Book Antiqua"/>
        </w:rPr>
        <w:t xml:space="preserve"> G, van </w:t>
      </w:r>
      <w:proofErr w:type="spellStart"/>
      <w:r w:rsidRPr="00CA6560">
        <w:rPr>
          <w:rFonts w:ascii="Book Antiqua" w:hAnsi="Book Antiqua"/>
        </w:rPr>
        <w:t>Lienden</w:t>
      </w:r>
      <w:proofErr w:type="spellEnd"/>
      <w:r w:rsidRPr="00CA6560">
        <w:rPr>
          <w:rFonts w:ascii="Book Antiqua" w:hAnsi="Book Antiqua"/>
        </w:rPr>
        <w:t xml:space="preserve"> K, van </w:t>
      </w:r>
      <w:proofErr w:type="spellStart"/>
      <w:r w:rsidRPr="00CA6560">
        <w:rPr>
          <w:rFonts w:ascii="Book Antiqua" w:hAnsi="Book Antiqua"/>
        </w:rPr>
        <w:t>Santvoort</w:t>
      </w:r>
      <w:proofErr w:type="spellEnd"/>
      <w:r w:rsidRPr="00CA6560">
        <w:rPr>
          <w:rFonts w:ascii="Book Antiqua" w:hAnsi="Book Antiqua"/>
        </w:rPr>
        <w:t xml:space="preserve"> H, </w:t>
      </w:r>
      <w:proofErr w:type="spellStart"/>
      <w:r w:rsidRPr="00CA6560">
        <w:rPr>
          <w:rFonts w:ascii="Book Antiqua" w:hAnsi="Book Antiqua"/>
        </w:rPr>
        <w:t>Voermans</w:t>
      </w:r>
      <w:proofErr w:type="spellEnd"/>
      <w:r w:rsidRPr="00CA6560">
        <w:rPr>
          <w:rFonts w:ascii="Book Antiqua" w:hAnsi="Book Antiqua"/>
        </w:rPr>
        <w:t xml:space="preserve"> R, </w:t>
      </w:r>
      <w:proofErr w:type="spellStart"/>
      <w:r w:rsidRPr="00CA6560">
        <w:rPr>
          <w:rFonts w:ascii="Book Antiqua" w:hAnsi="Book Antiqua"/>
        </w:rPr>
        <w:t>Delhaye</w:t>
      </w:r>
      <w:proofErr w:type="spellEnd"/>
      <w:r w:rsidRPr="00CA6560">
        <w:rPr>
          <w:rFonts w:ascii="Book Antiqua" w:hAnsi="Book Antiqua"/>
        </w:rPr>
        <w:t xml:space="preserve"> M, van Hooft J. Endoscopic management of acute necrotizing pancreatitis: European Society of Gastrointestinal Endoscopy (ESGE) evidence-based multidisciplinary guidelines. </w:t>
      </w:r>
      <w:r w:rsidRPr="00CA6560">
        <w:rPr>
          <w:rFonts w:ascii="Book Antiqua" w:hAnsi="Book Antiqua"/>
          <w:i/>
          <w:iCs/>
        </w:rPr>
        <w:t>Endoscopy</w:t>
      </w:r>
      <w:r w:rsidRPr="00CA6560">
        <w:rPr>
          <w:rFonts w:ascii="Book Antiqua" w:hAnsi="Book Antiqua"/>
        </w:rPr>
        <w:t xml:space="preserve"> 2018; </w:t>
      </w:r>
      <w:r w:rsidRPr="00CA6560">
        <w:rPr>
          <w:rFonts w:ascii="Book Antiqua" w:hAnsi="Book Antiqua"/>
          <w:b/>
          <w:bCs/>
        </w:rPr>
        <w:t>50</w:t>
      </w:r>
      <w:r w:rsidRPr="00CA6560">
        <w:rPr>
          <w:rFonts w:ascii="Book Antiqua" w:hAnsi="Book Antiqua"/>
        </w:rPr>
        <w:t>: 524-546 [PMID: 29631305 DOI: 10.1055/a-0588-5365]</w:t>
      </w:r>
    </w:p>
    <w:p w14:paraId="1AECE89E"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53 </w:t>
      </w:r>
      <w:r w:rsidRPr="00CA6560">
        <w:rPr>
          <w:rFonts w:ascii="Book Antiqua" w:hAnsi="Book Antiqua"/>
          <w:b/>
          <w:bCs/>
        </w:rPr>
        <w:t>Baron TH</w:t>
      </w:r>
      <w:r w:rsidRPr="00CA6560">
        <w:rPr>
          <w:rFonts w:ascii="Book Antiqua" w:hAnsi="Book Antiqua"/>
        </w:rPr>
        <w:t xml:space="preserve">. Endoscopic pancreatic </w:t>
      </w:r>
      <w:proofErr w:type="spellStart"/>
      <w:r w:rsidRPr="00CA6560">
        <w:rPr>
          <w:rFonts w:ascii="Book Antiqua" w:hAnsi="Book Antiqua"/>
        </w:rPr>
        <w:t>necrosectomy</w:t>
      </w:r>
      <w:proofErr w:type="spellEnd"/>
      <w:r w:rsidRPr="00CA6560">
        <w:rPr>
          <w:rFonts w:ascii="Book Antiqua" w:hAnsi="Book Antiqua"/>
        </w:rPr>
        <w:t xml:space="preserve">. </w:t>
      </w:r>
      <w:r w:rsidRPr="00CA6560">
        <w:rPr>
          <w:rFonts w:ascii="Book Antiqua" w:hAnsi="Book Antiqua"/>
          <w:i/>
          <w:iCs/>
        </w:rPr>
        <w:t>Gastroenterol Hepatol (N Y)</w:t>
      </w:r>
      <w:r w:rsidRPr="00CA6560">
        <w:rPr>
          <w:rFonts w:ascii="Book Antiqua" w:hAnsi="Book Antiqua"/>
        </w:rPr>
        <w:t xml:space="preserve"> 2008; </w:t>
      </w:r>
      <w:r w:rsidRPr="00CA6560">
        <w:rPr>
          <w:rFonts w:ascii="Book Antiqua" w:hAnsi="Book Antiqua"/>
          <w:b/>
          <w:bCs/>
        </w:rPr>
        <w:t>4</w:t>
      </w:r>
      <w:r w:rsidRPr="00CA6560">
        <w:rPr>
          <w:rFonts w:ascii="Book Antiqua" w:hAnsi="Book Antiqua"/>
        </w:rPr>
        <w:t>: 617-620 [PMID: 22798744 DOI: 10.1016/s0016-5085(08)60559-4]</w:t>
      </w:r>
    </w:p>
    <w:p w14:paraId="0DA4C547"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54 </w:t>
      </w:r>
      <w:proofErr w:type="spellStart"/>
      <w:r w:rsidRPr="00CA6560">
        <w:rPr>
          <w:rFonts w:ascii="Book Antiqua" w:hAnsi="Book Antiqua"/>
          <w:b/>
          <w:bCs/>
        </w:rPr>
        <w:t>Goenka</w:t>
      </w:r>
      <w:proofErr w:type="spellEnd"/>
      <w:r w:rsidRPr="00CA6560">
        <w:rPr>
          <w:rFonts w:ascii="Book Antiqua" w:hAnsi="Book Antiqua"/>
          <w:b/>
          <w:bCs/>
        </w:rPr>
        <w:t xml:space="preserve"> MK</w:t>
      </w:r>
      <w:r w:rsidRPr="00CA6560">
        <w:rPr>
          <w:rFonts w:ascii="Book Antiqua" w:hAnsi="Book Antiqua"/>
        </w:rPr>
        <w:t xml:space="preserve">, </w:t>
      </w:r>
      <w:proofErr w:type="spellStart"/>
      <w:r w:rsidRPr="00CA6560">
        <w:rPr>
          <w:rFonts w:ascii="Book Antiqua" w:hAnsi="Book Antiqua"/>
        </w:rPr>
        <w:t>Goenka</w:t>
      </w:r>
      <w:proofErr w:type="spellEnd"/>
      <w:r w:rsidRPr="00CA6560">
        <w:rPr>
          <w:rFonts w:ascii="Book Antiqua" w:hAnsi="Book Antiqua"/>
        </w:rPr>
        <w:t xml:space="preserve"> U, </w:t>
      </w:r>
      <w:proofErr w:type="spellStart"/>
      <w:r w:rsidRPr="00CA6560">
        <w:rPr>
          <w:rFonts w:ascii="Book Antiqua" w:hAnsi="Book Antiqua"/>
        </w:rPr>
        <w:t>Mujoo</w:t>
      </w:r>
      <w:proofErr w:type="spellEnd"/>
      <w:r w:rsidRPr="00CA6560">
        <w:rPr>
          <w:rFonts w:ascii="Book Antiqua" w:hAnsi="Book Antiqua"/>
        </w:rPr>
        <w:t xml:space="preserve"> MY, Tiwary IK, </w:t>
      </w:r>
      <w:proofErr w:type="spellStart"/>
      <w:r w:rsidRPr="00CA6560">
        <w:rPr>
          <w:rFonts w:ascii="Book Antiqua" w:hAnsi="Book Antiqua"/>
        </w:rPr>
        <w:t>Mahawar</w:t>
      </w:r>
      <w:proofErr w:type="spellEnd"/>
      <w:r w:rsidRPr="00CA6560">
        <w:rPr>
          <w:rFonts w:ascii="Book Antiqua" w:hAnsi="Book Antiqua"/>
        </w:rPr>
        <w:t xml:space="preserve"> S, Rai VK. Pancreatic </w:t>
      </w:r>
      <w:proofErr w:type="spellStart"/>
      <w:r w:rsidRPr="00CA6560">
        <w:rPr>
          <w:rFonts w:ascii="Book Antiqua" w:hAnsi="Book Antiqua"/>
        </w:rPr>
        <w:t>Necrosectomy</w:t>
      </w:r>
      <w:proofErr w:type="spellEnd"/>
      <w:r w:rsidRPr="00CA6560">
        <w:rPr>
          <w:rFonts w:ascii="Book Antiqua" w:hAnsi="Book Antiqua"/>
        </w:rPr>
        <w:t xml:space="preserve"> through Sinus Tract Endoscopy. </w:t>
      </w:r>
      <w:r w:rsidRPr="00CA6560">
        <w:rPr>
          <w:rFonts w:ascii="Book Antiqua" w:hAnsi="Book Antiqua"/>
          <w:i/>
          <w:iCs/>
        </w:rPr>
        <w:t xml:space="preserve">Clin </w:t>
      </w:r>
      <w:proofErr w:type="spellStart"/>
      <w:r w:rsidRPr="00CA6560">
        <w:rPr>
          <w:rFonts w:ascii="Book Antiqua" w:hAnsi="Book Antiqua"/>
          <w:i/>
          <w:iCs/>
        </w:rPr>
        <w:t>Endosc</w:t>
      </w:r>
      <w:proofErr w:type="spellEnd"/>
      <w:r w:rsidRPr="00CA6560">
        <w:rPr>
          <w:rFonts w:ascii="Book Antiqua" w:hAnsi="Book Antiqua"/>
        </w:rPr>
        <w:t xml:space="preserve"> 2018; </w:t>
      </w:r>
      <w:r w:rsidRPr="00CA6560">
        <w:rPr>
          <w:rFonts w:ascii="Book Antiqua" w:hAnsi="Book Antiqua"/>
          <w:b/>
          <w:bCs/>
        </w:rPr>
        <w:t>51</w:t>
      </w:r>
      <w:r w:rsidRPr="00CA6560">
        <w:rPr>
          <w:rFonts w:ascii="Book Antiqua" w:hAnsi="Book Antiqua"/>
        </w:rPr>
        <w:t>: 279-284 [PMID: 29301065 DOI: 10.5946/ce.2017.066]</w:t>
      </w:r>
    </w:p>
    <w:p w14:paraId="0530DA09"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55 </w:t>
      </w:r>
      <w:r w:rsidRPr="00CA6560">
        <w:rPr>
          <w:rFonts w:ascii="Book Antiqua" w:hAnsi="Book Antiqua"/>
          <w:b/>
          <w:bCs/>
        </w:rPr>
        <w:t>Gardner TB</w:t>
      </w:r>
      <w:r w:rsidRPr="00CA6560">
        <w:rPr>
          <w:rFonts w:ascii="Book Antiqua" w:hAnsi="Book Antiqua"/>
        </w:rPr>
        <w:t xml:space="preserve">, Coelho-Prabhu N, Gordon SR, </w:t>
      </w:r>
      <w:proofErr w:type="spellStart"/>
      <w:r w:rsidRPr="00CA6560">
        <w:rPr>
          <w:rFonts w:ascii="Book Antiqua" w:hAnsi="Book Antiqua"/>
        </w:rPr>
        <w:t>Gelrud</w:t>
      </w:r>
      <w:proofErr w:type="spellEnd"/>
      <w:r w:rsidRPr="00CA6560">
        <w:rPr>
          <w:rFonts w:ascii="Book Antiqua" w:hAnsi="Book Antiqua"/>
        </w:rPr>
        <w:t xml:space="preserve"> A, Maple JT, </w:t>
      </w:r>
      <w:proofErr w:type="spellStart"/>
      <w:r w:rsidRPr="00CA6560">
        <w:rPr>
          <w:rFonts w:ascii="Book Antiqua" w:hAnsi="Book Antiqua"/>
        </w:rPr>
        <w:t>Papachristou</w:t>
      </w:r>
      <w:proofErr w:type="spellEnd"/>
      <w:r w:rsidRPr="00CA6560">
        <w:rPr>
          <w:rFonts w:ascii="Book Antiqua" w:hAnsi="Book Antiqua"/>
        </w:rPr>
        <w:t xml:space="preserve"> GI, Freeman ML, </w:t>
      </w:r>
      <w:proofErr w:type="spellStart"/>
      <w:r w:rsidRPr="00CA6560">
        <w:rPr>
          <w:rFonts w:ascii="Book Antiqua" w:hAnsi="Book Antiqua"/>
        </w:rPr>
        <w:t>Topazian</w:t>
      </w:r>
      <w:proofErr w:type="spellEnd"/>
      <w:r w:rsidRPr="00CA6560">
        <w:rPr>
          <w:rFonts w:ascii="Book Antiqua" w:hAnsi="Book Antiqua"/>
        </w:rPr>
        <w:t xml:space="preserve"> MD, </w:t>
      </w:r>
      <w:proofErr w:type="spellStart"/>
      <w:r w:rsidRPr="00CA6560">
        <w:rPr>
          <w:rFonts w:ascii="Book Antiqua" w:hAnsi="Book Antiqua"/>
        </w:rPr>
        <w:t>Attam</w:t>
      </w:r>
      <w:proofErr w:type="spellEnd"/>
      <w:r w:rsidRPr="00CA6560">
        <w:rPr>
          <w:rFonts w:ascii="Book Antiqua" w:hAnsi="Book Antiqua"/>
        </w:rPr>
        <w:t xml:space="preserve"> R, Mackenzie TA, Baron TH. Direct endoscopic </w:t>
      </w:r>
      <w:proofErr w:type="spellStart"/>
      <w:r w:rsidRPr="00CA6560">
        <w:rPr>
          <w:rFonts w:ascii="Book Antiqua" w:hAnsi="Book Antiqua"/>
        </w:rPr>
        <w:t>necrosectomy</w:t>
      </w:r>
      <w:proofErr w:type="spellEnd"/>
      <w:r w:rsidRPr="00CA6560">
        <w:rPr>
          <w:rFonts w:ascii="Book Antiqua" w:hAnsi="Book Antiqua"/>
        </w:rPr>
        <w:t xml:space="preserve"> for the treatment of walled-off pancreatic necrosis: results from a multicenter U.S. series. </w:t>
      </w:r>
      <w:proofErr w:type="spellStart"/>
      <w:r w:rsidRPr="00CA6560">
        <w:rPr>
          <w:rFonts w:ascii="Book Antiqua" w:hAnsi="Book Antiqua"/>
          <w:i/>
          <w:iCs/>
        </w:rPr>
        <w:t>Gastrointest</w:t>
      </w:r>
      <w:proofErr w:type="spellEnd"/>
      <w:r w:rsidRPr="00CA6560">
        <w:rPr>
          <w:rFonts w:ascii="Book Antiqua" w:hAnsi="Book Antiqua"/>
          <w:i/>
          <w:iCs/>
        </w:rPr>
        <w:t xml:space="preserve"> </w:t>
      </w:r>
      <w:proofErr w:type="spellStart"/>
      <w:r w:rsidRPr="00CA6560">
        <w:rPr>
          <w:rFonts w:ascii="Book Antiqua" w:hAnsi="Book Antiqua"/>
          <w:i/>
          <w:iCs/>
        </w:rPr>
        <w:t>Endosc</w:t>
      </w:r>
      <w:proofErr w:type="spellEnd"/>
      <w:r w:rsidRPr="00CA6560">
        <w:rPr>
          <w:rFonts w:ascii="Book Antiqua" w:hAnsi="Book Antiqua"/>
        </w:rPr>
        <w:t xml:space="preserve"> 2011; </w:t>
      </w:r>
      <w:r w:rsidRPr="00CA6560">
        <w:rPr>
          <w:rFonts w:ascii="Book Antiqua" w:hAnsi="Book Antiqua"/>
          <w:b/>
          <w:bCs/>
        </w:rPr>
        <w:t>73</w:t>
      </w:r>
      <w:r w:rsidRPr="00CA6560">
        <w:rPr>
          <w:rFonts w:ascii="Book Antiqua" w:hAnsi="Book Antiqua"/>
        </w:rPr>
        <w:t>: 718-726 [PMID: 21237454 DOI: 10.1016/j.gie.2010.10.053]</w:t>
      </w:r>
    </w:p>
    <w:p w14:paraId="3E294950" w14:textId="77777777" w:rsidR="00AB494F" w:rsidRPr="00CA6560" w:rsidRDefault="00AB494F" w:rsidP="00CA6560">
      <w:pPr>
        <w:spacing w:line="360" w:lineRule="auto"/>
        <w:jc w:val="both"/>
        <w:rPr>
          <w:rFonts w:ascii="Book Antiqua" w:hAnsi="Book Antiqua"/>
        </w:rPr>
      </w:pPr>
      <w:r w:rsidRPr="00CA6560">
        <w:rPr>
          <w:rFonts w:ascii="Book Antiqua" w:hAnsi="Book Antiqua"/>
        </w:rPr>
        <w:lastRenderedPageBreak/>
        <w:t xml:space="preserve">56 </w:t>
      </w:r>
      <w:proofErr w:type="spellStart"/>
      <w:r w:rsidRPr="00CA6560">
        <w:rPr>
          <w:rFonts w:ascii="Book Antiqua" w:hAnsi="Book Antiqua"/>
          <w:b/>
          <w:bCs/>
        </w:rPr>
        <w:t>Voermans</w:t>
      </w:r>
      <w:proofErr w:type="spellEnd"/>
      <w:r w:rsidRPr="00CA6560">
        <w:rPr>
          <w:rFonts w:ascii="Book Antiqua" w:hAnsi="Book Antiqua"/>
          <w:b/>
          <w:bCs/>
        </w:rPr>
        <w:t xml:space="preserve"> RP</w:t>
      </w:r>
      <w:r w:rsidRPr="00CA6560">
        <w:rPr>
          <w:rFonts w:ascii="Book Antiqua" w:hAnsi="Book Antiqua"/>
        </w:rPr>
        <w:t xml:space="preserve">, </w:t>
      </w:r>
      <w:proofErr w:type="spellStart"/>
      <w:r w:rsidRPr="00CA6560">
        <w:rPr>
          <w:rFonts w:ascii="Book Antiqua" w:hAnsi="Book Antiqua"/>
        </w:rPr>
        <w:t>Besselink</w:t>
      </w:r>
      <w:proofErr w:type="spellEnd"/>
      <w:r w:rsidRPr="00CA6560">
        <w:rPr>
          <w:rFonts w:ascii="Book Antiqua" w:hAnsi="Book Antiqua"/>
        </w:rPr>
        <w:t xml:space="preserve"> MG, </w:t>
      </w:r>
      <w:proofErr w:type="spellStart"/>
      <w:r w:rsidRPr="00CA6560">
        <w:rPr>
          <w:rFonts w:ascii="Book Antiqua" w:hAnsi="Book Antiqua"/>
        </w:rPr>
        <w:t>Fockens</w:t>
      </w:r>
      <w:proofErr w:type="spellEnd"/>
      <w:r w:rsidRPr="00CA6560">
        <w:rPr>
          <w:rFonts w:ascii="Book Antiqua" w:hAnsi="Book Antiqua"/>
        </w:rPr>
        <w:t xml:space="preserve"> P. Endoscopic management of walled-off pancreatic necrosis. </w:t>
      </w:r>
      <w:r w:rsidRPr="00CA6560">
        <w:rPr>
          <w:rFonts w:ascii="Book Antiqua" w:hAnsi="Book Antiqua"/>
          <w:i/>
          <w:iCs/>
        </w:rPr>
        <w:t xml:space="preserve">J Hepatobiliary </w:t>
      </w:r>
      <w:proofErr w:type="spellStart"/>
      <w:r w:rsidRPr="00CA6560">
        <w:rPr>
          <w:rFonts w:ascii="Book Antiqua" w:hAnsi="Book Antiqua"/>
          <w:i/>
          <w:iCs/>
        </w:rPr>
        <w:t>Pancreat</w:t>
      </w:r>
      <w:proofErr w:type="spellEnd"/>
      <w:r w:rsidRPr="00CA6560">
        <w:rPr>
          <w:rFonts w:ascii="Book Antiqua" w:hAnsi="Book Antiqua"/>
          <w:i/>
          <w:iCs/>
        </w:rPr>
        <w:t xml:space="preserve"> Sci</w:t>
      </w:r>
      <w:r w:rsidRPr="00CA6560">
        <w:rPr>
          <w:rFonts w:ascii="Book Antiqua" w:hAnsi="Book Antiqua"/>
        </w:rPr>
        <w:t xml:space="preserve"> 2015; </w:t>
      </w:r>
      <w:r w:rsidRPr="00CA6560">
        <w:rPr>
          <w:rFonts w:ascii="Book Antiqua" w:hAnsi="Book Antiqua"/>
          <w:b/>
          <w:bCs/>
        </w:rPr>
        <w:t>22</w:t>
      </w:r>
      <w:r w:rsidRPr="00CA6560">
        <w:rPr>
          <w:rFonts w:ascii="Book Antiqua" w:hAnsi="Book Antiqua"/>
        </w:rPr>
        <w:t>: 20-26 [PMID: 25345777 DOI: 10.1002/jhbp.180]</w:t>
      </w:r>
    </w:p>
    <w:p w14:paraId="50EE44D3"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57 </w:t>
      </w:r>
      <w:proofErr w:type="spellStart"/>
      <w:r w:rsidRPr="00CA6560">
        <w:rPr>
          <w:rFonts w:ascii="Book Antiqua" w:hAnsi="Book Antiqua"/>
          <w:b/>
          <w:bCs/>
        </w:rPr>
        <w:t>Boxhoorn</w:t>
      </w:r>
      <w:proofErr w:type="spellEnd"/>
      <w:r w:rsidRPr="00CA6560">
        <w:rPr>
          <w:rFonts w:ascii="Book Antiqua" w:hAnsi="Book Antiqua"/>
          <w:b/>
          <w:bCs/>
        </w:rPr>
        <w:t xml:space="preserve"> L</w:t>
      </w:r>
      <w:r w:rsidRPr="00CA6560">
        <w:rPr>
          <w:rFonts w:ascii="Book Antiqua" w:hAnsi="Book Antiqua"/>
        </w:rPr>
        <w:t xml:space="preserve">, </w:t>
      </w:r>
      <w:proofErr w:type="spellStart"/>
      <w:r w:rsidRPr="00CA6560">
        <w:rPr>
          <w:rFonts w:ascii="Book Antiqua" w:hAnsi="Book Antiqua"/>
        </w:rPr>
        <w:t>Voermans</w:t>
      </w:r>
      <w:proofErr w:type="spellEnd"/>
      <w:r w:rsidRPr="00CA6560">
        <w:rPr>
          <w:rFonts w:ascii="Book Antiqua" w:hAnsi="Book Antiqua"/>
        </w:rPr>
        <w:t xml:space="preserve"> RP, </w:t>
      </w:r>
      <w:proofErr w:type="spellStart"/>
      <w:r w:rsidRPr="00CA6560">
        <w:rPr>
          <w:rFonts w:ascii="Book Antiqua" w:hAnsi="Book Antiqua"/>
        </w:rPr>
        <w:t>Bouwense</w:t>
      </w:r>
      <w:proofErr w:type="spellEnd"/>
      <w:r w:rsidRPr="00CA6560">
        <w:rPr>
          <w:rFonts w:ascii="Book Antiqua" w:hAnsi="Book Antiqua"/>
        </w:rPr>
        <w:t xml:space="preserve"> SA, Bruno MJ, </w:t>
      </w:r>
      <w:proofErr w:type="spellStart"/>
      <w:r w:rsidRPr="00CA6560">
        <w:rPr>
          <w:rFonts w:ascii="Book Antiqua" w:hAnsi="Book Antiqua"/>
        </w:rPr>
        <w:t>Verdonk</w:t>
      </w:r>
      <w:proofErr w:type="spellEnd"/>
      <w:r w:rsidRPr="00CA6560">
        <w:rPr>
          <w:rFonts w:ascii="Book Antiqua" w:hAnsi="Book Antiqua"/>
        </w:rPr>
        <w:t xml:space="preserve"> RC, </w:t>
      </w:r>
      <w:proofErr w:type="spellStart"/>
      <w:r w:rsidRPr="00CA6560">
        <w:rPr>
          <w:rFonts w:ascii="Book Antiqua" w:hAnsi="Book Antiqua"/>
        </w:rPr>
        <w:t>Boermeester</w:t>
      </w:r>
      <w:proofErr w:type="spellEnd"/>
      <w:r w:rsidRPr="00CA6560">
        <w:rPr>
          <w:rFonts w:ascii="Book Antiqua" w:hAnsi="Book Antiqua"/>
        </w:rPr>
        <w:t xml:space="preserve"> MA, van </w:t>
      </w:r>
      <w:proofErr w:type="spellStart"/>
      <w:r w:rsidRPr="00CA6560">
        <w:rPr>
          <w:rFonts w:ascii="Book Antiqua" w:hAnsi="Book Antiqua"/>
        </w:rPr>
        <w:t>Santvoort</w:t>
      </w:r>
      <w:proofErr w:type="spellEnd"/>
      <w:r w:rsidRPr="00CA6560">
        <w:rPr>
          <w:rFonts w:ascii="Book Antiqua" w:hAnsi="Book Antiqua"/>
        </w:rPr>
        <w:t xml:space="preserve"> HC, </w:t>
      </w:r>
      <w:proofErr w:type="spellStart"/>
      <w:r w:rsidRPr="00CA6560">
        <w:rPr>
          <w:rFonts w:ascii="Book Antiqua" w:hAnsi="Book Antiqua"/>
        </w:rPr>
        <w:t>Besselink</w:t>
      </w:r>
      <w:proofErr w:type="spellEnd"/>
      <w:r w:rsidRPr="00CA6560">
        <w:rPr>
          <w:rFonts w:ascii="Book Antiqua" w:hAnsi="Book Antiqua"/>
        </w:rPr>
        <w:t xml:space="preserve"> MG. Acute pancreatitis. </w:t>
      </w:r>
      <w:r w:rsidRPr="00CA6560">
        <w:rPr>
          <w:rFonts w:ascii="Book Antiqua" w:hAnsi="Book Antiqua"/>
          <w:i/>
          <w:iCs/>
        </w:rPr>
        <w:t>Lancet</w:t>
      </w:r>
      <w:r w:rsidRPr="00CA6560">
        <w:rPr>
          <w:rFonts w:ascii="Book Antiqua" w:hAnsi="Book Antiqua"/>
        </w:rPr>
        <w:t xml:space="preserve"> 2020; </w:t>
      </w:r>
      <w:r w:rsidRPr="00CA6560">
        <w:rPr>
          <w:rFonts w:ascii="Book Antiqua" w:hAnsi="Book Antiqua"/>
          <w:b/>
          <w:bCs/>
        </w:rPr>
        <w:t>396</w:t>
      </w:r>
      <w:r w:rsidRPr="00CA6560">
        <w:rPr>
          <w:rFonts w:ascii="Book Antiqua" w:hAnsi="Book Antiqua"/>
        </w:rPr>
        <w:t>: 726-734 [PMID: 32891214 DOI: 10.1016/S0140-6736(20)31310-6]</w:t>
      </w:r>
    </w:p>
    <w:p w14:paraId="5FD3266C" w14:textId="77777777" w:rsidR="00AB494F" w:rsidRPr="00E87BA1" w:rsidRDefault="00AB494F" w:rsidP="00CA6560">
      <w:pPr>
        <w:spacing w:line="360" w:lineRule="auto"/>
        <w:jc w:val="both"/>
        <w:rPr>
          <w:rFonts w:ascii="Book Antiqua" w:hAnsi="Book Antiqua"/>
          <w:lang w:val="de-DE"/>
        </w:rPr>
      </w:pPr>
      <w:r w:rsidRPr="00CA6560">
        <w:rPr>
          <w:rFonts w:ascii="Book Antiqua" w:hAnsi="Book Antiqua"/>
        </w:rPr>
        <w:t xml:space="preserve">58 </w:t>
      </w:r>
      <w:proofErr w:type="spellStart"/>
      <w:r w:rsidRPr="00CA6560">
        <w:rPr>
          <w:rFonts w:ascii="Book Antiqua" w:hAnsi="Book Antiqua"/>
          <w:b/>
          <w:bCs/>
        </w:rPr>
        <w:t>Trikudanathan</w:t>
      </w:r>
      <w:proofErr w:type="spellEnd"/>
      <w:r w:rsidRPr="00CA6560">
        <w:rPr>
          <w:rFonts w:ascii="Book Antiqua" w:hAnsi="Book Antiqua"/>
          <w:b/>
          <w:bCs/>
        </w:rPr>
        <w:t xml:space="preserve"> G</w:t>
      </w:r>
      <w:r w:rsidRPr="00CA6560">
        <w:rPr>
          <w:rFonts w:ascii="Book Antiqua" w:hAnsi="Book Antiqua"/>
        </w:rPr>
        <w:t xml:space="preserve">, </w:t>
      </w:r>
      <w:proofErr w:type="spellStart"/>
      <w:r w:rsidRPr="00CA6560">
        <w:rPr>
          <w:rFonts w:ascii="Book Antiqua" w:hAnsi="Book Antiqua"/>
        </w:rPr>
        <w:t>Wolbrink</w:t>
      </w:r>
      <w:proofErr w:type="spellEnd"/>
      <w:r w:rsidRPr="00CA6560">
        <w:rPr>
          <w:rFonts w:ascii="Book Antiqua" w:hAnsi="Book Antiqua"/>
        </w:rPr>
        <w:t xml:space="preserve"> DRJ, van </w:t>
      </w:r>
      <w:proofErr w:type="spellStart"/>
      <w:r w:rsidRPr="00CA6560">
        <w:rPr>
          <w:rFonts w:ascii="Book Antiqua" w:hAnsi="Book Antiqua"/>
        </w:rPr>
        <w:t>Santvoort</w:t>
      </w:r>
      <w:proofErr w:type="spellEnd"/>
      <w:r w:rsidRPr="00CA6560">
        <w:rPr>
          <w:rFonts w:ascii="Book Antiqua" w:hAnsi="Book Antiqua"/>
        </w:rPr>
        <w:t xml:space="preserve"> HC, Mallery S, Freeman M, </w:t>
      </w:r>
      <w:proofErr w:type="spellStart"/>
      <w:r w:rsidRPr="00CA6560">
        <w:rPr>
          <w:rFonts w:ascii="Book Antiqua" w:hAnsi="Book Antiqua"/>
        </w:rPr>
        <w:t>Besselink</w:t>
      </w:r>
      <w:proofErr w:type="spellEnd"/>
      <w:r w:rsidRPr="00CA6560">
        <w:rPr>
          <w:rFonts w:ascii="Book Antiqua" w:hAnsi="Book Antiqua"/>
        </w:rPr>
        <w:t xml:space="preserve"> MG. Current Concepts in Severe Acute and Necrotizing Pancreatitis: An Evidence-Based Approach. </w:t>
      </w:r>
      <w:proofErr w:type="spellStart"/>
      <w:r w:rsidRPr="00E87BA1">
        <w:rPr>
          <w:rFonts w:ascii="Book Antiqua" w:hAnsi="Book Antiqua"/>
          <w:i/>
          <w:iCs/>
          <w:lang w:val="de-DE"/>
        </w:rPr>
        <w:t>Gastroenterology</w:t>
      </w:r>
      <w:proofErr w:type="spellEnd"/>
      <w:r w:rsidRPr="00E87BA1">
        <w:rPr>
          <w:rFonts w:ascii="Book Antiqua" w:hAnsi="Book Antiqua"/>
          <w:lang w:val="de-DE"/>
        </w:rPr>
        <w:t xml:space="preserve"> 2019; </w:t>
      </w:r>
      <w:r w:rsidRPr="00E87BA1">
        <w:rPr>
          <w:rFonts w:ascii="Book Antiqua" w:hAnsi="Book Antiqua"/>
          <w:b/>
          <w:bCs/>
          <w:lang w:val="de-DE"/>
        </w:rPr>
        <w:t>156</w:t>
      </w:r>
      <w:r w:rsidRPr="00E87BA1">
        <w:rPr>
          <w:rFonts w:ascii="Book Antiqua" w:hAnsi="Book Antiqua"/>
          <w:lang w:val="de-DE"/>
        </w:rPr>
        <w:t>: 1994-2007.e3 [PMID: 30776347 DOI: 10.1053/j.gastro.2019.01.269]</w:t>
      </w:r>
    </w:p>
    <w:p w14:paraId="4275D9EC" w14:textId="77777777" w:rsidR="00AB494F" w:rsidRPr="00CA6560" w:rsidRDefault="00AB494F" w:rsidP="00CA6560">
      <w:pPr>
        <w:spacing w:line="360" w:lineRule="auto"/>
        <w:jc w:val="both"/>
        <w:rPr>
          <w:rFonts w:ascii="Book Antiqua" w:hAnsi="Book Antiqua"/>
        </w:rPr>
      </w:pPr>
      <w:r w:rsidRPr="00E87BA1">
        <w:rPr>
          <w:rFonts w:ascii="Book Antiqua" w:hAnsi="Book Antiqua"/>
          <w:lang w:val="de-DE"/>
        </w:rPr>
        <w:t xml:space="preserve">59 </w:t>
      </w:r>
      <w:r w:rsidRPr="00E87BA1">
        <w:rPr>
          <w:rFonts w:ascii="Book Antiqua" w:hAnsi="Book Antiqua"/>
          <w:b/>
          <w:bCs/>
          <w:lang w:val="de-DE"/>
        </w:rPr>
        <w:t>Werner J</w:t>
      </w:r>
      <w:r w:rsidRPr="00E87BA1">
        <w:rPr>
          <w:rFonts w:ascii="Book Antiqua" w:hAnsi="Book Antiqua"/>
          <w:lang w:val="de-DE"/>
        </w:rPr>
        <w:t xml:space="preserve">, Hartwig W, Hackert T, Büchler MW. </w:t>
      </w:r>
      <w:r w:rsidRPr="00CA6560">
        <w:rPr>
          <w:rFonts w:ascii="Book Antiqua" w:hAnsi="Book Antiqua"/>
        </w:rPr>
        <w:t xml:space="preserve">Surgery in the treatment of acute pancreatitis--open pancreatic </w:t>
      </w:r>
      <w:proofErr w:type="spellStart"/>
      <w:r w:rsidRPr="00CA6560">
        <w:rPr>
          <w:rFonts w:ascii="Book Antiqua" w:hAnsi="Book Antiqua"/>
        </w:rPr>
        <w:t>necrosectomy</w:t>
      </w:r>
      <w:proofErr w:type="spellEnd"/>
      <w:r w:rsidRPr="00CA6560">
        <w:rPr>
          <w:rFonts w:ascii="Book Antiqua" w:hAnsi="Book Antiqua"/>
        </w:rPr>
        <w:t xml:space="preserve">. </w:t>
      </w:r>
      <w:proofErr w:type="spellStart"/>
      <w:r w:rsidRPr="00CA6560">
        <w:rPr>
          <w:rFonts w:ascii="Book Antiqua" w:hAnsi="Book Antiqua"/>
          <w:i/>
          <w:iCs/>
        </w:rPr>
        <w:t>Scand</w:t>
      </w:r>
      <w:proofErr w:type="spellEnd"/>
      <w:r w:rsidRPr="00CA6560">
        <w:rPr>
          <w:rFonts w:ascii="Book Antiqua" w:hAnsi="Book Antiqua"/>
          <w:i/>
          <w:iCs/>
        </w:rPr>
        <w:t xml:space="preserve"> J Surg</w:t>
      </w:r>
      <w:r w:rsidRPr="00CA6560">
        <w:rPr>
          <w:rFonts w:ascii="Book Antiqua" w:hAnsi="Book Antiqua"/>
        </w:rPr>
        <w:t xml:space="preserve"> 2005; </w:t>
      </w:r>
      <w:r w:rsidRPr="00CA6560">
        <w:rPr>
          <w:rFonts w:ascii="Book Antiqua" w:hAnsi="Book Antiqua"/>
          <w:b/>
          <w:bCs/>
        </w:rPr>
        <w:t>94</w:t>
      </w:r>
      <w:r w:rsidRPr="00CA6560">
        <w:rPr>
          <w:rFonts w:ascii="Book Antiqua" w:hAnsi="Book Antiqua"/>
        </w:rPr>
        <w:t>: 130-134 [PMID: 16111095 DOI: 10.1177/145749690509400209]</w:t>
      </w:r>
    </w:p>
    <w:p w14:paraId="3E3600A9"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60 </w:t>
      </w:r>
      <w:proofErr w:type="spellStart"/>
      <w:r w:rsidRPr="00CA6560">
        <w:rPr>
          <w:rFonts w:ascii="Book Antiqua" w:hAnsi="Book Antiqua"/>
          <w:b/>
          <w:bCs/>
        </w:rPr>
        <w:t>Driedger</w:t>
      </w:r>
      <w:proofErr w:type="spellEnd"/>
      <w:r w:rsidRPr="00CA6560">
        <w:rPr>
          <w:rFonts w:ascii="Book Antiqua" w:hAnsi="Book Antiqua"/>
          <w:b/>
          <w:bCs/>
        </w:rPr>
        <w:t xml:space="preserve"> M</w:t>
      </w:r>
      <w:r w:rsidRPr="00CA6560">
        <w:rPr>
          <w:rFonts w:ascii="Book Antiqua" w:hAnsi="Book Antiqua"/>
        </w:rPr>
        <w:t xml:space="preserve">, </w:t>
      </w:r>
      <w:proofErr w:type="spellStart"/>
      <w:r w:rsidRPr="00CA6560">
        <w:rPr>
          <w:rFonts w:ascii="Book Antiqua" w:hAnsi="Book Antiqua"/>
        </w:rPr>
        <w:t>Zyromski</w:t>
      </w:r>
      <w:proofErr w:type="spellEnd"/>
      <w:r w:rsidRPr="00CA6560">
        <w:rPr>
          <w:rFonts w:ascii="Book Antiqua" w:hAnsi="Book Antiqua"/>
        </w:rPr>
        <w:t xml:space="preserve"> NJ, Visser BC, Jester A, Sutherland FR, </w:t>
      </w:r>
      <w:proofErr w:type="spellStart"/>
      <w:r w:rsidRPr="00CA6560">
        <w:rPr>
          <w:rFonts w:ascii="Book Antiqua" w:hAnsi="Book Antiqua"/>
        </w:rPr>
        <w:t>Nakeeb</w:t>
      </w:r>
      <w:proofErr w:type="spellEnd"/>
      <w:r w:rsidRPr="00CA6560">
        <w:rPr>
          <w:rFonts w:ascii="Book Antiqua" w:hAnsi="Book Antiqua"/>
        </w:rPr>
        <w:t xml:space="preserve"> A, Dixon E, </w:t>
      </w:r>
      <w:proofErr w:type="spellStart"/>
      <w:r w:rsidRPr="00CA6560">
        <w:rPr>
          <w:rFonts w:ascii="Book Antiqua" w:hAnsi="Book Antiqua"/>
        </w:rPr>
        <w:t>Dua</w:t>
      </w:r>
      <w:proofErr w:type="spellEnd"/>
      <w:r w:rsidRPr="00CA6560">
        <w:rPr>
          <w:rFonts w:ascii="Book Antiqua" w:hAnsi="Book Antiqua"/>
        </w:rPr>
        <w:t xml:space="preserve"> MM, House MG, </w:t>
      </w:r>
      <w:proofErr w:type="spellStart"/>
      <w:r w:rsidRPr="00CA6560">
        <w:rPr>
          <w:rFonts w:ascii="Book Antiqua" w:hAnsi="Book Antiqua"/>
        </w:rPr>
        <w:t>Worhunsky</w:t>
      </w:r>
      <w:proofErr w:type="spellEnd"/>
      <w:r w:rsidRPr="00CA6560">
        <w:rPr>
          <w:rFonts w:ascii="Book Antiqua" w:hAnsi="Book Antiqua"/>
        </w:rPr>
        <w:t xml:space="preserve"> DJ, Munene G, Ball CG. Surgical </w:t>
      </w:r>
      <w:proofErr w:type="spellStart"/>
      <w:r w:rsidRPr="00CA6560">
        <w:rPr>
          <w:rFonts w:ascii="Book Antiqua" w:hAnsi="Book Antiqua"/>
        </w:rPr>
        <w:t>Transgastric</w:t>
      </w:r>
      <w:proofErr w:type="spellEnd"/>
      <w:r w:rsidRPr="00CA6560">
        <w:rPr>
          <w:rFonts w:ascii="Book Antiqua" w:hAnsi="Book Antiqua"/>
        </w:rPr>
        <w:t xml:space="preserve"> </w:t>
      </w:r>
      <w:proofErr w:type="spellStart"/>
      <w:r w:rsidRPr="00CA6560">
        <w:rPr>
          <w:rFonts w:ascii="Book Antiqua" w:hAnsi="Book Antiqua"/>
        </w:rPr>
        <w:t>Necrosectomy</w:t>
      </w:r>
      <w:proofErr w:type="spellEnd"/>
      <w:r w:rsidRPr="00CA6560">
        <w:rPr>
          <w:rFonts w:ascii="Book Antiqua" w:hAnsi="Book Antiqua"/>
        </w:rPr>
        <w:t xml:space="preserve"> for Necrotizing Pancreatitis: A Single-stage Procedure for Walled-off Pancreatic Necrosis. </w:t>
      </w:r>
      <w:r w:rsidRPr="00CA6560">
        <w:rPr>
          <w:rFonts w:ascii="Book Antiqua" w:hAnsi="Book Antiqua"/>
          <w:i/>
          <w:iCs/>
        </w:rPr>
        <w:t>Ann Surg</w:t>
      </w:r>
      <w:r w:rsidRPr="00CA6560">
        <w:rPr>
          <w:rFonts w:ascii="Book Antiqua" w:hAnsi="Book Antiqua"/>
        </w:rPr>
        <w:t xml:space="preserve"> 2020; </w:t>
      </w:r>
      <w:r w:rsidRPr="00CA6560">
        <w:rPr>
          <w:rFonts w:ascii="Book Antiqua" w:hAnsi="Book Antiqua"/>
          <w:b/>
          <w:bCs/>
        </w:rPr>
        <w:t>271</w:t>
      </w:r>
      <w:r w:rsidRPr="00CA6560">
        <w:rPr>
          <w:rFonts w:ascii="Book Antiqua" w:hAnsi="Book Antiqua"/>
        </w:rPr>
        <w:t>: 163-168 [PMID: 30216220 DOI: 10.1097/SLA.0000000000003048]</w:t>
      </w:r>
    </w:p>
    <w:p w14:paraId="38C429A3"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61 </w:t>
      </w:r>
      <w:proofErr w:type="spellStart"/>
      <w:r w:rsidRPr="00CA6560">
        <w:rPr>
          <w:rFonts w:ascii="Book Antiqua" w:hAnsi="Book Antiqua"/>
          <w:b/>
          <w:bCs/>
        </w:rPr>
        <w:t>Luckhurst</w:t>
      </w:r>
      <w:proofErr w:type="spellEnd"/>
      <w:r w:rsidRPr="00CA6560">
        <w:rPr>
          <w:rFonts w:ascii="Book Antiqua" w:hAnsi="Book Antiqua"/>
          <w:b/>
          <w:bCs/>
        </w:rPr>
        <w:t xml:space="preserve"> CM</w:t>
      </w:r>
      <w:r w:rsidRPr="00CA6560">
        <w:rPr>
          <w:rFonts w:ascii="Book Antiqua" w:hAnsi="Book Antiqua"/>
        </w:rPr>
        <w:t xml:space="preserve">, El </w:t>
      </w:r>
      <w:proofErr w:type="spellStart"/>
      <w:r w:rsidRPr="00CA6560">
        <w:rPr>
          <w:rFonts w:ascii="Book Antiqua" w:hAnsi="Book Antiqua"/>
        </w:rPr>
        <w:t>Hechi</w:t>
      </w:r>
      <w:proofErr w:type="spellEnd"/>
      <w:r w:rsidRPr="00CA6560">
        <w:rPr>
          <w:rFonts w:ascii="Book Antiqua" w:hAnsi="Book Antiqua"/>
        </w:rPr>
        <w:t xml:space="preserve"> M, </w:t>
      </w:r>
      <w:proofErr w:type="spellStart"/>
      <w:r w:rsidRPr="00CA6560">
        <w:rPr>
          <w:rFonts w:ascii="Book Antiqua" w:hAnsi="Book Antiqua"/>
        </w:rPr>
        <w:t>Elsharkawy</w:t>
      </w:r>
      <w:proofErr w:type="spellEnd"/>
      <w:r w:rsidRPr="00CA6560">
        <w:rPr>
          <w:rFonts w:ascii="Book Antiqua" w:hAnsi="Book Antiqua"/>
        </w:rPr>
        <w:t xml:space="preserve"> AE, Eid AI, Maurer LR, </w:t>
      </w:r>
      <w:proofErr w:type="spellStart"/>
      <w:r w:rsidRPr="00CA6560">
        <w:rPr>
          <w:rFonts w:ascii="Book Antiqua" w:hAnsi="Book Antiqua"/>
        </w:rPr>
        <w:t>Kaafarani</w:t>
      </w:r>
      <w:proofErr w:type="spellEnd"/>
      <w:r w:rsidRPr="00CA6560">
        <w:rPr>
          <w:rFonts w:ascii="Book Antiqua" w:hAnsi="Book Antiqua"/>
        </w:rPr>
        <w:t xml:space="preserve"> HM, </w:t>
      </w:r>
      <w:proofErr w:type="spellStart"/>
      <w:r w:rsidRPr="00CA6560">
        <w:rPr>
          <w:rFonts w:ascii="Book Antiqua" w:hAnsi="Book Antiqua"/>
        </w:rPr>
        <w:t>Thabet</w:t>
      </w:r>
      <w:proofErr w:type="spellEnd"/>
      <w:r w:rsidRPr="00CA6560">
        <w:rPr>
          <w:rFonts w:ascii="Book Antiqua" w:hAnsi="Book Antiqua"/>
        </w:rPr>
        <w:t xml:space="preserve"> A, </w:t>
      </w:r>
      <w:proofErr w:type="spellStart"/>
      <w:r w:rsidRPr="00CA6560">
        <w:rPr>
          <w:rFonts w:ascii="Book Antiqua" w:hAnsi="Book Antiqua"/>
        </w:rPr>
        <w:t>Forcione</w:t>
      </w:r>
      <w:proofErr w:type="spellEnd"/>
      <w:r w:rsidRPr="00CA6560">
        <w:rPr>
          <w:rFonts w:ascii="Book Antiqua" w:hAnsi="Book Antiqua"/>
        </w:rPr>
        <w:t xml:space="preserve"> DG, Fernández-Del Castillo C, </w:t>
      </w:r>
      <w:proofErr w:type="spellStart"/>
      <w:r w:rsidRPr="00CA6560">
        <w:rPr>
          <w:rFonts w:ascii="Book Antiqua" w:hAnsi="Book Antiqua"/>
        </w:rPr>
        <w:t>Lillemoe</w:t>
      </w:r>
      <w:proofErr w:type="spellEnd"/>
      <w:r w:rsidRPr="00CA6560">
        <w:rPr>
          <w:rFonts w:ascii="Book Antiqua" w:hAnsi="Book Antiqua"/>
        </w:rPr>
        <w:t xml:space="preserve"> KD, </w:t>
      </w:r>
      <w:proofErr w:type="spellStart"/>
      <w:r w:rsidRPr="00CA6560">
        <w:rPr>
          <w:rFonts w:ascii="Book Antiqua" w:hAnsi="Book Antiqua"/>
        </w:rPr>
        <w:t>Fagenholz</w:t>
      </w:r>
      <w:proofErr w:type="spellEnd"/>
      <w:r w:rsidRPr="00CA6560">
        <w:rPr>
          <w:rFonts w:ascii="Book Antiqua" w:hAnsi="Book Antiqua"/>
        </w:rPr>
        <w:t xml:space="preserve"> PJ. Improved Mortality in Necrotizing Pancreatitis with a Multidisciplinary Minimally Invasive Step-Up Approach: Comparison with a Modern Open </w:t>
      </w:r>
      <w:proofErr w:type="spellStart"/>
      <w:r w:rsidRPr="00CA6560">
        <w:rPr>
          <w:rFonts w:ascii="Book Antiqua" w:hAnsi="Book Antiqua"/>
        </w:rPr>
        <w:t>Necrosectomy</w:t>
      </w:r>
      <w:proofErr w:type="spellEnd"/>
      <w:r w:rsidRPr="00CA6560">
        <w:rPr>
          <w:rFonts w:ascii="Book Antiqua" w:hAnsi="Book Antiqua"/>
        </w:rPr>
        <w:t xml:space="preserve"> Cohort. </w:t>
      </w:r>
      <w:r w:rsidRPr="00CA6560">
        <w:rPr>
          <w:rFonts w:ascii="Book Antiqua" w:hAnsi="Book Antiqua"/>
          <w:i/>
          <w:iCs/>
        </w:rPr>
        <w:t>J Am Coll Surg</w:t>
      </w:r>
      <w:r w:rsidRPr="00CA6560">
        <w:rPr>
          <w:rFonts w:ascii="Book Antiqua" w:hAnsi="Book Antiqua"/>
        </w:rPr>
        <w:t xml:space="preserve"> 2020; </w:t>
      </w:r>
      <w:r w:rsidRPr="00CA6560">
        <w:rPr>
          <w:rFonts w:ascii="Book Antiqua" w:hAnsi="Book Antiqua"/>
          <w:b/>
          <w:bCs/>
        </w:rPr>
        <w:t>230</w:t>
      </w:r>
      <w:r w:rsidRPr="00CA6560">
        <w:rPr>
          <w:rFonts w:ascii="Book Antiqua" w:hAnsi="Book Antiqua"/>
        </w:rPr>
        <w:t>: 873-883 [PMID: 32251846 DOI: 10.1016/j.jamcollsurg.2020.01.038]</w:t>
      </w:r>
    </w:p>
    <w:p w14:paraId="587E2EAD"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62 </w:t>
      </w:r>
      <w:r w:rsidRPr="00CA6560">
        <w:rPr>
          <w:rFonts w:ascii="Book Antiqua" w:hAnsi="Book Antiqua"/>
          <w:b/>
          <w:bCs/>
        </w:rPr>
        <w:t xml:space="preserve">van </w:t>
      </w:r>
      <w:proofErr w:type="spellStart"/>
      <w:r w:rsidRPr="00CA6560">
        <w:rPr>
          <w:rFonts w:ascii="Book Antiqua" w:hAnsi="Book Antiqua"/>
          <w:b/>
          <w:bCs/>
        </w:rPr>
        <w:t>Santvoort</w:t>
      </w:r>
      <w:proofErr w:type="spellEnd"/>
      <w:r w:rsidRPr="00CA6560">
        <w:rPr>
          <w:rFonts w:ascii="Book Antiqua" w:hAnsi="Book Antiqua"/>
          <w:b/>
          <w:bCs/>
        </w:rPr>
        <w:t xml:space="preserve"> HC</w:t>
      </w:r>
      <w:r w:rsidRPr="00CA6560">
        <w:rPr>
          <w:rFonts w:ascii="Book Antiqua" w:hAnsi="Book Antiqua"/>
        </w:rPr>
        <w:t xml:space="preserve">, </w:t>
      </w:r>
      <w:proofErr w:type="spellStart"/>
      <w:r w:rsidRPr="00CA6560">
        <w:rPr>
          <w:rFonts w:ascii="Book Antiqua" w:hAnsi="Book Antiqua"/>
        </w:rPr>
        <w:t>Besselink</w:t>
      </w:r>
      <w:proofErr w:type="spellEnd"/>
      <w:r w:rsidRPr="00CA6560">
        <w:rPr>
          <w:rFonts w:ascii="Book Antiqua" w:hAnsi="Book Antiqua"/>
        </w:rPr>
        <w:t xml:space="preserve"> MG, Horvath KD, Sinanan MN, </w:t>
      </w:r>
      <w:proofErr w:type="spellStart"/>
      <w:r w:rsidRPr="00CA6560">
        <w:rPr>
          <w:rFonts w:ascii="Book Antiqua" w:hAnsi="Book Antiqua"/>
        </w:rPr>
        <w:t>Bollen</w:t>
      </w:r>
      <w:proofErr w:type="spellEnd"/>
      <w:r w:rsidRPr="00CA6560">
        <w:rPr>
          <w:rFonts w:ascii="Book Antiqua" w:hAnsi="Book Antiqua"/>
        </w:rPr>
        <w:t xml:space="preserve"> TL, van </w:t>
      </w:r>
      <w:proofErr w:type="spellStart"/>
      <w:r w:rsidRPr="00CA6560">
        <w:rPr>
          <w:rFonts w:ascii="Book Antiqua" w:hAnsi="Book Antiqua"/>
        </w:rPr>
        <w:t>Ramshorst</w:t>
      </w:r>
      <w:proofErr w:type="spellEnd"/>
      <w:r w:rsidRPr="00CA6560">
        <w:rPr>
          <w:rFonts w:ascii="Book Antiqua" w:hAnsi="Book Antiqua"/>
        </w:rPr>
        <w:t xml:space="preserve"> B, </w:t>
      </w:r>
      <w:proofErr w:type="spellStart"/>
      <w:r w:rsidRPr="00CA6560">
        <w:rPr>
          <w:rFonts w:ascii="Book Antiqua" w:hAnsi="Book Antiqua"/>
        </w:rPr>
        <w:t>Gooszen</w:t>
      </w:r>
      <w:proofErr w:type="spellEnd"/>
      <w:r w:rsidRPr="00CA6560">
        <w:rPr>
          <w:rFonts w:ascii="Book Antiqua" w:hAnsi="Book Antiqua"/>
        </w:rPr>
        <w:t xml:space="preserve"> HG; Dutch Acute </w:t>
      </w:r>
      <w:proofErr w:type="spellStart"/>
      <w:r w:rsidRPr="00CA6560">
        <w:rPr>
          <w:rFonts w:ascii="Book Antiqua" w:hAnsi="Book Antiqua"/>
        </w:rPr>
        <w:t>Pancreatis</w:t>
      </w:r>
      <w:proofErr w:type="spellEnd"/>
      <w:r w:rsidRPr="00CA6560">
        <w:rPr>
          <w:rFonts w:ascii="Book Antiqua" w:hAnsi="Book Antiqua"/>
        </w:rPr>
        <w:t xml:space="preserve"> Study Group. </w:t>
      </w:r>
      <w:proofErr w:type="spellStart"/>
      <w:r w:rsidRPr="00CA6560">
        <w:rPr>
          <w:rFonts w:ascii="Book Antiqua" w:hAnsi="Book Antiqua"/>
        </w:rPr>
        <w:t>Videoscopic</w:t>
      </w:r>
      <w:proofErr w:type="spellEnd"/>
      <w:r w:rsidRPr="00CA6560">
        <w:rPr>
          <w:rFonts w:ascii="Book Antiqua" w:hAnsi="Book Antiqua"/>
        </w:rPr>
        <w:t xml:space="preserve"> assisted retroperitoneal debridement in infected necrotizing pancreatitis. </w:t>
      </w:r>
      <w:r w:rsidRPr="00CA6560">
        <w:rPr>
          <w:rFonts w:ascii="Book Antiqua" w:hAnsi="Book Antiqua"/>
          <w:i/>
          <w:iCs/>
        </w:rPr>
        <w:t>HPB (Oxford)</w:t>
      </w:r>
      <w:r w:rsidRPr="00CA6560">
        <w:rPr>
          <w:rFonts w:ascii="Book Antiqua" w:hAnsi="Book Antiqua"/>
        </w:rPr>
        <w:t xml:space="preserve"> 2007; </w:t>
      </w:r>
      <w:r w:rsidRPr="00CA6560">
        <w:rPr>
          <w:rFonts w:ascii="Book Antiqua" w:hAnsi="Book Antiqua"/>
          <w:b/>
          <w:bCs/>
        </w:rPr>
        <w:t>9</w:t>
      </w:r>
      <w:r w:rsidRPr="00CA6560">
        <w:rPr>
          <w:rFonts w:ascii="Book Antiqua" w:hAnsi="Book Antiqua"/>
        </w:rPr>
        <w:t>: 156-159 [PMID: 18333133 DOI: 10.1080/13651820701225688]</w:t>
      </w:r>
    </w:p>
    <w:p w14:paraId="7BD1823A"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63 </w:t>
      </w:r>
      <w:proofErr w:type="spellStart"/>
      <w:r w:rsidRPr="00CA6560">
        <w:rPr>
          <w:rFonts w:ascii="Book Antiqua" w:hAnsi="Book Antiqua"/>
          <w:b/>
          <w:bCs/>
        </w:rPr>
        <w:t>Mier</w:t>
      </w:r>
      <w:proofErr w:type="spellEnd"/>
      <w:r w:rsidRPr="00CA6560">
        <w:rPr>
          <w:rFonts w:ascii="Book Antiqua" w:hAnsi="Book Antiqua"/>
          <w:b/>
          <w:bCs/>
        </w:rPr>
        <w:t xml:space="preserve"> J</w:t>
      </w:r>
      <w:r w:rsidRPr="00CA6560">
        <w:rPr>
          <w:rFonts w:ascii="Book Antiqua" w:hAnsi="Book Antiqua"/>
        </w:rPr>
        <w:t xml:space="preserve">, León EL, Castillo A, Robledo F, Blanco R. Early versus late </w:t>
      </w:r>
      <w:proofErr w:type="spellStart"/>
      <w:r w:rsidRPr="00CA6560">
        <w:rPr>
          <w:rFonts w:ascii="Book Antiqua" w:hAnsi="Book Antiqua"/>
        </w:rPr>
        <w:t>necrosectomy</w:t>
      </w:r>
      <w:proofErr w:type="spellEnd"/>
      <w:r w:rsidRPr="00CA6560">
        <w:rPr>
          <w:rFonts w:ascii="Book Antiqua" w:hAnsi="Book Antiqua"/>
        </w:rPr>
        <w:t xml:space="preserve"> in severe necrotizing pancreatitis. </w:t>
      </w:r>
      <w:r w:rsidRPr="00CA6560">
        <w:rPr>
          <w:rFonts w:ascii="Book Antiqua" w:hAnsi="Book Antiqua"/>
          <w:i/>
          <w:iCs/>
        </w:rPr>
        <w:t>Am J Surg</w:t>
      </w:r>
      <w:r w:rsidRPr="00CA6560">
        <w:rPr>
          <w:rFonts w:ascii="Book Antiqua" w:hAnsi="Book Antiqua"/>
        </w:rPr>
        <w:t xml:space="preserve"> 1997; </w:t>
      </w:r>
      <w:r w:rsidRPr="00CA6560">
        <w:rPr>
          <w:rFonts w:ascii="Book Antiqua" w:hAnsi="Book Antiqua"/>
          <w:b/>
          <w:bCs/>
        </w:rPr>
        <w:t>173</w:t>
      </w:r>
      <w:r w:rsidRPr="00CA6560">
        <w:rPr>
          <w:rFonts w:ascii="Book Antiqua" w:hAnsi="Book Antiqua"/>
        </w:rPr>
        <w:t>: 71-75 [PMID: 9074366 DOI: 10.1016/S0002-9610(96)00425-4]</w:t>
      </w:r>
    </w:p>
    <w:p w14:paraId="2F7DF40A" w14:textId="77777777" w:rsidR="00AB494F" w:rsidRPr="00CA6560" w:rsidRDefault="00AB494F" w:rsidP="00CA6560">
      <w:pPr>
        <w:spacing w:line="360" w:lineRule="auto"/>
        <w:jc w:val="both"/>
        <w:rPr>
          <w:rFonts w:ascii="Book Antiqua" w:hAnsi="Book Antiqua"/>
        </w:rPr>
      </w:pPr>
      <w:r w:rsidRPr="00CA6560">
        <w:rPr>
          <w:rFonts w:ascii="Book Antiqua" w:hAnsi="Book Antiqua"/>
        </w:rPr>
        <w:lastRenderedPageBreak/>
        <w:t xml:space="preserve">64 </w:t>
      </w:r>
      <w:proofErr w:type="spellStart"/>
      <w:r w:rsidRPr="00CA6560">
        <w:rPr>
          <w:rFonts w:ascii="Book Antiqua" w:hAnsi="Book Antiqua"/>
          <w:b/>
          <w:bCs/>
        </w:rPr>
        <w:t>Götzinger</w:t>
      </w:r>
      <w:proofErr w:type="spellEnd"/>
      <w:r w:rsidRPr="00CA6560">
        <w:rPr>
          <w:rFonts w:ascii="Book Antiqua" w:hAnsi="Book Antiqua"/>
          <w:b/>
          <w:bCs/>
        </w:rPr>
        <w:t xml:space="preserve"> P</w:t>
      </w:r>
      <w:r w:rsidRPr="00CA6560">
        <w:rPr>
          <w:rFonts w:ascii="Book Antiqua" w:hAnsi="Book Antiqua"/>
        </w:rPr>
        <w:t xml:space="preserve">, Sautner T, </w:t>
      </w:r>
      <w:proofErr w:type="spellStart"/>
      <w:r w:rsidRPr="00CA6560">
        <w:rPr>
          <w:rFonts w:ascii="Book Antiqua" w:hAnsi="Book Antiqua"/>
        </w:rPr>
        <w:t>Kriwanek</w:t>
      </w:r>
      <w:proofErr w:type="spellEnd"/>
      <w:r w:rsidRPr="00CA6560">
        <w:rPr>
          <w:rFonts w:ascii="Book Antiqua" w:hAnsi="Book Antiqua"/>
        </w:rPr>
        <w:t xml:space="preserve"> S, </w:t>
      </w:r>
      <w:proofErr w:type="spellStart"/>
      <w:r w:rsidRPr="00CA6560">
        <w:rPr>
          <w:rFonts w:ascii="Book Antiqua" w:hAnsi="Book Antiqua"/>
        </w:rPr>
        <w:t>Beckerhinn</w:t>
      </w:r>
      <w:proofErr w:type="spellEnd"/>
      <w:r w:rsidRPr="00CA6560">
        <w:rPr>
          <w:rFonts w:ascii="Book Antiqua" w:hAnsi="Book Antiqua"/>
        </w:rPr>
        <w:t xml:space="preserve"> P, </w:t>
      </w:r>
      <w:proofErr w:type="spellStart"/>
      <w:r w:rsidRPr="00CA6560">
        <w:rPr>
          <w:rFonts w:ascii="Book Antiqua" w:hAnsi="Book Antiqua"/>
        </w:rPr>
        <w:t>Barlan</w:t>
      </w:r>
      <w:proofErr w:type="spellEnd"/>
      <w:r w:rsidRPr="00CA6560">
        <w:rPr>
          <w:rFonts w:ascii="Book Antiqua" w:hAnsi="Book Antiqua"/>
        </w:rPr>
        <w:t xml:space="preserve"> M, Armbruster C, </w:t>
      </w:r>
      <w:proofErr w:type="spellStart"/>
      <w:r w:rsidRPr="00CA6560">
        <w:rPr>
          <w:rFonts w:ascii="Book Antiqua" w:hAnsi="Book Antiqua"/>
        </w:rPr>
        <w:t>Wamser</w:t>
      </w:r>
      <w:proofErr w:type="spellEnd"/>
      <w:r w:rsidRPr="00CA6560">
        <w:rPr>
          <w:rFonts w:ascii="Book Antiqua" w:hAnsi="Book Antiqua"/>
        </w:rPr>
        <w:t xml:space="preserve"> P, </w:t>
      </w:r>
      <w:proofErr w:type="spellStart"/>
      <w:r w:rsidRPr="00CA6560">
        <w:rPr>
          <w:rFonts w:ascii="Book Antiqua" w:hAnsi="Book Antiqua"/>
        </w:rPr>
        <w:t>Függer</w:t>
      </w:r>
      <w:proofErr w:type="spellEnd"/>
      <w:r w:rsidRPr="00CA6560">
        <w:rPr>
          <w:rFonts w:ascii="Book Antiqua" w:hAnsi="Book Antiqua"/>
        </w:rPr>
        <w:t xml:space="preserve"> R. Surgical treatment for severe acute pancreatitis: extent and surgical control of necrosis determine outcome. </w:t>
      </w:r>
      <w:r w:rsidRPr="00CA6560">
        <w:rPr>
          <w:rFonts w:ascii="Book Antiqua" w:hAnsi="Book Antiqua"/>
          <w:i/>
          <w:iCs/>
        </w:rPr>
        <w:t>World J Surg</w:t>
      </w:r>
      <w:r w:rsidRPr="00CA6560">
        <w:rPr>
          <w:rFonts w:ascii="Book Antiqua" w:hAnsi="Book Antiqua"/>
        </w:rPr>
        <w:t xml:space="preserve"> 2002; </w:t>
      </w:r>
      <w:r w:rsidRPr="00CA6560">
        <w:rPr>
          <w:rFonts w:ascii="Book Antiqua" w:hAnsi="Book Antiqua"/>
          <w:b/>
          <w:bCs/>
        </w:rPr>
        <w:t>26</w:t>
      </w:r>
      <w:r w:rsidRPr="00CA6560">
        <w:rPr>
          <w:rFonts w:ascii="Book Antiqua" w:hAnsi="Book Antiqua"/>
        </w:rPr>
        <w:t>: 474-478 [PMID: 11910483 DOI: 10.1007/s00268-001-0252-8]</w:t>
      </w:r>
    </w:p>
    <w:p w14:paraId="0E07FEF9"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65 </w:t>
      </w:r>
      <w:r w:rsidRPr="00CA6560">
        <w:rPr>
          <w:rFonts w:ascii="Book Antiqua" w:hAnsi="Book Antiqua"/>
          <w:b/>
          <w:bCs/>
        </w:rPr>
        <w:t>Szeliga J</w:t>
      </w:r>
      <w:r w:rsidRPr="00CA6560">
        <w:rPr>
          <w:rFonts w:ascii="Book Antiqua" w:hAnsi="Book Antiqua"/>
        </w:rPr>
        <w:t xml:space="preserve">, </w:t>
      </w:r>
      <w:proofErr w:type="spellStart"/>
      <w:r w:rsidRPr="00CA6560">
        <w:rPr>
          <w:rFonts w:ascii="Book Antiqua" w:hAnsi="Book Antiqua"/>
        </w:rPr>
        <w:t>Jackowski</w:t>
      </w:r>
      <w:proofErr w:type="spellEnd"/>
      <w:r w:rsidRPr="00CA6560">
        <w:rPr>
          <w:rFonts w:ascii="Book Antiqua" w:hAnsi="Book Antiqua"/>
        </w:rPr>
        <w:t xml:space="preserve"> M. Minimally invasive procedures in severe acute pancreatitis treatment - assessment of benefits and possibilities of use. </w:t>
      </w:r>
      <w:proofErr w:type="spellStart"/>
      <w:r w:rsidRPr="00CA6560">
        <w:rPr>
          <w:rFonts w:ascii="Book Antiqua" w:hAnsi="Book Antiqua"/>
          <w:i/>
          <w:iCs/>
        </w:rPr>
        <w:t>Wideochir</w:t>
      </w:r>
      <w:proofErr w:type="spellEnd"/>
      <w:r w:rsidRPr="00CA6560">
        <w:rPr>
          <w:rFonts w:ascii="Book Antiqua" w:hAnsi="Book Antiqua"/>
          <w:i/>
          <w:iCs/>
        </w:rPr>
        <w:t xml:space="preserve"> </w:t>
      </w:r>
      <w:proofErr w:type="spellStart"/>
      <w:r w:rsidRPr="00CA6560">
        <w:rPr>
          <w:rFonts w:ascii="Book Antiqua" w:hAnsi="Book Antiqua"/>
          <w:i/>
          <w:iCs/>
        </w:rPr>
        <w:t>Inne</w:t>
      </w:r>
      <w:proofErr w:type="spellEnd"/>
      <w:r w:rsidRPr="00CA6560">
        <w:rPr>
          <w:rFonts w:ascii="Book Antiqua" w:hAnsi="Book Antiqua"/>
          <w:i/>
          <w:iCs/>
        </w:rPr>
        <w:t xml:space="preserve"> Tech </w:t>
      </w:r>
      <w:proofErr w:type="spellStart"/>
      <w:r w:rsidRPr="00CA6560">
        <w:rPr>
          <w:rFonts w:ascii="Book Antiqua" w:hAnsi="Book Antiqua"/>
          <w:i/>
          <w:iCs/>
        </w:rPr>
        <w:t>Maloinwazyjne</w:t>
      </w:r>
      <w:proofErr w:type="spellEnd"/>
      <w:r w:rsidRPr="00CA6560">
        <w:rPr>
          <w:rFonts w:ascii="Book Antiqua" w:hAnsi="Book Antiqua"/>
        </w:rPr>
        <w:t xml:space="preserve"> 2014; </w:t>
      </w:r>
      <w:r w:rsidRPr="00CA6560">
        <w:rPr>
          <w:rFonts w:ascii="Book Antiqua" w:hAnsi="Book Antiqua"/>
          <w:b/>
          <w:bCs/>
        </w:rPr>
        <w:t>9</w:t>
      </w:r>
      <w:r w:rsidRPr="00CA6560">
        <w:rPr>
          <w:rFonts w:ascii="Book Antiqua" w:hAnsi="Book Antiqua"/>
        </w:rPr>
        <w:t>: 170-178 [PMID: 25097683 DOI: 10.5114/wiitm.2014.41628]</w:t>
      </w:r>
    </w:p>
    <w:p w14:paraId="63CD5A0A"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66 </w:t>
      </w:r>
      <w:r w:rsidRPr="00CA6560">
        <w:rPr>
          <w:rFonts w:ascii="Book Antiqua" w:hAnsi="Book Antiqua"/>
          <w:b/>
          <w:bCs/>
        </w:rPr>
        <w:t>Gomatos IP</w:t>
      </w:r>
      <w:r w:rsidRPr="00CA6560">
        <w:rPr>
          <w:rFonts w:ascii="Book Antiqua" w:hAnsi="Book Antiqua"/>
        </w:rPr>
        <w:t xml:space="preserve">, Halloran CM, </w:t>
      </w:r>
      <w:proofErr w:type="spellStart"/>
      <w:r w:rsidRPr="00CA6560">
        <w:rPr>
          <w:rFonts w:ascii="Book Antiqua" w:hAnsi="Book Antiqua"/>
        </w:rPr>
        <w:t>Ghaneh</w:t>
      </w:r>
      <w:proofErr w:type="spellEnd"/>
      <w:r w:rsidRPr="00CA6560">
        <w:rPr>
          <w:rFonts w:ascii="Book Antiqua" w:hAnsi="Book Antiqua"/>
        </w:rPr>
        <w:t xml:space="preserve"> P, </w:t>
      </w:r>
      <w:proofErr w:type="spellStart"/>
      <w:r w:rsidRPr="00CA6560">
        <w:rPr>
          <w:rFonts w:ascii="Book Antiqua" w:hAnsi="Book Antiqua"/>
        </w:rPr>
        <w:t>Raraty</w:t>
      </w:r>
      <w:proofErr w:type="spellEnd"/>
      <w:r w:rsidRPr="00CA6560">
        <w:rPr>
          <w:rFonts w:ascii="Book Antiqua" w:hAnsi="Book Antiqua"/>
        </w:rPr>
        <w:t xml:space="preserve"> MG, </w:t>
      </w:r>
      <w:proofErr w:type="spellStart"/>
      <w:r w:rsidRPr="00CA6560">
        <w:rPr>
          <w:rFonts w:ascii="Book Antiqua" w:hAnsi="Book Antiqua"/>
        </w:rPr>
        <w:t>Polydoros</w:t>
      </w:r>
      <w:proofErr w:type="spellEnd"/>
      <w:r w:rsidRPr="00CA6560">
        <w:rPr>
          <w:rFonts w:ascii="Book Antiqua" w:hAnsi="Book Antiqua"/>
        </w:rPr>
        <w:t xml:space="preserve"> F, Evans JC, Smart HL, </w:t>
      </w:r>
      <w:proofErr w:type="spellStart"/>
      <w:r w:rsidRPr="00CA6560">
        <w:rPr>
          <w:rFonts w:ascii="Book Antiqua" w:hAnsi="Book Antiqua"/>
        </w:rPr>
        <w:t>Yagati-Satchidanand</w:t>
      </w:r>
      <w:proofErr w:type="spellEnd"/>
      <w:r w:rsidRPr="00CA6560">
        <w:rPr>
          <w:rFonts w:ascii="Book Antiqua" w:hAnsi="Book Antiqua"/>
        </w:rPr>
        <w:t xml:space="preserve"> R, Garry JM, Whelan PA, Hughes FE, Sutton R, </w:t>
      </w:r>
      <w:proofErr w:type="spellStart"/>
      <w:r w:rsidRPr="00CA6560">
        <w:rPr>
          <w:rFonts w:ascii="Book Antiqua" w:hAnsi="Book Antiqua"/>
        </w:rPr>
        <w:t>Neoptolemos</w:t>
      </w:r>
      <w:proofErr w:type="spellEnd"/>
      <w:r w:rsidRPr="00CA6560">
        <w:rPr>
          <w:rFonts w:ascii="Book Antiqua" w:hAnsi="Book Antiqua"/>
        </w:rPr>
        <w:t xml:space="preserve"> JP. Outcomes From Minimal Access Retroperitoneal and Open Pancreatic </w:t>
      </w:r>
      <w:proofErr w:type="spellStart"/>
      <w:r w:rsidRPr="00CA6560">
        <w:rPr>
          <w:rFonts w:ascii="Book Antiqua" w:hAnsi="Book Antiqua"/>
        </w:rPr>
        <w:t>Necrosectomy</w:t>
      </w:r>
      <w:proofErr w:type="spellEnd"/>
      <w:r w:rsidRPr="00CA6560">
        <w:rPr>
          <w:rFonts w:ascii="Book Antiqua" w:hAnsi="Book Antiqua"/>
        </w:rPr>
        <w:t xml:space="preserve"> in 394 Patients </w:t>
      </w:r>
      <w:proofErr w:type="gramStart"/>
      <w:r w:rsidRPr="00CA6560">
        <w:rPr>
          <w:rFonts w:ascii="Book Antiqua" w:hAnsi="Book Antiqua"/>
        </w:rPr>
        <w:t>With</w:t>
      </w:r>
      <w:proofErr w:type="gramEnd"/>
      <w:r w:rsidRPr="00CA6560">
        <w:rPr>
          <w:rFonts w:ascii="Book Antiqua" w:hAnsi="Book Antiqua"/>
        </w:rPr>
        <w:t xml:space="preserve"> Necrotizing Pancreatitis. </w:t>
      </w:r>
      <w:r w:rsidRPr="00CA6560">
        <w:rPr>
          <w:rFonts w:ascii="Book Antiqua" w:hAnsi="Book Antiqua"/>
          <w:i/>
          <w:iCs/>
        </w:rPr>
        <w:t>Ann Surg</w:t>
      </w:r>
      <w:r w:rsidRPr="00CA6560">
        <w:rPr>
          <w:rFonts w:ascii="Book Antiqua" w:hAnsi="Book Antiqua"/>
        </w:rPr>
        <w:t xml:space="preserve"> 2016; </w:t>
      </w:r>
      <w:r w:rsidRPr="00CA6560">
        <w:rPr>
          <w:rFonts w:ascii="Book Antiqua" w:hAnsi="Book Antiqua"/>
          <w:b/>
          <w:bCs/>
        </w:rPr>
        <w:t>263</w:t>
      </w:r>
      <w:r w:rsidRPr="00CA6560">
        <w:rPr>
          <w:rFonts w:ascii="Book Antiqua" w:hAnsi="Book Antiqua"/>
        </w:rPr>
        <w:t>: 992-1001 [PMID: 26501713 DOI: 10.1097/SLA.0000000000001407]</w:t>
      </w:r>
    </w:p>
    <w:p w14:paraId="58042BB1"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67 </w:t>
      </w:r>
      <w:r w:rsidRPr="00CA6560">
        <w:rPr>
          <w:rFonts w:ascii="Book Antiqua" w:hAnsi="Book Antiqua"/>
          <w:b/>
          <w:bCs/>
        </w:rPr>
        <w:t xml:space="preserve">van </w:t>
      </w:r>
      <w:proofErr w:type="spellStart"/>
      <w:r w:rsidRPr="00CA6560">
        <w:rPr>
          <w:rFonts w:ascii="Book Antiqua" w:hAnsi="Book Antiqua"/>
          <w:b/>
          <w:bCs/>
        </w:rPr>
        <w:t>Brunschot</w:t>
      </w:r>
      <w:proofErr w:type="spellEnd"/>
      <w:r w:rsidRPr="00CA6560">
        <w:rPr>
          <w:rFonts w:ascii="Book Antiqua" w:hAnsi="Book Antiqua"/>
          <w:b/>
          <w:bCs/>
        </w:rPr>
        <w:t xml:space="preserve"> S</w:t>
      </w:r>
      <w:r w:rsidRPr="00CA6560">
        <w:rPr>
          <w:rFonts w:ascii="Book Antiqua" w:hAnsi="Book Antiqua"/>
        </w:rPr>
        <w:t xml:space="preserve">, </w:t>
      </w:r>
      <w:proofErr w:type="spellStart"/>
      <w:r w:rsidRPr="00CA6560">
        <w:rPr>
          <w:rFonts w:ascii="Book Antiqua" w:hAnsi="Book Antiqua"/>
        </w:rPr>
        <w:t>Hollemans</w:t>
      </w:r>
      <w:proofErr w:type="spellEnd"/>
      <w:r w:rsidRPr="00CA6560">
        <w:rPr>
          <w:rFonts w:ascii="Book Antiqua" w:hAnsi="Book Antiqua"/>
        </w:rPr>
        <w:t xml:space="preserve"> RA, Bakker OJ, </w:t>
      </w:r>
      <w:proofErr w:type="spellStart"/>
      <w:r w:rsidRPr="00CA6560">
        <w:rPr>
          <w:rFonts w:ascii="Book Antiqua" w:hAnsi="Book Antiqua"/>
        </w:rPr>
        <w:t>Besselink</w:t>
      </w:r>
      <w:proofErr w:type="spellEnd"/>
      <w:r w:rsidRPr="00CA6560">
        <w:rPr>
          <w:rFonts w:ascii="Book Antiqua" w:hAnsi="Book Antiqua"/>
        </w:rPr>
        <w:t xml:space="preserve"> MG, Baron TH, </w:t>
      </w:r>
      <w:proofErr w:type="spellStart"/>
      <w:r w:rsidRPr="00CA6560">
        <w:rPr>
          <w:rFonts w:ascii="Book Antiqua" w:hAnsi="Book Antiqua"/>
        </w:rPr>
        <w:t>Beger</w:t>
      </w:r>
      <w:proofErr w:type="spellEnd"/>
      <w:r w:rsidRPr="00CA6560">
        <w:rPr>
          <w:rFonts w:ascii="Book Antiqua" w:hAnsi="Book Antiqua"/>
        </w:rPr>
        <w:t xml:space="preserve"> HG, </w:t>
      </w:r>
      <w:proofErr w:type="spellStart"/>
      <w:r w:rsidRPr="00CA6560">
        <w:rPr>
          <w:rFonts w:ascii="Book Antiqua" w:hAnsi="Book Antiqua"/>
        </w:rPr>
        <w:t>Boermeester</w:t>
      </w:r>
      <w:proofErr w:type="spellEnd"/>
      <w:r w:rsidRPr="00CA6560">
        <w:rPr>
          <w:rFonts w:ascii="Book Antiqua" w:hAnsi="Book Antiqua"/>
        </w:rPr>
        <w:t xml:space="preserve"> MA, </w:t>
      </w:r>
      <w:proofErr w:type="spellStart"/>
      <w:r w:rsidRPr="00CA6560">
        <w:rPr>
          <w:rFonts w:ascii="Book Antiqua" w:hAnsi="Book Antiqua"/>
        </w:rPr>
        <w:t>Bollen</w:t>
      </w:r>
      <w:proofErr w:type="spellEnd"/>
      <w:r w:rsidRPr="00CA6560">
        <w:rPr>
          <w:rFonts w:ascii="Book Antiqua" w:hAnsi="Book Antiqua"/>
        </w:rPr>
        <w:t xml:space="preserve"> TL, Bruno MJ, Carter R, French JJ, Coelho D, Dahl B, </w:t>
      </w:r>
      <w:proofErr w:type="spellStart"/>
      <w:r w:rsidRPr="00CA6560">
        <w:rPr>
          <w:rFonts w:ascii="Book Antiqua" w:hAnsi="Book Antiqua"/>
        </w:rPr>
        <w:t>Dijkgraaf</w:t>
      </w:r>
      <w:proofErr w:type="spellEnd"/>
      <w:r w:rsidRPr="00CA6560">
        <w:rPr>
          <w:rFonts w:ascii="Book Antiqua" w:hAnsi="Book Antiqua"/>
        </w:rPr>
        <w:t xml:space="preserve"> MG, Doctor N, </w:t>
      </w:r>
      <w:proofErr w:type="spellStart"/>
      <w:r w:rsidRPr="00CA6560">
        <w:rPr>
          <w:rFonts w:ascii="Book Antiqua" w:hAnsi="Book Antiqua"/>
        </w:rPr>
        <w:t>Fagenholz</w:t>
      </w:r>
      <w:proofErr w:type="spellEnd"/>
      <w:r w:rsidRPr="00CA6560">
        <w:rPr>
          <w:rFonts w:ascii="Book Antiqua" w:hAnsi="Book Antiqua"/>
        </w:rPr>
        <w:t xml:space="preserve"> PJ, Farkas G, Castillo CFD, </w:t>
      </w:r>
      <w:proofErr w:type="spellStart"/>
      <w:r w:rsidRPr="00CA6560">
        <w:rPr>
          <w:rFonts w:ascii="Book Antiqua" w:hAnsi="Book Antiqua"/>
        </w:rPr>
        <w:t>Fockens</w:t>
      </w:r>
      <w:proofErr w:type="spellEnd"/>
      <w:r w:rsidRPr="00CA6560">
        <w:rPr>
          <w:rFonts w:ascii="Book Antiqua" w:hAnsi="Book Antiqua"/>
        </w:rPr>
        <w:t xml:space="preserve"> P, Freeman ML, Gardner TB, </w:t>
      </w:r>
      <w:proofErr w:type="spellStart"/>
      <w:r w:rsidRPr="00CA6560">
        <w:rPr>
          <w:rFonts w:ascii="Book Antiqua" w:hAnsi="Book Antiqua"/>
        </w:rPr>
        <w:t>Goor</w:t>
      </w:r>
      <w:proofErr w:type="spellEnd"/>
      <w:r w:rsidRPr="00CA6560">
        <w:rPr>
          <w:rFonts w:ascii="Book Antiqua" w:hAnsi="Book Antiqua"/>
        </w:rPr>
        <w:t xml:space="preserve"> HV, </w:t>
      </w:r>
      <w:proofErr w:type="spellStart"/>
      <w:r w:rsidRPr="00CA6560">
        <w:rPr>
          <w:rFonts w:ascii="Book Antiqua" w:hAnsi="Book Antiqua"/>
        </w:rPr>
        <w:t>Gooszen</w:t>
      </w:r>
      <w:proofErr w:type="spellEnd"/>
      <w:r w:rsidRPr="00CA6560">
        <w:rPr>
          <w:rFonts w:ascii="Book Antiqua" w:hAnsi="Book Antiqua"/>
        </w:rPr>
        <w:t xml:space="preserve"> HG, </w:t>
      </w:r>
      <w:proofErr w:type="spellStart"/>
      <w:r w:rsidRPr="00CA6560">
        <w:rPr>
          <w:rFonts w:ascii="Book Antiqua" w:hAnsi="Book Antiqua"/>
        </w:rPr>
        <w:t>Hannink</w:t>
      </w:r>
      <w:proofErr w:type="spellEnd"/>
      <w:r w:rsidRPr="00CA6560">
        <w:rPr>
          <w:rFonts w:ascii="Book Antiqua" w:hAnsi="Book Antiqua"/>
        </w:rPr>
        <w:t xml:space="preserve"> G, Lochan R, McKay CJ, </w:t>
      </w:r>
      <w:proofErr w:type="spellStart"/>
      <w:r w:rsidRPr="00CA6560">
        <w:rPr>
          <w:rFonts w:ascii="Book Antiqua" w:hAnsi="Book Antiqua"/>
        </w:rPr>
        <w:t>Neoptolemos</w:t>
      </w:r>
      <w:proofErr w:type="spellEnd"/>
      <w:r w:rsidRPr="00CA6560">
        <w:rPr>
          <w:rFonts w:ascii="Book Antiqua" w:hAnsi="Book Antiqua"/>
        </w:rPr>
        <w:t xml:space="preserve"> JP, </w:t>
      </w:r>
      <w:proofErr w:type="spellStart"/>
      <w:r w:rsidRPr="00CA6560">
        <w:rPr>
          <w:rFonts w:ascii="Book Antiqua" w:hAnsi="Book Antiqua"/>
        </w:rPr>
        <w:t>Oláh</w:t>
      </w:r>
      <w:proofErr w:type="spellEnd"/>
      <w:r w:rsidRPr="00CA6560">
        <w:rPr>
          <w:rFonts w:ascii="Book Antiqua" w:hAnsi="Book Antiqua"/>
        </w:rPr>
        <w:t xml:space="preserve"> A, Parks RW, </w:t>
      </w:r>
      <w:proofErr w:type="spellStart"/>
      <w:r w:rsidRPr="00CA6560">
        <w:rPr>
          <w:rFonts w:ascii="Book Antiqua" w:hAnsi="Book Antiqua"/>
        </w:rPr>
        <w:t>Peev</w:t>
      </w:r>
      <w:proofErr w:type="spellEnd"/>
      <w:r w:rsidRPr="00CA6560">
        <w:rPr>
          <w:rFonts w:ascii="Book Antiqua" w:hAnsi="Book Antiqua"/>
        </w:rPr>
        <w:t xml:space="preserve"> MP, </w:t>
      </w:r>
      <w:proofErr w:type="spellStart"/>
      <w:r w:rsidRPr="00CA6560">
        <w:rPr>
          <w:rFonts w:ascii="Book Antiqua" w:hAnsi="Book Antiqua"/>
        </w:rPr>
        <w:t>Raraty</w:t>
      </w:r>
      <w:proofErr w:type="spellEnd"/>
      <w:r w:rsidRPr="00CA6560">
        <w:rPr>
          <w:rFonts w:ascii="Book Antiqua" w:hAnsi="Book Antiqua"/>
        </w:rPr>
        <w:t xml:space="preserve"> M, Rau B, </w:t>
      </w:r>
      <w:proofErr w:type="spellStart"/>
      <w:r w:rsidRPr="00CA6560">
        <w:rPr>
          <w:rFonts w:ascii="Book Antiqua" w:hAnsi="Book Antiqua"/>
        </w:rPr>
        <w:t>Rösch</w:t>
      </w:r>
      <w:proofErr w:type="spellEnd"/>
      <w:r w:rsidRPr="00CA6560">
        <w:rPr>
          <w:rFonts w:ascii="Book Antiqua" w:hAnsi="Book Antiqua"/>
        </w:rPr>
        <w:t xml:space="preserve"> T, Rovers M, Seifert H, Siriwardena AK, Horvath KD, van </w:t>
      </w:r>
      <w:proofErr w:type="spellStart"/>
      <w:r w:rsidRPr="00CA6560">
        <w:rPr>
          <w:rFonts w:ascii="Book Antiqua" w:hAnsi="Book Antiqua"/>
        </w:rPr>
        <w:t>Santvoort</w:t>
      </w:r>
      <w:proofErr w:type="spellEnd"/>
      <w:r w:rsidRPr="00CA6560">
        <w:rPr>
          <w:rFonts w:ascii="Book Antiqua" w:hAnsi="Book Antiqua"/>
        </w:rPr>
        <w:t xml:space="preserve"> HC. Minimally invasive and endoscopic versus open </w:t>
      </w:r>
      <w:proofErr w:type="spellStart"/>
      <w:r w:rsidRPr="00CA6560">
        <w:rPr>
          <w:rFonts w:ascii="Book Antiqua" w:hAnsi="Book Antiqua"/>
        </w:rPr>
        <w:t>necrosectomy</w:t>
      </w:r>
      <w:proofErr w:type="spellEnd"/>
      <w:r w:rsidRPr="00CA6560">
        <w:rPr>
          <w:rFonts w:ascii="Book Antiqua" w:hAnsi="Book Antiqua"/>
        </w:rPr>
        <w:t xml:space="preserve"> for </w:t>
      </w:r>
      <w:proofErr w:type="spellStart"/>
      <w:r w:rsidRPr="00CA6560">
        <w:rPr>
          <w:rFonts w:ascii="Book Antiqua" w:hAnsi="Book Antiqua"/>
        </w:rPr>
        <w:t>necrotising</w:t>
      </w:r>
      <w:proofErr w:type="spellEnd"/>
      <w:r w:rsidRPr="00CA6560">
        <w:rPr>
          <w:rFonts w:ascii="Book Antiqua" w:hAnsi="Book Antiqua"/>
        </w:rPr>
        <w:t xml:space="preserve"> pancreatitis: a pooled analysis of individual data for 1980 patients. </w:t>
      </w:r>
      <w:r w:rsidRPr="00CA6560">
        <w:rPr>
          <w:rFonts w:ascii="Book Antiqua" w:hAnsi="Book Antiqua"/>
          <w:i/>
          <w:iCs/>
        </w:rPr>
        <w:t>Gut</w:t>
      </w:r>
      <w:r w:rsidRPr="00CA6560">
        <w:rPr>
          <w:rFonts w:ascii="Book Antiqua" w:hAnsi="Book Antiqua"/>
        </w:rPr>
        <w:t xml:space="preserve"> 2018; </w:t>
      </w:r>
      <w:r w:rsidRPr="00CA6560">
        <w:rPr>
          <w:rFonts w:ascii="Book Antiqua" w:hAnsi="Book Antiqua"/>
          <w:b/>
          <w:bCs/>
        </w:rPr>
        <w:t>67</w:t>
      </w:r>
      <w:r w:rsidRPr="00CA6560">
        <w:rPr>
          <w:rFonts w:ascii="Book Antiqua" w:hAnsi="Book Antiqua"/>
        </w:rPr>
        <w:t>: 697-706 [PMID: 28774886 DOI: 10.1136/gutjnl-2016-313341]</w:t>
      </w:r>
    </w:p>
    <w:p w14:paraId="330CFB05"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68 </w:t>
      </w:r>
      <w:r w:rsidRPr="00CA6560">
        <w:rPr>
          <w:rFonts w:ascii="Book Antiqua" w:hAnsi="Book Antiqua"/>
          <w:b/>
          <w:bCs/>
        </w:rPr>
        <w:t>Tenner S</w:t>
      </w:r>
      <w:r w:rsidRPr="00CA6560">
        <w:rPr>
          <w:rFonts w:ascii="Book Antiqua" w:hAnsi="Book Antiqua"/>
        </w:rPr>
        <w:t xml:space="preserve">, Baillie J, DeWitt J, Vege SS; American College of Gastroenterology. American College of Gastroenterology guideline: management of acute pancreatitis. </w:t>
      </w:r>
      <w:r w:rsidRPr="00CA6560">
        <w:rPr>
          <w:rFonts w:ascii="Book Antiqua" w:hAnsi="Book Antiqua"/>
          <w:i/>
          <w:iCs/>
        </w:rPr>
        <w:t>Am J Gastroenterol</w:t>
      </w:r>
      <w:r w:rsidRPr="00CA6560">
        <w:rPr>
          <w:rFonts w:ascii="Book Antiqua" w:hAnsi="Book Antiqua"/>
        </w:rPr>
        <w:t xml:space="preserve"> 2013; </w:t>
      </w:r>
      <w:r w:rsidRPr="00CA6560">
        <w:rPr>
          <w:rFonts w:ascii="Book Antiqua" w:hAnsi="Book Antiqua"/>
          <w:b/>
          <w:bCs/>
        </w:rPr>
        <w:t>108</w:t>
      </w:r>
      <w:r w:rsidRPr="00CA6560">
        <w:rPr>
          <w:rFonts w:ascii="Book Antiqua" w:hAnsi="Book Antiqua"/>
        </w:rPr>
        <w:t>: 1400-15; 1416 [PMID: 23896955 DOI: 10.1038/ajg.2013.218]</w:t>
      </w:r>
    </w:p>
    <w:p w14:paraId="1406C0DE"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69 </w:t>
      </w:r>
      <w:r w:rsidRPr="00CA6560">
        <w:rPr>
          <w:rFonts w:ascii="Book Antiqua" w:hAnsi="Book Antiqua"/>
          <w:b/>
          <w:bCs/>
        </w:rPr>
        <w:t>Bakker OJ</w:t>
      </w:r>
      <w:r w:rsidRPr="00CA6560">
        <w:rPr>
          <w:rFonts w:ascii="Book Antiqua" w:hAnsi="Book Antiqua"/>
        </w:rPr>
        <w:t xml:space="preserve">, van </w:t>
      </w:r>
      <w:proofErr w:type="spellStart"/>
      <w:r w:rsidRPr="00CA6560">
        <w:rPr>
          <w:rFonts w:ascii="Book Antiqua" w:hAnsi="Book Antiqua"/>
        </w:rPr>
        <w:t>Santvoort</w:t>
      </w:r>
      <w:proofErr w:type="spellEnd"/>
      <w:r w:rsidRPr="00CA6560">
        <w:rPr>
          <w:rFonts w:ascii="Book Antiqua" w:hAnsi="Book Antiqua"/>
        </w:rPr>
        <w:t xml:space="preserve"> HC, van </w:t>
      </w:r>
      <w:proofErr w:type="spellStart"/>
      <w:r w:rsidRPr="00CA6560">
        <w:rPr>
          <w:rFonts w:ascii="Book Antiqua" w:hAnsi="Book Antiqua"/>
        </w:rPr>
        <w:t>Brunschot</w:t>
      </w:r>
      <w:proofErr w:type="spellEnd"/>
      <w:r w:rsidRPr="00CA6560">
        <w:rPr>
          <w:rFonts w:ascii="Book Antiqua" w:hAnsi="Book Antiqua"/>
        </w:rPr>
        <w:t xml:space="preserve"> S, </w:t>
      </w:r>
      <w:proofErr w:type="spellStart"/>
      <w:r w:rsidRPr="00CA6560">
        <w:rPr>
          <w:rFonts w:ascii="Book Antiqua" w:hAnsi="Book Antiqua"/>
        </w:rPr>
        <w:t>Geskus</w:t>
      </w:r>
      <w:proofErr w:type="spellEnd"/>
      <w:r w:rsidRPr="00CA6560">
        <w:rPr>
          <w:rFonts w:ascii="Book Antiqua" w:hAnsi="Book Antiqua"/>
        </w:rPr>
        <w:t xml:space="preserve"> RB, </w:t>
      </w:r>
      <w:proofErr w:type="spellStart"/>
      <w:r w:rsidRPr="00CA6560">
        <w:rPr>
          <w:rFonts w:ascii="Book Antiqua" w:hAnsi="Book Antiqua"/>
        </w:rPr>
        <w:t>Besselink</w:t>
      </w:r>
      <w:proofErr w:type="spellEnd"/>
      <w:r w:rsidRPr="00CA6560">
        <w:rPr>
          <w:rFonts w:ascii="Book Antiqua" w:hAnsi="Book Antiqua"/>
        </w:rPr>
        <w:t xml:space="preserve"> MG, </w:t>
      </w:r>
      <w:proofErr w:type="spellStart"/>
      <w:r w:rsidRPr="00CA6560">
        <w:rPr>
          <w:rFonts w:ascii="Book Antiqua" w:hAnsi="Book Antiqua"/>
        </w:rPr>
        <w:t>Bollen</w:t>
      </w:r>
      <w:proofErr w:type="spellEnd"/>
      <w:r w:rsidRPr="00CA6560">
        <w:rPr>
          <w:rFonts w:ascii="Book Antiqua" w:hAnsi="Book Antiqua"/>
        </w:rPr>
        <w:t xml:space="preserve"> TL, van </w:t>
      </w:r>
      <w:proofErr w:type="spellStart"/>
      <w:r w:rsidRPr="00CA6560">
        <w:rPr>
          <w:rFonts w:ascii="Book Antiqua" w:hAnsi="Book Antiqua"/>
        </w:rPr>
        <w:t>Eijck</w:t>
      </w:r>
      <w:proofErr w:type="spellEnd"/>
      <w:r w:rsidRPr="00CA6560">
        <w:rPr>
          <w:rFonts w:ascii="Book Antiqua" w:hAnsi="Book Antiqua"/>
        </w:rPr>
        <w:t xml:space="preserve"> CH, </w:t>
      </w:r>
      <w:proofErr w:type="spellStart"/>
      <w:r w:rsidRPr="00CA6560">
        <w:rPr>
          <w:rFonts w:ascii="Book Antiqua" w:hAnsi="Book Antiqua"/>
        </w:rPr>
        <w:t>Fockens</w:t>
      </w:r>
      <w:proofErr w:type="spellEnd"/>
      <w:r w:rsidRPr="00CA6560">
        <w:rPr>
          <w:rFonts w:ascii="Book Antiqua" w:hAnsi="Book Antiqua"/>
        </w:rPr>
        <w:t xml:space="preserve"> P, </w:t>
      </w:r>
      <w:proofErr w:type="spellStart"/>
      <w:r w:rsidRPr="00CA6560">
        <w:rPr>
          <w:rFonts w:ascii="Book Antiqua" w:hAnsi="Book Antiqua"/>
        </w:rPr>
        <w:t>Hazebroek</w:t>
      </w:r>
      <w:proofErr w:type="spellEnd"/>
      <w:r w:rsidRPr="00CA6560">
        <w:rPr>
          <w:rFonts w:ascii="Book Antiqua" w:hAnsi="Book Antiqua"/>
        </w:rPr>
        <w:t xml:space="preserve"> EJ, </w:t>
      </w:r>
      <w:proofErr w:type="spellStart"/>
      <w:r w:rsidRPr="00CA6560">
        <w:rPr>
          <w:rFonts w:ascii="Book Antiqua" w:hAnsi="Book Antiqua"/>
        </w:rPr>
        <w:t>Nijmeijer</w:t>
      </w:r>
      <w:proofErr w:type="spellEnd"/>
      <w:r w:rsidRPr="00CA6560">
        <w:rPr>
          <w:rFonts w:ascii="Book Antiqua" w:hAnsi="Book Antiqua"/>
        </w:rPr>
        <w:t xml:space="preserve"> RM, </w:t>
      </w:r>
      <w:proofErr w:type="spellStart"/>
      <w:r w:rsidRPr="00CA6560">
        <w:rPr>
          <w:rFonts w:ascii="Book Antiqua" w:hAnsi="Book Antiqua"/>
        </w:rPr>
        <w:t>Poley</w:t>
      </w:r>
      <w:proofErr w:type="spellEnd"/>
      <w:r w:rsidRPr="00CA6560">
        <w:rPr>
          <w:rFonts w:ascii="Book Antiqua" w:hAnsi="Book Antiqua"/>
        </w:rPr>
        <w:t xml:space="preserve"> JW, van </w:t>
      </w:r>
      <w:proofErr w:type="spellStart"/>
      <w:r w:rsidRPr="00CA6560">
        <w:rPr>
          <w:rFonts w:ascii="Book Antiqua" w:hAnsi="Book Antiqua"/>
        </w:rPr>
        <w:t>Ramshorst</w:t>
      </w:r>
      <w:proofErr w:type="spellEnd"/>
      <w:r w:rsidRPr="00CA6560">
        <w:rPr>
          <w:rFonts w:ascii="Book Antiqua" w:hAnsi="Book Antiqua"/>
        </w:rPr>
        <w:t xml:space="preserve"> B, </w:t>
      </w:r>
      <w:proofErr w:type="spellStart"/>
      <w:r w:rsidRPr="00CA6560">
        <w:rPr>
          <w:rFonts w:ascii="Book Antiqua" w:hAnsi="Book Antiqua"/>
        </w:rPr>
        <w:t>Vleggaar</w:t>
      </w:r>
      <w:proofErr w:type="spellEnd"/>
      <w:r w:rsidRPr="00CA6560">
        <w:rPr>
          <w:rFonts w:ascii="Book Antiqua" w:hAnsi="Book Antiqua"/>
        </w:rPr>
        <w:t xml:space="preserve"> FP, </w:t>
      </w:r>
      <w:proofErr w:type="spellStart"/>
      <w:r w:rsidRPr="00CA6560">
        <w:rPr>
          <w:rFonts w:ascii="Book Antiqua" w:hAnsi="Book Antiqua"/>
        </w:rPr>
        <w:t>Boermeester</w:t>
      </w:r>
      <w:proofErr w:type="spellEnd"/>
      <w:r w:rsidRPr="00CA6560">
        <w:rPr>
          <w:rFonts w:ascii="Book Antiqua" w:hAnsi="Book Antiqua"/>
        </w:rPr>
        <w:t xml:space="preserve"> MA, </w:t>
      </w:r>
      <w:proofErr w:type="spellStart"/>
      <w:r w:rsidRPr="00CA6560">
        <w:rPr>
          <w:rFonts w:ascii="Book Antiqua" w:hAnsi="Book Antiqua"/>
        </w:rPr>
        <w:t>Gooszen</w:t>
      </w:r>
      <w:proofErr w:type="spellEnd"/>
      <w:r w:rsidRPr="00CA6560">
        <w:rPr>
          <w:rFonts w:ascii="Book Antiqua" w:hAnsi="Book Antiqua"/>
        </w:rPr>
        <w:t xml:space="preserve"> HG, </w:t>
      </w:r>
      <w:proofErr w:type="spellStart"/>
      <w:r w:rsidRPr="00CA6560">
        <w:rPr>
          <w:rFonts w:ascii="Book Antiqua" w:hAnsi="Book Antiqua"/>
        </w:rPr>
        <w:t>Weusten</w:t>
      </w:r>
      <w:proofErr w:type="spellEnd"/>
      <w:r w:rsidRPr="00CA6560">
        <w:rPr>
          <w:rFonts w:ascii="Book Antiqua" w:hAnsi="Book Antiqua"/>
        </w:rPr>
        <w:t xml:space="preserve"> BL, Timmer R; Dutch Pancreatitis Study Group. Endoscopic </w:t>
      </w:r>
      <w:proofErr w:type="spellStart"/>
      <w:r w:rsidRPr="00CA6560">
        <w:rPr>
          <w:rFonts w:ascii="Book Antiqua" w:hAnsi="Book Antiqua"/>
        </w:rPr>
        <w:t>transgastric</w:t>
      </w:r>
      <w:proofErr w:type="spellEnd"/>
      <w:r w:rsidRPr="00CA6560">
        <w:rPr>
          <w:rFonts w:ascii="Book Antiqua" w:hAnsi="Book Antiqua"/>
        </w:rPr>
        <w:t xml:space="preserve"> vs surgical </w:t>
      </w:r>
      <w:proofErr w:type="spellStart"/>
      <w:r w:rsidRPr="00CA6560">
        <w:rPr>
          <w:rFonts w:ascii="Book Antiqua" w:hAnsi="Book Antiqua"/>
        </w:rPr>
        <w:t>necrosectomy</w:t>
      </w:r>
      <w:proofErr w:type="spellEnd"/>
      <w:r w:rsidRPr="00CA6560">
        <w:rPr>
          <w:rFonts w:ascii="Book Antiqua" w:hAnsi="Book Antiqua"/>
        </w:rPr>
        <w:t xml:space="preserve"> for infected necrotizing pancreatitis: a randomized trial. </w:t>
      </w:r>
      <w:r w:rsidRPr="00CA6560">
        <w:rPr>
          <w:rFonts w:ascii="Book Antiqua" w:hAnsi="Book Antiqua"/>
          <w:i/>
          <w:iCs/>
        </w:rPr>
        <w:t>JAMA</w:t>
      </w:r>
      <w:r w:rsidRPr="00CA6560">
        <w:rPr>
          <w:rFonts w:ascii="Book Antiqua" w:hAnsi="Book Antiqua"/>
        </w:rPr>
        <w:t xml:space="preserve"> 2012; </w:t>
      </w:r>
      <w:r w:rsidRPr="00CA6560">
        <w:rPr>
          <w:rFonts w:ascii="Book Antiqua" w:hAnsi="Book Antiqua"/>
          <w:b/>
          <w:bCs/>
        </w:rPr>
        <w:t>307</w:t>
      </w:r>
      <w:r w:rsidRPr="00CA6560">
        <w:rPr>
          <w:rFonts w:ascii="Book Antiqua" w:hAnsi="Book Antiqua"/>
        </w:rPr>
        <w:t>: 1053-1061 [PMID: 22416101 DOI: 10.1001/jama.2012.276]</w:t>
      </w:r>
    </w:p>
    <w:p w14:paraId="6221B427" w14:textId="77777777" w:rsidR="00AB494F" w:rsidRPr="00CA6560" w:rsidRDefault="00AB494F" w:rsidP="00CA6560">
      <w:pPr>
        <w:spacing w:line="360" w:lineRule="auto"/>
        <w:jc w:val="both"/>
        <w:rPr>
          <w:rFonts w:ascii="Book Antiqua" w:hAnsi="Book Antiqua"/>
        </w:rPr>
      </w:pPr>
      <w:r w:rsidRPr="00CA6560">
        <w:rPr>
          <w:rFonts w:ascii="Book Antiqua" w:hAnsi="Book Antiqua"/>
        </w:rPr>
        <w:lastRenderedPageBreak/>
        <w:t xml:space="preserve">70 </w:t>
      </w:r>
      <w:r w:rsidRPr="00CA6560">
        <w:rPr>
          <w:rFonts w:ascii="Book Antiqua" w:hAnsi="Book Antiqua"/>
          <w:b/>
          <w:bCs/>
        </w:rPr>
        <w:t xml:space="preserve">van </w:t>
      </w:r>
      <w:proofErr w:type="spellStart"/>
      <w:r w:rsidRPr="00CA6560">
        <w:rPr>
          <w:rFonts w:ascii="Book Antiqua" w:hAnsi="Book Antiqua"/>
          <w:b/>
          <w:bCs/>
        </w:rPr>
        <w:t>Brunschot</w:t>
      </w:r>
      <w:proofErr w:type="spellEnd"/>
      <w:r w:rsidRPr="00CA6560">
        <w:rPr>
          <w:rFonts w:ascii="Book Antiqua" w:hAnsi="Book Antiqua"/>
          <w:b/>
          <w:bCs/>
        </w:rPr>
        <w:t xml:space="preserve"> S</w:t>
      </w:r>
      <w:r w:rsidRPr="00CA6560">
        <w:rPr>
          <w:rFonts w:ascii="Book Antiqua" w:hAnsi="Book Antiqua"/>
        </w:rPr>
        <w:t xml:space="preserve">, van </w:t>
      </w:r>
      <w:proofErr w:type="spellStart"/>
      <w:r w:rsidRPr="00CA6560">
        <w:rPr>
          <w:rFonts w:ascii="Book Antiqua" w:hAnsi="Book Antiqua"/>
        </w:rPr>
        <w:t>Grinsven</w:t>
      </w:r>
      <w:proofErr w:type="spellEnd"/>
      <w:r w:rsidRPr="00CA6560">
        <w:rPr>
          <w:rFonts w:ascii="Book Antiqua" w:hAnsi="Book Antiqua"/>
        </w:rPr>
        <w:t xml:space="preserve"> J, </w:t>
      </w:r>
      <w:proofErr w:type="spellStart"/>
      <w:r w:rsidRPr="00CA6560">
        <w:rPr>
          <w:rFonts w:ascii="Book Antiqua" w:hAnsi="Book Antiqua"/>
        </w:rPr>
        <w:t>Voermans</w:t>
      </w:r>
      <w:proofErr w:type="spellEnd"/>
      <w:r w:rsidRPr="00CA6560">
        <w:rPr>
          <w:rFonts w:ascii="Book Antiqua" w:hAnsi="Book Antiqua"/>
        </w:rPr>
        <w:t xml:space="preserve"> RP, Bakker OJ, </w:t>
      </w:r>
      <w:proofErr w:type="spellStart"/>
      <w:r w:rsidRPr="00CA6560">
        <w:rPr>
          <w:rFonts w:ascii="Book Antiqua" w:hAnsi="Book Antiqua"/>
        </w:rPr>
        <w:t>Besselink</w:t>
      </w:r>
      <w:proofErr w:type="spellEnd"/>
      <w:r w:rsidRPr="00CA6560">
        <w:rPr>
          <w:rFonts w:ascii="Book Antiqua" w:hAnsi="Book Antiqua"/>
        </w:rPr>
        <w:t xml:space="preserve"> MG, </w:t>
      </w:r>
      <w:proofErr w:type="spellStart"/>
      <w:r w:rsidRPr="00CA6560">
        <w:rPr>
          <w:rFonts w:ascii="Book Antiqua" w:hAnsi="Book Antiqua"/>
        </w:rPr>
        <w:t>Boermeester</w:t>
      </w:r>
      <w:proofErr w:type="spellEnd"/>
      <w:r w:rsidRPr="00CA6560">
        <w:rPr>
          <w:rFonts w:ascii="Book Antiqua" w:hAnsi="Book Antiqua"/>
        </w:rPr>
        <w:t xml:space="preserve"> MA, </w:t>
      </w:r>
      <w:proofErr w:type="spellStart"/>
      <w:r w:rsidRPr="00CA6560">
        <w:rPr>
          <w:rFonts w:ascii="Book Antiqua" w:hAnsi="Book Antiqua"/>
        </w:rPr>
        <w:t>Bollen</w:t>
      </w:r>
      <w:proofErr w:type="spellEnd"/>
      <w:r w:rsidRPr="00CA6560">
        <w:rPr>
          <w:rFonts w:ascii="Book Antiqua" w:hAnsi="Book Antiqua"/>
        </w:rPr>
        <w:t xml:space="preserve"> TL, </w:t>
      </w:r>
      <w:proofErr w:type="spellStart"/>
      <w:r w:rsidRPr="00CA6560">
        <w:rPr>
          <w:rFonts w:ascii="Book Antiqua" w:hAnsi="Book Antiqua"/>
        </w:rPr>
        <w:t>Bosscha</w:t>
      </w:r>
      <w:proofErr w:type="spellEnd"/>
      <w:r w:rsidRPr="00CA6560">
        <w:rPr>
          <w:rFonts w:ascii="Book Antiqua" w:hAnsi="Book Antiqua"/>
        </w:rPr>
        <w:t xml:space="preserve"> K, </w:t>
      </w:r>
      <w:proofErr w:type="spellStart"/>
      <w:r w:rsidRPr="00CA6560">
        <w:rPr>
          <w:rFonts w:ascii="Book Antiqua" w:hAnsi="Book Antiqua"/>
        </w:rPr>
        <w:t>Bouwense</w:t>
      </w:r>
      <w:proofErr w:type="spellEnd"/>
      <w:r w:rsidRPr="00CA6560">
        <w:rPr>
          <w:rFonts w:ascii="Book Antiqua" w:hAnsi="Book Antiqua"/>
        </w:rPr>
        <w:t xml:space="preserve"> SA, Bruno MJ, </w:t>
      </w:r>
      <w:proofErr w:type="spellStart"/>
      <w:r w:rsidRPr="00CA6560">
        <w:rPr>
          <w:rFonts w:ascii="Book Antiqua" w:hAnsi="Book Antiqua"/>
        </w:rPr>
        <w:t>Cappendijk</w:t>
      </w:r>
      <w:proofErr w:type="spellEnd"/>
      <w:r w:rsidRPr="00CA6560">
        <w:rPr>
          <w:rFonts w:ascii="Book Antiqua" w:hAnsi="Book Antiqua"/>
        </w:rPr>
        <w:t xml:space="preserve"> VC, </w:t>
      </w:r>
      <w:proofErr w:type="spellStart"/>
      <w:r w:rsidRPr="00CA6560">
        <w:rPr>
          <w:rFonts w:ascii="Book Antiqua" w:hAnsi="Book Antiqua"/>
        </w:rPr>
        <w:t>Consten</w:t>
      </w:r>
      <w:proofErr w:type="spellEnd"/>
      <w:r w:rsidRPr="00CA6560">
        <w:rPr>
          <w:rFonts w:ascii="Book Antiqua" w:hAnsi="Book Antiqua"/>
        </w:rPr>
        <w:t xml:space="preserve"> EC, </w:t>
      </w:r>
      <w:proofErr w:type="spellStart"/>
      <w:r w:rsidRPr="00CA6560">
        <w:rPr>
          <w:rFonts w:ascii="Book Antiqua" w:hAnsi="Book Antiqua"/>
        </w:rPr>
        <w:t>Dejong</w:t>
      </w:r>
      <w:proofErr w:type="spellEnd"/>
      <w:r w:rsidRPr="00CA6560">
        <w:rPr>
          <w:rFonts w:ascii="Book Antiqua" w:hAnsi="Book Antiqua"/>
        </w:rPr>
        <w:t xml:space="preserve"> CH, </w:t>
      </w:r>
      <w:proofErr w:type="spellStart"/>
      <w:r w:rsidRPr="00CA6560">
        <w:rPr>
          <w:rFonts w:ascii="Book Antiqua" w:hAnsi="Book Antiqua"/>
        </w:rPr>
        <w:t>Dijkgraaf</w:t>
      </w:r>
      <w:proofErr w:type="spellEnd"/>
      <w:r w:rsidRPr="00CA6560">
        <w:rPr>
          <w:rFonts w:ascii="Book Antiqua" w:hAnsi="Book Antiqua"/>
        </w:rPr>
        <w:t xml:space="preserve"> MG, van </w:t>
      </w:r>
      <w:proofErr w:type="spellStart"/>
      <w:r w:rsidRPr="00CA6560">
        <w:rPr>
          <w:rFonts w:ascii="Book Antiqua" w:hAnsi="Book Antiqua"/>
        </w:rPr>
        <w:t>Eijck</w:t>
      </w:r>
      <w:proofErr w:type="spellEnd"/>
      <w:r w:rsidRPr="00CA6560">
        <w:rPr>
          <w:rFonts w:ascii="Book Antiqua" w:hAnsi="Book Antiqua"/>
        </w:rPr>
        <w:t xml:space="preserve"> CH, </w:t>
      </w:r>
      <w:proofErr w:type="spellStart"/>
      <w:r w:rsidRPr="00CA6560">
        <w:rPr>
          <w:rFonts w:ascii="Book Antiqua" w:hAnsi="Book Antiqua"/>
        </w:rPr>
        <w:t>Erkelens</w:t>
      </w:r>
      <w:proofErr w:type="spellEnd"/>
      <w:r w:rsidRPr="00CA6560">
        <w:rPr>
          <w:rFonts w:ascii="Book Antiqua" w:hAnsi="Book Antiqua"/>
        </w:rPr>
        <w:t xml:space="preserve"> GW, van </w:t>
      </w:r>
      <w:proofErr w:type="spellStart"/>
      <w:r w:rsidRPr="00CA6560">
        <w:rPr>
          <w:rFonts w:ascii="Book Antiqua" w:hAnsi="Book Antiqua"/>
        </w:rPr>
        <w:t>Goor</w:t>
      </w:r>
      <w:proofErr w:type="spellEnd"/>
      <w:r w:rsidRPr="00CA6560">
        <w:rPr>
          <w:rFonts w:ascii="Book Antiqua" w:hAnsi="Book Antiqua"/>
        </w:rPr>
        <w:t xml:space="preserve"> H, </w:t>
      </w:r>
      <w:proofErr w:type="spellStart"/>
      <w:r w:rsidRPr="00CA6560">
        <w:rPr>
          <w:rFonts w:ascii="Book Antiqua" w:hAnsi="Book Antiqua"/>
        </w:rPr>
        <w:t>Hadithi</w:t>
      </w:r>
      <w:proofErr w:type="spellEnd"/>
      <w:r w:rsidRPr="00CA6560">
        <w:rPr>
          <w:rFonts w:ascii="Book Antiqua" w:hAnsi="Book Antiqua"/>
        </w:rPr>
        <w:t xml:space="preserve"> M, </w:t>
      </w:r>
      <w:proofErr w:type="spellStart"/>
      <w:r w:rsidRPr="00CA6560">
        <w:rPr>
          <w:rFonts w:ascii="Book Antiqua" w:hAnsi="Book Antiqua"/>
        </w:rPr>
        <w:t>Haveman</w:t>
      </w:r>
      <w:proofErr w:type="spellEnd"/>
      <w:r w:rsidRPr="00CA6560">
        <w:rPr>
          <w:rFonts w:ascii="Book Antiqua" w:hAnsi="Book Antiqua"/>
        </w:rPr>
        <w:t xml:space="preserve"> JW, </w:t>
      </w:r>
      <w:proofErr w:type="spellStart"/>
      <w:r w:rsidRPr="00CA6560">
        <w:rPr>
          <w:rFonts w:ascii="Book Antiqua" w:hAnsi="Book Antiqua"/>
        </w:rPr>
        <w:t>Hofker</w:t>
      </w:r>
      <w:proofErr w:type="spellEnd"/>
      <w:r w:rsidRPr="00CA6560">
        <w:rPr>
          <w:rFonts w:ascii="Book Antiqua" w:hAnsi="Book Antiqua"/>
        </w:rPr>
        <w:t xml:space="preserve"> SH, Jansen JJ, </w:t>
      </w:r>
      <w:proofErr w:type="spellStart"/>
      <w:r w:rsidRPr="00CA6560">
        <w:rPr>
          <w:rFonts w:ascii="Book Antiqua" w:hAnsi="Book Antiqua"/>
        </w:rPr>
        <w:t>Laméris</w:t>
      </w:r>
      <w:proofErr w:type="spellEnd"/>
      <w:r w:rsidRPr="00CA6560">
        <w:rPr>
          <w:rFonts w:ascii="Book Antiqua" w:hAnsi="Book Antiqua"/>
        </w:rPr>
        <w:t xml:space="preserve"> JS, van </w:t>
      </w:r>
      <w:proofErr w:type="spellStart"/>
      <w:r w:rsidRPr="00CA6560">
        <w:rPr>
          <w:rFonts w:ascii="Book Antiqua" w:hAnsi="Book Antiqua"/>
        </w:rPr>
        <w:t>Lienden</w:t>
      </w:r>
      <w:proofErr w:type="spellEnd"/>
      <w:r w:rsidRPr="00CA6560">
        <w:rPr>
          <w:rFonts w:ascii="Book Antiqua" w:hAnsi="Book Antiqua"/>
        </w:rPr>
        <w:t xml:space="preserve"> KP, </w:t>
      </w:r>
      <w:proofErr w:type="spellStart"/>
      <w:r w:rsidRPr="00CA6560">
        <w:rPr>
          <w:rFonts w:ascii="Book Antiqua" w:hAnsi="Book Antiqua"/>
        </w:rPr>
        <w:t>Manusama</w:t>
      </w:r>
      <w:proofErr w:type="spellEnd"/>
      <w:r w:rsidRPr="00CA6560">
        <w:rPr>
          <w:rFonts w:ascii="Book Antiqua" w:hAnsi="Book Antiqua"/>
        </w:rPr>
        <w:t xml:space="preserve"> ER, </w:t>
      </w:r>
      <w:proofErr w:type="spellStart"/>
      <w:r w:rsidRPr="00CA6560">
        <w:rPr>
          <w:rFonts w:ascii="Book Antiqua" w:hAnsi="Book Antiqua"/>
        </w:rPr>
        <w:t>Meijssen</w:t>
      </w:r>
      <w:proofErr w:type="spellEnd"/>
      <w:r w:rsidRPr="00CA6560">
        <w:rPr>
          <w:rFonts w:ascii="Book Antiqua" w:hAnsi="Book Antiqua"/>
        </w:rPr>
        <w:t xml:space="preserve"> MA, Mulder CJ, </w:t>
      </w:r>
      <w:proofErr w:type="spellStart"/>
      <w:r w:rsidRPr="00CA6560">
        <w:rPr>
          <w:rFonts w:ascii="Book Antiqua" w:hAnsi="Book Antiqua"/>
        </w:rPr>
        <w:t>Nieuwenhuis</w:t>
      </w:r>
      <w:proofErr w:type="spellEnd"/>
      <w:r w:rsidRPr="00CA6560">
        <w:rPr>
          <w:rFonts w:ascii="Book Antiqua" w:hAnsi="Book Antiqua"/>
        </w:rPr>
        <w:t xml:space="preserve"> VB, </w:t>
      </w:r>
      <w:proofErr w:type="spellStart"/>
      <w:r w:rsidRPr="00CA6560">
        <w:rPr>
          <w:rFonts w:ascii="Book Antiqua" w:hAnsi="Book Antiqua"/>
        </w:rPr>
        <w:t>Poley</w:t>
      </w:r>
      <w:proofErr w:type="spellEnd"/>
      <w:r w:rsidRPr="00CA6560">
        <w:rPr>
          <w:rFonts w:ascii="Book Antiqua" w:hAnsi="Book Antiqua"/>
        </w:rPr>
        <w:t xml:space="preserve"> JW, de Ridder RJ, Rosman C, </w:t>
      </w:r>
      <w:proofErr w:type="spellStart"/>
      <w:r w:rsidRPr="00CA6560">
        <w:rPr>
          <w:rFonts w:ascii="Book Antiqua" w:hAnsi="Book Antiqua"/>
        </w:rPr>
        <w:t>Schaapherder</w:t>
      </w:r>
      <w:proofErr w:type="spellEnd"/>
      <w:r w:rsidRPr="00CA6560">
        <w:rPr>
          <w:rFonts w:ascii="Book Antiqua" w:hAnsi="Book Antiqua"/>
        </w:rPr>
        <w:t xml:space="preserve"> AF, Scheepers JJ, Schoon EJ, </w:t>
      </w:r>
      <w:proofErr w:type="spellStart"/>
      <w:r w:rsidRPr="00CA6560">
        <w:rPr>
          <w:rFonts w:ascii="Book Antiqua" w:hAnsi="Book Antiqua"/>
        </w:rPr>
        <w:t>Seerden</w:t>
      </w:r>
      <w:proofErr w:type="spellEnd"/>
      <w:r w:rsidRPr="00CA6560">
        <w:rPr>
          <w:rFonts w:ascii="Book Antiqua" w:hAnsi="Book Antiqua"/>
        </w:rPr>
        <w:t xml:space="preserve"> T, </w:t>
      </w:r>
      <w:proofErr w:type="spellStart"/>
      <w:r w:rsidRPr="00CA6560">
        <w:rPr>
          <w:rFonts w:ascii="Book Antiqua" w:hAnsi="Book Antiqua"/>
        </w:rPr>
        <w:t>Spanier</w:t>
      </w:r>
      <w:proofErr w:type="spellEnd"/>
      <w:r w:rsidRPr="00CA6560">
        <w:rPr>
          <w:rFonts w:ascii="Book Antiqua" w:hAnsi="Book Antiqua"/>
        </w:rPr>
        <w:t xml:space="preserve"> BW, </w:t>
      </w:r>
      <w:proofErr w:type="spellStart"/>
      <w:r w:rsidRPr="00CA6560">
        <w:rPr>
          <w:rFonts w:ascii="Book Antiqua" w:hAnsi="Book Antiqua"/>
        </w:rPr>
        <w:t>Straathof</w:t>
      </w:r>
      <w:proofErr w:type="spellEnd"/>
      <w:r w:rsidRPr="00CA6560">
        <w:rPr>
          <w:rFonts w:ascii="Book Antiqua" w:hAnsi="Book Antiqua"/>
        </w:rPr>
        <w:t xml:space="preserve"> JW, Timmer R, </w:t>
      </w:r>
      <w:proofErr w:type="spellStart"/>
      <w:r w:rsidRPr="00CA6560">
        <w:rPr>
          <w:rFonts w:ascii="Book Antiqua" w:hAnsi="Book Antiqua"/>
        </w:rPr>
        <w:t>Venneman</w:t>
      </w:r>
      <w:proofErr w:type="spellEnd"/>
      <w:r w:rsidRPr="00CA6560">
        <w:rPr>
          <w:rFonts w:ascii="Book Antiqua" w:hAnsi="Book Antiqua"/>
        </w:rPr>
        <w:t xml:space="preserve"> NG, </w:t>
      </w:r>
      <w:proofErr w:type="spellStart"/>
      <w:r w:rsidRPr="00CA6560">
        <w:rPr>
          <w:rFonts w:ascii="Book Antiqua" w:hAnsi="Book Antiqua"/>
        </w:rPr>
        <w:t>Vleggaar</w:t>
      </w:r>
      <w:proofErr w:type="spellEnd"/>
      <w:r w:rsidRPr="00CA6560">
        <w:rPr>
          <w:rFonts w:ascii="Book Antiqua" w:hAnsi="Book Antiqua"/>
        </w:rPr>
        <w:t xml:space="preserve"> FP, </w:t>
      </w:r>
      <w:proofErr w:type="spellStart"/>
      <w:r w:rsidRPr="00CA6560">
        <w:rPr>
          <w:rFonts w:ascii="Book Antiqua" w:hAnsi="Book Antiqua"/>
        </w:rPr>
        <w:t>Witteman</w:t>
      </w:r>
      <w:proofErr w:type="spellEnd"/>
      <w:r w:rsidRPr="00CA6560">
        <w:rPr>
          <w:rFonts w:ascii="Book Antiqua" w:hAnsi="Book Antiqua"/>
        </w:rPr>
        <w:t xml:space="preserve"> BJ, </w:t>
      </w:r>
      <w:proofErr w:type="spellStart"/>
      <w:r w:rsidRPr="00CA6560">
        <w:rPr>
          <w:rFonts w:ascii="Book Antiqua" w:hAnsi="Book Antiqua"/>
        </w:rPr>
        <w:t>Gooszen</w:t>
      </w:r>
      <w:proofErr w:type="spellEnd"/>
      <w:r w:rsidRPr="00CA6560">
        <w:rPr>
          <w:rFonts w:ascii="Book Antiqua" w:hAnsi="Book Antiqua"/>
        </w:rPr>
        <w:t xml:space="preserve"> HG, van </w:t>
      </w:r>
      <w:proofErr w:type="spellStart"/>
      <w:r w:rsidRPr="00CA6560">
        <w:rPr>
          <w:rFonts w:ascii="Book Antiqua" w:hAnsi="Book Antiqua"/>
        </w:rPr>
        <w:t>Santvoort</w:t>
      </w:r>
      <w:proofErr w:type="spellEnd"/>
      <w:r w:rsidRPr="00CA6560">
        <w:rPr>
          <w:rFonts w:ascii="Book Antiqua" w:hAnsi="Book Antiqua"/>
        </w:rPr>
        <w:t xml:space="preserve"> HC, </w:t>
      </w:r>
      <w:proofErr w:type="spellStart"/>
      <w:r w:rsidRPr="00CA6560">
        <w:rPr>
          <w:rFonts w:ascii="Book Antiqua" w:hAnsi="Book Antiqua"/>
        </w:rPr>
        <w:t>Fockens</w:t>
      </w:r>
      <w:proofErr w:type="spellEnd"/>
      <w:r w:rsidRPr="00CA6560">
        <w:rPr>
          <w:rFonts w:ascii="Book Antiqua" w:hAnsi="Book Antiqua"/>
        </w:rPr>
        <w:t xml:space="preserve"> P; Dutch Pancreatitis Study Group. Transluminal endoscopic step-up approach versus minimally invasive surgical step-up approach in patients with infected </w:t>
      </w:r>
      <w:proofErr w:type="spellStart"/>
      <w:r w:rsidRPr="00CA6560">
        <w:rPr>
          <w:rFonts w:ascii="Book Antiqua" w:hAnsi="Book Antiqua"/>
        </w:rPr>
        <w:t>necrotising</w:t>
      </w:r>
      <w:proofErr w:type="spellEnd"/>
      <w:r w:rsidRPr="00CA6560">
        <w:rPr>
          <w:rFonts w:ascii="Book Antiqua" w:hAnsi="Book Antiqua"/>
        </w:rPr>
        <w:t xml:space="preserve"> pancreatitis (TENSION trial): design and rationale of a </w:t>
      </w:r>
      <w:proofErr w:type="spellStart"/>
      <w:r w:rsidRPr="00CA6560">
        <w:rPr>
          <w:rFonts w:ascii="Book Antiqua" w:hAnsi="Book Antiqua"/>
        </w:rPr>
        <w:t>randomised</w:t>
      </w:r>
      <w:proofErr w:type="spellEnd"/>
      <w:r w:rsidRPr="00CA6560">
        <w:rPr>
          <w:rFonts w:ascii="Book Antiqua" w:hAnsi="Book Antiqua"/>
        </w:rPr>
        <w:t xml:space="preserve"> controlled multicenter trial [ISRCTN09186711]. </w:t>
      </w:r>
      <w:r w:rsidRPr="00CA6560">
        <w:rPr>
          <w:rFonts w:ascii="Book Antiqua" w:hAnsi="Book Antiqua"/>
          <w:i/>
          <w:iCs/>
        </w:rPr>
        <w:t>BMC Gastroenterol</w:t>
      </w:r>
      <w:r w:rsidRPr="00CA6560">
        <w:rPr>
          <w:rFonts w:ascii="Book Antiqua" w:hAnsi="Book Antiqua"/>
        </w:rPr>
        <w:t xml:space="preserve"> 2013; </w:t>
      </w:r>
      <w:r w:rsidRPr="00CA6560">
        <w:rPr>
          <w:rFonts w:ascii="Book Antiqua" w:hAnsi="Book Antiqua"/>
          <w:b/>
          <w:bCs/>
        </w:rPr>
        <w:t>13</w:t>
      </w:r>
      <w:r w:rsidRPr="00CA6560">
        <w:rPr>
          <w:rFonts w:ascii="Book Antiqua" w:hAnsi="Book Antiqua"/>
        </w:rPr>
        <w:t>: 161 [PMID: 24274589 DOI: 10.1186/1471-230X-13-161]</w:t>
      </w:r>
    </w:p>
    <w:p w14:paraId="42091C27"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71 </w:t>
      </w:r>
      <w:r w:rsidRPr="00CA6560">
        <w:rPr>
          <w:rFonts w:ascii="Book Antiqua" w:hAnsi="Book Antiqua"/>
          <w:b/>
          <w:bCs/>
        </w:rPr>
        <w:t xml:space="preserve">van </w:t>
      </w:r>
      <w:proofErr w:type="spellStart"/>
      <w:r w:rsidRPr="00CA6560">
        <w:rPr>
          <w:rFonts w:ascii="Book Antiqua" w:hAnsi="Book Antiqua"/>
          <w:b/>
          <w:bCs/>
        </w:rPr>
        <w:t>Grinsven</w:t>
      </w:r>
      <w:proofErr w:type="spellEnd"/>
      <w:r w:rsidRPr="00CA6560">
        <w:rPr>
          <w:rFonts w:ascii="Book Antiqua" w:hAnsi="Book Antiqua"/>
          <w:b/>
          <w:bCs/>
        </w:rPr>
        <w:t xml:space="preserve"> J</w:t>
      </w:r>
      <w:r w:rsidRPr="00CA6560">
        <w:rPr>
          <w:rFonts w:ascii="Book Antiqua" w:hAnsi="Book Antiqua"/>
        </w:rPr>
        <w:t xml:space="preserve">, van </w:t>
      </w:r>
      <w:proofErr w:type="spellStart"/>
      <w:r w:rsidRPr="00CA6560">
        <w:rPr>
          <w:rFonts w:ascii="Book Antiqua" w:hAnsi="Book Antiqua"/>
        </w:rPr>
        <w:t>Brunschot</w:t>
      </w:r>
      <w:proofErr w:type="spellEnd"/>
      <w:r w:rsidRPr="00CA6560">
        <w:rPr>
          <w:rFonts w:ascii="Book Antiqua" w:hAnsi="Book Antiqua"/>
        </w:rPr>
        <w:t xml:space="preserve"> S, Bakker OJ, </w:t>
      </w:r>
      <w:proofErr w:type="spellStart"/>
      <w:r w:rsidRPr="00CA6560">
        <w:rPr>
          <w:rFonts w:ascii="Book Antiqua" w:hAnsi="Book Antiqua"/>
        </w:rPr>
        <w:t>Bollen</w:t>
      </w:r>
      <w:proofErr w:type="spellEnd"/>
      <w:r w:rsidRPr="00CA6560">
        <w:rPr>
          <w:rFonts w:ascii="Book Antiqua" w:hAnsi="Book Antiqua"/>
        </w:rPr>
        <w:t xml:space="preserve"> TL, </w:t>
      </w:r>
      <w:proofErr w:type="spellStart"/>
      <w:r w:rsidRPr="00CA6560">
        <w:rPr>
          <w:rFonts w:ascii="Book Antiqua" w:hAnsi="Book Antiqua"/>
        </w:rPr>
        <w:t>Boermeester</w:t>
      </w:r>
      <w:proofErr w:type="spellEnd"/>
      <w:r w:rsidRPr="00CA6560">
        <w:rPr>
          <w:rFonts w:ascii="Book Antiqua" w:hAnsi="Book Antiqua"/>
        </w:rPr>
        <w:t xml:space="preserve"> MA, Bruno MJ, </w:t>
      </w:r>
      <w:proofErr w:type="spellStart"/>
      <w:r w:rsidRPr="00CA6560">
        <w:rPr>
          <w:rFonts w:ascii="Book Antiqua" w:hAnsi="Book Antiqua"/>
        </w:rPr>
        <w:t>Dejong</w:t>
      </w:r>
      <w:proofErr w:type="spellEnd"/>
      <w:r w:rsidRPr="00CA6560">
        <w:rPr>
          <w:rFonts w:ascii="Book Antiqua" w:hAnsi="Book Antiqua"/>
        </w:rPr>
        <w:t xml:space="preserve"> CH, </w:t>
      </w:r>
      <w:proofErr w:type="spellStart"/>
      <w:r w:rsidRPr="00CA6560">
        <w:rPr>
          <w:rFonts w:ascii="Book Antiqua" w:hAnsi="Book Antiqua"/>
        </w:rPr>
        <w:t>Dijkgraaf</w:t>
      </w:r>
      <w:proofErr w:type="spellEnd"/>
      <w:r w:rsidRPr="00CA6560">
        <w:rPr>
          <w:rFonts w:ascii="Book Antiqua" w:hAnsi="Book Antiqua"/>
        </w:rPr>
        <w:t xml:space="preserve"> MG, van </w:t>
      </w:r>
      <w:proofErr w:type="spellStart"/>
      <w:r w:rsidRPr="00CA6560">
        <w:rPr>
          <w:rFonts w:ascii="Book Antiqua" w:hAnsi="Book Antiqua"/>
        </w:rPr>
        <w:t>Eijck</w:t>
      </w:r>
      <w:proofErr w:type="spellEnd"/>
      <w:r w:rsidRPr="00CA6560">
        <w:rPr>
          <w:rFonts w:ascii="Book Antiqua" w:hAnsi="Book Antiqua"/>
        </w:rPr>
        <w:t xml:space="preserve"> CH, </w:t>
      </w:r>
      <w:proofErr w:type="spellStart"/>
      <w:r w:rsidRPr="00CA6560">
        <w:rPr>
          <w:rFonts w:ascii="Book Antiqua" w:hAnsi="Book Antiqua"/>
        </w:rPr>
        <w:t>Fockens</w:t>
      </w:r>
      <w:proofErr w:type="spellEnd"/>
      <w:r w:rsidRPr="00CA6560">
        <w:rPr>
          <w:rFonts w:ascii="Book Antiqua" w:hAnsi="Book Antiqua"/>
        </w:rPr>
        <w:t xml:space="preserve"> P, van </w:t>
      </w:r>
      <w:proofErr w:type="spellStart"/>
      <w:r w:rsidRPr="00CA6560">
        <w:rPr>
          <w:rFonts w:ascii="Book Antiqua" w:hAnsi="Book Antiqua"/>
        </w:rPr>
        <w:t>Goor</w:t>
      </w:r>
      <w:proofErr w:type="spellEnd"/>
      <w:r w:rsidRPr="00CA6560">
        <w:rPr>
          <w:rFonts w:ascii="Book Antiqua" w:hAnsi="Book Antiqua"/>
        </w:rPr>
        <w:t xml:space="preserve"> H, </w:t>
      </w:r>
      <w:proofErr w:type="spellStart"/>
      <w:r w:rsidRPr="00CA6560">
        <w:rPr>
          <w:rFonts w:ascii="Book Antiqua" w:hAnsi="Book Antiqua"/>
        </w:rPr>
        <w:t>Gooszen</w:t>
      </w:r>
      <w:proofErr w:type="spellEnd"/>
      <w:r w:rsidRPr="00CA6560">
        <w:rPr>
          <w:rFonts w:ascii="Book Antiqua" w:hAnsi="Book Antiqua"/>
        </w:rPr>
        <w:t xml:space="preserve"> HG, Horvath KD, van </w:t>
      </w:r>
      <w:proofErr w:type="spellStart"/>
      <w:r w:rsidRPr="00CA6560">
        <w:rPr>
          <w:rFonts w:ascii="Book Antiqua" w:hAnsi="Book Antiqua"/>
        </w:rPr>
        <w:t>Lienden</w:t>
      </w:r>
      <w:proofErr w:type="spellEnd"/>
      <w:r w:rsidRPr="00CA6560">
        <w:rPr>
          <w:rFonts w:ascii="Book Antiqua" w:hAnsi="Book Antiqua"/>
        </w:rPr>
        <w:t xml:space="preserve"> KP, van </w:t>
      </w:r>
      <w:proofErr w:type="spellStart"/>
      <w:r w:rsidRPr="00CA6560">
        <w:rPr>
          <w:rFonts w:ascii="Book Antiqua" w:hAnsi="Book Antiqua"/>
        </w:rPr>
        <w:t>Santvoort</w:t>
      </w:r>
      <w:proofErr w:type="spellEnd"/>
      <w:r w:rsidRPr="00CA6560">
        <w:rPr>
          <w:rFonts w:ascii="Book Antiqua" w:hAnsi="Book Antiqua"/>
        </w:rPr>
        <w:t xml:space="preserve"> HC, </w:t>
      </w:r>
      <w:proofErr w:type="spellStart"/>
      <w:r w:rsidRPr="00CA6560">
        <w:rPr>
          <w:rFonts w:ascii="Book Antiqua" w:hAnsi="Book Antiqua"/>
        </w:rPr>
        <w:t>Besselink</w:t>
      </w:r>
      <w:proofErr w:type="spellEnd"/>
      <w:r w:rsidRPr="00CA6560">
        <w:rPr>
          <w:rFonts w:ascii="Book Antiqua" w:hAnsi="Book Antiqua"/>
        </w:rPr>
        <w:t xml:space="preserve"> MG; Dutch Pancreatitis Study Group. Diagnostic strategy and timing of intervention in infected necrotizing pancreatitis: an international expert survey and case vignette study. </w:t>
      </w:r>
      <w:r w:rsidRPr="00CA6560">
        <w:rPr>
          <w:rFonts w:ascii="Book Antiqua" w:hAnsi="Book Antiqua"/>
          <w:i/>
          <w:iCs/>
        </w:rPr>
        <w:t>HPB (Oxford)</w:t>
      </w:r>
      <w:r w:rsidRPr="00CA6560">
        <w:rPr>
          <w:rFonts w:ascii="Book Antiqua" w:hAnsi="Book Antiqua"/>
        </w:rPr>
        <w:t xml:space="preserve"> 2016; </w:t>
      </w:r>
      <w:r w:rsidRPr="00CA6560">
        <w:rPr>
          <w:rFonts w:ascii="Book Antiqua" w:hAnsi="Book Antiqua"/>
          <w:b/>
          <w:bCs/>
        </w:rPr>
        <w:t>18</w:t>
      </w:r>
      <w:r w:rsidRPr="00CA6560">
        <w:rPr>
          <w:rFonts w:ascii="Book Antiqua" w:hAnsi="Book Antiqua"/>
        </w:rPr>
        <w:t>: 49-56 [PMID: 26776851 DOI: 10.1016/j.hpb.2015.07.003]</w:t>
      </w:r>
    </w:p>
    <w:p w14:paraId="7289D1CA"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72 </w:t>
      </w:r>
      <w:r w:rsidRPr="00CA6560">
        <w:rPr>
          <w:rFonts w:ascii="Book Antiqua" w:hAnsi="Book Antiqua"/>
          <w:b/>
          <w:bCs/>
        </w:rPr>
        <w:t>Guo Q</w:t>
      </w:r>
      <w:r w:rsidRPr="00CA6560">
        <w:rPr>
          <w:rFonts w:ascii="Book Antiqua" w:hAnsi="Book Antiqua"/>
        </w:rPr>
        <w:t xml:space="preserve">, Li A, Xia Q, Lu H, </w:t>
      </w:r>
      <w:proofErr w:type="spellStart"/>
      <w:r w:rsidRPr="00CA6560">
        <w:rPr>
          <w:rFonts w:ascii="Book Antiqua" w:hAnsi="Book Antiqua"/>
        </w:rPr>
        <w:t>Ke</w:t>
      </w:r>
      <w:proofErr w:type="spellEnd"/>
      <w:r w:rsidRPr="00CA6560">
        <w:rPr>
          <w:rFonts w:ascii="Book Antiqua" w:hAnsi="Book Antiqua"/>
        </w:rPr>
        <w:t xml:space="preserve"> N, Du X, Zhang Z, Hu W. Timing of intervention in necrotizing pancreatitis. </w:t>
      </w:r>
      <w:r w:rsidRPr="00CA6560">
        <w:rPr>
          <w:rFonts w:ascii="Book Antiqua" w:hAnsi="Book Antiqua"/>
          <w:i/>
          <w:iCs/>
        </w:rPr>
        <w:t xml:space="preserve">J </w:t>
      </w:r>
      <w:proofErr w:type="spellStart"/>
      <w:r w:rsidRPr="00CA6560">
        <w:rPr>
          <w:rFonts w:ascii="Book Antiqua" w:hAnsi="Book Antiqua"/>
          <w:i/>
          <w:iCs/>
        </w:rPr>
        <w:t>Gastrointest</w:t>
      </w:r>
      <w:proofErr w:type="spellEnd"/>
      <w:r w:rsidRPr="00CA6560">
        <w:rPr>
          <w:rFonts w:ascii="Book Antiqua" w:hAnsi="Book Antiqua"/>
          <w:i/>
          <w:iCs/>
        </w:rPr>
        <w:t xml:space="preserve"> Surg</w:t>
      </w:r>
      <w:r w:rsidRPr="00CA6560">
        <w:rPr>
          <w:rFonts w:ascii="Book Antiqua" w:hAnsi="Book Antiqua"/>
        </w:rPr>
        <w:t xml:space="preserve"> 2014; </w:t>
      </w:r>
      <w:r w:rsidRPr="00CA6560">
        <w:rPr>
          <w:rFonts w:ascii="Book Antiqua" w:hAnsi="Book Antiqua"/>
          <w:b/>
          <w:bCs/>
        </w:rPr>
        <w:t>18</w:t>
      </w:r>
      <w:r w:rsidRPr="00CA6560">
        <w:rPr>
          <w:rFonts w:ascii="Book Antiqua" w:hAnsi="Book Antiqua"/>
        </w:rPr>
        <w:t>: 1770-1776 [PMID: 25091844 DOI: 10.1007/s11605-014-2606-1]</w:t>
      </w:r>
    </w:p>
    <w:p w14:paraId="2C42397B" w14:textId="77777777" w:rsidR="00AB494F" w:rsidRPr="00CA6560" w:rsidRDefault="00AB494F" w:rsidP="00CA6560">
      <w:pPr>
        <w:spacing w:line="360" w:lineRule="auto"/>
        <w:jc w:val="both"/>
        <w:rPr>
          <w:rFonts w:ascii="Book Antiqua" w:hAnsi="Book Antiqua"/>
        </w:rPr>
      </w:pPr>
      <w:r w:rsidRPr="00CA6560">
        <w:rPr>
          <w:rFonts w:ascii="Book Antiqua" w:hAnsi="Book Antiqua"/>
        </w:rPr>
        <w:t xml:space="preserve">73 </w:t>
      </w:r>
      <w:proofErr w:type="spellStart"/>
      <w:r w:rsidRPr="00CA6560">
        <w:rPr>
          <w:rFonts w:ascii="Book Antiqua" w:hAnsi="Book Antiqua"/>
          <w:b/>
          <w:bCs/>
        </w:rPr>
        <w:t>Boxhoorn</w:t>
      </w:r>
      <w:proofErr w:type="spellEnd"/>
      <w:r w:rsidRPr="00CA6560">
        <w:rPr>
          <w:rFonts w:ascii="Book Antiqua" w:hAnsi="Book Antiqua"/>
          <w:b/>
          <w:bCs/>
        </w:rPr>
        <w:t xml:space="preserve"> L</w:t>
      </w:r>
      <w:r w:rsidRPr="00CA6560">
        <w:rPr>
          <w:rFonts w:ascii="Book Antiqua" w:hAnsi="Book Antiqua"/>
        </w:rPr>
        <w:t xml:space="preserve">, van Dijk SM, van </w:t>
      </w:r>
      <w:proofErr w:type="spellStart"/>
      <w:r w:rsidRPr="00CA6560">
        <w:rPr>
          <w:rFonts w:ascii="Book Antiqua" w:hAnsi="Book Antiqua"/>
        </w:rPr>
        <w:t>Grinsven</w:t>
      </w:r>
      <w:proofErr w:type="spellEnd"/>
      <w:r w:rsidRPr="00CA6560">
        <w:rPr>
          <w:rFonts w:ascii="Book Antiqua" w:hAnsi="Book Antiqua"/>
        </w:rPr>
        <w:t xml:space="preserve"> J, </w:t>
      </w:r>
      <w:proofErr w:type="spellStart"/>
      <w:r w:rsidRPr="00CA6560">
        <w:rPr>
          <w:rFonts w:ascii="Book Antiqua" w:hAnsi="Book Antiqua"/>
        </w:rPr>
        <w:t>Verdonk</w:t>
      </w:r>
      <w:proofErr w:type="spellEnd"/>
      <w:r w:rsidRPr="00CA6560">
        <w:rPr>
          <w:rFonts w:ascii="Book Antiqua" w:hAnsi="Book Antiqua"/>
        </w:rPr>
        <w:t xml:space="preserve"> RC, </w:t>
      </w:r>
      <w:proofErr w:type="spellStart"/>
      <w:r w:rsidRPr="00CA6560">
        <w:rPr>
          <w:rFonts w:ascii="Book Antiqua" w:hAnsi="Book Antiqua"/>
        </w:rPr>
        <w:t>Boermeester</w:t>
      </w:r>
      <w:proofErr w:type="spellEnd"/>
      <w:r w:rsidRPr="00CA6560">
        <w:rPr>
          <w:rFonts w:ascii="Book Antiqua" w:hAnsi="Book Antiqua"/>
        </w:rPr>
        <w:t xml:space="preserve"> MA, </w:t>
      </w:r>
      <w:proofErr w:type="spellStart"/>
      <w:r w:rsidRPr="00CA6560">
        <w:rPr>
          <w:rFonts w:ascii="Book Antiqua" w:hAnsi="Book Antiqua"/>
        </w:rPr>
        <w:t>Bollen</w:t>
      </w:r>
      <w:proofErr w:type="spellEnd"/>
      <w:r w:rsidRPr="00CA6560">
        <w:rPr>
          <w:rFonts w:ascii="Book Antiqua" w:hAnsi="Book Antiqua"/>
        </w:rPr>
        <w:t xml:space="preserve"> TL, </w:t>
      </w:r>
      <w:proofErr w:type="spellStart"/>
      <w:r w:rsidRPr="00CA6560">
        <w:rPr>
          <w:rFonts w:ascii="Book Antiqua" w:hAnsi="Book Antiqua"/>
        </w:rPr>
        <w:t>Bouwense</w:t>
      </w:r>
      <w:proofErr w:type="spellEnd"/>
      <w:r w:rsidRPr="00CA6560">
        <w:rPr>
          <w:rFonts w:ascii="Book Antiqua" w:hAnsi="Book Antiqua"/>
        </w:rPr>
        <w:t xml:space="preserve"> SAW, Bruno MJ, </w:t>
      </w:r>
      <w:proofErr w:type="spellStart"/>
      <w:r w:rsidRPr="00CA6560">
        <w:rPr>
          <w:rFonts w:ascii="Book Antiqua" w:hAnsi="Book Antiqua"/>
        </w:rPr>
        <w:t>Cappendijk</w:t>
      </w:r>
      <w:proofErr w:type="spellEnd"/>
      <w:r w:rsidRPr="00CA6560">
        <w:rPr>
          <w:rFonts w:ascii="Book Antiqua" w:hAnsi="Book Antiqua"/>
        </w:rPr>
        <w:t xml:space="preserve"> VC, </w:t>
      </w:r>
      <w:proofErr w:type="spellStart"/>
      <w:r w:rsidRPr="00CA6560">
        <w:rPr>
          <w:rFonts w:ascii="Book Antiqua" w:hAnsi="Book Antiqua"/>
        </w:rPr>
        <w:t>Dejong</w:t>
      </w:r>
      <w:proofErr w:type="spellEnd"/>
      <w:r w:rsidRPr="00CA6560">
        <w:rPr>
          <w:rFonts w:ascii="Book Antiqua" w:hAnsi="Book Antiqua"/>
        </w:rPr>
        <w:t xml:space="preserve"> CHC, van </w:t>
      </w:r>
      <w:proofErr w:type="spellStart"/>
      <w:r w:rsidRPr="00CA6560">
        <w:rPr>
          <w:rFonts w:ascii="Book Antiqua" w:hAnsi="Book Antiqua"/>
        </w:rPr>
        <w:t>Duijvendijk</w:t>
      </w:r>
      <w:proofErr w:type="spellEnd"/>
      <w:r w:rsidRPr="00CA6560">
        <w:rPr>
          <w:rFonts w:ascii="Book Antiqua" w:hAnsi="Book Antiqua"/>
        </w:rPr>
        <w:t xml:space="preserve"> P, van </w:t>
      </w:r>
      <w:proofErr w:type="spellStart"/>
      <w:r w:rsidRPr="00CA6560">
        <w:rPr>
          <w:rFonts w:ascii="Book Antiqua" w:hAnsi="Book Antiqua"/>
        </w:rPr>
        <w:t>Eijck</w:t>
      </w:r>
      <w:proofErr w:type="spellEnd"/>
      <w:r w:rsidRPr="00CA6560">
        <w:rPr>
          <w:rFonts w:ascii="Book Antiqua" w:hAnsi="Book Antiqua"/>
        </w:rPr>
        <w:t xml:space="preserve"> CHJ, </w:t>
      </w:r>
      <w:proofErr w:type="spellStart"/>
      <w:r w:rsidRPr="00CA6560">
        <w:rPr>
          <w:rFonts w:ascii="Book Antiqua" w:hAnsi="Book Antiqua"/>
        </w:rPr>
        <w:t>Fockens</w:t>
      </w:r>
      <w:proofErr w:type="spellEnd"/>
      <w:r w:rsidRPr="00CA6560">
        <w:rPr>
          <w:rFonts w:ascii="Book Antiqua" w:hAnsi="Book Antiqua"/>
        </w:rPr>
        <w:t xml:space="preserve"> P, </w:t>
      </w:r>
      <w:proofErr w:type="spellStart"/>
      <w:r w:rsidRPr="00CA6560">
        <w:rPr>
          <w:rFonts w:ascii="Book Antiqua" w:hAnsi="Book Antiqua"/>
        </w:rPr>
        <w:t>Francken</w:t>
      </w:r>
      <w:proofErr w:type="spellEnd"/>
      <w:r w:rsidRPr="00CA6560">
        <w:rPr>
          <w:rFonts w:ascii="Book Antiqua" w:hAnsi="Book Antiqua"/>
        </w:rPr>
        <w:t xml:space="preserve"> MFG, van </w:t>
      </w:r>
      <w:proofErr w:type="spellStart"/>
      <w:r w:rsidRPr="00CA6560">
        <w:rPr>
          <w:rFonts w:ascii="Book Antiqua" w:hAnsi="Book Antiqua"/>
        </w:rPr>
        <w:t>Goor</w:t>
      </w:r>
      <w:proofErr w:type="spellEnd"/>
      <w:r w:rsidRPr="00CA6560">
        <w:rPr>
          <w:rFonts w:ascii="Book Antiqua" w:hAnsi="Book Antiqua"/>
        </w:rPr>
        <w:t xml:space="preserve"> H, </w:t>
      </w:r>
      <w:proofErr w:type="spellStart"/>
      <w:r w:rsidRPr="00CA6560">
        <w:rPr>
          <w:rFonts w:ascii="Book Antiqua" w:hAnsi="Book Antiqua"/>
        </w:rPr>
        <w:t>Hadithi</w:t>
      </w:r>
      <w:proofErr w:type="spellEnd"/>
      <w:r w:rsidRPr="00CA6560">
        <w:rPr>
          <w:rFonts w:ascii="Book Antiqua" w:hAnsi="Book Antiqua"/>
        </w:rPr>
        <w:t xml:space="preserve"> M, </w:t>
      </w:r>
      <w:proofErr w:type="spellStart"/>
      <w:r w:rsidRPr="00CA6560">
        <w:rPr>
          <w:rFonts w:ascii="Book Antiqua" w:hAnsi="Book Antiqua"/>
        </w:rPr>
        <w:t>Hallensleben</w:t>
      </w:r>
      <w:proofErr w:type="spellEnd"/>
      <w:r w:rsidRPr="00CA6560">
        <w:rPr>
          <w:rFonts w:ascii="Book Antiqua" w:hAnsi="Book Antiqua"/>
        </w:rPr>
        <w:t xml:space="preserve"> NDL, </w:t>
      </w:r>
      <w:proofErr w:type="spellStart"/>
      <w:r w:rsidRPr="00CA6560">
        <w:rPr>
          <w:rFonts w:ascii="Book Antiqua" w:hAnsi="Book Antiqua"/>
        </w:rPr>
        <w:t>Haveman</w:t>
      </w:r>
      <w:proofErr w:type="spellEnd"/>
      <w:r w:rsidRPr="00CA6560">
        <w:rPr>
          <w:rFonts w:ascii="Book Antiqua" w:hAnsi="Book Antiqua"/>
        </w:rPr>
        <w:t xml:space="preserve"> JW, Jacobs MAJM, Jansen JM, Kop MPM, van </w:t>
      </w:r>
      <w:proofErr w:type="spellStart"/>
      <w:r w:rsidRPr="00CA6560">
        <w:rPr>
          <w:rFonts w:ascii="Book Antiqua" w:hAnsi="Book Antiqua"/>
        </w:rPr>
        <w:t>Lienden</w:t>
      </w:r>
      <w:proofErr w:type="spellEnd"/>
      <w:r w:rsidRPr="00CA6560">
        <w:rPr>
          <w:rFonts w:ascii="Book Antiqua" w:hAnsi="Book Antiqua"/>
        </w:rPr>
        <w:t xml:space="preserve"> KP, </w:t>
      </w:r>
      <w:proofErr w:type="spellStart"/>
      <w:r w:rsidRPr="00CA6560">
        <w:rPr>
          <w:rFonts w:ascii="Book Antiqua" w:hAnsi="Book Antiqua"/>
        </w:rPr>
        <w:t>Manusama</w:t>
      </w:r>
      <w:proofErr w:type="spellEnd"/>
      <w:r w:rsidRPr="00CA6560">
        <w:rPr>
          <w:rFonts w:ascii="Book Antiqua" w:hAnsi="Book Antiqua"/>
        </w:rPr>
        <w:t xml:space="preserve"> ER, </w:t>
      </w:r>
      <w:proofErr w:type="spellStart"/>
      <w:r w:rsidRPr="00CA6560">
        <w:rPr>
          <w:rFonts w:ascii="Book Antiqua" w:hAnsi="Book Antiqua"/>
        </w:rPr>
        <w:t>Mieog</w:t>
      </w:r>
      <w:proofErr w:type="spellEnd"/>
      <w:r w:rsidRPr="00CA6560">
        <w:rPr>
          <w:rFonts w:ascii="Book Antiqua" w:hAnsi="Book Antiqua"/>
        </w:rPr>
        <w:t xml:space="preserve"> JSD, </w:t>
      </w:r>
      <w:proofErr w:type="spellStart"/>
      <w:r w:rsidRPr="00CA6560">
        <w:rPr>
          <w:rFonts w:ascii="Book Antiqua" w:hAnsi="Book Antiqua"/>
        </w:rPr>
        <w:t>Molenaar</w:t>
      </w:r>
      <w:proofErr w:type="spellEnd"/>
      <w:r w:rsidRPr="00CA6560">
        <w:rPr>
          <w:rFonts w:ascii="Book Antiqua" w:hAnsi="Book Antiqua"/>
        </w:rPr>
        <w:t xml:space="preserve"> IQ, </w:t>
      </w:r>
      <w:proofErr w:type="spellStart"/>
      <w:r w:rsidRPr="00CA6560">
        <w:rPr>
          <w:rFonts w:ascii="Book Antiqua" w:hAnsi="Book Antiqua"/>
        </w:rPr>
        <w:t>Nieuwenhuijs</w:t>
      </w:r>
      <w:proofErr w:type="spellEnd"/>
      <w:r w:rsidRPr="00CA6560">
        <w:rPr>
          <w:rFonts w:ascii="Book Antiqua" w:hAnsi="Book Antiqua"/>
        </w:rPr>
        <w:t xml:space="preserve"> VB, </w:t>
      </w:r>
      <w:proofErr w:type="spellStart"/>
      <w:r w:rsidRPr="00CA6560">
        <w:rPr>
          <w:rFonts w:ascii="Book Antiqua" w:hAnsi="Book Antiqua"/>
        </w:rPr>
        <w:t>Poen</w:t>
      </w:r>
      <w:proofErr w:type="spellEnd"/>
      <w:r w:rsidRPr="00CA6560">
        <w:rPr>
          <w:rFonts w:ascii="Book Antiqua" w:hAnsi="Book Antiqua"/>
        </w:rPr>
        <w:t xml:space="preserve"> AC, </w:t>
      </w:r>
      <w:proofErr w:type="spellStart"/>
      <w:r w:rsidRPr="00CA6560">
        <w:rPr>
          <w:rFonts w:ascii="Book Antiqua" w:hAnsi="Book Antiqua"/>
        </w:rPr>
        <w:t>Poley</w:t>
      </w:r>
      <w:proofErr w:type="spellEnd"/>
      <w:r w:rsidRPr="00CA6560">
        <w:rPr>
          <w:rFonts w:ascii="Book Antiqua" w:hAnsi="Book Antiqua"/>
        </w:rPr>
        <w:t xml:space="preserve"> JW, van de Poll M, </w:t>
      </w:r>
      <w:proofErr w:type="spellStart"/>
      <w:r w:rsidRPr="00CA6560">
        <w:rPr>
          <w:rFonts w:ascii="Book Antiqua" w:hAnsi="Book Antiqua"/>
        </w:rPr>
        <w:t>Quispel</w:t>
      </w:r>
      <w:proofErr w:type="spellEnd"/>
      <w:r w:rsidRPr="00CA6560">
        <w:rPr>
          <w:rFonts w:ascii="Book Antiqua" w:hAnsi="Book Antiqua"/>
        </w:rPr>
        <w:t xml:space="preserve"> R, </w:t>
      </w:r>
      <w:proofErr w:type="spellStart"/>
      <w:r w:rsidRPr="00CA6560">
        <w:rPr>
          <w:rFonts w:ascii="Book Antiqua" w:hAnsi="Book Antiqua"/>
        </w:rPr>
        <w:t>Römkens</w:t>
      </w:r>
      <w:proofErr w:type="spellEnd"/>
      <w:r w:rsidRPr="00CA6560">
        <w:rPr>
          <w:rFonts w:ascii="Book Antiqua" w:hAnsi="Book Antiqua"/>
        </w:rPr>
        <w:t xml:space="preserve"> TEH, Schwartz MP, </w:t>
      </w:r>
      <w:proofErr w:type="spellStart"/>
      <w:r w:rsidRPr="00CA6560">
        <w:rPr>
          <w:rFonts w:ascii="Book Antiqua" w:hAnsi="Book Antiqua"/>
        </w:rPr>
        <w:t>Seerden</w:t>
      </w:r>
      <w:proofErr w:type="spellEnd"/>
      <w:r w:rsidRPr="00CA6560">
        <w:rPr>
          <w:rFonts w:ascii="Book Antiqua" w:hAnsi="Book Antiqua"/>
        </w:rPr>
        <w:t xml:space="preserve"> TC, </w:t>
      </w:r>
      <w:proofErr w:type="spellStart"/>
      <w:r w:rsidRPr="00CA6560">
        <w:rPr>
          <w:rFonts w:ascii="Book Antiqua" w:hAnsi="Book Antiqua"/>
        </w:rPr>
        <w:t>Stommel</w:t>
      </w:r>
      <w:proofErr w:type="spellEnd"/>
      <w:r w:rsidRPr="00CA6560">
        <w:rPr>
          <w:rFonts w:ascii="Book Antiqua" w:hAnsi="Book Antiqua"/>
        </w:rPr>
        <w:t xml:space="preserve"> MWJ, </w:t>
      </w:r>
      <w:proofErr w:type="spellStart"/>
      <w:r w:rsidRPr="00CA6560">
        <w:rPr>
          <w:rFonts w:ascii="Book Antiqua" w:hAnsi="Book Antiqua"/>
        </w:rPr>
        <w:t>Straathof</w:t>
      </w:r>
      <w:proofErr w:type="spellEnd"/>
      <w:r w:rsidRPr="00CA6560">
        <w:rPr>
          <w:rFonts w:ascii="Book Antiqua" w:hAnsi="Book Antiqua"/>
        </w:rPr>
        <w:t xml:space="preserve"> JWA, </w:t>
      </w:r>
      <w:proofErr w:type="spellStart"/>
      <w:r w:rsidRPr="00CA6560">
        <w:rPr>
          <w:rFonts w:ascii="Book Antiqua" w:hAnsi="Book Antiqua"/>
        </w:rPr>
        <w:t>Timmerhuis</w:t>
      </w:r>
      <w:proofErr w:type="spellEnd"/>
      <w:r w:rsidRPr="00CA6560">
        <w:rPr>
          <w:rFonts w:ascii="Book Antiqua" w:hAnsi="Book Antiqua"/>
        </w:rPr>
        <w:t xml:space="preserve"> HC, </w:t>
      </w:r>
      <w:proofErr w:type="spellStart"/>
      <w:r w:rsidRPr="00CA6560">
        <w:rPr>
          <w:rFonts w:ascii="Book Antiqua" w:hAnsi="Book Antiqua"/>
        </w:rPr>
        <w:t>Venneman</w:t>
      </w:r>
      <w:proofErr w:type="spellEnd"/>
      <w:r w:rsidRPr="00CA6560">
        <w:rPr>
          <w:rFonts w:ascii="Book Antiqua" w:hAnsi="Book Antiqua"/>
        </w:rPr>
        <w:t xml:space="preserve"> NG, </w:t>
      </w:r>
      <w:proofErr w:type="spellStart"/>
      <w:r w:rsidRPr="00CA6560">
        <w:rPr>
          <w:rFonts w:ascii="Book Antiqua" w:hAnsi="Book Antiqua"/>
        </w:rPr>
        <w:t>Voermans</w:t>
      </w:r>
      <w:proofErr w:type="spellEnd"/>
      <w:r w:rsidRPr="00CA6560">
        <w:rPr>
          <w:rFonts w:ascii="Book Antiqua" w:hAnsi="Book Antiqua"/>
        </w:rPr>
        <w:t xml:space="preserve"> RP, van de </w:t>
      </w:r>
      <w:proofErr w:type="spellStart"/>
      <w:r w:rsidRPr="00CA6560">
        <w:rPr>
          <w:rFonts w:ascii="Book Antiqua" w:hAnsi="Book Antiqua"/>
        </w:rPr>
        <w:t>Vrie</w:t>
      </w:r>
      <w:proofErr w:type="spellEnd"/>
      <w:r w:rsidRPr="00CA6560">
        <w:rPr>
          <w:rFonts w:ascii="Book Antiqua" w:hAnsi="Book Antiqua"/>
        </w:rPr>
        <w:t xml:space="preserve"> W, </w:t>
      </w:r>
      <w:proofErr w:type="spellStart"/>
      <w:r w:rsidRPr="00CA6560">
        <w:rPr>
          <w:rFonts w:ascii="Book Antiqua" w:hAnsi="Book Antiqua"/>
        </w:rPr>
        <w:t>Witteman</w:t>
      </w:r>
      <w:proofErr w:type="spellEnd"/>
      <w:r w:rsidRPr="00CA6560">
        <w:rPr>
          <w:rFonts w:ascii="Book Antiqua" w:hAnsi="Book Antiqua"/>
        </w:rPr>
        <w:t xml:space="preserve"> BJ, </w:t>
      </w:r>
      <w:proofErr w:type="spellStart"/>
      <w:r w:rsidRPr="00CA6560">
        <w:rPr>
          <w:rFonts w:ascii="Book Antiqua" w:hAnsi="Book Antiqua"/>
        </w:rPr>
        <w:t>Dijkgraaf</w:t>
      </w:r>
      <w:proofErr w:type="spellEnd"/>
      <w:r w:rsidRPr="00CA6560">
        <w:rPr>
          <w:rFonts w:ascii="Book Antiqua" w:hAnsi="Book Antiqua"/>
        </w:rPr>
        <w:t xml:space="preserve"> MGW, van </w:t>
      </w:r>
      <w:proofErr w:type="spellStart"/>
      <w:r w:rsidRPr="00CA6560">
        <w:rPr>
          <w:rFonts w:ascii="Book Antiqua" w:hAnsi="Book Antiqua"/>
        </w:rPr>
        <w:t>Santvoort</w:t>
      </w:r>
      <w:proofErr w:type="spellEnd"/>
      <w:r w:rsidRPr="00CA6560">
        <w:rPr>
          <w:rFonts w:ascii="Book Antiqua" w:hAnsi="Book Antiqua"/>
        </w:rPr>
        <w:t xml:space="preserve"> HC, </w:t>
      </w:r>
      <w:proofErr w:type="spellStart"/>
      <w:r w:rsidRPr="00CA6560">
        <w:rPr>
          <w:rFonts w:ascii="Book Antiqua" w:hAnsi="Book Antiqua"/>
        </w:rPr>
        <w:t>Besselink</w:t>
      </w:r>
      <w:proofErr w:type="spellEnd"/>
      <w:r w:rsidRPr="00CA6560">
        <w:rPr>
          <w:rFonts w:ascii="Book Antiqua" w:hAnsi="Book Antiqua"/>
        </w:rPr>
        <w:t xml:space="preserve"> MG; Dutch Pancreatitis Study Group. Immediate versus </w:t>
      </w:r>
      <w:r w:rsidRPr="00CA6560">
        <w:rPr>
          <w:rFonts w:ascii="Book Antiqua" w:hAnsi="Book Antiqua"/>
        </w:rPr>
        <w:lastRenderedPageBreak/>
        <w:t xml:space="preserve">Postponed Intervention for Infected Necrotizing Pancreatitis. </w:t>
      </w:r>
      <w:r w:rsidRPr="00CA6560">
        <w:rPr>
          <w:rFonts w:ascii="Book Antiqua" w:hAnsi="Book Antiqua"/>
          <w:i/>
          <w:iCs/>
        </w:rPr>
        <w:t xml:space="preserve">N </w:t>
      </w:r>
      <w:proofErr w:type="spellStart"/>
      <w:r w:rsidRPr="00CA6560">
        <w:rPr>
          <w:rFonts w:ascii="Book Antiqua" w:hAnsi="Book Antiqua"/>
          <w:i/>
          <w:iCs/>
        </w:rPr>
        <w:t>Engl</w:t>
      </w:r>
      <w:proofErr w:type="spellEnd"/>
      <w:r w:rsidRPr="00CA6560">
        <w:rPr>
          <w:rFonts w:ascii="Book Antiqua" w:hAnsi="Book Antiqua"/>
          <w:i/>
          <w:iCs/>
        </w:rPr>
        <w:t xml:space="preserve"> J Med</w:t>
      </w:r>
      <w:r w:rsidRPr="00CA6560">
        <w:rPr>
          <w:rFonts w:ascii="Book Antiqua" w:hAnsi="Book Antiqua"/>
        </w:rPr>
        <w:t xml:space="preserve"> 2021; </w:t>
      </w:r>
      <w:r w:rsidRPr="00CA6560">
        <w:rPr>
          <w:rFonts w:ascii="Book Antiqua" w:hAnsi="Book Antiqua"/>
          <w:b/>
          <w:bCs/>
        </w:rPr>
        <w:t>385</w:t>
      </w:r>
      <w:r w:rsidRPr="00CA6560">
        <w:rPr>
          <w:rFonts w:ascii="Book Antiqua" w:hAnsi="Book Antiqua"/>
        </w:rPr>
        <w:t>: 1372-1381 [PMID: 34614330 DOI: 10.1056/NEJMoa2100826]</w:t>
      </w:r>
    </w:p>
    <w:p w14:paraId="472F6A9C" w14:textId="11311B3C" w:rsidR="00571900" w:rsidRPr="00CA6560" w:rsidRDefault="00571900" w:rsidP="00CA6560">
      <w:pPr>
        <w:spacing w:line="360" w:lineRule="auto"/>
        <w:jc w:val="both"/>
        <w:rPr>
          <w:rFonts w:ascii="Book Antiqua" w:eastAsia="Book Antiqua" w:hAnsi="Book Antiqua" w:cs="Book Antiqua"/>
          <w:b/>
          <w:color w:val="000000"/>
        </w:rPr>
      </w:pPr>
    </w:p>
    <w:p w14:paraId="6AA45B3C" w14:textId="77777777" w:rsidR="00A77B3E" w:rsidRPr="00CA6560" w:rsidRDefault="00A77B3E" w:rsidP="00CA6560">
      <w:pPr>
        <w:spacing w:line="360" w:lineRule="auto"/>
        <w:jc w:val="both"/>
        <w:rPr>
          <w:rFonts w:ascii="Book Antiqua" w:hAnsi="Book Antiqua"/>
        </w:rPr>
        <w:sectPr w:rsidR="00A77B3E" w:rsidRPr="00CA6560">
          <w:pgSz w:w="12240" w:h="15840"/>
          <w:pgMar w:top="1440" w:right="1440" w:bottom="1440" w:left="1440" w:header="720" w:footer="720" w:gutter="0"/>
          <w:cols w:space="720"/>
          <w:docGrid w:linePitch="360"/>
        </w:sectPr>
      </w:pPr>
    </w:p>
    <w:p w14:paraId="3E4D07C1" w14:textId="7777777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olor w:val="000000"/>
        </w:rPr>
        <w:lastRenderedPageBreak/>
        <w:t>Footnotes</w:t>
      </w:r>
    </w:p>
    <w:p w14:paraId="2C2F53BA" w14:textId="02F921B1"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olor w:val="000000"/>
        </w:rPr>
        <w:t>Conflict-of-interest</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statement:</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color w:val="000000"/>
        </w:rPr>
        <w:t>Authors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declare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conflicts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interests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article.</w:t>
      </w:r>
      <w:r w:rsidR="00DE2452" w:rsidRPr="00CA6560">
        <w:rPr>
          <w:rFonts w:ascii="Book Antiqua" w:eastAsia="Book Antiqua" w:hAnsi="Book Antiqua" w:cs="Book Antiqua"/>
          <w:color w:val="000000"/>
        </w:rPr>
        <w:t xml:space="preserve"> </w:t>
      </w:r>
    </w:p>
    <w:p w14:paraId="2EABCD87" w14:textId="77777777" w:rsidR="00A77B3E" w:rsidRPr="00CA6560" w:rsidRDefault="00A77B3E" w:rsidP="00CA6560">
      <w:pPr>
        <w:spacing w:line="360" w:lineRule="auto"/>
        <w:jc w:val="both"/>
        <w:rPr>
          <w:rFonts w:ascii="Book Antiqua" w:hAnsi="Book Antiqua"/>
        </w:rPr>
      </w:pPr>
    </w:p>
    <w:p w14:paraId="0FF88E69" w14:textId="1A4569A8"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bCs/>
          <w:color w:val="000000"/>
        </w:rPr>
        <w:t>Open-Access:</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article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open-access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article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selected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in-house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editor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peer-reviewed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external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reviewers.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distributed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accordance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Creative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Commons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Attribution</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NonCommercial</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BY-NC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4.0)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license,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permits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others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distribute,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remix,</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adapt,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build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upon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work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non-commercially,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license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their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derivative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works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different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terms,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provided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original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work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properly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cited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non-commercial.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https://creativecommons.org/Licenses/by-nc/4.0/</w:t>
      </w:r>
    </w:p>
    <w:p w14:paraId="4D7C07DE" w14:textId="77777777" w:rsidR="00A77B3E" w:rsidRPr="00CA6560" w:rsidRDefault="00A77B3E" w:rsidP="00CA6560">
      <w:pPr>
        <w:spacing w:line="360" w:lineRule="auto"/>
        <w:jc w:val="both"/>
        <w:rPr>
          <w:rFonts w:ascii="Book Antiqua" w:hAnsi="Book Antiqua"/>
        </w:rPr>
      </w:pPr>
    </w:p>
    <w:p w14:paraId="2A46B28E" w14:textId="6A5A37C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olor w:val="000000"/>
        </w:rPr>
        <w:t>Provenance</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and</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peer</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review:</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color w:val="000000"/>
        </w:rPr>
        <w:t>Invited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article;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Externally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reviewed.</w:t>
      </w:r>
    </w:p>
    <w:p w14:paraId="753CC26E" w14:textId="71C60686" w:rsidR="00A77B3E" w:rsidRPr="00CA6560" w:rsidRDefault="00872266" w:rsidP="00CA6560">
      <w:pPr>
        <w:spacing w:line="360" w:lineRule="auto"/>
        <w:jc w:val="both"/>
        <w:rPr>
          <w:rFonts w:ascii="Book Antiqua" w:eastAsia="Book Antiqua" w:hAnsi="Book Antiqua" w:cs="Book Antiqua"/>
          <w:color w:val="000000"/>
        </w:rPr>
      </w:pPr>
      <w:r w:rsidRPr="00CA6560">
        <w:rPr>
          <w:rFonts w:ascii="Book Antiqua" w:eastAsia="Book Antiqua" w:hAnsi="Book Antiqua" w:cs="Book Antiqua"/>
          <w:b/>
          <w:color w:val="000000"/>
        </w:rPr>
        <w:t>Peer-review</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model:</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color w:val="000000"/>
        </w:rPr>
        <w:t>Single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blind</w:t>
      </w:r>
    </w:p>
    <w:p w14:paraId="54F52476" w14:textId="77777777" w:rsidR="00A265D2" w:rsidRPr="00CA6560" w:rsidRDefault="00A265D2" w:rsidP="00CA6560">
      <w:pPr>
        <w:spacing w:line="360" w:lineRule="auto"/>
        <w:jc w:val="both"/>
        <w:rPr>
          <w:rFonts w:ascii="Book Antiqua" w:hAnsi="Book Antiqua"/>
        </w:rPr>
      </w:pPr>
    </w:p>
    <w:p w14:paraId="36FBF5CA" w14:textId="3F27BF51"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olor w:val="000000"/>
        </w:rPr>
        <w:t>Corresponding</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Author's</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Membership</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in</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Professional</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Societies:</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color w:val="000000"/>
        </w:rPr>
        <w:t>Japan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Gastroenterological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Society,</w:t>
      </w:r>
      <w:r w:rsidR="00DE2452" w:rsidRPr="00CA6560">
        <w:rPr>
          <w:rFonts w:ascii="Book Antiqua" w:eastAsia="Book Antiqua" w:hAnsi="Book Antiqua" w:cs="Book Antiqua"/>
          <w:color w:val="000000"/>
        </w:rPr>
        <w:t xml:space="preserve"> </w:t>
      </w:r>
      <w:r w:rsidR="00A265D2" w:rsidRPr="00CA6560">
        <w:rPr>
          <w:rFonts w:ascii="Book Antiqua" w:eastAsia="Book Antiqua" w:hAnsi="Book Antiqua" w:cs="Book Antiqua"/>
          <w:color w:val="000000"/>
        </w:rPr>
        <w:t xml:space="preserve">No. </w:t>
      </w:r>
      <w:r w:rsidRPr="00CA6560">
        <w:rPr>
          <w:rFonts w:ascii="Book Antiqua" w:eastAsia="Book Antiqua" w:hAnsi="Book Antiqua" w:cs="Book Antiqua"/>
          <w:color w:val="000000"/>
        </w:rPr>
        <w:t>20190318;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Japanese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Society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Gastroenterology,</w:t>
      </w:r>
      <w:r w:rsidR="00DE2452" w:rsidRPr="00CA6560">
        <w:rPr>
          <w:rFonts w:ascii="Book Antiqua" w:eastAsia="Book Antiqua" w:hAnsi="Book Antiqua" w:cs="Book Antiqua"/>
          <w:color w:val="000000"/>
        </w:rPr>
        <w:t xml:space="preserve"> </w:t>
      </w:r>
      <w:r w:rsidR="00924054" w:rsidRPr="00CA6560">
        <w:rPr>
          <w:rFonts w:ascii="Book Antiqua" w:eastAsia="Book Antiqua" w:hAnsi="Book Antiqua" w:cs="Book Antiqua"/>
          <w:color w:val="000000"/>
        </w:rPr>
        <w:t>N</w:t>
      </w:r>
      <w:r w:rsidR="00924054" w:rsidRPr="00CA6560">
        <w:rPr>
          <w:rFonts w:ascii="Book Antiqua" w:eastAsia="Book Antiqua" w:hAnsi="Book Antiqua" w:cs="Book Antiqua"/>
          <w:color w:val="000000"/>
          <w:lang w:eastAsia="zh-CN"/>
        </w:rPr>
        <w:t xml:space="preserve">o. </w:t>
      </w:r>
      <w:r w:rsidRPr="00CA6560">
        <w:rPr>
          <w:rFonts w:ascii="Book Antiqua" w:eastAsia="Book Antiqua" w:hAnsi="Book Antiqua" w:cs="Book Antiqua"/>
          <w:color w:val="000000"/>
        </w:rPr>
        <w:t>39625;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American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Gastroenterological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Association,</w:t>
      </w:r>
      <w:r w:rsidR="00DE2452" w:rsidRPr="00CA6560">
        <w:rPr>
          <w:rFonts w:ascii="Book Antiqua" w:eastAsia="Book Antiqua" w:hAnsi="Book Antiqua" w:cs="Book Antiqua"/>
          <w:color w:val="000000"/>
        </w:rPr>
        <w:t xml:space="preserve"> </w:t>
      </w:r>
      <w:r w:rsidR="00924054" w:rsidRPr="00CA6560">
        <w:rPr>
          <w:rFonts w:ascii="Book Antiqua" w:eastAsia="Book Antiqua" w:hAnsi="Book Antiqua" w:cs="Book Antiqua"/>
          <w:color w:val="000000"/>
        </w:rPr>
        <w:t>N</w:t>
      </w:r>
      <w:r w:rsidR="00924054" w:rsidRPr="00CA6560">
        <w:rPr>
          <w:rFonts w:ascii="Book Antiqua" w:eastAsia="Book Antiqua" w:hAnsi="Book Antiqua" w:cs="Book Antiqua"/>
          <w:color w:val="000000"/>
          <w:lang w:eastAsia="zh-CN"/>
        </w:rPr>
        <w:t xml:space="preserve">o. </w:t>
      </w:r>
      <w:r w:rsidRPr="00CA6560">
        <w:rPr>
          <w:rFonts w:ascii="Book Antiqua" w:eastAsia="Book Antiqua" w:hAnsi="Book Antiqua" w:cs="Book Antiqua"/>
          <w:color w:val="000000"/>
        </w:rPr>
        <w:t>1156949;</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Japan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Society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Human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Genetics,</w:t>
      </w:r>
      <w:r w:rsidR="00DE2452" w:rsidRPr="00CA6560">
        <w:rPr>
          <w:rFonts w:ascii="Book Antiqua" w:eastAsia="Book Antiqua" w:hAnsi="Book Antiqua" w:cs="Book Antiqua"/>
          <w:color w:val="000000"/>
        </w:rPr>
        <w:t xml:space="preserve"> </w:t>
      </w:r>
      <w:r w:rsidR="00924054" w:rsidRPr="00CA6560">
        <w:rPr>
          <w:rFonts w:ascii="Book Antiqua" w:eastAsia="Book Antiqua" w:hAnsi="Book Antiqua" w:cs="Book Antiqua"/>
          <w:color w:val="000000"/>
        </w:rPr>
        <w:t>N</w:t>
      </w:r>
      <w:r w:rsidR="00924054" w:rsidRPr="00CA6560">
        <w:rPr>
          <w:rFonts w:ascii="Book Antiqua" w:eastAsia="Book Antiqua" w:hAnsi="Book Antiqua" w:cs="Book Antiqua"/>
          <w:color w:val="000000"/>
          <w:lang w:eastAsia="zh-CN"/>
        </w:rPr>
        <w:t xml:space="preserve">o. </w:t>
      </w:r>
      <w:r w:rsidRPr="00CA6560">
        <w:rPr>
          <w:rFonts w:ascii="Book Antiqua" w:eastAsia="Book Antiqua" w:hAnsi="Book Antiqua" w:cs="Book Antiqua"/>
          <w:color w:val="000000"/>
        </w:rPr>
        <w:t>1517082360;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Japanese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Society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Internal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Medicine,</w:t>
      </w:r>
      <w:r w:rsidR="00DE2452" w:rsidRPr="00CA6560">
        <w:rPr>
          <w:rFonts w:ascii="Book Antiqua" w:eastAsia="Book Antiqua" w:hAnsi="Book Antiqua" w:cs="Book Antiqua"/>
          <w:color w:val="000000"/>
        </w:rPr>
        <w:t xml:space="preserve"> </w:t>
      </w:r>
      <w:r w:rsidR="00924054" w:rsidRPr="00CA6560">
        <w:rPr>
          <w:rFonts w:ascii="Book Antiqua" w:eastAsia="Book Antiqua" w:hAnsi="Book Antiqua" w:cs="Book Antiqua"/>
          <w:color w:val="000000"/>
        </w:rPr>
        <w:t>N</w:t>
      </w:r>
      <w:r w:rsidR="00924054" w:rsidRPr="00CA6560">
        <w:rPr>
          <w:rFonts w:ascii="Book Antiqua" w:eastAsia="Book Antiqua" w:hAnsi="Book Antiqua" w:cs="Book Antiqua"/>
          <w:color w:val="000000"/>
          <w:lang w:eastAsia="zh-CN"/>
        </w:rPr>
        <w:t xml:space="preserve">o. </w:t>
      </w:r>
      <w:r w:rsidRPr="00CA6560">
        <w:rPr>
          <w:rFonts w:ascii="Book Antiqua" w:eastAsia="Book Antiqua" w:hAnsi="Book Antiqua" w:cs="Book Antiqua"/>
          <w:color w:val="000000"/>
        </w:rPr>
        <w:t>99021;</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Japanese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Association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Medical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Artificial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Intelligence,</w:t>
      </w:r>
      <w:r w:rsidR="00DE2452" w:rsidRPr="00CA6560">
        <w:rPr>
          <w:rFonts w:ascii="Book Antiqua" w:eastAsia="Book Antiqua" w:hAnsi="Book Antiqua" w:cs="Book Antiqua"/>
          <w:color w:val="000000"/>
        </w:rPr>
        <w:t xml:space="preserve"> </w:t>
      </w:r>
      <w:r w:rsidR="00924054" w:rsidRPr="00CA6560">
        <w:rPr>
          <w:rFonts w:ascii="Book Antiqua" w:eastAsia="Book Antiqua" w:hAnsi="Book Antiqua" w:cs="Book Antiqua"/>
          <w:color w:val="000000"/>
        </w:rPr>
        <w:t>N</w:t>
      </w:r>
      <w:r w:rsidR="00924054" w:rsidRPr="00CA6560">
        <w:rPr>
          <w:rFonts w:ascii="Book Antiqua" w:eastAsia="Book Antiqua" w:hAnsi="Book Antiqua" w:cs="Book Antiqua"/>
          <w:color w:val="000000"/>
          <w:lang w:eastAsia="zh-CN"/>
        </w:rPr>
        <w:t xml:space="preserve">o. </w:t>
      </w:r>
      <w:r w:rsidRPr="00CA6560">
        <w:rPr>
          <w:rFonts w:ascii="Book Antiqua" w:eastAsia="Book Antiqua" w:hAnsi="Book Antiqua" w:cs="Book Antiqua"/>
          <w:color w:val="000000"/>
        </w:rPr>
        <w:t>388;</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Japanese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Board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Cancer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Therapy,</w:t>
      </w:r>
      <w:r w:rsidR="00DE2452" w:rsidRPr="00CA6560">
        <w:rPr>
          <w:rFonts w:ascii="Book Antiqua" w:eastAsia="Book Antiqua" w:hAnsi="Book Antiqua" w:cs="Book Antiqua"/>
          <w:color w:val="000000"/>
        </w:rPr>
        <w:t xml:space="preserve"> </w:t>
      </w:r>
      <w:r w:rsidR="00924054" w:rsidRPr="00CA6560">
        <w:rPr>
          <w:rFonts w:ascii="Book Antiqua" w:eastAsia="Book Antiqua" w:hAnsi="Book Antiqua" w:cs="Book Antiqua"/>
          <w:color w:val="000000"/>
        </w:rPr>
        <w:t>N</w:t>
      </w:r>
      <w:r w:rsidR="00924054" w:rsidRPr="00CA6560">
        <w:rPr>
          <w:rFonts w:ascii="Book Antiqua" w:eastAsia="Book Antiqua" w:hAnsi="Book Antiqua" w:cs="Book Antiqua"/>
          <w:color w:val="000000"/>
          <w:lang w:eastAsia="zh-CN"/>
        </w:rPr>
        <w:t xml:space="preserve">o. </w:t>
      </w:r>
      <w:r w:rsidRPr="00CA6560">
        <w:rPr>
          <w:rFonts w:ascii="Book Antiqua" w:eastAsia="Book Antiqua" w:hAnsi="Book Antiqua" w:cs="Book Antiqua"/>
          <w:color w:val="000000"/>
        </w:rPr>
        <w:t>1810053;</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Japan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Society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Medical</w:t>
      </w:r>
      <w:r w:rsidR="00DE2452" w:rsidRPr="00CA6560">
        <w:rPr>
          <w:rFonts w:ascii="Book Antiqua" w:eastAsia="Book Antiqua" w:hAnsi="Book Antiqua" w:cs="Book Antiqua"/>
          <w:color w:val="000000"/>
        </w:rPr>
        <w:t xml:space="preserve"> </w:t>
      </w:r>
      <w:r w:rsidR="00924054" w:rsidRPr="00CA6560">
        <w:rPr>
          <w:rFonts w:ascii="Book Antiqua" w:eastAsia="Book Antiqua" w:hAnsi="Book Antiqua" w:cs="Book Antiqua"/>
          <w:color w:val="000000"/>
        </w:rPr>
        <w:t>Oncology</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00924054" w:rsidRPr="00CA6560">
        <w:rPr>
          <w:rFonts w:ascii="Book Antiqua" w:eastAsia="Book Antiqua" w:hAnsi="Book Antiqua" w:cs="Book Antiqua"/>
          <w:color w:val="000000"/>
        </w:rPr>
        <w:t>N</w:t>
      </w:r>
      <w:r w:rsidR="00924054" w:rsidRPr="00CA6560">
        <w:rPr>
          <w:rFonts w:ascii="Book Antiqua" w:eastAsia="Book Antiqua" w:hAnsi="Book Antiqua" w:cs="Book Antiqua"/>
          <w:color w:val="000000"/>
          <w:lang w:eastAsia="zh-CN"/>
        </w:rPr>
        <w:t xml:space="preserve">o. </w:t>
      </w:r>
      <w:r w:rsidRPr="00CA6560">
        <w:rPr>
          <w:rFonts w:ascii="Book Antiqua" w:eastAsia="Book Antiqua" w:hAnsi="Book Antiqua" w:cs="Book Antiqua"/>
          <w:color w:val="000000"/>
        </w:rPr>
        <w:t>20-0076;</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Japanese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Society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Helicobacter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Research;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Japan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Society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Hepatology,</w:t>
      </w:r>
      <w:r w:rsidR="00DE2452" w:rsidRPr="00CA6560">
        <w:rPr>
          <w:rFonts w:ascii="Book Antiqua" w:eastAsia="Book Antiqua" w:hAnsi="Book Antiqua" w:cs="Book Antiqua"/>
          <w:color w:val="000000"/>
        </w:rPr>
        <w:t xml:space="preserve"> </w:t>
      </w:r>
      <w:r w:rsidR="00924054" w:rsidRPr="00CA6560">
        <w:rPr>
          <w:rFonts w:ascii="Book Antiqua" w:eastAsia="Book Antiqua" w:hAnsi="Book Antiqua" w:cs="Book Antiqua"/>
          <w:color w:val="000000"/>
        </w:rPr>
        <w:t>N</w:t>
      </w:r>
      <w:r w:rsidR="00924054" w:rsidRPr="00CA6560">
        <w:rPr>
          <w:rFonts w:ascii="Book Antiqua" w:eastAsia="Book Antiqua" w:hAnsi="Book Antiqua" w:cs="Book Antiqua"/>
          <w:color w:val="000000"/>
          <w:lang w:eastAsia="zh-CN"/>
        </w:rPr>
        <w:t xml:space="preserve">o. </w:t>
      </w:r>
      <w:r w:rsidRPr="00CA6560">
        <w:rPr>
          <w:rFonts w:ascii="Book Antiqua" w:eastAsia="Book Antiqua" w:hAnsi="Book Antiqua" w:cs="Book Antiqua"/>
          <w:color w:val="000000"/>
        </w:rPr>
        <w:t>8987;</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Royal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Society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Medicine,</w:t>
      </w:r>
      <w:r w:rsidR="00DE2452" w:rsidRPr="00CA6560">
        <w:rPr>
          <w:rFonts w:ascii="Book Antiqua" w:eastAsia="Book Antiqua" w:hAnsi="Book Antiqua" w:cs="Book Antiqua"/>
          <w:color w:val="000000"/>
        </w:rPr>
        <w:t xml:space="preserve"> </w:t>
      </w:r>
      <w:r w:rsidR="00924054" w:rsidRPr="00CA6560">
        <w:rPr>
          <w:rFonts w:ascii="Book Antiqua" w:eastAsia="Book Antiqua" w:hAnsi="Book Antiqua" w:cs="Book Antiqua"/>
          <w:color w:val="000000"/>
        </w:rPr>
        <w:t>N</w:t>
      </w:r>
      <w:r w:rsidR="00924054" w:rsidRPr="00CA6560">
        <w:rPr>
          <w:rFonts w:ascii="Book Antiqua" w:eastAsia="Book Antiqua" w:hAnsi="Book Antiqua" w:cs="Book Antiqua"/>
          <w:color w:val="000000"/>
          <w:lang w:eastAsia="zh-CN"/>
        </w:rPr>
        <w:t xml:space="preserve">o. </w:t>
      </w:r>
      <w:r w:rsidRPr="00CA6560">
        <w:rPr>
          <w:rFonts w:ascii="Book Antiqua" w:eastAsia="Book Antiqua" w:hAnsi="Book Antiqua" w:cs="Book Antiqua"/>
          <w:color w:val="000000"/>
        </w:rPr>
        <w:t>00723754.</w:t>
      </w:r>
    </w:p>
    <w:p w14:paraId="7B111BB9" w14:textId="77777777" w:rsidR="00A77B3E" w:rsidRPr="00CA6560" w:rsidRDefault="00A77B3E" w:rsidP="00CA6560">
      <w:pPr>
        <w:spacing w:line="360" w:lineRule="auto"/>
        <w:jc w:val="both"/>
        <w:rPr>
          <w:rFonts w:ascii="Book Antiqua" w:hAnsi="Book Antiqua"/>
        </w:rPr>
      </w:pPr>
    </w:p>
    <w:p w14:paraId="5A618423" w14:textId="518BD3A4"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olor w:val="000000"/>
        </w:rPr>
        <w:t>Peer-review</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started:</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color w:val="000000"/>
        </w:rPr>
        <w:t>January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2022</w:t>
      </w:r>
    </w:p>
    <w:p w14:paraId="6A171D56" w14:textId="69160A53"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olor w:val="000000"/>
        </w:rPr>
        <w:t>First</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decision:</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color w:val="000000"/>
        </w:rPr>
        <w:t>February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24,</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2022</w:t>
      </w:r>
    </w:p>
    <w:p w14:paraId="13CD584B" w14:textId="210BAD71" w:rsidR="00A77B3E" w:rsidRPr="00CA6560" w:rsidRDefault="00872266" w:rsidP="00CA6560">
      <w:pPr>
        <w:spacing w:line="360" w:lineRule="auto"/>
        <w:jc w:val="both"/>
        <w:rPr>
          <w:rFonts w:ascii="Book Antiqua" w:hAnsi="Book Antiqua"/>
          <w:lang w:eastAsia="zh-CN"/>
        </w:rPr>
      </w:pPr>
      <w:r w:rsidRPr="00CA6560">
        <w:rPr>
          <w:rFonts w:ascii="Book Antiqua" w:eastAsia="Book Antiqua" w:hAnsi="Book Antiqua" w:cs="Book Antiqua"/>
          <w:b/>
          <w:color w:val="000000"/>
        </w:rPr>
        <w:t>Article</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in</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press:</w:t>
      </w:r>
      <w:r w:rsidR="00DE2452" w:rsidRPr="00CA6560">
        <w:rPr>
          <w:rFonts w:ascii="Book Antiqua" w:eastAsia="Book Antiqua" w:hAnsi="Book Antiqua" w:cs="Book Antiqua"/>
          <w:b/>
          <w:color w:val="000000"/>
        </w:rPr>
        <w:t xml:space="preserve"> </w:t>
      </w:r>
    </w:p>
    <w:p w14:paraId="47C0E5E0" w14:textId="77777777" w:rsidR="00A77B3E" w:rsidRPr="00CA6560" w:rsidRDefault="00A77B3E" w:rsidP="00CA6560">
      <w:pPr>
        <w:spacing w:line="360" w:lineRule="auto"/>
        <w:jc w:val="both"/>
        <w:rPr>
          <w:rFonts w:ascii="Book Antiqua" w:hAnsi="Book Antiqua"/>
        </w:rPr>
      </w:pPr>
    </w:p>
    <w:p w14:paraId="4E3F97CB" w14:textId="192FF406"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olor w:val="000000"/>
        </w:rPr>
        <w:t>Specialty</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type:</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color w:val="000000"/>
        </w:rPr>
        <w:t>Gastroenterology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00924054" w:rsidRPr="00CA6560">
        <w:rPr>
          <w:rFonts w:ascii="Book Antiqua" w:eastAsia="Book Antiqua" w:hAnsi="Book Antiqua" w:cs="Book Antiqua"/>
          <w:color w:val="000000"/>
        </w:rPr>
        <w:t>h</w:t>
      </w:r>
      <w:r w:rsidRPr="00CA6560">
        <w:rPr>
          <w:rFonts w:ascii="Book Antiqua" w:eastAsia="Book Antiqua" w:hAnsi="Book Antiqua" w:cs="Book Antiqua"/>
          <w:color w:val="000000"/>
        </w:rPr>
        <w:t>epatology</w:t>
      </w:r>
    </w:p>
    <w:p w14:paraId="78AF2348" w14:textId="5623A344"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olor w:val="000000"/>
        </w:rPr>
        <w:t>Country/Territory</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of</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origin:</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color w:val="000000"/>
        </w:rPr>
        <w:t>Japan</w:t>
      </w:r>
    </w:p>
    <w:p w14:paraId="71E96781" w14:textId="78141E81"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b/>
          <w:color w:val="000000"/>
        </w:rPr>
        <w:t>Peer-review</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report’s</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scientific</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quality</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classification</w:t>
      </w:r>
    </w:p>
    <w:p w14:paraId="2234C4DD" w14:textId="2BAA8B58"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Grade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(Excellent):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w:t>
      </w:r>
    </w:p>
    <w:p w14:paraId="5D7115A5" w14:textId="61FE0BAF"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lastRenderedPageBreak/>
        <w:t>Grade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(Very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good):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w:t>
      </w:r>
    </w:p>
    <w:p w14:paraId="56584018" w14:textId="11AA214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Grade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(Good):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w:t>
      </w:r>
    </w:p>
    <w:p w14:paraId="129FBACE" w14:textId="7F9BC8B7"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Grade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(Fair):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w:t>
      </w:r>
    </w:p>
    <w:p w14:paraId="14CE1B66" w14:textId="294807D3" w:rsidR="00A77B3E" w:rsidRPr="00CA6560" w:rsidRDefault="00872266" w:rsidP="00CA6560">
      <w:pPr>
        <w:spacing w:line="360" w:lineRule="auto"/>
        <w:jc w:val="both"/>
        <w:rPr>
          <w:rFonts w:ascii="Book Antiqua" w:hAnsi="Book Antiqua"/>
        </w:rPr>
      </w:pPr>
      <w:r w:rsidRPr="00CA6560">
        <w:rPr>
          <w:rFonts w:ascii="Book Antiqua" w:eastAsia="Book Antiqua" w:hAnsi="Book Antiqua" w:cs="Book Antiqua"/>
          <w:color w:val="000000"/>
        </w:rPr>
        <w:t>Grade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(Poor):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0</w:t>
      </w:r>
    </w:p>
    <w:p w14:paraId="41FDD220" w14:textId="77777777" w:rsidR="00A77B3E" w:rsidRPr="00CA6560" w:rsidRDefault="00A77B3E" w:rsidP="00CA6560">
      <w:pPr>
        <w:spacing w:line="360" w:lineRule="auto"/>
        <w:jc w:val="both"/>
        <w:rPr>
          <w:rFonts w:ascii="Book Antiqua" w:hAnsi="Book Antiqua"/>
        </w:rPr>
      </w:pPr>
    </w:p>
    <w:p w14:paraId="4172E6B3" w14:textId="23F5BF16" w:rsidR="00A77B3E" w:rsidRPr="00CA6560" w:rsidRDefault="00872266" w:rsidP="00CA6560">
      <w:pPr>
        <w:spacing w:line="360" w:lineRule="auto"/>
        <w:jc w:val="both"/>
        <w:rPr>
          <w:rFonts w:ascii="Book Antiqua" w:hAnsi="Book Antiqua"/>
        </w:rPr>
        <w:sectPr w:rsidR="00A77B3E" w:rsidRPr="00CA6560">
          <w:pgSz w:w="12240" w:h="15840"/>
          <w:pgMar w:top="1440" w:right="1440" w:bottom="1440" w:left="1440" w:header="720" w:footer="720" w:gutter="0"/>
          <w:cols w:space="720"/>
          <w:docGrid w:linePitch="360"/>
        </w:sectPr>
      </w:pPr>
      <w:r w:rsidRPr="00CA6560">
        <w:rPr>
          <w:rFonts w:ascii="Book Antiqua" w:eastAsia="Book Antiqua" w:hAnsi="Book Antiqua" w:cs="Book Antiqua"/>
          <w:b/>
          <w:color w:val="000000"/>
        </w:rPr>
        <w:t>P-Reviewer:</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color w:val="000000"/>
        </w:rPr>
        <w:t>Jiang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China;</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Shalli</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K,</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United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Kingdom</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S-Editor:</w:t>
      </w:r>
      <w:r w:rsidR="00DE2452" w:rsidRPr="00CA6560">
        <w:rPr>
          <w:rFonts w:ascii="Book Antiqua" w:eastAsia="Book Antiqua" w:hAnsi="Book Antiqua" w:cs="Book Antiqua"/>
          <w:b/>
          <w:color w:val="000000"/>
        </w:rPr>
        <w:t xml:space="preserve"> </w:t>
      </w:r>
      <w:bookmarkStart w:id="69" w:name="OLE_LINK4183"/>
      <w:bookmarkStart w:id="70" w:name="OLE_LINK4184"/>
      <w:r w:rsidR="00924054" w:rsidRPr="00CA6560">
        <w:rPr>
          <w:rFonts w:ascii="Book Antiqua" w:eastAsia="Book Antiqua" w:hAnsi="Book Antiqua" w:cs="Book Antiqua"/>
          <w:bCs/>
          <w:color w:val="000000"/>
        </w:rPr>
        <w:t>Yan JP</w:t>
      </w:r>
      <w:bookmarkEnd w:id="69"/>
      <w:bookmarkEnd w:id="70"/>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L-Editor:</w:t>
      </w:r>
      <w:r w:rsidR="00DE2452" w:rsidRPr="00CA6560">
        <w:rPr>
          <w:rFonts w:ascii="Book Antiqua" w:eastAsia="Book Antiqua" w:hAnsi="Book Antiqua" w:cs="Book Antiqua"/>
          <w:b/>
          <w:color w:val="000000"/>
        </w:rPr>
        <w:t xml:space="preserve"> </w:t>
      </w:r>
      <w:r w:rsidR="00924054" w:rsidRPr="00CA6560">
        <w:rPr>
          <w:rFonts w:ascii="Book Antiqua" w:eastAsia="Book Antiqua" w:hAnsi="Book Antiqua" w:cs="Book Antiqua"/>
          <w:bCs/>
          <w:color w:val="000000"/>
        </w:rPr>
        <w:t>A</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P-Editor:</w:t>
      </w:r>
      <w:r w:rsidR="00DE2452" w:rsidRPr="00CA6560">
        <w:rPr>
          <w:rFonts w:ascii="Book Antiqua" w:eastAsia="Book Antiqua" w:hAnsi="Book Antiqua" w:cs="Book Antiqua"/>
          <w:b/>
          <w:color w:val="000000"/>
        </w:rPr>
        <w:t xml:space="preserve"> </w:t>
      </w:r>
      <w:r w:rsidR="00106B2D" w:rsidRPr="00CA6560">
        <w:rPr>
          <w:rFonts w:ascii="Book Antiqua" w:eastAsia="Book Antiqua" w:hAnsi="Book Antiqua" w:cs="Book Antiqua"/>
          <w:bCs/>
          <w:color w:val="000000"/>
        </w:rPr>
        <w:t>Yan JP</w:t>
      </w:r>
    </w:p>
    <w:p w14:paraId="70092908" w14:textId="426DDEF4" w:rsidR="00A77B3E" w:rsidRPr="00CA6560" w:rsidRDefault="00872266" w:rsidP="00CA6560">
      <w:pPr>
        <w:spacing w:line="360" w:lineRule="auto"/>
        <w:jc w:val="both"/>
        <w:rPr>
          <w:rFonts w:ascii="Book Antiqua" w:eastAsia="Book Antiqua" w:hAnsi="Book Antiqua" w:cs="Book Antiqua"/>
          <w:b/>
          <w:color w:val="000000"/>
        </w:rPr>
      </w:pPr>
      <w:r w:rsidRPr="00CA6560">
        <w:rPr>
          <w:rFonts w:ascii="Book Antiqua" w:eastAsia="Book Antiqua" w:hAnsi="Book Antiqua" w:cs="Book Antiqua"/>
          <w:b/>
          <w:color w:val="000000"/>
        </w:rPr>
        <w:lastRenderedPageBreak/>
        <w:t>Figure</w:t>
      </w:r>
      <w:r w:rsidR="00DE2452" w:rsidRPr="00CA6560">
        <w:rPr>
          <w:rFonts w:ascii="Book Antiqua" w:eastAsia="Book Antiqua" w:hAnsi="Book Antiqua" w:cs="Book Antiqua"/>
          <w:b/>
          <w:color w:val="000000"/>
        </w:rPr>
        <w:t xml:space="preserve"> </w:t>
      </w:r>
      <w:r w:rsidRPr="00CA6560">
        <w:rPr>
          <w:rFonts w:ascii="Book Antiqua" w:eastAsia="Book Antiqua" w:hAnsi="Book Antiqua" w:cs="Book Antiqua"/>
          <w:b/>
          <w:color w:val="000000"/>
        </w:rPr>
        <w:t>Legends</w:t>
      </w:r>
    </w:p>
    <w:p w14:paraId="46E0BAF4" w14:textId="07EB6A03" w:rsidR="00040D11" w:rsidRPr="00CA6560" w:rsidRDefault="0064171E" w:rsidP="00CA6560">
      <w:pPr>
        <w:spacing w:line="360" w:lineRule="auto"/>
        <w:jc w:val="both"/>
        <w:rPr>
          <w:rFonts w:ascii="Book Antiqua" w:hAnsi="Book Antiqua"/>
          <w:lang w:eastAsia="zh-CN"/>
        </w:rPr>
      </w:pPr>
      <w:r>
        <w:rPr>
          <w:rFonts w:ascii="Book Antiqua" w:hAnsi="Book Antiqua" w:hint="eastAsia"/>
          <w:noProof/>
          <w:lang w:eastAsia="zh-CN"/>
        </w:rPr>
        <w:drawing>
          <wp:inline distT="0" distB="0" distL="0" distR="0" wp14:anchorId="059DD5BD" wp14:editId="69414470">
            <wp:extent cx="5702300" cy="2667000"/>
            <wp:effectExtent l="0" t="0" r="0" b="0"/>
            <wp:docPr id="2" name="图片 2"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中度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2300" cy="2667000"/>
                    </a:xfrm>
                    <a:prstGeom prst="rect">
                      <a:avLst/>
                    </a:prstGeom>
                  </pic:spPr>
                </pic:pic>
              </a:graphicData>
            </a:graphic>
          </wp:inline>
        </w:drawing>
      </w:r>
    </w:p>
    <w:p w14:paraId="59B53933" w14:textId="0CEBD5B3" w:rsidR="00A77B3E" w:rsidRPr="00CA6560" w:rsidRDefault="00872266" w:rsidP="00CA6560">
      <w:pPr>
        <w:spacing w:line="360" w:lineRule="auto"/>
        <w:jc w:val="both"/>
        <w:rPr>
          <w:rFonts w:ascii="Book Antiqua" w:eastAsia="Book Antiqua" w:hAnsi="Book Antiqua" w:cs="Book Antiqua"/>
          <w:color w:val="000000"/>
        </w:rPr>
      </w:pPr>
      <w:r w:rsidRPr="00CA6560">
        <w:rPr>
          <w:rFonts w:ascii="Book Antiqua" w:eastAsia="Book Antiqua" w:hAnsi="Book Antiqua" w:cs="Book Antiqua"/>
          <w:b/>
          <w:bCs/>
          <w:color w:val="000000"/>
        </w:rPr>
        <w:t>Figure</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1</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Mortality</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rates</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of</w:t>
      </w:r>
      <w:r w:rsidR="00DE2452" w:rsidRPr="00CA6560">
        <w:rPr>
          <w:rFonts w:ascii="Book Antiqua" w:eastAsia="Book Antiqua" w:hAnsi="Book Antiqua" w:cs="Book Antiqua"/>
          <w:b/>
          <w:bCs/>
          <w:color w:val="000000"/>
        </w:rPr>
        <w:t xml:space="preserve"> </w:t>
      </w:r>
      <w:bookmarkStart w:id="71" w:name="OLE_LINK4585"/>
      <w:bookmarkStart w:id="72" w:name="OLE_LINK4586"/>
      <w:r w:rsidRPr="00CA6560">
        <w:rPr>
          <w:rFonts w:ascii="Book Antiqua" w:eastAsia="Book Antiqua" w:hAnsi="Book Antiqua" w:cs="Book Antiqua"/>
          <w:b/>
          <w:bCs/>
          <w:color w:val="000000"/>
        </w:rPr>
        <w:t>acute</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pancreatitis</w:t>
      </w:r>
      <w:bookmarkEnd w:id="71"/>
      <w:bookmarkEnd w:id="72"/>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and</w:t>
      </w:r>
      <w:r w:rsidR="00DE2452" w:rsidRPr="00CA6560">
        <w:rPr>
          <w:rFonts w:ascii="Book Antiqua" w:eastAsia="Book Antiqua" w:hAnsi="Book Antiqua" w:cs="Book Antiqua"/>
          <w:b/>
          <w:bCs/>
          <w:color w:val="000000"/>
        </w:rPr>
        <w:t xml:space="preserve"> </w:t>
      </w:r>
      <w:proofErr w:type="spellStart"/>
      <w:r w:rsidRPr="00CA6560">
        <w:rPr>
          <w:rFonts w:ascii="Book Antiqua" w:eastAsia="Book Antiqua" w:hAnsi="Book Antiqua" w:cs="Book Antiqua"/>
          <w:b/>
          <w:bCs/>
          <w:color w:val="000000"/>
        </w:rPr>
        <w:t>pathomechanisms</w:t>
      </w:r>
      <w:proofErr w:type="spellEnd"/>
      <w:r w:rsidR="00924054" w:rsidRPr="00CA6560">
        <w:rPr>
          <w:rFonts w:ascii="Book Antiqua" w:eastAsia="Book Antiqua" w:hAnsi="Book Antiqua" w:cs="Book Antiqua"/>
          <w:b/>
          <w:bCs/>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00924054" w:rsidRPr="00CA6560">
        <w:rPr>
          <w:rFonts w:ascii="Book Antiqua" w:eastAsia="Book Antiqua" w:hAnsi="Book Antiqua" w:cs="Book Antiqua"/>
          <w:color w:val="000000"/>
        </w:rPr>
        <w:t>acute pancreatitis (</w:t>
      </w:r>
      <w:r w:rsidRPr="00CA6560">
        <w:rPr>
          <w:rFonts w:ascii="Book Antiqua" w:eastAsia="Book Antiqua" w:hAnsi="Book Antiqua" w:cs="Book Antiqua"/>
          <w:color w:val="000000"/>
        </w:rPr>
        <w:t>AP</w:t>
      </w:r>
      <w:r w:rsidR="00924054"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less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One-fifth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developed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necrotizing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ATP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depletion,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MLKL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phosphorylation,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acinar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cell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necroptosis,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acinar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cell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necrosis.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One-third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patients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necrotizing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developed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bacterial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fungal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mortality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rate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infected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necrotizing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39%.</w:t>
      </w:r>
    </w:p>
    <w:p w14:paraId="1CD675F4" w14:textId="77777777" w:rsidR="009F07CB" w:rsidRDefault="009F07CB" w:rsidP="00CA6560">
      <w:pPr>
        <w:spacing w:line="360" w:lineRule="auto"/>
        <w:jc w:val="both"/>
        <w:rPr>
          <w:rFonts w:ascii="Book Antiqua" w:hAnsi="Book Antiqua"/>
        </w:rPr>
      </w:pPr>
    </w:p>
    <w:p w14:paraId="0198B6F8" w14:textId="32D9A3A5" w:rsidR="00B9443C" w:rsidRPr="00CA6560" w:rsidRDefault="00B9443C" w:rsidP="00CA6560">
      <w:pPr>
        <w:spacing w:line="360" w:lineRule="auto"/>
        <w:jc w:val="both"/>
        <w:rPr>
          <w:rFonts w:ascii="Book Antiqua" w:hAnsi="Book Antiqua"/>
        </w:rPr>
        <w:sectPr w:rsidR="00B9443C" w:rsidRPr="00CA6560">
          <w:pgSz w:w="12240" w:h="15840"/>
          <w:pgMar w:top="1440" w:right="1440" w:bottom="1440" w:left="1440" w:header="720" w:footer="720" w:gutter="0"/>
          <w:cols w:space="720"/>
          <w:docGrid w:linePitch="360"/>
        </w:sectPr>
      </w:pPr>
    </w:p>
    <w:p w14:paraId="074BB537" w14:textId="2C8362F0" w:rsidR="00924054" w:rsidRPr="00CA6560" w:rsidRDefault="00904995" w:rsidP="00CA6560">
      <w:pPr>
        <w:spacing w:line="360" w:lineRule="auto"/>
        <w:jc w:val="both"/>
        <w:rPr>
          <w:rFonts w:ascii="Book Antiqua" w:hAnsi="Book Antiqua"/>
        </w:rPr>
      </w:pPr>
      <w:r>
        <w:rPr>
          <w:rFonts w:ascii="Book Antiqua" w:hAnsi="Book Antiqua"/>
          <w:noProof/>
        </w:rPr>
        <w:lastRenderedPageBreak/>
        <w:drawing>
          <wp:inline distT="0" distB="0" distL="0" distR="0" wp14:anchorId="47774DE1" wp14:editId="08D5D8E8">
            <wp:extent cx="3924300" cy="4178300"/>
            <wp:effectExtent l="0" t="0" r="0" b="0"/>
            <wp:docPr id="4"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4300" cy="4178300"/>
                    </a:xfrm>
                    <a:prstGeom prst="rect">
                      <a:avLst/>
                    </a:prstGeom>
                  </pic:spPr>
                </pic:pic>
              </a:graphicData>
            </a:graphic>
          </wp:inline>
        </w:drawing>
      </w:r>
    </w:p>
    <w:p w14:paraId="2BA3899A" w14:textId="7EA59988" w:rsidR="009F07CB" w:rsidRPr="00CA6560" w:rsidRDefault="009F07CB" w:rsidP="00CA6560">
      <w:pPr>
        <w:spacing w:line="360" w:lineRule="auto"/>
        <w:jc w:val="both"/>
        <w:rPr>
          <w:rFonts w:ascii="Book Antiqua" w:hAnsi="Book Antiqua"/>
        </w:rPr>
      </w:pPr>
    </w:p>
    <w:p w14:paraId="3FC4761F" w14:textId="7BE5A68E" w:rsidR="00A77B3E" w:rsidRPr="00CA6560" w:rsidRDefault="00872266" w:rsidP="00CA6560">
      <w:pPr>
        <w:spacing w:line="360" w:lineRule="auto"/>
        <w:jc w:val="both"/>
        <w:rPr>
          <w:rFonts w:ascii="Book Antiqua" w:eastAsia="Book Antiqua" w:hAnsi="Book Antiqua" w:cs="Book Antiqua"/>
          <w:color w:val="000000"/>
        </w:rPr>
      </w:pPr>
      <w:r w:rsidRPr="00CA6560">
        <w:rPr>
          <w:rFonts w:ascii="Book Antiqua" w:eastAsia="Book Antiqua" w:hAnsi="Book Antiqua" w:cs="Book Antiqua"/>
          <w:b/>
          <w:bCs/>
          <w:color w:val="000000"/>
        </w:rPr>
        <w:t>Figure</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2</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Endoscopic</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transluminal</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drainage</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with</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plastic</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stenting</w:t>
      </w:r>
      <w:r w:rsidR="00924054" w:rsidRPr="00CA6560">
        <w:rPr>
          <w:rFonts w:ascii="Book Antiqua" w:eastAsia="Book Antiqua" w:hAnsi="Book Antiqua" w:cs="Book Antiqua"/>
          <w:b/>
          <w:bCs/>
          <w:color w:val="000000"/>
        </w:rPr>
        <w:t>.</w:t>
      </w:r>
      <w:r w:rsidR="00924054" w:rsidRPr="00CA6560">
        <w:rPr>
          <w:rFonts w:ascii="Book Antiqua" w:hAnsi="Book Antiqua"/>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typical</w:t>
      </w:r>
      <w:r w:rsidR="00DE2452" w:rsidRPr="00CA6560">
        <w:rPr>
          <w:rFonts w:ascii="Book Antiqua" w:eastAsia="Book Antiqua" w:hAnsi="Book Antiqua" w:cs="Book Antiqua"/>
          <w:color w:val="000000"/>
        </w:rPr>
        <w:t xml:space="preserve"> </w:t>
      </w:r>
      <w:bookmarkStart w:id="73" w:name="OLE_LINK4587"/>
      <w:bookmarkStart w:id="74" w:name="OLE_LINK4591"/>
      <w:r w:rsidR="00924054" w:rsidRPr="00CA6560">
        <w:rPr>
          <w:rFonts w:ascii="Book Antiqua" w:hAnsi="Book Antiqua"/>
        </w:rPr>
        <w:t>computed tomography</w:t>
      </w:r>
      <w:bookmarkEnd w:id="73"/>
      <w:bookmarkEnd w:id="74"/>
      <w:r w:rsidR="00DE2452" w:rsidRPr="00CA6560">
        <w:rPr>
          <w:rFonts w:ascii="Book Antiqua" w:eastAsia="Book Antiqua" w:hAnsi="Book Antiqua" w:cs="Book Antiqua"/>
          <w:color w:val="000000"/>
        </w:rPr>
        <w:t xml:space="preserve"> </w:t>
      </w:r>
      <w:r w:rsidR="00D12310" w:rsidRPr="00CA6560">
        <w:rPr>
          <w:rFonts w:ascii="Book Antiqua" w:eastAsia="Book Antiqua" w:hAnsi="Book Antiqua" w:cs="Book Antiqua"/>
          <w:color w:val="000000"/>
        </w:rPr>
        <w:t xml:space="preserve">(CT) </w:t>
      </w:r>
      <w:r w:rsidRPr="00CA6560">
        <w:rPr>
          <w:rFonts w:ascii="Book Antiqua" w:eastAsia="Book Antiqua" w:hAnsi="Book Antiqua" w:cs="Book Antiqua"/>
          <w:color w:val="000000"/>
        </w:rPr>
        <w:t>scan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bookmarkStart w:id="75" w:name="OLE_LINK4604"/>
      <w:bookmarkStart w:id="76" w:name="OLE_LINK4605"/>
      <w:r w:rsidR="00924054" w:rsidRPr="00CA6560">
        <w:rPr>
          <w:rFonts w:ascii="Book Antiqua" w:eastAsia="Book Antiqua" w:hAnsi="Book Antiqua" w:cs="Book Antiqua"/>
          <w:color w:val="000000"/>
        </w:rPr>
        <w:t>walled-off necrosis</w:t>
      </w:r>
      <w:bookmarkEnd w:id="75"/>
      <w:bookmarkEnd w:id="76"/>
      <w:r w:rsidR="00924054"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w:t>
      </w:r>
      <w:r w:rsidR="00924054"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necrotizing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12310" w:rsidRPr="00CA6560">
        <w:rPr>
          <w:rFonts w:ascii="Book Antiqua" w:eastAsia="Book Antiqua" w:hAnsi="Book Antiqua" w:cs="Book Antiqua"/>
          <w:color w:val="000000"/>
        </w:rPr>
        <w:t>w</w:t>
      </w:r>
      <w:r w:rsidRPr="00CA6560">
        <w:rPr>
          <w:rFonts w:ascii="Book Antiqua" w:eastAsia="Book Antiqua" w:hAnsi="Book Antiqua" w:cs="Book Antiqua"/>
          <w:color w:val="000000"/>
        </w:rPr>
        <w:t>hite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arrow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stomach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yellow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dotted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demarcation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w:t>
      </w:r>
      <w:r w:rsidR="00DE2452" w:rsidRPr="00CA6560">
        <w:rPr>
          <w:rFonts w:ascii="Book Antiqua" w:eastAsia="Book Antiqua" w:hAnsi="Book Antiqua" w:cs="Book Antiqua"/>
          <w:color w:val="000000"/>
        </w:rPr>
        <w:t xml:space="preserve"> </w:t>
      </w:r>
      <w:r w:rsidR="00D12310" w:rsidRPr="00CA6560">
        <w:rPr>
          <w:rFonts w:ascii="Book Antiqua" w:eastAsia="SimSun" w:hAnsi="Book Antiqua"/>
          <w:color w:val="000000"/>
        </w:rPr>
        <w:t>Endoscopic ultrasonography</w:t>
      </w:r>
      <w:r w:rsidR="00D12310"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EUS</w:t>
      </w:r>
      <w:r w:rsidR="00D12310" w:rsidRPr="00CA6560">
        <w:rPr>
          <w:rFonts w:ascii="Book Antiqua" w:eastAsia="Book Antiqua" w:hAnsi="Book Antiqua" w:cs="Book Antiqua"/>
          <w:color w:val="000000"/>
        </w:rPr>
        <w:t>)</w:t>
      </w:r>
      <w:r w:rsidRPr="00CA6560">
        <w:rPr>
          <w:rFonts w:ascii="Book Antiqua" w:eastAsia="Book Antiqua" w:hAnsi="Book Antiqua" w:cs="Book Antiqua"/>
          <w:color w:val="000000"/>
        </w:rPr>
        <w:t>-guided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12310" w:rsidRPr="00CA6560">
        <w:rPr>
          <w:rFonts w:ascii="Book Antiqua" w:eastAsia="Book Antiqua" w:hAnsi="Book Antiqua" w:cs="Book Antiqua"/>
          <w:color w:val="000000"/>
        </w:rPr>
        <w:t>o</w:t>
      </w:r>
      <w:r w:rsidRPr="00CA6560">
        <w:rPr>
          <w:rFonts w:ascii="Book Antiqua" w:eastAsia="Book Antiqua" w:hAnsi="Book Antiqua" w:cs="Book Antiqua"/>
          <w:color w:val="000000"/>
        </w:rPr>
        <w:t>range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arrow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needle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22-gauge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needle);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Two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plastic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stents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nasobiliary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tube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size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reduced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month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procedure.</w:t>
      </w:r>
      <w:r w:rsidR="005B02BD" w:rsidRPr="00CA6560">
        <w:rPr>
          <w:rFonts w:ascii="Book Antiqua" w:eastAsia="Book Antiqua" w:hAnsi="Book Antiqua" w:cs="Book Antiqua"/>
          <w:color w:val="000000"/>
        </w:rPr>
        <w:t xml:space="preserve"> WON: Walled-off necrosis.</w:t>
      </w:r>
    </w:p>
    <w:p w14:paraId="4473A6B8" w14:textId="37B3A973" w:rsidR="00924054" w:rsidRPr="00CA6560" w:rsidRDefault="00924054" w:rsidP="00CA6560">
      <w:pPr>
        <w:spacing w:line="360" w:lineRule="auto"/>
        <w:jc w:val="both"/>
        <w:rPr>
          <w:rFonts w:ascii="Book Antiqua" w:hAnsi="Book Antiqua"/>
        </w:rPr>
      </w:pPr>
    </w:p>
    <w:p w14:paraId="6294B61D" w14:textId="77777777" w:rsidR="009F07CB" w:rsidRPr="00CA6560" w:rsidRDefault="009F07CB" w:rsidP="00CA6560">
      <w:pPr>
        <w:spacing w:line="360" w:lineRule="auto"/>
        <w:jc w:val="both"/>
        <w:rPr>
          <w:rFonts w:ascii="Book Antiqua" w:hAnsi="Book Antiqua"/>
        </w:rPr>
        <w:sectPr w:rsidR="009F07CB" w:rsidRPr="00CA6560">
          <w:pgSz w:w="12240" w:h="15840"/>
          <w:pgMar w:top="1440" w:right="1440" w:bottom="1440" w:left="1440" w:header="720" w:footer="720" w:gutter="0"/>
          <w:cols w:space="720"/>
          <w:docGrid w:linePitch="360"/>
        </w:sectPr>
      </w:pPr>
    </w:p>
    <w:p w14:paraId="027877B3" w14:textId="5A6CADB4" w:rsidR="009F07CB" w:rsidRDefault="00904995" w:rsidP="00CA6560">
      <w:pPr>
        <w:spacing w:line="360" w:lineRule="auto"/>
        <w:jc w:val="both"/>
        <w:rPr>
          <w:rFonts w:ascii="Book Antiqua" w:hAnsi="Book Antiqua"/>
        </w:rPr>
      </w:pPr>
      <w:r>
        <w:rPr>
          <w:rFonts w:ascii="Book Antiqua" w:hAnsi="Book Antiqua"/>
          <w:noProof/>
        </w:rPr>
        <w:lastRenderedPageBreak/>
        <w:drawing>
          <wp:inline distT="0" distB="0" distL="0" distR="0" wp14:anchorId="1650C9E7" wp14:editId="264422E7">
            <wp:extent cx="5562600" cy="5270500"/>
            <wp:effectExtent l="0" t="0" r="0" b="0"/>
            <wp:docPr id="5" name="图片 5" descr="人不同表情的照片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人不同表情的照片拼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2600" cy="5270500"/>
                    </a:xfrm>
                    <a:prstGeom prst="rect">
                      <a:avLst/>
                    </a:prstGeom>
                  </pic:spPr>
                </pic:pic>
              </a:graphicData>
            </a:graphic>
          </wp:inline>
        </w:drawing>
      </w:r>
    </w:p>
    <w:p w14:paraId="46118289" w14:textId="3BFFB45A" w:rsidR="005B02BD" w:rsidRPr="00CA6560" w:rsidRDefault="00872266" w:rsidP="00CA6560">
      <w:pPr>
        <w:spacing w:line="360" w:lineRule="auto"/>
        <w:jc w:val="both"/>
        <w:rPr>
          <w:rFonts w:ascii="Book Antiqua" w:eastAsia="Book Antiqua" w:hAnsi="Book Antiqua" w:cs="Book Antiqua"/>
          <w:color w:val="000000"/>
        </w:rPr>
      </w:pPr>
      <w:r w:rsidRPr="00CA6560">
        <w:rPr>
          <w:rFonts w:ascii="Book Antiqua" w:eastAsia="Book Antiqua" w:hAnsi="Book Antiqua" w:cs="Book Antiqua"/>
          <w:b/>
          <w:bCs/>
          <w:color w:val="000000"/>
        </w:rPr>
        <w:t>Figure</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3</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A</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case</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with</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endoscopic</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transluminal</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drainage</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with</w:t>
      </w:r>
      <w:r w:rsidR="00DE2452" w:rsidRPr="00CA6560">
        <w:rPr>
          <w:rFonts w:ascii="Book Antiqua" w:eastAsia="Book Antiqua" w:hAnsi="Book Antiqua" w:cs="Book Antiqua"/>
          <w:b/>
          <w:bCs/>
          <w:color w:val="000000"/>
        </w:rPr>
        <w:t xml:space="preserve"> </w:t>
      </w:r>
      <w:r w:rsidR="00D12310" w:rsidRPr="00CA6560">
        <w:rPr>
          <w:rFonts w:ascii="Book Antiqua" w:eastAsia="Book Antiqua" w:hAnsi="Book Antiqua" w:cs="Book Antiqua"/>
          <w:b/>
          <w:bCs/>
          <w:color w:val="000000"/>
        </w:rPr>
        <w:t xml:space="preserve">lumen-apposing metal stent. </w:t>
      </w:r>
      <w:r w:rsidRPr="00CA6560">
        <w:rPr>
          <w:rFonts w:ascii="Book Antiqua" w:eastAsia="Book Antiqua" w:hAnsi="Book Antiqua" w:cs="Book Antiqua"/>
          <w:color w:val="000000"/>
        </w:rPr>
        <w:t>A:</w:t>
      </w:r>
      <w:r w:rsidR="00DE2452" w:rsidRPr="00CA6560">
        <w:rPr>
          <w:rFonts w:ascii="Book Antiqua" w:eastAsia="Book Antiqua" w:hAnsi="Book Antiqua" w:cs="Book Antiqua"/>
          <w:color w:val="000000"/>
        </w:rPr>
        <w:t xml:space="preserve"> </w:t>
      </w:r>
      <w:r w:rsidR="00D12310" w:rsidRPr="00CA6560">
        <w:rPr>
          <w:rFonts w:ascii="Book Antiqua" w:hAnsi="Book Antiqua"/>
        </w:rPr>
        <w:t>Computed tomography</w:t>
      </w:r>
      <w:r w:rsidR="00D12310"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CT</w:t>
      </w:r>
      <w:r w:rsidR="00D12310"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before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00D12310" w:rsidRPr="00CA6560">
        <w:rPr>
          <w:rFonts w:ascii="Book Antiqua" w:eastAsia="SimSun" w:hAnsi="Book Antiqua"/>
          <w:color w:val="000000"/>
        </w:rPr>
        <w:t>endoscopic ultrasonography</w:t>
      </w:r>
      <w:r w:rsidR="00D12310"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EUS</w:t>
      </w:r>
      <w:r w:rsidR="00D12310" w:rsidRPr="00CA6560">
        <w:rPr>
          <w:rFonts w:ascii="Book Antiqua" w:eastAsia="Book Antiqua" w:hAnsi="Book Antiqua" w:cs="Book Antiqua"/>
          <w:color w:val="000000"/>
        </w:rPr>
        <w:t>)</w:t>
      </w:r>
      <w:r w:rsidRPr="00CA6560">
        <w:rPr>
          <w:rFonts w:ascii="Book Antiqua" w:eastAsia="Book Antiqua" w:hAnsi="Book Antiqua" w:cs="Book Antiqua"/>
          <w:color w:val="000000"/>
        </w:rPr>
        <w:t>-guided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(White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arrow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stomach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yellow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arrow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00D12310" w:rsidRPr="00CA6560">
        <w:rPr>
          <w:rFonts w:ascii="Book Antiqua" w:eastAsia="Book Antiqua" w:hAnsi="Book Antiqua" w:cs="Book Antiqua"/>
          <w:color w:val="000000"/>
        </w:rPr>
        <w:t>walled-off necrosis (</w:t>
      </w:r>
      <w:r w:rsidRPr="00CA6560">
        <w:rPr>
          <w:rFonts w:ascii="Book Antiqua" w:eastAsia="Book Antiqua" w:hAnsi="Book Antiqua" w:cs="Book Antiqua"/>
          <w:color w:val="000000"/>
        </w:rPr>
        <w:t>WON</w:t>
      </w:r>
      <w:r w:rsidR="00D12310" w:rsidRPr="00CA6560">
        <w:rPr>
          <w:rFonts w:ascii="Book Antiqua" w:eastAsia="Book Antiqua" w:hAnsi="Book Antiqua" w:cs="Book Antiqua"/>
          <w:color w:val="000000"/>
        </w:rPr>
        <w:t>)</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yellow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dotted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demarcation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line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EUS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color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doppler)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picture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marked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echoic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lesion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without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vessels;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w:t>
      </w:r>
      <w:r w:rsidR="00DE2452" w:rsidRPr="00CA6560">
        <w:rPr>
          <w:rFonts w:ascii="Book Antiqua" w:eastAsia="Book Antiqua" w:hAnsi="Book Antiqua" w:cs="Book Antiqua"/>
          <w:color w:val="000000"/>
        </w:rPr>
        <w:t xml:space="preserve"> </w:t>
      </w:r>
      <w:bookmarkStart w:id="77" w:name="OLE_LINK4606"/>
      <w:bookmarkStart w:id="78" w:name="OLE_LINK4607"/>
      <w:r w:rsidR="00D12310" w:rsidRPr="00CA6560">
        <w:rPr>
          <w:rFonts w:ascii="Book Antiqua" w:eastAsia="Book Antiqua" w:hAnsi="Book Antiqua" w:cs="Book Antiqua"/>
          <w:color w:val="000000"/>
        </w:rPr>
        <w:t>Lumen-apposing metal stent</w:t>
      </w:r>
      <w:bookmarkEnd w:id="77"/>
      <w:bookmarkEnd w:id="78"/>
      <w:r w:rsidR="00D12310"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12310"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and</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nasobiliary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drainage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tube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placed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12310" w:rsidRPr="00CA6560">
        <w:rPr>
          <w:rFonts w:ascii="Book Antiqua" w:eastAsia="Book Antiqua" w:hAnsi="Book Antiqua" w:cs="Book Antiqua"/>
          <w:color w:val="000000"/>
        </w:rPr>
        <w:t>w</w:t>
      </w:r>
      <w:r w:rsidRPr="00CA6560">
        <w:rPr>
          <w:rFonts w:ascii="Book Antiqua" w:eastAsia="Book Antiqua" w:hAnsi="Book Antiqua" w:cs="Book Antiqua"/>
          <w:color w:val="000000"/>
        </w:rPr>
        <w:t>hite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arrow</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Hot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AXIOS</w:t>
      </w:r>
      <w:r w:rsidRPr="00CA6560">
        <w:rPr>
          <w:rFonts w:ascii="Book Antiqua" w:eastAsia="Book Antiqua" w:hAnsi="Book Antiqua" w:cs="Book Antiqua"/>
          <w:color w:val="000000"/>
          <w:vertAlign w:val="superscript"/>
        </w:rPr>
        <w:t>TM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15</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10</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mm,</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Boston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Scientific,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Marlborough,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w:t>
      </w:r>
      <w:r w:rsidR="00D12310" w:rsidRPr="00CA6560">
        <w:rPr>
          <w:rFonts w:ascii="Book Antiqua" w:eastAsia="Book Antiqua" w:hAnsi="Book Antiqua" w:cs="Book Antiqua"/>
          <w:color w:val="000000"/>
        </w:rPr>
        <w:t>nited S</w:t>
      </w:r>
      <w:r w:rsidR="00D12310" w:rsidRPr="00CA6560">
        <w:rPr>
          <w:rFonts w:ascii="Book Antiqua" w:eastAsia="Book Antiqua" w:hAnsi="Book Antiqua" w:cs="Book Antiqua"/>
          <w:color w:val="000000"/>
          <w:lang w:eastAsia="zh-CN"/>
        </w:rPr>
        <w:t>tates</w:t>
      </w:r>
      <w:r w:rsidR="008D6FDD">
        <w:rPr>
          <w:rFonts w:ascii="Book Antiqua" w:eastAsia="Book Antiqua" w:hAnsi="Book Antiqua" w:cs="Book Antiqua"/>
          <w:color w:val="000000"/>
          <w:lang w:eastAsia="zh-CN"/>
        </w:rPr>
        <w:t>; Boston Scientific Japan, Tokyo, Japan</w:t>
      </w:r>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Esophagogastroduodenoscopy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inserted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into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necrotic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cavity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through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LAMS;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was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performed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using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retrieval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net;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findings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lastRenderedPageBreak/>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month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multiple</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sessions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(2-3</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times/</w:t>
      </w:r>
      <w:proofErr w:type="spellStart"/>
      <w:r w:rsidRPr="00CA6560">
        <w:rPr>
          <w:rFonts w:ascii="Book Antiqua" w:eastAsia="Book Antiqua" w:hAnsi="Book Antiqua" w:cs="Book Antiqua"/>
          <w:color w:val="000000"/>
        </w:rPr>
        <w:t>wk</w:t>
      </w:r>
      <w:proofErr w:type="spellEnd"/>
      <w:r w:rsidRPr="00CA6560">
        <w:rPr>
          <w:rFonts w:ascii="Book Antiqua" w:eastAsia="Book Antiqua" w:hAnsi="Book Antiqua" w:cs="Book Antiqua"/>
          <w:color w:val="000000"/>
        </w:rPr>
        <w: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G:</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scan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shows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marked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reduction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WON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cavity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one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month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multiple</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sessions.</w:t>
      </w:r>
      <w:r w:rsidR="005B02BD" w:rsidRPr="00CA6560">
        <w:rPr>
          <w:rFonts w:ascii="Book Antiqua" w:eastAsia="Book Antiqua" w:hAnsi="Book Antiqua" w:cs="Book Antiqua"/>
          <w:color w:val="000000"/>
        </w:rPr>
        <w:t xml:space="preserve"> WON: Walled-off necrosis; LAMS: Lumen-apposing metal stent.</w:t>
      </w:r>
    </w:p>
    <w:p w14:paraId="170EA864" w14:textId="77777777" w:rsidR="009F07CB" w:rsidRPr="00CA6560" w:rsidRDefault="009F07CB" w:rsidP="00CA6560">
      <w:pPr>
        <w:spacing w:line="360" w:lineRule="auto"/>
        <w:jc w:val="both"/>
        <w:rPr>
          <w:rFonts w:ascii="Book Antiqua" w:hAnsi="Book Antiqua"/>
        </w:rPr>
        <w:sectPr w:rsidR="009F07CB" w:rsidRPr="00CA6560">
          <w:pgSz w:w="12240" w:h="15840"/>
          <w:pgMar w:top="1440" w:right="1440" w:bottom="1440" w:left="1440" w:header="720" w:footer="720" w:gutter="0"/>
          <w:cols w:space="720"/>
          <w:docGrid w:linePitch="360"/>
        </w:sectPr>
      </w:pPr>
    </w:p>
    <w:p w14:paraId="5E0D37CC" w14:textId="4864072C" w:rsidR="00D12310" w:rsidRDefault="00904995" w:rsidP="00CA6560">
      <w:pPr>
        <w:spacing w:line="360" w:lineRule="auto"/>
        <w:jc w:val="both"/>
        <w:rPr>
          <w:rFonts w:ascii="Book Antiqua" w:hAnsi="Book Antiqua"/>
        </w:rPr>
      </w:pPr>
      <w:r>
        <w:rPr>
          <w:rFonts w:ascii="Book Antiqua" w:hAnsi="Book Antiqua"/>
          <w:noProof/>
        </w:rPr>
        <w:lastRenderedPageBreak/>
        <w:drawing>
          <wp:inline distT="0" distB="0" distL="0" distR="0" wp14:anchorId="407400CB" wp14:editId="091A6727">
            <wp:extent cx="5096495" cy="4852219"/>
            <wp:effectExtent l="0" t="0" r="0" b="0"/>
            <wp:docPr id="7" name="图片 7"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手机屏幕截图&#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4714" cy="4860044"/>
                    </a:xfrm>
                    <a:prstGeom prst="rect">
                      <a:avLst/>
                    </a:prstGeom>
                  </pic:spPr>
                </pic:pic>
              </a:graphicData>
            </a:graphic>
          </wp:inline>
        </w:drawing>
      </w:r>
    </w:p>
    <w:p w14:paraId="60575607" w14:textId="4142A6B5" w:rsidR="00A77B3E" w:rsidRDefault="00872266" w:rsidP="00CA6560">
      <w:pPr>
        <w:spacing w:line="360" w:lineRule="auto"/>
        <w:jc w:val="both"/>
        <w:rPr>
          <w:rFonts w:ascii="Book Antiqua" w:eastAsia="Book Antiqua" w:hAnsi="Book Antiqua" w:cs="Book Antiqua"/>
          <w:color w:val="000000"/>
        </w:rPr>
      </w:pPr>
      <w:bookmarkStart w:id="79" w:name="OLE_LINK4594"/>
      <w:bookmarkStart w:id="80" w:name="OLE_LINK4595"/>
      <w:r w:rsidRPr="00CA6560">
        <w:rPr>
          <w:rFonts w:ascii="Book Antiqua" w:eastAsia="Book Antiqua" w:hAnsi="Book Antiqua" w:cs="Book Antiqua"/>
          <w:b/>
          <w:bCs/>
          <w:color w:val="000000"/>
        </w:rPr>
        <w:t>Figure</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4</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Overview</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of</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the</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step-up</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approaches</w:t>
      </w:r>
      <w:r w:rsidR="00DE2452"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of</w:t>
      </w:r>
      <w:r w:rsidR="00DE2452" w:rsidRPr="00CA6560">
        <w:rPr>
          <w:rFonts w:ascii="Book Antiqua" w:eastAsia="Book Antiqua" w:hAnsi="Book Antiqua" w:cs="Book Antiqua"/>
          <w:b/>
          <w:bCs/>
          <w:color w:val="000000"/>
        </w:rPr>
        <w:t xml:space="preserve"> </w:t>
      </w:r>
      <w:bookmarkStart w:id="81" w:name="OLE_LINK4622"/>
      <w:bookmarkStart w:id="82" w:name="OLE_LINK4623"/>
      <w:r w:rsidR="00D12310" w:rsidRPr="00CA6560">
        <w:rPr>
          <w:rFonts w:ascii="Book Antiqua" w:eastAsia="Book Antiqua" w:hAnsi="Book Antiqua" w:cs="Book Antiqua"/>
          <w:b/>
          <w:bCs/>
          <w:color w:val="000000"/>
        </w:rPr>
        <w:t>infected necrotizing pancreatitis</w:t>
      </w:r>
      <w:bookmarkEnd w:id="81"/>
      <w:bookmarkEnd w:id="82"/>
      <w:r w:rsidR="00D12310" w:rsidRPr="00CA6560">
        <w:rPr>
          <w:rFonts w:ascii="Book Antiqua" w:eastAsia="Book Antiqua" w:hAnsi="Book Antiqua" w:cs="Book Antiqua"/>
          <w:b/>
          <w:bCs/>
          <w:color w:val="000000"/>
        </w:rPr>
        <w:t xml:space="preserve"> </w:t>
      </w:r>
      <w:r w:rsidRPr="00CA6560">
        <w:rPr>
          <w:rFonts w:ascii="Book Antiqua" w:eastAsia="Book Antiqua" w:hAnsi="Book Antiqua" w:cs="Book Antiqua"/>
          <w:b/>
          <w:bCs/>
          <w:color w:val="000000"/>
        </w:rPr>
        <w:t>patients</w:t>
      </w:r>
      <w:r w:rsidR="00D12310" w:rsidRPr="00CA6560">
        <w:rPr>
          <w:rFonts w:ascii="Book Antiqua" w:eastAsia="Book Antiqua" w:hAnsi="Book Antiqua" w:cs="Book Antiqua"/>
          <w:b/>
          <w:bCs/>
          <w:color w:val="000000"/>
        </w:rPr>
        <w:t xml:space="preserve">. </w:t>
      </w:r>
      <w:bookmarkEnd w:id="79"/>
      <w:bookmarkEnd w:id="80"/>
      <w:r w:rsidRPr="00CA6560">
        <w:rPr>
          <w:rFonts w:ascii="Book Antiqua" w:eastAsia="Book Antiqua" w:hAnsi="Book Antiqua" w:cs="Book Antiqua"/>
          <w:color w:val="000000"/>
        </w:rPr>
        <w:t>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phase,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multidisciplinary</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treatment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for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acute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pancreatitis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recommended.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Endoscopic</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surgical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step-up</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considered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if</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there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no</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clinical</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improvement</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is</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observed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within</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72</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h.</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Open</w:t>
      </w:r>
      <w:r w:rsidR="00DE2452" w:rsidRPr="00CA6560">
        <w:rPr>
          <w:rFonts w:ascii="Book Antiqua" w:eastAsia="Book Antiqua" w:hAnsi="Book Antiqua" w:cs="Book Antiqua"/>
          <w:color w:val="000000"/>
        </w:rPr>
        <w:t xml:space="preserve"> </w:t>
      </w:r>
      <w:proofErr w:type="spellStart"/>
      <w:r w:rsidRPr="00CA6560">
        <w:rPr>
          <w:rFonts w:ascii="Book Antiqua" w:eastAsia="Book Antiqua" w:hAnsi="Book Antiqua" w:cs="Book Antiqua"/>
          <w:color w:val="000000"/>
        </w:rPr>
        <w:t>necrosectomy</w:t>
      </w:r>
      <w:proofErr w:type="spellEnd"/>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should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be</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considered</w:t>
      </w:r>
      <w:r w:rsidR="00DE2452"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after</w:t>
      </w:r>
      <w:r w:rsidR="00DE2452" w:rsidRPr="00CA6560">
        <w:rPr>
          <w:rFonts w:ascii="Book Antiqua" w:eastAsia="Book Antiqua" w:hAnsi="Book Antiqua" w:cs="Book Antiqua"/>
          <w:color w:val="000000"/>
        </w:rPr>
        <w:t xml:space="preserve"> </w:t>
      </w:r>
      <w:bookmarkStart w:id="83" w:name="OLE_LINK4615"/>
      <w:bookmarkStart w:id="84" w:name="OLE_LINK4616"/>
      <w:r w:rsidR="00D12310" w:rsidRPr="00CA6560">
        <w:rPr>
          <w:rFonts w:ascii="Book Antiqua" w:eastAsia="Book Antiqua" w:hAnsi="Book Antiqua" w:cs="Book Antiqua"/>
          <w:color w:val="000000"/>
        </w:rPr>
        <w:t>video-assisted retroperitoneal debridement</w:t>
      </w:r>
      <w:bookmarkEnd w:id="83"/>
      <w:bookmarkEnd w:id="84"/>
      <w:r w:rsidR="00D12310" w:rsidRPr="00CA6560">
        <w:rPr>
          <w:rFonts w:ascii="Book Antiqua" w:eastAsia="Book Antiqua" w:hAnsi="Book Antiqua" w:cs="Book Antiqua"/>
          <w:color w:val="000000"/>
        </w:rPr>
        <w:t xml:space="preserve"> </w:t>
      </w:r>
      <w:r w:rsidRPr="00CA6560">
        <w:rPr>
          <w:rFonts w:ascii="Book Antiqua" w:eastAsia="Book Antiqua" w:hAnsi="Book Antiqua" w:cs="Book Antiqua"/>
          <w:color w:val="000000"/>
        </w:rPr>
        <w:t>or</w:t>
      </w:r>
      <w:r w:rsidR="00DE2452" w:rsidRPr="00CA6560">
        <w:rPr>
          <w:rFonts w:ascii="Book Antiqua" w:eastAsia="Book Antiqua" w:hAnsi="Book Antiqua" w:cs="Book Antiqua"/>
          <w:color w:val="000000"/>
        </w:rPr>
        <w:t xml:space="preserve"> </w:t>
      </w:r>
      <w:bookmarkStart w:id="85" w:name="OLE_LINK4617"/>
      <w:bookmarkStart w:id="86" w:name="OLE_LINK4618"/>
      <w:r w:rsidR="00D12310" w:rsidRPr="00CA6560">
        <w:rPr>
          <w:rFonts w:ascii="Book Antiqua" w:eastAsia="Book Antiqua" w:hAnsi="Book Antiqua" w:cs="Book Antiqua"/>
          <w:color w:val="000000"/>
        </w:rPr>
        <w:t xml:space="preserve">minimal access retroperitoneal pancreatic </w:t>
      </w:r>
      <w:proofErr w:type="spellStart"/>
      <w:r w:rsidR="00D12310" w:rsidRPr="00CA6560">
        <w:rPr>
          <w:rFonts w:ascii="Book Antiqua" w:eastAsia="Book Antiqua" w:hAnsi="Book Antiqua" w:cs="Book Antiqua"/>
          <w:color w:val="000000"/>
        </w:rPr>
        <w:t>necrosectomy</w:t>
      </w:r>
      <w:bookmarkEnd w:id="85"/>
      <w:bookmarkEnd w:id="86"/>
      <w:proofErr w:type="spellEnd"/>
      <w:r w:rsidRPr="00CA6560">
        <w:rPr>
          <w:rFonts w:ascii="Book Antiqua" w:eastAsia="Book Antiqua" w:hAnsi="Book Antiqua" w:cs="Book Antiqua"/>
          <w:color w:val="000000"/>
        </w:rPr>
        <w:t>.</w:t>
      </w:r>
      <w:r w:rsidR="005B02BD" w:rsidRPr="00CA6560">
        <w:rPr>
          <w:rFonts w:ascii="Book Antiqua" w:eastAsia="Book Antiqua" w:hAnsi="Book Antiqua" w:cs="Book Antiqua"/>
          <w:color w:val="000000"/>
          <w:lang w:eastAsia="zh-CN"/>
        </w:rPr>
        <w:t xml:space="preserve"> ETN: </w:t>
      </w:r>
      <w:r w:rsidR="005B02BD" w:rsidRPr="00CA6560">
        <w:rPr>
          <w:rFonts w:ascii="Book Antiqua" w:eastAsia="Book Antiqua" w:hAnsi="Book Antiqua" w:cs="Book Antiqua"/>
          <w:color w:val="000000"/>
        </w:rPr>
        <w:t xml:space="preserve">Endoscopic transluminal </w:t>
      </w:r>
      <w:proofErr w:type="spellStart"/>
      <w:r w:rsidR="005B02BD" w:rsidRPr="00CA6560">
        <w:rPr>
          <w:rFonts w:ascii="Book Antiqua" w:eastAsia="Book Antiqua" w:hAnsi="Book Antiqua" w:cs="Book Antiqua"/>
          <w:color w:val="000000"/>
        </w:rPr>
        <w:t>necrosectomy</w:t>
      </w:r>
      <w:proofErr w:type="spellEnd"/>
      <w:r w:rsidR="005B02BD" w:rsidRPr="00CA6560">
        <w:rPr>
          <w:rFonts w:ascii="Book Antiqua" w:eastAsia="Book Antiqua" w:hAnsi="Book Antiqua" w:cs="Book Antiqua"/>
          <w:color w:val="000000"/>
        </w:rPr>
        <w:t xml:space="preserve">; </w:t>
      </w:r>
      <w:r w:rsidR="005B02BD" w:rsidRPr="00CA6560">
        <w:rPr>
          <w:rFonts w:ascii="Book Antiqua" w:eastAsia="Book Antiqua" w:hAnsi="Book Antiqua" w:cs="Book Antiqua"/>
          <w:color w:val="000000"/>
          <w:lang w:eastAsia="zh-CN"/>
        </w:rPr>
        <w:t xml:space="preserve">STE: </w:t>
      </w:r>
      <w:r w:rsidR="005B02BD" w:rsidRPr="00CA6560">
        <w:rPr>
          <w:rFonts w:ascii="Book Antiqua" w:eastAsia="Book Antiqua" w:hAnsi="Book Antiqua" w:cs="Book Antiqua"/>
          <w:color w:val="000000"/>
        </w:rPr>
        <w:t>Sinus tract endoscopy</w:t>
      </w:r>
      <w:r w:rsidR="005B02BD" w:rsidRPr="00CA6560">
        <w:rPr>
          <w:rFonts w:ascii="Book Antiqua" w:eastAsia="Book Antiqua" w:hAnsi="Book Antiqua" w:cs="Book Antiqua"/>
          <w:color w:val="000000"/>
          <w:lang w:eastAsia="zh-CN"/>
        </w:rPr>
        <w:t xml:space="preserve">; </w:t>
      </w:r>
      <w:bookmarkStart w:id="87" w:name="OLE_LINK4626"/>
      <w:bookmarkStart w:id="88" w:name="OLE_LINK4627"/>
      <w:r w:rsidR="005B02BD" w:rsidRPr="00CA6560">
        <w:rPr>
          <w:rFonts w:ascii="Book Antiqua" w:eastAsia="Book Antiqua" w:hAnsi="Book Antiqua" w:cs="Book Antiqua"/>
          <w:color w:val="000000"/>
          <w:lang w:eastAsia="zh-CN"/>
        </w:rPr>
        <w:t xml:space="preserve">ETD: </w:t>
      </w:r>
      <w:r w:rsidR="008B5D2C" w:rsidRPr="00CA6560">
        <w:rPr>
          <w:rFonts w:ascii="Book Antiqua" w:eastAsia="Book Antiqua" w:hAnsi="Book Antiqua" w:cs="Book Antiqua"/>
          <w:color w:val="000000"/>
        </w:rPr>
        <w:t>Endoscopic transluminal drainage</w:t>
      </w:r>
      <w:r w:rsidR="008B5D2C" w:rsidRPr="00CA6560">
        <w:rPr>
          <w:rFonts w:ascii="Book Antiqua" w:eastAsia="Book Antiqua" w:hAnsi="Book Antiqua" w:cs="Book Antiqua"/>
          <w:color w:val="000000"/>
          <w:lang w:eastAsia="zh-CN"/>
        </w:rPr>
        <w:t>;</w:t>
      </w:r>
      <w:bookmarkEnd w:id="87"/>
      <w:bookmarkEnd w:id="88"/>
      <w:r w:rsidR="008B5D2C" w:rsidRPr="00CA6560">
        <w:rPr>
          <w:rFonts w:ascii="Book Antiqua" w:eastAsia="Book Antiqua" w:hAnsi="Book Antiqua" w:cs="Book Antiqua"/>
          <w:color w:val="000000"/>
          <w:lang w:eastAsia="zh-CN"/>
        </w:rPr>
        <w:t xml:space="preserve"> </w:t>
      </w:r>
      <w:r w:rsidR="005B02BD" w:rsidRPr="00CA6560">
        <w:rPr>
          <w:rFonts w:ascii="Book Antiqua" w:eastAsia="Book Antiqua" w:hAnsi="Book Antiqua" w:cs="Book Antiqua"/>
          <w:color w:val="000000"/>
          <w:lang w:eastAsia="zh-CN"/>
        </w:rPr>
        <w:t xml:space="preserve">PCD: </w:t>
      </w:r>
      <w:r w:rsidR="008B5D2C" w:rsidRPr="00CA6560">
        <w:rPr>
          <w:rFonts w:ascii="Book Antiqua" w:eastAsia="Book Antiqua" w:hAnsi="Book Antiqua" w:cs="Book Antiqua"/>
          <w:color w:val="000000"/>
        </w:rPr>
        <w:t>Percutaneous</w:t>
      </w:r>
      <w:r w:rsidR="008B5D2C" w:rsidRPr="00CA6560">
        <w:rPr>
          <w:rFonts w:ascii="Book Antiqua" w:eastAsia="Book Antiqua" w:hAnsi="Book Antiqua" w:cs="Book Antiqua"/>
          <w:caps/>
          <w:color w:val="000000"/>
        </w:rPr>
        <w:t xml:space="preserve"> </w:t>
      </w:r>
      <w:r w:rsidR="008B5D2C" w:rsidRPr="00CA6560">
        <w:rPr>
          <w:rFonts w:ascii="Book Antiqua" w:eastAsia="Book Antiqua" w:hAnsi="Book Antiqua" w:cs="Book Antiqua"/>
          <w:color w:val="000000"/>
        </w:rPr>
        <w:t>catheter</w:t>
      </w:r>
      <w:r w:rsidR="008B5D2C" w:rsidRPr="00CA6560">
        <w:rPr>
          <w:rFonts w:ascii="Book Antiqua" w:eastAsia="Book Antiqua" w:hAnsi="Book Antiqua" w:cs="Book Antiqua"/>
          <w:caps/>
          <w:color w:val="000000"/>
        </w:rPr>
        <w:t xml:space="preserve"> </w:t>
      </w:r>
      <w:r w:rsidR="008B5D2C" w:rsidRPr="00CA6560">
        <w:rPr>
          <w:rFonts w:ascii="Book Antiqua" w:eastAsia="Book Antiqua" w:hAnsi="Book Antiqua" w:cs="Book Antiqua"/>
          <w:color w:val="000000"/>
        </w:rPr>
        <w:t>drainage</w:t>
      </w:r>
      <w:r w:rsidR="008B5D2C" w:rsidRPr="00CA6560">
        <w:rPr>
          <w:rFonts w:ascii="Book Antiqua" w:eastAsia="Book Antiqua" w:hAnsi="Book Antiqua" w:cs="Book Antiqua"/>
          <w:color w:val="000000"/>
          <w:lang w:eastAsia="zh-CN"/>
        </w:rPr>
        <w:t xml:space="preserve">; </w:t>
      </w:r>
      <w:r w:rsidR="005B02BD" w:rsidRPr="00CA6560">
        <w:rPr>
          <w:rFonts w:ascii="Book Antiqua" w:eastAsia="Book Antiqua" w:hAnsi="Book Antiqua" w:cs="Book Antiqua"/>
          <w:color w:val="000000"/>
          <w:lang w:eastAsia="zh-CN"/>
        </w:rPr>
        <w:t xml:space="preserve">VARD: </w:t>
      </w:r>
      <w:r w:rsidR="008B5D2C" w:rsidRPr="00CA6560">
        <w:rPr>
          <w:rFonts w:ascii="Book Antiqua" w:eastAsia="Book Antiqua" w:hAnsi="Book Antiqua" w:cs="Book Antiqua"/>
          <w:color w:val="000000"/>
        </w:rPr>
        <w:t>Video-assisted retroperitoneal debridement</w:t>
      </w:r>
      <w:r w:rsidR="008B5D2C" w:rsidRPr="00CA6560">
        <w:rPr>
          <w:rFonts w:ascii="Book Antiqua" w:eastAsia="Book Antiqua" w:hAnsi="Book Antiqua" w:cs="Book Antiqua"/>
          <w:color w:val="000000"/>
          <w:lang w:eastAsia="zh-CN"/>
        </w:rPr>
        <w:t xml:space="preserve">; </w:t>
      </w:r>
      <w:r w:rsidR="005B02BD" w:rsidRPr="00CA6560">
        <w:rPr>
          <w:rFonts w:ascii="Book Antiqua" w:eastAsia="Book Antiqua" w:hAnsi="Book Antiqua" w:cs="Book Antiqua"/>
          <w:color w:val="000000"/>
          <w:lang w:eastAsia="zh-CN"/>
        </w:rPr>
        <w:t xml:space="preserve">MARPN: </w:t>
      </w:r>
      <w:r w:rsidR="008B5D2C" w:rsidRPr="00CA6560">
        <w:rPr>
          <w:rFonts w:ascii="Book Antiqua" w:eastAsia="Book Antiqua" w:hAnsi="Book Antiqua" w:cs="Book Antiqua"/>
          <w:color w:val="000000"/>
        </w:rPr>
        <w:t xml:space="preserve">Minimal access retroperitoneal pancreatic </w:t>
      </w:r>
      <w:proofErr w:type="spellStart"/>
      <w:r w:rsidR="008B5D2C" w:rsidRPr="00CA6560">
        <w:rPr>
          <w:rFonts w:ascii="Book Antiqua" w:eastAsia="Book Antiqua" w:hAnsi="Book Antiqua" w:cs="Book Antiqua"/>
          <w:color w:val="000000"/>
        </w:rPr>
        <w:t>necrosectomy</w:t>
      </w:r>
      <w:proofErr w:type="spellEnd"/>
      <w:r w:rsidR="008B5D2C" w:rsidRPr="00CA6560">
        <w:rPr>
          <w:rFonts w:ascii="Book Antiqua" w:eastAsia="Book Antiqua" w:hAnsi="Book Antiqua" w:cs="Book Antiqua"/>
          <w:color w:val="000000"/>
        </w:rPr>
        <w:t>.</w:t>
      </w:r>
    </w:p>
    <w:p w14:paraId="350249B1" w14:textId="0EDC2D22" w:rsidR="007B1B11" w:rsidRPr="00CA6560" w:rsidRDefault="007B1B11" w:rsidP="00CA6560">
      <w:pPr>
        <w:spacing w:line="360" w:lineRule="auto"/>
        <w:jc w:val="both"/>
        <w:rPr>
          <w:rFonts w:ascii="Book Antiqua" w:eastAsia="Book Antiqua" w:hAnsi="Book Antiqua" w:cs="Book Antiqua"/>
          <w:color w:val="000000"/>
        </w:rPr>
      </w:pPr>
    </w:p>
    <w:p w14:paraId="4934267B" w14:textId="70B50A62" w:rsidR="00AE15CF" w:rsidRPr="00CA6560" w:rsidRDefault="00AE15CF" w:rsidP="00CA6560">
      <w:pPr>
        <w:spacing w:line="360" w:lineRule="auto"/>
        <w:jc w:val="both"/>
        <w:rPr>
          <w:rFonts w:ascii="Book Antiqua" w:eastAsia="Book Antiqua" w:hAnsi="Book Antiqua" w:cs="Book Antiqua"/>
          <w:color w:val="000000"/>
        </w:rPr>
      </w:pPr>
    </w:p>
    <w:p w14:paraId="290F27CD" w14:textId="77777777" w:rsidR="00AE15CF" w:rsidRPr="00CA6560" w:rsidRDefault="00AE15CF" w:rsidP="00E87BA1">
      <w:pPr>
        <w:spacing w:line="360" w:lineRule="auto"/>
        <w:rPr>
          <w:rFonts w:ascii="Book Antiqua" w:hAnsi="Book Antiqua"/>
          <w:b/>
          <w:bCs/>
          <w:lang w:eastAsia="zh-CN"/>
        </w:rPr>
        <w:sectPr w:rsidR="00AE15CF" w:rsidRPr="00CA6560">
          <w:pgSz w:w="12240" w:h="15840"/>
          <w:pgMar w:top="1440" w:right="1440" w:bottom="1440" w:left="1440" w:header="720" w:footer="720" w:gutter="0"/>
          <w:cols w:space="720"/>
          <w:docGrid w:linePitch="360"/>
        </w:sectPr>
      </w:pPr>
    </w:p>
    <w:p w14:paraId="6C5C394D" w14:textId="3556DA28" w:rsidR="00AE15CF" w:rsidRPr="00CA6560" w:rsidRDefault="00CA6560" w:rsidP="00E87BA1">
      <w:pPr>
        <w:spacing w:line="360" w:lineRule="auto"/>
        <w:rPr>
          <w:rFonts w:ascii="Book Antiqua" w:hAnsi="Book Antiqua"/>
          <w:b/>
          <w:bCs/>
          <w:lang w:eastAsia="zh-CN"/>
        </w:rPr>
      </w:pPr>
      <w:bookmarkStart w:id="89" w:name="OLE_LINK4624"/>
      <w:bookmarkStart w:id="90" w:name="OLE_LINK4625"/>
      <w:r w:rsidRPr="00CA6560">
        <w:rPr>
          <w:rFonts w:ascii="Book Antiqua" w:hAnsi="Book Antiqua"/>
          <w:b/>
          <w:bCs/>
          <w:lang w:eastAsia="zh-CN"/>
        </w:rPr>
        <w:lastRenderedPageBreak/>
        <w:t xml:space="preserve">Table 1 </w:t>
      </w:r>
      <w:bookmarkStart w:id="91" w:name="OLE_LINK4620"/>
      <w:bookmarkStart w:id="92" w:name="OLE_LINK4621"/>
      <w:r w:rsidRPr="00CA6560">
        <w:rPr>
          <w:rFonts w:ascii="Book Antiqua" w:eastAsia="Book Antiqua" w:hAnsi="Book Antiqua" w:cs="Book Antiqua"/>
          <w:b/>
          <w:bCs/>
          <w:color w:val="000000" w:themeColor="text1"/>
        </w:rPr>
        <w:t xml:space="preserve">Overview of possible interventions in </w:t>
      </w:r>
      <w:bookmarkStart w:id="93" w:name="OLE_LINK4628"/>
      <w:bookmarkStart w:id="94" w:name="OLE_LINK4629"/>
      <w:bookmarkEnd w:id="91"/>
      <w:bookmarkEnd w:id="92"/>
      <w:r w:rsidRPr="00CA6560">
        <w:rPr>
          <w:rFonts w:ascii="Book Antiqua" w:eastAsia="Book Antiqua" w:hAnsi="Book Antiqua" w:cs="Book Antiqua"/>
          <w:b/>
          <w:bCs/>
          <w:color w:val="000000"/>
        </w:rPr>
        <w:t>infected necrotizing pancreatitis</w:t>
      </w:r>
      <w:bookmarkEnd w:id="93"/>
      <w:bookmarkEnd w:id="94"/>
    </w:p>
    <w:bookmarkEnd w:id="89"/>
    <w:bookmarkEnd w:id="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1834"/>
        <w:gridCol w:w="3180"/>
        <w:gridCol w:w="2793"/>
        <w:gridCol w:w="2301"/>
        <w:gridCol w:w="1216"/>
      </w:tblGrid>
      <w:tr w:rsidR="0009543F" w:rsidRPr="00CA6560" w14:paraId="1327C716" w14:textId="77777777" w:rsidTr="00C425F0">
        <w:tc>
          <w:tcPr>
            <w:tcW w:w="0" w:type="auto"/>
            <w:tcBorders>
              <w:top w:val="single" w:sz="4" w:space="0" w:color="auto"/>
              <w:bottom w:val="single" w:sz="4" w:space="0" w:color="auto"/>
            </w:tcBorders>
            <w:noWrap/>
            <w:hideMark/>
          </w:tcPr>
          <w:p w14:paraId="1ED9F140" w14:textId="03CEE4C9" w:rsidR="00592F11" w:rsidRPr="00CA6560" w:rsidRDefault="00592F11" w:rsidP="00E87BA1">
            <w:pPr>
              <w:spacing w:line="360" w:lineRule="auto"/>
              <w:rPr>
                <w:rFonts w:ascii="Book Antiqua" w:hAnsi="Book Antiqua"/>
                <w:b/>
                <w:bCs/>
                <w:lang w:eastAsia="zh-CN"/>
              </w:rPr>
            </w:pPr>
          </w:p>
        </w:tc>
        <w:tc>
          <w:tcPr>
            <w:tcW w:w="0" w:type="auto"/>
            <w:tcBorders>
              <w:top w:val="single" w:sz="4" w:space="0" w:color="auto"/>
              <w:bottom w:val="single" w:sz="4" w:space="0" w:color="auto"/>
            </w:tcBorders>
            <w:noWrap/>
            <w:hideMark/>
          </w:tcPr>
          <w:p w14:paraId="2A08DCBF" w14:textId="332B9F4E" w:rsidR="00592F11" w:rsidRPr="00CA6560" w:rsidRDefault="00592F11" w:rsidP="00E87BA1">
            <w:pPr>
              <w:spacing w:line="360" w:lineRule="auto"/>
              <w:rPr>
                <w:rFonts w:ascii="Book Antiqua" w:hAnsi="Book Antiqua"/>
                <w:b/>
                <w:bCs/>
                <w:lang w:eastAsia="zh-CN"/>
              </w:rPr>
            </w:pPr>
          </w:p>
        </w:tc>
        <w:tc>
          <w:tcPr>
            <w:tcW w:w="0" w:type="auto"/>
            <w:tcBorders>
              <w:top w:val="single" w:sz="4" w:space="0" w:color="auto"/>
              <w:bottom w:val="single" w:sz="4" w:space="0" w:color="auto"/>
            </w:tcBorders>
            <w:noWrap/>
            <w:hideMark/>
          </w:tcPr>
          <w:p w14:paraId="31096394" w14:textId="77777777" w:rsidR="00592F11" w:rsidRPr="00CA6560" w:rsidRDefault="00592F11" w:rsidP="00E87BA1">
            <w:pPr>
              <w:spacing w:line="360" w:lineRule="auto"/>
              <w:rPr>
                <w:rFonts w:ascii="Book Antiqua" w:hAnsi="Book Antiqua"/>
                <w:b/>
                <w:bCs/>
                <w:lang w:eastAsia="zh-CN"/>
              </w:rPr>
            </w:pPr>
            <w:r w:rsidRPr="00CA6560">
              <w:rPr>
                <w:rFonts w:ascii="Book Antiqua" w:hAnsi="Book Antiqua"/>
                <w:b/>
                <w:bCs/>
                <w:lang w:eastAsia="zh-CN"/>
              </w:rPr>
              <w:t>Indications</w:t>
            </w:r>
          </w:p>
        </w:tc>
        <w:tc>
          <w:tcPr>
            <w:tcW w:w="0" w:type="auto"/>
            <w:tcBorders>
              <w:top w:val="single" w:sz="4" w:space="0" w:color="auto"/>
              <w:bottom w:val="single" w:sz="4" w:space="0" w:color="auto"/>
            </w:tcBorders>
            <w:noWrap/>
            <w:hideMark/>
          </w:tcPr>
          <w:p w14:paraId="503DF696" w14:textId="77777777" w:rsidR="00592F11" w:rsidRPr="00CA6560" w:rsidRDefault="00592F11" w:rsidP="00E87BA1">
            <w:pPr>
              <w:spacing w:line="360" w:lineRule="auto"/>
              <w:rPr>
                <w:rFonts w:ascii="Book Antiqua" w:hAnsi="Book Antiqua"/>
                <w:b/>
                <w:bCs/>
                <w:lang w:eastAsia="zh-CN"/>
              </w:rPr>
            </w:pPr>
            <w:r w:rsidRPr="00CA6560">
              <w:rPr>
                <w:rFonts w:ascii="Book Antiqua" w:hAnsi="Book Antiqua"/>
                <w:b/>
                <w:bCs/>
                <w:lang w:eastAsia="zh-CN"/>
              </w:rPr>
              <w:t>Contraindications</w:t>
            </w:r>
          </w:p>
        </w:tc>
        <w:tc>
          <w:tcPr>
            <w:tcW w:w="0" w:type="auto"/>
            <w:tcBorders>
              <w:top w:val="single" w:sz="4" w:space="0" w:color="auto"/>
              <w:bottom w:val="single" w:sz="4" w:space="0" w:color="auto"/>
            </w:tcBorders>
            <w:hideMark/>
          </w:tcPr>
          <w:p w14:paraId="7429BFD1" w14:textId="77777777" w:rsidR="00592F11" w:rsidRPr="00CA6560" w:rsidRDefault="00592F11" w:rsidP="00E87BA1">
            <w:pPr>
              <w:spacing w:line="360" w:lineRule="auto"/>
              <w:rPr>
                <w:rFonts w:ascii="Book Antiqua" w:hAnsi="Book Antiqua"/>
                <w:b/>
                <w:bCs/>
                <w:lang w:eastAsia="zh-CN"/>
              </w:rPr>
            </w:pPr>
            <w:r w:rsidRPr="00CA6560">
              <w:rPr>
                <w:rFonts w:ascii="Book Antiqua" w:hAnsi="Book Antiqua"/>
                <w:b/>
                <w:bCs/>
                <w:lang w:eastAsia="zh-CN"/>
              </w:rPr>
              <w:t>Most common complications</w:t>
            </w:r>
          </w:p>
        </w:tc>
        <w:tc>
          <w:tcPr>
            <w:tcW w:w="0" w:type="auto"/>
            <w:tcBorders>
              <w:top w:val="single" w:sz="4" w:space="0" w:color="auto"/>
              <w:bottom w:val="single" w:sz="4" w:space="0" w:color="auto"/>
            </w:tcBorders>
            <w:noWrap/>
            <w:hideMark/>
          </w:tcPr>
          <w:p w14:paraId="00B0A147" w14:textId="165F5416" w:rsidR="00592F11" w:rsidRPr="00CA6560" w:rsidRDefault="00592F11" w:rsidP="00E87BA1">
            <w:pPr>
              <w:spacing w:line="360" w:lineRule="auto"/>
              <w:rPr>
                <w:rFonts w:ascii="Book Antiqua" w:hAnsi="Book Antiqua"/>
                <w:b/>
                <w:bCs/>
                <w:lang w:eastAsia="zh-CN"/>
              </w:rPr>
            </w:pPr>
            <w:r w:rsidRPr="00CA6560">
              <w:rPr>
                <w:rFonts w:ascii="Book Antiqua" w:hAnsi="Book Antiqua"/>
                <w:b/>
                <w:bCs/>
                <w:lang w:eastAsia="zh-CN"/>
              </w:rPr>
              <w:t>Ref</w:t>
            </w:r>
            <w:r w:rsidR="00CA6560">
              <w:rPr>
                <w:rFonts w:ascii="Book Antiqua" w:hAnsi="Book Antiqua"/>
                <w:b/>
                <w:bCs/>
                <w:lang w:eastAsia="zh-CN"/>
              </w:rPr>
              <w:t>.</w:t>
            </w:r>
          </w:p>
        </w:tc>
      </w:tr>
      <w:tr w:rsidR="0009543F" w:rsidRPr="00CA6560" w14:paraId="3EB440AA" w14:textId="77777777" w:rsidTr="00C425F0">
        <w:tc>
          <w:tcPr>
            <w:tcW w:w="0" w:type="auto"/>
            <w:vMerge w:val="restart"/>
            <w:tcBorders>
              <w:top w:val="single" w:sz="4" w:space="0" w:color="auto"/>
            </w:tcBorders>
            <w:noWrap/>
            <w:hideMark/>
          </w:tcPr>
          <w:p w14:paraId="780D437F" w14:textId="77777777"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Interventions</w:t>
            </w:r>
          </w:p>
        </w:tc>
        <w:tc>
          <w:tcPr>
            <w:tcW w:w="0" w:type="auto"/>
            <w:tcBorders>
              <w:top w:val="single" w:sz="4" w:space="0" w:color="auto"/>
            </w:tcBorders>
            <w:hideMark/>
          </w:tcPr>
          <w:p w14:paraId="2FE366CC" w14:textId="77777777"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Endoscopic transluminal drainage</w:t>
            </w:r>
          </w:p>
        </w:tc>
        <w:tc>
          <w:tcPr>
            <w:tcW w:w="0" w:type="auto"/>
            <w:tcBorders>
              <w:top w:val="single" w:sz="4" w:space="0" w:color="auto"/>
            </w:tcBorders>
            <w:hideMark/>
          </w:tcPr>
          <w:p w14:paraId="41EB6186" w14:textId="2E906BF9"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Standard first step for INP,</w:t>
            </w:r>
            <w:r w:rsidR="00CA6560">
              <w:rPr>
                <w:rFonts w:ascii="Book Antiqua" w:hAnsi="Book Antiqua"/>
                <w:lang w:eastAsia="zh-CN"/>
              </w:rPr>
              <w:t xml:space="preserve"> s</w:t>
            </w:r>
            <w:r w:rsidRPr="00CA6560">
              <w:rPr>
                <w:rFonts w:ascii="Book Antiqua" w:hAnsi="Book Antiqua"/>
                <w:lang w:eastAsia="zh-CN"/>
              </w:rPr>
              <w:t>tandard for PFC treatment</w:t>
            </w:r>
          </w:p>
        </w:tc>
        <w:tc>
          <w:tcPr>
            <w:tcW w:w="0" w:type="auto"/>
            <w:tcBorders>
              <w:top w:val="single" w:sz="4" w:space="0" w:color="auto"/>
            </w:tcBorders>
            <w:hideMark/>
          </w:tcPr>
          <w:p w14:paraId="7E091B1B" w14:textId="720AB1E5"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Unencapsulated collections,</w:t>
            </w:r>
            <w:r w:rsidR="00CA6560" w:rsidRPr="00CA6560">
              <w:rPr>
                <w:rFonts w:ascii="Book Antiqua" w:hAnsi="Book Antiqua"/>
                <w:lang w:eastAsia="zh-CN"/>
              </w:rPr>
              <w:t xml:space="preserve"> </w:t>
            </w:r>
            <w:r w:rsidRPr="00CA6560">
              <w:rPr>
                <w:rFonts w:ascii="Book Antiqua" w:hAnsi="Book Antiqua"/>
                <w:lang w:eastAsia="zh-CN"/>
              </w:rPr>
              <w:t>distance from gastroduodenal duct (&gt; 1</w:t>
            </w:r>
            <w:r w:rsidR="00CA6560">
              <w:rPr>
                <w:rFonts w:ascii="Book Antiqua" w:hAnsi="Book Antiqua"/>
                <w:lang w:eastAsia="zh-CN"/>
              </w:rPr>
              <w:t xml:space="preserve"> </w:t>
            </w:r>
            <w:r w:rsidRPr="00CA6560">
              <w:rPr>
                <w:rFonts w:ascii="Book Antiqua" w:hAnsi="Book Antiqua"/>
                <w:lang w:eastAsia="zh-CN"/>
              </w:rPr>
              <w:t>cm),</w:t>
            </w:r>
            <w:r w:rsidR="00CA6560">
              <w:rPr>
                <w:rFonts w:ascii="Book Antiqua" w:hAnsi="Book Antiqua"/>
                <w:lang w:eastAsia="zh-CN"/>
              </w:rPr>
              <w:t xml:space="preserve"> </w:t>
            </w:r>
            <w:r w:rsidRPr="00CA6560">
              <w:rPr>
                <w:rFonts w:ascii="Book Antiqua" w:hAnsi="Book Antiqua"/>
                <w:lang w:eastAsia="zh-CN"/>
              </w:rPr>
              <w:t xml:space="preserve">vascular </w:t>
            </w:r>
            <w:proofErr w:type="spellStart"/>
            <w:r w:rsidRPr="00CA6560">
              <w:rPr>
                <w:rFonts w:ascii="Book Antiqua" w:hAnsi="Book Antiqua"/>
                <w:lang w:eastAsia="zh-CN"/>
              </w:rPr>
              <w:t>pseudoaneuryms</w:t>
            </w:r>
            <w:proofErr w:type="spellEnd"/>
          </w:p>
        </w:tc>
        <w:tc>
          <w:tcPr>
            <w:tcW w:w="0" w:type="auto"/>
            <w:tcBorders>
              <w:top w:val="single" w:sz="4" w:space="0" w:color="auto"/>
            </w:tcBorders>
            <w:hideMark/>
          </w:tcPr>
          <w:p w14:paraId="3E61DB50" w14:textId="2767F398"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Major bleedings,</w:t>
            </w:r>
            <w:r w:rsidR="00CA6560" w:rsidRPr="00CA6560">
              <w:rPr>
                <w:rFonts w:ascii="Book Antiqua" w:hAnsi="Book Antiqua"/>
                <w:lang w:eastAsia="zh-CN"/>
              </w:rPr>
              <w:t xml:space="preserve"> </w:t>
            </w:r>
            <w:r w:rsidRPr="00CA6560">
              <w:rPr>
                <w:rFonts w:ascii="Book Antiqua" w:hAnsi="Book Antiqua"/>
                <w:lang w:eastAsia="zh-CN"/>
              </w:rPr>
              <w:t>perforation, post-procedure infection, recurrence, migration of the stent</w:t>
            </w:r>
          </w:p>
        </w:tc>
        <w:tc>
          <w:tcPr>
            <w:tcW w:w="0" w:type="auto"/>
            <w:tcBorders>
              <w:top w:val="single" w:sz="4" w:space="0" w:color="auto"/>
            </w:tcBorders>
            <w:hideMark/>
          </w:tcPr>
          <w:p w14:paraId="4B275352" w14:textId="7CA50129" w:rsidR="00592F11" w:rsidRPr="00CA6560" w:rsidRDefault="00CA6560" w:rsidP="00E87BA1">
            <w:pPr>
              <w:spacing w:line="360" w:lineRule="auto"/>
              <w:rPr>
                <w:rFonts w:ascii="Book Antiqua" w:hAnsi="Book Antiqua"/>
                <w:lang w:eastAsia="zh-CN"/>
              </w:rPr>
            </w:pPr>
            <w:r>
              <w:rPr>
                <w:rFonts w:ascii="Book Antiqua" w:hAnsi="Book Antiqua"/>
                <w:lang w:eastAsia="zh-CN"/>
              </w:rPr>
              <w:t>[</w:t>
            </w:r>
            <w:r w:rsidR="00592F11" w:rsidRPr="00CA6560">
              <w:rPr>
                <w:rFonts w:ascii="Book Antiqua" w:hAnsi="Book Antiqua"/>
                <w:lang w:eastAsia="zh-CN"/>
              </w:rPr>
              <w:t>37</w:t>
            </w:r>
            <w:r>
              <w:rPr>
                <w:rFonts w:ascii="Book Antiqua" w:hAnsi="Book Antiqua"/>
                <w:lang w:eastAsia="zh-CN"/>
              </w:rPr>
              <w:t>,38,40]</w:t>
            </w:r>
          </w:p>
        </w:tc>
      </w:tr>
      <w:tr w:rsidR="0009543F" w:rsidRPr="00CA6560" w14:paraId="3C1D24D7" w14:textId="77777777" w:rsidTr="00C425F0">
        <w:tc>
          <w:tcPr>
            <w:tcW w:w="0" w:type="auto"/>
            <w:vMerge/>
            <w:hideMark/>
          </w:tcPr>
          <w:p w14:paraId="2421855D" w14:textId="77777777" w:rsidR="00592F11" w:rsidRPr="00CA6560" w:rsidRDefault="00592F11" w:rsidP="00E87BA1">
            <w:pPr>
              <w:spacing w:line="360" w:lineRule="auto"/>
              <w:rPr>
                <w:rFonts w:ascii="Book Antiqua" w:hAnsi="Book Antiqua"/>
                <w:lang w:eastAsia="zh-CN"/>
              </w:rPr>
            </w:pPr>
          </w:p>
        </w:tc>
        <w:tc>
          <w:tcPr>
            <w:tcW w:w="0" w:type="auto"/>
            <w:hideMark/>
          </w:tcPr>
          <w:p w14:paraId="3505FED4" w14:textId="77777777"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 xml:space="preserve">Endoscopic </w:t>
            </w:r>
            <w:proofErr w:type="spellStart"/>
            <w:r w:rsidRPr="00CA6560">
              <w:rPr>
                <w:rFonts w:ascii="Book Antiqua" w:hAnsi="Book Antiqua"/>
                <w:lang w:eastAsia="zh-CN"/>
              </w:rPr>
              <w:t>necrosectomy</w:t>
            </w:r>
            <w:proofErr w:type="spellEnd"/>
          </w:p>
        </w:tc>
        <w:tc>
          <w:tcPr>
            <w:tcW w:w="0" w:type="auto"/>
            <w:hideMark/>
          </w:tcPr>
          <w:p w14:paraId="420DCDC7" w14:textId="37F67E5D"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No improvement in clinical condition within &lt;</w:t>
            </w:r>
            <w:r w:rsidR="00CA6560">
              <w:rPr>
                <w:rFonts w:ascii="Book Antiqua" w:hAnsi="Book Antiqua"/>
                <w:lang w:eastAsia="zh-CN"/>
              </w:rPr>
              <w:t xml:space="preserve"> </w:t>
            </w:r>
            <w:r w:rsidRPr="00CA6560">
              <w:rPr>
                <w:rFonts w:ascii="Book Antiqua" w:hAnsi="Book Antiqua"/>
                <w:lang w:eastAsia="zh-CN"/>
              </w:rPr>
              <w:t>72</w:t>
            </w:r>
            <w:r w:rsidR="00CA6560">
              <w:rPr>
                <w:rFonts w:ascii="Book Antiqua" w:hAnsi="Book Antiqua"/>
                <w:lang w:eastAsia="zh-CN"/>
              </w:rPr>
              <w:t xml:space="preserve"> </w:t>
            </w:r>
            <w:r w:rsidRPr="00CA6560">
              <w:rPr>
                <w:rFonts w:ascii="Book Antiqua" w:hAnsi="Book Antiqua"/>
                <w:lang w:eastAsia="zh-CN"/>
              </w:rPr>
              <w:t>h after ETD</w:t>
            </w:r>
            <w:r w:rsidR="0069783B">
              <w:rPr>
                <w:rFonts w:ascii="Book Antiqua" w:hAnsi="Book Antiqua"/>
                <w:lang w:eastAsia="zh-CN"/>
              </w:rPr>
              <w:t>,</w:t>
            </w:r>
            <w:r w:rsidRPr="00CA6560">
              <w:rPr>
                <w:rFonts w:ascii="Book Antiqua" w:hAnsi="Book Antiqua"/>
                <w:lang w:eastAsia="zh-CN"/>
              </w:rPr>
              <w:t xml:space="preserve"> follow-up treatment</w:t>
            </w:r>
          </w:p>
        </w:tc>
        <w:tc>
          <w:tcPr>
            <w:tcW w:w="0" w:type="auto"/>
            <w:hideMark/>
          </w:tcPr>
          <w:p w14:paraId="269C1F11" w14:textId="30DFE726"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Large necrotic areas,</w:t>
            </w:r>
            <w:r w:rsidR="00CA6560">
              <w:rPr>
                <w:rFonts w:ascii="Book Antiqua" w:hAnsi="Book Antiqua"/>
                <w:lang w:eastAsia="zh-CN"/>
              </w:rPr>
              <w:t xml:space="preserve"> </w:t>
            </w:r>
            <w:r w:rsidRPr="00CA6560">
              <w:rPr>
                <w:rFonts w:ascii="Book Antiqua" w:hAnsi="Book Antiqua"/>
                <w:lang w:eastAsia="zh-CN"/>
              </w:rPr>
              <w:t>dense necrosis,</w:t>
            </w:r>
            <w:r w:rsidR="00CA6560">
              <w:rPr>
                <w:rFonts w:ascii="Book Antiqua" w:hAnsi="Book Antiqua"/>
                <w:lang w:eastAsia="zh-CN"/>
              </w:rPr>
              <w:t xml:space="preserve"> </w:t>
            </w:r>
            <w:r w:rsidRPr="00CA6560">
              <w:rPr>
                <w:rFonts w:ascii="Book Antiqua" w:hAnsi="Book Antiqua"/>
                <w:lang w:eastAsia="zh-CN"/>
              </w:rPr>
              <w:t>disconnected duct</w:t>
            </w:r>
          </w:p>
        </w:tc>
        <w:tc>
          <w:tcPr>
            <w:tcW w:w="0" w:type="auto"/>
            <w:hideMark/>
          </w:tcPr>
          <w:p w14:paraId="4E608580" w14:textId="32652DE0"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Bleeding</w:t>
            </w:r>
            <w:r w:rsidR="00CA6560">
              <w:rPr>
                <w:rFonts w:ascii="Book Antiqua" w:hAnsi="Book Antiqua"/>
                <w:lang w:eastAsia="zh-CN"/>
              </w:rPr>
              <w:t xml:space="preserve">, </w:t>
            </w:r>
            <w:r w:rsidRPr="00CA6560">
              <w:rPr>
                <w:rFonts w:ascii="Book Antiqua" w:hAnsi="Book Antiqua"/>
                <w:lang w:eastAsia="zh-CN"/>
              </w:rPr>
              <w:t>perforation, pancreatic fistula, infections</w:t>
            </w:r>
          </w:p>
        </w:tc>
        <w:tc>
          <w:tcPr>
            <w:tcW w:w="0" w:type="auto"/>
            <w:hideMark/>
          </w:tcPr>
          <w:p w14:paraId="67EE4D6C" w14:textId="035E4B99" w:rsidR="00592F11" w:rsidRPr="00CA6560" w:rsidRDefault="00CA6560" w:rsidP="00E87BA1">
            <w:pPr>
              <w:spacing w:line="360" w:lineRule="auto"/>
              <w:rPr>
                <w:rFonts w:ascii="Book Antiqua" w:hAnsi="Book Antiqua"/>
                <w:lang w:eastAsia="zh-CN"/>
              </w:rPr>
            </w:pPr>
            <w:r>
              <w:rPr>
                <w:rFonts w:ascii="Book Antiqua" w:hAnsi="Book Antiqua"/>
                <w:lang w:eastAsia="zh-CN"/>
              </w:rPr>
              <w:t>[</w:t>
            </w:r>
            <w:r w:rsidR="00592F11" w:rsidRPr="00CA6560">
              <w:rPr>
                <w:rFonts w:ascii="Book Antiqua" w:hAnsi="Book Antiqua"/>
                <w:lang w:eastAsia="zh-CN"/>
              </w:rPr>
              <w:t>37</w:t>
            </w:r>
            <w:r>
              <w:rPr>
                <w:rFonts w:ascii="Book Antiqua" w:hAnsi="Book Antiqua"/>
                <w:lang w:eastAsia="zh-CN"/>
              </w:rPr>
              <w:t>,48,50]</w:t>
            </w:r>
          </w:p>
        </w:tc>
      </w:tr>
      <w:tr w:rsidR="0009543F" w:rsidRPr="00CA6560" w14:paraId="5CE46206" w14:textId="77777777" w:rsidTr="00C425F0">
        <w:tc>
          <w:tcPr>
            <w:tcW w:w="0" w:type="auto"/>
            <w:vMerge/>
            <w:hideMark/>
          </w:tcPr>
          <w:p w14:paraId="451B2891" w14:textId="77777777" w:rsidR="00592F11" w:rsidRPr="00CA6560" w:rsidRDefault="00592F11" w:rsidP="00E87BA1">
            <w:pPr>
              <w:spacing w:line="360" w:lineRule="auto"/>
              <w:rPr>
                <w:rFonts w:ascii="Book Antiqua" w:hAnsi="Book Antiqua"/>
                <w:lang w:eastAsia="zh-CN"/>
              </w:rPr>
            </w:pPr>
          </w:p>
        </w:tc>
        <w:tc>
          <w:tcPr>
            <w:tcW w:w="0" w:type="auto"/>
            <w:hideMark/>
          </w:tcPr>
          <w:p w14:paraId="3DF0220F" w14:textId="77777777"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Percutaneous catheter drainage</w:t>
            </w:r>
          </w:p>
        </w:tc>
        <w:tc>
          <w:tcPr>
            <w:tcW w:w="0" w:type="auto"/>
            <w:hideMark/>
          </w:tcPr>
          <w:p w14:paraId="40577C0E" w14:textId="3FDC0BE2"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Hardly accessible ANC,</w:t>
            </w:r>
            <w:r w:rsidR="00CA6560">
              <w:rPr>
                <w:rFonts w:ascii="Book Antiqua" w:hAnsi="Book Antiqua"/>
                <w:lang w:eastAsia="zh-CN"/>
              </w:rPr>
              <w:t xml:space="preserve"> </w:t>
            </w:r>
            <w:r w:rsidRPr="00CA6560">
              <w:rPr>
                <w:rFonts w:ascii="Book Antiqua" w:hAnsi="Book Antiqua"/>
                <w:lang w:eastAsia="zh-CN"/>
              </w:rPr>
              <w:t>ETD not feasible,</w:t>
            </w:r>
            <w:r w:rsidR="00CA6560">
              <w:rPr>
                <w:rFonts w:ascii="Book Antiqua" w:hAnsi="Book Antiqua"/>
                <w:lang w:eastAsia="zh-CN"/>
              </w:rPr>
              <w:t xml:space="preserve"> a</w:t>
            </w:r>
            <w:r w:rsidRPr="00CA6560">
              <w:rPr>
                <w:rFonts w:ascii="Book Antiqua" w:hAnsi="Book Antiqua"/>
                <w:lang w:eastAsia="zh-CN"/>
              </w:rPr>
              <w:t>s combination with ETD</w:t>
            </w:r>
          </w:p>
        </w:tc>
        <w:tc>
          <w:tcPr>
            <w:tcW w:w="0" w:type="auto"/>
            <w:hideMark/>
          </w:tcPr>
          <w:p w14:paraId="773F006C" w14:textId="20F577E1" w:rsidR="00592F11" w:rsidRPr="00CA6560" w:rsidRDefault="00592F11" w:rsidP="00E87BA1">
            <w:pPr>
              <w:spacing w:line="360" w:lineRule="auto"/>
              <w:rPr>
                <w:rFonts w:ascii="Book Antiqua" w:hAnsi="Book Antiqua"/>
                <w:lang w:eastAsia="zh-CN"/>
              </w:rPr>
            </w:pPr>
            <w:proofErr w:type="spellStart"/>
            <w:r w:rsidRPr="00CA6560">
              <w:rPr>
                <w:rFonts w:ascii="Book Antiqua" w:hAnsi="Book Antiqua"/>
                <w:lang w:eastAsia="zh-CN"/>
              </w:rPr>
              <w:t>Intracystic</w:t>
            </w:r>
            <w:proofErr w:type="spellEnd"/>
            <w:r w:rsidRPr="00CA6560">
              <w:rPr>
                <w:rFonts w:ascii="Book Antiqua" w:hAnsi="Book Antiqua"/>
                <w:lang w:eastAsia="zh-CN"/>
              </w:rPr>
              <w:t xml:space="preserve"> </w:t>
            </w:r>
            <w:proofErr w:type="spellStart"/>
            <w:r w:rsidRPr="00CA6560">
              <w:rPr>
                <w:rFonts w:ascii="Book Antiqua" w:hAnsi="Book Antiqua"/>
                <w:lang w:eastAsia="zh-CN"/>
              </w:rPr>
              <w:t>haemorrhagia</w:t>
            </w:r>
            <w:proofErr w:type="spellEnd"/>
            <w:r w:rsidRPr="00CA6560">
              <w:rPr>
                <w:rFonts w:ascii="Book Antiqua" w:hAnsi="Book Antiqua"/>
                <w:lang w:eastAsia="zh-CN"/>
              </w:rPr>
              <w:t>,</w:t>
            </w:r>
            <w:r w:rsidR="00CA6560">
              <w:rPr>
                <w:rFonts w:ascii="Book Antiqua" w:hAnsi="Book Antiqua"/>
                <w:lang w:eastAsia="zh-CN"/>
              </w:rPr>
              <w:t xml:space="preserve"> </w:t>
            </w:r>
            <w:r w:rsidRPr="00CA6560">
              <w:rPr>
                <w:rFonts w:ascii="Book Antiqua" w:hAnsi="Book Antiqua"/>
                <w:lang w:eastAsia="zh-CN"/>
              </w:rPr>
              <w:t xml:space="preserve">pancreatic ascites </w:t>
            </w:r>
          </w:p>
        </w:tc>
        <w:tc>
          <w:tcPr>
            <w:tcW w:w="0" w:type="auto"/>
            <w:hideMark/>
          </w:tcPr>
          <w:p w14:paraId="4700192F" w14:textId="41F07793"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Intestinal fistula,</w:t>
            </w:r>
            <w:r w:rsidR="00CA6560">
              <w:rPr>
                <w:rFonts w:ascii="Book Antiqua" w:hAnsi="Book Antiqua"/>
                <w:lang w:eastAsia="zh-CN"/>
              </w:rPr>
              <w:t xml:space="preserve"> </w:t>
            </w:r>
            <w:r w:rsidRPr="00CA6560">
              <w:rPr>
                <w:rFonts w:ascii="Book Antiqua" w:hAnsi="Book Antiqua"/>
                <w:lang w:eastAsia="zh-CN"/>
              </w:rPr>
              <w:t>infection</w:t>
            </w:r>
          </w:p>
        </w:tc>
        <w:tc>
          <w:tcPr>
            <w:tcW w:w="0" w:type="auto"/>
            <w:hideMark/>
          </w:tcPr>
          <w:p w14:paraId="69D2F3EB" w14:textId="206703B0" w:rsidR="00592F11" w:rsidRPr="00CA6560" w:rsidRDefault="00CA6560" w:rsidP="00E87BA1">
            <w:pPr>
              <w:spacing w:line="360" w:lineRule="auto"/>
              <w:rPr>
                <w:rFonts w:ascii="Book Antiqua" w:hAnsi="Book Antiqua"/>
                <w:lang w:eastAsia="zh-CN"/>
              </w:rPr>
            </w:pPr>
            <w:r>
              <w:rPr>
                <w:rFonts w:ascii="Book Antiqua" w:hAnsi="Book Antiqua"/>
                <w:lang w:eastAsia="zh-CN"/>
              </w:rPr>
              <w:t>[</w:t>
            </w:r>
            <w:r w:rsidR="00592F11" w:rsidRPr="00CA6560">
              <w:rPr>
                <w:rFonts w:ascii="Book Antiqua" w:hAnsi="Book Antiqua"/>
                <w:lang w:eastAsia="zh-CN"/>
              </w:rPr>
              <w:t>36</w:t>
            </w:r>
            <w:r>
              <w:rPr>
                <w:rFonts w:ascii="Book Antiqua" w:hAnsi="Book Antiqua"/>
                <w:lang w:eastAsia="zh-CN"/>
              </w:rPr>
              <w:t>,51]</w:t>
            </w:r>
          </w:p>
        </w:tc>
      </w:tr>
      <w:tr w:rsidR="0009543F" w:rsidRPr="00CA6560" w14:paraId="76794469" w14:textId="77777777" w:rsidTr="00C425F0">
        <w:tc>
          <w:tcPr>
            <w:tcW w:w="0" w:type="auto"/>
            <w:vMerge/>
            <w:hideMark/>
          </w:tcPr>
          <w:p w14:paraId="40917059" w14:textId="77777777" w:rsidR="00592F11" w:rsidRPr="00CA6560" w:rsidRDefault="00592F11" w:rsidP="00E87BA1">
            <w:pPr>
              <w:spacing w:line="360" w:lineRule="auto"/>
              <w:rPr>
                <w:rFonts w:ascii="Book Antiqua" w:hAnsi="Book Antiqua"/>
                <w:b/>
                <w:bCs/>
                <w:lang w:eastAsia="zh-CN"/>
              </w:rPr>
            </w:pPr>
          </w:p>
        </w:tc>
        <w:tc>
          <w:tcPr>
            <w:tcW w:w="0" w:type="auto"/>
            <w:hideMark/>
          </w:tcPr>
          <w:p w14:paraId="268FDCF3" w14:textId="77777777"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Open surgery</w:t>
            </w:r>
          </w:p>
        </w:tc>
        <w:tc>
          <w:tcPr>
            <w:tcW w:w="0" w:type="auto"/>
            <w:hideMark/>
          </w:tcPr>
          <w:p w14:paraId="781C2F37" w14:textId="0781FEC2"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Infected necrosis,</w:t>
            </w:r>
            <w:r w:rsidR="00CA6560">
              <w:rPr>
                <w:rFonts w:ascii="Book Antiqua" w:hAnsi="Book Antiqua"/>
                <w:lang w:eastAsia="zh-CN"/>
              </w:rPr>
              <w:t xml:space="preserve"> </w:t>
            </w:r>
            <w:r w:rsidRPr="00CA6560">
              <w:rPr>
                <w:rFonts w:ascii="Book Antiqua" w:hAnsi="Book Antiqua"/>
                <w:lang w:eastAsia="zh-CN"/>
              </w:rPr>
              <w:t>suspected perforation,</w:t>
            </w:r>
            <w:r w:rsidR="00CA6560">
              <w:rPr>
                <w:rFonts w:ascii="Book Antiqua" w:hAnsi="Book Antiqua"/>
                <w:lang w:eastAsia="zh-CN"/>
              </w:rPr>
              <w:t xml:space="preserve"> </w:t>
            </w:r>
            <w:r w:rsidRPr="00CA6560">
              <w:rPr>
                <w:rFonts w:ascii="Book Antiqua" w:hAnsi="Book Antiqua"/>
                <w:lang w:eastAsia="zh-CN"/>
              </w:rPr>
              <w:t>abdominal compartment syndrome, ischemia,</w:t>
            </w:r>
            <w:r w:rsidR="00CA6560">
              <w:rPr>
                <w:rFonts w:ascii="Book Antiqua" w:hAnsi="Book Antiqua"/>
                <w:lang w:eastAsia="zh-CN"/>
              </w:rPr>
              <w:t xml:space="preserve"> </w:t>
            </w:r>
            <w:proofErr w:type="spellStart"/>
            <w:r w:rsidRPr="00CA6560">
              <w:rPr>
                <w:rFonts w:ascii="Book Antiqua" w:hAnsi="Book Antiqua"/>
                <w:lang w:eastAsia="zh-CN"/>
              </w:rPr>
              <w:t>intrabadominal</w:t>
            </w:r>
            <w:proofErr w:type="spellEnd"/>
            <w:r w:rsidRPr="00CA6560">
              <w:rPr>
                <w:rFonts w:ascii="Book Antiqua" w:hAnsi="Book Antiqua"/>
                <w:lang w:eastAsia="zh-CN"/>
              </w:rPr>
              <w:t xml:space="preserve"> </w:t>
            </w:r>
            <w:proofErr w:type="spellStart"/>
            <w:r w:rsidRPr="00CA6560">
              <w:rPr>
                <w:rFonts w:ascii="Book Antiqua" w:hAnsi="Book Antiqua"/>
                <w:lang w:eastAsia="zh-CN"/>
              </w:rPr>
              <w:lastRenderedPageBreak/>
              <w:t>haemorrhagia</w:t>
            </w:r>
            <w:proofErr w:type="spellEnd"/>
            <w:r w:rsidRPr="00CA6560">
              <w:rPr>
                <w:rFonts w:ascii="Book Antiqua" w:hAnsi="Book Antiqua"/>
                <w:lang w:eastAsia="zh-CN"/>
              </w:rPr>
              <w:t>,</w:t>
            </w:r>
            <w:r w:rsidR="00CA6560">
              <w:rPr>
                <w:rFonts w:ascii="Book Antiqua" w:hAnsi="Book Antiqua"/>
                <w:lang w:eastAsia="zh-CN"/>
              </w:rPr>
              <w:t xml:space="preserve"> </w:t>
            </w:r>
            <w:r w:rsidRPr="00CA6560">
              <w:rPr>
                <w:rFonts w:ascii="Book Antiqua" w:hAnsi="Book Antiqua"/>
                <w:lang w:eastAsia="zh-CN"/>
              </w:rPr>
              <w:t>poorly walled off necrosis</w:t>
            </w:r>
            <w:r w:rsidR="0009543F">
              <w:rPr>
                <w:rFonts w:ascii="Book Antiqua" w:hAnsi="Book Antiqua"/>
                <w:lang w:eastAsia="zh-CN"/>
              </w:rPr>
              <w:t>, final treatment option if other interventions fail</w:t>
            </w:r>
          </w:p>
        </w:tc>
        <w:tc>
          <w:tcPr>
            <w:tcW w:w="0" w:type="auto"/>
            <w:hideMark/>
          </w:tcPr>
          <w:p w14:paraId="6C4C421F" w14:textId="77777777"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lastRenderedPageBreak/>
              <w:t>No clear contraindications reported</w:t>
            </w:r>
          </w:p>
        </w:tc>
        <w:tc>
          <w:tcPr>
            <w:tcW w:w="0" w:type="auto"/>
            <w:hideMark/>
          </w:tcPr>
          <w:p w14:paraId="449183E4" w14:textId="68A92B65"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Bleeding, infection, perforation, multi-organ failure</w:t>
            </w:r>
          </w:p>
        </w:tc>
        <w:tc>
          <w:tcPr>
            <w:tcW w:w="0" w:type="auto"/>
            <w:hideMark/>
          </w:tcPr>
          <w:p w14:paraId="1D7D9992" w14:textId="1EBF8A37" w:rsidR="00592F11" w:rsidRPr="00CA6560" w:rsidRDefault="00C425F0" w:rsidP="00E87BA1">
            <w:pPr>
              <w:spacing w:line="360" w:lineRule="auto"/>
              <w:rPr>
                <w:rFonts w:ascii="Book Antiqua" w:hAnsi="Book Antiqua"/>
                <w:lang w:eastAsia="zh-CN"/>
              </w:rPr>
            </w:pPr>
            <w:r>
              <w:rPr>
                <w:rFonts w:ascii="Book Antiqua" w:hAnsi="Book Antiqua"/>
                <w:lang w:eastAsia="zh-CN"/>
              </w:rPr>
              <w:t>[</w:t>
            </w:r>
            <w:r w:rsidR="00592F11" w:rsidRPr="00CA6560">
              <w:rPr>
                <w:rFonts w:ascii="Book Antiqua" w:hAnsi="Book Antiqua"/>
                <w:lang w:eastAsia="zh-CN"/>
              </w:rPr>
              <w:t>52</w:t>
            </w:r>
            <w:r>
              <w:rPr>
                <w:rFonts w:ascii="Book Antiqua" w:hAnsi="Book Antiqua"/>
                <w:lang w:eastAsia="zh-CN"/>
              </w:rPr>
              <w:t>,53]</w:t>
            </w:r>
          </w:p>
        </w:tc>
      </w:tr>
      <w:tr w:rsidR="0009543F" w:rsidRPr="00CA6560" w14:paraId="4F275CCE" w14:textId="77777777" w:rsidTr="00C425F0">
        <w:tc>
          <w:tcPr>
            <w:tcW w:w="0" w:type="auto"/>
            <w:vMerge/>
            <w:tcBorders>
              <w:bottom w:val="single" w:sz="4" w:space="0" w:color="auto"/>
            </w:tcBorders>
            <w:hideMark/>
          </w:tcPr>
          <w:p w14:paraId="25427033" w14:textId="77777777" w:rsidR="00592F11" w:rsidRPr="00CA6560" w:rsidRDefault="00592F11" w:rsidP="00E87BA1">
            <w:pPr>
              <w:spacing w:line="360" w:lineRule="auto"/>
              <w:rPr>
                <w:rFonts w:ascii="Book Antiqua" w:hAnsi="Book Antiqua"/>
                <w:b/>
                <w:bCs/>
                <w:lang w:eastAsia="zh-CN"/>
              </w:rPr>
            </w:pPr>
          </w:p>
        </w:tc>
        <w:tc>
          <w:tcPr>
            <w:tcW w:w="0" w:type="auto"/>
            <w:tcBorders>
              <w:bottom w:val="single" w:sz="4" w:space="0" w:color="auto"/>
            </w:tcBorders>
            <w:hideMark/>
          </w:tcPr>
          <w:p w14:paraId="00D71857" w14:textId="77777777"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Minimally invasive surgery</w:t>
            </w:r>
          </w:p>
        </w:tc>
        <w:tc>
          <w:tcPr>
            <w:tcW w:w="0" w:type="auto"/>
            <w:tcBorders>
              <w:bottom w:val="single" w:sz="4" w:space="0" w:color="auto"/>
            </w:tcBorders>
            <w:hideMark/>
          </w:tcPr>
          <w:p w14:paraId="56CD83D7" w14:textId="77777777"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Infected necrosis</w:t>
            </w:r>
          </w:p>
        </w:tc>
        <w:tc>
          <w:tcPr>
            <w:tcW w:w="0" w:type="auto"/>
            <w:tcBorders>
              <w:bottom w:val="single" w:sz="4" w:space="0" w:color="auto"/>
            </w:tcBorders>
            <w:hideMark/>
          </w:tcPr>
          <w:p w14:paraId="2547BED4" w14:textId="1E813F98" w:rsidR="00592F11" w:rsidRPr="00CA6560" w:rsidRDefault="0009543F" w:rsidP="00E87BA1">
            <w:pPr>
              <w:spacing w:line="360" w:lineRule="auto"/>
              <w:rPr>
                <w:rFonts w:ascii="Book Antiqua" w:hAnsi="Book Antiqua"/>
                <w:lang w:eastAsia="zh-CN"/>
              </w:rPr>
            </w:pPr>
            <w:r>
              <w:rPr>
                <w:rFonts w:ascii="Book Antiqua" w:hAnsi="Book Antiqua"/>
                <w:lang w:eastAsia="zh-CN"/>
              </w:rPr>
              <w:t>Extensive or hardly accessible collections</w:t>
            </w:r>
          </w:p>
        </w:tc>
        <w:tc>
          <w:tcPr>
            <w:tcW w:w="0" w:type="auto"/>
            <w:tcBorders>
              <w:bottom w:val="single" w:sz="4" w:space="0" w:color="auto"/>
            </w:tcBorders>
            <w:hideMark/>
          </w:tcPr>
          <w:p w14:paraId="4C708349" w14:textId="1DD9082C" w:rsidR="00592F11" w:rsidRPr="00CA6560" w:rsidRDefault="00592F11" w:rsidP="00E87BA1">
            <w:pPr>
              <w:spacing w:line="360" w:lineRule="auto"/>
              <w:rPr>
                <w:rFonts w:ascii="Book Antiqua" w:hAnsi="Book Antiqua"/>
                <w:lang w:eastAsia="zh-CN"/>
              </w:rPr>
            </w:pPr>
            <w:r w:rsidRPr="00CA6560">
              <w:rPr>
                <w:rFonts w:ascii="Book Antiqua" w:hAnsi="Book Antiqua"/>
                <w:lang w:eastAsia="zh-CN"/>
              </w:rPr>
              <w:t>Bleeding,</w:t>
            </w:r>
            <w:r w:rsidR="00CA6560">
              <w:rPr>
                <w:rFonts w:ascii="Book Antiqua" w:hAnsi="Book Antiqua"/>
                <w:lang w:eastAsia="zh-CN"/>
              </w:rPr>
              <w:t xml:space="preserve"> </w:t>
            </w:r>
            <w:r w:rsidRPr="00CA6560">
              <w:rPr>
                <w:rFonts w:ascii="Book Antiqua" w:hAnsi="Book Antiqua"/>
                <w:lang w:eastAsia="zh-CN"/>
              </w:rPr>
              <w:t>infection,</w:t>
            </w:r>
            <w:r w:rsidR="00CA6560">
              <w:rPr>
                <w:rFonts w:ascii="Book Antiqua" w:hAnsi="Book Antiqua"/>
                <w:lang w:eastAsia="zh-CN"/>
              </w:rPr>
              <w:t xml:space="preserve"> </w:t>
            </w:r>
            <w:r w:rsidRPr="00CA6560">
              <w:rPr>
                <w:rFonts w:ascii="Book Antiqua" w:hAnsi="Book Antiqua"/>
                <w:lang w:eastAsia="zh-CN"/>
              </w:rPr>
              <w:t>perforation</w:t>
            </w:r>
          </w:p>
        </w:tc>
        <w:tc>
          <w:tcPr>
            <w:tcW w:w="0" w:type="auto"/>
            <w:tcBorders>
              <w:bottom w:val="single" w:sz="4" w:space="0" w:color="auto"/>
            </w:tcBorders>
            <w:hideMark/>
          </w:tcPr>
          <w:p w14:paraId="1369712C" w14:textId="32F2FD0F" w:rsidR="00592F11" w:rsidRPr="00CA6560" w:rsidRDefault="00C425F0" w:rsidP="00E87BA1">
            <w:pPr>
              <w:spacing w:line="360" w:lineRule="auto"/>
              <w:rPr>
                <w:rFonts w:ascii="Book Antiqua" w:hAnsi="Book Antiqua"/>
                <w:lang w:eastAsia="zh-CN"/>
              </w:rPr>
            </w:pPr>
            <w:r>
              <w:rPr>
                <w:rFonts w:ascii="Book Antiqua" w:hAnsi="Book Antiqua"/>
                <w:lang w:eastAsia="zh-CN"/>
              </w:rPr>
              <w:t>[</w:t>
            </w:r>
            <w:r w:rsidR="00592F11" w:rsidRPr="00CA6560">
              <w:rPr>
                <w:rFonts w:ascii="Book Antiqua" w:hAnsi="Book Antiqua"/>
                <w:lang w:eastAsia="zh-CN"/>
              </w:rPr>
              <w:t>44</w:t>
            </w:r>
            <w:r>
              <w:rPr>
                <w:rFonts w:ascii="Book Antiqua" w:hAnsi="Book Antiqua"/>
                <w:lang w:eastAsia="zh-CN"/>
              </w:rPr>
              <w:t>,57,58]</w:t>
            </w:r>
          </w:p>
        </w:tc>
      </w:tr>
    </w:tbl>
    <w:p w14:paraId="0273BE37" w14:textId="31483023" w:rsidR="00592F11" w:rsidRPr="00C425F0" w:rsidRDefault="00C425F0" w:rsidP="00CA6560">
      <w:pPr>
        <w:spacing w:line="360" w:lineRule="auto"/>
        <w:jc w:val="both"/>
        <w:rPr>
          <w:rFonts w:ascii="Book Antiqua" w:hAnsi="Book Antiqua"/>
          <w:lang w:eastAsia="zh-CN"/>
        </w:rPr>
      </w:pPr>
      <w:r w:rsidRPr="00C425F0">
        <w:rPr>
          <w:rFonts w:ascii="Book Antiqua" w:hAnsi="Book Antiqua" w:hint="eastAsia"/>
          <w:lang w:eastAsia="zh-CN"/>
        </w:rPr>
        <w:t>I</w:t>
      </w:r>
      <w:r w:rsidRPr="00C425F0">
        <w:rPr>
          <w:rFonts w:ascii="Book Antiqua" w:hAnsi="Book Antiqua"/>
          <w:lang w:eastAsia="zh-CN"/>
        </w:rPr>
        <w:t xml:space="preserve">NP: </w:t>
      </w:r>
      <w:r w:rsidRPr="00C425F0">
        <w:rPr>
          <w:rFonts w:ascii="Book Antiqua" w:eastAsia="Book Antiqua" w:hAnsi="Book Antiqua" w:cs="Book Antiqua"/>
          <w:color w:val="000000"/>
        </w:rPr>
        <w:t>Infected necrotizing pancreatitis</w:t>
      </w:r>
      <w:r w:rsidRPr="00C425F0">
        <w:rPr>
          <w:rFonts w:ascii="Book Antiqua" w:hAnsi="Book Antiqua"/>
          <w:lang w:eastAsia="zh-CN"/>
        </w:rPr>
        <w:t xml:space="preserve">; ANC: </w:t>
      </w:r>
      <w:r w:rsidRPr="00C425F0">
        <w:rPr>
          <w:rFonts w:ascii="Book Antiqua" w:eastAsia="Book Antiqua" w:hAnsi="Book Antiqua" w:cs="Book Antiqua"/>
          <w:color w:val="000000"/>
        </w:rPr>
        <w:t>Acute necrotic collection</w:t>
      </w:r>
      <w:r w:rsidRPr="00C425F0">
        <w:rPr>
          <w:rFonts w:ascii="Book Antiqua" w:eastAsia="Book Antiqua" w:hAnsi="Book Antiqua" w:cs="Book Antiqua"/>
          <w:color w:val="000000"/>
          <w:lang w:eastAsia="zh-CN"/>
        </w:rPr>
        <w:t xml:space="preserve">; ETD: </w:t>
      </w:r>
      <w:r w:rsidRPr="00C425F0">
        <w:rPr>
          <w:rFonts w:ascii="Book Antiqua" w:eastAsia="Book Antiqua" w:hAnsi="Book Antiqua" w:cs="Book Antiqua"/>
          <w:color w:val="000000"/>
        </w:rPr>
        <w:t>Endoscopic transluminal drainage</w:t>
      </w:r>
      <w:r w:rsidRPr="00C425F0">
        <w:rPr>
          <w:rFonts w:ascii="Book Antiqua" w:eastAsia="Book Antiqua" w:hAnsi="Book Antiqua" w:cs="Book Antiqua"/>
          <w:color w:val="000000"/>
          <w:lang w:eastAsia="zh-CN"/>
        </w:rPr>
        <w:t xml:space="preserve">. </w:t>
      </w:r>
    </w:p>
    <w:sectPr w:rsidR="00592F11" w:rsidRPr="00C425F0" w:rsidSect="00CA6560">
      <w:headerReference w:type="defaul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928B6" w14:textId="77777777" w:rsidR="00D90C5E" w:rsidRDefault="00D90C5E" w:rsidP="00183DDA">
      <w:r>
        <w:separator/>
      </w:r>
    </w:p>
  </w:endnote>
  <w:endnote w:type="continuationSeparator" w:id="0">
    <w:p w14:paraId="0A1BF669" w14:textId="77777777" w:rsidR="00D90C5E" w:rsidRDefault="00D90C5E" w:rsidP="00183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B5A6" w14:textId="22892581" w:rsidR="00183DDA" w:rsidRPr="00183DDA" w:rsidRDefault="00DE2452" w:rsidP="00183DDA">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sidR="00183DDA" w:rsidRPr="00183DDA">
      <w:rPr>
        <w:rFonts w:ascii="Book Antiqua" w:hAnsi="Book Antiqua"/>
        <w:color w:val="000000" w:themeColor="text1"/>
        <w:sz w:val="24"/>
        <w:szCs w:val="24"/>
      </w:rPr>
      <w:fldChar w:fldCharType="begin"/>
    </w:r>
    <w:r w:rsidR="00183DDA" w:rsidRPr="00183DDA">
      <w:rPr>
        <w:rFonts w:ascii="Book Antiqua" w:hAnsi="Book Antiqua"/>
        <w:color w:val="000000" w:themeColor="text1"/>
        <w:sz w:val="24"/>
        <w:szCs w:val="24"/>
      </w:rPr>
      <w:instrText>PAGE  \* Arabic  \* MERGEFORMAT</w:instrText>
    </w:r>
    <w:r w:rsidR="00183DDA" w:rsidRPr="00183DDA">
      <w:rPr>
        <w:rFonts w:ascii="Book Antiqua" w:hAnsi="Book Antiqua"/>
        <w:color w:val="000000" w:themeColor="text1"/>
        <w:sz w:val="24"/>
        <w:szCs w:val="24"/>
      </w:rPr>
      <w:fldChar w:fldCharType="separate"/>
    </w:r>
    <w:r w:rsidR="00183DDA" w:rsidRPr="00183DDA">
      <w:rPr>
        <w:rFonts w:ascii="Book Antiqua" w:hAnsi="Book Antiqua"/>
        <w:color w:val="000000" w:themeColor="text1"/>
        <w:sz w:val="24"/>
        <w:szCs w:val="24"/>
        <w:lang w:val="zh-CN"/>
      </w:rPr>
      <w:t>2</w:t>
    </w:r>
    <w:r w:rsidR="00183DDA" w:rsidRPr="00183DDA">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w:t>
    </w:r>
    <w:r w:rsidR="00183DDA" w:rsidRPr="00183DDA">
      <w:rPr>
        <w:rFonts w:ascii="Book Antiqua" w:hAnsi="Book Antiqua"/>
        <w:color w:val="000000" w:themeColor="text1"/>
        <w:sz w:val="24"/>
        <w:szCs w:val="24"/>
        <w:lang w:val="zh-CN"/>
      </w:rPr>
      <w:t>/</w:t>
    </w:r>
    <w:r>
      <w:rPr>
        <w:rFonts w:ascii="Book Antiqua" w:hAnsi="Book Antiqua"/>
        <w:color w:val="000000" w:themeColor="text1"/>
        <w:sz w:val="24"/>
        <w:szCs w:val="24"/>
        <w:lang w:val="zh-CN"/>
      </w:rPr>
      <w:t xml:space="preserve"> </w:t>
    </w:r>
    <w:r w:rsidR="00183DDA" w:rsidRPr="00183DDA">
      <w:rPr>
        <w:rFonts w:ascii="Book Antiqua" w:hAnsi="Book Antiqua"/>
        <w:color w:val="000000" w:themeColor="text1"/>
        <w:sz w:val="24"/>
        <w:szCs w:val="24"/>
      </w:rPr>
      <w:fldChar w:fldCharType="begin"/>
    </w:r>
    <w:r w:rsidR="00183DDA" w:rsidRPr="00183DDA">
      <w:rPr>
        <w:rFonts w:ascii="Book Antiqua" w:hAnsi="Book Antiqua"/>
        <w:color w:val="000000" w:themeColor="text1"/>
        <w:sz w:val="24"/>
        <w:szCs w:val="24"/>
      </w:rPr>
      <w:instrText>NUMPAGES  \* Arabic  \* MERGEFORMAT</w:instrText>
    </w:r>
    <w:r w:rsidR="00183DDA" w:rsidRPr="00183DDA">
      <w:rPr>
        <w:rFonts w:ascii="Book Antiqua" w:hAnsi="Book Antiqua"/>
        <w:color w:val="000000" w:themeColor="text1"/>
        <w:sz w:val="24"/>
        <w:szCs w:val="24"/>
      </w:rPr>
      <w:fldChar w:fldCharType="separate"/>
    </w:r>
    <w:r w:rsidR="00183DDA" w:rsidRPr="00183DDA">
      <w:rPr>
        <w:rFonts w:ascii="Book Antiqua" w:hAnsi="Book Antiqua"/>
        <w:color w:val="000000" w:themeColor="text1"/>
        <w:sz w:val="24"/>
        <w:szCs w:val="24"/>
        <w:lang w:val="zh-CN"/>
      </w:rPr>
      <w:t>2</w:t>
    </w:r>
    <w:r w:rsidR="00183DDA" w:rsidRPr="00183DDA">
      <w:rPr>
        <w:rFonts w:ascii="Book Antiqua" w:hAnsi="Book Antiqua"/>
        <w:color w:val="000000" w:themeColor="text1"/>
        <w:sz w:val="24"/>
        <w:szCs w:val="24"/>
      </w:rPr>
      <w:fldChar w:fldCharType="end"/>
    </w:r>
  </w:p>
  <w:p w14:paraId="6035BE92" w14:textId="77777777" w:rsidR="00183DDA" w:rsidRDefault="00183D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A0896" w14:textId="77777777" w:rsidR="00D90C5E" w:rsidRDefault="00D90C5E" w:rsidP="00183DDA">
      <w:r>
        <w:separator/>
      </w:r>
    </w:p>
  </w:footnote>
  <w:footnote w:type="continuationSeparator" w:id="0">
    <w:p w14:paraId="33B0746B" w14:textId="77777777" w:rsidR="00D90C5E" w:rsidRDefault="00D90C5E" w:rsidP="00183D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E6089" w14:textId="77777777" w:rsidR="00CA6560" w:rsidRDefault="00CA6560">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A34"/>
    <w:rsid w:val="00024954"/>
    <w:rsid w:val="00040D11"/>
    <w:rsid w:val="00057617"/>
    <w:rsid w:val="00086671"/>
    <w:rsid w:val="0009543F"/>
    <w:rsid w:val="00101D71"/>
    <w:rsid w:val="00106B2D"/>
    <w:rsid w:val="001165E7"/>
    <w:rsid w:val="00183DDA"/>
    <w:rsid w:val="00190D6B"/>
    <w:rsid w:val="00213886"/>
    <w:rsid w:val="002B0C8C"/>
    <w:rsid w:val="00304361"/>
    <w:rsid w:val="00393E2C"/>
    <w:rsid w:val="003B6795"/>
    <w:rsid w:val="003C524C"/>
    <w:rsid w:val="003D0D12"/>
    <w:rsid w:val="003E1E0B"/>
    <w:rsid w:val="003F7F66"/>
    <w:rsid w:val="00404F9A"/>
    <w:rsid w:val="00524739"/>
    <w:rsid w:val="00536EFB"/>
    <w:rsid w:val="00547A78"/>
    <w:rsid w:val="00571900"/>
    <w:rsid w:val="00592F11"/>
    <w:rsid w:val="005B02BD"/>
    <w:rsid w:val="00617F30"/>
    <w:rsid w:val="006206FA"/>
    <w:rsid w:val="0064171E"/>
    <w:rsid w:val="00660F64"/>
    <w:rsid w:val="0069783B"/>
    <w:rsid w:val="007369B9"/>
    <w:rsid w:val="007527B4"/>
    <w:rsid w:val="007563EF"/>
    <w:rsid w:val="00781AC4"/>
    <w:rsid w:val="007B1B11"/>
    <w:rsid w:val="007D4B70"/>
    <w:rsid w:val="007F617A"/>
    <w:rsid w:val="00823648"/>
    <w:rsid w:val="00831BEA"/>
    <w:rsid w:val="00846743"/>
    <w:rsid w:val="00855713"/>
    <w:rsid w:val="00855F24"/>
    <w:rsid w:val="008669D4"/>
    <w:rsid w:val="00872266"/>
    <w:rsid w:val="00883DFA"/>
    <w:rsid w:val="008B0D3C"/>
    <w:rsid w:val="008B5D2C"/>
    <w:rsid w:val="008C1DCB"/>
    <w:rsid w:val="008D6FDD"/>
    <w:rsid w:val="008F7ACC"/>
    <w:rsid w:val="00904995"/>
    <w:rsid w:val="0091347F"/>
    <w:rsid w:val="00924054"/>
    <w:rsid w:val="009C28F6"/>
    <w:rsid w:val="009F07CB"/>
    <w:rsid w:val="00A05E89"/>
    <w:rsid w:val="00A265D2"/>
    <w:rsid w:val="00A331E7"/>
    <w:rsid w:val="00A579F6"/>
    <w:rsid w:val="00A77B3E"/>
    <w:rsid w:val="00A84E4B"/>
    <w:rsid w:val="00A85D76"/>
    <w:rsid w:val="00AB494F"/>
    <w:rsid w:val="00AE15CF"/>
    <w:rsid w:val="00AF25B3"/>
    <w:rsid w:val="00B10869"/>
    <w:rsid w:val="00B1276E"/>
    <w:rsid w:val="00B37F3D"/>
    <w:rsid w:val="00B9443C"/>
    <w:rsid w:val="00B964BC"/>
    <w:rsid w:val="00BD5F86"/>
    <w:rsid w:val="00C40170"/>
    <w:rsid w:val="00C425F0"/>
    <w:rsid w:val="00C60C7A"/>
    <w:rsid w:val="00C71B8B"/>
    <w:rsid w:val="00C93CB5"/>
    <w:rsid w:val="00CA2A55"/>
    <w:rsid w:val="00CA6560"/>
    <w:rsid w:val="00CC5086"/>
    <w:rsid w:val="00CF454A"/>
    <w:rsid w:val="00D105DE"/>
    <w:rsid w:val="00D12310"/>
    <w:rsid w:val="00D90C5E"/>
    <w:rsid w:val="00DE2452"/>
    <w:rsid w:val="00E538B1"/>
    <w:rsid w:val="00E87BA1"/>
    <w:rsid w:val="00EA2B93"/>
    <w:rsid w:val="00EE572C"/>
    <w:rsid w:val="00EF7CDA"/>
    <w:rsid w:val="00FA76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AACBAA2"/>
  <w15:docId w15:val="{42323D02-840D-3E45-A875-DB1CE6E37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83DD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83DDA"/>
    <w:rPr>
      <w:sz w:val="18"/>
      <w:szCs w:val="18"/>
    </w:rPr>
  </w:style>
  <w:style w:type="paragraph" w:styleId="Footer">
    <w:name w:val="footer"/>
    <w:basedOn w:val="Normal"/>
    <w:link w:val="FooterChar"/>
    <w:uiPriority w:val="99"/>
    <w:unhideWhenUsed/>
    <w:rsid w:val="00183DD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83DDA"/>
    <w:rPr>
      <w:sz w:val="18"/>
      <w:szCs w:val="18"/>
    </w:rPr>
  </w:style>
  <w:style w:type="table" w:styleId="TableGrid">
    <w:name w:val="Table Grid"/>
    <w:basedOn w:val="TableNormal"/>
    <w:rsid w:val="00592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F7CDA"/>
    <w:rPr>
      <w:sz w:val="24"/>
      <w:szCs w:val="24"/>
    </w:rPr>
  </w:style>
  <w:style w:type="character" w:styleId="CommentReference">
    <w:name w:val="annotation reference"/>
    <w:basedOn w:val="DefaultParagraphFont"/>
    <w:semiHidden/>
    <w:unhideWhenUsed/>
    <w:rsid w:val="00846743"/>
    <w:rPr>
      <w:sz w:val="21"/>
      <w:szCs w:val="21"/>
    </w:rPr>
  </w:style>
  <w:style w:type="paragraph" w:styleId="CommentText">
    <w:name w:val="annotation text"/>
    <w:basedOn w:val="Normal"/>
    <w:link w:val="CommentTextChar"/>
    <w:unhideWhenUsed/>
    <w:rsid w:val="00846743"/>
  </w:style>
  <w:style w:type="character" w:customStyle="1" w:styleId="CommentTextChar">
    <w:name w:val="Comment Text Char"/>
    <w:basedOn w:val="DefaultParagraphFont"/>
    <w:link w:val="CommentText"/>
    <w:rsid w:val="00846743"/>
    <w:rPr>
      <w:sz w:val="24"/>
      <w:szCs w:val="24"/>
    </w:rPr>
  </w:style>
  <w:style w:type="paragraph" w:styleId="CommentSubject">
    <w:name w:val="annotation subject"/>
    <w:basedOn w:val="CommentText"/>
    <w:next w:val="CommentText"/>
    <w:link w:val="CommentSubjectChar"/>
    <w:semiHidden/>
    <w:unhideWhenUsed/>
    <w:rsid w:val="00846743"/>
    <w:rPr>
      <w:b/>
      <w:bCs/>
    </w:rPr>
  </w:style>
  <w:style w:type="character" w:customStyle="1" w:styleId="CommentSubjectChar">
    <w:name w:val="Comment Subject Char"/>
    <w:basedOn w:val="CommentTextChar"/>
    <w:link w:val="CommentSubject"/>
    <w:semiHidden/>
    <w:rsid w:val="00846743"/>
    <w:rPr>
      <w:b/>
      <w:bCs/>
      <w:sz w:val="24"/>
      <w:szCs w:val="24"/>
    </w:rPr>
  </w:style>
  <w:style w:type="paragraph" w:customStyle="1" w:styleId="1">
    <w:name w:val="正文1"/>
    <w:uiPriority w:val="99"/>
    <w:rsid w:val="00846743"/>
    <w:pPr>
      <w:spacing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655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9275</Words>
  <Characters>52871</Characters>
  <Application>Microsoft Office Word</Application>
  <DocSecurity>0</DocSecurity>
  <Lines>440</Lines>
  <Paragraphs>124</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Hiroki Sato</dc:creator>
  <cp:lastModifiedBy>Li Ma</cp:lastModifiedBy>
  <cp:revision>3</cp:revision>
  <dcterms:created xsi:type="dcterms:W3CDTF">2022-06-16T16:35:00Z</dcterms:created>
  <dcterms:modified xsi:type="dcterms:W3CDTF">2022-06-16T16:37:00Z</dcterms:modified>
</cp:coreProperties>
</file>