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D9F2C"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Name of Journal: </w:t>
      </w:r>
      <w:r w:rsidRPr="00DD35D8">
        <w:rPr>
          <w:rFonts w:ascii="Book Antiqua" w:eastAsia="Book Antiqua" w:hAnsi="Book Antiqua" w:cs="Book Antiqua"/>
          <w:i/>
          <w:color w:val="000000"/>
        </w:rPr>
        <w:t>World Journal of Gastrointestinal Oncology</w:t>
      </w:r>
    </w:p>
    <w:p w14:paraId="5CB0070A"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Manuscript NO: </w:t>
      </w:r>
      <w:r w:rsidRPr="00DD35D8">
        <w:rPr>
          <w:rFonts w:ascii="Book Antiqua" w:eastAsia="Book Antiqua" w:hAnsi="Book Antiqua" w:cs="Book Antiqua"/>
          <w:color w:val="000000"/>
        </w:rPr>
        <w:t>75248</w:t>
      </w:r>
    </w:p>
    <w:p w14:paraId="680B0358"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Manuscript Type: </w:t>
      </w:r>
      <w:r w:rsidRPr="00DD35D8">
        <w:rPr>
          <w:rFonts w:ascii="Book Antiqua" w:eastAsia="Book Antiqua" w:hAnsi="Book Antiqua" w:cs="Book Antiqua"/>
          <w:color w:val="000000"/>
        </w:rPr>
        <w:t>META-ANALYSIS</w:t>
      </w:r>
    </w:p>
    <w:p w14:paraId="098C295A" w14:textId="77777777" w:rsidR="00A77B3E" w:rsidRPr="00DD35D8" w:rsidRDefault="00A77B3E" w:rsidP="00DD35D8">
      <w:pPr>
        <w:spacing w:line="360" w:lineRule="auto"/>
        <w:jc w:val="both"/>
        <w:rPr>
          <w:rFonts w:ascii="Book Antiqua" w:hAnsi="Book Antiqua"/>
        </w:rPr>
      </w:pPr>
    </w:p>
    <w:p w14:paraId="611B2820"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Dissecting novel mechanisms of hepatitis B virus related hepatocellular carcinoma using meta-analysis of public data</w:t>
      </w:r>
    </w:p>
    <w:p w14:paraId="69DF49EF" w14:textId="77777777" w:rsidR="00A77B3E" w:rsidRPr="00DD35D8" w:rsidRDefault="00A77B3E" w:rsidP="00DD35D8">
      <w:pPr>
        <w:spacing w:line="360" w:lineRule="auto"/>
        <w:jc w:val="both"/>
        <w:rPr>
          <w:rFonts w:ascii="Book Antiqua" w:hAnsi="Book Antiqua"/>
        </w:rPr>
      </w:pPr>
    </w:p>
    <w:p w14:paraId="36244EC2" w14:textId="260C63EC" w:rsidR="00A77B3E" w:rsidRPr="00DD35D8" w:rsidRDefault="00050D6E" w:rsidP="00DD35D8">
      <w:pPr>
        <w:spacing w:line="360" w:lineRule="auto"/>
        <w:jc w:val="both"/>
        <w:rPr>
          <w:rFonts w:ascii="Book Antiqua" w:hAnsi="Book Antiqua"/>
        </w:rPr>
      </w:pPr>
      <w:proofErr w:type="spellStart"/>
      <w:r w:rsidRPr="00DD35D8">
        <w:rPr>
          <w:rFonts w:ascii="Book Antiqua" w:eastAsia="Book Antiqua" w:hAnsi="Book Antiqua" w:cs="Book Antiqua"/>
          <w:color w:val="000000"/>
        </w:rPr>
        <w:t>Aljabban</w:t>
      </w:r>
      <w:proofErr w:type="spellEnd"/>
      <w:r w:rsidRPr="00DD35D8">
        <w:rPr>
          <w:rFonts w:ascii="Book Antiqua" w:eastAsia="Book Antiqua" w:hAnsi="Book Antiqua" w:cs="Book Antiqua"/>
          <w:color w:val="000000"/>
        </w:rPr>
        <w:t xml:space="preserve"> J </w:t>
      </w:r>
      <w:r w:rsidRPr="00DD35D8">
        <w:rPr>
          <w:rFonts w:ascii="Book Antiqua" w:eastAsia="Book Antiqua" w:hAnsi="Book Antiqua" w:cs="Book Antiqua"/>
          <w:i/>
          <w:iCs/>
          <w:color w:val="000000"/>
        </w:rPr>
        <w:t>et al</w:t>
      </w:r>
      <w:r w:rsidRPr="00DD35D8">
        <w:rPr>
          <w:rFonts w:ascii="Book Antiqua" w:eastAsia="Book Antiqua" w:hAnsi="Book Antiqua" w:cs="Book Antiqua"/>
          <w:color w:val="000000"/>
        </w:rPr>
        <w:t>. Dissecting novel mechanisms of HBV HCC</w:t>
      </w:r>
    </w:p>
    <w:p w14:paraId="29EE48C3" w14:textId="77777777" w:rsidR="00A77B3E" w:rsidRPr="00DD35D8" w:rsidRDefault="00A77B3E" w:rsidP="00DD35D8">
      <w:pPr>
        <w:spacing w:line="360" w:lineRule="auto"/>
        <w:jc w:val="both"/>
        <w:rPr>
          <w:rFonts w:ascii="Book Antiqua" w:hAnsi="Book Antiqua"/>
        </w:rPr>
      </w:pPr>
    </w:p>
    <w:p w14:paraId="356A23FA"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 xml:space="preserve">Jihad </w:t>
      </w:r>
      <w:proofErr w:type="spellStart"/>
      <w:r w:rsidRPr="00DD35D8">
        <w:rPr>
          <w:rFonts w:ascii="Book Antiqua" w:eastAsia="Book Antiqua" w:hAnsi="Book Antiqua" w:cs="Book Antiqua"/>
          <w:color w:val="000000"/>
        </w:rPr>
        <w:t>Aljabban</w:t>
      </w:r>
      <w:proofErr w:type="spellEnd"/>
      <w:r w:rsidRPr="00DD35D8">
        <w:rPr>
          <w:rFonts w:ascii="Book Antiqua" w:eastAsia="Book Antiqua" w:hAnsi="Book Antiqua" w:cs="Book Antiqua"/>
          <w:color w:val="000000"/>
        </w:rPr>
        <w:t xml:space="preserve">, Michael Rohr, Saad Syed, Eli Cohen, Naima </w:t>
      </w:r>
      <w:proofErr w:type="spellStart"/>
      <w:r w:rsidRPr="00DD35D8">
        <w:rPr>
          <w:rFonts w:ascii="Book Antiqua" w:eastAsia="Book Antiqua" w:hAnsi="Book Antiqua" w:cs="Book Antiqua"/>
          <w:color w:val="000000"/>
        </w:rPr>
        <w:t>Hashi</w:t>
      </w:r>
      <w:proofErr w:type="spellEnd"/>
      <w:r w:rsidRPr="00DD35D8">
        <w:rPr>
          <w:rFonts w:ascii="Book Antiqua" w:eastAsia="Book Antiqua" w:hAnsi="Book Antiqua" w:cs="Book Antiqua"/>
          <w:color w:val="000000"/>
        </w:rPr>
        <w:t xml:space="preserve">, Sharjeel Syed, Kamal </w:t>
      </w:r>
      <w:proofErr w:type="spellStart"/>
      <w:r w:rsidRPr="00DD35D8">
        <w:rPr>
          <w:rFonts w:ascii="Book Antiqua" w:eastAsia="Book Antiqua" w:hAnsi="Book Antiqua" w:cs="Book Antiqua"/>
          <w:color w:val="000000"/>
        </w:rPr>
        <w:t>Khorfan</w:t>
      </w:r>
      <w:proofErr w:type="spellEnd"/>
      <w:r w:rsidRPr="00DD35D8">
        <w:rPr>
          <w:rFonts w:ascii="Book Antiqua" w:eastAsia="Book Antiqua" w:hAnsi="Book Antiqua" w:cs="Book Antiqua"/>
          <w:color w:val="000000"/>
        </w:rPr>
        <w:t xml:space="preserve">, Hisham </w:t>
      </w:r>
      <w:proofErr w:type="spellStart"/>
      <w:r w:rsidRPr="00DD35D8">
        <w:rPr>
          <w:rFonts w:ascii="Book Antiqua" w:eastAsia="Book Antiqua" w:hAnsi="Book Antiqua" w:cs="Book Antiqua"/>
          <w:color w:val="000000"/>
        </w:rPr>
        <w:t>Aljabban</w:t>
      </w:r>
      <w:proofErr w:type="spellEnd"/>
      <w:r w:rsidRPr="00DD35D8">
        <w:rPr>
          <w:rFonts w:ascii="Book Antiqua" w:eastAsia="Book Antiqua" w:hAnsi="Book Antiqua" w:cs="Book Antiqua"/>
          <w:color w:val="000000"/>
        </w:rPr>
        <w:t xml:space="preserve">, Vincent Borkowski, Michael Segal, Mohamed Mukhtar, Mohammed </w:t>
      </w:r>
      <w:proofErr w:type="spellStart"/>
      <w:r w:rsidRPr="00DD35D8">
        <w:rPr>
          <w:rFonts w:ascii="Book Antiqua" w:eastAsia="Book Antiqua" w:hAnsi="Book Antiqua" w:cs="Book Antiqua"/>
          <w:color w:val="000000"/>
        </w:rPr>
        <w:t>Mohammed</w:t>
      </w:r>
      <w:proofErr w:type="spellEnd"/>
      <w:r w:rsidRPr="00DD35D8">
        <w:rPr>
          <w:rFonts w:ascii="Book Antiqua" w:eastAsia="Book Antiqua" w:hAnsi="Book Antiqua" w:cs="Book Antiqua"/>
          <w:color w:val="000000"/>
        </w:rPr>
        <w:t xml:space="preserve">, Emmanuel Boateng, Mary </w:t>
      </w:r>
      <w:proofErr w:type="spellStart"/>
      <w:r w:rsidRPr="00DD35D8">
        <w:rPr>
          <w:rFonts w:ascii="Book Antiqua" w:eastAsia="Book Antiqua" w:hAnsi="Book Antiqua" w:cs="Book Antiqua"/>
          <w:color w:val="000000"/>
        </w:rPr>
        <w:t>Nemer</w:t>
      </w:r>
      <w:proofErr w:type="spellEnd"/>
      <w:r w:rsidRPr="00DD35D8">
        <w:rPr>
          <w:rFonts w:ascii="Book Antiqua" w:eastAsia="Book Antiqua" w:hAnsi="Book Antiqua" w:cs="Book Antiqua"/>
          <w:color w:val="000000"/>
        </w:rPr>
        <w:t xml:space="preserve">, Maryam </w:t>
      </w:r>
      <w:proofErr w:type="spellStart"/>
      <w:r w:rsidRPr="00DD35D8">
        <w:rPr>
          <w:rFonts w:ascii="Book Antiqua" w:eastAsia="Book Antiqua" w:hAnsi="Book Antiqua" w:cs="Book Antiqua"/>
          <w:color w:val="000000"/>
        </w:rPr>
        <w:t>Panahiazar</w:t>
      </w:r>
      <w:proofErr w:type="spellEnd"/>
      <w:r w:rsidRPr="00DD35D8">
        <w:rPr>
          <w:rFonts w:ascii="Book Antiqua" w:eastAsia="Book Antiqua" w:hAnsi="Book Antiqua" w:cs="Book Antiqua"/>
          <w:color w:val="000000"/>
        </w:rPr>
        <w:t>, Dexter Hadley, Sajid Jalil, Khalid Mumtaz</w:t>
      </w:r>
    </w:p>
    <w:p w14:paraId="43F2FE12" w14:textId="77777777" w:rsidR="00A77B3E" w:rsidRPr="00DD35D8" w:rsidRDefault="00A77B3E" w:rsidP="00DD35D8">
      <w:pPr>
        <w:spacing w:line="360" w:lineRule="auto"/>
        <w:jc w:val="both"/>
        <w:rPr>
          <w:rFonts w:ascii="Book Antiqua" w:hAnsi="Book Antiqua"/>
        </w:rPr>
      </w:pPr>
    </w:p>
    <w:p w14:paraId="5C09C09E"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Jihad </w:t>
      </w:r>
      <w:proofErr w:type="spellStart"/>
      <w:r w:rsidRPr="00DD35D8">
        <w:rPr>
          <w:rFonts w:ascii="Book Antiqua" w:eastAsia="Book Antiqua" w:hAnsi="Book Antiqua" w:cs="Book Antiqua"/>
          <w:b/>
          <w:bCs/>
          <w:color w:val="000000"/>
        </w:rPr>
        <w:t>Aljabban</w:t>
      </w:r>
      <w:proofErr w:type="spellEnd"/>
      <w:r w:rsidRPr="00DD35D8">
        <w:rPr>
          <w:rFonts w:ascii="Book Antiqua" w:eastAsia="Book Antiqua" w:hAnsi="Book Antiqua" w:cs="Book Antiqua"/>
          <w:b/>
          <w:bCs/>
          <w:color w:val="000000"/>
        </w:rPr>
        <w:t xml:space="preserve">, Vincent Borkowski, Michael Segal, Mary </w:t>
      </w:r>
      <w:proofErr w:type="spellStart"/>
      <w:r w:rsidRPr="00DD35D8">
        <w:rPr>
          <w:rFonts w:ascii="Book Antiqua" w:eastAsia="Book Antiqua" w:hAnsi="Book Antiqua" w:cs="Book Antiqua"/>
          <w:b/>
          <w:bCs/>
          <w:color w:val="000000"/>
        </w:rPr>
        <w:t>Nemer</w:t>
      </w:r>
      <w:proofErr w:type="spellEnd"/>
      <w:r w:rsidRPr="00DD35D8">
        <w:rPr>
          <w:rFonts w:ascii="Book Antiqua" w:eastAsia="Book Antiqua" w:hAnsi="Book Antiqua" w:cs="Book Antiqua"/>
          <w:b/>
          <w:bCs/>
          <w:color w:val="000000"/>
        </w:rPr>
        <w:t xml:space="preserve">, </w:t>
      </w:r>
      <w:r w:rsidRPr="00DD35D8">
        <w:rPr>
          <w:rFonts w:ascii="Book Antiqua" w:eastAsia="Book Antiqua" w:hAnsi="Book Antiqua" w:cs="Book Antiqua"/>
          <w:color w:val="000000"/>
        </w:rPr>
        <w:t>Department of Medicine, University of Wisconsin Hospital and Clinics, Madison, WI 53792, United States</w:t>
      </w:r>
    </w:p>
    <w:p w14:paraId="7D2F638F" w14:textId="77777777" w:rsidR="00A77B3E" w:rsidRPr="00DD35D8" w:rsidRDefault="00A77B3E" w:rsidP="00DD35D8">
      <w:pPr>
        <w:spacing w:line="360" w:lineRule="auto"/>
        <w:jc w:val="both"/>
        <w:rPr>
          <w:rFonts w:ascii="Book Antiqua" w:hAnsi="Book Antiqua"/>
        </w:rPr>
      </w:pPr>
    </w:p>
    <w:p w14:paraId="1E0B4FF3" w14:textId="28827463"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Michael Rohr, </w:t>
      </w:r>
      <w:r w:rsidRPr="00DD35D8">
        <w:rPr>
          <w:rFonts w:ascii="Book Antiqua" w:eastAsia="Book Antiqua" w:hAnsi="Book Antiqua" w:cs="Book Antiqua"/>
          <w:color w:val="000000"/>
        </w:rPr>
        <w:t>Department of Medicine, University of Central Florida College of Medicine, Orlando, FL 32827, United States</w:t>
      </w:r>
    </w:p>
    <w:p w14:paraId="3306DF71" w14:textId="77777777" w:rsidR="00A77B3E" w:rsidRPr="00DD35D8" w:rsidRDefault="00A77B3E" w:rsidP="00DD35D8">
      <w:pPr>
        <w:spacing w:line="360" w:lineRule="auto"/>
        <w:jc w:val="both"/>
        <w:rPr>
          <w:rFonts w:ascii="Book Antiqua" w:hAnsi="Book Antiqua"/>
        </w:rPr>
      </w:pPr>
    </w:p>
    <w:p w14:paraId="29B6B470"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Saad Syed, </w:t>
      </w:r>
      <w:r w:rsidRPr="00DD35D8">
        <w:rPr>
          <w:rFonts w:ascii="Book Antiqua" w:eastAsia="Book Antiqua" w:hAnsi="Book Antiqua" w:cs="Book Antiqua"/>
          <w:color w:val="000000"/>
        </w:rPr>
        <w:t>Department of Medicine, Northwestern Memorial Hospital, Chicago, IL 60611, United States</w:t>
      </w:r>
    </w:p>
    <w:p w14:paraId="613503FA" w14:textId="77777777" w:rsidR="00A77B3E" w:rsidRPr="00DD35D8" w:rsidRDefault="00A77B3E" w:rsidP="00DD35D8">
      <w:pPr>
        <w:spacing w:line="360" w:lineRule="auto"/>
        <w:jc w:val="both"/>
        <w:rPr>
          <w:rFonts w:ascii="Book Antiqua" w:hAnsi="Book Antiqua"/>
        </w:rPr>
      </w:pPr>
    </w:p>
    <w:p w14:paraId="49E67F1D" w14:textId="49F341A5"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Eli Cohen, </w:t>
      </w:r>
      <w:r w:rsidR="00050D6E" w:rsidRPr="00DD35D8">
        <w:rPr>
          <w:rFonts w:ascii="Book Antiqua" w:eastAsia="Book Antiqua" w:hAnsi="Book Antiqua" w:cs="Book Antiqua"/>
          <w:b/>
          <w:bCs/>
          <w:color w:val="000000"/>
        </w:rPr>
        <w:t xml:space="preserve">Emmanuel Boateng, </w:t>
      </w:r>
      <w:r w:rsidRPr="00DD35D8">
        <w:rPr>
          <w:rFonts w:ascii="Book Antiqua" w:eastAsia="Book Antiqua" w:hAnsi="Book Antiqua" w:cs="Book Antiqua"/>
          <w:color w:val="000000"/>
        </w:rPr>
        <w:t>Department of Medicine, Vanderbilt Medical Center, Nashville, TN 37232, United States</w:t>
      </w:r>
    </w:p>
    <w:p w14:paraId="2AA74797" w14:textId="77777777" w:rsidR="00A77B3E" w:rsidRPr="00DD35D8" w:rsidRDefault="00A77B3E" w:rsidP="00DD35D8">
      <w:pPr>
        <w:spacing w:line="360" w:lineRule="auto"/>
        <w:jc w:val="both"/>
        <w:rPr>
          <w:rFonts w:ascii="Book Antiqua" w:hAnsi="Book Antiqua"/>
        </w:rPr>
      </w:pPr>
    </w:p>
    <w:p w14:paraId="6E722D57"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Naima </w:t>
      </w:r>
      <w:proofErr w:type="spellStart"/>
      <w:r w:rsidRPr="00DD35D8">
        <w:rPr>
          <w:rFonts w:ascii="Book Antiqua" w:eastAsia="Book Antiqua" w:hAnsi="Book Antiqua" w:cs="Book Antiqua"/>
          <w:b/>
          <w:bCs/>
          <w:color w:val="000000"/>
        </w:rPr>
        <w:t>Hashi</w:t>
      </w:r>
      <w:proofErr w:type="spellEnd"/>
      <w:r w:rsidRPr="00DD35D8">
        <w:rPr>
          <w:rFonts w:ascii="Book Antiqua" w:eastAsia="Book Antiqua" w:hAnsi="Book Antiqua" w:cs="Book Antiqua"/>
          <w:b/>
          <w:bCs/>
          <w:color w:val="000000"/>
        </w:rPr>
        <w:t xml:space="preserve">, </w:t>
      </w:r>
      <w:r w:rsidRPr="00DD35D8">
        <w:rPr>
          <w:rFonts w:ascii="Book Antiqua" w:eastAsia="Book Antiqua" w:hAnsi="Book Antiqua" w:cs="Book Antiqua"/>
          <w:color w:val="000000"/>
        </w:rPr>
        <w:t>Department of Medicine, Mayo Clinic, Rochester, MN 55905, United States</w:t>
      </w:r>
    </w:p>
    <w:p w14:paraId="2D42595E" w14:textId="77777777" w:rsidR="00A77B3E" w:rsidRPr="00DD35D8" w:rsidRDefault="00A77B3E" w:rsidP="00DD35D8">
      <w:pPr>
        <w:spacing w:line="360" w:lineRule="auto"/>
        <w:jc w:val="both"/>
        <w:rPr>
          <w:rFonts w:ascii="Book Antiqua" w:hAnsi="Book Antiqua"/>
        </w:rPr>
      </w:pPr>
    </w:p>
    <w:p w14:paraId="656B413D"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lastRenderedPageBreak/>
        <w:t xml:space="preserve">Sharjeel Syed, </w:t>
      </w:r>
      <w:r w:rsidRPr="00DD35D8">
        <w:rPr>
          <w:rFonts w:ascii="Book Antiqua" w:eastAsia="Book Antiqua" w:hAnsi="Book Antiqua" w:cs="Book Antiqua"/>
          <w:color w:val="000000"/>
        </w:rPr>
        <w:t>Department of Medicine, University of Chicago Hospitals, Chicago, IL 60637, United States</w:t>
      </w:r>
    </w:p>
    <w:p w14:paraId="5EB2B60C" w14:textId="77777777" w:rsidR="00A77B3E" w:rsidRPr="00DD35D8" w:rsidRDefault="00A77B3E" w:rsidP="00DD35D8">
      <w:pPr>
        <w:spacing w:line="360" w:lineRule="auto"/>
        <w:jc w:val="both"/>
        <w:rPr>
          <w:rFonts w:ascii="Book Antiqua" w:hAnsi="Book Antiqua"/>
        </w:rPr>
      </w:pPr>
    </w:p>
    <w:p w14:paraId="08FED1FD"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Kamal </w:t>
      </w:r>
      <w:proofErr w:type="spellStart"/>
      <w:r w:rsidRPr="00DD35D8">
        <w:rPr>
          <w:rFonts w:ascii="Book Antiqua" w:eastAsia="Book Antiqua" w:hAnsi="Book Antiqua" w:cs="Book Antiqua"/>
          <w:b/>
          <w:bCs/>
          <w:color w:val="000000"/>
        </w:rPr>
        <w:t>Khorfan</w:t>
      </w:r>
      <w:proofErr w:type="spellEnd"/>
      <w:r w:rsidRPr="00DD35D8">
        <w:rPr>
          <w:rFonts w:ascii="Book Antiqua" w:eastAsia="Book Antiqua" w:hAnsi="Book Antiqua" w:cs="Book Antiqua"/>
          <w:b/>
          <w:bCs/>
          <w:color w:val="000000"/>
        </w:rPr>
        <w:t xml:space="preserve">, </w:t>
      </w:r>
      <w:r w:rsidRPr="00DD35D8">
        <w:rPr>
          <w:rFonts w:ascii="Book Antiqua" w:eastAsia="Book Antiqua" w:hAnsi="Book Antiqua" w:cs="Book Antiqua"/>
          <w:color w:val="000000"/>
        </w:rPr>
        <w:t>Department of Gastroenterology and Hepatology, University of California San Francisco-Fresno, Fresno, CA 93701, United States</w:t>
      </w:r>
    </w:p>
    <w:p w14:paraId="32CA9268" w14:textId="77777777" w:rsidR="00A77B3E" w:rsidRPr="00DD35D8" w:rsidRDefault="00A77B3E" w:rsidP="00DD35D8">
      <w:pPr>
        <w:spacing w:line="360" w:lineRule="auto"/>
        <w:jc w:val="both"/>
        <w:rPr>
          <w:rFonts w:ascii="Book Antiqua" w:hAnsi="Book Antiqua"/>
        </w:rPr>
      </w:pPr>
    </w:p>
    <w:p w14:paraId="205F5BCD"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Hisham </w:t>
      </w:r>
      <w:proofErr w:type="spellStart"/>
      <w:r w:rsidRPr="00DD35D8">
        <w:rPr>
          <w:rFonts w:ascii="Book Antiqua" w:eastAsia="Book Antiqua" w:hAnsi="Book Antiqua" w:cs="Book Antiqua"/>
          <w:b/>
          <w:bCs/>
          <w:color w:val="000000"/>
        </w:rPr>
        <w:t>Aljabban</w:t>
      </w:r>
      <w:proofErr w:type="spellEnd"/>
      <w:r w:rsidRPr="00DD35D8">
        <w:rPr>
          <w:rFonts w:ascii="Book Antiqua" w:eastAsia="Book Antiqua" w:hAnsi="Book Antiqua" w:cs="Book Antiqua"/>
          <w:b/>
          <w:bCs/>
          <w:color w:val="000000"/>
        </w:rPr>
        <w:t xml:space="preserve">, </w:t>
      </w:r>
      <w:r w:rsidRPr="00DD35D8">
        <w:rPr>
          <w:rFonts w:ascii="Book Antiqua" w:eastAsia="Book Antiqua" w:hAnsi="Book Antiqua" w:cs="Book Antiqua"/>
          <w:color w:val="000000"/>
        </w:rPr>
        <w:t>Department of Medicine, Barry University, Miami, FL 33161, United States</w:t>
      </w:r>
    </w:p>
    <w:p w14:paraId="05518DE9" w14:textId="77777777" w:rsidR="00A77B3E" w:rsidRPr="00DD35D8" w:rsidRDefault="00A77B3E" w:rsidP="00DD35D8">
      <w:pPr>
        <w:spacing w:line="360" w:lineRule="auto"/>
        <w:jc w:val="both"/>
        <w:rPr>
          <w:rFonts w:ascii="Book Antiqua" w:hAnsi="Book Antiqua"/>
        </w:rPr>
      </w:pPr>
    </w:p>
    <w:p w14:paraId="24BDCD3B"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Mohamed Mukhtar, </w:t>
      </w:r>
      <w:r w:rsidRPr="00DD35D8">
        <w:rPr>
          <w:rFonts w:ascii="Book Antiqua" w:eastAsia="Book Antiqua" w:hAnsi="Book Antiqua" w:cs="Book Antiqua"/>
          <w:color w:val="000000"/>
        </w:rPr>
        <w:t>Department of Medicine, Michigan State University College of Human Medicine, Lansing, MI 49503, United States</w:t>
      </w:r>
    </w:p>
    <w:p w14:paraId="20772302" w14:textId="77777777" w:rsidR="00A77B3E" w:rsidRPr="00DD35D8" w:rsidRDefault="00A77B3E" w:rsidP="00DD35D8">
      <w:pPr>
        <w:spacing w:line="360" w:lineRule="auto"/>
        <w:jc w:val="both"/>
        <w:rPr>
          <w:rFonts w:ascii="Book Antiqua" w:hAnsi="Book Antiqua"/>
        </w:rPr>
      </w:pPr>
    </w:p>
    <w:p w14:paraId="1586BDA6"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Mohammed </w:t>
      </w:r>
      <w:proofErr w:type="spellStart"/>
      <w:r w:rsidRPr="00DD35D8">
        <w:rPr>
          <w:rFonts w:ascii="Book Antiqua" w:eastAsia="Book Antiqua" w:hAnsi="Book Antiqua" w:cs="Book Antiqua"/>
          <w:b/>
          <w:bCs/>
          <w:color w:val="000000"/>
        </w:rPr>
        <w:t>Mohammed</w:t>
      </w:r>
      <w:proofErr w:type="spellEnd"/>
      <w:r w:rsidRPr="00DD35D8">
        <w:rPr>
          <w:rFonts w:ascii="Book Antiqua" w:eastAsia="Book Antiqua" w:hAnsi="Book Antiqua" w:cs="Book Antiqua"/>
          <w:b/>
          <w:bCs/>
          <w:color w:val="000000"/>
        </w:rPr>
        <w:t xml:space="preserve">, </w:t>
      </w:r>
      <w:r w:rsidRPr="00DD35D8">
        <w:rPr>
          <w:rFonts w:ascii="Book Antiqua" w:eastAsia="Book Antiqua" w:hAnsi="Book Antiqua" w:cs="Book Antiqua"/>
          <w:color w:val="000000"/>
        </w:rPr>
        <w:t>Department of Medicine, Windsor University School of Medicine, Frankfort, IL 60423, United States</w:t>
      </w:r>
    </w:p>
    <w:p w14:paraId="0C6E6122" w14:textId="77777777" w:rsidR="00A77B3E" w:rsidRPr="00DD35D8" w:rsidRDefault="00A77B3E" w:rsidP="00DD35D8">
      <w:pPr>
        <w:spacing w:line="360" w:lineRule="auto"/>
        <w:jc w:val="both"/>
        <w:rPr>
          <w:rFonts w:ascii="Book Antiqua" w:hAnsi="Book Antiqua"/>
        </w:rPr>
      </w:pPr>
    </w:p>
    <w:p w14:paraId="019105D6"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Maryam </w:t>
      </w:r>
      <w:proofErr w:type="spellStart"/>
      <w:r w:rsidRPr="00DD35D8">
        <w:rPr>
          <w:rFonts w:ascii="Book Antiqua" w:eastAsia="Book Antiqua" w:hAnsi="Book Antiqua" w:cs="Book Antiqua"/>
          <w:b/>
          <w:bCs/>
          <w:color w:val="000000"/>
        </w:rPr>
        <w:t>Panahiazar</w:t>
      </w:r>
      <w:proofErr w:type="spellEnd"/>
      <w:r w:rsidRPr="00DD35D8">
        <w:rPr>
          <w:rFonts w:ascii="Book Antiqua" w:eastAsia="Book Antiqua" w:hAnsi="Book Antiqua" w:cs="Book Antiqua"/>
          <w:b/>
          <w:bCs/>
          <w:color w:val="000000"/>
        </w:rPr>
        <w:t xml:space="preserve">, </w:t>
      </w:r>
      <w:r w:rsidRPr="00DD35D8">
        <w:rPr>
          <w:rFonts w:ascii="Book Antiqua" w:eastAsia="Book Antiqua" w:hAnsi="Book Antiqua" w:cs="Book Antiqua"/>
          <w:color w:val="000000"/>
        </w:rPr>
        <w:t>Department of Surgery, University of California San Francisco, San Francisco, CA 94143, United States</w:t>
      </w:r>
    </w:p>
    <w:p w14:paraId="339983DD" w14:textId="77777777" w:rsidR="00A77B3E" w:rsidRPr="00DD35D8" w:rsidRDefault="00A77B3E" w:rsidP="00DD35D8">
      <w:pPr>
        <w:spacing w:line="360" w:lineRule="auto"/>
        <w:jc w:val="both"/>
        <w:rPr>
          <w:rFonts w:ascii="Book Antiqua" w:hAnsi="Book Antiqua"/>
        </w:rPr>
      </w:pPr>
    </w:p>
    <w:p w14:paraId="236473B4"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Dexter Hadley, </w:t>
      </w:r>
      <w:r w:rsidRPr="00DD35D8">
        <w:rPr>
          <w:rFonts w:ascii="Book Antiqua" w:eastAsia="Book Antiqua" w:hAnsi="Book Antiqua" w:cs="Book Antiqua"/>
          <w:color w:val="000000"/>
        </w:rPr>
        <w:t>Department of Pathology, University of Central Florida College of Medicine, Orlando, FL 32827, United States</w:t>
      </w:r>
    </w:p>
    <w:p w14:paraId="7672DB44" w14:textId="77777777" w:rsidR="00A77B3E" w:rsidRPr="00DD35D8" w:rsidRDefault="00A77B3E" w:rsidP="00DD35D8">
      <w:pPr>
        <w:spacing w:line="360" w:lineRule="auto"/>
        <w:jc w:val="both"/>
        <w:rPr>
          <w:rFonts w:ascii="Book Antiqua" w:hAnsi="Book Antiqua"/>
        </w:rPr>
      </w:pPr>
    </w:p>
    <w:p w14:paraId="2F52A5D5" w14:textId="13114735" w:rsidR="00A77B3E" w:rsidRPr="00DD35D8" w:rsidRDefault="00E15FCE" w:rsidP="00DD35D8">
      <w:pPr>
        <w:spacing w:line="360" w:lineRule="auto"/>
        <w:jc w:val="both"/>
        <w:rPr>
          <w:rFonts w:ascii="Book Antiqua" w:hAnsi="Book Antiqua"/>
        </w:rPr>
      </w:pPr>
      <w:r w:rsidRPr="00DD35D8">
        <w:rPr>
          <w:rFonts w:ascii="Book Antiqua" w:eastAsia="Book Antiqua" w:hAnsi="Book Antiqua" w:cs="Book Antiqua"/>
          <w:b/>
          <w:bCs/>
          <w:color w:val="000000"/>
        </w:rPr>
        <w:t>Sajid Jalil,</w:t>
      </w:r>
      <w:r>
        <w:rPr>
          <w:rFonts w:ascii="Book Antiqua" w:eastAsia="Book Antiqua" w:hAnsi="Book Antiqua" w:cs="Book Antiqua"/>
          <w:b/>
          <w:bCs/>
          <w:color w:val="000000"/>
        </w:rPr>
        <w:t xml:space="preserve"> </w:t>
      </w:r>
      <w:r w:rsidRPr="00DD35D8">
        <w:rPr>
          <w:rFonts w:ascii="Book Antiqua" w:eastAsia="Book Antiqua" w:hAnsi="Book Antiqua" w:cs="Book Antiqua"/>
          <w:b/>
          <w:bCs/>
          <w:color w:val="000000"/>
        </w:rPr>
        <w:t xml:space="preserve">Khalid Mumtaz, </w:t>
      </w:r>
      <w:r w:rsidRPr="00DD35D8">
        <w:rPr>
          <w:rFonts w:ascii="Book Antiqua" w:eastAsia="Book Antiqua" w:hAnsi="Book Antiqua" w:cs="Book Antiqua"/>
          <w:color w:val="000000"/>
        </w:rPr>
        <w:t>Department of Gastroenterology and Hepatology, Ohio State University Wexner Medical Center, Columbus, OH 43210, United States</w:t>
      </w:r>
    </w:p>
    <w:p w14:paraId="10B0A609" w14:textId="77777777" w:rsidR="00A77B3E" w:rsidRPr="00DD35D8" w:rsidRDefault="00A77B3E" w:rsidP="00DD35D8">
      <w:pPr>
        <w:spacing w:line="360" w:lineRule="auto"/>
        <w:jc w:val="both"/>
        <w:rPr>
          <w:rFonts w:ascii="Book Antiqua" w:hAnsi="Book Antiqua"/>
        </w:rPr>
      </w:pPr>
    </w:p>
    <w:p w14:paraId="63DE6FF3" w14:textId="0296229D"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Author contributions: </w:t>
      </w:r>
      <w:proofErr w:type="spellStart"/>
      <w:r w:rsidRPr="00DD35D8">
        <w:rPr>
          <w:rFonts w:ascii="Book Antiqua" w:eastAsia="Book Antiqua" w:hAnsi="Book Antiqua" w:cs="Book Antiqua"/>
          <w:color w:val="000000"/>
        </w:rPr>
        <w:t>Aljabban</w:t>
      </w:r>
      <w:proofErr w:type="spellEnd"/>
      <w:r w:rsidRPr="00DD35D8">
        <w:rPr>
          <w:rFonts w:ascii="Book Antiqua" w:eastAsia="Book Antiqua" w:hAnsi="Book Antiqua" w:cs="Book Antiqua"/>
          <w:color w:val="000000"/>
        </w:rPr>
        <w:t xml:space="preserve"> J and Rohr M contributed to the conception or design of the work; </w:t>
      </w:r>
      <w:proofErr w:type="spellStart"/>
      <w:r w:rsidRPr="00DD35D8">
        <w:rPr>
          <w:rFonts w:ascii="Book Antiqua" w:eastAsia="Book Antiqua" w:hAnsi="Book Antiqua" w:cs="Book Antiqua"/>
          <w:color w:val="000000"/>
        </w:rPr>
        <w:t>Aljabban</w:t>
      </w:r>
      <w:proofErr w:type="spellEnd"/>
      <w:r w:rsidRPr="00DD35D8">
        <w:rPr>
          <w:rFonts w:ascii="Book Antiqua" w:eastAsia="Book Antiqua" w:hAnsi="Book Antiqua" w:cs="Book Antiqua"/>
          <w:color w:val="000000"/>
        </w:rPr>
        <w:t xml:space="preserve"> J, Rohr M, and Hadley D involved in </w:t>
      </w:r>
      <w:r w:rsidR="00B643A6" w:rsidRPr="00DD35D8">
        <w:rPr>
          <w:rFonts w:ascii="Book Antiqua" w:eastAsia="Book Antiqua" w:hAnsi="Book Antiqua" w:cs="Book Antiqua"/>
          <w:color w:val="000000"/>
        </w:rPr>
        <w:t xml:space="preserve">the </w:t>
      </w:r>
      <w:r w:rsidRPr="00DD35D8">
        <w:rPr>
          <w:rFonts w:ascii="Book Antiqua" w:eastAsia="Book Antiqua" w:hAnsi="Book Antiqua" w:cs="Book Antiqua"/>
          <w:color w:val="000000"/>
        </w:rPr>
        <w:t xml:space="preserve">data collection; </w:t>
      </w:r>
      <w:proofErr w:type="spellStart"/>
      <w:r w:rsidRPr="00DD35D8">
        <w:rPr>
          <w:rFonts w:ascii="Book Antiqua" w:eastAsia="Book Antiqua" w:hAnsi="Book Antiqua" w:cs="Book Antiqua"/>
          <w:color w:val="000000"/>
        </w:rPr>
        <w:t>Aljabban</w:t>
      </w:r>
      <w:proofErr w:type="spellEnd"/>
      <w:r w:rsidRPr="00DD35D8">
        <w:rPr>
          <w:rFonts w:ascii="Book Antiqua" w:eastAsia="Book Antiqua" w:hAnsi="Book Antiqua" w:cs="Book Antiqua"/>
          <w:color w:val="000000"/>
        </w:rPr>
        <w:t xml:space="preserve"> J, Rohr M, Syed S, Cohen E, </w:t>
      </w:r>
      <w:proofErr w:type="spellStart"/>
      <w:r w:rsidRPr="00DD35D8">
        <w:rPr>
          <w:rFonts w:ascii="Book Antiqua" w:eastAsia="Book Antiqua" w:hAnsi="Book Antiqua" w:cs="Book Antiqua"/>
          <w:color w:val="000000"/>
        </w:rPr>
        <w:t>Hashi</w:t>
      </w:r>
      <w:proofErr w:type="spellEnd"/>
      <w:r w:rsidRPr="00DD35D8">
        <w:rPr>
          <w:rFonts w:ascii="Book Antiqua" w:eastAsia="Book Antiqua" w:hAnsi="Book Antiqua" w:cs="Book Antiqua"/>
          <w:color w:val="000000"/>
        </w:rPr>
        <w:t xml:space="preserve"> N, Syed S, </w:t>
      </w:r>
      <w:proofErr w:type="spellStart"/>
      <w:r w:rsidRPr="00DD35D8">
        <w:rPr>
          <w:rFonts w:ascii="Book Antiqua" w:eastAsia="Book Antiqua" w:hAnsi="Book Antiqua" w:cs="Book Antiqua"/>
          <w:color w:val="000000"/>
        </w:rPr>
        <w:t>Khorfan</w:t>
      </w:r>
      <w:proofErr w:type="spellEnd"/>
      <w:r w:rsidRPr="00DD35D8">
        <w:rPr>
          <w:rFonts w:ascii="Book Antiqua" w:eastAsia="Book Antiqua" w:hAnsi="Book Antiqua" w:cs="Book Antiqua"/>
          <w:color w:val="000000"/>
        </w:rPr>
        <w:t xml:space="preserve"> K, </w:t>
      </w:r>
      <w:proofErr w:type="spellStart"/>
      <w:r w:rsidRPr="00DD35D8">
        <w:rPr>
          <w:rFonts w:ascii="Book Antiqua" w:eastAsia="Book Antiqua" w:hAnsi="Book Antiqua" w:cs="Book Antiqua"/>
          <w:color w:val="000000"/>
        </w:rPr>
        <w:t>Aljabban</w:t>
      </w:r>
      <w:proofErr w:type="spellEnd"/>
      <w:r w:rsidRPr="00DD35D8">
        <w:rPr>
          <w:rFonts w:ascii="Book Antiqua" w:eastAsia="Book Antiqua" w:hAnsi="Book Antiqua" w:cs="Book Antiqua"/>
          <w:color w:val="000000"/>
        </w:rPr>
        <w:t xml:space="preserve"> H, and Mumtaz K drafted manuscript; </w:t>
      </w:r>
      <w:proofErr w:type="spellStart"/>
      <w:r w:rsidRPr="00DD35D8">
        <w:rPr>
          <w:rFonts w:ascii="Book Antiqua" w:eastAsia="Book Antiqua" w:hAnsi="Book Antiqua" w:cs="Book Antiqua"/>
          <w:color w:val="000000"/>
        </w:rPr>
        <w:t>Aljabban</w:t>
      </w:r>
      <w:proofErr w:type="spellEnd"/>
      <w:r w:rsidRPr="00DD35D8">
        <w:rPr>
          <w:rFonts w:ascii="Book Antiqua" w:eastAsia="Book Antiqua" w:hAnsi="Book Antiqua" w:cs="Book Antiqua"/>
          <w:color w:val="000000"/>
        </w:rPr>
        <w:t xml:space="preserve"> J, Rohr M, Syed S, Cohen E, </w:t>
      </w:r>
      <w:proofErr w:type="spellStart"/>
      <w:r w:rsidRPr="00DD35D8">
        <w:rPr>
          <w:rFonts w:ascii="Book Antiqua" w:eastAsia="Book Antiqua" w:hAnsi="Book Antiqua" w:cs="Book Antiqua"/>
          <w:color w:val="000000"/>
        </w:rPr>
        <w:t>Hashi</w:t>
      </w:r>
      <w:proofErr w:type="spellEnd"/>
      <w:r w:rsidRPr="00DD35D8">
        <w:rPr>
          <w:rFonts w:ascii="Book Antiqua" w:eastAsia="Book Antiqua" w:hAnsi="Book Antiqua" w:cs="Book Antiqua"/>
          <w:color w:val="000000"/>
        </w:rPr>
        <w:t xml:space="preserve"> N, Syed S, </w:t>
      </w:r>
      <w:proofErr w:type="spellStart"/>
      <w:r w:rsidRPr="00DD35D8">
        <w:rPr>
          <w:rFonts w:ascii="Book Antiqua" w:eastAsia="Book Antiqua" w:hAnsi="Book Antiqua" w:cs="Book Antiqua"/>
          <w:color w:val="000000"/>
        </w:rPr>
        <w:t>Khorfan</w:t>
      </w:r>
      <w:proofErr w:type="spellEnd"/>
      <w:r w:rsidRPr="00DD35D8">
        <w:rPr>
          <w:rFonts w:ascii="Book Antiqua" w:eastAsia="Book Antiqua" w:hAnsi="Book Antiqua" w:cs="Book Antiqua"/>
          <w:color w:val="000000"/>
        </w:rPr>
        <w:t xml:space="preserve"> K, </w:t>
      </w:r>
      <w:proofErr w:type="spellStart"/>
      <w:r w:rsidRPr="00DD35D8">
        <w:rPr>
          <w:rFonts w:ascii="Book Antiqua" w:eastAsia="Book Antiqua" w:hAnsi="Book Antiqua" w:cs="Book Antiqua"/>
          <w:color w:val="000000"/>
        </w:rPr>
        <w:t>Aljabban</w:t>
      </w:r>
      <w:proofErr w:type="spellEnd"/>
      <w:r w:rsidRPr="00DD35D8">
        <w:rPr>
          <w:rFonts w:ascii="Book Antiqua" w:eastAsia="Book Antiqua" w:hAnsi="Book Antiqua" w:cs="Book Antiqua"/>
          <w:color w:val="000000"/>
        </w:rPr>
        <w:t xml:space="preserve"> H, Boateng E, </w:t>
      </w:r>
      <w:proofErr w:type="spellStart"/>
      <w:r w:rsidRPr="00DD35D8">
        <w:rPr>
          <w:rFonts w:ascii="Book Antiqua" w:eastAsia="Book Antiqua" w:hAnsi="Book Antiqua" w:cs="Book Antiqua"/>
          <w:color w:val="000000"/>
        </w:rPr>
        <w:t>Nemer</w:t>
      </w:r>
      <w:proofErr w:type="spellEnd"/>
      <w:r w:rsidRPr="00DD35D8">
        <w:rPr>
          <w:rFonts w:ascii="Book Antiqua" w:eastAsia="Book Antiqua" w:hAnsi="Book Antiqua" w:cs="Book Antiqua"/>
          <w:color w:val="000000"/>
        </w:rPr>
        <w:t xml:space="preserve"> M, </w:t>
      </w:r>
      <w:proofErr w:type="spellStart"/>
      <w:r w:rsidRPr="00DD35D8">
        <w:rPr>
          <w:rFonts w:ascii="Book Antiqua" w:eastAsia="Book Antiqua" w:hAnsi="Book Antiqua" w:cs="Book Antiqua"/>
          <w:color w:val="000000"/>
        </w:rPr>
        <w:t>Panahiazar</w:t>
      </w:r>
      <w:proofErr w:type="spellEnd"/>
      <w:r w:rsidRPr="00DD35D8">
        <w:rPr>
          <w:rFonts w:ascii="Book Antiqua" w:eastAsia="Book Antiqua" w:hAnsi="Book Antiqua" w:cs="Book Antiqua"/>
          <w:color w:val="000000"/>
        </w:rPr>
        <w:t xml:space="preserve"> M, Hadley D, Jalil S, and Mumtaz K involved in the critical revision of manuscript; </w:t>
      </w:r>
      <w:proofErr w:type="spellStart"/>
      <w:r w:rsidRPr="00DD35D8">
        <w:rPr>
          <w:rFonts w:ascii="Book Antiqua" w:eastAsia="Book Antiqua" w:hAnsi="Book Antiqua" w:cs="Book Antiqua"/>
          <w:color w:val="000000"/>
        </w:rPr>
        <w:t>Aljabban</w:t>
      </w:r>
      <w:proofErr w:type="spellEnd"/>
      <w:r w:rsidRPr="00DD35D8">
        <w:rPr>
          <w:rFonts w:ascii="Book Antiqua" w:eastAsia="Book Antiqua" w:hAnsi="Book Antiqua" w:cs="Book Antiqua"/>
          <w:color w:val="000000"/>
        </w:rPr>
        <w:t xml:space="preserve"> J, Rohr M, Syed S, Cohen E, </w:t>
      </w:r>
      <w:proofErr w:type="spellStart"/>
      <w:r w:rsidRPr="00DD35D8">
        <w:rPr>
          <w:rFonts w:ascii="Book Antiqua" w:eastAsia="Book Antiqua" w:hAnsi="Book Antiqua" w:cs="Book Antiqua"/>
          <w:color w:val="000000"/>
        </w:rPr>
        <w:lastRenderedPageBreak/>
        <w:t>Hashi</w:t>
      </w:r>
      <w:proofErr w:type="spellEnd"/>
      <w:r w:rsidRPr="00DD35D8">
        <w:rPr>
          <w:rFonts w:ascii="Book Antiqua" w:eastAsia="Book Antiqua" w:hAnsi="Book Antiqua" w:cs="Book Antiqua"/>
          <w:color w:val="000000"/>
        </w:rPr>
        <w:t xml:space="preserve"> N, Syed S, </w:t>
      </w:r>
      <w:proofErr w:type="spellStart"/>
      <w:r w:rsidRPr="00DD35D8">
        <w:rPr>
          <w:rFonts w:ascii="Book Antiqua" w:eastAsia="Book Antiqua" w:hAnsi="Book Antiqua" w:cs="Book Antiqua"/>
          <w:color w:val="000000"/>
        </w:rPr>
        <w:t>Khorfan</w:t>
      </w:r>
      <w:proofErr w:type="spellEnd"/>
      <w:r w:rsidRPr="00DD35D8">
        <w:rPr>
          <w:rFonts w:ascii="Book Antiqua" w:eastAsia="Book Antiqua" w:hAnsi="Book Antiqua" w:cs="Book Antiqua"/>
          <w:color w:val="000000"/>
        </w:rPr>
        <w:t xml:space="preserve"> K, </w:t>
      </w:r>
      <w:proofErr w:type="spellStart"/>
      <w:r w:rsidRPr="00DD35D8">
        <w:rPr>
          <w:rFonts w:ascii="Book Antiqua" w:eastAsia="Book Antiqua" w:hAnsi="Book Antiqua" w:cs="Book Antiqua"/>
          <w:color w:val="000000"/>
        </w:rPr>
        <w:t>Aljabban</w:t>
      </w:r>
      <w:proofErr w:type="spellEnd"/>
      <w:r w:rsidRPr="00DD35D8">
        <w:rPr>
          <w:rFonts w:ascii="Book Antiqua" w:eastAsia="Book Antiqua" w:hAnsi="Book Antiqua" w:cs="Book Antiqua"/>
          <w:color w:val="000000"/>
        </w:rPr>
        <w:t xml:space="preserve"> H, Boateng E, </w:t>
      </w:r>
      <w:proofErr w:type="spellStart"/>
      <w:r w:rsidRPr="00DD35D8">
        <w:rPr>
          <w:rFonts w:ascii="Book Antiqua" w:eastAsia="Book Antiqua" w:hAnsi="Book Antiqua" w:cs="Book Antiqua"/>
          <w:color w:val="000000"/>
        </w:rPr>
        <w:t>Nemer</w:t>
      </w:r>
      <w:proofErr w:type="spellEnd"/>
      <w:r w:rsidRPr="00DD35D8">
        <w:rPr>
          <w:rFonts w:ascii="Book Antiqua" w:eastAsia="Book Antiqua" w:hAnsi="Book Antiqua" w:cs="Book Antiqua"/>
          <w:color w:val="000000"/>
        </w:rPr>
        <w:t xml:space="preserve"> M, </w:t>
      </w:r>
      <w:proofErr w:type="spellStart"/>
      <w:r w:rsidRPr="00DD35D8">
        <w:rPr>
          <w:rFonts w:ascii="Book Antiqua" w:eastAsia="Book Antiqua" w:hAnsi="Book Antiqua" w:cs="Book Antiqua"/>
          <w:color w:val="000000"/>
        </w:rPr>
        <w:t>Panahiazar</w:t>
      </w:r>
      <w:proofErr w:type="spellEnd"/>
      <w:r w:rsidRPr="00DD35D8">
        <w:rPr>
          <w:rFonts w:ascii="Book Antiqua" w:eastAsia="Book Antiqua" w:hAnsi="Book Antiqua" w:cs="Book Antiqua"/>
          <w:color w:val="000000"/>
        </w:rPr>
        <w:t xml:space="preserve"> M, Hadley D, Jalil S, and Mumtaz K contributed to the final edits and approval.</w:t>
      </w:r>
    </w:p>
    <w:p w14:paraId="67799E75" w14:textId="77777777" w:rsidR="00A77B3E" w:rsidRPr="00DD35D8" w:rsidRDefault="00A77B3E" w:rsidP="00DD35D8">
      <w:pPr>
        <w:spacing w:line="360" w:lineRule="auto"/>
        <w:jc w:val="both"/>
        <w:rPr>
          <w:rFonts w:ascii="Book Antiqua" w:hAnsi="Book Antiqua"/>
        </w:rPr>
      </w:pPr>
    </w:p>
    <w:p w14:paraId="3FC0DEE6"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Corresponding author: Jihad </w:t>
      </w:r>
      <w:proofErr w:type="spellStart"/>
      <w:r w:rsidRPr="00DD35D8">
        <w:rPr>
          <w:rFonts w:ascii="Book Antiqua" w:eastAsia="Book Antiqua" w:hAnsi="Book Antiqua" w:cs="Book Antiqua"/>
          <w:b/>
          <w:bCs/>
          <w:color w:val="000000"/>
        </w:rPr>
        <w:t>Aljabban</w:t>
      </w:r>
      <w:proofErr w:type="spellEnd"/>
      <w:r w:rsidRPr="00DD35D8">
        <w:rPr>
          <w:rFonts w:ascii="Book Antiqua" w:eastAsia="Book Antiqua" w:hAnsi="Book Antiqua" w:cs="Book Antiqua"/>
          <w:b/>
          <w:bCs/>
          <w:color w:val="000000"/>
        </w:rPr>
        <w:t xml:space="preserve">, MD, MSc, Academic Research, Doctor, </w:t>
      </w:r>
      <w:r w:rsidRPr="00DD35D8">
        <w:rPr>
          <w:rFonts w:ascii="Book Antiqua" w:eastAsia="Book Antiqua" w:hAnsi="Book Antiqua" w:cs="Book Antiqua"/>
          <w:color w:val="000000"/>
        </w:rPr>
        <w:t>Department of Medicine, University of Wisconsin Hospital and Clinics, 600 Highland Avenue, Madison, WI 53792, United States. jaljabban@uwhealth.org</w:t>
      </w:r>
    </w:p>
    <w:p w14:paraId="6533E2B6" w14:textId="77777777" w:rsidR="00A77B3E" w:rsidRPr="00DD35D8" w:rsidRDefault="00A77B3E" w:rsidP="00DD35D8">
      <w:pPr>
        <w:spacing w:line="360" w:lineRule="auto"/>
        <w:jc w:val="both"/>
        <w:rPr>
          <w:rFonts w:ascii="Book Antiqua" w:hAnsi="Book Antiqua"/>
        </w:rPr>
      </w:pPr>
    </w:p>
    <w:p w14:paraId="128D530F"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Received: </w:t>
      </w:r>
      <w:r w:rsidRPr="00DD35D8">
        <w:rPr>
          <w:rFonts w:ascii="Book Antiqua" w:eastAsia="Book Antiqua" w:hAnsi="Book Antiqua" w:cs="Book Antiqua"/>
          <w:color w:val="000000"/>
        </w:rPr>
        <w:t>January 20, 2022</w:t>
      </w:r>
    </w:p>
    <w:p w14:paraId="52B8325A"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Revised: </w:t>
      </w:r>
      <w:r w:rsidRPr="00DD35D8">
        <w:rPr>
          <w:rFonts w:ascii="Book Antiqua" w:eastAsia="Book Antiqua" w:hAnsi="Book Antiqua" w:cs="Book Antiqua"/>
          <w:color w:val="000000"/>
        </w:rPr>
        <w:t>April 26, 2022</w:t>
      </w:r>
    </w:p>
    <w:p w14:paraId="7F70809B" w14:textId="27D0C28D"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Accepted: </w:t>
      </w:r>
      <w:ins w:id="0" w:author="Li Ma" w:date="2022-08-07T10:10:00Z">
        <w:r w:rsidR="00575134" w:rsidRPr="00575134">
          <w:rPr>
            <w:rFonts w:ascii="Book Antiqua" w:eastAsia="Book Antiqua" w:hAnsi="Book Antiqua" w:cs="Book Antiqua"/>
            <w:color w:val="000000"/>
            <w:rPrChange w:id="1" w:author="Li Ma" w:date="2022-08-07T10:10:00Z">
              <w:rPr>
                <w:rFonts w:ascii="Book Antiqua" w:eastAsia="Book Antiqua" w:hAnsi="Book Antiqua" w:cs="Book Antiqua"/>
                <w:b/>
                <w:bCs/>
                <w:color w:val="000000"/>
              </w:rPr>
            </w:rPrChange>
          </w:rPr>
          <w:t>August 7, 2022</w:t>
        </w:r>
      </w:ins>
    </w:p>
    <w:p w14:paraId="1A02B951"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Published online: </w:t>
      </w:r>
    </w:p>
    <w:p w14:paraId="758C0767" w14:textId="77777777" w:rsidR="00A77B3E" w:rsidRPr="00DD35D8" w:rsidRDefault="00A77B3E" w:rsidP="00DD35D8">
      <w:pPr>
        <w:spacing w:line="360" w:lineRule="auto"/>
        <w:jc w:val="both"/>
        <w:rPr>
          <w:rFonts w:ascii="Book Antiqua" w:hAnsi="Book Antiqua"/>
        </w:rPr>
        <w:sectPr w:rsidR="00A77B3E" w:rsidRPr="00DD35D8">
          <w:footerReference w:type="default" r:id="rId8"/>
          <w:pgSz w:w="12240" w:h="15840"/>
          <w:pgMar w:top="1440" w:right="1440" w:bottom="1440" w:left="1440" w:header="720" w:footer="720" w:gutter="0"/>
          <w:cols w:space="720"/>
          <w:docGrid w:linePitch="360"/>
        </w:sectPr>
      </w:pPr>
    </w:p>
    <w:p w14:paraId="1804F65A"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olor w:val="000000"/>
        </w:rPr>
        <w:lastRenderedPageBreak/>
        <w:t>Abstract</w:t>
      </w:r>
    </w:p>
    <w:p w14:paraId="116B9EF5"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BACKGROUND</w:t>
      </w:r>
    </w:p>
    <w:p w14:paraId="68BDE2AF" w14:textId="47C85E11" w:rsidR="00A77B3E" w:rsidRPr="00DD35D8" w:rsidRDefault="005C570C" w:rsidP="00DD35D8">
      <w:pPr>
        <w:spacing w:line="360" w:lineRule="auto"/>
        <w:jc w:val="both"/>
        <w:rPr>
          <w:rFonts w:ascii="Book Antiqua" w:hAnsi="Book Antiqua"/>
        </w:rPr>
      </w:pPr>
      <w:r w:rsidRPr="00DD35D8">
        <w:rPr>
          <w:rFonts w:ascii="Book Antiqua" w:eastAsia="Book Antiqua" w:hAnsi="Book Antiqua" w:cs="Book Antiqua"/>
          <w:color w:val="000000"/>
        </w:rPr>
        <w:t>Hepatitis B virus (HBV) is a cause of hepatocellular carcinoma (HCC). Interestingly, this process is not necessarily mediated through cirrhosis and may in fact involve oncogenic processes. Prior studies have suggested specific oncogenic gene expression pathways were affected by viral regulatory proteins. Thus, identifying these genes and associated pathways could highlight predictive factors for HCC transformation and has implications in early diagnosis and treatment.</w:t>
      </w:r>
    </w:p>
    <w:p w14:paraId="57AE50EE" w14:textId="77777777" w:rsidR="00A77B3E" w:rsidRPr="00DD35D8" w:rsidRDefault="00A77B3E" w:rsidP="00DD35D8">
      <w:pPr>
        <w:spacing w:line="360" w:lineRule="auto"/>
        <w:jc w:val="both"/>
        <w:rPr>
          <w:rFonts w:ascii="Book Antiqua" w:hAnsi="Book Antiqua"/>
        </w:rPr>
      </w:pPr>
    </w:p>
    <w:p w14:paraId="55638FE1"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AIM</w:t>
      </w:r>
    </w:p>
    <w:p w14:paraId="67938746" w14:textId="4EE0FDC5"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 xml:space="preserve">To elucidate </w:t>
      </w:r>
      <w:r w:rsidR="005C570C" w:rsidRPr="00DD35D8">
        <w:rPr>
          <w:rFonts w:ascii="Book Antiqua" w:eastAsia="Book Antiqua" w:hAnsi="Book Antiqua" w:cs="Book Antiqua"/>
          <w:color w:val="000000"/>
        </w:rPr>
        <w:t>HBV</w:t>
      </w:r>
      <w:r w:rsidRPr="00DD35D8">
        <w:rPr>
          <w:rFonts w:ascii="Book Antiqua" w:eastAsia="Book Antiqua" w:hAnsi="Book Antiqua" w:cs="Book Antiqua"/>
          <w:color w:val="000000"/>
        </w:rPr>
        <w:t xml:space="preserve"> oncogenesis in </w:t>
      </w:r>
      <w:r w:rsidR="00B643A6" w:rsidRPr="00DD35D8">
        <w:rPr>
          <w:rFonts w:ascii="Book Antiqua" w:eastAsia="Book Antiqua" w:hAnsi="Book Antiqua" w:cs="Book Antiqua"/>
          <w:color w:val="000000"/>
        </w:rPr>
        <w:t>HCC</w:t>
      </w:r>
      <w:r w:rsidRPr="00DD35D8">
        <w:rPr>
          <w:rFonts w:ascii="Book Antiqua" w:eastAsia="Book Antiqua" w:hAnsi="Book Antiqua" w:cs="Book Antiqua"/>
          <w:color w:val="000000"/>
        </w:rPr>
        <w:t xml:space="preserve"> and identify potential therapeutic targets.</w:t>
      </w:r>
    </w:p>
    <w:p w14:paraId="21B96EC9" w14:textId="77777777" w:rsidR="00A77B3E" w:rsidRPr="00DD35D8" w:rsidRDefault="00A77B3E" w:rsidP="00DD35D8">
      <w:pPr>
        <w:spacing w:line="360" w:lineRule="auto"/>
        <w:jc w:val="both"/>
        <w:rPr>
          <w:rFonts w:ascii="Book Antiqua" w:hAnsi="Book Antiqua"/>
        </w:rPr>
      </w:pPr>
    </w:p>
    <w:p w14:paraId="61DBCD24"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METHODS</w:t>
      </w:r>
    </w:p>
    <w:p w14:paraId="4859B9CA" w14:textId="751821D3"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 xml:space="preserve">We employed our Search, Tag, Analyze, Resource platform to conduct a meta-analysis of public data from </w:t>
      </w:r>
      <w:r w:rsidR="00B643A6" w:rsidRPr="00DD35D8">
        <w:rPr>
          <w:rFonts w:ascii="Book Antiqua" w:eastAsia="Book Antiqua" w:hAnsi="Book Antiqua" w:cs="Book Antiqua"/>
          <w:color w:val="000000"/>
        </w:rPr>
        <w:t>National Center for Biotechnology Information’</w:t>
      </w:r>
      <w:r w:rsidRPr="00DD35D8">
        <w:rPr>
          <w:rFonts w:ascii="Book Antiqua" w:eastAsia="Book Antiqua" w:hAnsi="Book Antiqua" w:cs="Book Antiqua"/>
          <w:color w:val="000000"/>
        </w:rPr>
        <w:t>s Gene Expression Omnibus. We performed meta-analysis consisting of 155 tumor samples</w:t>
      </w:r>
      <w:r w:rsidR="00B643A6"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compared against</w:t>
      </w:r>
      <w:r w:rsidR="00B643A6"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185 adjacent non-tumor samples and analyzed results with </w:t>
      </w:r>
      <w:r w:rsidR="00B643A6" w:rsidRPr="00DD35D8">
        <w:rPr>
          <w:rFonts w:ascii="Book Antiqua" w:eastAsia="Book Antiqua" w:hAnsi="Book Antiqua" w:cs="Book Antiqua"/>
          <w:color w:val="000000"/>
        </w:rPr>
        <w:t>ingenuity pathway analysis</w:t>
      </w:r>
      <w:r w:rsidRPr="00DD35D8">
        <w:rPr>
          <w:rFonts w:ascii="Book Antiqua" w:eastAsia="Book Antiqua" w:hAnsi="Book Antiqua" w:cs="Book Antiqua"/>
          <w:color w:val="000000"/>
        </w:rPr>
        <w:t>.</w:t>
      </w:r>
    </w:p>
    <w:p w14:paraId="353960D0" w14:textId="77777777" w:rsidR="00A77B3E" w:rsidRPr="00DD35D8" w:rsidRDefault="00A77B3E" w:rsidP="00DD35D8">
      <w:pPr>
        <w:spacing w:line="360" w:lineRule="auto"/>
        <w:jc w:val="both"/>
        <w:rPr>
          <w:rFonts w:ascii="Book Antiqua" w:hAnsi="Book Antiqua"/>
        </w:rPr>
      </w:pPr>
    </w:p>
    <w:p w14:paraId="7543CAA6"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RESULTS</w:t>
      </w:r>
    </w:p>
    <w:p w14:paraId="44C24042" w14:textId="4E148D9B"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 xml:space="preserve">Our analysis revealed </w:t>
      </w:r>
      <w:r w:rsidR="00B643A6" w:rsidRPr="00DD35D8">
        <w:rPr>
          <w:rFonts w:ascii="Book Antiqua" w:eastAsia="Book Antiqua" w:hAnsi="Book Antiqua" w:cs="Book Antiqua"/>
          <w:color w:val="000000"/>
        </w:rPr>
        <w:t>liver X receptors/retinoid X receptor</w:t>
      </w:r>
      <w:r w:rsidR="005C570C" w:rsidRPr="00DD35D8">
        <w:rPr>
          <w:rFonts w:ascii="Book Antiqua" w:eastAsia="Book Antiqua" w:hAnsi="Book Antiqua" w:cs="Book Antiqua"/>
          <w:color w:val="000000"/>
        </w:rPr>
        <w:t xml:space="preserve"> (RXR)</w:t>
      </w:r>
      <w:r w:rsidRPr="00DD35D8">
        <w:rPr>
          <w:rFonts w:ascii="Book Antiqua" w:eastAsia="Book Antiqua" w:hAnsi="Book Antiqua" w:cs="Book Antiqua"/>
          <w:color w:val="000000"/>
        </w:rPr>
        <w:t xml:space="preserve"> activation and </w:t>
      </w:r>
      <w:proofErr w:type="spellStart"/>
      <w:r w:rsidR="005C570C" w:rsidRPr="00DD35D8">
        <w:rPr>
          <w:rFonts w:ascii="Book Antiqua" w:eastAsia="Book Antiqua" w:hAnsi="Book Antiqua" w:cs="Book Antiqua"/>
          <w:color w:val="000000"/>
        </w:rPr>
        <w:t>farnesoid</w:t>
      </w:r>
      <w:proofErr w:type="spellEnd"/>
      <w:r w:rsidR="005C570C" w:rsidRPr="00DD35D8">
        <w:rPr>
          <w:rFonts w:ascii="Book Antiqua" w:eastAsia="Book Antiqua" w:hAnsi="Book Antiqua" w:cs="Book Antiqua"/>
          <w:color w:val="000000"/>
        </w:rPr>
        <w:t xml:space="preserve"> X receptor</w:t>
      </w:r>
      <w:r w:rsidRPr="00DD35D8">
        <w:rPr>
          <w:rFonts w:ascii="Book Antiqua" w:eastAsia="Book Antiqua" w:hAnsi="Book Antiqua" w:cs="Book Antiqua"/>
          <w:color w:val="000000"/>
        </w:rPr>
        <w:t>/RXR activation as top canonical pathways amongst others. Top upstream regulators identified included the Ras family gene</w:t>
      </w:r>
      <w:r w:rsidR="002520C0" w:rsidRPr="00DD35D8">
        <w:rPr>
          <w:rFonts w:ascii="Book Antiqua" w:eastAsia="Book Antiqua" w:hAnsi="Book Antiqua" w:cs="Book Antiqua"/>
          <w:color w:val="000000"/>
        </w:rPr>
        <w:t xml:space="preserve"> </w:t>
      </w:r>
      <w:bookmarkStart w:id="2" w:name="_Hlk109380160"/>
      <w:proofErr w:type="spellStart"/>
      <w:r w:rsidR="002520C0" w:rsidRPr="00DD35D8">
        <w:rPr>
          <w:rFonts w:ascii="Book Antiqua" w:eastAsia="Book Antiqua" w:hAnsi="Book Antiqua" w:cs="Book Antiqua"/>
          <w:color w:val="000000"/>
        </w:rPr>
        <w:t>rab</w:t>
      </w:r>
      <w:proofErr w:type="spellEnd"/>
      <w:r w:rsidR="002520C0" w:rsidRPr="00DD35D8">
        <w:rPr>
          <w:rFonts w:ascii="Book Antiqua" w:eastAsia="Book Antiqua" w:hAnsi="Book Antiqua" w:cs="Book Antiqua"/>
          <w:color w:val="000000"/>
        </w:rPr>
        <w:t>-like protein 6</w:t>
      </w:r>
      <w:bookmarkEnd w:id="2"/>
      <w:r w:rsidRPr="00DD35D8">
        <w:rPr>
          <w:rFonts w:ascii="Book Antiqua" w:eastAsia="Book Antiqua" w:hAnsi="Book Antiqua" w:cs="Book Antiqua"/>
          <w:color w:val="000000"/>
        </w:rPr>
        <w:t xml:space="preserve"> </w:t>
      </w:r>
      <w:r w:rsidR="002520C0" w:rsidRPr="00DD35D8">
        <w:rPr>
          <w:rFonts w:ascii="Book Antiqua" w:eastAsia="Book Antiqua" w:hAnsi="Book Antiqua" w:cs="Book Antiqua"/>
          <w:color w:val="000000"/>
        </w:rPr>
        <w:t>(</w:t>
      </w:r>
      <w:r w:rsidRPr="00DD35D8">
        <w:rPr>
          <w:rFonts w:ascii="Book Antiqua" w:eastAsia="Book Antiqua" w:hAnsi="Book Antiqua" w:cs="Book Antiqua"/>
          <w:color w:val="000000"/>
        </w:rPr>
        <w:t>RABL6</w:t>
      </w:r>
      <w:r w:rsidR="002520C0"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The role of RABL6 in oncogenesis is beginning to unfold but its specific role in HBV-related HCC remains undefined. Our causal analysis suggests RABL6 mediates pathogenesis of HBV-related HCC through promotion of genes related to cell division, epigenetic regulation, and Akt signaling. We conducted survival analysis that demonstrated increased mortality with higher RABL6 expression. Additionally, </w:t>
      </w:r>
      <w:bookmarkStart w:id="3" w:name="_Hlk109380222"/>
      <w:r w:rsidR="002520C0" w:rsidRPr="00DD35D8">
        <w:rPr>
          <w:rFonts w:ascii="Book Antiqua" w:eastAsia="Book Antiqua" w:hAnsi="Book Antiqua" w:cs="Book Antiqua"/>
          <w:color w:val="000000"/>
        </w:rPr>
        <w:t>homeobox A10</w:t>
      </w:r>
      <w:bookmarkEnd w:id="3"/>
      <w:r w:rsidR="002520C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HOXA10</w:t>
      </w:r>
      <w:r w:rsidR="002520C0"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was a top upstream regulator and was strongly upregulated in our analysis. HOXA10 has recently been demonstrated to contribute to HCC </w:t>
      </w:r>
      <w:r w:rsidRPr="00DD35D8">
        <w:rPr>
          <w:rFonts w:ascii="Book Antiqua" w:eastAsia="Book Antiqua" w:hAnsi="Book Antiqua" w:cs="Book Antiqua"/>
          <w:color w:val="000000"/>
        </w:rPr>
        <w:lastRenderedPageBreak/>
        <w:t xml:space="preserve">pathogenesis </w:t>
      </w:r>
      <w:r w:rsidRPr="00DD35D8">
        <w:rPr>
          <w:rFonts w:ascii="Book Antiqua" w:eastAsia="Book Antiqua" w:hAnsi="Book Antiqua" w:cs="Book Antiqua"/>
          <w:i/>
          <w:iCs/>
          <w:color w:val="000000"/>
        </w:rPr>
        <w:t xml:space="preserve">in vitro. </w:t>
      </w:r>
      <w:r w:rsidRPr="00DD35D8">
        <w:rPr>
          <w:rFonts w:ascii="Book Antiqua" w:eastAsia="Book Antiqua" w:hAnsi="Book Antiqua" w:cs="Book Antiqua"/>
          <w:color w:val="000000"/>
        </w:rPr>
        <w:t xml:space="preserve">Our causal analysis suggests an </w:t>
      </w:r>
      <w:r w:rsidRPr="00DD35D8">
        <w:rPr>
          <w:rFonts w:ascii="Book Antiqua" w:eastAsia="Book Antiqua" w:hAnsi="Book Antiqua" w:cs="Book Antiqua"/>
          <w:i/>
          <w:iCs/>
          <w:color w:val="000000"/>
        </w:rPr>
        <w:t>in vivo</w:t>
      </w:r>
      <w:r w:rsidRPr="00DD35D8">
        <w:rPr>
          <w:rFonts w:ascii="Book Antiqua" w:eastAsia="Book Antiqua" w:hAnsi="Book Antiqua" w:cs="Book Antiqua"/>
          <w:color w:val="000000"/>
        </w:rPr>
        <w:t xml:space="preserve"> role through downregulation of tumor suppressors and other mechanisms.</w:t>
      </w:r>
    </w:p>
    <w:p w14:paraId="6B280ADA" w14:textId="77777777" w:rsidR="00A77B3E" w:rsidRPr="00DD35D8" w:rsidRDefault="00A77B3E" w:rsidP="00DD35D8">
      <w:pPr>
        <w:spacing w:line="360" w:lineRule="auto"/>
        <w:jc w:val="both"/>
        <w:rPr>
          <w:rFonts w:ascii="Book Antiqua" w:hAnsi="Book Antiqua"/>
        </w:rPr>
      </w:pPr>
    </w:p>
    <w:p w14:paraId="7A353617"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CONCLUSION</w:t>
      </w:r>
    </w:p>
    <w:p w14:paraId="66691BF2" w14:textId="506E536E"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This meta-analysis describes possible roles of RABL6 and HOXA10 in the pathogenesis of HBV-related HCC. RABL6 and HOXA10 represent potential therapeutic targets and warrant further investigation.</w:t>
      </w:r>
    </w:p>
    <w:p w14:paraId="6961FC09" w14:textId="77777777" w:rsidR="00A77B3E" w:rsidRPr="00DD35D8" w:rsidRDefault="00A77B3E" w:rsidP="00DD35D8">
      <w:pPr>
        <w:spacing w:line="360" w:lineRule="auto"/>
        <w:jc w:val="both"/>
        <w:rPr>
          <w:rFonts w:ascii="Book Antiqua" w:hAnsi="Book Antiqua"/>
        </w:rPr>
      </w:pPr>
    </w:p>
    <w:p w14:paraId="6F0EDF66" w14:textId="39A2A642"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Key Words: </w:t>
      </w:r>
      <w:r w:rsidRPr="00DD35D8">
        <w:rPr>
          <w:rFonts w:ascii="Book Antiqua" w:eastAsia="Book Antiqua" w:hAnsi="Book Antiqua" w:cs="Book Antiqua"/>
          <w:color w:val="000000"/>
        </w:rPr>
        <w:t>Hepatitis B</w:t>
      </w:r>
      <w:r w:rsidR="005C570C" w:rsidRPr="00DD35D8">
        <w:rPr>
          <w:rFonts w:ascii="Book Antiqua" w:eastAsia="Book Antiqua" w:hAnsi="Book Antiqua" w:cs="Book Antiqua"/>
          <w:color w:val="000000"/>
        </w:rPr>
        <w:t xml:space="preserve"> virus</w:t>
      </w:r>
      <w:r w:rsidRPr="00DD35D8">
        <w:rPr>
          <w:rFonts w:ascii="Book Antiqua" w:eastAsia="Book Antiqua" w:hAnsi="Book Antiqua" w:cs="Book Antiqua"/>
          <w:color w:val="000000"/>
        </w:rPr>
        <w:t>; Hepatocellular carcinoma; Genomics; Meta-analysis</w:t>
      </w:r>
    </w:p>
    <w:p w14:paraId="289D4F1B" w14:textId="77777777" w:rsidR="00A77B3E" w:rsidRPr="00DD35D8" w:rsidRDefault="00A77B3E" w:rsidP="00DD35D8">
      <w:pPr>
        <w:spacing w:line="360" w:lineRule="auto"/>
        <w:jc w:val="both"/>
        <w:rPr>
          <w:rFonts w:ascii="Book Antiqua" w:hAnsi="Book Antiqua"/>
        </w:rPr>
      </w:pPr>
    </w:p>
    <w:p w14:paraId="35F08CCF" w14:textId="77777777" w:rsidR="00A77B3E" w:rsidRPr="00DD35D8" w:rsidRDefault="00000000" w:rsidP="00DD35D8">
      <w:pPr>
        <w:spacing w:line="360" w:lineRule="auto"/>
        <w:jc w:val="both"/>
        <w:rPr>
          <w:rFonts w:ascii="Book Antiqua" w:hAnsi="Book Antiqua"/>
        </w:rPr>
      </w:pPr>
      <w:proofErr w:type="spellStart"/>
      <w:r w:rsidRPr="00DD35D8">
        <w:rPr>
          <w:rFonts w:ascii="Book Antiqua" w:eastAsia="Book Antiqua" w:hAnsi="Book Antiqua" w:cs="Book Antiqua"/>
          <w:color w:val="000000"/>
        </w:rPr>
        <w:t>Aljabban</w:t>
      </w:r>
      <w:proofErr w:type="spellEnd"/>
      <w:r w:rsidRPr="00DD35D8">
        <w:rPr>
          <w:rFonts w:ascii="Book Antiqua" w:eastAsia="Book Antiqua" w:hAnsi="Book Antiqua" w:cs="Book Antiqua"/>
          <w:color w:val="000000"/>
        </w:rPr>
        <w:t xml:space="preserve"> J, Rohr M, Syed S, Cohen E, </w:t>
      </w:r>
      <w:proofErr w:type="spellStart"/>
      <w:r w:rsidRPr="00DD35D8">
        <w:rPr>
          <w:rFonts w:ascii="Book Antiqua" w:eastAsia="Book Antiqua" w:hAnsi="Book Antiqua" w:cs="Book Antiqua"/>
          <w:color w:val="000000"/>
        </w:rPr>
        <w:t>Hashi</w:t>
      </w:r>
      <w:proofErr w:type="spellEnd"/>
      <w:r w:rsidRPr="00DD35D8">
        <w:rPr>
          <w:rFonts w:ascii="Book Antiqua" w:eastAsia="Book Antiqua" w:hAnsi="Book Antiqua" w:cs="Book Antiqua"/>
          <w:color w:val="000000"/>
        </w:rPr>
        <w:t xml:space="preserve"> N, Syed S, </w:t>
      </w:r>
      <w:proofErr w:type="spellStart"/>
      <w:r w:rsidRPr="00DD35D8">
        <w:rPr>
          <w:rFonts w:ascii="Book Antiqua" w:eastAsia="Book Antiqua" w:hAnsi="Book Antiqua" w:cs="Book Antiqua"/>
          <w:color w:val="000000"/>
        </w:rPr>
        <w:t>Khorfan</w:t>
      </w:r>
      <w:proofErr w:type="spellEnd"/>
      <w:r w:rsidRPr="00DD35D8">
        <w:rPr>
          <w:rFonts w:ascii="Book Antiqua" w:eastAsia="Book Antiqua" w:hAnsi="Book Antiqua" w:cs="Book Antiqua"/>
          <w:color w:val="000000"/>
        </w:rPr>
        <w:t xml:space="preserve"> K, </w:t>
      </w:r>
      <w:proofErr w:type="spellStart"/>
      <w:r w:rsidRPr="00DD35D8">
        <w:rPr>
          <w:rFonts w:ascii="Book Antiqua" w:eastAsia="Book Antiqua" w:hAnsi="Book Antiqua" w:cs="Book Antiqua"/>
          <w:color w:val="000000"/>
        </w:rPr>
        <w:t>Aljabban</w:t>
      </w:r>
      <w:proofErr w:type="spellEnd"/>
      <w:r w:rsidRPr="00DD35D8">
        <w:rPr>
          <w:rFonts w:ascii="Book Antiqua" w:eastAsia="Book Antiqua" w:hAnsi="Book Antiqua" w:cs="Book Antiqua"/>
          <w:color w:val="000000"/>
        </w:rPr>
        <w:t xml:space="preserve"> H, Borkowski V, Segal M, Mukhtar M, Mohammed M, Boateng E, </w:t>
      </w:r>
      <w:proofErr w:type="spellStart"/>
      <w:r w:rsidRPr="00DD35D8">
        <w:rPr>
          <w:rFonts w:ascii="Book Antiqua" w:eastAsia="Book Antiqua" w:hAnsi="Book Antiqua" w:cs="Book Antiqua"/>
          <w:color w:val="000000"/>
        </w:rPr>
        <w:t>Nemer</w:t>
      </w:r>
      <w:proofErr w:type="spellEnd"/>
      <w:r w:rsidRPr="00DD35D8">
        <w:rPr>
          <w:rFonts w:ascii="Book Antiqua" w:eastAsia="Book Antiqua" w:hAnsi="Book Antiqua" w:cs="Book Antiqua"/>
          <w:color w:val="000000"/>
        </w:rPr>
        <w:t xml:space="preserve"> M, </w:t>
      </w:r>
      <w:proofErr w:type="spellStart"/>
      <w:r w:rsidRPr="00DD35D8">
        <w:rPr>
          <w:rFonts w:ascii="Book Antiqua" w:eastAsia="Book Antiqua" w:hAnsi="Book Antiqua" w:cs="Book Antiqua"/>
          <w:color w:val="000000"/>
        </w:rPr>
        <w:t>Panahiazar</w:t>
      </w:r>
      <w:proofErr w:type="spellEnd"/>
      <w:r w:rsidRPr="00DD35D8">
        <w:rPr>
          <w:rFonts w:ascii="Book Antiqua" w:eastAsia="Book Antiqua" w:hAnsi="Book Antiqua" w:cs="Book Antiqua"/>
          <w:color w:val="000000"/>
        </w:rPr>
        <w:t xml:space="preserve"> M, Hadley D, Jalil S, Mumtaz K. Dissecting novel mechanisms of hepatitis B virus related hepatocellular carcinoma using meta-analysis of public data. </w:t>
      </w:r>
      <w:r w:rsidRPr="00DD35D8">
        <w:rPr>
          <w:rFonts w:ascii="Book Antiqua" w:eastAsia="Book Antiqua" w:hAnsi="Book Antiqua" w:cs="Book Antiqua"/>
          <w:i/>
          <w:iCs/>
          <w:color w:val="000000"/>
        </w:rPr>
        <w:t xml:space="preserve">World J </w:t>
      </w:r>
      <w:proofErr w:type="spellStart"/>
      <w:r w:rsidRPr="00DD35D8">
        <w:rPr>
          <w:rFonts w:ascii="Book Antiqua" w:eastAsia="Book Antiqua" w:hAnsi="Book Antiqua" w:cs="Book Antiqua"/>
          <w:i/>
          <w:iCs/>
          <w:color w:val="000000"/>
        </w:rPr>
        <w:t>Gastrointest</w:t>
      </w:r>
      <w:proofErr w:type="spellEnd"/>
      <w:r w:rsidRPr="00DD35D8">
        <w:rPr>
          <w:rFonts w:ascii="Book Antiqua" w:eastAsia="Book Antiqua" w:hAnsi="Book Antiqua" w:cs="Book Antiqua"/>
          <w:i/>
          <w:iCs/>
          <w:color w:val="000000"/>
        </w:rPr>
        <w:t xml:space="preserve"> Oncol</w:t>
      </w:r>
      <w:r w:rsidRPr="00DD35D8">
        <w:rPr>
          <w:rFonts w:ascii="Book Antiqua" w:eastAsia="Book Antiqua" w:hAnsi="Book Antiqua" w:cs="Book Antiqua"/>
          <w:color w:val="000000"/>
        </w:rPr>
        <w:t xml:space="preserve"> 2022; In press</w:t>
      </w:r>
    </w:p>
    <w:p w14:paraId="6856BE68" w14:textId="77777777" w:rsidR="00A77B3E" w:rsidRPr="00DD35D8" w:rsidRDefault="00A77B3E" w:rsidP="00DD35D8">
      <w:pPr>
        <w:spacing w:line="360" w:lineRule="auto"/>
        <w:jc w:val="both"/>
        <w:rPr>
          <w:rFonts w:ascii="Book Antiqua" w:hAnsi="Book Antiqua"/>
        </w:rPr>
      </w:pPr>
    </w:p>
    <w:p w14:paraId="62D39A7C" w14:textId="0183A3E9"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Core Tip: </w:t>
      </w:r>
      <w:r w:rsidR="005C570C" w:rsidRPr="00DD35D8">
        <w:rPr>
          <w:rFonts w:ascii="Book Antiqua" w:eastAsia="Book Antiqua" w:hAnsi="Book Antiqua" w:cs="Book Antiqua"/>
          <w:color w:val="000000"/>
        </w:rPr>
        <w:t>Hepatitis B virus (HBV) is a cause of hepatocellular carcinoma (HCC). Interestingly, this process is not necessarily mediated through cirrhosis and may in fact involve oncogenic processes. Prior studies have suggested specific oncogenic gene expression pathways were affected by viral regulatory proteins. Thus, identifying these genes and associated pathways could highlight predictive factors for HCC transformation, and has implications in early diagnosis and treatment.</w:t>
      </w:r>
      <w:r w:rsidR="005C570C" w:rsidRPr="00DD35D8">
        <w:rPr>
          <w:rFonts w:ascii="Book Antiqua" w:hAnsi="Book Antiqua"/>
          <w:lang w:eastAsia="zh-CN"/>
        </w:rPr>
        <w:t xml:space="preserve"> </w:t>
      </w:r>
      <w:r w:rsidRPr="00DD35D8">
        <w:rPr>
          <w:rFonts w:ascii="Book Antiqua" w:eastAsia="Book Antiqua" w:hAnsi="Book Antiqua" w:cs="Book Antiqua"/>
          <w:color w:val="000000"/>
        </w:rPr>
        <w:t xml:space="preserve">Our manuscript leverages big data to offer key insights to oncogenesis of </w:t>
      </w:r>
      <w:r w:rsidR="005C570C" w:rsidRPr="00DD35D8">
        <w:rPr>
          <w:rFonts w:ascii="Book Antiqua" w:eastAsia="Book Antiqua" w:hAnsi="Book Antiqua" w:cs="Book Antiqua"/>
          <w:color w:val="000000"/>
        </w:rPr>
        <w:t>HBV</w:t>
      </w:r>
      <w:r w:rsidRPr="00DD35D8">
        <w:rPr>
          <w:rFonts w:ascii="Book Antiqua" w:eastAsia="Book Antiqua" w:hAnsi="Book Antiqua" w:cs="Book Antiqua"/>
          <w:color w:val="000000"/>
        </w:rPr>
        <w:t xml:space="preserve"> infection in </w:t>
      </w:r>
      <w:r w:rsidR="005C570C" w:rsidRPr="00DD35D8">
        <w:rPr>
          <w:rFonts w:ascii="Book Antiqua" w:eastAsia="Book Antiqua" w:hAnsi="Book Antiqua" w:cs="Book Antiqua"/>
          <w:color w:val="000000"/>
        </w:rPr>
        <w:t>HCC</w:t>
      </w:r>
      <w:r w:rsidRPr="00DD35D8">
        <w:rPr>
          <w:rFonts w:ascii="Book Antiqua" w:eastAsia="Book Antiqua" w:hAnsi="Book Antiqua" w:cs="Book Antiqua"/>
          <w:color w:val="000000"/>
        </w:rPr>
        <w:t xml:space="preserve">. We were able to dissect key genetic drivers to disease and namely demonstrate a newfound role for </w:t>
      </w:r>
      <w:proofErr w:type="spellStart"/>
      <w:r w:rsidR="002520C0" w:rsidRPr="00DD35D8">
        <w:rPr>
          <w:rFonts w:ascii="Book Antiqua" w:eastAsia="Book Antiqua" w:hAnsi="Book Antiqua" w:cs="Book Antiqua"/>
          <w:color w:val="000000"/>
        </w:rPr>
        <w:t>rab</w:t>
      </w:r>
      <w:proofErr w:type="spellEnd"/>
      <w:r w:rsidR="002520C0" w:rsidRPr="00DD35D8">
        <w:rPr>
          <w:rFonts w:ascii="Book Antiqua" w:eastAsia="Book Antiqua" w:hAnsi="Book Antiqua" w:cs="Book Antiqua"/>
          <w:color w:val="000000"/>
        </w:rPr>
        <w:t>-like protein 6</w:t>
      </w:r>
      <w:r w:rsidRPr="00DD35D8">
        <w:rPr>
          <w:rFonts w:ascii="Book Antiqua" w:eastAsia="Book Antiqua" w:hAnsi="Book Antiqua" w:cs="Book Antiqua"/>
          <w:color w:val="000000"/>
        </w:rPr>
        <w:t xml:space="preserve"> and </w:t>
      </w:r>
      <w:r w:rsidR="002520C0" w:rsidRPr="00DD35D8">
        <w:rPr>
          <w:rFonts w:ascii="Book Antiqua" w:eastAsia="Book Antiqua" w:hAnsi="Book Antiqua" w:cs="Book Antiqua"/>
          <w:color w:val="000000"/>
        </w:rPr>
        <w:t>homeobox A10</w:t>
      </w:r>
      <w:r w:rsidRPr="00DD35D8">
        <w:rPr>
          <w:rFonts w:ascii="Book Antiqua" w:eastAsia="Book Antiqua" w:hAnsi="Book Antiqua" w:cs="Book Antiqua"/>
          <w:color w:val="000000"/>
        </w:rPr>
        <w:t>.</w:t>
      </w:r>
    </w:p>
    <w:p w14:paraId="6ADA66CE" w14:textId="77777777" w:rsidR="00A77B3E" w:rsidRPr="00DD35D8" w:rsidRDefault="00A77B3E" w:rsidP="00DD35D8">
      <w:pPr>
        <w:spacing w:line="360" w:lineRule="auto"/>
        <w:jc w:val="both"/>
        <w:rPr>
          <w:rFonts w:ascii="Book Antiqua" w:hAnsi="Book Antiqua"/>
        </w:rPr>
      </w:pPr>
    </w:p>
    <w:p w14:paraId="57A6CBEB"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aps/>
          <w:color w:val="000000"/>
          <w:u w:val="single"/>
        </w:rPr>
        <w:t>INTRODUCTION</w:t>
      </w:r>
    </w:p>
    <w:p w14:paraId="34E9E38B" w14:textId="1B32FF38"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 xml:space="preserve">Hepatitis B virus (HBV) is a major cause of liver disease, significantly contributing to global morbidity and mortality. Recent estimates show there are approximately 240-300 million people chronically infected with HBV </w:t>
      </w:r>
      <w:proofErr w:type="gramStart"/>
      <w:r w:rsidRPr="00DD35D8">
        <w:rPr>
          <w:rFonts w:ascii="Book Antiqua" w:eastAsia="Book Antiqua" w:hAnsi="Book Antiqua" w:cs="Book Antiqua"/>
          <w:color w:val="000000"/>
        </w:rPr>
        <w:t>worldwide</w:t>
      </w:r>
      <w:r w:rsidR="00C844FA" w:rsidRPr="00DD35D8">
        <w:rPr>
          <w:rFonts w:ascii="Book Antiqua" w:eastAsia="Book Antiqua" w:hAnsi="Book Antiqua" w:cs="Book Antiqua"/>
          <w:color w:val="000000"/>
          <w:vertAlign w:val="superscript"/>
        </w:rPr>
        <w:t>[</w:t>
      </w:r>
      <w:proofErr w:type="gramEnd"/>
      <w:r w:rsidR="00C844FA" w:rsidRPr="00DD35D8">
        <w:rPr>
          <w:rFonts w:ascii="Book Antiqua" w:eastAsia="Book Antiqua" w:hAnsi="Book Antiqua" w:cs="Book Antiqua"/>
          <w:color w:val="000000"/>
          <w:vertAlign w:val="superscript"/>
        </w:rPr>
        <w:t>1,2]</w:t>
      </w:r>
      <w:r w:rsidRPr="00DD35D8">
        <w:rPr>
          <w:rFonts w:ascii="Book Antiqua" w:eastAsia="Book Antiqua" w:hAnsi="Book Antiqua" w:cs="Book Antiqua"/>
          <w:color w:val="000000"/>
        </w:rPr>
        <w:t>.</w:t>
      </w:r>
      <w:r w:rsidR="00C844FA"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Chronic HBV infection </w:t>
      </w:r>
      <w:r w:rsidRPr="00DD35D8">
        <w:rPr>
          <w:rFonts w:ascii="Book Antiqua" w:eastAsia="Book Antiqua" w:hAnsi="Book Antiqua" w:cs="Book Antiqua"/>
          <w:color w:val="000000"/>
        </w:rPr>
        <w:lastRenderedPageBreak/>
        <w:t>leads to cirrhosis in 30% of patients, of which 53% later develop hepatocellular carcinoma (HCC</w:t>
      </w:r>
      <w:proofErr w:type="gramStart"/>
      <w:r w:rsidRPr="00DD35D8">
        <w:rPr>
          <w:rFonts w:ascii="Book Antiqua" w:eastAsia="Book Antiqua" w:hAnsi="Book Antiqua" w:cs="Book Antiqua"/>
          <w:color w:val="000000"/>
        </w:rPr>
        <w:t>)</w:t>
      </w:r>
      <w:r w:rsidR="00C844FA" w:rsidRPr="00DD35D8">
        <w:rPr>
          <w:rFonts w:ascii="Book Antiqua" w:eastAsia="Book Antiqua" w:hAnsi="Book Antiqua" w:cs="Book Antiqua"/>
          <w:color w:val="000000"/>
          <w:vertAlign w:val="superscript"/>
        </w:rPr>
        <w:t>[</w:t>
      </w:r>
      <w:proofErr w:type="gramEnd"/>
      <w:r w:rsidR="00C844FA" w:rsidRPr="00DD35D8">
        <w:rPr>
          <w:rFonts w:ascii="Book Antiqua" w:eastAsia="Book Antiqua" w:hAnsi="Book Antiqua" w:cs="Book Antiqua"/>
          <w:color w:val="000000"/>
          <w:vertAlign w:val="superscript"/>
        </w:rPr>
        <w:t>3]</w:t>
      </w:r>
      <w:r w:rsidRPr="00DD35D8">
        <w:rPr>
          <w:rFonts w:ascii="Book Antiqua" w:eastAsia="Book Antiqua" w:hAnsi="Book Antiqua" w:cs="Book Antiqua"/>
          <w:color w:val="000000"/>
        </w:rPr>
        <w:t xml:space="preserve">. The Global Burden of Disease Study estimated that HBV-related cirrhosis and liver cancer annually causes 786000 deaths </w:t>
      </w:r>
      <w:proofErr w:type="gramStart"/>
      <w:r w:rsidRPr="00DD35D8">
        <w:rPr>
          <w:rFonts w:ascii="Book Antiqua" w:eastAsia="Book Antiqua" w:hAnsi="Book Antiqua" w:cs="Book Antiqua"/>
          <w:color w:val="000000"/>
        </w:rPr>
        <w:t>worldwide</w:t>
      </w:r>
      <w:r w:rsidR="00C844FA" w:rsidRPr="00DD35D8">
        <w:rPr>
          <w:rFonts w:ascii="Book Antiqua" w:eastAsia="Book Antiqua" w:hAnsi="Book Antiqua" w:cs="Book Antiqua"/>
          <w:color w:val="000000"/>
          <w:vertAlign w:val="superscript"/>
        </w:rPr>
        <w:t>[</w:t>
      </w:r>
      <w:proofErr w:type="gramEnd"/>
      <w:r w:rsidR="00C844FA" w:rsidRPr="00DD35D8">
        <w:rPr>
          <w:rFonts w:ascii="Book Antiqua" w:eastAsia="Book Antiqua" w:hAnsi="Book Antiqua" w:cs="Book Antiqua"/>
          <w:color w:val="000000"/>
          <w:vertAlign w:val="superscript"/>
        </w:rPr>
        <w:t>4]</w:t>
      </w:r>
      <w:r w:rsidRPr="00DD35D8">
        <w:rPr>
          <w:rFonts w:ascii="Book Antiqua" w:eastAsia="Book Antiqua" w:hAnsi="Book Antiqua" w:cs="Book Antiqua"/>
          <w:color w:val="000000"/>
        </w:rPr>
        <w:t>.</w:t>
      </w:r>
      <w:r w:rsidR="00C844FA"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HBV utilizes both direct and indirect means to promote HCC. For e</w:t>
      </w:r>
      <w:r w:rsidR="00C844FA" w:rsidRPr="00DD35D8">
        <w:rPr>
          <w:rFonts w:ascii="Book Antiqua" w:eastAsia="Book Antiqua" w:hAnsi="Book Antiqua" w:cs="Book Antiqua"/>
          <w:color w:val="000000"/>
        </w:rPr>
        <w:t>x</w:t>
      </w:r>
      <w:r w:rsidRPr="00DD35D8">
        <w:rPr>
          <w:rFonts w:ascii="Book Antiqua" w:eastAsia="Book Antiqua" w:hAnsi="Book Antiqua" w:cs="Book Antiqua"/>
          <w:color w:val="000000"/>
        </w:rPr>
        <w:t xml:space="preserve">ample, HBV-induced HCC, without cirrhosis suggests involvement of oncogenic pathways independent of chronic liver inflammation. Some studies have implicated viral regulatory proteins such as </w:t>
      </w:r>
      <w:r w:rsidR="00C844FA" w:rsidRPr="00DD35D8">
        <w:rPr>
          <w:rFonts w:ascii="Book Antiqua" w:eastAsia="Book Antiqua" w:hAnsi="Book Antiqua" w:cs="Book Antiqua"/>
          <w:color w:val="000000"/>
        </w:rPr>
        <w:t>HBV X protein</w:t>
      </w:r>
      <w:r w:rsidRPr="00DD35D8">
        <w:rPr>
          <w:rFonts w:ascii="Book Antiqua" w:eastAsia="Book Antiqua" w:hAnsi="Book Antiqua" w:cs="Book Antiqua"/>
          <w:color w:val="000000"/>
        </w:rPr>
        <w:t xml:space="preserve"> affecting gene expression </w:t>
      </w:r>
      <w:proofErr w:type="gramStart"/>
      <w:r w:rsidRPr="00DD35D8">
        <w:rPr>
          <w:rFonts w:ascii="Book Antiqua" w:eastAsia="Book Antiqua" w:hAnsi="Book Antiqua" w:cs="Book Antiqua"/>
          <w:color w:val="000000"/>
        </w:rPr>
        <w:t>pathways</w:t>
      </w:r>
      <w:r w:rsidR="00C844FA" w:rsidRPr="00DD35D8">
        <w:rPr>
          <w:rFonts w:ascii="Book Antiqua" w:eastAsia="Book Antiqua" w:hAnsi="Book Antiqua" w:cs="Book Antiqua"/>
          <w:color w:val="000000"/>
          <w:vertAlign w:val="superscript"/>
        </w:rPr>
        <w:t>[</w:t>
      </w:r>
      <w:proofErr w:type="gramEnd"/>
      <w:r w:rsidR="00C844FA" w:rsidRPr="00DD35D8">
        <w:rPr>
          <w:rFonts w:ascii="Book Antiqua" w:eastAsia="Book Antiqua" w:hAnsi="Book Antiqua" w:cs="Book Antiqua"/>
          <w:color w:val="000000"/>
          <w:vertAlign w:val="superscript"/>
        </w:rPr>
        <w:t>5]</w:t>
      </w:r>
      <w:r w:rsidRPr="00DD35D8">
        <w:rPr>
          <w:rFonts w:ascii="Book Antiqua" w:eastAsia="Book Antiqua" w:hAnsi="Book Antiqua" w:cs="Book Antiqua"/>
          <w:color w:val="000000"/>
        </w:rPr>
        <w:t>.</w:t>
      </w:r>
      <w:r w:rsidR="00C844FA"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In addition, mutations resulting in growth advantages may be conferred to infected cells by virtue of host chromosomal HBV DNA integration </w:t>
      </w:r>
      <w:r w:rsidR="00C844FA"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a phenomenon known as insertional </w:t>
      </w:r>
      <w:proofErr w:type="gramStart"/>
      <w:r w:rsidRPr="00DD35D8">
        <w:rPr>
          <w:rFonts w:ascii="Book Antiqua" w:eastAsia="Book Antiqua" w:hAnsi="Book Antiqua" w:cs="Book Antiqua"/>
          <w:color w:val="000000"/>
        </w:rPr>
        <w:t>mutagenesis</w:t>
      </w:r>
      <w:r w:rsidR="00C844FA" w:rsidRPr="00DD35D8">
        <w:rPr>
          <w:rFonts w:ascii="Book Antiqua" w:eastAsia="Book Antiqua" w:hAnsi="Book Antiqua" w:cs="Book Antiqua"/>
          <w:color w:val="000000"/>
          <w:vertAlign w:val="superscript"/>
        </w:rPr>
        <w:t>[</w:t>
      </w:r>
      <w:proofErr w:type="gramEnd"/>
      <w:r w:rsidR="00C844FA" w:rsidRPr="00DD35D8">
        <w:rPr>
          <w:rFonts w:ascii="Book Antiqua" w:eastAsia="Book Antiqua" w:hAnsi="Book Antiqua" w:cs="Book Antiqua"/>
          <w:color w:val="000000"/>
          <w:vertAlign w:val="superscript"/>
        </w:rPr>
        <w:t>5]</w:t>
      </w:r>
      <w:r w:rsidRPr="00DD35D8">
        <w:rPr>
          <w:rFonts w:ascii="Book Antiqua" w:eastAsia="Book Antiqua" w:hAnsi="Book Antiqua" w:cs="Book Antiqua"/>
          <w:color w:val="000000"/>
        </w:rPr>
        <w:t>.</w:t>
      </w:r>
      <w:r w:rsidR="00C844FA"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In the decades since Garcia</w:t>
      </w:r>
      <w:r w:rsidR="00C844FA" w:rsidRPr="00DD35D8">
        <w:rPr>
          <w:rFonts w:ascii="Book Antiqua" w:eastAsia="Book Antiqua" w:hAnsi="Book Antiqua" w:cs="Book Antiqua"/>
          <w:color w:val="000000"/>
        </w:rPr>
        <w:t xml:space="preserve"> </w:t>
      </w:r>
      <w:r w:rsidR="00C844FA" w:rsidRPr="00DD35D8">
        <w:rPr>
          <w:rFonts w:ascii="Book Antiqua" w:eastAsia="Book Antiqua" w:hAnsi="Book Antiqua" w:cs="Book Antiqua"/>
          <w:i/>
          <w:iCs/>
          <w:color w:val="000000"/>
        </w:rPr>
        <w:t xml:space="preserve">et </w:t>
      </w:r>
      <w:proofErr w:type="gramStart"/>
      <w:r w:rsidR="00C844FA" w:rsidRPr="00DD35D8">
        <w:rPr>
          <w:rFonts w:ascii="Book Antiqua" w:eastAsia="Book Antiqua" w:hAnsi="Book Antiqua" w:cs="Book Antiqua"/>
          <w:i/>
          <w:iCs/>
          <w:color w:val="000000"/>
        </w:rPr>
        <w:t>al</w:t>
      </w:r>
      <w:r w:rsidR="00C844FA" w:rsidRPr="00DD35D8">
        <w:rPr>
          <w:rFonts w:ascii="Book Antiqua" w:eastAsia="Book Antiqua" w:hAnsi="Book Antiqua" w:cs="Book Antiqua"/>
          <w:color w:val="000000"/>
          <w:vertAlign w:val="superscript"/>
        </w:rPr>
        <w:t>[</w:t>
      </w:r>
      <w:proofErr w:type="gramEnd"/>
      <w:r w:rsidR="00C844FA" w:rsidRPr="00DD35D8">
        <w:rPr>
          <w:rFonts w:ascii="Book Antiqua" w:eastAsia="Book Antiqua" w:hAnsi="Book Antiqua" w:cs="Book Antiqua"/>
          <w:color w:val="000000"/>
          <w:vertAlign w:val="superscript"/>
        </w:rPr>
        <w:t>6]</w:t>
      </w:r>
      <w:r w:rsidR="00C844FA" w:rsidRPr="00DD35D8">
        <w:rPr>
          <w:rFonts w:ascii="Book Antiqua" w:eastAsia="Book Antiqua" w:hAnsi="Book Antiqua" w:cs="Book Antiqua"/>
          <w:color w:val="000000"/>
        </w:rPr>
        <w:t xml:space="preserve"> and</w:t>
      </w:r>
      <w:r w:rsidRPr="00DD35D8">
        <w:rPr>
          <w:rFonts w:ascii="Book Antiqua" w:eastAsia="Book Antiqua" w:hAnsi="Book Antiqua" w:cs="Book Antiqua"/>
          <w:color w:val="000000"/>
        </w:rPr>
        <w:t xml:space="preserve"> </w:t>
      </w:r>
      <w:r w:rsidR="00C844FA" w:rsidRPr="00DD35D8">
        <w:rPr>
          <w:rFonts w:ascii="Book Antiqua" w:eastAsia="Book Antiqua" w:hAnsi="Book Antiqua" w:cs="Book Antiqua"/>
          <w:color w:val="000000"/>
        </w:rPr>
        <w:t xml:space="preserve">Wang </w:t>
      </w:r>
      <w:r w:rsidR="00C844FA" w:rsidRPr="00DD35D8">
        <w:rPr>
          <w:rFonts w:ascii="Book Antiqua" w:eastAsia="Book Antiqua" w:hAnsi="Book Antiqua" w:cs="Book Antiqua"/>
          <w:i/>
          <w:iCs/>
          <w:color w:val="000000"/>
        </w:rPr>
        <w:t>et al</w:t>
      </w:r>
      <w:r w:rsidR="00C844FA" w:rsidRPr="00DD35D8">
        <w:rPr>
          <w:rFonts w:ascii="Book Antiqua" w:eastAsia="Book Antiqua" w:hAnsi="Book Antiqua" w:cs="Book Antiqua"/>
          <w:color w:val="000000"/>
          <w:vertAlign w:val="superscript"/>
        </w:rPr>
        <w:t>[7]</w:t>
      </w:r>
      <w:r w:rsidR="00C844FA"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identified cyclin </w:t>
      </w:r>
      <w:r w:rsidR="000C410E" w:rsidRPr="00DD35D8">
        <w:rPr>
          <w:rFonts w:ascii="Book Antiqua" w:eastAsia="Book Antiqua" w:hAnsi="Book Antiqua" w:cs="Book Antiqua"/>
          <w:color w:val="000000"/>
        </w:rPr>
        <w:t xml:space="preserve">(CCN) </w:t>
      </w:r>
      <w:r w:rsidRPr="00DD35D8">
        <w:rPr>
          <w:rFonts w:ascii="Book Antiqua" w:eastAsia="Book Antiqua" w:hAnsi="Book Antiqua" w:cs="Book Antiqua"/>
          <w:color w:val="000000"/>
        </w:rPr>
        <w:t xml:space="preserve">A and </w:t>
      </w:r>
      <w:r w:rsidR="00C844FA" w:rsidRPr="00DD35D8">
        <w:rPr>
          <w:rFonts w:ascii="Book Antiqua" w:eastAsia="Book Antiqua" w:hAnsi="Book Antiqua" w:cs="Book Antiqua"/>
          <w:color w:val="000000"/>
        </w:rPr>
        <w:t>retinoic acid receptor-beta</w:t>
      </w:r>
      <w:r w:rsidRPr="00DD35D8">
        <w:rPr>
          <w:rFonts w:ascii="Book Antiqua" w:eastAsia="Book Antiqua" w:hAnsi="Book Antiqua" w:cs="Book Antiqua"/>
          <w:color w:val="000000"/>
        </w:rPr>
        <w:t xml:space="preserve"> genes, respectively, as targets of HBV integration, other points of vulnerability have been identified. Li </w:t>
      </w:r>
      <w:r w:rsidRPr="00DD35D8">
        <w:rPr>
          <w:rFonts w:ascii="Book Antiqua" w:eastAsia="Book Antiqua" w:hAnsi="Book Antiqua" w:cs="Book Antiqua"/>
          <w:i/>
          <w:iCs/>
          <w:color w:val="000000"/>
        </w:rPr>
        <w:t xml:space="preserve">et </w:t>
      </w:r>
      <w:proofErr w:type="gramStart"/>
      <w:r w:rsidRPr="00DD35D8">
        <w:rPr>
          <w:rFonts w:ascii="Book Antiqua" w:eastAsia="Book Antiqua" w:hAnsi="Book Antiqua" w:cs="Book Antiqua"/>
          <w:i/>
          <w:iCs/>
          <w:color w:val="000000"/>
        </w:rPr>
        <w:t>al</w:t>
      </w:r>
      <w:r w:rsidR="00C844FA" w:rsidRPr="00DD35D8">
        <w:rPr>
          <w:rFonts w:ascii="Book Antiqua" w:eastAsia="Book Antiqua" w:hAnsi="Book Antiqua" w:cs="Book Antiqua"/>
          <w:color w:val="000000"/>
          <w:vertAlign w:val="superscript"/>
        </w:rPr>
        <w:t>[</w:t>
      </w:r>
      <w:proofErr w:type="gramEnd"/>
      <w:r w:rsidR="00C844FA" w:rsidRPr="00DD35D8">
        <w:rPr>
          <w:rFonts w:ascii="Book Antiqua" w:eastAsia="Book Antiqua" w:hAnsi="Book Antiqua" w:cs="Book Antiqua"/>
          <w:color w:val="000000"/>
          <w:vertAlign w:val="superscript"/>
        </w:rPr>
        <w:t>8]</w:t>
      </w:r>
      <w:r w:rsidRPr="00DD35D8">
        <w:rPr>
          <w:rFonts w:ascii="Book Antiqua" w:eastAsia="Book Antiqua" w:hAnsi="Book Antiqua" w:cs="Book Antiqua"/>
          <w:color w:val="000000"/>
        </w:rPr>
        <w:t xml:space="preserve"> found HBV integration into telomerase reverse transcriptase-promoter genes results in sex hormone-dependent responsiveness, providing a possible explanation for the threefold male-to-female preponderance of HBV-related HCC</w:t>
      </w:r>
      <w:r w:rsidR="00AC5B14" w:rsidRPr="00DD35D8">
        <w:rPr>
          <w:rFonts w:ascii="Book Antiqua" w:eastAsia="Book Antiqua" w:hAnsi="Book Antiqua" w:cs="Book Antiqua"/>
          <w:color w:val="000000"/>
          <w:vertAlign w:val="superscript"/>
        </w:rPr>
        <w:t>[6-8]</w:t>
      </w:r>
      <w:r w:rsidR="00AC5B14" w:rsidRPr="00DD35D8">
        <w:rPr>
          <w:rFonts w:ascii="Book Antiqua" w:eastAsia="Book Antiqua" w:hAnsi="Book Antiqua" w:cs="Book Antiqua"/>
          <w:color w:val="000000"/>
        </w:rPr>
        <w:t>.</w:t>
      </w:r>
    </w:p>
    <w:p w14:paraId="0BCB17ED" w14:textId="3A98442C" w:rsidR="00A77B3E" w:rsidRPr="00DD35D8" w:rsidRDefault="00000000"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Despite advancements in nucleoside nucleotide analog (NA)-based treatment, and adequate viral suppression resulting in undetectable HBV DNA, patients are still at risk for developing HCC. This may be due to NAs ability to suppress viremia but not eliminate infection and leading to oncogenesis. Importantly, chronic HBV infection, irrespective of cirrhosis represents a lifetime risk for HCC development 10-25 times greater than non-infected </w:t>
      </w:r>
      <w:proofErr w:type="gramStart"/>
      <w:r w:rsidRPr="00DD35D8">
        <w:rPr>
          <w:rFonts w:ascii="Book Antiqua" w:eastAsia="Book Antiqua" w:hAnsi="Book Antiqua" w:cs="Book Antiqua"/>
          <w:color w:val="000000"/>
        </w:rPr>
        <w:t>p</w:t>
      </w:r>
      <w:r w:rsidR="00416F98" w:rsidRPr="00DD35D8">
        <w:rPr>
          <w:rFonts w:ascii="Book Antiqua" w:eastAsia="Book Antiqua" w:hAnsi="Book Antiqua" w:cs="Book Antiqua"/>
          <w:color w:val="000000"/>
        </w:rPr>
        <w:t>atients</w:t>
      </w:r>
      <w:r w:rsidR="00AC5B14" w:rsidRPr="00DD35D8">
        <w:rPr>
          <w:rFonts w:ascii="Book Antiqua" w:eastAsia="Book Antiqua" w:hAnsi="Book Antiqua" w:cs="Book Antiqua"/>
          <w:color w:val="000000"/>
          <w:vertAlign w:val="superscript"/>
        </w:rPr>
        <w:t>[</w:t>
      </w:r>
      <w:proofErr w:type="gramEnd"/>
      <w:r w:rsidR="00AC5B14" w:rsidRPr="00DD35D8">
        <w:rPr>
          <w:rFonts w:ascii="Book Antiqua" w:eastAsia="Book Antiqua" w:hAnsi="Book Antiqua" w:cs="Book Antiqua"/>
          <w:color w:val="000000"/>
          <w:vertAlign w:val="superscript"/>
        </w:rPr>
        <w:t>1,5,9]</w:t>
      </w:r>
      <w:r w:rsidR="00AC5B14"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These data highlight the importance of identifying predictive factors for HCC transformation, non-resolving acute infections, and chronic disease development. Understanding the evolution of HCC following HBV infection, and genetic signatures of HBV oncogenicity, will pave the way for improved risk assessment, treatment options, and patient outcomes. In this meta-analysis, we aim to identify transcriptomic correlates of HCC development in patients with HBV infection.</w:t>
      </w:r>
    </w:p>
    <w:p w14:paraId="09619D11" w14:textId="77777777" w:rsidR="00A77B3E" w:rsidRPr="00DD35D8" w:rsidRDefault="00A77B3E" w:rsidP="00DD35D8">
      <w:pPr>
        <w:spacing w:line="360" w:lineRule="auto"/>
        <w:jc w:val="both"/>
        <w:rPr>
          <w:rFonts w:ascii="Book Antiqua" w:hAnsi="Book Antiqua"/>
        </w:rPr>
      </w:pPr>
    </w:p>
    <w:p w14:paraId="00D350F9"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aps/>
          <w:color w:val="000000"/>
          <w:u w:val="single"/>
        </w:rPr>
        <w:t>MATERIALS AND METHODS</w:t>
      </w:r>
    </w:p>
    <w:p w14:paraId="1F641569" w14:textId="77777777" w:rsidR="00AC5B14" w:rsidRPr="00DD35D8" w:rsidRDefault="00AC5B14" w:rsidP="00DD35D8">
      <w:pPr>
        <w:spacing w:line="360" w:lineRule="auto"/>
        <w:jc w:val="both"/>
        <w:rPr>
          <w:rFonts w:ascii="Book Antiqua" w:eastAsia="Book Antiqua" w:hAnsi="Book Antiqua" w:cs="Book Antiqua"/>
          <w:b/>
          <w:bCs/>
          <w:i/>
          <w:iCs/>
          <w:color w:val="000000"/>
        </w:rPr>
      </w:pPr>
      <w:r w:rsidRPr="00DD35D8">
        <w:rPr>
          <w:rFonts w:ascii="Book Antiqua" w:eastAsia="Book Antiqua" w:hAnsi="Book Antiqua" w:cs="Book Antiqua"/>
          <w:b/>
          <w:bCs/>
          <w:i/>
          <w:iCs/>
          <w:color w:val="000000"/>
        </w:rPr>
        <w:t>Search Tag Analyze Resource</w:t>
      </w:r>
    </w:p>
    <w:p w14:paraId="407CCCDC" w14:textId="4E894D51"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 xml:space="preserve">We developed the </w:t>
      </w:r>
      <w:bookmarkStart w:id="4" w:name="_Hlk109375345"/>
      <w:r w:rsidRPr="00DD35D8">
        <w:rPr>
          <w:rFonts w:ascii="Book Antiqua" w:eastAsia="Book Antiqua" w:hAnsi="Book Antiqua" w:cs="Book Antiqua"/>
          <w:color w:val="000000"/>
        </w:rPr>
        <w:t>Search Tag Analyze Resource</w:t>
      </w:r>
      <w:bookmarkEnd w:id="4"/>
      <w:r w:rsidRPr="00DD35D8">
        <w:rPr>
          <w:rFonts w:ascii="Book Antiqua" w:eastAsia="Book Antiqua" w:hAnsi="Book Antiqua" w:cs="Book Antiqua"/>
          <w:color w:val="000000"/>
        </w:rPr>
        <w:t xml:space="preserve"> (STARGEO) platform to utilize the wealth of genomics data featured in the </w:t>
      </w:r>
      <w:bookmarkStart w:id="5" w:name="_Hlk109374424"/>
      <w:r w:rsidRPr="00DD35D8">
        <w:rPr>
          <w:rFonts w:ascii="Book Antiqua" w:eastAsia="Book Antiqua" w:hAnsi="Book Antiqua" w:cs="Book Antiqua"/>
          <w:color w:val="000000"/>
        </w:rPr>
        <w:t>National Center for Biotechnology Information</w:t>
      </w:r>
      <w:bookmarkEnd w:id="5"/>
      <w:r w:rsidRPr="00DD35D8">
        <w:rPr>
          <w:rFonts w:ascii="Book Antiqua" w:eastAsia="Book Antiqua" w:hAnsi="Book Antiqua" w:cs="Book Antiqua"/>
          <w:color w:val="000000"/>
        </w:rPr>
        <w:t xml:space="preserve">’s </w:t>
      </w:r>
      <w:r w:rsidRPr="00DD35D8">
        <w:rPr>
          <w:rFonts w:ascii="Book Antiqua" w:eastAsia="Book Antiqua" w:hAnsi="Book Antiqua" w:cs="Book Antiqua"/>
          <w:color w:val="000000"/>
        </w:rPr>
        <w:lastRenderedPageBreak/>
        <w:t>Gene Expression Omnibus. STARGEO allows for meta-analysis of transcriptomic signatures between sample sets, such as between disease and normal tissue, through tagging of biological samples from public data. Briefly, through stargeo.org, we searched for studies that studied HBV-related HCC. We then manually curated samples through the “Tagging” interface built into STARGEO based on interactive regular expressions. We gathered liver tumor samples under the “HBV</w:t>
      </w:r>
      <w:r w:rsidR="00AC5B14" w:rsidRPr="00DD35D8">
        <w:rPr>
          <w:rFonts w:ascii="Book Antiqua" w:eastAsia="Book Antiqua" w:hAnsi="Book Antiqua" w:cs="Book Antiqua"/>
          <w:color w:val="000000"/>
        </w:rPr>
        <w:t>_</w:t>
      </w:r>
      <w:r w:rsidRPr="00DD35D8">
        <w:rPr>
          <w:rFonts w:ascii="Book Antiqua" w:eastAsia="Book Antiqua" w:hAnsi="Book Antiqua" w:cs="Book Antiqua"/>
          <w:color w:val="000000"/>
        </w:rPr>
        <w:t>HCC” tag and control samples from adjacent tumor samples under the “</w:t>
      </w:r>
      <w:proofErr w:type="spellStart"/>
      <w:r w:rsidRPr="00DD35D8">
        <w:rPr>
          <w:rFonts w:ascii="Book Antiqua" w:eastAsia="Book Antiqua" w:hAnsi="Book Antiqua" w:cs="Book Antiqua"/>
          <w:color w:val="000000"/>
        </w:rPr>
        <w:t>HCC_Control</w:t>
      </w:r>
      <w:proofErr w:type="spellEnd"/>
      <w:r w:rsidRPr="00DD35D8">
        <w:rPr>
          <w:rFonts w:ascii="Book Antiqua" w:eastAsia="Book Antiqua" w:hAnsi="Book Antiqua" w:cs="Book Antiqua"/>
          <w:color w:val="000000"/>
        </w:rPr>
        <w:t>” tag.</w:t>
      </w:r>
      <w:r w:rsidR="00C03EC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More information on STARGEO and can be found in our previous </w:t>
      </w:r>
      <w:proofErr w:type="gramStart"/>
      <w:r w:rsidRPr="00DD35D8">
        <w:rPr>
          <w:rFonts w:ascii="Book Antiqua" w:eastAsia="Book Antiqua" w:hAnsi="Book Antiqua" w:cs="Book Antiqua"/>
          <w:color w:val="000000"/>
        </w:rPr>
        <w:t>paper</w:t>
      </w:r>
      <w:r w:rsidR="00AC5B14" w:rsidRPr="00DD35D8">
        <w:rPr>
          <w:rFonts w:ascii="Book Antiqua" w:eastAsia="Book Antiqua" w:hAnsi="Book Antiqua" w:cs="Book Antiqua"/>
          <w:color w:val="000000"/>
          <w:vertAlign w:val="superscript"/>
        </w:rPr>
        <w:t>[</w:t>
      </w:r>
      <w:proofErr w:type="gramEnd"/>
      <w:r w:rsidR="00AC5B14" w:rsidRPr="00DD35D8">
        <w:rPr>
          <w:rFonts w:ascii="Book Antiqua" w:eastAsia="Book Antiqua" w:hAnsi="Book Antiqua" w:cs="Book Antiqua"/>
          <w:color w:val="000000"/>
          <w:vertAlign w:val="superscript"/>
        </w:rPr>
        <w:t>10]</w:t>
      </w:r>
      <w:r w:rsidR="00AC5B14"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To investigate HBV-specific HCC, we tagged 155 tumor and 185 adjacent non-tumor samples as a control. Samples were paired 1:1 within each study.</w:t>
      </w:r>
      <w:r w:rsidRPr="00DD35D8">
        <w:rPr>
          <w:rFonts w:ascii="Book Antiqua" w:eastAsia="Book Antiqua" w:hAnsi="Book Antiqua" w:cs="Book Antiqua"/>
          <w:color w:val="000000"/>
          <w:shd w:val="clear" w:color="auto" w:fill="FFFFFF"/>
        </w:rPr>
        <w:t xml:space="preserve"> Data was sourced from the GSE19665, GSE44074, GSE55092, GSE62232, and GSE67764 </w:t>
      </w:r>
      <w:proofErr w:type="gramStart"/>
      <w:r w:rsidRPr="00DD35D8">
        <w:rPr>
          <w:rFonts w:ascii="Book Antiqua" w:eastAsia="Book Antiqua" w:hAnsi="Book Antiqua" w:cs="Book Antiqua"/>
          <w:color w:val="000000"/>
          <w:shd w:val="clear" w:color="auto" w:fill="FFFFFF"/>
        </w:rPr>
        <w:t>series</w:t>
      </w:r>
      <w:r w:rsidR="00AC5B14" w:rsidRPr="00DD35D8">
        <w:rPr>
          <w:rFonts w:ascii="Book Antiqua" w:eastAsia="Book Antiqua" w:hAnsi="Book Antiqua" w:cs="Book Antiqua"/>
          <w:color w:val="000000"/>
          <w:shd w:val="clear" w:color="auto" w:fill="FFFFFF"/>
          <w:vertAlign w:val="superscript"/>
        </w:rPr>
        <w:t>[</w:t>
      </w:r>
      <w:proofErr w:type="gramEnd"/>
      <w:r w:rsidR="00AC5B14" w:rsidRPr="00DD35D8">
        <w:rPr>
          <w:rFonts w:ascii="Book Antiqua" w:eastAsia="Book Antiqua" w:hAnsi="Book Antiqua" w:cs="Book Antiqua"/>
          <w:color w:val="000000"/>
          <w:shd w:val="clear" w:color="auto" w:fill="FFFFFF"/>
          <w:vertAlign w:val="superscript"/>
        </w:rPr>
        <w:t>10</w:t>
      </w:r>
      <w:r w:rsidR="00C72DEB" w:rsidRPr="00DD35D8">
        <w:rPr>
          <w:rFonts w:ascii="Book Antiqua" w:eastAsia="Book Antiqua" w:hAnsi="Book Antiqua" w:cs="Book Antiqua"/>
          <w:color w:val="000000"/>
          <w:shd w:val="clear" w:color="auto" w:fill="FFFFFF"/>
          <w:vertAlign w:val="superscript"/>
        </w:rPr>
        <w:t>-15</w:t>
      </w:r>
      <w:r w:rsidR="00AC5B14" w:rsidRPr="00DD35D8">
        <w:rPr>
          <w:rFonts w:ascii="Book Antiqua" w:eastAsia="Book Antiqua" w:hAnsi="Book Antiqua" w:cs="Book Antiqua"/>
          <w:color w:val="000000"/>
          <w:shd w:val="clear" w:color="auto" w:fill="FFFFFF"/>
          <w:vertAlign w:val="superscript"/>
        </w:rPr>
        <w:t>]</w:t>
      </w:r>
      <w:r w:rsidRPr="00DD35D8">
        <w:rPr>
          <w:rFonts w:ascii="Book Antiqua" w:eastAsia="Book Antiqua" w:hAnsi="Book Antiqua" w:cs="Book Antiqua"/>
          <w:color w:val="000000"/>
          <w:shd w:val="clear" w:color="auto" w:fill="FFFFFF"/>
        </w:rPr>
        <w:t>.</w:t>
      </w:r>
      <w:r w:rsidR="00AC5B14" w:rsidRPr="00DD35D8">
        <w:rPr>
          <w:rFonts w:ascii="Book Antiqua" w:eastAsia="Book Antiqua" w:hAnsi="Book Antiqua" w:cs="Book Antiqua"/>
          <w:color w:val="000000"/>
          <w:shd w:val="clear" w:color="auto" w:fill="FFFFFF"/>
        </w:rPr>
        <w:t xml:space="preserve"> </w:t>
      </w:r>
      <w:r w:rsidRPr="00DD35D8">
        <w:rPr>
          <w:rFonts w:ascii="Book Antiqua" w:eastAsia="Book Antiqua" w:hAnsi="Book Antiqua" w:cs="Book Antiqua"/>
          <w:color w:val="000000"/>
          <w:shd w:val="clear" w:color="auto" w:fill="FFFFFF"/>
        </w:rPr>
        <w:t xml:space="preserve">HCC patients in these studies had confirmed chronic HBV infection with no other co-morbid hepatic infections and had biopsied taken at time of diagnosis. Genetic analysis focused on hepatocytes. Stargeo.org mappings are based on mygene.info gene annotation service to map all probe identifiers to Entrez gene </w:t>
      </w:r>
      <w:proofErr w:type="gramStart"/>
      <w:r w:rsidRPr="00DD35D8">
        <w:rPr>
          <w:rFonts w:ascii="Book Antiqua" w:eastAsia="Book Antiqua" w:hAnsi="Book Antiqua" w:cs="Book Antiqua"/>
          <w:color w:val="000000"/>
          <w:shd w:val="clear" w:color="auto" w:fill="FFFFFF"/>
        </w:rPr>
        <w:t>identifiers</w:t>
      </w:r>
      <w:r w:rsidR="00AC5B14" w:rsidRPr="00DD35D8">
        <w:rPr>
          <w:rFonts w:ascii="Book Antiqua" w:eastAsia="Book Antiqua" w:hAnsi="Book Antiqua" w:cs="Book Antiqua"/>
          <w:color w:val="000000"/>
          <w:shd w:val="clear" w:color="auto" w:fill="FFFFFF"/>
          <w:vertAlign w:val="superscript"/>
        </w:rPr>
        <w:t>[</w:t>
      </w:r>
      <w:proofErr w:type="gramEnd"/>
      <w:r w:rsidR="00AC5B14" w:rsidRPr="00DD35D8">
        <w:rPr>
          <w:rFonts w:ascii="Book Antiqua" w:eastAsia="Book Antiqua" w:hAnsi="Book Antiqua" w:cs="Book Antiqua"/>
          <w:color w:val="000000"/>
          <w:shd w:val="clear" w:color="auto" w:fill="FFFFFF"/>
          <w:vertAlign w:val="superscript"/>
        </w:rPr>
        <w:t>1</w:t>
      </w:r>
      <w:r w:rsidR="00C72DEB" w:rsidRPr="00DD35D8">
        <w:rPr>
          <w:rFonts w:ascii="Book Antiqua" w:eastAsia="Book Antiqua" w:hAnsi="Book Antiqua" w:cs="Book Antiqua"/>
          <w:color w:val="000000"/>
          <w:shd w:val="clear" w:color="auto" w:fill="FFFFFF"/>
          <w:vertAlign w:val="superscript"/>
        </w:rPr>
        <w:t>6</w:t>
      </w:r>
      <w:r w:rsidR="00AC5B14" w:rsidRPr="00DD35D8">
        <w:rPr>
          <w:rFonts w:ascii="Book Antiqua" w:eastAsia="Book Antiqua" w:hAnsi="Book Antiqua" w:cs="Book Antiqua"/>
          <w:color w:val="000000"/>
          <w:shd w:val="clear" w:color="auto" w:fill="FFFFFF"/>
          <w:vertAlign w:val="superscript"/>
        </w:rPr>
        <w:t>]</w:t>
      </w:r>
      <w:r w:rsidRPr="00DD35D8">
        <w:rPr>
          <w:rFonts w:ascii="Book Antiqua" w:eastAsia="Book Antiqua" w:hAnsi="Book Antiqua" w:cs="Book Antiqua"/>
          <w:color w:val="000000"/>
          <w:shd w:val="clear" w:color="auto" w:fill="FFFFFF"/>
        </w:rPr>
        <w:t>.</w:t>
      </w:r>
      <w:r w:rsidR="00AC5B14" w:rsidRPr="00DD35D8">
        <w:rPr>
          <w:rFonts w:ascii="Book Antiqua" w:eastAsia="Book Antiqua" w:hAnsi="Book Antiqua" w:cs="Book Antiqua"/>
          <w:color w:val="000000"/>
          <w:shd w:val="clear" w:color="auto" w:fill="FFFFFF"/>
        </w:rPr>
        <w:t xml:space="preserve"> </w:t>
      </w:r>
      <w:r w:rsidRPr="00DD35D8">
        <w:rPr>
          <w:rFonts w:ascii="Book Antiqua" w:eastAsia="Book Antiqua" w:hAnsi="Book Antiqua" w:cs="Book Antiqua"/>
          <w:color w:val="000000"/>
          <w:shd w:val="clear" w:color="auto" w:fill="FFFFFF"/>
        </w:rPr>
        <w:t xml:space="preserve">The mean difference of contrasts for expressions and the standard deviation of that mean difference were calculate for each gene in every study. Standard meta-analysis with fixed and random effects model were used to combine these estimates across studies to generate both </w:t>
      </w:r>
      <w:proofErr w:type="gramStart"/>
      <w:r w:rsidRPr="00DD35D8">
        <w:rPr>
          <w:rFonts w:ascii="Book Antiqua" w:eastAsia="Book Antiqua" w:hAnsi="Book Antiqua" w:cs="Book Antiqua"/>
          <w:color w:val="000000"/>
          <w:shd w:val="clear" w:color="auto" w:fill="FFFFFF"/>
        </w:rPr>
        <w:t xml:space="preserve">meta </w:t>
      </w:r>
      <w:r w:rsidR="00AC5B14" w:rsidRPr="00DD35D8">
        <w:rPr>
          <w:rFonts w:ascii="Book Antiqua" w:eastAsia="Book Antiqua" w:hAnsi="Book Antiqua" w:cs="Book Antiqua"/>
          <w:i/>
          <w:iCs/>
          <w:color w:val="000000"/>
          <w:shd w:val="clear" w:color="auto" w:fill="FFFFFF"/>
        </w:rPr>
        <w:t>P</w:t>
      </w:r>
      <w:proofErr w:type="gramEnd"/>
      <w:r w:rsidRPr="00DD35D8">
        <w:rPr>
          <w:rFonts w:ascii="Book Antiqua" w:eastAsia="Book Antiqua" w:hAnsi="Book Antiqua" w:cs="Book Antiqua"/>
          <w:color w:val="000000"/>
          <w:shd w:val="clear" w:color="auto" w:fill="FFFFFF"/>
        </w:rPr>
        <w:t xml:space="preserve">-values and effects size across studies. Study weight percentages were calculated using the inverse variance method </w:t>
      </w:r>
      <w:r w:rsidRPr="00DD35D8">
        <w:rPr>
          <w:rFonts w:ascii="Book Antiqua" w:eastAsia="Book Antiqua" w:hAnsi="Book Antiqua" w:cs="Book Antiqua"/>
          <w:i/>
          <w:iCs/>
          <w:color w:val="000000"/>
          <w:shd w:val="clear" w:color="auto" w:fill="FFFFFF"/>
        </w:rPr>
        <w:t>via</w:t>
      </w:r>
      <w:r w:rsidRPr="00DD35D8">
        <w:rPr>
          <w:rFonts w:ascii="Book Antiqua" w:eastAsia="Book Antiqua" w:hAnsi="Book Antiqua" w:cs="Book Antiqua"/>
          <w:color w:val="000000"/>
          <w:shd w:val="clear" w:color="auto" w:fill="FFFFFF"/>
        </w:rPr>
        <w:t xml:space="preserve"> the </w:t>
      </w:r>
      <w:proofErr w:type="spellStart"/>
      <w:r w:rsidRPr="00DD35D8">
        <w:rPr>
          <w:rFonts w:ascii="Book Antiqua" w:eastAsia="Book Antiqua" w:hAnsi="Book Antiqua" w:cs="Book Antiqua"/>
          <w:color w:val="000000"/>
          <w:shd w:val="clear" w:color="auto" w:fill="FFFFFF"/>
        </w:rPr>
        <w:t>DerSimonian</w:t>
      </w:r>
      <w:proofErr w:type="spellEnd"/>
      <w:r w:rsidRPr="00DD35D8">
        <w:rPr>
          <w:rFonts w:ascii="Book Antiqua" w:eastAsia="Book Antiqua" w:hAnsi="Book Antiqua" w:cs="Book Antiqua"/>
          <w:color w:val="000000"/>
          <w:shd w:val="clear" w:color="auto" w:fill="FFFFFF"/>
        </w:rPr>
        <w:t xml:space="preserve">-Laird </w:t>
      </w:r>
      <w:proofErr w:type="gramStart"/>
      <w:r w:rsidRPr="00DD35D8">
        <w:rPr>
          <w:rFonts w:ascii="Book Antiqua" w:eastAsia="Book Antiqua" w:hAnsi="Book Antiqua" w:cs="Book Antiqua"/>
          <w:color w:val="000000"/>
          <w:shd w:val="clear" w:color="auto" w:fill="FFFFFF"/>
        </w:rPr>
        <w:t>estimate</w:t>
      </w:r>
      <w:r w:rsidR="00AC5B14" w:rsidRPr="00DD35D8">
        <w:rPr>
          <w:rFonts w:ascii="Book Antiqua" w:eastAsia="Book Antiqua" w:hAnsi="Book Antiqua" w:cs="Book Antiqua"/>
          <w:color w:val="000000"/>
          <w:shd w:val="clear" w:color="auto" w:fill="FFFFFF"/>
          <w:vertAlign w:val="superscript"/>
        </w:rPr>
        <w:t>[</w:t>
      </w:r>
      <w:proofErr w:type="gramEnd"/>
      <w:r w:rsidR="00AC5B14" w:rsidRPr="00DD35D8">
        <w:rPr>
          <w:rFonts w:ascii="Book Antiqua" w:eastAsia="Book Antiqua" w:hAnsi="Book Antiqua" w:cs="Book Antiqua"/>
          <w:color w:val="000000"/>
          <w:shd w:val="clear" w:color="auto" w:fill="FFFFFF"/>
          <w:vertAlign w:val="superscript"/>
        </w:rPr>
        <w:t>1</w:t>
      </w:r>
      <w:r w:rsidR="00C72DEB" w:rsidRPr="00DD35D8">
        <w:rPr>
          <w:rFonts w:ascii="Book Antiqua" w:eastAsia="Book Antiqua" w:hAnsi="Book Antiqua" w:cs="Book Antiqua"/>
          <w:color w:val="000000"/>
          <w:shd w:val="clear" w:color="auto" w:fill="FFFFFF"/>
          <w:vertAlign w:val="superscript"/>
        </w:rPr>
        <w:t>7</w:t>
      </w:r>
      <w:r w:rsidR="00AC5B14" w:rsidRPr="00DD35D8">
        <w:rPr>
          <w:rFonts w:ascii="Book Antiqua" w:eastAsia="Book Antiqua" w:hAnsi="Book Antiqua" w:cs="Book Antiqua"/>
          <w:color w:val="000000"/>
          <w:shd w:val="clear" w:color="auto" w:fill="FFFFFF"/>
          <w:vertAlign w:val="superscript"/>
        </w:rPr>
        <w:t>]</w:t>
      </w:r>
      <w:r w:rsidRPr="00DD35D8">
        <w:rPr>
          <w:rFonts w:ascii="Book Antiqua" w:eastAsia="Book Antiqua" w:hAnsi="Book Antiqua" w:cs="Book Antiqua"/>
          <w:color w:val="000000"/>
          <w:shd w:val="clear" w:color="auto" w:fill="FFFFFF"/>
        </w:rPr>
        <w:t xml:space="preserve">. We use Python to achieve the analyses explained above in stargeo.org. More information on this particular analysis of HBV-related HCC can be found on </w:t>
      </w:r>
      <w:hyperlink r:id="rId9" w:history="1">
        <w:r w:rsidRPr="00DD35D8">
          <w:rPr>
            <w:rFonts w:ascii="Book Antiqua" w:eastAsia="Book Antiqua" w:hAnsi="Book Antiqua" w:cs="Book Antiqua"/>
            <w:color w:val="000000"/>
            <w:u w:color="0000EE"/>
            <w:shd w:val="clear" w:color="auto" w:fill="FFFFFF"/>
          </w:rPr>
          <w:t>http://stargeo.org/analysis/669/</w:t>
        </w:r>
      </w:hyperlink>
      <w:r w:rsidRPr="00DD35D8">
        <w:rPr>
          <w:rFonts w:ascii="Book Antiqua" w:eastAsia="Book Antiqua" w:hAnsi="Book Antiqua" w:cs="Book Antiqua"/>
          <w:color w:val="000000"/>
          <w:shd w:val="clear" w:color="auto" w:fill="FFFFFF"/>
        </w:rPr>
        <w:t xml:space="preserve">. Individual genes can be searched and the number of patient samples in which we observed change in genetic expression is available, along with other information (see </w:t>
      </w:r>
      <w:r w:rsidR="00D969A5" w:rsidRPr="00DD35D8">
        <w:rPr>
          <w:rFonts w:ascii="Book Antiqua" w:eastAsia="Book Antiqua" w:hAnsi="Book Antiqua" w:cs="Book Antiqua"/>
          <w:color w:val="000000"/>
          <w:shd w:val="clear" w:color="auto" w:fill="FFFFFF"/>
        </w:rPr>
        <w:t>F</w:t>
      </w:r>
      <w:r w:rsidRPr="00DD35D8">
        <w:rPr>
          <w:rFonts w:ascii="Book Antiqua" w:eastAsia="Book Antiqua" w:hAnsi="Book Antiqua" w:cs="Book Antiqua"/>
          <w:color w:val="000000"/>
          <w:shd w:val="clear" w:color="auto" w:fill="FFFFFF"/>
        </w:rPr>
        <w:t>igure 1).</w:t>
      </w:r>
      <w:r w:rsidR="00062B81" w:rsidRPr="00DD35D8">
        <w:rPr>
          <w:rFonts w:ascii="Book Antiqua" w:eastAsia="Book Antiqua" w:hAnsi="Book Antiqua" w:cs="Book Antiqua"/>
          <w:color w:val="000000"/>
        </w:rPr>
        <w:t xml:space="preserve"> Lastly, to best contextualize our results we cited high quality articles in </w:t>
      </w:r>
      <w:r w:rsidR="00062B81" w:rsidRPr="00DD35D8">
        <w:rPr>
          <w:rFonts w:ascii="Book Antiqua" w:eastAsia="Book Antiqua" w:hAnsi="Book Antiqua" w:cs="Book Antiqua"/>
          <w:i/>
          <w:iCs/>
          <w:color w:val="000000"/>
        </w:rPr>
        <w:t>Reference Citation Analysis</w:t>
      </w:r>
      <w:r w:rsidR="00062B81" w:rsidRPr="00DD35D8">
        <w:rPr>
          <w:rFonts w:ascii="Book Antiqua" w:eastAsia="Book Antiqua" w:hAnsi="Book Antiqua" w:cs="Book Antiqua"/>
          <w:color w:val="000000"/>
        </w:rPr>
        <w:t xml:space="preserve"> (</w:t>
      </w:r>
      <w:hyperlink r:id="rId10" w:history="1">
        <w:r w:rsidR="00062B81" w:rsidRPr="00DD35D8">
          <w:rPr>
            <w:rStyle w:val="Hyperlink"/>
            <w:rFonts w:ascii="Book Antiqua" w:eastAsia="Book Antiqua" w:hAnsi="Book Antiqua" w:cs="Book Antiqua"/>
            <w:color w:val="000000" w:themeColor="text1"/>
            <w:u w:val="none"/>
          </w:rPr>
          <w:t>https://www.referencecitationanalysis.com</w:t>
        </w:r>
      </w:hyperlink>
      <w:r w:rsidR="00062B81" w:rsidRPr="00DD35D8">
        <w:rPr>
          <w:rFonts w:ascii="Book Antiqua" w:eastAsia="Book Antiqua" w:hAnsi="Book Antiqua" w:cs="Book Antiqua"/>
          <w:color w:val="000000"/>
        </w:rPr>
        <w:t>).</w:t>
      </w:r>
    </w:p>
    <w:p w14:paraId="0ECBF0D6" w14:textId="77777777" w:rsidR="00A77B3E" w:rsidRPr="00DD35D8" w:rsidRDefault="00A77B3E" w:rsidP="00DD35D8">
      <w:pPr>
        <w:spacing w:line="360" w:lineRule="auto"/>
        <w:jc w:val="both"/>
        <w:rPr>
          <w:rFonts w:ascii="Book Antiqua" w:hAnsi="Book Antiqua"/>
        </w:rPr>
      </w:pPr>
    </w:p>
    <w:p w14:paraId="40E2FE36"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i/>
          <w:iCs/>
          <w:color w:val="000000"/>
          <w:shd w:val="clear" w:color="auto" w:fill="FFFFFF"/>
        </w:rPr>
        <w:t>Ingenuity pathway analysis</w:t>
      </w:r>
    </w:p>
    <w:p w14:paraId="5F3F277F" w14:textId="29ADF204"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shd w:val="clear" w:color="auto" w:fill="FFFFFF"/>
        </w:rPr>
        <w:t>In order to dissect potential mechanism of disease,</w:t>
      </w:r>
      <w:r w:rsidRPr="00DD35D8">
        <w:rPr>
          <w:rFonts w:ascii="Book Antiqua" w:eastAsia="Book Antiqua" w:hAnsi="Book Antiqua" w:cs="Book Antiqua"/>
          <w:color w:val="000000"/>
        </w:rPr>
        <w:t xml:space="preserve"> potential biomarkers, and therapeutic targets</w:t>
      </w:r>
      <w:r w:rsidRPr="00DD35D8">
        <w:rPr>
          <w:rFonts w:ascii="Book Antiqua" w:eastAsia="Book Antiqua" w:hAnsi="Book Antiqua" w:cs="Book Antiqua"/>
          <w:color w:val="000000"/>
          <w:shd w:val="clear" w:color="auto" w:fill="FFFFFF"/>
        </w:rPr>
        <w:t>, we</w:t>
      </w:r>
      <w:r w:rsidRPr="00DD35D8">
        <w:rPr>
          <w:rFonts w:ascii="Book Antiqua" w:eastAsia="Book Antiqua" w:hAnsi="Book Antiqua" w:cs="Book Antiqua"/>
          <w:color w:val="000000"/>
        </w:rPr>
        <w:t xml:space="preserve"> extracted more than 21000 genes for our meta-analysis and analyzed the </w:t>
      </w:r>
      <w:r w:rsidRPr="00DD35D8">
        <w:rPr>
          <w:rFonts w:ascii="Book Antiqua" w:eastAsia="Book Antiqua" w:hAnsi="Book Antiqua" w:cs="Book Antiqua"/>
          <w:color w:val="000000"/>
        </w:rPr>
        <w:lastRenderedPageBreak/>
        <w:t xml:space="preserve">output using the </w:t>
      </w:r>
      <w:bookmarkStart w:id="6" w:name="_Hlk109380090"/>
      <w:r w:rsidR="00B643A6" w:rsidRPr="00DD35D8">
        <w:rPr>
          <w:rFonts w:ascii="Book Antiqua" w:eastAsia="Book Antiqua" w:hAnsi="Book Antiqua" w:cs="Book Antiqua"/>
          <w:color w:val="000000"/>
        </w:rPr>
        <w:t>ingenuity pathway analysis</w:t>
      </w:r>
      <w:bookmarkEnd w:id="6"/>
      <w:r w:rsidRPr="00DD35D8">
        <w:rPr>
          <w:rFonts w:ascii="Book Antiqua" w:eastAsia="Book Antiqua" w:hAnsi="Book Antiqua" w:cs="Book Antiqua"/>
          <w:color w:val="000000"/>
        </w:rPr>
        <w:t xml:space="preserve"> (IPA) </w:t>
      </w:r>
      <w:proofErr w:type="gramStart"/>
      <w:r w:rsidRPr="00DD35D8">
        <w:rPr>
          <w:rFonts w:ascii="Book Antiqua" w:eastAsia="Book Antiqua" w:hAnsi="Book Antiqua" w:cs="Book Antiqua"/>
          <w:color w:val="000000"/>
        </w:rPr>
        <w:t>tool</w:t>
      </w:r>
      <w:r w:rsidR="00D969A5" w:rsidRPr="00DD35D8">
        <w:rPr>
          <w:rFonts w:ascii="Book Antiqua" w:eastAsia="Book Antiqua" w:hAnsi="Book Antiqua" w:cs="Book Antiqua"/>
          <w:color w:val="000000"/>
          <w:vertAlign w:val="superscript"/>
        </w:rPr>
        <w:t>[</w:t>
      </w:r>
      <w:proofErr w:type="gramEnd"/>
      <w:r w:rsidR="00D969A5" w:rsidRPr="00DD35D8">
        <w:rPr>
          <w:rFonts w:ascii="Book Antiqua" w:eastAsia="Book Antiqua" w:hAnsi="Book Antiqua" w:cs="Book Antiqua"/>
          <w:color w:val="000000"/>
          <w:vertAlign w:val="superscript"/>
        </w:rPr>
        <w:t>1</w:t>
      </w:r>
      <w:r w:rsidR="00C72DEB" w:rsidRPr="00DD35D8">
        <w:rPr>
          <w:rFonts w:ascii="Book Antiqua" w:eastAsia="Book Antiqua" w:hAnsi="Book Antiqua" w:cs="Book Antiqua"/>
          <w:color w:val="000000"/>
          <w:vertAlign w:val="superscript"/>
        </w:rPr>
        <w:t>8</w:t>
      </w:r>
      <w:r w:rsidR="00D969A5"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969A5"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Analysis was restricted to genes that showed statistical significance (</w:t>
      </w:r>
      <w:r w:rsidR="00D969A5" w:rsidRPr="00DD35D8">
        <w:rPr>
          <w:rFonts w:ascii="Book Antiqua" w:eastAsia="Book Antiqua" w:hAnsi="Book Antiqua" w:cs="Book Antiqua"/>
          <w:i/>
          <w:iCs/>
          <w:color w:val="000000"/>
        </w:rPr>
        <w:t>P</w:t>
      </w:r>
      <w:r w:rsidR="00D969A5"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&lt;</w:t>
      </w:r>
      <w:r w:rsidR="00D969A5"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0.05) in both fixed and random effects models with an absolute experimental log ratio greater than 0.7 between experimental (HCC) and control samples. A total of 1035 genes were included in the IPA analysis. Top up- and downregulated genes determined by STARGEO are featured in Table 1. Genes analyzed by IPA are summarized in </w:t>
      </w:r>
      <w:r w:rsidR="00D969A5" w:rsidRPr="00DD35D8">
        <w:rPr>
          <w:rFonts w:ascii="Book Antiqua" w:eastAsia="SimSun" w:hAnsi="Book Antiqua" w:cs="SimSun"/>
        </w:rPr>
        <w:t>Supplementary</w:t>
      </w:r>
      <w:r w:rsidRPr="00DD35D8">
        <w:rPr>
          <w:rFonts w:ascii="Book Antiqua" w:eastAsia="Book Antiqua" w:hAnsi="Book Antiqua" w:cs="Book Antiqua"/>
          <w:color w:val="000000"/>
        </w:rPr>
        <w:t xml:space="preserve"> Table 1 with </w:t>
      </w:r>
      <w:r w:rsidR="00D969A5" w:rsidRPr="00DD35D8">
        <w:rPr>
          <w:rFonts w:ascii="Book Antiqua" w:eastAsia="Book Antiqua" w:hAnsi="Book Antiqua" w:cs="Book Antiqua"/>
          <w:i/>
          <w:iCs/>
          <w:color w:val="000000"/>
        </w:rPr>
        <w:t>P</w:t>
      </w:r>
      <w:r w:rsidRPr="00DD35D8">
        <w:rPr>
          <w:rFonts w:ascii="Book Antiqua" w:eastAsia="Book Antiqua" w:hAnsi="Book Antiqua" w:cs="Book Antiqua"/>
          <w:color w:val="000000"/>
        </w:rPr>
        <w:t>-values and experimental log ratios.</w:t>
      </w:r>
    </w:p>
    <w:p w14:paraId="14DB10BA" w14:textId="4D6FFBEE" w:rsidR="00A77B3E" w:rsidRPr="00DD35D8" w:rsidRDefault="00000000"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HCC is a complex disease that is a result of several pathological drivers. We used IPA Upstream Regulator analysis to elucidate upstream transcription regulators that best reflect our observed genetic expression </w:t>
      </w:r>
      <w:proofErr w:type="gramStart"/>
      <w:r w:rsidRPr="00DD35D8">
        <w:rPr>
          <w:rFonts w:ascii="Book Antiqua" w:eastAsia="Book Antiqua" w:hAnsi="Book Antiqua" w:cs="Book Antiqua"/>
          <w:color w:val="000000"/>
        </w:rPr>
        <w:t>dataset</w:t>
      </w:r>
      <w:r w:rsidR="00D969A5" w:rsidRPr="00DD35D8">
        <w:rPr>
          <w:rFonts w:ascii="Book Antiqua" w:eastAsia="Book Antiqua" w:hAnsi="Book Antiqua" w:cs="Book Antiqua"/>
          <w:color w:val="000000"/>
          <w:vertAlign w:val="superscript"/>
        </w:rPr>
        <w:t>[</w:t>
      </w:r>
      <w:proofErr w:type="gramEnd"/>
      <w:r w:rsidR="00D969A5" w:rsidRPr="00DD35D8">
        <w:rPr>
          <w:rFonts w:ascii="Book Antiqua" w:eastAsia="Book Antiqua" w:hAnsi="Book Antiqua" w:cs="Book Antiqua"/>
          <w:color w:val="000000"/>
          <w:vertAlign w:val="superscript"/>
        </w:rPr>
        <w:t>1</w:t>
      </w:r>
      <w:r w:rsidR="00C72DEB" w:rsidRPr="00DD35D8">
        <w:rPr>
          <w:rFonts w:ascii="Book Antiqua" w:eastAsia="Book Antiqua" w:hAnsi="Book Antiqua" w:cs="Book Antiqua"/>
          <w:color w:val="000000"/>
          <w:vertAlign w:val="superscript"/>
        </w:rPr>
        <w:t>8</w:t>
      </w:r>
      <w:r w:rsidR="00D969A5"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969A5"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The </w:t>
      </w:r>
      <w:r w:rsidR="00D969A5" w:rsidRPr="00DD35D8">
        <w:rPr>
          <w:rFonts w:ascii="Book Antiqua" w:eastAsia="Book Antiqua" w:hAnsi="Book Antiqua" w:cs="Book Antiqua"/>
          <w:i/>
          <w:iCs/>
          <w:color w:val="000000"/>
        </w:rPr>
        <w:t>P</w:t>
      </w:r>
      <w:r w:rsidRPr="00DD35D8">
        <w:rPr>
          <w:rFonts w:ascii="Book Antiqua" w:eastAsia="Book Antiqua" w:hAnsi="Book Antiqua" w:cs="Book Antiqua"/>
          <w:color w:val="000000"/>
        </w:rPr>
        <w:t xml:space="preserve">-values are based on the degree of overlap of known effector targets and our gene list submission. The activation </w:t>
      </w:r>
      <w:r w:rsidR="00CF1393" w:rsidRPr="00DD35D8">
        <w:rPr>
          <w:rFonts w:ascii="Book Antiqua" w:eastAsia="Book Antiqua" w:hAnsi="Book Antiqua" w:cs="Book Antiqua"/>
          <w:color w:val="000000"/>
        </w:rPr>
        <w:t>z</w:t>
      </w:r>
      <w:r w:rsidRPr="00DD35D8">
        <w:rPr>
          <w:rFonts w:ascii="Book Antiqua" w:eastAsia="Book Antiqua" w:hAnsi="Book Antiqua" w:cs="Book Antiqua"/>
          <w:color w:val="000000"/>
        </w:rPr>
        <w:t>-score illustrates the upstream regulator activation state, the magnitude of which represents likely activation states of upstream regulators.</w:t>
      </w:r>
    </w:p>
    <w:p w14:paraId="331D5E07" w14:textId="77777777" w:rsidR="00A77B3E" w:rsidRPr="00DD35D8" w:rsidRDefault="00A77B3E" w:rsidP="00DD35D8">
      <w:pPr>
        <w:spacing w:line="360" w:lineRule="auto"/>
        <w:jc w:val="both"/>
        <w:rPr>
          <w:rFonts w:ascii="Book Antiqua" w:hAnsi="Book Antiqua"/>
        </w:rPr>
      </w:pPr>
    </w:p>
    <w:p w14:paraId="08ACFDB3"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i/>
          <w:iCs/>
          <w:color w:val="000000"/>
        </w:rPr>
        <w:t>Survival analysis</w:t>
      </w:r>
    </w:p>
    <w:p w14:paraId="6F8D769E" w14:textId="67484E8F"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 xml:space="preserve">The association between </w:t>
      </w:r>
      <w:proofErr w:type="spellStart"/>
      <w:r w:rsidR="002520C0" w:rsidRPr="00DD35D8">
        <w:rPr>
          <w:rFonts w:ascii="Book Antiqua" w:eastAsia="Book Antiqua" w:hAnsi="Book Antiqua" w:cs="Book Antiqua"/>
          <w:color w:val="000000"/>
        </w:rPr>
        <w:t>rab</w:t>
      </w:r>
      <w:proofErr w:type="spellEnd"/>
      <w:r w:rsidR="002520C0" w:rsidRPr="00DD35D8">
        <w:rPr>
          <w:rFonts w:ascii="Book Antiqua" w:eastAsia="Book Antiqua" w:hAnsi="Book Antiqua" w:cs="Book Antiqua"/>
          <w:color w:val="000000"/>
        </w:rPr>
        <w:t>-like protein 6 (</w:t>
      </w:r>
      <w:r w:rsidRPr="00DD35D8">
        <w:rPr>
          <w:rFonts w:ascii="Book Antiqua" w:eastAsia="Book Antiqua" w:hAnsi="Book Antiqua" w:cs="Book Antiqua"/>
          <w:color w:val="000000"/>
        </w:rPr>
        <w:t>RABL6</w:t>
      </w:r>
      <w:r w:rsidR="002520C0"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expression in HCC patients and survival was found using GPEIA2</w:t>
      </w:r>
      <w:r w:rsidR="00D969A5" w:rsidRPr="00DD35D8">
        <w:rPr>
          <w:rFonts w:ascii="Book Antiqua" w:eastAsia="Book Antiqua" w:hAnsi="Book Antiqua" w:cs="Book Antiqua"/>
          <w:color w:val="000000"/>
          <w:vertAlign w:val="superscript"/>
        </w:rPr>
        <w:t>[</w:t>
      </w:r>
      <w:r w:rsidR="00C72DEB" w:rsidRPr="00DD35D8">
        <w:rPr>
          <w:rFonts w:ascii="Book Antiqua" w:eastAsia="Book Antiqua" w:hAnsi="Book Antiqua" w:cs="Book Antiqua"/>
          <w:color w:val="000000"/>
          <w:vertAlign w:val="superscript"/>
        </w:rPr>
        <w:t>19</w:t>
      </w:r>
      <w:r w:rsidR="00D969A5"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969A5"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GPEIA2 uses samples from </w:t>
      </w:r>
      <w:r w:rsidR="00DF02ED" w:rsidRPr="00DD35D8">
        <w:rPr>
          <w:rFonts w:ascii="Book Antiqua" w:eastAsia="Book Antiqua" w:hAnsi="Book Antiqua" w:cs="Book Antiqua"/>
          <w:color w:val="000000"/>
        </w:rPr>
        <w:t>The Cancer Genome Atlas (TCGA)</w:t>
      </w:r>
      <w:r w:rsidRPr="00DD35D8">
        <w:rPr>
          <w:rFonts w:ascii="Book Antiqua" w:eastAsia="Book Antiqua" w:hAnsi="Book Antiqua" w:cs="Book Antiqua"/>
          <w:color w:val="000000"/>
        </w:rPr>
        <w:t xml:space="preserve"> HCC cohort and analyzes survival based on the Kaplan-Meier survival method. Expression was split into the top 75% and bottom 25% of RABL6 expression. There were no interactions with human subjects or interventions involved in this study. Additionally, as all content presented is sourced from publicly available data and no patient-protected information was used. Therefore, no </w:t>
      </w:r>
      <w:r w:rsidR="00D969A5" w:rsidRPr="00DD35D8">
        <w:rPr>
          <w:rFonts w:ascii="Book Antiqua" w:eastAsia="Book Antiqua" w:hAnsi="Book Antiqua" w:cs="Book Antiqua"/>
          <w:color w:val="000000"/>
        </w:rPr>
        <w:t>institutional review board</w:t>
      </w:r>
      <w:r w:rsidRPr="00DD35D8">
        <w:rPr>
          <w:rFonts w:ascii="Book Antiqua" w:eastAsia="Book Antiqua" w:hAnsi="Book Antiqua" w:cs="Book Antiqua"/>
          <w:color w:val="000000"/>
        </w:rPr>
        <w:t xml:space="preserve"> approval was deemed necessary.</w:t>
      </w:r>
    </w:p>
    <w:p w14:paraId="210C8D40" w14:textId="77777777" w:rsidR="00A77B3E" w:rsidRPr="00DD35D8" w:rsidRDefault="00A77B3E" w:rsidP="00DD35D8">
      <w:pPr>
        <w:spacing w:line="360" w:lineRule="auto"/>
        <w:jc w:val="both"/>
        <w:rPr>
          <w:rFonts w:ascii="Book Antiqua" w:hAnsi="Book Antiqua"/>
        </w:rPr>
      </w:pPr>
    </w:p>
    <w:p w14:paraId="7993A1D8"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aps/>
          <w:color w:val="000000"/>
          <w:u w:val="single"/>
        </w:rPr>
        <w:t>RESULTS</w:t>
      </w:r>
    </w:p>
    <w:p w14:paraId="2FB4D441"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i/>
          <w:iCs/>
          <w:color w:val="000000"/>
        </w:rPr>
        <w:t>Top canonical pathways and gene candidates from HBV-HCC analysis</w:t>
      </w:r>
    </w:p>
    <w:p w14:paraId="473F93F6" w14:textId="0A96D50D"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 xml:space="preserve">IPA analysis demonstrated liver X receptor (LXR)/retinoid x receptor (RXR) activation, lipopolysaccharide-interleukin-1 (LPS-IL-1) mediated RXR inhibition, acetone degradation, melatonin degradation, and </w:t>
      </w:r>
      <w:proofErr w:type="spellStart"/>
      <w:r w:rsidRPr="00DD35D8">
        <w:rPr>
          <w:rFonts w:ascii="Book Antiqua" w:eastAsia="Book Antiqua" w:hAnsi="Book Antiqua" w:cs="Book Antiqua"/>
          <w:color w:val="000000"/>
        </w:rPr>
        <w:t>farnesoid</w:t>
      </w:r>
      <w:proofErr w:type="spellEnd"/>
      <w:r w:rsidRPr="00DD35D8">
        <w:rPr>
          <w:rFonts w:ascii="Book Antiqua" w:eastAsia="Book Antiqua" w:hAnsi="Book Antiqua" w:cs="Book Antiqua"/>
          <w:color w:val="000000"/>
        </w:rPr>
        <w:t xml:space="preserve"> X receptor (FXR)/RXR activation as top canonical pathways in HBV-associated HCC (see </w:t>
      </w:r>
      <w:r w:rsidR="00D969A5" w:rsidRPr="00DD35D8">
        <w:rPr>
          <w:rFonts w:ascii="Book Antiqua" w:eastAsia="SimSun" w:hAnsi="Book Antiqua" w:cs="SimSun"/>
        </w:rPr>
        <w:t>Supplementary</w:t>
      </w:r>
      <w:r w:rsidR="00D969A5"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Table 2 for more </w:t>
      </w:r>
      <w:r w:rsidRPr="00DD35D8">
        <w:rPr>
          <w:rFonts w:ascii="Book Antiqua" w:eastAsia="Book Antiqua" w:hAnsi="Book Antiqua" w:cs="Book Antiqua"/>
          <w:color w:val="000000"/>
        </w:rPr>
        <w:lastRenderedPageBreak/>
        <w:t>information on top canonical pathways). FXR (NR1H4) was downregulated in our analysis suggesting its inhibition (</w:t>
      </w:r>
      <w:r w:rsidR="00D969A5" w:rsidRPr="00DD35D8">
        <w:rPr>
          <w:rFonts w:ascii="Book Antiqua" w:eastAsia="SimSun" w:hAnsi="Book Antiqua" w:cs="SimSun"/>
        </w:rPr>
        <w:t>Supplementary</w:t>
      </w:r>
      <w:r w:rsidR="00D969A5"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Table 2).</w:t>
      </w:r>
    </w:p>
    <w:p w14:paraId="6D1C0FBE" w14:textId="5AFEB423" w:rsidR="00A77B3E" w:rsidRPr="00DD35D8" w:rsidRDefault="00000000"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Top upregulated genes in our analysis are implicated in several signaling processes (Table 1). For example, glypican-3 (GPC3), a cell surface glycoprotein that interacts with </w:t>
      </w:r>
      <w:proofErr w:type="spellStart"/>
      <w:r w:rsidRPr="00DD35D8">
        <w:rPr>
          <w:rFonts w:ascii="Book Antiqua" w:eastAsia="Book Antiqua" w:hAnsi="Book Antiqua" w:cs="Book Antiqua"/>
          <w:color w:val="000000"/>
        </w:rPr>
        <w:t>Wnt</w:t>
      </w:r>
      <w:proofErr w:type="spellEnd"/>
      <w:r w:rsidRPr="00DD35D8">
        <w:rPr>
          <w:rFonts w:ascii="Book Antiqua" w:eastAsia="Book Antiqua" w:hAnsi="Book Antiqua" w:cs="Book Antiqua"/>
          <w:color w:val="000000"/>
        </w:rPr>
        <w:t xml:space="preserve">/β-catenin, Yes associated protein, and Hedgehog </w:t>
      </w:r>
      <w:proofErr w:type="gramStart"/>
      <w:r w:rsidRPr="00DD35D8">
        <w:rPr>
          <w:rFonts w:ascii="Book Antiqua" w:eastAsia="Book Antiqua" w:hAnsi="Book Antiqua" w:cs="Book Antiqua"/>
          <w:color w:val="000000"/>
        </w:rPr>
        <w:t>pathways</w:t>
      </w:r>
      <w:r w:rsidR="000C410E" w:rsidRPr="00DD35D8">
        <w:rPr>
          <w:rFonts w:ascii="Book Antiqua" w:eastAsia="Book Antiqua" w:hAnsi="Book Antiqua" w:cs="Book Antiqua"/>
          <w:color w:val="000000"/>
          <w:vertAlign w:val="superscript"/>
        </w:rPr>
        <w:t>[</w:t>
      </w:r>
      <w:proofErr w:type="gramEnd"/>
      <w:r w:rsidR="003B5EA9" w:rsidRPr="00DD35D8">
        <w:rPr>
          <w:rFonts w:ascii="Book Antiqua" w:eastAsia="Book Antiqua" w:hAnsi="Book Antiqua" w:cs="Book Antiqua"/>
          <w:color w:val="000000"/>
          <w:vertAlign w:val="superscript"/>
        </w:rPr>
        <w:t>2</w:t>
      </w:r>
      <w:r w:rsidR="000C410E" w:rsidRPr="00DD35D8">
        <w:rPr>
          <w:rFonts w:ascii="Book Antiqua" w:eastAsia="Book Antiqua" w:hAnsi="Book Antiqua" w:cs="Book Antiqua"/>
          <w:color w:val="000000"/>
          <w:vertAlign w:val="superscript"/>
        </w:rPr>
        <w:t>0]</w:t>
      </w:r>
      <w:r w:rsidRPr="00DD35D8">
        <w:rPr>
          <w:rFonts w:ascii="Book Antiqua" w:eastAsia="Book Antiqua" w:hAnsi="Book Antiqua" w:cs="Book Antiqua"/>
          <w:color w:val="000000"/>
        </w:rPr>
        <w:t>.</w:t>
      </w:r>
      <w:r w:rsidR="000C410E"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Additionally, Akt signaling was activated through the epidermal growth factor receptor kinase substrate 8-like protein 3, a substrate for the epidermal growth factor </w:t>
      </w:r>
      <w:proofErr w:type="gramStart"/>
      <w:r w:rsidRPr="00DD35D8">
        <w:rPr>
          <w:rFonts w:ascii="Book Antiqua" w:eastAsia="Book Antiqua" w:hAnsi="Book Antiqua" w:cs="Book Antiqua"/>
          <w:color w:val="000000"/>
        </w:rPr>
        <w:t>receptor</w:t>
      </w:r>
      <w:r w:rsidR="000C410E" w:rsidRPr="00DD35D8">
        <w:rPr>
          <w:rFonts w:ascii="Book Antiqua" w:eastAsia="Book Antiqua" w:hAnsi="Book Antiqua" w:cs="Book Antiqua"/>
          <w:color w:val="000000"/>
          <w:vertAlign w:val="superscript"/>
        </w:rPr>
        <w:t>[</w:t>
      </w:r>
      <w:proofErr w:type="gramEnd"/>
      <w:r w:rsidR="003B5EA9" w:rsidRPr="00DD35D8">
        <w:rPr>
          <w:rFonts w:ascii="Book Antiqua" w:eastAsia="Book Antiqua" w:hAnsi="Book Antiqua" w:cs="Book Antiqua"/>
          <w:color w:val="000000"/>
          <w:vertAlign w:val="superscript"/>
        </w:rPr>
        <w:t>2</w:t>
      </w:r>
      <w:r w:rsidR="000C410E" w:rsidRPr="00DD35D8">
        <w:rPr>
          <w:rFonts w:ascii="Book Antiqua" w:eastAsia="Book Antiqua" w:hAnsi="Book Antiqua" w:cs="Book Antiqua"/>
          <w:color w:val="000000"/>
          <w:vertAlign w:val="superscript"/>
        </w:rPr>
        <w:t>1]</w:t>
      </w:r>
      <w:r w:rsidRPr="00DD35D8">
        <w:rPr>
          <w:rFonts w:ascii="Book Antiqua" w:eastAsia="Book Antiqua" w:hAnsi="Book Antiqua" w:cs="Book Antiqua"/>
          <w:color w:val="000000"/>
        </w:rPr>
        <w:t>.</w:t>
      </w:r>
      <w:r w:rsidR="000C410E"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Furthermore, we found upregulation of the serine/threonine kinase </w:t>
      </w:r>
      <w:bookmarkStart w:id="7" w:name="_Hlk109380056"/>
      <w:r w:rsidRPr="00DD35D8">
        <w:rPr>
          <w:rFonts w:ascii="Book Antiqua" w:eastAsia="Book Antiqua" w:hAnsi="Book Antiqua" w:cs="Book Antiqua"/>
          <w:color w:val="000000"/>
        </w:rPr>
        <w:t>PDZ-binding kinase</w:t>
      </w:r>
      <w:bookmarkEnd w:id="7"/>
      <w:r w:rsidRPr="00DD35D8">
        <w:rPr>
          <w:rFonts w:ascii="Book Antiqua" w:eastAsia="Book Antiqua" w:hAnsi="Book Antiqua" w:cs="Book Antiqua"/>
          <w:color w:val="000000"/>
        </w:rPr>
        <w:t xml:space="preserve"> (PBK), a mitotic kinase related to mitogen-activated protein kinase </w:t>
      </w:r>
      <w:proofErr w:type="spellStart"/>
      <w:r w:rsidRPr="00DD35D8">
        <w:rPr>
          <w:rFonts w:ascii="Book Antiqua" w:eastAsia="Book Antiqua" w:hAnsi="Book Antiqua" w:cs="Book Antiqua"/>
          <w:color w:val="000000"/>
        </w:rPr>
        <w:t>kinase</w:t>
      </w:r>
      <w:proofErr w:type="spellEnd"/>
      <w:r w:rsidRPr="00DD35D8">
        <w:rPr>
          <w:rFonts w:ascii="Book Antiqua" w:eastAsia="Book Antiqua" w:hAnsi="Book Antiqua" w:cs="Book Antiqua"/>
          <w:color w:val="000000"/>
        </w:rPr>
        <w:t xml:space="preserve"> (MAPKK</w:t>
      </w:r>
      <w:proofErr w:type="gramStart"/>
      <w:r w:rsidRPr="00DD35D8">
        <w:rPr>
          <w:rFonts w:ascii="Book Antiqua" w:eastAsia="Book Antiqua" w:hAnsi="Book Antiqua" w:cs="Book Antiqua"/>
          <w:color w:val="000000"/>
        </w:rPr>
        <w:t>)</w:t>
      </w:r>
      <w:r w:rsidR="000C410E" w:rsidRPr="00DD35D8">
        <w:rPr>
          <w:rFonts w:ascii="Book Antiqua" w:eastAsia="Book Antiqua" w:hAnsi="Book Antiqua" w:cs="Book Antiqua"/>
          <w:color w:val="000000"/>
          <w:vertAlign w:val="superscript"/>
        </w:rPr>
        <w:t>[</w:t>
      </w:r>
      <w:proofErr w:type="gramEnd"/>
      <w:r w:rsidR="003B5EA9" w:rsidRPr="00DD35D8">
        <w:rPr>
          <w:rFonts w:ascii="Book Antiqua" w:eastAsia="Book Antiqua" w:hAnsi="Book Antiqua" w:cs="Book Antiqua"/>
          <w:color w:val="000000"/>
          <w:vertAlign w:val="superscript"/>
        </w:rPr>
        <w:t>2</w:t>
      </w:r>
      <w:r w:rsidR="000C410E" w:rsidRPr="00DD35D8">
        <w:rPr>
          <w:rFonts w:ascii="Book Antiqua" w:eastAsia="Book Antiqua" w:hAnsi="Book Antiqua" w:cs="Book Antiqua"/>
          <w:color w:val="000000"/>
          <w:vertAlign w:val="superscript"/>
        </w:rPr>
        <w:t>2]</w:t>
      </w:r>
      <w:r w:rsidRPr="00DD35D8">
        <w:rPr>
          <w:rFonts w:ascii="Book Antiqua" w:eastAsia="Book Antiqua" w:hAnsi="Book Antiqua" w:cs="Book Antiqua"/>
          <w:color w:val="000000"/>
        </w:rPr>
        <w:t xml:space="preserve">. Other top regulated genes are involved in cell cycle division and control including </w:t>
      </w:r>
      <w:proofErr w:type="spellStart"/>
      <w:r w:rsidRPr="00DD35D8">
        <w:rPr>
          <w:rFonts w:ascii="Book Antiqua" w:eastAsia="Book Antiqua" w:hAnsi="Book Antiqua" w:cs="Book Antiqua"/>
          <w:color w:val="000000"/>
        </w:rPr>
        <w:t>anilin</w:t>
      </w:r>
      <w:proofErr w:type="spellEnd"/>
      <w:r w:rsidRPr="00DD35D8">
        <w:rPr>
          <w:rFonts w:ascii="Book Antiqua" w:eastAsia="Book Antiqua" w:hAnsi="Book Antiqua" w:cs="Book Antiqua"/>
          <w:color w:val="000000"/>
        </w:rPr>
        <w:t xml:space="preserve">, CCNB1, assembly factor for microtubules, cyclin dependent kinase 1, and protein regulator of cytokinesis 1. Moreover, we found upregulation of the serine/threonine kinase NIMA related kinase a mediator of centrosome separation in mitosis and meiosis, and </w:t>
      </w:r>
      <w:proofErr w:type="spellStart"/>
      <w:r w:rsidRPr="00DD35D8">
        <w:rPr>
          <w:rFonts w:ascii="Book Antiqua" w:eastAsia="Book Antiqua" w:hAnsi="Book Antiqua" w:cs="Book Antiqua"/>
          <w:color w:val="000000"/>
        </w:rPr>
        <w:t>deniticleless</w:t>
      </w:r>
      <w:proofErr w:type="spellEnd"/>
      <w:r w:rsidRPr="00DD35D8">
        <w:rPr>
          <w:rFonts w:ascii="Book Antiqua" w:eastAsia="Book Antiqua" w:hAnsi="Book Antiqua" w:cs="Book Antiqua"/>
          <w:color w:val="000000"/>
        </w:rPr>
        <w:t xml:space="preserve">, an adaptor of the E3-ubiquitin ligase that targets p21 to drive cell </w:t>
      </w:r>
      <w:proofErr w:type="gramStart"/>
      <w:r w:rsidRPr="00DD35D8">
        <w:rPr>
          <w:rFonts w:ascii="Book Antiqua" w:eastAsia="Book Antiqua" w:hAnsi="Book Antiqua" w:cs="Book Antiqua"/>
          <w:color w:val="000000"/>
        </w:rPr>
        <w:t>division</w:t>
      </w:r>
      <w:r w:rsidR="00DB3A00" w:rsidRPr="00DD35D8">
        <w:rPr>
          <w:rFonts w:ascii="Book Antiqua" w:eastAsia="Book Antiqua" w:hAnsi="Book Antiqua" w:cs="Book Antiqua"/>
          <w:color w:val="000000"/>
          <w:vertAlign w:val="superscript"/>
        </w:rPr>
        <w:t>[</w:t>
      </w:r>
      <w:proofErr w:type="gramEnd"/>
      <w:r w:rsidR="003B5EA9" w:rsidRPr="00DD35D8">
        <w:rPr>
          <w:rFonts w:ascii="Book Antiqua" w:eastAsia="Book Antiqua" w:hAnsi="Book Antiqua" w:cs="Book Antiqua"/>
          <w:color w:val="000000"/>
          <w:vertAlign w:val="superscript"/>
        </w:rPr>
        <w:t>2</w:t>
      </w:r>
      <w:r w:rsidR="00DB3A00" w:rsidRPr="00DD35D8">
        <w:rPr>
          <w:rFonts w:ascii="Book Antiqua" w:eastAsia="Book Antiqua" w:hAnsi="Book Antiqua" w:cs="Book Antiqua"/>
          <w:color w:val="000000"/>
          <w:vertAlign w:val="superscript"/>
        </w:rPr>
        <w:t>3]</w:t>
      </w:r>
      <w:r w:rsidRPr="00DD35D8">
        <w:rPr>
          <w:rFonts w:ascii="Book Antiqua" w:eastAsia="Book Antiqua" w:hAnsi="Book Antiqua" w:cs="Book Antiqua"/>
          <w:color w:val="000000"/>
        </w:rPr>
        <w:t>.</w:t>
      </w:r>
    </w:p>
    <w:p w14:paraId="6894E1E2" w14:textId="4D12DEC6" w:rsidR="00A77B3E" w:rsidRPr="00DD35D8" w:rsidRDefault="00000000"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Top downregulated genes are involved in liver metabolism and other processes. Several members of the C-type lectin family CLEC4G, CLEC1B, and CLEC4M were found among the most repressed genes. C-type lectins participate in adhesion and can act as signaling receptors for inflammation and immune-related </w:t>
      </w:r>
      <w:proofErr w:type="gramStart"/>
      <w:r w:rsidRPr="00DD35D8">
        <w:rPr>
          <w:rFonts w:ascii="Book Antiqua" w:eastAsia="Book Antiqua" w:hAnsi="Book Antiqua" w:cs="Book Antiqua"/>
          <w:color w:val="000000"/>
        </w:rPr>
        <w:t>processes</w:t>
      </w:r>
      <w:r w:rsidR="00DB3A00" w:rsidRPr="00DD35D8">
        <w:rPr>
          <w:rFonts w:ascii="Book Antiqua" w:eastAsia="Book Antiqua" w:hAnsi="Book Antiqua" w:cs="Book Antiqua"/>
          <w:color w:val="000000"/>
          <w:vertAlign w:val="superscript"/>
        </w:rPr>
        <w:t>[</w:t>
      </w:r>
      <w:proofErr w:type="gramEnd"/>
      <w:r w:rsidR="003B5EA9" w:rsidRPr="00DD35D8">
        <w:rPr>
          <w:rFonts w:ascii="Book Antiqua" w:eastAsia="Book Antiqua" w:hAnsi="Book Antiqua" w:cs="Book Antiqua"/>
          <w:color w:val="000000"/>
          <w:vertAlign w:val="superscript"/>
        </w:rPr>
        <w:t>2</w:t>
      </w:r>
      <w:r w:rsidR="00DB3A00" w:rsidRPr="00DD35D8">
        <w:rPr>
          <w:rFonts w:ascii="Book Antiqua" w:eastAsia="Book Antiqua" w:hAnsi="Book Antiqua" w:cs="Book Antiqua"/>
          <w:color w:val="000000"/>
          <w:vertAlign w:val="superscript"/>
        </w:rPr>
        <w:t>4]</w:t>
      </w:r>
      <w:r w:rsidRPr="00DD35D8">
        <w:rPr>
          <w:rFonts w:ascii="Book Antiqua" w:eastAsia="Book Antiqua" w:hAnsi="Book Antiqua" w:cs="Book Antiqua"/>
          <w:color w:val="000000"/>
        </w:rPr>
        <w:t>.</w:t>
      </w:r>
      <w:r w:rsidR="00DB3A0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Other downregulated genes are indicative of impaired liver function including the liver specific anion transporter </w:t>
      </w:r>
      <w:r w:rsidR="00DB3A00" w:rsidRPr="00DD35D8">
        <w:rPr>
          <w:rFonts w:ascii="Book Antiqua" w:eastAsia="Book Antiqua" w:hAnsi="Book Antiqua" w:cs="Book Antiqua"/>
          <w:color w:val="000000"/>
        </w:rPr>
        <w:t>solute carrier organic anion transporter family member 1B3</w:t>
      </w:r>
      <w:r w:rsidRPr="00DD35D8">
        <w:rPr>
          <w:rFonts w:ascii="Book Antiqua" w:eastAsia="Book Antiqua" w:hAnsi="Book Antiqua" w:cs="Book Antiqua"/>
          <w:color w:val="000000"/>
        </w:rPr>
        <w:t xml:space="preserve">, iron regulator hepcidin (HAMP), and the </w:t>
      </w:r>
      <w:proofErr w:type="spellStart"/>
      <w:r w:rsidRPr="00DD35D8">
        <w:rPr>
          <w:rFonts w:ascii="Book Antiqua" w:eastAsia="Book Antiqua" w:hAnsi="Book Antiqua" w:cs="Book Antiqua"/>
          <w:color w:val="000000"/>
        </w:rPr>
        <w:t>metallothionen</w:t>
      </w:r>
      <w:proofErr w:type="spellEnd"/>
      <w:r w:rsidRPr="00DD35D8">
        <w:rPr>
          <w:rFonts w:ascii="Book Antiqua" w:eastAsia="Book Antiqua" w:hAnsi="Book Antiqua" w:cs="Book Antiqua"/>
          <w:color w:val="000000"/>
        </w:rPr>
        <w:t xml:space="preserve"> (MT1</w:t>
      </w:r>
      <w:proofErr w:type="gramStart"/>
      <w:r w:rsidRPr="00DD35D8">
        <w:rPr>
          <w:rFonts w:ascii="Book Antiqua" w:eastAsia="Book Antiqua" w:hAnsi="Book Antiqua" w:cs="Book Antiqua"/>
          <w:color w:val="000000"/>
        </w:rPr>
        <w:t>M)</w:t>
      </w:r>
      <w:r w:rsidR="00DB3A00" w:rsidRPr="00DD35D8">
        <w:rPr>
          <w:rFonts w:ascii="Book Antiqua" w:eastAsia="Book Antiqua" w:hAnsi="Book Antiqua" w:cs="Book Antiqua"/>
          <w:color w:val="000000"/>
          <w:vertAlign w:val="superscript"/>
        </w:rPr>
        <w:t>[</w:t>
      </w:r>
      <w:proofErr w:type="gramEnd"/>
      <w:r w:rsidR="003B5EA9" w:rsidRPr="00DD35D8">
        <w:rPr>
          <w:rFonts w:ascii="Book Antiqua" w:eastAsia="Book Antiqua" w:hAnsi="Book Antiqua" w:cs="Book Antiqua"/>
          <w:color w:val="000000"/>
          <w:vertAlign w:val="superscript"/>
        </w:rPr>
        <w:t>2</w:t>
      </w:r>
      <w:r w:rsidR="00DB3A00" w:rsidRPr="00DD35D8">
        <w:rPr>
          <w:rFonts w:ascii="Book Antiqua" w:eastAsia="Book Antiqua" w:hAnsi="Book Antiqua" w:cs="Book Antiqua"/>
          <w:color w:val="000000"/>
          <w:vertAlign w:val="superscript"/>
        </w:rPr>
        <w:t>5]</w:t>
      </w:r>
      <w:r w:rsidRPr="00DD35D8">
        <w:rPr>
          <w:rFonts w:ascii="Book Antiqua" w:eastAsia="Book Antiqua" w:hAnsi="Book Antiqua" w:cs="Book Antiqua"/>
          <w:color w:val="000000"/>
        </w:rPr>
        <w:t xml:space="preserve">. Lastly, we found downregulation of </w:t>
      </w:r>
      <w:proofErr w:type="spellStart"/>
      <w:r w:rsidRPr="00DD35D8">
        <w:rPr>
          <w:rFonts w:ascii="Book Antiqua" w:eastAsia="Book Antiqua" w:hAnsi="Book Antiqua" w:cs="Book Antiqua"/>
          <w:color w:val="000000"/>
        </w:rPr>
        <w:t>Hh</w:t>
      </w:r>
      <w:proofErr w:type="spellEnd"/>
      <w:r w:rsidRPr="00DD35D8">
        <w:rPr>
          <w:rFonts w:ascii="Book Antiqua" w:eastAsia="Book Antiqua" w:hAnsi="Book Antiqua" w:cs="Book Antiqua"/>
          <w:color w:val="000000"/>
        </w:rPr>
        <w:t xml:space="preserve">-interacting protein (HHIP), a negative regulator of Hedgehog </w:t>
      </w:r>
      <w:proofErr w:type="gramStart"/>
      <w:r w:rsidRPr="00DD35D8">
        <w:rPr>
          <w:rFonts w:ascii="Book Antiqua" w:eastAsia="Book Antiqua" w:hAnsi="Book Antiqua" w:cs="Book Antiqua"/>
          <w:color w:val="000000"/>
        </w:rPr>
        <w:t>signaling</w:t>
      </w:r>
      <w:r w:rsidR="00DB3A00" w:rsidRPr="00DD35D8">
        <w:rPr>
          <w:rFonts w:ascii="Book Antiqua" w:eastAsia="Book Antiqua" w:hAnsi="Book Antiqua" w:cs="Book Antiqua"/>
          <w:color w:val="000000"/>
          <w:vertAlign w:val="superscript"/>
        </w:rPr>
        <w:t>[</w:t>
      </w:r>
      <w:proofErr w:type="gramEnd"/>
      <w:r w:rsidR="003B5EA9" w:rsidRPr="00DD35D8">
        <w:rPr>
          <w:rFonts w:ascii="Book Antiqua" w:eastAsia="Book Antiqua" w:hAnsi="Book Antiqua" w:cs="Book Antiqua"/>
          <w:color w:val="000000"/>
          <w:vertAlign w:val="superscript"/>
        </w:rPr>
        <w:t>2</w:t>
      </w:r>
      <w:r w:rsidR="00DB3A00" w:rsidRPr="00DD35D8">
        <w:rPr>
          <w:rFonts w:ascii="Book Antiqua" w:eastAsia="Book Antiqua" w:hAnsi="Book Antiqua" w:cs="Book Antiqua"/>
          <w:color w:val="000000"/>
          <w:vertAlign w:val="superscript"/>
        </w:rPr>
        <w:t>6]</w:t>
      </w:r>
      <w:r w:rsidRPr="00DD35D8">
        <w:rPr>
          <w:rFonts w:ascii="Book Antiqua" w:eastAsia="Book Antiqua" w:hAnsi="Book Antiqua" w:cs="Book Antiqua"/>
          <w:color w:val="000000"/>
        </w:rPr>
        <w:t>.</w:t>
      </w:r>
    </w:p>
    <w:p w14:paraId="32AA90AA" w14:textId="77777777" w:rsidR="00A77B3E" w:rsidRPr="00DD35D8" w:rsidRDefault="00A77B3E" w:rsidP="00DD35D8">
      <w:pPr>
        <w:spacing w:line="360" w:lineRule="auto"/>
        <w:jc w:val="both"/>
        <w:rPr>
          <w:rFonts w:ascii="Book Antiqua" w:hAnsi="Book Antiqua"/>
        </w:rPr>
      </w:pPr>
    </w:p>
    <w:p w14:paraId="547CA35F"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i/>
          <w:iCs/>
          <w:color w:val="000000"/>
        </w:rPr>
        <w:t>Network analysis of HBV-HCC</w:t>
      </w:r>
    </w:p>
    <w:p w14:paraId="4C9456A4" w14:textId="3B95E4F8"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 xml:space="preserve">To elucidate top disease functions from our results we employed the IPA Network analysis </w:t>
      </w:r>
      <w:proofErr w:type="gramStart"/>
      <w:r w:rsidRPr="00DD35D8">
        <w:rPr>
          <w:rFonts w:ascii="Book Antiqua" w:eastAsia="Book Antiqua" w:hAnsi="Book Antiqua" w:cs="Book Antiqua"/>
          <w:color w:val="000000"/>
        </w:rPr>
        <w:t>function</w:t>
      </w:r>
      <w:r w:rsidR="00DB3A00" w:rsidRPr="00DD35D8">
        <w:rPr>
          <w:rFonts w:ascii="Book Antiqua" w:eastAsia="Book Antiqua" w:hAnsi="Book Antiqua" w:cs="Book Antiqua"/>
          <w:color w:val="000000"/>
          <w:vertAlign w:val="superscript"/>
        </w:rPr>
        <w:t>[</w:t>
      </w:r>
      <w:proofErr w:type="gramEnd"/>
      <w:r w:rsidR="00DB3A00" w:rsidRPr="00DD35D8">
        <w:rPr>
          <w:rFonts w:ascii="Book Antiqua" w:eastAsia="Book Antiqua" w:hAnsi="Book Antiqua" w:cs="Book Antiqua"/>
          <w:color w:val="000000"/>
          <w:vertAlign w:val="superscript"/>
        </w:rPr>
        <w:t>1</w:t>
      </w:r>
      <w:r w:rsidR="003B5EA9" w:rsidRPr="00DD35D8">
        <w:rPr>
          <w:rFonts w:ascii="Book Antiqua" w:eastAsia="Book Antiqua" w:hAnsi="Book Antiqua" w:cs="Book Antiqua"/>
          <w:color w:val="000000"/>
          <w:vertAlign w:val="superscript"/>
        </w:rPr>
        <w:t>8</w:t>
      </w:r>
      <w:r w:rsidR="00DB3A00"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B3A0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IPA ranks networks from the Global Molecular Network based on the number of focus genes from given networks that match with our analysis. Significance is given by the p-score </w:t>
      </w:r>
      <w:r w:rsidR="00DB3A00" w:rsidRPr="00DD35D8">
        <w:rPr>
          <w:rFonts w:ascii="Book Antiqua" w:eastAsia="Book Antiqua" w:hAnsi="Book Antiqua" w:cs="Book Antiqua"/>
          <w:color w:val="000000"/>
        </w:rPr>
        <w:t>[</w:t>
      </w:r>
      <w:r w:rsidRPr="00DD35D8">
        <w:rPr>
          <w:rFonts w:ascii="Book Antiqua" w:eastAsia="Book Antiqua" w:hAnsi="Book Antiqua" w:cs="Book Antiqua"/>
          <w:color w:val="000000"/>
        </w:rPr>
        <w:t>p-score</w:t>
      </w:r>
      <w:r w:rsidR="00DB3A0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w:t>
      </w:r>
      <w:r w:rsidR="00DB3A0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-log10(</w:t>
      </w:r>
      <w:r w:rsidR="00DB3A00" w:rsidRPr="00DD35D8">
        <w:rPr>
          <w:rFonts w:ascii="Book Antiqua" w:eastAsia="Book Antiqua" w:hAnsi="Book Antiqua" w:cs="Book Antiqua"/>
          <w:i/>
          <w:iCs/>
          <w:color w:val="000000"/>
        </w:rPr>
        <w:t>P</w:t>
      </w:r>
      <w:r w:rsidRPr="00DD35D8">
        <w:rPr>
          <w:rFonts w:ascii="Book Antiqua" w:eastAsia="Book Antiqua" w:hAnsi="Book Antiqua" w:cs="Book Antiqua"/>
          <w:color w:val="000000"/>
        </w:rPr>
        <w:t>-value)</w:t>
      </w:r>
      <w:r w:rsidR="00DB3A00"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We identified 25 networks </w:t>
      </w:r>
      <w:r w:rsidRPr="00DD35D8">
        <w:rPr>
          <w:rFonts w:ascii="Book Antiqua" w:eastAsia="Book Antiqua" w:hAnsi="Book Antiqua" w:cs="Book Antiqua"/>
          <w:color w:val="000000"/>
        </w:rPr>
        <w:lastRenderedPageBreak/>
        <w:t xml:space="preserve">with most being involved in cancer, cell cycle, gastrointestinal disease, and other disease functions. The top 6 networks are summarized in Table 2 and the top network is illustrated in Figure 2 (see </w:t>
      </w:r>
      <w:r w:rsidR="00DB3A00" w:rsidRPr="00DD35D8">
        <w:rPr>
          <w:rFonts w:ascii="Book Antiqua" w:eastAsia="SimSun" w:hAnsi="Book Antiqua" w:cs="SimSun"/>
        </w:rPr>
        <w:t>Supplementary</w:t>
      </w:r>
      <w:r w:rsidRPr="00DD35D8">
        <w:rPr>
          <w:rFonts w:ascii="Book Antiqua" w:eastAsia="Book Antiqua" w:hAnsi="Book Antiqua" w:cs="Book Antiqua"/>
          <w:color w:val="000000"/>
        </w:rPr>
        <w:t xml:space="preserve"> Table 3 for all networks).</w:t>
      </w:r>
    </w:p>
    <w:p w14:paraId="71CCB754" w14:textId="77777777" w:rsidR="00A77B3E" w:rsidRPr="00DD35D8" w:rsidRDefault="00A77B3E" w:rsidP="00DD35D8">
      <w:pPr>
        <w:spacing w:line="360" w:lineRule="auto"/>
        <w:jc w:val="both"/>
        <w:rPr>
          <w:rFonts w:ascii="Book Antiqua" w:hAnsi="Book Antiqua"/>
        </w:rPr>
      </w:pPr>
    </w:p>
    <w:p w14:paraId="55A204FB" w14:textId="49FDF60F"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i/>
          <w:iCs/>
          <w:color w:val="000000"/>
        </w:rPr>
        <w:t>Analysis of potential drivers of HBV-HCC pathogenesis</w:t>
      </w:r>
    </w:p>
    <w:p w14:paraId="43A5E793" w14:textId="4821256E"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To investigate genes that most greatly influenced our gene dataset and oncogenesis we used IPA to identify top upstream regulators (see methods). We searched for genes that were the identified as the most activated up</w:t>
      </w:r>
      <w:r w:rsidR="002E43BA"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regulators in IPA and were upregulated in our dataset (see </w:t>
      </w:r>
      <w:r w:rsidR="002E43BA" w:rsidRPr="00DD35D8">
        <w:rPr>
          <w:rFonts w:ascii="Book Antiqua" w:eastAsia="Book Antiqua" w:hAnsi="Book Antiqua" w:cs="Book Antiqua"/>
          <w:color w:val="000000"/>
        </w:rPr>
        <w:t>S</w:t>
      </w:r>
      <w:r w:rsidRPr="00DD35D8">
        <w:rPr>
          <w:rFonts w:ascii="Book Antiqua" w:eastAsia="Book Antiqua" w:hAnsi="Book Antiqua" w:cs="Book Antiqua"/>
          <w:color w:val="000000"/>
        </w:rPr>
        <w:t xml:space="preserve">upplementary Table 4). The most activated upstream regulator was RABL6, a member of the Ras family of </w:t>
      </w:r>
      <w:proofErr w:type="gramStart"/>
      <w:r w:rsidRPr="00DD35D8">
        <w:rPr>
          <w:rFonts w:ascii="Book Antiqua" w:eastAsia="Book Antiqua" w:hAnsi="Book Antiqua" w:cs="Book Antiqua"/>
          <w:color w:val="000000"/>
        </w:rPr>
        <w:t>GTPases</w:t>
      </w:r>
      <w:r w:rsidR="002520C0" w:rsidRPr="00DD35D8">
        <w:rPr>
          <w:rFonts w:ascii="Book Antiqua" w:eastAsia="Book Antiqua" w:hAnsi="Book Antiqua" w:cs="Book Antiqua"/>
          <w:color w:val="000000"/>
          <w:vertAlign w:val="superscript"/>
        </w:rPr>
        <w:t>[</w:t>
      </w:r>
      <w:proofErr w:type="gramEnd"/>
      <w:r w:rsidR="003B5EA9" w:rsidRPr="00DD35D8">
        <w:rPr>
          <w:rFonts w:ascii="Book Antiqua" w:eastAsia="Book Antiqua" w:hAnsi="Book Antiqua" w:cs="Book Antiqua"/>
          <w:color w:val="000000"/>
          <w:vertAlign w:val="superscript"/>
        </w:rPr>
        <w:t>27</w:t>
      </w:r>
      <w:r w:rsidR="002520C0"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2520C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We also found</w:t>
      </w:r>
      <w:r w:rsidR="002520C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activation of transcription factors T-box transcription fact</w:t>
      </w:r>
      <w:r w:rsidR="002520C0" w:rsidRPr="00DD35D8">
        <w:rPr>
          <w:rFonts w:ascii="Book Antiqua" w:eastAsia="Book Antiqua" w:hAnsi="Book Antiqua" w:cs="Book Antiqua"/>
          <w:color w:val="000000"/>
        </w:rPr>
        <w:t>o</w:t>
      </w:r>
      <w:r w:rsidRPr="00DD35D8">
        <w:rPr>
          <w:rFonts w:ascii="Book Antiqua" w:eastAsia="Book Antiqua" w:hAnsi="Book Antiqua" w:cs="Book Antiqua"/>
          <w:color w:val="000000"/>
        </w:rPr>
        <w:t xml:space="preserve">r 2 (TBX2) involved in hepatocyte proliferation, migration, and </w:t>
      </w:r>
      <w:proofErr w:type="gramStart"/>
      <w:r w:rsidRPr="00DD35D8">
        <w:rPr>
          <w:rFonts w:ascii="Book Antiqua" w:eastAsia="Book Antiqua" w:hAnsi="Book Antiqua" w:cs="Book Antiqua"/>
          <w:color w:val="000000"/>
        </w:rPr>
        <w:t>invasion</w:t>
      </w:r>
      <w:r w:rsidR="002520C0" w:rsidRPr="00DD35D8">
        <w:rPr>
          <w:rFonts w:ascii="Book Antiqua" w:eastAsia="Book Antiqua" w:hAnsi="Book Antiqua" w:cs="Book Antiqua"/>
          <w:color w:val="000000"/>
          <w:vertAlign w:val="superscript"/>
        </w:rPr>
        <w:t>[</w:t>
      </w:r>
      <w:proofErr w:type="gramEnd"/>
      <w:r w:rsidR="006434A3" w:rsidRPr="00DD35D8">
        <w:rPr>
          <w:rFonts w:ascii="Book Antiqua" w:eastAsia="Book Antiqua" w:hAnsi="Book Antiqua" w:cs="Book Antiqua"/>
          <w:color w:val="000000"/>
          <w:vertAlign w:val="superscript"/>
        </w:rPr>
        <w:t>28</w:t>
      </w:r>
      <w:r w:rsidR="002520C0"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2520C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We also noted activation of E2F transcription factor 1 (E2F1), which has a mixed but predominantly proliferative role in </w:t>
      </w:r>
      <w:proofErr w:type="gramStart"/>
      <w:r w:rsidRPr="00DD35D8">
        <w:rPr>
          <w:rFonts w:ascii="Book Antiqua" w:eastAsia="Book Antiqua" w:hAnsi="Book Antiqua" w:cs="Book Antiqua"/>
          <w:color w:val="000000"/>
        </w:rPr>
        <w:t>HCC</w:t>
      </w:r>
      <w:r w:rsidR="002520C0" w:rsidRPr="00DD35D8">
        <w:rPr>
          <w:rFonts w:ascii="Book Antiqua" w:eastAsia="Book Antiqua" w:hAnsi="Book Antiqua" w:cs="Book Antiqua"/>
          <w:color w:val="000000"/>
          <w:vertAlign w:val="superscript"/>
        </w:rPr>
        <w:t>[</w:t>
      </w:r>
      <w:proofErr w:type="gramEnd"/>
      <w:r w:rsidR="002520C0" w:rsidRPr="00DD35D8">
        <w:rPr>
          <w:rFonts w:ascii="Book Antiqua" w:eastAsia="Book Antiqua" w:hAnsi="Book Antiqua" w:cs="Book Antiqua"/>
          <w:color w:val="000000"/>
          <w:vertAlign w:val="superscript"/>
        </w:rPr>
        <w:t>2</w:t>
      </w:r>
      <w:r w:rsidR="006434A3" w:rsidRPr="00DD35D8">
        <w:rPr>
          <w:rFonts w:ascii="Book Antiqua" w:eastAsia="Book Antiqua" w:hAnsi="Book Antiqua" w:cs="Book Antiqua"/>
          <w:color w:val="000000"/>
          <w:vertAlign w:val="superscript"/>
        </w:rPr>
        <w:t>9</w:t>
      </w:r>
      <w:r w:rsidR="002520C0"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Additionally, we found activation of the transcription factor </w:t>
      </w:r>
      <w:proofErr w:type="spellStart"/>
      <w:r w:rsidRPr="00DD35D8">
        <w:rPr>
          <w:rFonts w:ascii="Book Antiqua" w:eastAsia="Book Antiqua" w:hAnsi="Book Antiqua" w:cs="Book Antiqua"/>
          <w:color w:val="000000"/>
        </w:rPr>
        <w:t>forkhead</w:t>
      </w:r>
      <w:proofErr w:type="spellEnd"/>
      <w:r w:rsidRPr="00DD35D8">
        <w:rPr>
          <w:rFonts w:ascii="Book Antiqua" w:eastAsia="Book Antiqua" w:hAnsi="Book Antiqua" w:cs="Book Antiqua"/>
          <w:color w:val="000000"/>
        </w:rPr>
        <w:t xml:space="preserve"> box M1 (FOXM1), which promotes cell turnover through </w:t>
      </w:r>
      <w:r w:rsidR="000C410E" w:rsidRPr="00DD35D8">
        <w:rPr>
          <w:rFonts w:ascii="Book Antiqua" w:eastAsia="Book Antiqua" w:hAnsi="Book Antiqua" w:cs="Book Antiqua"/>
          <w:color w:val="000000"/>
        </w:rPr>
        <w:t>CCN</w:t>
      </w:r>
      <w:r w:rsidRPr="00DD35D8">
        <w:rPr>
          <w:rFonts w:ascii="Book Antiqua" w:eastAsia="Book Antiqua" w:hAnsi="Book Antiqua" w:cs="Book Antiqua"/>
          <w:color w:val="000000"/>
        </w:rPr>
        <w:t xml:space="preserve">B1 and </w:t>
      </w:r>
      <w:r w:rsidR="000C410E" w:rsidRPr="00DD35D8">
        <w:rPr>
          <w:rFonts w:ascii="Book Antiqua" w:eastAsia="Book Antiqua" w:hAnsi="Book Antiqua" w:cs="Book Antiqua"/>
          <w:color w:val="000000"/>
        </w:rPr>
        <w:t>CCN</w:t>
      </w:r>
      <w:r w:rsidRPr="00DD35D8">
        <w:rPr>
          <w:rFonts w:ascii="Book Antiqua" w:eastAsia="Book Antiqua" w:hAnsi="Book Antiqua" w:cs="Book Antiqua"/>
          <w:color w:val="000000"/>
        </w:rPr>
        <w:t xml:space="preserve">D1 upregulation and through other </w:t>
      </w:r>
      <w:proofErr w:type="gramStart"/>
      <w:r w:rsidRPr="00DD35D8">
        <w:rPr>
          <w:rFonts w:ascii="Book Antiqua" w:eastAsia="Book Antiqua" w:hAnsi="Book Antiqua" w:cs="Book Antiqua"/>
          <w:color w:val="000000"/>
        </w:rPr>
        <w:t>mechanisms</w:t>
      </w:r>
      <w:r w:rsidR="002520C0" w:rsidRPr="00DD35D8">
        <w:rPr>
          <w:rFonts w:ascii="Book Antiqua" w:eastAsia="Book Antiqua" w:hAnsi="Book Antiqua" w:cs="Book Antiqua"/>
          <w:color w:val="000000"/>
          <w:vertAlign w:val="superscript"/>
        </w:rPr>
        <w:t>[</w:t>
      </w:r>
      <w:proofErr w:type="gramEnd"/>
      <w:r w:rsidR="006434A3" w:rsidRPr="00DD35D8">
        <w:rPr>
          <w:rFonts w:ascii="Book Antiqua" w:eastAsia="Book Antiqua" w:hAnsi="Book Antiqua" w:cs="Book Antiqua"/>
          <w:color w:val="000000"/>
          <w:vertAlign w:val="superscript"/>
        </w:rPr>
        <w:t>30,31</w:t>
      </w:r>
      <w:r w:rsidR="002520C0"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2520C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Other activated transcription factors implicated in tumor activity included RUNX transcription factor 1, melanocyte inducing transcription factor, and homeobox A10 (HOXA</w:t>
      </w:r>
      <w:proofErr w:type="gramStart"/>
      <w:r w:rsidRPr="00DD35D8">
        <w:rPr>
          <w:rFonts w:ascii="Book Antiqua" w:eastAsia="Book Antiqua" w:hAnsi="Book Antiqua" w:cs="Book Antiqua"/>
          <w:color w:val="000000"/>
        </w:rPr>
        <w:t>10)</w:t>
      </w:r>
      <w:r w:rsidR="002520C0" w:rsidRPr="00DD35D8">
        <w:rPr>
          <w:rFonts w:ascii="Book Antiqua" w:eastAsia="Book Antiqua" w:hAnsi="Book Antiqua" w:cs="Book Antiqua"/>
          <w:color w:val="000000"/>
          <w:vertAlign w:val="superscript"/>
        </w:rPr>
        <w:t>[</w:t>
      </w:r>
      <w:proofErr w:type="gramEnd"/>
      <w:r w:rsidR="006434A3" w:rsidRPr="00DD35D8">
        <w:rPr>
          <w:rFonts w:ascii="Book Antiqua" w:eastAsia="Book Antiqua" w:hAnsi="Book Antiqua" w:cs="Book Antiqua"/>
          <w:color w:val="000000"/>
          <w:vertAlign w:val="superscript"/>
        </w:rPr>
        <w:t>32-35</w:t>
      </w:r>
      <w:r w:rsidR="002520C0"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Moreover, other top upstream regulators demonstrated varied biologic activity. For example, E1A </w:t>
      </w:r>
      <w:r w:rsidR="00D03D4E" w:rsidRPr="00DD35D8">
        <w:rPr>
          <w:rFonts w:ascii="Book Antiqua" w:eastAsia="Book Antiqua" w:hAnsi="Book Antiqua" w:cs="Book Antiqua"/>
          <w:color w:val="000000"/>
        </w:rPr>
        <w:t>binding pro</w:t>
      </w:r>
      <w:r w:rsidRPr="00DD35D8">
        <w:rPr>
          <w:rFonts w:ascii="Book Antiqua" w:eastAsia="Book Antiqua" w:hAnsi="Book Antiqua" w:cs="Book Antiqua"/>
          <w:color w:val="000000"/>
        </w:rPr>
        <w:t xml:space="preserve">tein P400 (EP400), a component of the NuA4 histone acetyltransferase complex, is associated with epigenetic </w:t>
      </w:r>
      <w:proofErr w:type="gramStart"/>
      <w:r w:rsidRPr="00DD35D8">
        <w:rPr>
          <w:rFonts w:ascii="Book Antiqua" w:eastAsia="Book Antiqua" w:hAnsi="Book Antiqua" w:cs="Book Antiqua"/>
          <w:color w:val="000000"/>
        </w:rPr>
        <w:t>activity</w:t>
      </w:r>
      <w:r w:rsidR="00D03D4E" w:rsidRPr="00DD35D8">
        <w:rPr>
          <w:rFonts w:ascii="Book Antiqua" w:eastAsia="Book Antiqua" w:hAnsi="Book Antiqua" w:cs="Book Antiqua"/>
          <w:color w:val="000000"/>
          <w:vertAlign w:val="superscript"/>
        </w:rPr>
        <w:t>[</w:t>
      </w:r>
      <w:proofErr w:type="gramEnd"/>
      <w:r w:rsidR="006434A3" w:rsidRPr="00DD35D8">
        <w:rPr>
          <w:rFonts w:ascii="Book Antiqua" w:eastAsia="Book Antiqua" w:hAnsi="Book Antiqua" w:cs="Book Antiqua"/>
          <w:color w:val="000000"/>
          <w:vertAlign w:val="superscript"/>
        </w:rPr>
        <w:t>36</w:t>
      </w:r>
      <w:r w:rsidR="00D03D4E"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03D4E"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Other upstream regulators are proteins involved in signaling pathways including actin like 6a, an actin binding protein involved in Notch1/SOX2 signaling, LIN9-MYBL2 </w:t>
      </w:r>
      <w:r w:rsidR="00CF1393" w:rsidRPr="00DD35D8">
        <w:rPr>
          <w:rFonts w:ascii="Book Antiqua" w:eastAsia="Book Antiqua" w:hAnsi="Book Antiqua" w:cs="Book Antiqua"/>
          <w:color w:val="000000"/>
        </w:rPr>
        <w:t>[</w:t>
      </w:r>
      <w:r w:rsidRPr="00DD35D8">
        <w:rPr>
          <w:rFonts w:ascii="Book Antiqua" w:eastAsia="Book Antiqua" w:hAnsi="Book Antiqua" w:cs="Book Antiqua"/>
          <w:color w:val="000000"/>
        </w:rPr>
        <w:t>interacts with the tumor suppressors such as retinoblastoma</w:t>
      </w:r>
      <w:r w:rsidR="00CF1393" w:rsidRPr="00DD35D8">
        <w:rPr>
          <w:rFonts w:ascii="Book Antiqua" w:eastAsia="Book Antiqua" w:hAnsi="Book Antiqua" w:cs="Book Antiqua"/>
          <w:color w:val="000000"/>
        </w:rPr>
        <w:t xml:space="preserve"> (Rb)</w:t>
      </w:r>
      <w:r w:rsidRPr="00DD35D8">
        <w:rPr>
          <w:rFonts w:ascii="Book Antiqua" w:eastAsia="Book Antiqua" w:hAnsi="Book Antiqua" w:cs="Book Antiqua"/>
          <w:color w:val="000000"/>
        </w:rPr>
        <w:t xml:space="preserve"> protein</w:t>
      </w:r>
      <w:r w:rsidR="00CF1393" w:rsidRPr="00DD35D8">
        <w:rPr>
          <w:rFonts w:ascii="Book Antiqua" w:eastAsia="Book Antiqua" w:hAnsi="Book Antiqua" w:cs="Book Antiqua"/>
          <w:color w:val="000000"/>
        </w:rPr>
        <w:t>]</w:t>
      </w:r>
      <w:r w:rsidRPr="00DD35D8">
        <w:rPr>
          <w:rFonts w:ascii="Book Antiqua" w:eastAsia="Book Antiqua" w:hAnsi="Book Antiqua" w:cs="Book Antiqua"/>
          <w:color w:val="000000"/>
        </w:rPr>
        <w:t>, SHC adaptor protein 1</w:t>
      </w:r>
      <w:r w:rsidR="00D03D4E"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(SHC1, a signaling adaptor for growth factor receptors), </w:t>
      </w:r>
      <w:bookmarkStart w:id="8" w:name="_Hlk109380259"/>
      <w:r w:rsidRPr="00DD35D8">
        <w:rPr>
          <w:rFonts w:ascii="Book Antiqua" w:eastAsia="Book Antiqua" w:hAnsi="Book Antiqua" w:cs="Book Antiqua"/>
          <w:color w:val="000000"/>
        </w:rPr>
        <w:t>protein inhibitor of activated STAT 4</w:t>
      </w:r>
      <w:bookmarkEnd w:id="8"/>
      <w:r w:rsidRPr="00DD35D8">
        <w:rPr>
          <w:rFonts w:ascii="Book Antiqua" w:eastAsia="Book Antiqua" w:hAnsi="Book Antiqua" w:cs="Book Antiqua"/>
          <w:color w:val="000000"/>
        </w:rPr>
        <w:t xml:space="preserve"> (PIAS4, a protein inhibitor of STAT), and </w:t>
      </w:r>
      <w:r w:rsidR="00D03D4E" w:rsidRPr="00DD35D8">
        <w:rPr>
          <w:rFonts w:ascii="Book Antiqua" w:eastAsia="Book Antiqua" w:hAnsi="Book Antiqua" w:cs="Book Antiqua"/>
          <w:color w:val="000000"/>
        </w:rPr>
        <w:t>Tumor necrosis factor (</w:t>
      </w:r>
      <w:r w:rsidRPr="00DD35D8">
        <w:rPr>
          <w:rFonts w:ascii="Book Antiqua" w:eastAsia="Book Antiqua" w:hAnsi="Book Antiqua" w:cs="Book Antiqua"/>
          <w:color w:val="000000"/>
          <w:shd w:val="clear" w:color="auto" w:fill="FFFFFF"/>
        </w:rPr>
        <w:t>TNF</w:t>
      </w:r>
      <w:r w:rsidR="00D03D4E" w:rsidRPr="00DD35D8">
        <w:rPr>
          <w:rFonts w:ascii="Book Antiqua" w:eastAsia="Book Antiqua" w:hAnsi="Book Antiqua" w:cs="Book Antiqua"/>
          <w:color w:val="000000"/>
          <w:shd w:val="clear" w:color="auto" w:fill="FFFFFF"/>
        </w:rPr>
        <w:t>)</w:t>
      </w:r>
      <w:r w:rsidRPr="00DD35D8">
        <w:rPr>
          <w:rFonts w:ascii="Book Antiqua" w:eastAsia="Book Antiqua" w:hAnsi="Book Antiqua" w:cs="Book Antiqua"/>
          <w:color w:val="000000"/>
          <w:shd w:val="clear" w:color="auto" w:fill="FFFFFF"/>
        </w:rPr>
        <w:t xml:space="preserve"> receptor associated factor 2</w:t>
      </w:r>
      <w:r w:rsidRPr="00DD35D8">
        <w:rPr>
          <w:rFonts w:ascii="Book Antiqua" w:eastAsia="Book Antiqua" w:hAnsi="Book Antiqua" w:cs="Book Antiqua"/>
          <w:color w:val="000000"/>
        </w:rPr>
        <w:t xml:space="preserve"> </w:t>
      </w:r>
      <w:r w:rsidR="00D03D4E"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TRAF2, role in TNF and </w:t>
      </w:r>
      <w:r w:rsidR="00D03D4E" w:rsidRPr="00DD35D8">
        <w:rPr>
          <w:rFonts w:ascii="Book Antiqua" w:eastAsia="Book Antiqua" w:hAnsi="Book Antiqua" w:cs="Book Antiqua"/>
          <w:color w:val="000000"/>
        </w:rPr>
        <w:t>nuclear factor-</w:t>
      </w:r>
      <w:proofErr w:type="spellStart"/>
      <w:r w:rsidR="00D03D4E" w:rsidRPr="00DD35D8">
        <w:rPr>
          <w:rFonts w:ascii="Book Antiqua" w:eastAsia="Book Antiqua" w:hAnsi="Book Antiqua" w:cs="Book Antiqua"/>
          <w:color w:val="000000"/>
        </w:rPr>
        <w:t>kappaB</w:t>
      </w:r>
      <w:proofErr w:type="spellEnd"/>
      <w:r w:rsidR="00D03D4E"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NF-</w:t>
      </w:r>
      <w:proofErr w:type="spellStart"/>
      <w:r w:rsidRPr="00DD35D8">
        <w:rPr>
          <w:rFonts w:ascii="Book Antiqua" w:eastAsia="Book Antiqua" w:hAnsi="Book Antiqua" w:cs="Book Antiqua"/>
          <w:color w:val="000000"/>
        </w:rPr>
        <w:t>κB</w:t>
      </w:r>
      <w:proofErr w:type="spellEnd"/>
      <w:r w:rsidRPr="00DD35D8">
        <w:rPr>
          <w:rFonts w:ascii="Book Antiqua" w:eastAsia="Book Antiqua" w:hAnsi="Book Antiqua" w:cs="Book Antiqua"/>
          <w:color w:val="000000"/>
        </w:rPr>
        <w:t>)</w:t>
      </w:r>
      <w:r w:rsidR="00D03D4E" w:rsidRPr="00DD35D8">
        <w:rPr>
          <w:rFonts w:ascii="Book Antiqua" w:eastAsia="Book Antiqua" w:hAnsi="Book Antiqua" w:cs="Book Antiqua"/>
          <w:color w:val="000000"/>
        </w:rPr>
        <w:t>]</w:t>
      </w:r>
      <w:r w:rsidR="00D03D4E" w:rsidRPr="00DD35D8">
        <w:rPr>
          <w:rFonts w:ascii="Book Antiqua" w:eastAsia="Book Antiqua" w:hAnsi="Book Antiqua" w:cs="Book Antiqua"/>
          <w:color w:val="000000"/>
          <w:vertAlign w:val="superscript"/>
        </w:rPr>
        <w:t>[</w:t>
      </w:r>
      <w:r w:rsidR="006434A3" w:rsidRPr="00DD35D8">
        <w:rPr>
          <w:rFonts w:ascii="Book Antiqua" w:eastAsia="Book Antiqua" w:hAnsi="Book Antiqua" w:cs="Book Antiqua"/>
          <w:color w:val="000000"/>
          <w:vertAlign w:val="superscript"/>
        </w:rPr>
        <w:t>37-42</w:t>
      </w:r>
      <w:r w:rsidR="00D03D4E"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We also found activation of RNA binding proteins including ELAVL1, a regulator of ferroptosis in hepatic stellate cells, as well as oncogenic members of the negative elongation factor family NELFE, NELFA, and </w:t>
      </w:r>
      <w:proofErr w:type="gramStart"/>
      <w:r w:rsidRPr="00DD35D8">
        <w:rPr>
          <w:rFonts w:ascii="Book Antiqua" w:eastAsia="Book Antiqua" w:hAnsi="Book Antiqua" w:cs="Book Antiqua"/>
          <w:color w:val="000000"/>
        </w:rPr>
        <w:t>NELFCD</w:t>
      </w:r>
      <w:r w:rsidR="00D03D4E" w:rsidRPr="00DD35D8">
        <w:rPr>
          <w:rFonts w:ascii="Book Antiqua" w:eastAsia="Book Antiqua" w:hAnsi="Book Antiqua" w:cs="Book Antiqua"/>
          <w:color w:val="000000"/>
          <w:vertAlign w:val="superscript"/>
        </w:rPr>
        <w:t>[</w:t>
      </w:r>
      <w:proofErr w:type="gramEnd"/>
      <w:r w:rsidR="006434A3" w:rsidRPr="00DD35D8">
        <w:rPr>
          <w:rFonts w:ascii="Book Antiqua" w:eastAsia="Book Antiqua" w:hAnsi="Book Antiqua" w:cs="Book Antiqua"/>
          <w:color w:val="000000"/>
          <w:vertAlign w:val="superscript"/>
        </w:rPr>
        <w:t>43</w:t>
      </w:r>
      <w:r w:rsidR="00D03D4E"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Lastly, we found activation of </w:t>
      </w:r>
      <w:r w:rsidRPr="00DD35D8">
        <w:rPr>
          <w:rFonts w:ascii="Book Antiqua" w:eastAsia="Book Antiqua" w:hAnsi="Book Antiqua" w:cs="Book Antiqua"/>
          <w:color w:val="000000"/>
        </w:rPr>
        <w:lastRenderedPageBreak/>
        <w:t xml:space="preserve">oncogenesis-promoting kinases such as mitogen activated kinase 4 and neurotrophic receptor kinase 2 (NTRK2), which aid in cell </w:t>
      </w:r>
      <w:proofErr w:type="gramStart"/>
      <w:r w:rsidRPr="00DD35D8">
        <w:rPr>
          <w:rFonts w:ascii="Book Antiqua" w:eastAsia="Book Antiqua" w:hAnsi="Book Antiqua" w:cs="Book Antiqua"/>
          <w:color w:val="000000"/>
        </w:rPr>
        <w:t>adhesion</w:t>
      </w:r>
      <w:r w:rsidR="00D03D4E" w:rsidRPr="00DD35D8">
        <w:rPr>
          <w:rFonts w:ascii="Book Antiqua" w:eastAsia="Book Antiqua" w:hAnsi="Book Antiqua" w:cs="Book Antiqua"/>
          <w:color w:val="000000"/>
          <w:vertAlign w:val="superscript"/>
        </w:rPr>
        <w:t>[</w:t>
      </w:r>
      <w:proofErr w:type="gramEnd"/>
      <w:r w:rsidR="006434A3" w:rsidRPr="00DD35D8">
        <w:rPr>
          <w:rFonts w:ascii="Book Antiqua" w:eastAsia="Book Antiqua" w:hAnsi="Book Antiqua" w:cs="Book Antiqua"/>
          <w:color w:val="000000"/>
          <w:vertAlign w:val="superscript"/>
        </w:rPr>
        <w:t>44,45</w:t>
      </w:r>
      <w:r w:rsidR="00D03D4E" w:rsidRPr="00DD35D8">
        <w:rPr>
          <w:rFonts w:ascii="Book Antiqua" w:eastAsia="Book Antiqua" w:hAnsi="Book Antiqua" w:cs="Book Antiqua"/>
          <w:color w:val="000000"/>
          <w:vertAlign w:val="superscript"/>
        </w:rPr>
        <w:t>]</w:t>
      </w:r>
      <w:r w:rsidR="00D03D4E" w:rsidRPr="00DD35D8">
        <w:rPr>
          <w:rFonts w:ascii="Book Antiqua" w:eastAsia="Book Antiqua" w:hAnsi="Book Antiqua" w:cs="Book Antiqua"/>
          <w:color w:val="000000"/>
        </w:rPr>
        <w:t>.</w:t>
      </w:r>
    </w:p>
    <w:p w14:paraId="4EB1DCCD" w14:textId="763705D8" w:rsidR="00A77B3E" w:rsidRPr="00DD35D8" w:rsidRDefault="00000000"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We next focused on inhibited upstream regulators (</w:t>
      </w:r>
      <w:r w:rsidR="00D03D4E" w:rsidRPr="00DD35D8">
        <w:rPr>
          <w:rFonts w:ascii="Book Antiqua" w:eastAsia="SimSun" w:hAnsi="Book Antiqua" w:cs="SimSun"/>
        </w:rPr>
        <w:t>Supplementary</w:t>
      </w:r>
      <w:r w:rsidR="00D03D4E"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Table 5), several of which are implicated in the innate immune response including the innate receptor </w:t>
      </w:r>
      <w:proofErr w:type="spellStart"/>
      <w:r w:rsidRPr="00DD35D8">
        <w:rPr>
          <w:rFonts w:ascii="Book Antiqua" w:eastAsia="Book Antiqua" w:hAnsi="Book Antiqua" w:cs="Book Antiqua"/>
          <w:color w:val="000000"/>
        </w:rPr>
        <w:t>DExD</w:t>
      </w:r>
      <w:proofErr w:type="spellEnd"/>
      <w:r w:rsidRPr="00DD35D8">
        <w:rPr>
          <w:rFonts w:ascii="Book Antiqua" w:eastAsia="Book Antiqua" w:hAnsi="Book Antiqua" w:cs="Book Antiqua"/>
          <w:color w:val="000000"/>
        </w:rPr>
        <w:t xml:space="preserve">/H-Box helicase 58 (DDX58), or RIG-I, and the pattern recognition and toll-like receptors </w:t>
      </w:r>
      <w:r w:rsidR="00D03D4E" w:rsidRPr="00DD35D8">
        <w:rPr>
          <w:rFonts w:ascii="Book Antiqua" w:eastAsia="Book Antiqua" w:hAnsi="Book Antiqua" w:cs="Book Antiqua"/>
          <w:color w:val="000000"/>
        </w:rPr>
        <w:t>(</w:t>
      </w:r>
      <w:r w:rsidRPr="00DD35D8">
        <w:rPr>
          <w:rFonts w:ascii="Book Antiqua" w:eastAsia="Book Antiqua" w:hAnsi="Book Antiqua" w:cs="Book Antiqua"/>
          <w:color w:val="000000"/>
        </w:rPr>
        <w:t>TLR</w:t>
      </w:r>
      <w:r w:rsidR="00D03D4E" w:rsidRPr="00DD35D8">
        <w:rPr>
          <w:rFonts w:ascii="Book Antiqua" w:eastAsia="Book Antiqua" w:hAnsi="Book Antiqua" w:cs="Book Antiqua"/>
          <w:color w:val="000000"/>
        </w:rPr>
        <w:t>)</w:t>
      </w:r>
      <w:r w:rsidRPr="00DD35D8">
        <w:rPr>
          <w:rFonts w:ascii="Book Antiqua" w:eastAsia="Book Antiqua" w:hAnsi="Book Antiqua" w:cs="Book Antiqua"/>
          <w:color w:val="000000"/>
        </w:rPr>
        <w:t>2, TLR3, TLR4, and TLR9</w:t>
      </w:r>
      <w:r w:rsidR="00CF1393" w:rsidRPr="00DD35D8">
        <w:rPr>
          <w:rFonts w:ascii="Book Antiqua" w:eastAsia="Book Antiqua" w:hAnsi="Book Antiqua" w:cs="Book Antiqua"/>
          <w:color w:val="000000"/>
          <w:vertAlign w:val="superscript"/>
        </w:rPr>
        <w:t>[</w:t>
      </w:r>
      <w:r w:rsidR="006434A3" w:rsidRPr="00DD35D8">
        <w:rPr>
          <w:rFonts w:ascii="Book Antiqua" w:eastAsia="Book Antiqua" w:hAnsi="Book Antiqua" w:cs="Book Antiqua"/>
          <w:color w:val="000000"/>
          <w:vertAlign w:val="superscript"/>
        </w:rPr>
        <w:t>46,47</w:t>
      </w:r>
      <w:r w:rsidR="00CF139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CF139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There was predicted inhibition and downregulation of inflammatory mediators NF-</w:t>
      </w:r>
      <w:proofErr w:type="spellStart"/>
      <w:r w:rsidRPr="00DD35D8">
        <w:rPr>
          <w:rFonts w:ascii="Book Antiqua" w:eastAsia="Book Antiqua" w:hAnsi="Book Antiqua" w:cs="Book Antiqua"/>
          <w:color w:val="000000"/>
        </w:rPr>
        <w:t>κB</w:t>
      </w:r>
      <w:proofErr w:type="spellEnd"/>
      <w:r w:rsidRPr="00DD35D8">
        <w:rPr>
          <w:rFonts w:ascii="Book Antiqua" w:eastAsia="Book Antiqua" w:hAnsi="Book Antiqua" w:cs="Book Antiqua"/>
          <w:color w:val="000000"/>
        </w:rPr>
        <w:t xml:space="preserve"> and interleukins </w:t>
      </w:r>
      <w:r w:rsidR="00CF1393" w:rsidRPr="00DD35D8">
        <w:rPr>
          <w:rFonts w:ascii="Book Antiqua" w:eastAsia="Book Antiqua" w:hAnsi="Book Antiqua" w:cs="Book Antiqua"/>
          <w:color w:val="000000"/>
        </w:rPr>
        <w:t>interleukin (</w:t>
      </w:r>
      <w:r w:rsidRPr="00DD35D8">
        <w:rPr>
          <w:rFonts w:ascii="Book Antiqua" w:eastAsia="Book Antiqua" w:hAnsi="Book Antiqua" w:cs="Book Antiqua"/>
          <w:color w:val="000000"/>
        </w:rPr>
        <w:t>IL</w:t>
      </w:r>
      <w:r w:rsidR="00CF1393" w:rsidRPr="00DD35D8">
        <w:rPr>
          <w:rFonts w:ascii="Book Antiqua" w:eastAsia="Book Antiqua" w:hAnsi="Book Antiqua" w:cs="Book Antiqua"/>
          <w:color w:val="000000"/>
        </w:rPr>
        <w:t>)-</w:t>
      </w:r>
      <w:r w:rsidRPr="00DD35D8">
        <w:rPr>
          <w:rFonts w:ascii="Book Antiqua" w:eastAsia="Book Antiqua" w:hAnsi="Book Antiqua" w:cs="Book Antiqua"/>
          <w:color w:val="000000"/>
        </w:rPr>
        <w:t>5, IL</w:t>
      </w:r>
      <w:r w:rsidR="00CF1393" w:rsidRPr="00DD35D8">
        <w:rPr>
          <w:rFonts w:ascii="Book Antiqua" w:eastAsia="Book Antiqua" w:hAnsi="Book Antiqua" w:cs="Book Antiqua"/>
          <w:color w:val="000000"/>
        </w:rPr>
        <w:t>-</w:t>
      </w:r>
      <w:r w:rsidRPr="00DD35D8">
        <w:rPr>
          <w:rFonts w:ascii="Book Antiqua" w:eastAsia="Book Antiqua" w:hAnsi="Book Antiqua" w:cs="Book Antiqua"/>
          <w:color w:val="000000"/>
        </w:rPr>
        <w:t>12, IL</w:t>
      </w:r>
      <w:r w:rsidR="00CF1393" w:rsidRPr="00DD35D8">
        <w:rPr>
          <w:rFonts w:ascii="Book Antiqua" w:eastAsia="Book Antiqua" w:hAnsi="Book Antiqua" w:cs="Book Antiqua"/>
          <w:color w:val="000000"/>
        </w:rPr>
        <w:t>-</w:t>
      </w:r>
      <w:r w:rsidRPr="00DD35D8">
        <w:rPr>
          <w:rFonts w:ascii="Book Antiqua" w:eastAsia="Book Antiqua" w:hAnsi="Book Antiqua" w:cs="Book Antiqua"/>
          <w:color w:val="000000"/>
        </w:rPr>
        <w:t>18, and IL</w:t>
      </w:r>
      <w:r w:rsidR="00CF1393"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33. We also found downregulation and predicted inhibition of the immune co-stimulatory molecule CD86, as well as </w:t>
      </w:r>
      <w:proofErr w:type="spellStart"/>
      <w:r w:rsidRPr="00DD35D8">
        <w:rPr>
          <w:rFonts w:ascii="Book Antiqua" w:eastAsia="Book Antiqua" w:hAnsi="Book Antiqua" w:cs="Book Antiqua"/>
          <w:color w:val="000000"/>
        </w:rPr>
        <w:t>forkhead</w:t>
      </w:r>
      <w:proofErr w:type="spellEnd"/>
      <w:r w:rsidRPr="00DD35D8">
        <w:rPr>
          <w:rFonts w:ascii="Book Antiqua" w:eastAsia="Book Antiqua" w:hAnsi="Book Antiqua" w:cs="Book Antiqua"/>
          <w:color w:val="000000"/>
        </w:rPr>
        <w:t xml:space="preserve"> head transcription factor FOXO3, a mediator of the antioxidant response and </w:t>
      </w:r>
      <w:proofErr w:type="gramStart"/>
      <w:r w:rsidRPr="00DD35D8">
        <w:rPr>
          <w:rFonts w:ascii="Book Antiqua" w:eastAsia="Book Antiqua" w:hAnsi="Book Antiqua" w:cs="Book Antiqua"/>
          <w:color w:val="000000"/>
        </w:rPr>
        <w:t>autophagy</w:t>
      </w:r>
      <w:r w:rsidR="00CF1393" w:rsidRPr="00DD35D8">
        <w:rPr>
          <w:rFonts w:ascii="Book Antiqua" w:eastAsia="Book Antiqua" w:hAnsi="Book Antiqua" w:cs="Book Antiqua"/>
          <w:color w:val="000000"/>
          <w:vertAlign w:val="superscript"/>
        </w:rPr>
        <w:t>[</w:t>
      </w:r>
      <w:proofErr w:type="gramEnd"/>
      <w:r w:rsidR="006434A3" w:rsidRPr="00DD35D8">
        <w:rPr>
          <w:rFonts w:ascii="Book Antiqua" w:eastAsia="Book Antiqua" w:hAnsi="Book Antiqua" w:cs="Book Antiqua"/>
          <w:color w:val="000000"/>
          <w:vertAlign w:val="superscript"/>
        </w:rPr>
        <w:t>48</w:t>
      </w:r>
      <w:r w:rsidR="00CF139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Several other inhibited upstream regulators are well-described tumor suppressors such as TP53, CDKN1A, </w:t>
      </w:r>
      <w:r w:rsidR="00CF1393" w:rsidRPr="00DD35D8">
        <w:rPr>
          <w:rFonts w:ascii="Book Antiqua" w:eastAsia="Book Antiqua" w:hAnsi="Book Antiqua" w:cs="Book Antiqua"/>
          <w:color w:val="000000"/>
        </w:rPr>
        <w:t>Rb</w:t>
      </w:r>
      <w:r w:rsidRPr="00DD35D8">
        <w:rPr>
          <w:rFonts w:ascii="Book Antiqua" w:eastAsia="Book Antiqua" w:hAnsi="Book Antiqua" w:cs="Book Antiqua"/>
          <w:color w:val="000000"/>
        </w:rPr>
        <w:t xml:space="preserve"> gene, and </w:t>
      </w:r>
      <w:r w:rsidR="00CF1393" w:rsidRPr="00DD35D8">
        <w:rPr>
          <w:rFonts w:ascii="Book Antiqua" w:eastAsia="Book Antiqua" w:hAnsi="Book Antiqua" w:cs="Book Antiqua"/>
          <w:color w:val="000000"/>
        </w:rPr>
        <w:t>R</w:t>
      </w:r>
      <w:r w:rsidRPr="00DD35D8">
        <w:rPr>
          <w:rFonts w:ascii="Book Antiqua" w:eastAsia="Book Antiqua" w:hAnsi="Book Antiqua" w:cs="Book Antiqua"/>
          <w:color w:val="000000"/>
        </w:rPr>
        <w:t>b transcriptional suppressor type 2</w:t>
      </w:r>
      <w:r w:rsidR="00CF1393" w:rsidRPr="00DD35D8">
        <w:rPr>
          <w:rFonts w:ascii="Book Antiqua" w:eastAsia="Book Antiqua" w:hAnsi="Book Antiqua" w:cs="Book Antiqua"/>
          <w:color w:val="000000"/>
          <w:vertAlign w:val="superscript"/>
        </w:rPr>
        <w:t>[4</w:t>
      </w:r>
      <w:r w:rsidR="006434A3" w:rsidRPr="00DD35D8">
        <w:rPr>
          <w:rFonts w:ascii="Book Antiqua" w:eastAsia="Book Antiqua" w:hAnsi="Book Antiqua" w:cs="Book Antiqua"/>
          <w:color w:val="000000"/>
          <w:vertAlign w:val="superscript"/>
        </w:rPr>
        <w:t>9</w:t>
      </w:r>
      <w:r w:rsidR="00CF139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CF139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Additionally, we found predicted inhibition of hepatocyte nuclear factors HNF4 and HNF41A, and the LXR NR1H3, which have been shown to exhibit anti-tumor </w:t>
      </w:r>
      <w:proofErr w:type="gramStart"/>
      <w:r w:rsidRPr="00DD35D8">
        <w:rPr>
          <w:rFonts w:ascii="Book Antiqua" w:eastAsia="Book Antiqua" w:hAnsi="Book Antiqua" w:cs="Book Antiqua"/>
          <w:color w:val="000000"/>
        </w:rPr>
        <w:t>activity</w:t>
      </w:r>
      <w:r w:rsidR="00CF1393" w:rsidRPr="00DD35D8">
        <w:rPr>
          <w:rFonts w:ascii="Book Antiqua" w:eastAsia="Book Antiqua" w:hAnsi="Book Antiqua" w:cs="Book Antiqua"/>
          <w:color w:val="000000"/>
          <w:vertAlign w:val="superscript"/>
        </w:rPr>
        <w:t>[</w:t>
      </w:r>
      <w:proofErr w:type="gramEnd"/>
      <w:r w:rsidR="008E71D1" w:rsidRPr="00DD35D8">
        <w:rPr>
          <w:rFonts w:ascii="Book Antiqua" w:eastAsia="Book Antiqua" w:hAnsi="Book Antiqua" w:cs="Book Antiqua"/>
          <w:color w:val="000000"/>
          <w:vertAlign w:val="superscript"/>
        </w:rPr>
        <w:t>50-53</w:t>
      </w:r>
      <w:r w:rsidR="00CF139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CF139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We also found downregulation and predicted inhibition of the transcription factor </w:t>
      </w:r>
      <w:r w:rsidRPr="00DD35D8">
        <w:rPr>
          <w:rFonts w:ascii="Book Antiqua" w:eastAsia="Book Antiqua" w:hAnsi="Book Antiqua" w:cs="Book Antiqua"/>
          <w:color w:val="000000"/>
          <w:shd w:val="clear" w:color="auto" w:fill="FFFFFF"/>
        </w:rPr>
        <w:t>CCAAT enhancer binding protein delta</w:t>
      </w:r>
      <w:r w:rsidRPr="00DD35D8">
        <w:rPr>
          <w:rFonts w:ascii="Book Antiqua" w:eastAsia="Book Antiqua" w:hAnsi="Book Antiqua" w:cs="Book Antiqua"/>
          <w:color w:val="000000"/>
        </w:rPr>
        <w:t xml:space="preserve"> (CEBPD), a regulator of apoptosis and potential tumor </w:t>
      </w:r>
      <w:proofErr w:type="gramStart"/>
      <w:r w:rsidRPr="00DD35D8">
        <w:rPr>
          <w:rFonts w:ascii="Book Antiqua" w:eastAsia="Book Antiqua" w:hAnsi="Book Antiqua" w:cs="Book Antiqua"/>
          <w:color w:val="000000"/>
        </w:rPr>
        <w:t>suppressor</w:t>
      </w:r>
      <w:r w:rsidR="00CF1393" w:rsidRPr="00DD35D8">
        <w:rPr>
          <w:rFonts w:ascii="Book Antiqua" w:eastAsia="Book Antiqua" w:hAnsi="Book Antiqua" w:cs="Book Antiqua"/>
          <w:color w:val="000000"/>
          <w:vertAlign w:val="superscript"/>
        </w:rPr>
        <w:t>[</w:t>
      </w:r>
      <w:proofErr w:type="gramEnd"/>
      <w:r w:rsidR="008E71D1" w:rsidRPr="00DD35D8">
        <w:rPr>
          <w:rFonts w:ascii="Book Antiqua" w:eastAsia="Book Antiqua" w:hAnsi="Book Antiqua" w:cs="Book Antiqua"/>
          <w:color w:val="000000"/>
          <w:vertAlign w:val="superscript"/>
        </w:rPr>
        <w:t>54</w:t>
      </w:r>
      <w:r w:rsidR="00CF139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CF139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Lastly, we observed downregulation and predicted inhibition of the SAM domain, </w:t>
      </w:r>
      <w:bookmarkStart w:id="9" w:name="_Hlk109380294"/>
      <w:r w:rsidRPr="00DD35D8">
        <w:rPr>
          <w:rFonts w:ascii="Book Antiqua" w:eastAsia="Book Antiqua" w:hAnsi="Book Antiqua" w:cs="Book Antiqua"/>
          <w:color w:val="000000"/>
        </w:rPr>
        <w:t>SH3 domain, and nuclear localization signals 1</w:t>
      </w:r>
      <w:bookmarkEnd w:id="9"/>
      <w:r w:rsidRPr="00DD35D8">
        <w:rPr>
          <w:rFonts w:ascii="Book Antiqua" w:eastAsia="Book Antiqua" w:hAnsi="Book Antiqua" w:cs="Book Antiqua"/>
          <w:color w:val="000000"/>
        </w:rPr>
        <w:t xml:space="preserve"> (SAMSN1), a lung cancer tumor suppressor that is hypermethylated in </w:t>
      </w:r>
      <w:proofErr w:type="gramStart"/>
      <w:r w:rsidRPr="00DD35D8">
        <w:rPr>
          <w:rFonts w:ascii="Book Antiqua" w:eastAsia="Book Antiqua" w:hAnsi="Book Antiqua" w:cs="Book Antiqua"/>
          <w:color w:val="000000"/>
        </w:rPr>
        <w:t>HCC</w:t>
      </w:r>
      <w:r w:rsidR="00CF1393" w:rsidRPr="00DD35D8">
        <w:rPr>
          <w:rFonts w:ascii="Book Antiqua" w:eastAsia="Book Antiqua" w:hAnsi="Book Antiqua" w:cs="Book Antiqua"/>
          <w:color w:val="000000"/>
          <w:vertAlign w:val="superscript"/>
        </w:rPr>
        <w:t>[</w:t>
      </w:r>
      <w:proofErr w:type="gramEnd"/>
      <w:r w:rsidR="008E71D1" w:rsidRPr="00DD35D8">
        <w:rPr>
          <w:rFonts w:ascii="Book Antiqua" w:eastAsia="Book Antiqua" w:hAnsi="Book Antiqua" w:cs="Book Antiqua"/>
          <w:color w:val="000000"/>
          <w:vertAlign w:val="superscript"/>
        </w:rPr>
        <w:t>55,56</w:t>
      </w:r>
      <w:r w:rsidR="00CF139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p>
    <w:p w14:paraId="18707B9E" w14:textId="77777777" w:rsidR="00A77B3E" w:rsidRPr="00DD35D8" w:rsidRDefault="00A77B3E" w:rsidP="00DD35D8">
      <w:pPr>
        <w:spacing w:line="360" w:lineRule="auto"/>
        <w:jc w:val="both"/>
        <w:rPr>
          <w:rFonts w:ascii="Book Antiqua" w:hAnsi="Book Antiqua"/>
        </w:rPr>
      </w:pPr>
    </w:p>
    <w:p w14:paraId="2E431964"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i/>
          <w:iCs/>
          <w:color w:val="000000"/>
        </w:rPr>
        <w:t>Causal networks of HBV-HCC</w:t>
      </w:r>
    </w:p>
    <w:p w14:paraId="5F31E59F" w14:textId="18E5B549"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 xml:space="preserve">To elucidate the pathologic potential of the upstream regulators described above, we assessed downstream effector genes through IPA. We focused on upstream regulators with high activation z-scores. We first investigated RABL6 as it is the most activated upstream regulator in our analysis and its target genes play important roles in HBV-HCC (see </w:t>
      </w:r>
      <w:r w:rsidR="00CF1393" w:rsidRPr="00DD35D8">
        <w:rPr>
          <w:rFonts w:ascii="Book Antiqua" w:eastAsia="Book Antiqua" w:hAnsi="Book Antiqua" w:cs="Book Antiqua"/>
          <w:color w:val="000000"/>
        </w:rPr>
        <w:t>S</w:t>
      </w:r>
      <w:r w:rsidRPr="00DD35D8">
        <w:rPr>
          <w:rFonts w:ascii="Book Antiqua" w:eastAsia="Book Antiqua" w:hAnsi="Book Antiqua" w:cs="Book Antiqua"/>
          <w:color w:val="000000"/>
        </w:rPr>
        <w:t>upplementary Table 4). Most of the activated genes are involved in promoting cell division. For example, the mitotic spindle checkpoint genes BUB1 and BUB1B, several cyclins including CCNA2, CCNB</w:t>
      </w:r>
      <w:r w:rsidR="000C410E" w:rsidRPr="00DD35D8">
        <w:rPr>
          <w:rFonts w:ascii="Book Antiqua" w:eastAsia="Book Antiqua" w:hAnsi="Book Antiqua" w:cs="Book Antiqua"/>
          <w:color w:val="000000"/>
        </w:rPr>
        <w:t>2</w:t>
      </w:r>
      <w:r w:rsidRPr="00DD35D8">
        <w:rPr>
          <w:rFonts w:ascii="Book Antiqua" w:eastAsia="Book Antiqua" w:hAnsi="Book Antiqua" w:cs="Book Antiqua"/>
          <w:color w:val="000000"/>
        </w:rPr>
        <w:t>, and</w:t>
      </w:r>
      <w:r w:rsidR="000C410E"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CCNE2, and the M-phase inducer CDC25C were all </w:t>
      </w:r>
      <w:proofErr w:type="gramStart"/>
      <w:r w:rsidRPr="00DD35D8">
        <w:rPr>
          <w:rFonts w:ascii="Book Antiqua" w:eastAsia="Book Antiqua" w:hAnsi="Book Antiqua" w:cs="Book Antiqua"/>
          <w:color w:val="000000"/>
        </w:rPr>
        <w:t>upregulated</w:t>
      </w:r>
      <w:r w:rsidR="00CF1393" w:rsidRPr="00DD35D8">
        <w:rPr>
          <w:rFonts w:ascii="Book Antiqua" w:eastAsia="Book Antiqua" w:hAnsi="Book Antiqua" w:cs="Book Antiqua"/>
          <w:color w:val="000000"/>
          <w:vertAlign w:val="superscript"/>
        </w:rPr>
        <w:t>[</w:t>
      </w:r>
      <w:proofErr w:type="gramEnd"/>
      <w:r w:rsidR="00626A6D" w:rsidRPr="00DD35D8">
        <w:rPr>
          <w:rFonts w:ascii="Book Antiqua" w:eastAsia="Book Antiqua" w:hAnsi="Book Antiqua" w:cs="Book Antiqua"/>
          <w:color w:val="000000"/>
          <w:vertAlign w:val="superscript"/>
        </w:rPr>
        <w:t>57</w:t>
      </w:r>
      <w:r w:rsidR="00CF139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CF139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Likewise, we observed upregulation of centromere protein F, helicase RAD54B, and topoisomerase TOP2A. We also found upregulation of the mitogen PBK, </w:t>
      </w:r>
      <w:r w:rsidRPr="00DD35D8">
        <w:rPr>
          <w:rFonts w:ascii="Book Antiqua" w:eastAsia="Book Antiqua" w:hAnsi="Book Antiqua" w:cs="Book Antiqua"/>
          <w:color w:val="000000"/>
        </w:rPr>
        <w:lastRenderedPageBreak/>
        <w:t xml:space="preserve">NEK2 (a regulator of mitotic progression), and the kinase TTK, all of which promote HCC cell proliferation and migration </w:t>
      </w:r>
      <w:r w:rsidRPr="00DD35D8">
        <w:rPr>
          <w:rFonts w:ascii="Book Antiqua" w:eastAsia="Book Antiqua" w:hAnsi="Book Antiqua" w:cs="Book Antiqua"/>
          <w:i/>
          <w:iCs/>
          <w:color w:val="000000"/>
        </w:rPr>
        <w:t>via</w:t>
      </w:r>
      <w:r w:rsidRPr="00DD35D8">
        <w:rPr>
          <w:rFonts w:ascii="Book Antiqua" w:eastAsia="Book Antiqua" w:hAnsi="Book Antiqua" w:cs="Book Antiqua"/>
          <w:color w:val="000000"/>
        </w:rPr>
        <w:t xml:space="preserve"> Akt </w:t>
      </w:r>
      <w:proofErr w:type="gramStart"/>
      <w:r w:rsidRPr="00DD35D8">
        <w:rPr>
          <w:rFonts w:ascii="Book Antiqua" w:eastAsia="Book Antiqua" w:hAnsi="Book Antiqua" w:cs="Book Antiqua"/>
          <w:color w:val="000000"/>
        </w:rPr>
        <w:t>signaling</w:t>
      </w:r>
      <w:r w:rsidR="00CF1393" w:rsidRPr="00DD35D8">
        <w:rPr>
          <w:rFonts w:ascii="Book Antiqua" w:eastAsia="Book Antiqua" w:hAnsi="Book Antiqua" w:cs="Book Antiqua"/>
          <w:color w:val="000000"/>
          <w:vertAlign w:val="superscript"/>
        </w:rPr>
        <w:t>[</w:t>
      </w:r>
      <w:proofErr w:type="gramEnd"/>
      <w:r w:rsidR="00626A6D" w:rsidRPr="00DD35D8">
        <w:rPr>
          <w:rFonts w:ascii="Book Antiqua" w:eastAsia="Book Antiqua" w:hAnsi="Book Antiqua" w:cs="Book Antiqua"/>
          <w:color w:val="000000"/>
          <w:vertAlign w:val="superscript"/>
        </w:rPr>
        <w:t>21</w:t>
      </w:r>
      <w:r w:rsidR="00CF1393" w:rsidRPr="00DD35D8">
        <w:rPr>
          <w:rFonts w:ascii="Book Antiqua" w:eastAsia="Book Antiqua" w:hAnsi="Book Antiqua" w:cs="Book Antiqua"/>
          <w:color w:val="000000"/>
          <w:vertAlign w:val="superscript"/>
        </w:rPr>
        <w:t>,</w:t>
      </w:r>
      <w:r w:rsidR="00626A6D" w:rsidRPr="00DD35D8">
        <w:rPr>
          <w:rFonts w:ascii="Book Antiqua" w:eastAsia="Book Antiqua" w:hAnsi="Book Antiqua" w:cs="Book Antiqua"/>
          <w:color w:val="000000"/>
          <w:vertAlign w:val="superscript"/>
        </w:rPr>
        <w:t>22</w:t>
      </w:r>
      <w:r w:rsidR="00CF1393" w:rsidRPr="00DD35D8">
        <w:rPr>
          <w:rFonts w:ascii="Book Antiqua" w:eastAsia="Book Antiqua" w:hAnsi="Book Antiqua" w:cs="Book Antiqua"/>
          <w:color w:val="000000"/>
          <w:vertAlign w:val="superscript"/>
        </w:rPr>
        <w:t>,</w:t>
      </w:r>
      <w:r w:rsidR="00626A6D" w:rsidRPr="00DD35D8">
        <w:rPr>
          <w:rFonts w:ascii="Book Antiqua" w:eastAsia="Book Antiqua" w:hAnsi="Book Antiqua" w:cs="Book Antiqua"/>
          <w:color w:val="000000"/>
          <w:vertAlign w:val="superscript"/>
        </w:rPr>
        <w:t>58</w:t>
      </w:r>
      <w:r w:rsidR="00CF139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Similarly, we found upregulation of </w:t>
      </w:r>
      <w:proofErr w:type="spellStart"/>
      <w:r w:rsidR="00CF1393" w:rsidRPr="00DD35D8">
        <w:rPr>
          <w:rFonts w:ascii="Book Antiqua" w:eastAsia="Book Antiqua" w:hAnsi="Book Antiqua" w:cs="Book Antiqua"/>
          <w:color w:val="000000"/>
        </w:rPr>
        <w:t>minichromosome</w:t>
      </w:r>
      <w:proofErr w:type="spellEnd"/>
      <w:r w:rsidR="00CF1393" w:rsidRPr="00DD35D8">
        <w:rPr>
          <w:rFonts w:ascii="Book Antiqua" w:eastAsia="Book Antiqua" w:hAnsi="Book Antiqua" w:cs="Book Antiqua"/>
          <w:color w:val="000000"/>
        </w:rPr>
        <w:t xml:space="preserve"> maintenance family</w:t>
      </w:r>
      <w:r w:rsidRPr="00DD35D8">
        <w:rPr>
          <w:rFonts w:ascii="Book Antiqua" w:eastAsia="Book Antiqua" w:hAnsi="Book Antiqua" w:cs="Book Antiqua"/>
          <w:color w:val="000000"/>
        </w:rPr>
        <w:t xml:space="preserve"> (MCMs) members MCM2 and MCM10, which also promote cell </w:t>
      </w:r>
      <w:proofErr w:type="gramStart"/>
      <w:r w:rsidRPr="00DD35D8">
        <w:rPr>
          <w:rFonts w:ascii="Book Antiqua" w:eastAsia="Book Antiqua" w:hAnsi="Book Antiqua" w:cs="Book Antiqua"/>
          <w:color w:val="000000"/>
        </w:rPr>
        <w:t>division</w:t>
      </w:r>
      <w:r w:rsidR="00DF02ED" w:rsidRPr="00DD35D8">
        <w:rPr>
          <w:rFonts w:ascii="Book Antiqua" w:eastAsia="Book Antiqua" w:hAnsi="Book Antiqua" w:cs="Book Antiqua"/>
          <w:color w:val="000000"/>
          <w:vertAlign w:val="superscript"/>
        </w:rPr>
        <w:t>[</w:t>
      </w:r>
      <w:proofErr w:type="gramEnd"/>
      <w:r w:rsidR="00626A6D" w:rsidRPr="00DD35D8">
        <w:rPr>
          <w:rFonts w:ascii="Book Antiqua" w:eastAsia="Book Antiqua" w:hAnsi="Book Antiqua" w:cs="Book Antiqua"/>
          <w:color w:val="000000"/>
          <w:vertAlign w:val="superscript"/>
        </w:rPr>
        <w:t>59-61</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2ED"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There are also downstream genes of RABL6 with recently described roles in cancer. For example, we found upregulation of the ubiquitin-conjugating enzyme E2C. Knockdown of this gene has been shown to suppress cellular proliferation, migration, and invasion in </w:t>
      </w:r>
      <w:proofErr w:type="gramStart"/>
      <w:r w:rsidRPr="00DD35D8">
        <w:rPr>
          <w:rFonts w:ascii="Book Antiqua" w:eastAsia="Book Antiqua" w:hAnsi="Book Antiqua" w:cs="Book Antiqua"/>
          <w:color w:val="000000"/>
        </w:rPr>
        <w:t>HCC</w:t>
      </w:r>
      <w:r w:rsidR="00DF02ED" w:rsidRPr="00DD35D8">
        <w:rPr>
          <w:rFonts w:ascii="Book Antiqua" w:eastAsia="Book Antiqua" w:hAnsi="Book Antiqua" w:cs="Book Antiqua"/>
          <w:color w:val="000000"/>
          <w:vertAlign w:val="superscript"/>
        </w:rPr>
        <w:t>[</w:t>
      </w:r>
      <w:proofErr w:type="gramEnd"/>
      <w:r w:rsidR="00626A6D" w:rsidRPr="00DD35D8">
        <w:rPr>
          <w:rFonts w:ascii="Book Antiqua" w:eastAsia="Book Antiqua" w:hAnsi="Book Antiqua" w:cs="Book Antiqua"/>
          <w:color w:val="000000"/>
          <w:vertAlign w:val="superscript"/>
        </w:rPr>
        <w:t>62</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2ED"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Lastly, RABL6 may mediate HCC progression through downregulation of </w:t>
      </w:r>
      <w:r w:rsidR="00DF02ED" w:rsidRPr="00DD35D8">
        <w:rPr>
          <w:rFonts w:ascii="Book Antiqua" w:eastAsia="Book Antiqua" w:hAnsi="Book Antiqua" w:cs="Book Antiqua"/>
          <w:color w:val="000000"/>
        </w:rPr>
        <w:t xml:space="preserve">enhancer of </w:t>
      </w:r>
      <w:proofErr w:type="spellStart"/>
      <w:r w:rsidR="00DF02ED" w:rsidRPr="00DD35D8">
        <w:rPr>
          <w:rFonts w:ascii="Book Antiqua" w:eastAsia="Book Antiqua" w:hAnsi="Book Antiqua" w:cs="Book Antiqua"/>
          <w:color w:val="000000"/>
        </w:rPr>
        <w:t>zeste</w:t>
      </w:r>
      <w:proofErr w:type="spellEnd"/>
      <w:r w:rsidR="00DF02ED" w:rsidRPr="00DD35D8">
        <w:rPr>
          <w:rFonts w:ascii="Book Antiqua" w:eastAsia="Book Antiqua" w:hAnsi="Book Antiqua" w:cs="Book Antiqua"/>
          <w:color w:val="000000"/>
        </w:rPr>
        <w:t xml:space="preserve"> homolog 2</w:t>
      </w:r>
      <w:r w:rsidRPr="00DD35D8">
        <w:rPr>
          <w:rFonts w:ascii="Book Antiqua" w:eastAsia="Book Antiqua" w:hAnsi="Book Antiqua" w:cs="Book Antiqua"/>
          <w:color w:val="000000"/>
        </w:rPr>
        <w:t xml:space="preserve">, which regulates histone and DNA methylation and silences tumor </w:t>
      </w:r>
      <w:proofErr w:type="gramStart"/>
      <w:r w:rsidRPr="00DD35D8">
        <w:rPr>
          <w:rFonts w:ascii="Book Antiqua" w:eastAsia="Book Antiqua" w:hAnsi="Book Antiqua" w:cs="Book Antiqua"/>
          <w:color w:val="000000"/>
        </w:rPr>
        <w:t>suppressors</w:t>
      </w:r>
      <w:r w:rsidR="00DF02ED" w:rsidRPr="00DD35D8">
        <w:rPr>
          <w:rFonts w:ascii="Book Antiqua" w:eastAsia="Book Antiqua" w:hAnsi="Book Antiqua" w:cs="Book Antiqua"/>
          <w:color w:val="000000"/>
          <w:vertAlign w:val="superscript"/>
        </w:rPr>
        <w:t>[</w:t>
      </w:r>
      <w:proofErr w:type="gramEnd"/>
      <w:r w:rsidR="00626A6D" w:rsidRPr="00DD35D8">
        <w:rPr>
          <w:rFonts w:ascii="Book Antiqua" w:eastAsia="Book Antiqua" w:hAnsi="Book Antiqua" w:cs="Book Antiqua"/>
          <w:color w:val="000000"/>
          <w:vertAlign w:val="superscript"/>
        </w:rPr>
        <w:t>63,64</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2ED"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Thus, our analysis suggests RABL6 promotes HCC through several pro-oncogenic mechanisms. A summary of the downstream effects of RABL6 are presented in Figure 3.</w:t>
      </w:r>
    </w:p>
    <w:p w14:paraId="1842EBDE" w14:textId="452BC869" w:rsidR="00A77B3E" w:rsidRPr="00DD35D8" w:rsidRDefault="00000000"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Since RABL6 has not been described in HCC, we conducted survival analysis using the GEP1A2 platform. GEP1A2 is a website </w:t>
      </w:r>
      <w:r w:rsidR="007557D3" w:rsidRPr="00DD35D8">
        <w:rPr>
          <w:rFonts w:ascii="Book Antiqua" w:eastAsia="Book Antiqua" w:hAnsi="Book Antiqua" w:cs="Book Antiqua"/>
          <w:color w:val="000000"/>
        </w:rPr>
        <w:t xml:space="preserve">that </w:t>
      </w:r>
      <w:r w:rsidRPr="00DD35D8">
        <w:rPr>
          <w:rFonts w:ascii="Book Antiqua" w:eastAsia="Book Antiqua" w:hAnsi="Book Antiqua" w:cs="Book Antiqua"/>
          <w:color w:val="000000"/>
        </w:rPr>
        <w:t>uses patient samples from TCGA</w:t>
      </w:r>
      <w:r w:rsidR="007557D3" w:rsidRPr="00DD35D8">
        <w:rPr>
          <w:rFonts w:ascii="Book Antiqua" w:eastAsia="Book Antiqua" w:hAnsi="Book Antiqua" w:cs="Book Antiqua"/>
          <w:color w:val="000000"/>
        </w:rPr>
        <w:t>, which is</w:t>
      </w:r>
      <w:r w:rsidRPr="00DD35D8">
        <w:rPr>
          <w:rFonts w:ascii="Book Antiqua" w:eastAsia="Book Antiqua" w:hAnsi="Book Antiqua" w:cs="Book Antiqua"/>
          <w:color w:val="000000"/>
        </w:rPr>
        <w:t xml:space="preserve"> used for bioinformatic analysis on genes of interest among differ cancer </w:t>
      </w:r>
      <w:proofErr w:type="gramStart"/>
      <w:r w:rsidRPr="00DD35D8">
        <w:rPr>
          <w:rFonts w:ascii="Book Antiqua" w:eastAsia="Book Antiqua" w:hAnsi="Book Antiqua" w:cs="Book Antiqua"/>
          <w:color w:val="000000"/>
        </w:rPr>
        <w:t>types</w:t>
      </w:r>
      <w:r w:rsidR="00DF02ED" w:rsidRPr="00DD35D8">
        <w:rPr>
          <w:rFonts w:ascii="Book Antiqua" w:eastAsia="Book Antiqua" w:hAnsi="Book Antiqua" w:cs="Book Antiqua"/>
          <w:color w:val="000000"/>
          <w:vertAlign w:val="superscript"/>
        </w:rPr>
        <w:t>[</w:t>
      </w:r>
      <w:proofErr w:type="gramEnd"/>
      <w:r w:rsidR="00626A6D" w:rsidRPr="00DD35D8">
        <w:rPr>
          <w:rFonts w:ascii="Book Antiqua" w:eastAsia="Book Antiqua" w:hAnsi="Book Antiqua" w:cs="Book Antiqua"/>
          <w:color w:val="000000"/>
          <w:vertAlign w:val="superscript"/>
        </w:rPr>
        <w:t>19</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2ED"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We examined prognosis based on quartile expression of RABL6 (upper 75% </w:t>
      </w:r>
      <w:r w:rsidRPr="00DD35D8">
        <w:rPr>
          <w:rFonts w:ascii="Book Antiqua" w:eastAsia="Book Antiqua" w:hAnsi="Book Antiqua" w:cs="Book Antiqua"/>
          <w:i/>
          <w:iCs/>
          <w:color w:val="000000"/>
        </w:rPr>
        <w:t>vs</w:t>
      </w:r>
      <w:r w:rsidRPr="00DD35D8">
        <w:rPr>
          <w:rFonts w:ascii="Book Antiqua" w:eastAsia="Book Antiqua" w:hAnsi="Book Antiqua" w:cs="Book Antiqua"/>
          <w:color w:val="000000"/>
        </w:rPr>
        <w:t xml:space="preserve"> lower 25%) in </w:t>
      </w:r>
      <w:r w:rsidR="00B643A6" w:rsidRPr="00DD35D8">
        <w:rPr>
          <w:rFonts w:ascii="Book Antiqua" w:eastAsia="Book Antiqua" w:hAnsi="Book Antiqua" w:cs="Book Antiqua"/>
          <w:color w:val="000000"/>
        </w:rPr>
        <w:t>HCC</w:t>
      </w:r>
      <w:r w:rsidRPr="00DD35D8">
        <w:rPr>
          <w:rFonts w:ascii="Book Antiqua" w:eastAsia="Book Antiqua" w:hAnsi="Book Antiqua" w:cs="Book Antiqua"/>
          <w:color w:val="000000"/>
        </w:rPr>
        <w:t xml:space="preserve"> patients. We found a statistically lower chance of survival with higher expression of RABL6.</w:t>
      </w:r>
    </w:p>
    <w:p w14:paraId="5A5F54BA" w14:textId="5E5CF2C3" w:rsidR="00A77B3E" w:rsidRPr="00DD35D8" w:rsidRDefault="00000000"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The upstream regulators TBX2, E2F1, FOXM1, and EP400 share similar activated genes to those described for RABL6 (see </w:t>
      </w:r>
      <w:r w:rsidR="00DF02ED" w:rsidRPr="00DD35D8">
        <w:rPr>
          <w:rFonts w:ascii="Book Antiqua" w:eastAsia="Book Antiqua" w:hAnsi="Book Antiqua" w:cs="Book Antiqua"/>
          <w:color w:val="000000"/>
        </w:rPr>
        <w:t>S</w:t>
      </w:r>
      <w:r w:rsidRPr="00DD35D8">
        <w:rPr>
          <w:rFonts w:ascii="Book Antiqua" w:eastAsia="Book Antiqua" w:hAnsi="Book Antiqua" w:cs="Book Antiqua"/>
          <w:color w:val="000000"/>
        </w:rPr>
        <w:t xml:space="preserve">upplementary </w:t>
      </w:r>
      <w:r w:rsidR="00DF02ED" w:rsidRPr="00DD35D8">
        <w:rPr>
          <w:rFonts w:ascii="Book Antiqua" w:eastAsia="SimSun" w:hAnsi="Book Antiqua" w:cs="SimSun"/>
        </w:rPr>
        <w:t>material</w:t>
      </w:r>
      <w:r w:rsidRPr="00DD35D8">
        <w:rPr>
          <w:rFonts w:ascii="Book Antiqua" w:eastAsia="Book Antiqua" w:hAnsi="Book Antiqua" w:cs="Book Antiqua"/>
          <w:color w:val="000000"/>
        </w:rPr>
        <w:t xml:space="preserve">), such as HOXA10, and thus may act synergistically to promote HBV-HCC. This prompted us to next study activated genes downstream of HOXA10 due to its stark upregulation and high activation z-score (see </w:t>
      </w:r>
      <w:r w:rsidR="00DF02ED" w:rsidRPr="00DD35D8">
        <w:rPr>
          <w:rFonts w:ascii="Book Antiqua" w:eastAsia="Book Antiqua" w:hAnsi="Book Antiqua" w:cs="Book Antiqua"/>
          <w:color w:val="000000"/>
        </w:rPr>
        <w:t>S</w:t>
      </w:r>
      <w:r w:rsidRPr="00DD35D8">
        <w:rPr>
          <w:rFonts w:ascii="Book Antiqua" w:eastAsia="Book Antiqua" w:hAnsi="Book Antiqua" w:cs="Book Antiqua"/>
          <w:color w:val="000000"/>
        </w:rPr>
        <w:t xml:space="preserve">upplementary </w:t>
      </w:r>
      <w:r w:rsidR="00DF02ED" w:rsidRPr="00DD35D8">
        <w:rPr>
          <w:rFonts w:ascii="Book Antiqua" w:eastAsia="Book Antiqua" w:hAnsi="Book Antiqua" w:cs="Book Antiqua"/>
          <w:color w:val="000000"/>
        </w:rPr>
        <w:t>T</w:t>
      </w:r>
      <w:r w:rsidRPr="00DD35D8">
        <w:rPr>
          <w:rFonts w:ascii="Book Antiqua" w:eastAsia="Book Antiqua" w:hAnsi="Book Antiqua" w:cs="Book Antiqua"/>
          <w:color w:val="000000"/>
        </w:rPr>
        <w:t xml:space="preserve">able 6). While role of HOXA10 is not well-defined in HCC, knockdown model has been recently shown to inhibit HCC cell </w:t>
      </w:r>
      <w:proofErr w:type="gramStart"/>
      <w:r w:rsidRPr="00DD35D8">
        <w:rPr>
          <w:rFonts w:ascii="Book Antiqua" w:eastAsia="Book Antiqua" w:hAnsi="Book Antiqua" w:cs="Book Antiqua"/>
          <w:color w:val="000000"/>
        </w:rPr>
        <w:t>tumorigenesis</w:t>
      </w:r>
      <w:r w:rsidR="00DF02ED" w:rsidRPr="00DD35D8">
        <w:rPr>
          <w:rFonts w:ascii="Book Antiqua" w:eastAsia="Book Antiqua" w:hAnsi="Book Antiqua" w:cs="Book Antiqua"/>
          <w:color w:val="000000"/>
          <w:vertAlign w:val="superscript"/>
        </w:rPr>
        <w:t>[</w:t>
      </w:r>
      <w:proofErr w:type="gramEnd"/>
      <w:r w:rsidR="00BE620B" w:rsidRPr="00DD35D8">
        <w:rPr>
          <w:rFonts w:ascii="Book Antiqua" w:eastAsia="Book Antiqua" w:hAnsi="Book Antiqua" w:cs="Book Antiqua"/>
          <w:color w:val="000000"/>
          <w:vertAlign w:val="superscript"/>
        </w:rPr>
        <w:t>35</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2ED"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Additionally, another study by Shao </w:t>
      </w:r>
      <w:r w:rsidRPr="00DD35D8">
        <w:rPr>
          <w:rFonts w:ascii="Book Antiqua" w:eastAsia="Book Antiqua" w:hAnsi="Book Antiqua" w:cs="Book Antiqua"/>
          <w:i/>
          <w:iCs/>
          <w:color w:val="000000"/>
        </w:rPr>
        <w:t xml:space="preserve">et </w:t>
      </w:r>
      <w:proofErr w:type="gramStart"/>
      <w:r w:rsidRPr="00DD35D8">
        <w:rPr>
          <w:rFonts w:ascii="Book Antiqua" w:eastAsia="Book Antiqua" w:hAnsi="Book Antiqua" w:cs="Book Antiqua"/>
          <w:i/>
          <w:iCs/>
          <w:color w:val="000000"/>
        </w:rPr>
        <w:t>al</w:t>
      </w:r>
      <w:r w:rsidR="00DF02ED" w:rsidRPr="00DD35D8">
        <w:rPr>
          <w:rFonts w:ascii="Book Antiqua" w:eastAsia="Book Antiqua" w:hAnsi="Book Antiqua" w:cs="Book Antiqua"/>
          <w:color w:val="000000"/>
          <w:vertAlign w:val="superscript"/>
        </w:rPr>
        <w:t>[</w:t>
      </w:r>
      <w:proofErr w:type="gramEnd"/>
      <w:r w:rsidR="00BE620B" w:rsidRPr="00DD35D8">
        <w:rPr>
          <w:rFonts w:ascii="Book Antiqua" w:eastAsia="Book Antiqua" w:hAnsi="Book Antiqua" w:cs="Book Antiqua"/>
          <w:color w:val="000000"/>
          <w:vertAlign w:val="superscript"/>
        </w:rPr>
        <w:t>65</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demonstrated the involvement of HOXA10 in the renewal and survival of liver tumor initiation cells. IPA identified several genes downstream of HOXA10 that may explain its pathogenic activity. For example, HOXA10 may induce tumor progression through downregulation of the tumor suppressor gene NDRG2 as well as glutathione S-transferase A3 or GSTA3, whose inactivity results in hepatocyte oxidative stress and liver </w:t>
      </w:r>
      <w:proofErr w:type="gramStart"/>
      <w:r w:rsidRPr="00DD35D8">
        <w:rPr>
          <w:rFonts w:ascii="Book Antiqua" w:eastAsia="Book Antiqua" w:hAnsi="Book Antiqua" w:cs="Book Antiqua"/>
          <w:color w:val="000000"/>
        </w:rPr>
        <w:t>injury</w:t>
      </w:r>
      <w:r w:rsidR="00DF02ED" w:rsidRPr="00DD35D8">
        <w:rPr>
          <w:rFonts w:ascii="Book Antiqua" w:eastAsia="Book Antiqua" w:hAnsi="Book Antiqua" w:cs="Book Antiqua"/>
          <w:color w:val="000000"/>
          <w:vertAlign w:val="superscript"/>
        </w:rPr>
        <w:t>[</w:t>
      </w:r>
      <w:proofErr w:type="gramEnd"/>
      <w:r w:rsidR="004D7E46" w:rsidRPr="00DD35D8">
        <w:rPr>
          <w:rFonts w:ascii="Book Antiqua" w:eastAsia="Book Antiqua" w:hAnsi="Book Antiqua" w:cs="Book Antiqua"/>
          <w:color w:val="000000"/>
          <w:vertAlign w:val="superscript"/>
        </w:rPr>
        <w:t>66,67</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2ED"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We also found upregulation of dickkopf-1, a negative regulator of </w:t>
      </w:r>
      <w:proofErr w:type="spellStart"/>
      <w:r w:rsidRPr="00DD35D8">
        <w:rPr>
          <w:rFonts w:ascii="Book Antiqua" w:eastAsia="Book Antiqua" w:hAnsi="Book Antiqua" w:cs="Book Antiqua"/>
          <w:color w:val="000000"/>
        </w:rPr>
        <w:t>Wnt</w:t>
      </w:r>
      <w:proofErr w:type="spellEnd"/>
      <w:r w:rsidRPr="00DD35D8">
        <w:rPr>
          <w:rFonts w:ascii="Book Antiqua" w:eastAsia="Book Antiqua" w:hAnsi="Book Antiqua" w:cs="Book Antiqua"/>
          <w:color w:val="000000"/>
        </w:rPr>
        <w:t xml:space="preserve"> signaling and negative prognosticator for </w:t>
      </w:r>
      <w:proofErr w:type="gramStart"/>
      <w:r w:rsidRPr="00DD35D8">
        <w:rPr>
          <w:rFonts w:ascii="Book Antiqua" w:eastAsia="Book Antiqua" w:hAnsi="Book Antiqua" w:cs="Book Antiqua"/>
          <w:color w:val="000000"/>
        </w:rPr>
        <w:t>HCC</w:t>
      </w:r>
      <w:r w:rsidR="00DF02ED" w:rsidRPr="00DD35D8">
        <w:rPr>
          <w:rFonts w:ascii="Book Antiqua" w:eastAsia="Book Antiqua" w:hAnsi="Book Antiqua" w:cs="Book Antiqua"/>
          <w:color w:val="000000"/>
          <w:vertAlign w:val="superscript"/>
        </w:rPr>
        <w:t>[</w:t>
      </w:r>
      <w:proofErr w:type="gramEnd"/>
      <w:r w:rsidR="00DF02ED" w:rsidRPr="00DD35D8">
        <w:rPr>
          <w:rFonts w:ascii="Book Antiqua" w:eastAsia="Book Antiqua" w:hAnsi="Book Antiqua" w:cs="Book Antiqua"/>
          <w:color w:val="000000"/>
          <w:vertAlign w:val="superscript"/>
        </w:rPr>
        <w:t>6</w:t>
      </w:r>
      <w:r w:rsidR="004D7E46" w:rsidRPr="00DD35D8">
        <w:rPr>
          <w:rFonts w:ascii="Book Antiqua" w:eastAsia="Book Antiqua" w:hAnsi="Book Antiqua" w:cs="Book Antiqua"/>
          <w:color w:val="000000"/>
          <w:vertAlign w:val="superscript"/>
        </w:rPr>
        <w:t>8</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2ED"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Insulin-</w:t>
      </w:r>
      <w:r w:rsidRPr="00DD35D8">
        <w:rPr>
          <w:rFonts w:ascii="Book Antiqua" w:eastAsia="Book Antiqua" w:hAnsi="Book Antiqua" w:cs="Book Antiqua"/>
          <w:color w:val="000000"/>
        </w:rPr>
        <w:lastRenderedPageBreak/>
        <w:t xml:space="preserve">like growth factor binding protein-3 is a potential mediator of growth suppression signals and is downregulated in our </w:t>
      </w:r>
      <w:proofErr w:type="gramStart"/>
      <w:r w:rsidRPr="00DD35D8">
        <w:rPr>
          <w:rFonts w:ascii="Book Antiqua" w:eastAsia="Book Antiqua" w:hAnsi="Book Antiqua" w:cs="Book Antiqua"/>
          <w:color w:val="000000"/>
        </w:rPr>
        <w:t>dataset</w:t>
      </w:r>
      <w:r w:rsidR="00DF02ED" w:rsidRPr="00DD35D8">
        <w:rPr>
          <w:rFonts w:ascii="Book Antiqua" w:eastAsia="Book Antiqua" w:hAnsi="Book Antiqua" w:cs="Book Antiqua"/>
          <w:color w:val="000000"/>
          <w:vertAlign w:val="superscript"/>
        </w:rPr>
        <w:t>[</w:t>
      </w:r>
      <w:proofErr w:type="gramEnd"/>
      <w:r w:rsidR="00DF02ED" w:rsidRPr="00DD35D8">
        <w:rPr>
          <w:rFonts w:ascii="Book Antiqua" w:eastAsia="Book Antiqua" w:hAnsi="Book Antiqua" w:cs="Book Antiqua"/>
          <w:color w:val="000000"/>
          <w:vertAlign w:val="superscript"/>
        </w:rPr>
        <w:t>6</w:t>
      </w:r>
      <w:r w:rsidR="004D7E46" w:rsidRPr="00DD35D8">
        <w:rPr>
          <w:rFonts w:ascii="Book Antiqua" w:eastAsia="Book Antiqua" w:hAnsi="Book Antiqua" w:cs="Book Antiqua"/>
          <w:color w:val="000000"/>
          <w:vertAlign w:val="superscript"/>
        </w:rPr>
        <w:t>9</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2ED"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The hepatic enzyme CYP2E1 was similarly downregulated and is known to be repressed in HCC and linked with a poor </w:t>
      </w:r>
      <w:proofErr w:type="gramStart"/>
      <w:r w:rsidRPr="00DD35D8">
        <w:rPr>
          <w:rFonts w:ascii="Book Antiqua" w:eastAsia="Book Antiqua" w:hAnsi="Book Antiqua" w:cs="Book Antiqua"/>
          <w:color w:val="000000"/>
        </w:rPr>
        <w:t>prognosis</w:t>
      </w:r>
      <w:r w:rsidR="00441ED4" w:rsidRPr="00DD35D8">
        <w:rPr>
          <w:rFonts w:ascii="Book Antiqua" w:eastAsia="Book Antiqua" w:hAnsi="Book Antiqua" w:cs="Book Antiqua"/>
          <w:color w:val="000000"/>
          <w:vertAlign w:val="superscript"/>
        </w:rPr>
        <w:t>[</w:t>
      </w:r>
      <w:proofErr w:type="gramEnd"/>
      <w:r w:rsidR="004D7E46" w:rsidRPr="00DD35D8">
        <w:rPr>
          <w:rFonts w:ascii="Book Antiqua" w:eastAsia="Book Antiqua" w:hAnsi="Book Antiqua" w:cs="Book Antiqua"/>
          <w:color w:val="000000"/>
          <w:vertAlign w:val="superscript"/>
        </w:rPr>
        <w:t>70</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441ED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Lastly, xanthine dehydrogenase, a rate-</w:t>
      </w:r>
      <w:r w:rsidR="00441ED4" w:rsidRPr="00DD35D8">
        <w:rPr>
          <w:rFonts w:ascii="Book Antiqua" w:eastAsia="Book Antiqua" w:hAnsi="Book Antiqua" w:cs="Book Antiqua"/>
          <w:color w:val="000000"/>
        </w:rPr>
        <w:t>l</w:t>
      </w:r>
      <w:r w:rsidRPr="00DD35D8">
        <w:rPr>
          <w:rFonts w:ascii="Book Antiqua" w:eastAsia="Book Antiqua" w:hAnsi="Book Antiqua" w:cs="Book Antiqua"/>
          <w:color w:val="000000"/>
        </w:rPr>
        <w:t xml:space="preserve">imiting enzyme in purine metabolism, was downregulated and its suppression has been linked to enhanced cancer stem-cell activity in </w:t>
      </w:r>
      <w:proofErr w:type="gramStart"/>
      <w:r w:rsidRPr="00DD35D8">
        <w:rPr>
          <w:rFonts w:ascii="Book Antiqua" w:eastAsia="Book Antiqua" w:hAnsi="Book Antiqua" w:cs="Book Antiqua"/>
          <w:color w:val="000000"/>
        </w:rPr>
        <w:t>HCC</w:t>
      </w:r>
      <w:r w:rsidR="00441ED4" w:rsidRPr="00DD35D8">
        <w:rPr>
          <w:rFonts w:ascii="Book Antiqua" w:eastAsia="Book Antiqua" w:hAnsi="Book Antiqua" w:cs="Book Antiqua"/>
          <w:color w:val="000000"/>
          <w:vertAlign w:val="superscript"/>
        </w:rPr>
        <w:t>[</w:t>
      </w:r>
      <w:proofErr w:type="gramEnd"/>
      <w:r w:rsidR="004D7E46" w:rsidRPr="00DD35D8">
        <w:rPr>
          <w:rFonts w:ascii="Book Antiqua" w:eastAsia="Book Antiqua" w:hAnsi="Book Antiqua" w:cs="Book Antiqua"/>
          <w:color w:val="000000"/>
          <w:vertAlign w:val="superscript"/>
        </w:rPr>
        <w:t>71</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441ED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A suggested model of the potential multifactorial role HOXA10 and its interplay in HCC is shown in Figure </w:t>
      </w:r>
      <w:r w:rsidR="00C938E7" w:rsidRPr="00DD35D8">
        <w:rPr>
          <w:rFonts w:ascii="Book Antiqua" w:eastAsia="Book Antiqua" w:hAnsi="Book Antiqua" w:cs="Book Antiqua"/>
          <w:color w:val="000000"/>
        </w:rPr>
        <w:t>4</w:t>
      </w:r>
      <w:r w:rsidRPr="00DD35D8">
        <w:rPr>
          <w:rFonts w:ascii="Book Antiqua" w:eastAsia="Book Antiqua" w:hAnsi="Book Antiqua" w:cs="Book Antiqua"/>
          <w:color w:val="000000"/>
        </w:rPr>
        <w:t>.</w:t>
      </w:r>
    </w:p>
    <w:p w14:paraId="16423C70" w14:textId="153A3FE1" w:rsidR="00A77B3E" w:rsidRPr="00DD35D8" w:rsidRDefault="00000000"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Next, we investigated the downstream signaling of PIAS4 given its significant upregulation and activation z-score (see </w:t>
      </w:r>
      <w:r w:rsidR="00441ED4" w:rsidRPr="00DD35D8">
        <w:rPr>
          <w:rFonts w:ascii="Book Antiqua" w:eastAsia="SimSun" w:hAnsi="Book Antiqua" w:cs="SimSun"/>
        </w:rPr>
        <w:t>Supplementary</w:t>
      </w:r>
      <w:r w:rsidRPr="00DD35D8">
        <w:rPr>
          <w:rFonts w:ascii="Book Antiqua" w:eastAsia="Book Antiqua" w:hAnsi="Book Antiqua" w:cs="Book Antiqua"/>
          <w:color w:val="000000"/>
        </w:rPr>
        <w:t xml:space="preserve"> </w:t>
      </w:r>
      <w:r w:rsidR="00441ED4" w:rsidRPr="00DD35D8">
        <w:rPr>
          <w:rFonts w:ascii="Book Antiqua" w:eastAsia="Book Antiqua" w:hAnsi="Book Antiqua" w:cs="Book Antiqua"/>
          <w:color w:val="000000"/>
        </w:rPr>
        <w:t>T</w:t>
      </w:r>
      <w:r w:rsidRPr="00DD35D8">
        <w:rPr>
          <w:rFonts w:ascii="Book Antiqua" w:eastAsia="Book Antiqua" w:hAnsi="Book Antiqua" w:cs="Book Antiqua"/>
          <w:color w:val="000000"/>
        </w:rPr>
        <w:t xml:space="preserve">able 4). PIAS4 involvement in HCC has been recently </w:t>
      </w:r>
      <w:proofErr w:type="gramStart"/>
      <w:r w:rsidRPr="00DD35D8">
        <w:rPr>
          <w:rFonts w:ascii="Book Antiqua" w:eastAsia="Book Antiqua" w:hAnsi="Book Antiqua" w:cs="Book Antiqua"/>
          <w:color w:val="000000"/>
        </w:rPr>
        <w:t>described</w:t>
      </w:r>
      <w:r w:rsidR="00441ED4" w:rsidRPr="00DD35D8">
        <w:rPr>
          <w:rFonts w:ascii="Book Antiqua" w:eastAsia="Book Antiqua" w:hAnsi="Book Antiqua" w:cs="Book Antiqua"/>
          <w:color w:val="000000"/>
          <w:vertAlign w:val="superscript"/>
        </w:rPr>
        <w:t>[</w:t>
      </w:r>
      <w:proofErr w:type="gramEnd"/>
      <w:r w:rsidR="004D7E46" w:rsidRPr="00DD35D8">
        <w:rPr>
          <w:rFonts w:ascii="Book Antiqua" w:eastAsia="Book Antiqua" w:hAnsi="Book Antiqua" w:cs="Book Antiqua"/>
          <w:color w:val="000000"/>
          <w:vertAlign w:val="superscript"/>
        </w:rPr>
        <w:t>41</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441ED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Downstream of PIAS4, we found upregulation of lymphoid enhancer factor 1 and downregulation of protocadherin 9, both of which promote epithelial-mesenchymal transition in </w:t>
      </w:r>
      <w:proofErr w:type="gramStart"/>
      <w:r w:rsidRPr="00DD35D8">
        <w:rPr>
          <w:rFonts w:ascii="Book Antiqua" w:eastAsia="Book Antiqua" w:hAnsi="Book Antiqua" w:cs="Book Antiqua"/>
          <w:color w:val="000000"/>
        </w:rPr>
        <w:t>HCC</w:t>
      </w:r>
      <w:r w:rsidR="00441ED4" w:rsidRPr="00DD35D8">
        <w:rPr>
          <w:rFonts w:ascii="Book Antiqua" w:eastAsia="Book Antiqua" w:hAnsi="Book Antiqua" w:cs="Book Antiqua"/>
          <w:color w:val="000000"/>
          <w:vertAlign w:val="superscript"/>
        </w:rPr>
        <w:t>[</w:t>
      </w:r>
      <w:proofErr w:type="gramEnd"/>
      <w:r w:rsidR="004D7E46" w:rsidRPr="00DD35D8">
        <w:rPr>
          <w:rFonts w:ascii="Book Antiqua" w:eastAsia="Book Antiqua" w:hAnsi="Book Antiqua" w:cs="Book Antiqua"/>
          <w:color w:val="000000"/>
          <w:vertAlign w:val="superscript"/>
        </w:rPr>
        <w:t>72-74</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We also found downregulation of fatty acid binding protein 1, which has been shown to reduce oxidative stress, a major contributor to HCC </w:t>
      </w:r>
      <w:proofErr w:type="gramStart"/>
      <w:r w:rsidRPr="00DD35D8">
        <w:rPr>
          <w:rFonts w:ascii="Book Antiqua" w:eastAsia="Book Antiqua" w:hAnsi="Book Antiqua" w:cs="Book Antiqua"/>
          <w:color w:val="000000"/>
        </w:rPr>
        <w:t>development</w:t>
      </w:r>
      <w:r w:rsidR="00441ED4" w:rsidRPr="00DD35D8">
        <w:rPr>
          <w:rFonts w:ascii="Book Antiqua" w:eastAsia="Book Antiqua" w:hAnsi="Book Antiqua" w:cs="Book Antiqua"/>
          <w:color w:val="000000"/>
          <w:vertAlign w:val="superscript"/>
        </w:rPr>
        <w:t>[</w:t>
      </w:r>
      <w:proofErr w:type="gramEnd"/>
      <w:r w:rsidR="00D52604" w:rsidRPr="00DD35D8">
        <w:rPr>
          <w:rFonts w:ascii="Book Antiqua" w:eastAsia="Book Antiqua" w:hAnsi="Book Antiqua" w:cs="Book Antiqua"/>
          <w:color w:val="000000"/>
          <w:vertAlign w:val="superscript"/>
        </w:rPr>
        <w:t>75</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Its loss may also lead to microsatellite instability in colorectal carcinomas and may have similar effects in </w:t>
      </w:r>
      <w:proofErr w:type="gramStart"/>
      <w:r w:rsidRPr="00DD35D8">
        <w:rPr>
          <w:rFonts w:ascii="Book Antiqua" w:eastAsia="Book Antiqua" w:hAnsi="Book Antiqua" w:cs="Book Antiqua"/>
          <w:color w:val="000000"/>
        </w:rPr>
        <w:t>HCC</w:t>
      </w:r>
      <w:r w:rsidR="00441ED4" w:rsidRPr="00DD35D8">
        <w:rPr>
          <w:rFonts w:ascii="Book Antiqua" w:eastAsia="Book Antiqua" w:hAnsi="Book Antiqua" w:cs="Book Antiqua"/>
          <w:color w:val="000000"/>
          <w:vertAlign w:val="superscript"/>
        </w:rPr>
        <w:t>[</w:t>
      </w:r>
      <w:proofErr w:type="gramEnd"/>
      <w:r w:rsidR="00D52604" w:rsidRPr="00DD35D8">
        <w:rPr>
          <w:rFonts w:ascii="Book Antiqua" w:eastAsia="Book Antiqua" w:hAnsi="Book Antiqua" w:cs="Book Antiqua"/>
          <w:color w:val="000000"/>
          <w:vertAlign w:val="superscript"/>
        </w:rPr>
        <w:t>76</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441ED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Furthermore, we found downregulation of albumin, with evidence showing albumin itself suppressing HCC cellular </w:t>
      </w:r>
      <w:proofErr w:type="gramStart"/>
      <w:r w:rsidRPr="00DD35D8">
        <w:rPr>
          <w:rFonts w:ascii="Book Antiqua" w:eastAsia="Book Antiqua" w:hAnsi="Book Antiqua" w:cs="Book Antiqua"/>
          <w:color w:val="000000"/>
        </w:rPr>
        <w:t>proliferation</w:t>
      </w:r>
      <w:r w:rsidR="00441ED4" w:rsidRPr="00DD35D8">
        <w:rPr>
          <w:rFonts w:ascii="Book Antiqua" w:eastAsia="Book Antiqua" w:hAnsi="Book Antiqua" w:cs="Book Antiqua"/>
          <w:color w:val="000000"/>
          <w:vertAlign w:val="superscript"/>
        </w:rPr>
        <w:t>[</w:t>
      </w:r>
      <w:proofErr w:type="gramEnd"/>
      <w:r w:rsidR="00D52604" w:rsidRPr="00DD35D8">
        <w:rPr>
          <w:rFonts w:ascii="Book Antiqua" w:eastAsia="Book Antiqua" w:hAnsi="Book Antiqua" w:cs="Book Antiqua"/>
          <w:color w:val="000000"/>
          <w:vertAlign w:val="superscript"/>
        </w:rPr>
        <w:t>77</w:t>
      </w:r>
      <w:r w:rsidR="00441ED4" w:rsidRPr="00DD35D8">
        <w:rPr>
          <w:rFonts w:ascii="Book Antiqua" w:eastAsia="Book Antiqua" w:hAnsi="Book Antiqua" w:cs="Book Antiqua"/>
          <w:color w:val="000000"/>
          <w:vertAlign w:val="superscript"/>
        </w:rPr>
        <w:t>]</w:t>
      </w:r>
      <w:r w:rsidR="00441ED4"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These results suggest a mechanistic role for PIAS4 in HCC progression (Figure </w:t>
      </w:r>
      <w:r w:rsidR="00C938E7" w:rsidRPr="00DD35D8">
        <w:rPr>
          <w:rFonts w:ascii="Book Antiqua" w:eastAsia="Book Antiqua" w:hAnsi="Book Antiqua" w:cs="Book Antiqua"/>
          <w:color w:val="000000"/>
        </w:rPr>
        <w:t>5</w:t>
      </w:r>
      <w:r w:rsidRPr="00DD35D8">
        <w:rPr>
          <w:rFonts w:ascii="Book Antiqua" w:eastAsia="Book Antiqua" w:hAnsi="Book Antiqua" w:cs="Book Antiqua"/>
          <w:color w:val="000000"/>
        </w:rPr>
        <w:t>).</w:t>
      </w:r>
    </w:p>
    <w:p w14:paraId="06155880" w14:textId="1B834F8E" w:rsidR="00A77B3E" w:rsidRPr="00DD35D8" w:rsidRDefault="00000000"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Lastly, we investigated how inhibition of SAMSN1 may contribute to HCC. As mentioned previously, SAMSN1 inhibition is linked to malignant HCC </w:t>
      </w:r>
      <w:proofErr w:type="gramStart"/>
      <w:r w:rsidRPr="00DD35D8">
        <w:rPr>
          <w:rFonts w:ascii="Book Antiqua" w:eastAsia="Book Antiqua" w:hAnsi="Book Antiqua" w:cs="Book Antiqua"/>
          <w:color w:val="000000"/>
        </w:rPr>
        <w:t>tumorigenesis</w:t>
      </w:r>
      <w:r w:rsidR="00441ED4" w:rsidRPr="00DD35D8">
        <w:rPr>
          <w:rFonts w:ascii="Book Antiqua" w:eastAsia="Book Antiqua" w:hAnsi="Book Antiqua" w:cs="Book Antiqua"/>
          <w:color w:val="000000"/>
          <w:vertAlign w:val="superscript"/>
        </w:rPr>
        <w:t>[</w:t>
      </w:r>
      <w:proofErr w:type="gramEnd"/>
      <w:r w:rsidR="00D52604" w:rsidRPr="00DD35D8">
        <w:rPr>
          <w:rFonts w:ascii="Book Antiqua" w:eastAsia="Book Antiqua" w:hAnsi="Book Antiqua" w:cs="Book Antiqua"/>
          <w:color w:val="000000"/>
          <w:vertAlign w:val="superscript"/>
        </w:rPr>
        <w:t>55</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441ED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From our IPA analysis, inhibition of SAMSN1 has immunologic implications including downregulation of the pattern recognition receptor TLR3 and macrophage receptor with collagenous structure. These changes are known to negatively impact HCC </w:t>
      </w:r>
      <w:proofErr w:type="gramStart"/>
      <w:r w:rsidRPr="00DD35D8">
        <w:rPr>
          <w:rFonts w:ascii="Book Antiqua" w:eastAsia="Book Antiqua" w:hAnsi="Book Antiqua" w:cs="Book Antiqua"/>
          <w:color w:val="000000"/>
        </w:rPr>
        <w:t>prognosis</w:t>
      </w:r>
      <w:r w:rsidR="00441ED4" w:rsidRPr="00DD35D8">
        <w:rPr>
          <w:rFonts w:ascii="Book Antiqua" w:eastAsia="Book Antiqua" w:hAnsi="Book Antiqua" w:cs="Book Antiqua"/>
          <w:color w:val="000000"/>
          <w:vertAlign w:val="superscript"/>
        </w:rPr>
        <w:t>[</w:t>
      </w:r>
      <w:proofErr w:type="gramEnd"/>
      <w:r w:rsidR="00D52604" w:rsidRPr="00DD35D8">
        <w:rPr>
          <w:rFonts w:ascii="Book Antiqua" w:eastAsia="Book Antiqua" w:hAnsi="Book Antiqua" w:cs="Book Antiqua"/>
          <w:color w:val="000000"/>
          <w:vertAlign w:val="superscript"/>
        </w:rPr>
        <w:t>46</w:t>
      </w:r>
      <w:r w:rsidR="00441ED4" w:rsidRPr="00DD35D8">
        <w:rPr>
          <w:rFonts w:ascii="Book Antiqua" w:eastAsia="Book Antiqua" w:hAnsi="Book Antiqua" w:cs="Book Antiqua"/>
          <w:color w:val="000000"/>
          <w:vertAlign w:val="superscript"/>
        </w:rPr>
        <w:t>,7</w:t>
      </w:r>
      <w:r w:rsidR="00D52604" w:rsidRPr="00DD35D8">
        <w:rPr>
          <w:rFonts w:ascii="Book Antiqua" w:eastAsia="Book Antiqua" w:hAnsi="Book Antiqua" w:cs="Book Antiqua"/>
          <w:color w:val="000000"/>
          <w:vertAlign w:val="superscript"/>
        </w:rPr>
        <w:t>8</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Furthermore, we found downregulation of the de-</w:t>
      </w:r>
      <w:proofErr w:type="spellStart"/>
      <w:r w:rsidRPr="00DD35D8">
        <w:rPr>
          <w:rFonts w:ascii="Book Antiqua" w:eastAsia="Book Antiqua" w:hAnsi="Book Antiqua" w:cs="Book Antiqua"/>
          <w:color w:val="000000"/>
        </w:rPr>
        <w:t>ubiquitinase</w:t>
      </w:r>
      <w:proofErr w:type="spellEnd"/>
      <w:r w:rsidRPr="00DD35D8">
        <w:rPr>
          <w:rFonts w:ascii="Book Antiqua" w:eastAsia="Book Antiqua" w:hAnsi="Book Antiqua" w:cs="Book Antiqua"/>
          <w:color w:val="000000"/>
        </w:rPr>
        <w:t xml:space="preserve"> USP12, which complexes with WD repeat protein WDR48 to suppress Akt signaling and tumor cell </w:t>
      </w:r>
      <w:proofErr w:type="gramStart"/>
      <w:r w:rsidRPr="00DD35D8">
        <w:rPr>
          <w:rFonts w:ascii="Book Antiqua" w:eastAsia="Book Antiqua" w:hAnsi="Book Antiqua" w:cs="Book Antiqua"/>
          <w:color w:val="000000"/>
        </w:rPr>
        <w:t>survival</w:t>
      </w:r>
      <w:r w:rsidR="00441ED4" w:rsidRPr="00DD35D8">
        <w:rPr>
          <w:rFonts w:ascii="Book Antiqua" w:eastAsia="Book Antiqua" w:hAnsi="Book Antiqua" w:cs="Book Antiqua"/>
          <w:color w:val="000000"/>
          <w:vertAlign w:val="superscript"/>
        </w:rPr>
        <w:t>[</w:t>
      </w:r>
      <w:proofErr w:type="gramEnd"/>
      <w:r w:rsidR="00441ED4" w:rsidRPr="00DD35D8">
        <w:rPr>
          <w:rFonts w:ascii="Book Antiqua" w:eastAsia="Book Antiqua" w:hAnsi="Book Antiqua" w:cs="Book Antiqua"/>
          <w:color w:val="000000"/>
          <w:vertAlign w:val="superscript"/>
        </w:rPr>
        <w:t>7</w:t>
      </w:r>
      <w:r w:rsidR="00D52604" w:rsidRPr="00DD35D8">
        <w:rPr>
          <w:rFonts w:ascii="Book Antiqua" w:eastAsia="Book Antiqua" w:hAnsi="Book Antiqua" w:cs="Book Antiqua"/>
          <w:color w:val="000000"/>
          <w:vertAlign w:val="superscript"/>
        </w:rPr>
        <w:t>9</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Our suggested model of molecular mechanisms linking SAMSN1 inhibition with HCC is showed in Figure </w:t>
      </w:r>
      <w:r w:rsidR="00C938E7" w:rsidRPr="00DD35D8">
        <w:rPr>
          <w:rFonts w:ascii="Book Antiqua" w:eastAsia="Book Antiqua" w:hAnsi="Book Antiqua" w:cs="Book Antiqua"/>
          <w:color w:val="000000"/>
        </w:rPr>
        <w:t>5</w:t>
      </w:r>
      <w:r w:rsidRPr="00DD35D8">
        <w:rPr>
          <w:rFonts w:ascii="Book Antiqua" w:eastAsia="Book Antiqua" w:hAnsi="Book Antiqua" w:cs="Book Antiqua"/>
          <w:color w:val="000000"/>
        </w:rPr>
        <w:t>.</w:t>
      </w:r>
    </w:p>
    <w:p w14:paraId="7BF0E8BC" w14:textId="77777777" w:rsidR="00A77B3E" w:rsidRPr="00DD35D8" w:rsidRDefault="00A77B3E" w:rsidP="00DD35D8">
      <w:pPr>
        <w:spacing w:line="360" w:lineRule="auto"/>
        <w:jc w:val="both"/>
        <w:rPr>
          <w:rFonts w:ascii="Book Antiqua" w:hAnsi="Book Antiqua"/>
        </w:rPr>
      </w:pPr>
    </w:p>
    <w:p w14:paraId="641D6403"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aps/>
          <w:color w:val="000000"/>
          <w:u w:val="single"/>
        </w:rPr>
        <w:t>DISCUSSION</w:t>
      </w:r>
    </w:p>
    <w:p w14:paraId="5692C0B3" w14:textId="5945A9BA"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lastRenderedPageBreak/>
        <w:t xml:space="preserve">Despite robust vaccination strategies in some countries, hepatitis B infection remains a leading global cause of liver </w:t>
      </w:r>
      <w:proofErr w:type="gramStart"/>
      <w:r w:rsidRPr="00DD35D8">
        <w:rPr>
          <w:rFonts w:ascii="Book Antiqua" w:eastAsia="Book Antiqua" w:hAnsi="Book Antiqua" w:cs="Book Antiqua"/>
          <w:color w:val="000000"/>
        </w:rPr>
        <w:t>cancer</w:t>
      </w:r>
      <w:r w:rsidR="00441ED4" w:rsidRPr="00DD35D8">
        <w:rPr>
          <w:rFonts w:ascii="Book Antiqua" w:eastAsia="Book Antiqua" w:hAnsi="Book Antiqua" w:cs="Book Antiqua"/>
          <w:color w:val="000000"/>
          <w:vertAlign w:val="superscript"/>
        </w:rPr>
        <w:t>[</w:t>
      </w:r>
      <w:proofErr w:type="gramEnd"/>
      <w:r w:rsidR="00441ED4" w:rsidRPr="00DD35D8">
        <w:rPr>
          <w:rFonts w:ascii="Book Antiqua" w:eastAsia="Book Antiqua" w:hAnsi="Book Antiqua" w:cs="Book Antiqua"/>
          <w:color w:val="000000"/>
          <w:vertAlign w:val="superscript"/>
        </w:rPr>
        <w:t>1,3]</w:t>
      </w:r>
      <w:r w:rsidRPr="00DD35D8">
        <w:rPr>
          <w:rFonts w:ascii="Book Antiqua" w:eastAsia="Book Antiqua" w:hAnsi="Book Antiqua" w:cs="Book Antiqua"/>
          <w:color w:val="000000"/>
        </w:rPr>
        <w:t>.</w:t>
      </w:r>
      <w:r w:rsidR="00441ED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Therapeutic options for HBV-related HCC remain poor owing to an overall lack of understanding of pathways involved in HBV oncogenesis. Current literature suggests HCC development is a result of aberrant activation of cellular signaling processes such as </w:t>
      </w:r>
      <w:proofErr w:type="spellStart"/>
      <w:r w:rsidRPr="00DD35D8">
        <w:rPr>
          <w:rFonts w:ascii="Book Antiqua" w:eastAsia="Book Antiqua" w:hAnsi="Book Antiqua" w:cs="Book Antiqua"/>
          <w:color w:val="000000"/>
        </w:rPr>
        <w:t>Wnt</w:t>
      </w:r>
      <w:proofErr w:type="spellEnd"/>
      <w:r w:rsidRPr="00DD35D8">
        <w:rPr>
          <w:rFonts w:ascii="Book Antiqua" w:eastAsia="Book Antiqua" w:hAnsi="Book Antiqua" w:cs="Book Antiqua"/>
          <w:color w:val="000000"/>
        </w:rPr>
        <w:t>/FZD/β-catenin, PI3K/Akt/mTOR, IRS1/IGF, and Ras/Raf/</w:t>
      </w:r>
      <w:proofErr w:type="gramStart"/>
      <w:r w:rsidRPr="00DD35D8">
        <w:rPr>
          <w:rFonts w:ascii="Book Antiqua" w:eastAsia="Book Antiqua" w:hAnsi="Book Antiqua" w:cs="Book Antiqua"/>
          <w:color w:val="000000"/>
        </w:rPr>
        <w:t>MAPK</w:t>
      </w:r>
      <w:r w:rsidR="00441ED4" w:rsidRPr="00DD35D8">
        <w:rPr>
          <w:rFonts w:ascii="Book Antiqua" w:eastAsia="Book Antiqua" w:hAnsi="Book Antiqua" w:cs="Book Antiqua"/>
          <w:color w:val="000000"/>
          <w:vertAlign w:val="superscript"/>
        </w:rPr>
        <w:t>[</w:t>
      </w:r>
      <w:proofErr w:type="gramEnd"/>
      <w:r w:rsidR="00D52604" w:rsidRPr="00DD35D8">
        <w:rPr>
          <w:rFonts w:ascii="Book Antiqua" w:eastAsia="Book Antiqua" w:hAnsi="Book Antiqua" w:cs="Book Antiqua"/>
          <w:color w:val="000000"/>
          <w:vertAlign w:val="superscript"/>
        </w:rPr>
        <w:t>80</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441ED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Even with such knowledge, directed therapy for HBV-related HCC cases requires a more detailed understanding of the interactome. In this meta-analysis, we found potential underlying cellular pathways that define HBV-related HCC and its disease mechanisms. Our results build upon known contributors to HBV-related HCC including LXR/FXR/RXR signaling, Akt signaling, and immunological changes within the tumor microenvironment that are favorable for both HBV infection and tumor progression. We also illustrate the possible activities of upstream regulators, whose role in HBV-related </w:t>
      </w:r>
      <w:r w:rsidR="00B02E5D" w:rsidRPr="00DD35D8">
        <w:rPr>
          <w:rFonts w:ascii="Book Antiqua" w:eastAsia="Book Antiqua" w:hAnsi="Book Antiqua" w:cs="Book Antiqua"/>
          <w:color w:val="000000"/>
        </w:rPr>
        <w:t xml:space="preserve">HCC </w:t>
      </w:r>
      <w:r w:rsidRPr="00DD35D8">
        <w:rPr>
          <w:rFonts w:ascii="Book Antiqua" w:eastAsia="Book Antiqua" w:hAnsi="Book Antiqua" w:cs="Book Antiqua"/>
          <w:color w:val="000000"/>
        </w:rPr>
        <w:t>are not well described, such as RABL6, HOXA10, PIAS4, and SAMSN1.</w:t>
      </w:r>
    </w:p>
    <w:p w14:paraId="56F7654C" w14:textId="6DE9CB9C" w:rsidR="00A77B3E" w:rsidRPr="00DD35D8" w:rsidRDefault="00000000"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We began our analysis by studying the top canonical pathways identified by IPA, which included LXR/RXR activation, LPS-IL-1 mediated RXR inhibition, acetone degradation, melatonin degradation, and FXR/RXR activation. LXR heterodimerizes with RXR and bind to LXR response elements, directly regulating gene </w:t>
      </w:r>
      <w:proofErr w:type="gramStart"/>
      <w:r w:rsidRPr="00DD35D8">
        <w:rPr>
          <w:rFonts w:ascii="Book Antiqua" w:eastAsia="Book Antiqua" w:hAnsi="Book Antiqua" w:cs="Book Antiqua"/>
          <w:color w:val="000000"/>
        </w:rPr>
        <w:t>expression</w:t>
      </w:r>
      <w:r w:rsidR="00577823" w:rsidRPr="00DD35D8">
        <w:rPr>
          <w:rFonts w:ascii="Book Antiqua" w:eastAsia="Book Antiqua" w:hAnsi="Book Antiqua" w:cs="Book Antiqua"/>
          <w:color w:val="000000"/>
          <w:vertAlign w:val="superscript"/>
        </w:rPr>
        <w:t>[</w:t>
      </w:r>
      <w:proofErr w:type="gramEnd"/>
      <w:r w:rsidR="00AE135C" w:rsidRPr="00DD35D8">
        <w:rPr>
          <w:rFonts w:ascii="Book Antiqua" w:eastAsia="Book Antiqua" w:hAnsi="Book Antiqua" w:cs="Book Antiqua"/>
          <w:color w:val="000000"/>
          <w:vertAlign w:val="superscript"/>
        </w:rPr>
        <w:t>81</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LXR primarily regulates expression of genes essential for lipid metabolism and is a known HCC tumor-</w:t>
      </w:r>
      <w:proofErr w:type="gramStart"/>
      <w:r w:rsidRPr="00DD35D8">
        <w:rPr>
          <w:rFonts w:ascii="Book Antiqua" w:eastAsia="Book Antiqua" w:hAnsi="Book Antiqua" w:cs="Book Antiqua"/>
          <w:color w:val="000000"/>
        </w:rPr>
        <w:t>suppressor</w:t>
      </w:r>
      <w:r w:rsidR="00577823" w:rsidRPr="00DD35D8">
        <w:rPr>
          <w:rFonts w:ascii="Book Antiqua" w:eastAsia="Book Antiqua" w:hAnsi="Book Antiqua" w:cs="Book Antiqua"/>
          <w:color w:val="000000"/>
          <w:vertAlign w:val="superscript"/>
        </w:rPr>
        <w:t>[</w:t>
      </w:r>
      <w:proofErr w:type="gramEnd"/>
      <w:r w:rsidR="00AE135C" w:rsidRPr="00DD35D8">
        <w:rPr>
          <w:rFonts w:ascii="Book Antiqua" w:eastAsia="Book Antiqua" w:hAnsi="Book Antiqua" w:cs="Book Antiqua"/>
          <w:color w:val="000000"/>
          <w:vertAlign w:val="superscript"/>
        </w:rPr>
        <w:t>82</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Similarly, the bile acid regulator FXR (NR1H4) suppresses hepatocarcinogenesis and was starkly downregulated in our </w:t>
      </w:r>
      <w:proofErr w:type="gramStart"/>
      <w:r w:rsidRPr="00DD35D8">
        <w:rPr>
          <w:rFonts w:ascii="Book Antiqua" w:eastAsia="Book Antiqua" w:hAnsi="Book Antiqua" w:cs="Book Antiqua"/>
          <w:color w:val="000000"/>
        </w:rPr>
        <w:t>analysis</w:t>
      </w:r>
      <w:r w:rsidR="00577823" w:rsidRPr="00DD35D8">
        <w:rPr>
          <w:rFonts w:ascii="Book Antiqua" w:eastAsia="Book Antiqua" w:hAnsi="Book Antiqua" w:cs="Book Antiqua"/>
          <w:color w:val="000000"/>
          <w:vertAlign w:val="superscript"/>
        </w:rPr>
        <w:t>[</w:t>
      </w:r>
      <w:proofErr w:type="gramEnd"/>
      <w:r w:rsidR="00AE135C" w:rsidRPr="00DD35D8">
        <w:rPr>
          <w:rFonts w:ascii="Book Antiqua" w:eastAsia="Book Antiqua" w:hAnsi="Book Antiqua" w:cs="Book Antiqua"/>
          <w:color w:val="000000"/>
          <w:vertAlign w:val="superscript"/>
        </w:rPr>
        <w:t>83</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In addition, inhibition of the acetone degradation pathway in HCC suggests alteration hepatic ketone metabolism, suggesting an increase in acetone levels may serve as a disease </w:t>
      </w:r>
      <w:proofErr w:type="gramStart"/>
      <w:r w:rsidRPr="00DD35D8">
        <w:rPr>
          <w:rFonts w:ascii="Book Antiqua" w:eastAsia="Book Antiqua" w:hAnsi="Book Antiqua" w:cs="Book Antiqua"/>
          <w:color w:val="000000"/>
        </w:rPr>
        <w:t>biomarker</w:t>
      </w:r>
      <w:r w:rsidR="00577823" w:rsidRPr="00DD35D8">
        <w:rPr>
          <w:rFonts w:ascii="Book Antiqua" w:eastAsia="Book Antiqua" w:hAnsi="Book Antiqua" w:cs="Book Antiqua"/>
          <w:color w:val="000000"/>
          <w:vertAlign w:val="superscript"/>
        </w:rPr>
        <w:t>[</w:t>
      </w:r>
      <w:proofErr w:type="gramEnd"/>
      <w:r w:rsidR="00AE135C" w:rsidRPr="00DD35D8">
        <w:rPr>
          <w:rFonts w:ascii="Book Antiqua" w:eastAsia="Book Antiqua" w:hAnsi="Book Antiqua" w:cs="Book Antiqua"/>
          <w:color w:val="000000"/>
          <w:vertAlign w:val="superscript"/>
        </w:rPr>
        <w:t>84</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Lastly, we saw predicted inhibition of the melatonin degradation pathway, which would presumably lead to a rise in melatonin. Melatonin has been demonstrated to inhibit HCC progression through let7i-3p-mediated RAF1 </w:t>
      </w:r>
      <w:proofErr w:type="gramStart"/>
      <w:r w:rsidRPr="00DD35D8">
        <w:rPr>
          <w:rFonts w:ascii="Book Antiqua" w:eastAsia="Book Antiqua" w:hAnsi="Book Antiqua" w:cs="Book Antiqua"/>
          <w:color w:val="000000"/>
        </w:rPr>
        <w:t>suppression</w:t>
      </w:r>
      <w:r w:rsidR="00577823" w:rsidRPr="00DD35D8">
        <w:rPr>
          <w:rFonts w:ascii="Book Antiqua" w:eastAsia="Book Antiqua" w:hAnsi="Book Antiqua" w:cs="Book Antiqua"/>
          <w:color w:val="000000"/>
          <w:vertAlign w:val="superscript"/>
        </w:rPr>
        <w:t>[</w:t>
      </w:r>
      <w:proofErr w:type="gramEnd"/>
      <w:r w:rsidR="00AE135C" w:rsidRPr="00DD35D8">
        <w:rPr>
          <w:rFonts w:ascii="Book Antiqua" w:eastAsia="Book Antiqua" w:hAnsi="Book Antiqua" w:cs="Book Antiqua"/>
          <w:color w:val="000000"/>
          <w:vertAlign w:val="superscript"/>
        </w:rPr>
        <w:t>85</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Overall, the top canonical pathways above reinforce the roles of LXR/RXR/FXR signaling in HCC pathogenesis and suggests a role for melatonin degradation in HBV-related HCC.</w:t>
      </w:r>
    </w:p>
    <w:p w14:paraId="6BF5FF61" w14:textId="434EC785" w:rsidR="00A77B3E" w:rsidRPr="00DD35D8" w:rsidRDefault="00000000" w:rsidP="00DD35D8">
      <w:pPr>
        <w:spacing w:line="360" w:lineRule="auto"/>
        <w:ind w:firstLine="240"/>
        <w:jc w:val="both"/>
        <w:rPr>
          <w:rFonts w:ascii="Book Antiqua" w:hAnsi="Book Antiqua"/>
        </w:rPr>
      </w:pPr>
      <w:r w:rsidRPr="00DD35D8">
        <w:rPr>
          <w:rFonts w:ascii="Book Antiqua" w:eastAsia="Book Antiqua" w:hAnsi="Book Antiqua" w:cs="Book Antiqua"/>
          <w:color w:val="000000"/>
        </w:rPr>
        <w:lastRenderedPageBreak/>
        <w:t xml:space="preserve">Top up- and downregulated genes identified in our analysis are implicated in oncogenic cellular signaling and other pathologic processes. For example, GPC3, the most upregulated gene in our analysis, functions as a co-receptor for </w:t>
      </w:r>
      <w:proofErr w:type="spellStart"/>
      <w:r w:rsidRPr="00DD35D8">
        <w:rPr>
          <w:rFonts w:ascii="Book Antiqua" w:eastAsia="Book Antiqua" w:hAnsi="Book Antiqua" w:cs="Book Antiqua"/>
          <w:color w:val="000000"/>
        </w:rPr>
        <w:t>Wnt</w:t>
      </w:r>
      <w:proofErr w:type="spellEnd"/>
      <w:r w:rsidRPr="00DD35D8">
        <w:rPr>
          <w:rFonts w:ascii="Book Antiqua" w:eastAsia="Book Antiqua" w:hAnsi="Book Antiqua" w:cs="Book Antiqua"/>
          <w:color w:val="000000"/>
        </w:rPr>
        <w:t xml:space="preserve"> </w:t>
      </w:r>
      <w:proofErr w:type="gramStart"/>
      <w:r w:rsidRPr="00DD35D8">
        <w:rPr>
          <w:rFonts w:ascii="Book Antiqua" w:eastAsia="Book Antiqua" w:hAnsi="Book Antiqua" w:cs="Book Antiqua"/>
          <w:color w:val="000000"/>
        </w:rPr>
        <w:t>proteins</w:t>
      </w:r>
      <w:r w:rsidR="00577823" w:rsidRPr="00DD35D8">
        <w:rPr>
          <w:rFonts w:ascii="Book Antiqua" w:eastAsia="Book Antiqua" w:hAnsi="Book Antiqua" w:cs="Book Antiqua"/>
          <w:color w:val="000000"/>
          <w:vertAlign w:val="superscript"/>
        </w:rPr>
        <w:t>[</w:t>
      </w:r>
      <w:proofErr w:type="gramEnd"/>
      <w:r w:rsidR="00AE135C" w:rsidRPr="00DD35D8">
        <w:rPr>
          <w:rFonts w:ascii="Book Antiqua" w:eastAsia="Book Antiqua" w:hAnsi="Book Antiqua" w:cs="Book Antiqua"/>
          <w:color w:val="000000"/>
          <w:vertAlign w:val="superscript"/>
        </w:rPr>
        <w:t>86</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proofErr w:type="spellStart"/>
      <w:r w:rsidRPr="00DD35D8">
        <w:rPr>
          <w:rFonts w:ascii="Book Antiqua" w:eastAsia="Book Antiqua" w:hAnsi="Book Antiqua" w:cs="Book Antiqua"/>
          <w:color w:val="000000"/>
        </w:rPr>
        <w:t>Wnt</w:t>
      </w:r>
      <w:proofErr w:type="spellEnd"/>
      <w:r w:rsidRPr="00DD35D8">
        <w:rPr>
          <w:rFonts w:ascii="Book Antiqua" w:eastAsia="Book Antiqua" w:hAnsi="Book Antiqua" w:cs="Book Antiqua"/>
          <w:color w:val="000000"/>
        </w:rPr>
        <w:t xml:space="preserve"> signaling is vital for hepatobiliary function and cell differentiation. Therefore it’s no surprise that aberrations in activity </w:t>
      </w:r>
      <w:r w:rsidR="00A43454" w:rsidRPr="00DD35D8">
        <w:rPr>
          <w:rFonts w:ascii="Book Antiqua" w:eastAsia="Book Antiqua" w:hAnsi="Book Antiqua" w:cs="Book Antiqua"/>
          <w:color w:val="000000"/>
        </w:rPr>
        <w:t>are</w:t>
      </w:r>
      <w:r w:rsidRPr="00DD35D8">
        <w:rPr>
          <w:rFonts w:ascii="Book Antiqua" w:eastAsia="Book Antiqua" w:hAnsi="Book Antiqua" w:cs="Book Antiqua"/>
          <w:color w:val="000000"/>
        </w:rPr>
        <w:t xml:space="preserve"> major contributor</w:t>
      </w:r>
      <w:r w:rsidR="00A43454" w:rsidRPr="00DD35D8">
        <w:rPr>
          <w:rFonts w:ascii="Book Antiqua" w:eastAsia="Book Antiqua" w:hAnsi="Book Antiqua" w:cs="Book Antiqua"/>
          <w:color w:val="000000"/>
        </w:rPr>
        <w:t>s</w:t>
      </w:r>
      <w:r w:rsidRPr="00DD35D8">
        <w:rPr>
          <w:rFonts w:ascii="Book Antiqua" w:eastAsia="Book Antiqua" w:hAnsi="Book Antiqua" w:cs="Book Antiqua"/>
          <w:color w:val="000000"/>
        </w:rPr>
        <w:t xml:space="preserve"> to HCC tumorigenesis and other liver </w:t>
      </w:r>
      <w:proofErr w:type="gramStart"/>
      <w:r w:rsidRPr="00DD35D8">
        <w:rPr>
          <w:rFonts w:ascii="Book Antiqua" w:eastAsia="Book Antiqua" w:hAnsi="Book Antiqua" w:cs="Book Antiqua"/>
          <w:color w:val="000000"/>
        </w:rPr>
        <w:t>disorders</w:t>
      </w:r>
      <w:r w:rsidR="00577823" w:rsidRPr="00DD35D8">
        <w:rPr>
          <w:rFonts w:ascii="Book Antiqua" w:eastAsia="Book Antiqua" w:hAnsi="Book Antiqua" w:cs="Book Antiqua"/>
          <w:color w:val="000000"/>
          <w:vertAlign w:val="superscript"/>
        </w:rPr>
        <w:t>[</w:t>
      </w:r>
      <w:proofErr w:type="gramEnd"/>
      <w:r w:rsidR="00AE135C" w:rsidRPr="00DD35D8">
        <w:rPr>
          <w:rFonts w:ascii="Book Antiqua" w:eastAsia="Book Antiqua" w:hAnsi="Book Antiqua" w:cs="Book Antiqua"/>
          <w:color w:val="000000"/>
          <w:vertAlign w:val="superscript"/>
        </w:rPr>
        <w:t>87</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GPC3 is also implicated in hedgehog </w:t>
      </w:r>
      <w:proofErr w:type="gramStart"/>
      <w:r w:rsidRPr="00DD35D8">
        <w:rPr>
          <w:rFonts w:ascii="Book Antiqua" w:eastAsia="Book Antiqua" w:hAnsi="Book Antiqua" w:cs="Book Antiqua"/>
          <w:color w:val="000000"/>
        </w:rPr>
        <w:t>signaling</w:t>
      </w:r>
      <w:r w:rsidR="00577823" w:rsidRPr="00DD35D8">
        <w:rPr>
          <w:rFonts w:ascii="Book Antiqua" w:eastAsia="Book Antiqua" w:hAnsi="Book Antiqua" w:cs="Book Antiqua"/>
          <w:color w:val="000000"/>
          <w:vertAlign w:val="superscript"/>
        </w:rPr>
        <w:t>[</w:t>
      </w:r>
      <w:proofErr w:type="gramEnd"/>
      <w:r w:rsidR="00FD60BC" w:rsidRPr="00DD35D8">
        <w:rPr>
          <w:rFonts w:ascii="Book Antiqua" w:eastAsia="Book Antiqua" w:hAnsi="Book Antiqua" w:cs="Book Antiqua"/>
          <w:color w:val="000000"/>
          <w:vertAlign w:val="superscript"/>
        </w:rPr>
        <w:t>2</w:t>
      </w:r>
      <w:r w:rsidR="00577823" w:rsidRPr="00DD35D8">
        <w:rPr>
          <w:rFonts w:ascii="Book Antiqua" w:eastAsia="Book Antiqua" w:hAnsi="Book Antiqua" w:cs="Book Antiqua"/>
          <w:color w:val="000000"/>
          <w:vertAlign w:val="superscript"/>
        </w:rPr>
        <w:t>0]</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another important regulator of cell growth and differentiation; overactivation of which is associated with multiple cancer types including HCC</w:t>
      </w:r>
      <w:r w:rsidR="00577823" w:rsidRPr="00DD35D8">
        <w:rPr>
          <w:rFonts w:ascii="Book Antiqua" w:eastAsia="Book Antiqua" w:hAnsi="Book Antiqua" w:cs="Book Antiqua"/>
          <w:color w:val="000000"/>
          <w:vertAlign w:val="superscript"/>
        </w:rPr>
        <w:t>[8</w:t>
      </w:r>
      <w:r w:rsidR="008441E9" w:rsidRPr="00DD35D8">
        <w:rPr>
          <w:rFonts w:ascii="Book Antiqua" w:eastAsia="Book Antiqua" w:hAnsi="Book Antiqua" w:cs="Book Antiqua"/>
          <w:color w:val="000000"/>
          <w:vertAlign w:val="superscript"/>
        </w:rPr>
        <w:t>8</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i/>
          <w:iCs/>
          <w:color w:val="000000"/>
        </w:rPr>
        <w:t xml:space="preserve">In vitro </w:t>
      </w:r>
      <w:r w:rsidRPr="00DD35D8">
        <w:rPr>
          <w:rFonts w:ascii="Book Antiqua" w:eastAsia="Book Antiqua" w:hAnsi="Book Antiqua" w:cs="Book Antiqua"/>
          <w:color w:val="000000"/>
        </w:rPr>
        <w:t xml:space="preserve">studies suggest GPC3 mediates cell proliferation through hedgehog </w:t>
      </w:r>
      <w:proofErr w:type="gramStart"/>
      <w:r w:rsidRPr="00DD35D8">
        <w:rPr>
          <w:rFonts w:ascii="Book Antiqua" w:eastAsia="Book Antiqua" w:hAnsi="Book Antiqua" w:cs="Book Antiqua"/>
          <w:color w:val="000000"/>
        </w:rPr>
        <w:t>signaling</w:t>
      </w:r>
      <w:r w:rsidR="00577823" w:rsidRPr="00DD35D8">
        <w:rPr>
          <w:rFonts w:ascii="Book Antiqua" w:eastAsia="Book Antiqua" w:hAnsi="Book Antiqua" w:cs="Book Antiqua"/>
          <w:color w:val="000000"/>
          <w:vertAlign w:val="superscript"/>
        </w:rPr>
        <w:t>[</w:t>
      </w:r>
      <w:proofErr w:type="gramEnd"/>
      <w:r w:rsidR="008441E9" w:rsidRPr="00DD35D8">
        <w:rPr>
          <w:rFonts w:ascii="Book Antiqua" w:eastAsia="Book Antiqua" w:hAnsi="Book Antiqua" w:cs="Book Antiqua"/>
          <w:color w:val="000000"/>
          <w:vertAlign w:val="superscript"/>
        </w:rPr>
        <w:t>89</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Additionally, the negative hedgehog regulator HHIP was one of the most downregulated genes in our </w:t>
      </w:r>
      <w:proofErr w:type="gramStart"/>
      <w:r w:rsidRPr="00DD35D8">
        <w:rPr>
          <w:rFonts w:ascii="Book Antiqua" w:eastAsia="Book Antiqua" w:hAnsi="Book Antiqua" w:cs="Book Antiqua"/>
          <w:color w:val="000000"/>
        </w:rPr>
        <w:t>dataset</w:t>
      </w:r>
      <w:r w:rsidR="00577823" w:rsidRPr="00DD35D8">
        <w:rPr>
          <w:rFonts w:ascii="Book Antiqua" w:eastAsia="Book Antiqua" w:hAnsi="Book Antiqua" w:cs="Book Antiqua"/>
          <w:color w:val="000000"/>
          <w:vertAlign w:val="superscript"/>
        </w:rPr>
        <w:t>[</w:t>
      </w:r>
      <w:proofErr w:type="gramEnd"/>
      <w:r w:rsidR="00FD60BC" w:rsidRPr="00DD35D8">
        <w:rPr>
          <w:rFonts w:ascii="Book Antiqua" w:eastAsia="Book Antiqua" w:hAnsi="Book Antiqua" w:cs="Book Antiqua"/>
          <w:color w:val="000000"/>
          <w:vertAlign w:val="superscript"/>
        </w:rPr>
        <w:t>2</w:t>
      </w:r>
      <w:r w:rsidR="00577823" w:rsidRPr="00DD35D8">
        <w:rPr>
          <w:rFonts w:ascii="Book Antiqua" w:eastAsia="Book Antiqua" w:hAnsi="Book Antiqua" w:cs="Book Antiqua"/>
          <w:color w:val="000000"/>
          <w:vertAlign w:val="superscript"/>
        </w:rPr>
        <w:t>6]</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This change may act synergistically with GPC3 to further promote hedgehog signaling and cellular proliferation. Lastly, we found the kinase PBK as one of the most upregulated genes. This kinase is related to the MAPKK family and has been recently been shown to promote HCC metastasis through ETV4a-uPar </w:t>
      </w:r>
      <w:proofErr w:type="gramStart"/>
      <w:r w:rsidRPr="00DD35D8">
        <w:rPr>
          <w:rFonts w:ascii="Book Antiqua" w:eastAsia="Book Antiqua" w:hAnsi="Book Antiqua" w:cs="Book Antiqua"/>
          <w:color w:val="000000"/>
        </w:rPr>
        <w:t>signaling</w:t>
      </w:r>
      <w:r w:rsidR="00577823" w:rsidRPr="00DD35D8">
        <w:rPr>
          <w:rFonts w:ascii="Book Antiqua" w:eastAsia="Book Antiqua" w:hAnsi="Book Antiqua" w:cs="Book Antiqua"/>
          <w:color w:val="000000"/>
          <w:vertAlign w:val="superscript"/>
        </w:rPr>
        <w:t>[</w:t>
      </w:r>
      <w:proofErr w:type="gramEnd"/>
      <w:r w:rsidR="00FD60BC" w:rsidRPr="00DD35D8">
        <w:rPr>
          <w:rFonts w:ascii="Book Antiqua" w:eastAsia="Book Antiqua" w:hAnsi="Book Antiqua" w:cs="Book Antiqua"/>
          <w:color w:val="000000"/>
          <w:vertAlign w:val="superscript"/>
        </w:rPr>
        <w:t>2</w:t>
      </w:r>
      <w:r w:rsidR="00577823" w:rsidRPr="00DD35D8">
        <w:rPr>
          <w:rFonts w:ascii="Book Antiqua" w:eastAsia="Book Antiqua" w:hAnsi="Book Antiqua" w:cs="Book Antiqua"/>
          <w:color w:val="000000"/>
          <w:vertAlign w:val="superscript"/>
        </w:rPr>
        <w:t>2,</w:t>
      </w:r>
      <w:r w:rsidR="006C7740" w:rsidRPr="00DD35D8">
        <w:rPr>
          <w:rFonts w:ascii="Book Antiqua" w:eastAsia="Book Antiqua" w:hAnsi="Book Antiqua" w:cs="Book Antiqua"/>
          <w:color w:val="000000"/>
          <w:vertAlign w:val="superscript"/>
        </w:rPr>
        <w:t>90</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ETV4 is part of the ETS family of transcription factors and directly regulates cell division to promote pancreatic cancer and other cancer </w:t>
      </w:r>
      <w:proofErr w:type="gramStart"/>
      <w:r w:rsidRPr="00DD35D8">
        <w:rPr>
          <w:rFonts w:ascii="Book Antiqua" w:eastAsia="Book Antiqua" w:hAnsi="Book Antiqua" w:cs="Book Antiqua"/>
          <w:color w:val="000000"/>
        </w:rPr>
        <w:t>types</w:t>
      </w:r>
      <w:r w:rsidR="00D75267" w:rsidRPr="00DD35D8">
        <w:rPr>
          <w:rFonts w:ascii="Book Antiqua" w:eastAsia="Book Antiqua" w:hAnsi="Book Antiqua" w:cs="Book Antiqua"/>
          <w:color w:val="000000"/>
          <w:vertAlign w:val="superscript"/>
        </w:rPr>
        <w:t>[</w:t>
      </w:r>
      <w:proofErr w:type="gramEnd"/>
      <w:r w:rsidR="008441E9"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1</w:t>
      </w:r>
      <w:r w:rsidR="008441E9"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2</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p>
    <w:p w14:paraId="57532638" w14:textId="7870C167" w:rsidR="00A77B3E" w:rsidRPr="00DD35D8" w:rsidRDefault="00000000"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In addition to activation of cellular signaling pathways described above, our results also highlight changes in the tumor microenvironment and the immune response that may confer advantages to HBV infection and tumor progression. Our most downregulated genes included several members of the C-type lectin family including CLEC4G, CLEC1B, and CLEC4M. C-type lectins function in both the innate and adaptive immune response and downregulation of has been demonstrated in </w:t>
      </w:r>
      <w:proofErr w:type="gramStart"/>
      <w:r w:rsidRPr="00DD35D8">
        <w:rPr>
          <w:rFonts w:ascii="Book Antiqua" w:eastAsia="Book Antiqua" w:hAnsi="Book Antiqua" w:cs="Book Antiqua"/>
          <w:color w:val="000000"/>
        </w:rPr>
        <w:t>HCC</w:t>
      </w:r>
      <w:r w:rsidR="00D75267" w:rsidRPr="00DD35D8">
        <w:rPr>
          <w:rFonts w:ascii="Book Antiqua" w:eastAsia="Book Antiqua" w:hAnsi="Book Antiqua" w:cs="Book Antiqua"/>
          <w:color w:val="000000"/>
          <w:vertAlign w:val="superscript"/>
        </w:rPr>
        <w:t>[</w:t>
      </w:r>
      <w:proofErr w:type="gramEnd"/>
      <w:r w:rsidR="00FD60BC" w:rsidRPr="00DD35D8">
        <w:rPr>
          <w:rFonts w:ascii="Book Antiqua" w:eastAsia="Book Antiqua" w:hAnsi="Book Antiqua" w:cs="Book Antiqua"/>
          <w:color w:val="000000"/>
          <w:vertAlign w:val="superscript"/>
        </w:rPr>
        <w:t>2</w:t>
      </w:r>
      <w:r w:rsidR="00D75267" w:rsidRPr="00DD35D8">
        <w:rPr>
          <w:rFonts w:ascii="Book Antiqua" w:eastAsia="Book Antiqua" w:hAnsi="Book Antiqua" w:cs="Book Antiqua"/>
          <w:color w:val="000000"/>
          <w:vertAlign w:val="superscript"/>
        </w:rPr>
        <w:t>4,</w:t>
      </w:r>
      <w:r w:rsidR="00FD60BC"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3</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Lower expression of CLEC1B is associated with poorer outcomes in </w:t>
      </w:r>
      <w:proofErr w:type="gramStart"/>
      <w:r w:rsidRPr="00DD35D8">
        <w:rPr>
          <w:rFonts w:ascii="Book Antiqua" w:eastAsia="Book Antiqua" w:hAnsi="Book Antiqua" w:cs="Book Antiqua"/>
          <w:color w:val="000000"/>
        </w:rPr>
        <w:t>HCC</w:t>
      </w:r>
      <w:r w:rsidR="00D75267" w:rsidRPr="00DD35D8">
        <w:rPr>
          <w:rFonts w:ascii="Book Antiqua" w:eastAsia="Book Antiqua" w:hAnsi="Book Antiqua" w:cs="Book Antiqua"/>
          <w:color w:val="000000"/>
          <w:vertAlign w:val="superscript"/>
        </w:rPr>
        <w:t>[</w:t>
      </w:r>
      <w:proofErr w:type="gramEnd"/>
      <w:r w:rsidR="00FD60BC"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4</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In addition, we found downregulation of pattern recognition receptors, like TLR3 and TLR2, implying impairment of the innate immune response. For example, TLR3, a receptor that recognizes viral components and double-stranded </w:t>
      </w:r>
      <w:proofErr w:type="gramStart"/>
      <w:r w:rsidRPr="00DD35D8">
        <w:rPr>
          <w:rFonts w:ascii="Book Antiqua" w:eastAsia="Book Antiqua" w:hAnsi="Book Antiqua" w:cs="Book Antiqua"/>
          <w:color w:val="000000"/>
        </w:rPr>
        <w:t>RNA</w:t>
      </w:r>
      <w:r w:rsidR="00D75267" w:rsidRPr="00DD35D8">
        <w:rPr>
          <w:rFonts w:ascii="Book Antiqua" w:eastAsia="Book Antiqua" w:hAnsi="Book Antiqua" w:cs="Book Antiqua"/>
          <w:color w:val="000000"/>
          <w:vertAlign w:val="superscript"/>
        </w:rPr>
        <w:t>[</w:t>
      </w:r>
      <w:proofErr w:type="gramEnd"/>
      <w:r w:rsidR="00FD60BC"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5</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has been associated with control of HBV infection and apoptosis of HCC cells</w:t>
      </w:r>
      <w:r w:rsidR="00D75267" w:rsidRPr="00DD35D8">
        <w:rPr>
          <w:rFonts w:ascii="Book Antiqua" w:eastAsia="Book Antiqua" w:hAnsi="Book Antiqua" w:cs="Book Antiqua"/>
          <w:color w:val="000000"/>
          <w:vertAlign w:val="superscript"/>
        </w:rPr>
        <w:t>[</w:t>
      </w:r>
      <w:r w:rsidR="005B6080" w:rsidRPr="00DD35D8">
        <w:rPr>
          <w:rFonts w:ascii="Book Antiqua" w:eastAsia="Book Antiqua" w:hAnsi="Book Antiqua" w:cs="Book Antiqua"/>
          <w:color w:val="000000"/>
          <w:vertAlign w:val="superscript"/>
        </w:rPr>
        <w:t>46</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Likewise, TLR2, whose activity limits HCC cellular proliferation, was </w:t>
      </w:r>
      <w:proofErr w:type="gramStart"/>
      <w:r w:rsidRPr="00DD35D8">
        <w:rPr>
          <w:rFonts w:ascii="Book Antiqua" w:eastAsia="Book Antiqua" w:hAnsi="Book Antiqua" w:cs="Book Antiqua"/>
          <w:color w:val="000000"/>
        </w:rPr>
        <w:t>downregulated</w:t>
      </w:r>
      <w:r w:rsidR="00D75267" w:rsidRPr="00DD35D8">
        <w:rPr>
          <w:rFonts w:ascii="Book Antiqua" w:eastAsia="Book Antiqua" w:hAnsi="Book Antiqua" w:cs="Book Antiqua"/>
          <w:color w:val="000000"/>
          <w:vertAlign w:val="superscript"/>
        </w:rPr>
        <w:t>[</w:t>
      </w:r>
      <w:proofErr w:type="gramEnd"/>
      <w:r w:rsidR="005B6080" w:rsidRPr="00DD35D8">
        <w:rPr>
          <w:rFonts w:ascii="Book Antiqua" w:eastAsia="Book Antiqua" w:hAnsi="Book Antiqua" w:cs="Book Antiqua"/>
          <w:color w:val="000000"/>
          <w:vertAlign w:val="superscript"/>
        </w:rPr>
        <w:t>47</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We also noted downregulation of the innate immune receptor DDX58 or RIG-I. Elevated RIG-I expression limits HCC cellular proliferation and </w:t>
      </w:r>
      <w:proofErr w:type="gramStart"/>
      <w:r w:rsidRPr="00DD35D8">
        <w:rPr>
          <w:rFonts w:ascii="Book Antiqua" w:eastAsia="Book Antiqua" w:hAnsi="Book Antiqua" w:cs="Book Antiqua"/>
          <w:color w:val="000000"/>
        </w:rPr>
        <w:t>invasion</w:t>
      </w:r>
      <w:r w:rsidR="00D75267" w:rsidRPr="00DD35D8">
        <w:rPr>
          <w:rFonts w:ascii="Book Antiqua" w:eastAsia="Book Antiqua" w:hAnsi="Book Antiqua" w:cs="Book Antiqua"/>
          <w:color w:val="000000"/>
          <w:vertAlign w:val="superscript"/>
        </w:rPr>
        <w:t>[</w:t>
      </w:r>
      <w:proofErr w:type="gramEnd"/>
      <w:r w:rsidR="00FD60BC"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6</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Moreover, HBV limits RIG-I signaling through </w:t>
      </w:r>
      <w:r w:rsidRPr="00DD35D8">
        <w:rPr>
          <w:rFonts w:ascii="Book Antiqua" w:eastAsia="Book Antiqua" w:hAnsi="Book Antiqua" w:cs="Book Antiqua"/>
          <w:color w:val="000000"/>
        </w:rPr>
        <w:lastRenderedPageBreak/>
        <w:t>induction of the miRNA miR146</w:t>
      </w:r>
      <w:proofErr w:type="gramStart"/>
      <w:r w:rsidRPr="00DD35D8">
        <w:rPr>
          <w:rFonts w:ascii="Book Antiqua" w:eastAsia="Book Antiqua" w:hAnsi="Book Antiqua" w:cs="Book Antiqua"/>
          <w:color w:val="000000"/>
        </w:rPr>
        <w:t>a</w:t>
      </w:r>
      <w:r w:rsidR="00D75267" w:rsidRPr="00DD35D8">
        <w:rPr>
          <w:rFonts w:ascii="Book Antiqua" w:eastAsia="Book Antiqua" w:hAnsi="Book Antiqua" w:cs="Book Antiqua"/>
          <w:color w:val="000000"/>
          <w:vertAlign w:val="superscript"/>
        </w:rPr>
        <w:t>[</w:t>
      </w:r>
      <w:proofErr w:type="gramEnd"/>
      <w:r w:rsidR="00FD60BC"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7</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Lastly, other immunologic changes of note were repression of CD86 and IL</w:t>
      </w:r>
      <w:r w:rsidR="00D75267"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18. CD86 is a co-stimulatory molecule that has been well described as an anti-tumor response inducer through stimulation of cytotoxic T cells and other </w:t>
      </w:r>
      <w:proofErr w:type="gramStart"/>
      <w:r w:rsidRPr="00DD35D8">
        <w:rPr>
          <w:rFonts w:ascii="Book Antiqua" w:eastAsia="Book Antiqua" w:hAnsi="Book Antiqua" w:cs="Book Antiqua"/>
          <w:color w:val="000000"/>
        </w:rPr>
        <w:t>means</w:t>
      </w:r>
      <w:r w:rsidR="00D75267" w:rsidRPr="00DD35D8">
        <w:rPr>
          <w:rFonts w:ascii="Book Antiqua" w:eastAsia="Book Antiqua" w:hAnsi="Book Antiqua" w:cs="Book Antiqua"/>
          <w:color w:val="000000"/>
          <w:vertAlign w:val="superscript"/>
        </w:rPr>
        <w:t>[</w:t>
      </w:r>
      <w:proofErr w:type="gramEnd"/>
      <w:r w:rsidR="00D75267"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8</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While the role of IL</w:t>
      </w:r>
      <w:r w:rsidR="00D75267" w:rsidRPr="00DD35D8">
        <w:rPr>
          <w:rFonts w:ascii="Book Antiqua" w:eastAsia="Book Antiqua" w:hAnsi="Book Antiqua" w:cs="Book Antiqua"/>
          <w:color w:val="000000"/>
        </w:rPr>
        <w:t>-</w:t>
      </w:r>
      <w:r w:rsidRPr="00DD35D8">
        <w:rPr>
          <w:rFonts w:ascii="Book Antiqua" w:eastAsia="Book Antiqua" w:hAnsi="Book Antiqua" w:cs="Book Antiqua"/>
          <w:color w:val="000000"/>
        </w:rPr>
        <w:t>18 in cancer is unclear, expression of IL</w:t>
      </w:r>
      <w:r w:rsidR="00D75267"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18 exhibits anti-tumor effects through the recruitment of tumor-infiltrating T </w:t>
      </w:r>
      <w:proofErr w:type="gramStart"/>
      <w:r w:rsidRPr="00DD35D8">
        <w:rPr>
          <w:rFonts w:ascii="Book Antiqua" w:eastAsia="Book Antiqua" w:hAnsi="Book Antiqua" w:cs="Book Antiqua"/>
          <w:color w:val="000000"/>
        </w:rPr>
        <w:t>cells</w:t>
      </w:r>
      <w:r w:rsidR="00D75267" w:rsidRPr="00DD35D8">
        <w:rPr>
          <w:rFonts w:ascii="Book Antiqua" w:eastAsia="Book Antiqua" w:hAnsi="Book Antiqua" w:cs="Book Antiqua"/>
          <w:color w:val="000000"/>
          <w:vertAlign w:val="superscript"/>
        </w:rPr>
        <w:t>[</w:t>
      </w:r>
      <w:proofErr w:type="gramEnd"/>
      <w:r w:rsidR="00D75267"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9</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Thus, downregulation of IL</w:t>
      </w:r>
      <w:r w:rsidR="00D75267"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18 in the tumor microenvironment </w:t>
      </w:r>
      <w:r w:rsidR="00F559BC" w:rsidRPr="00DD35D8">
        <w:rPr>
          <w:rFonts w:ascii="Book Antiqua" w:eastAsia="Book Antiqua" w:hAnsi="Book Antiqua" w:cs="Book Antiqua"/>
          <w:color w:val="000000"/>
        </w:rPr>
        <w:t>c</w:t>
      </w:r>
      <w:r w:rsidRPr="00DD35D8">
        <w:rPr>
          <w:rFonts w:ascii="Book Antiqua" w:eastAsia="Book Antiqua" w:hAnsi="Book Antiqua" w:cs="Book Antiqua"/>
          <w:color w:val="000000"/>
        </w:rPr>
        <w:t>ould be a prime contributor to HCC tumor progression.</w:t>
      </w:r>
    </w:p>
    <w:p w14:paraId="2BEE2775" w14:textId="6E5A41C0" w:rsidR="00A77B3E" w:rsidRPr="00DD35D8" w:rsidRDefault="00000000"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Our analysis revealed FOXM1, E2F1, and EP400 as activated top upstream regulators in HBV-related HCC, each of which play a prominent role in facilitating cancer proliferation. FOXM1 has previously been shown to promote HCC progression </w:t>
      </w:r>
      <w:r w:rsidRPr="00DD35D8">
        <w:rPr>
          <w:rFonts w:ascii="Book Antiqua" w:eastAsia="Book Antiqua" w:hAnsi="Book Antiqua" w:cs="Book Antiqua"/>
          <w:i/>
          <w:iCs/>
          <w:color w:val="000000"/>
        </w:rPr>
        <w:t>via</w:t>
      </w:r>
      <w:r w:rsidRPr="00DD35D8">
        <w:rPr>
          <w:rFonts w:ascii="Book Antiqua" w:eastAsia="Book Antiqua" w:hAnsi="Book Antiqua" w:cs="Book Antiqua"/>
          <w:color w:val="000000"/>
        </w:rPr>
        <w:t xml:space="preserve"> expression of genes KIF4A and CCNB1</w:t>
      </w:r>
      <w:r w:rsidR="00D75267" w:rsidRPr="00DD35D8">
        <w:rPr>
          <w:rFonts w:ascii="Book Antiqua" w:eastAsia="Book Antiqua" w:hAnsi="Book Antiqua" w:cs="Book Antiqua"/>
          <w:color w:val="000000"/>
          <w:vertAlign w:val="superscript"/>
        </w:rPr>
        <w:t>[22]</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Additionally, FOXM1 promotes tumor cell proliferation </w:t>
      </w:r>
      <w:r w:rsidRPr="00DD35D8">
        <w:rPr>
          <w:rFonts w:ascii="Book Antiqua" w:eastAsia="Book Antiqua" w:hAnsi="Book Antiqua" w:cs="Book Antiqua"/>
          <w:i/>
          <w:iCs/>
          <w:color w:val="000000"/>
        </w:rPr>
        <w:t>via</w:t>
      </w:r>
      <w:r w:rsidRPr="00DD35D8">
        <w:rPr>
          <w:rFonts w:ascii="Book Antiqua" w:eastAsia="Book Antiqua" w:hAnsi="Book Antiqua" w:cs="Book Antiqua"/>
          <w:color w:val="000000"/>
        </w:rPr>
        <w:t xml:space="preserve"> increasing expression of </w:t>
      </w:r>
      <w:r w:rsidR="000C410E" w:rsidRPr="00DD35D8">
        <w:rPr>
          <w:rFonts w:ascii="Book Antiqua" w:eastAsia="Book Antiqua" w:hAnsi="Book Antiqua" w:cs="Book Antiqua"/>
          <w:color w:val="000000"/>
        </w:rPr>
        <w:t>CCN</w:t>
      </w:r>
      <w:r w:rsidRPr="00DD35D8">
        <w:rPr>
          <w:rFonts w:ascii="Book Antiqua" w:eastAsia="Book Antiqua" w:hAnsi="Book Antiqua" w:cs="Book Antiqua"/>
          <w:color w:val="000000"/>
        </w:rPr>
        <w:t xml:space="preserve">B1 and </w:t>
      </w:r>
      <w:r w:rsidR="000C410E" w:rsidRPr="00DD35D8">
        <w:rPr>
          <w:rFonts w:ascii="Book Antiqua" w:eastAsia="Book Antiqua" w:hAnsi="Book Antiqua" w:cs="Book Antiqua"/>
          <w:color w:val="000000"/>
        </w:rPr>
        <w:t>CCN</w:t>
      </w:r>
      <w:r w:rsidRPr="00DD35D8">
        <w:rPr>
          <w:rFonts w:ascii="Book Antiqua" w:eastAsia="Book Antiqua" w:hAnsi="Book Antiqua" w:cs="Book Antiqua"/>
          <w:color w:val="000000"/>
        </w:rPr>
        <w:t>D1, and decreasing expression of cell cycle checkpoint molecules p27 and p21</w:t>
      </w:r>
      <w:r w:rsidR="00D75267" w:rsidRPr="00DD35D8">
        <w:rPr>
          <w:rFonts w:ascii="Book Antiqua" w:eastAsia="Book Antiqua" w:hAnsi="Book Antiqua" w:cs="Book Antiqua"/>
          <w:color w:val="000000"/>
          <w:vertAlign w:val="superscript"/>
        </w:rPr>
        <w:t>[</w:t>
      </w:r>
      <w:r w:rsidR="006C7740" w:rsidRPr="00DD35D8">
        <w:rPr>
          <w:rFonts w:ascii="Book Antiqua" w:eastAsia="Book Antiqua" w:hAnsi="Book Antiqua" w:cs="Book Antiqua"/>
          <w:color w:val="000000"/>
          <w:vertAlign w:val="superscript"/>
        </w:rPr>
        <w:t>100</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E2F1 is a transcription factor that has been shown to have both proliferative and apoptotic effects in HCC although the proliferative effects seem to be more </w:t>
      </w:r>
      <w:proofErr w:type="gramStart"/>
      <w:r w:rsidRPr="00DD35D8">
        <w:rPr>
          <w:rFonts w:ascii="Book Antiqua" w:eastAsia="Book Antiqua" w:hAnsi="Book Antiqua" w:cs="Book Antiqua"/>
          <w:color w:val="000000"/>
        </w:rPr>
        <w:t>prominent</w:t>
      </w:r>
      <w:r w:rsidR="00D75267" w:rsidRPr="00DD35D8">
        <w:rPr>
          <w:rFonts w:ascii="Book Antiqua" w:eastAsia="Book Antiqua" w:hAnsi="Book Antiqua" w:cs="Book Antiqua"/>
          <w:color w:val="000000"/>
          <w:vertAlign w:val="superscript"/>
        </w:rPr>
        <w:t>[</w:t>
      </w:r>
      <w:proofErr w:type="gramEnd"/>
      <w:r w:rsidR="00D75267" w:rsidRPr="00DD35D8">
        <w:rPr>
          <w:rFonts w:ascii="Book Antiqua" w:eastAsia="Book Antiqua" w:hAnsi="Book Antiqua" w:cs="Book Antiqua"/>
          <w:color w:val="000000"/>
          <w:vertAlign w:val="superscript"/>
        </w:rPr>
        <w:t>2</w:t>
      </w:r>
      <w:r w:rsidR="006C7740" w:rsidRPr="00DD35D8">
        <w:rPr>
          <w:rFonts w:ascii="Book Antiqua" w:eastAsia="Book Antiqua" w:hAnsi="Book Antiqua" w:cs="Book Antiqua"/>
          <w:color w:val="000000"/>
          <w:vertAlign w:val="superscript"/>
        </w:rPr>
        <w:t>9</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E2F1 activates MYBL2 (another upregulated transcription factor in our analysis) and is involved in cell cycle </w:t>
      </w:r>
      <w:proofErr w:type="gramStart"/>
      <w:r w:rsidRPr="00DD35D8">
        <w:rPr>
          <w:rFonts w:ascii="Book Antiqua" w:eastAsia="Book Antiqua" w:hAnsi="Book Antiqua" w:cs="Book Antiqua"/>
          <w:color w:val="000000"/>
        </w:rPr>
        <w:t>progression</w:t>
      </w:r>
      <w:r w:rsidR="00D75267" w:rsidRPr="00DD35D8">
        <w:rPr>
          <w:rFonts w:ascii="Book Antiqua" w:eastAsia="Book Antiqua" w:hAnsi="Book Antiqua" w:cs="Book Antiqua"/>
          <w:color w:val="000000"/>
          <w:vertAlign w:val="superscript"/>
        </w:rPr>
        <w:t>[</w:t>
      </w:r>
      <w:proofErr w:type="gramEnd"/>
      <w:r w:rsidR="006C7740" w:rsidRPr="00DD35D8">
        <w:rPr>
          <w:rFonts w:ascii="Book Antiqua" w:eastAsia="Book Antiqua" w:hAnsi="Book Antiqua" w:cs="Book Antiqua"/>
          <w:color w:val="000000"/>
          <w:vertAlign w:val="superscript"/>
        </w:rPr>
        <w:t>101</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EP400 is a component of NuA4 </w:t>
      </w:r>
      <w:r w:rsidR="00D75267" w:rsidRPr="00DD35D8">
        <w:rPr>
          <w:rFonts w:ascii="Book Antiqua" w:eastAsia="Book Antiqua" w:hAnsi="Book Antiqua" w:cs="Book Antiqua"/>
          <w:color w:val="000000"/>
        </w:rPr>
        <w:t>histone a</w:t>
      </w:r>
      <w:r w:rsidRPr="00DD35D8">
        <w:rPr>
          <w:rFonts w:ascii="Book Antiqua" w:eastAsia="Book Antiqua" w:hAnsi="Book Antiqua" w:cs="Book Antiqua"/>
          <w:color w:val="000000"/>
        </w:rPr>
        <w:t xml:space="preserve">cetyltransferase complex and is associated with activation of various genes. Recent studies have revealed it to be a critical transcription factor associated with greater HCC relapse and lower overall </w:t>
      </w:r>
      <w:proofErr w:type="gramStart"/>
      <w:r w:rsidRPr="00DD35D8">
        <w:rPr>
          <w:rFonts w:ascii="Book Antiqua" w:eastAsia="Book Antiqua" w:hAnsi="Book Antiqua" w:cs="Book Antiqua"/>
          <w:color w:val="000000"/>
        </w:rPr>
        <w:t>survival</w:t>
      </w:r>
      <w:r w:rsidR="00D75267" w:rsidRPr="00DD35D8">
        <w:rPr>
          <w:rFonts w:ascii="Book Antiqua" w:eastAsia="Book Antiqua" w:hAnsi="Book Antiqua" w:cs="Book Antiqua"/>
          <w:color w:val="000000"/>
          <w:vertAlign w:val="superscript"/>
        </w:rPr>
        <w:t>[</w:t>
      </w:r>
      <w:proofErr w:type="gramEnd"/>
      <w:r w:rsidR="006C7740" w:rsidRPr="00DD35D8">
        <w:rPr>
          <w:rFonts w:ascii="Book Antiqua" w:eastAsia="Book Antiqua" w:hAnsi="Book Antiqua" w:cs="Book Antiqua"/>
          <w:color w:val="000000"/>
          <w:vertAlign w:val="superscript"/>
        </w:rPr>
        <w:t>36</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p>
    <w:p w14:paraId="6A6C89AB" w14:textId="2B8A853D" w:rsidR="00A77B3E" w:rsidRPr="00DD35D8" w:rsidRDefault="00000000"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In addition, our results showed RABL6, ESR1, NR0B2, and CEBPD as top upstream regulators that negatively regulate HCC tumor suppression. RABL6 is a member of Ras GTPase family that is overexpressed in </w:t>
      </w:r>
      <w:proofErr w:type="gramStart"/>
      <w:r w:rsidRPr="00DD35D8">
        <w:rPr>
          <w:rFonts w:ascii="Book Antiqua" w:eastAsia="Book Antiqua" w:hAnsi="Book Antiqua" w:cs="Book Antiqua"/>
          <w:color w:val="000000"/>
        </w:rPr>
        <w:t>HCC</w:t>
      </w:r>
      <w:r w:rsidR="00D75267" w:rsidRPr="00DD35D8">
        <w:rPr>
          <w:rFonts w:ascii="Book Antiqua" w:eastAsia="Book Antiqua" w:hAnsi="Book Antiqua" w:cs="Book Antiqua"/>
          <w:color w:val="000000"/>
          <w:vertAlign w:val="superscript"/>
        </w:rPr>
        <w:t>[</w:t>
      </w:r>
      <w:proofErr w:type="gramEnd"/>
      <w:r w:rsidR="006C7740" w:rsidRPr="00DD35D8">
        <w:rPr>
          <w:rFonts w:ascii="Book Antiqua" w:eastAsia="Book Antiqua" w:hAnsi="Book Antiqua" w:cs="Book Antiqua"/>
          <w:color w:val="000000"/>
          <w:vertAlign w:val="superscript"/>
        </w:rPr>
        <w:t>102</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Survival analysis suggests overexpression leads to a poorer prognosis (</w:t>
      </w:r>
      <w:r w:rsidR="00D75267" w:rsidRPr="00DD35D8">
        <w:rPr>
          <w:rFonts w:ascii="Book Antiqua" w:eastAsia="Book Antiqua" w:hAnsi="Book Antiqua" w:cs="Book Antiqua"/>
          <w:color w:val="000000"/>
        </w:rPr>
        <w:t>F</w:t>
      </w:r>
      <w:r w:rsidRPr="00DD35D8">
        <w:rPr>
          <w:rFonts w:ascii="Book Antiqua" w:eastAsia="Book Antiqua" w:hAnsi="Book Antiqua" w:cs="Book Antiqua"/>
          <w:color w:val="000000"/>
        </w:rPr>
        <w:t xml:space="preserve">igure </w:t>
      </w:r>
      <w:r w:rsidR="00C938E7" w:rsidRPr="00DD35D8">
        <w:rPr>
          <w:rFonts w:ascii="Book Antiqua" w:eastAsia="Book Antiqua" w:hAnsi="Book Antiqua" w:cs="Book Antiqua"/>
          <w:color w:val="000000"/>
        </w:rPr>
        <w:t>6</w:t>
      </w:r>
      <w:r w:rsidRPr="00DD35D8">
        <w:rPr>
          <w:rFonts w:ascii="Book Antiqua" w:eastAsia="Book Antiqua" w:hAnsi="Book Antiqua" w:cs="Book Antiqua"/>
          <w:color w:val="000000"/>
        </w:rPr>
        <w:t xml:space="preserve">). ESR1 was downregulated in our analysis, concordant with prior findings implicating ESR1 as a potential HCC tumor suppressor </w:t>
      </w:r>
      <w:proofErr w:type="gramStart"/>
      <w:r w:rsidRPr="00DD35D8">
        <w:rPr>
          <w:rFonts w:ascii="Book Antiqua" w:eastAsia="Book Antiqua" w:hAnsi="Book Antiqua" w:cs="Book Antiqua"/>
          <w:color w:val="000000"/>
        </w:rPr>
        <w:t>gene</w:t>
      </w:r>
      <w:r w:rsidR="00D75267" w:rsidRPr="00DD35D8">
        <w:rPr>
          <w:rFonts w:ascii="Book Antiqua" w:eastAsia="Book Antiqua" w:hAnsi="Book Antiqua" w:cs="Book Antiqua"/>
          <w:color w:val="000000"/>
          <w:vertAlign w:val="superscript"/>
        </w:rPr>
        <w:t>[</w:t>
      </w:r>
      <w:proofErr w:type="gramEnd"/>
      <w:r w:rsidR="006C7740" w:rsidRPr="00DD35D8">
        <w:rPr>
          <w:rFonts w:ascii="Book Antiqua" w:eastAsia="Book Antiqua" w:hAnsi="Book Antiqua" w:cs="Book Antiqua"/>
          <w:color w:val="000000"/>
          <w:vertAlign w:val="superscript"/>
        </w:rPr>
        <w:t>103</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Moreover, our results showed downregulation of NR0B2 and CEBPD. NR0B2 is a nuclear receptor and tumor suppressor; downregulation of which is associated with HCC and renal cell </w:t>
      </w:r>
      <w:proofErr w:type="gramStart"/>
      <w:r w:rsidRPr="00DD35D8">
        <w:rPr>
          <w:rFonts w:ascii="Book Antiqua" w:eastAsia="Book Antiqua" w:hAnsi="Book Antiqua" w:cs="Book Antiqua"/>
          <w:color w:val="000000"/>
        </w:rPr>
        <w:t>carcinoma</w:t>
      </w:r>
      <w:r w:rsidR="00D75267" w:rsidRPr="00DD35D8">
        <w:rPr>
          <w:rFonts w:ascii="Book Antiqua" w:eastAsia="Book Antiqua" w:hAnsi="Book Antiqua" w:cs="Book Antiqua"/>
          <w:color w:val="000000"/>
          <w:vertAlign w:val="superscript"/>
        </w:rPr>
        <w:t>[</w:t>
      </w:r>
      <w:proofErr w:type="gramEnd"/>
      <w:r w:rsidR="006C7740" w:rsidRPr="00DD35D8">
        <w:rPr>
          <w:rFonts w:ascii="Book Antiqua" w:eastAsia="Book Antiqua" w:hAnsi="Book Antiqua" w:cs="Book Antiqua"/>
          <w:color w:val="000000"/>
          <w:vertAlign w:val="superscript"/>
        </w:rPr>
        <w:t>104,105</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Similarly, CEBPD has also been posited as a candidate HCC tumor suppressor gene primarily through modulating IL-1 </w:t>
      </w:r>
      <w:proofErr w:type="gramStart"/>
      <w:r w:rsidRPr="00DD35D8">
        <w:rPr>
          <w:rFonts w:ascii="Book Antiqua" w:eastAsia="Book Antiqua" w:hAnsi="Book Antiqua" w:cs="Book Antiqua"/>
          <w:color w:val="000000"/>
        </w:rPr>
        <w:t>signaling</w:t>
      </w:r>
      <w:r w:rsidR="00D75267" w:rsidRPr="00DD35D8">
        <w:rPr>
          <w:rFonts w:ascii="Book Antiqua" w:eastAsia="Book Antiqua" w:hAnsi="Book Antiqua" w:cs="Book Antiqua"/>
          <w:color w:val="000000"/>
          <w:vertAlign w:val="superscript"/>
        </w:rPr>
        <w:t>[</w:t>
      </w:r>
      <w:proofErr w:type="gramEnd"/>
      <w:r w:rsidR="006C7740" w:rsidRPr="00DD35D8">
        <w:rPr>
          <w:rFonts w:ascii="Book Antiqua" w:eastAsia="Book Antiqua" w:hAnsi="Book Antiqua" w:cs="Book Antiqua"/>
          <w:color w:val="000000"/>
          <w:vertAlign w:val="superscript"/>
        </w:rPr>
        <w:t>106</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p>
    <w:p w14:paraId="60EA60FA" w14:textId="0BEC1156" w:rsidR="00A77B3E" w:rsidRPr="00DD35D8" w:rsidRDefault="00000000" w:rsidP="00DD35D8">
      <w:pPr>
        <w:spacing w:line="360" w:lineRule="auto"/>
        <w:ind w:firstLine="240"/>
        <w:jc w:val="both"/>
        <w:rPr>
          <w:rFonts w:ascii="Book Antiqua" w:hAnsi="Book Antiqua"/>
        </w:rPr>
      </w:pPr>
      <w:r w:rsidRPr="00DD35D8">
        <w:rPr>
          <w:rFonts w:ascii="Book Antiqua" w:eastAsia="Book Antiqua" w:hAnsi="Book Antiqua" w:cs="Book Antiqua"/>
          <w:color w:val="000000"/>
        </w:rPr>
        <w:lastRenderedPageBreak/>
        <w:t>Interestingly, our results also revealed that HBV-related HCC progression may be intrinsically linked with repression of inflammatory and innate immune responses. Our analysis showed stark inhibition of the NF-</w:t>
      </w:r>
      <w:proofErr w:type="spellStart"/>
      <w:r w:rsidRPr="00DD35D8">
        <w:rPr>
          <w:rFonts w:ascii="Book Antiqua" w:eastAsia="Book Antiqua" w:hAnsi="Book Antiqua" w:cs="Book Antiqua"/>
          <w:color w:val="000000"/>
        </w:rPr>
        <w:t>κB</w:t>
      </w:r>
      <w:proofErr w:type="spellEnd"/>
      <w:r w:rsidRPr="00DD35D8">
        <w:rPr>
          <w:rFonts w:ascii="Book Antiqua" w:eastAsia="Book Antiqua" w:hAnsi="Book Antiqua" w:cs="Book Antiqua"/>
          <w:color w:val="000000"/>
        </w:rPr>
        <w:t xml:space="preserve"> pathway, a </w:t>
      </w:r>
      <w:proofErr w:type="spellStart"/>
      <w:r w:rsidRPr="00DD35D8">
        <w:rPr>
          <w:rFonts w:ascii="Book Antiqua" w:eastAsia="Book Antiqua" w:hAnsi="Book Antiqua" w:cs="Book Antiqua"/>
          <w:color w:val="000000"/>
        </w:rPr>
        <w:t>Myc</w:t>
      </w:r>
      <w:proofErr w:type="spellEnd"/>
      <w:r w:rsidRPr="00DD35D8">
        <w:rPr>
          <w:rFonts w:ascii="Book Antiqua" w:eastAsia="Book Antiqua" w:hAnsi="Book Antiqua" w:cs="Book Antiqua"/>
          <w:color w:val="000000"/>
        </w:rPr>
        <w:t xml:space="preserve">-dependent driver of HCC </w:t>
      </w:r>
      <w:proofErr w:type="gramStart"/>
      <w:r w:rsidRPr="00DD35D8">
        <w:rPr>
          <w:rFonts w:ascii="Book Antiqua" w:eastAsia="Book Antiqua" w:hAnsi="Book Antiqua" w:cs="Book Antiqua"/>
          <w:color w:val="000000"/>
        </w:rPr>
        <w:t>tumorigenesis</w:t>
      </w:r>
      <w:r w:rsidR="00D75267" w:rsidRPr="00DD35D8">
        <w:rPr>
          <w:rFonts w:ascii="Book Antiqua" w:eastAsia="Book Antiqua" w:hAnsi="Book Antiqua" w:cs="Book Antiqua"/>
          <w:color w:val="000000"/>
          <w:vertAlign w:val="superscript"/>
        </w:rPr>
        <w:t>[</w:t>
      </w:r>
      <w:proofErr w:type="gramEnd"/>
      <w:r w:rsidR="006C7740" w:rsidRPr="00DD35D8">
        <w:rPr>
          <w:rFonts w:ascii="Book Antiqua" w:eastAsia="Book Antiqua" w:hAnsi="Book Antiqua" w:cs="Book Antiqua"/>
          <w:color w:val="000000"/>
          <w:vertAlign w:val="superscript"/>
        </w:rPr>
        <w:t>107</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Indeed, other studies have proposed the NF-</w:t>
      </w:r>
      <w:proofErr w:type="spellStart"/>
      <w:r w:rsidRPr="00DD35D8">
        <w:rPr>
          <w:rFonts w:ascii="Book Antiqua" w:eastAsia="Book Antiqua" w:hAnsi="Book Antiqua" w:cs="Book Antiqua"/>
          <w:color w:val="000000"/>
        </w:rPr>
        <w:t>κB</w:t>
      </w:r>
      <w:proofErr w:type="spellEnd"/>
      <w:r w:rsidRPr="00DD35D8">
        <w:rPr>
          <w:rFonts w:ascii="Book Antiqua" w:eastAsia="Book Antiqua" w:hAnsi="Book Antiqua" w:cs="Book Antiqua"/>
          <w:color w:val="000000"/>
        </w:rPr>
        <w:t xml:space="preserve"> pathway is an important mediator of hepatic fibrosis and disease progression, especially when inhibition is </w:t>
      </w:r>
      <w:proofErr w:type="gramStart"/>
      <w:r w:rsidRPr="00DD35D8">
        <w:rPr>
          <w:rFonts w:ascii="Book Antiqua" w:eastAsia="Book Antiqua" w:hAnsi="Book Antiqua" w:cs="Book Antiqua"/>
          <w:color w:val="000000"/>
        </w:rPr>
        <w:t>pronounced</w:t>
      </w:r>
      <w:r w:rsidR="00DF0E94" w:rsidRPr="00DD35D8">
        <w:rPr>
          <w:rFonts w:ascii="Book Antiqua" w:eastAsia="Book Antiqua" w:hAnsi="Book Antiqua" w:cs="Book Antiqua"/>
          <w:color w:val="000000"/>
          <w:vertAlign w:val="superscript"/>
        </w:rPr>
        <w:t>[</w:t>
      </w:r>
      <w:proofErr w:type="gramEnd"/>
      <w:r w:rsidR="00DF0E94" w:rsidRPr="00DD35D8">
        <w:rPr>
          <w:rFonts w:ascii="Book Antiqua" w:eastAsia="Book Antiqua" w:hAnsi="Book Antiqua" w:cs="Book Antiqua"/>
          <w:color w:val="000000"/>
          <w:vertAlign w:val="superscript"/>
        </w:rPr>
        <w:t>10</w:t>
      </w:r>
      <w:r w:rsidR="006C7740" w:rsidRPr="00DD35D8">
        <w:rPr>
          <w:rFonts w:ascii="Book Antiqua" w:eastAsia="Book Antiqua" w:hAnsi="Book Antiqua" w:cs="Book Antiqua"/>
          <w:color w:val="000000"/>
          <w:vertAlign w:val="superscript"/>
        </w:rPr>
        <w:t>8</w:t>
      </w:r>
      <w:r w:rsidR="00DF0E9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E9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While our meta-analysis allows for robust results of larger datasets, it has certain limitations. Annotations of public samples are limited and can introduce confounding variables to our analysis. For one, samples were taken from patients at different stages of HBV-related HCC. There may be significant differences in genetic aberrations based on tumor stage and grade. While samples were taken at the time of diagnosis, patient characteristics</w:t>
      </w:r>
      <w:r w:rsidR="004F7406" w:rsidRPr="00DD35D8">
        <w:rPr>
          <w:rFonts w:ascii="Book Antiqua" w:eastAsia="Book Antiqua" w:hAnsi="Book Antiqua" w:cs="Book Antiqua"/>
          <w:color w:val="000000"/>
        </w:rPr>
        <w:t xml:space="preserve">, such as </w:t>
      </w:r>
      <w:r w:rsidRPr="00DD35D8">
        <w:rPr>
          <w:rFonts w:ascii="Book Antiqua" w:eastAsia="Book Antiqua" w:hAnsi="Book Antiqua" w:cs="Book Antiqua"/>
          <w:color w:val="000000"/>
        </w:rPr>
        <w:t>ethnicity, comorbidities, and medications</w:t>
      </w:r>
      <w:r w:rsidR="004F7406"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were not clarified </w:t>
      </w:r>
      <w:r w:rsidR="004F7406" w:rsidRPr="00DD35D8">
        <w:rPr>
          <w:rFonts w:ascii="Book Antiqua" w:eastAsia="Book Antiqua" w:hAnsi="Book Antiqua" w:cs="Book Antiqua"/>
          <w:color w:val="000000"/>
        </w:rPr>
        <w:t xml:space="preserve">and </w:t>
      </w:r>
      <w:r w:rsidRPr="00DD35D8">
        <w:rPr>
          <w:rFonts w:ascii="Book Antiqua" w:eastAsia="Book Antiqua" w:hAnsi="Book Antiqua" w:cs="Book Antiqua"/>
          <w:color w:val="000000"/>
        </w:rPr>
        <w:t>may affect the results. Additionally, there may be differences in how samples were processed and how omics were performed between the studies included in our analysis. Of note, the studies in our meta-analysis did not clarify if changes in gene expression were attributable to HBV-DNA integration to the hepatocyte genome. Analysis focused on hepatocytes and the genes identified have link</w:t>
      </w:r>
      <w:r w:rsidR="00F559BC" w:rsidRPr="00DD35D8">
        <w:rPr>
          <w:rFonts w:ascii="Book Antiqua" w:eastAsia="Book Antiqua" w:hAnsi="Book Antiqua" w:cs="Book Antiqua"/>
          <w:color w:val="000000"/>
        </w:rPr>
        <w:t>s</w:t>
      </w:r>
      <w:r w:rsidRPr="00DD35D8">
        <w:rPr>
          <w:rFonts w:ascii="Book Antiqua" w:eastAsia="Book Antiqua" w:hAnsi="Book Antiqua" w:cs="Book Antiqua"/>
          <w:color w:val="000000"/>
        </w:rPr>
        <w:t xml:space="preserve"> to HBV infection epiphonema as detailed above so a portion of the changes we have seen are </w:t>
      </w:r>
      <w:r w:rsidR="00F559BC" w:rsidRPr="00DD35D8">
        <w:rPr>
          <w:rFonts w:ascii="Book Antiqua" w:eastAsia="Book Antiqua" w:hAnsi="Book Antiqua" w:cs="Book Antiqua"/>
          <w:color w:val="000000"/>
        </w:rPr>
        <w:t>associated</w:t>
      </w:r>
      <w:r w:rsidRPr="00DD35D8">
        <w:rPr>
          <w:rFonts w:ascii="Book Antiqua" w:eastAsia="Book Antiqua" w:hAnsi="Book Antiqua" w:cs="Book Antiqua"/>
          <w:color w:val="000000"/>
        </w:rPr>
        <w:t xml:space="preserve"> to HBV. As explained, analysis focused on hepatocytes so gene changes would not be related to infiltrates. We did identify several genes involved in cell cycle regulation, but cellularity is important to function of these genes and could not be described in this approach. For future directions, we aim to validate our top genetic candidates using patient samples and control for such factors as stage of disease. We also hope to compare results between different etiologies of HCC such as HCV and alcohol. Doing so will elucidate the similarities and differences between these etiologies, allowing for a greater understanding of the oncogenic process while aiding the development of directed therapeutics for patient-specific treatment.</w:t>
      </w:r>
    </w:p>
    <w:p w14:paraId="1A973A54" w14:textId="77777777" w:rsidR="00A77B3E" w:rsidRPr="00DD35D8" w:rsidRDefault="00A77B3E" w:rsidP="00DD35D8">
      <w:pPr>
        <w:spacing w:line="360" w:lineRule="auto"/>
        <w:jc w:val="both"/>
        <w:rPr>
          <w:rFonts w:ascii="Book Antiqua" w:hAnsi="Book Antiqua"/>
        </w:rPr>
      </w:pPr>
    </w:p>
    <w:p w14:paraId="36A56462"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aps/>
          <w:color w:val="000000"/>
          <w:u w:val="single"/>
        </w:rPr>
        <w:t>CONCLUSION</w:t>
      </w:r>
    </w:p>
    <w:p w14:paraId="0208E277" w14:textId="788FA5B8"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 xml:space="preserve">HBV is a leading cause of HCC and treatment options are still limited. In this meta-analysis based on public data, we studied the pathogenesis of HBV and pave the way for </w:t>
      </w:r>
      <w:r w:rsidRPr="00DD35D8">
        <w:rPr>
          <w:rFonts w:ascii="Book Antiqua" w:eastAsia="Book Antiqua" w:hAnsi="Book Antiqua" w:cs="Book Antiqua"/>
          <w:color w:val="000000"/>
        </w:rPr>
        <w:lastRenderedPageBreak/>
        <w:t xml:space="preserve">novel therapeutic avenues. We illustrated genetic changes that contribute to pro-oncogenic signaling through such pathways as the Akt, hedgehog, ETV4, and </w:t>
      </w:r>
      <w:proofErr w:type="spellStart"/>
      <w:r w:rsidRPr="00DD35D8">
        <w:rPr>
          <w:rFonts w:ascii="Book Antiqua" w:eastAsia="Book Antiqua" w:hAnsi="Book Antiqua" w:cs="Book Antiqua"/>
          <w:color w:val="000000"/>
        </w:rPr>
        <w:t>Wnt</w:t>
      </w:r>
      <w:proofErr w:type="spellEnd"/>
      <w:r w:rsidRPr="00DD35D8">
        <w:rPr>
          <w:rFonts w:ascii="Book Antiqua" w:eastAsia="Book Antiqua" w:hAnsi="Book Antiqua" w:cs="Book Antiqua"/>
          <w:color w:val="000000"/>
        </w:rPr>
        <w:t xml:space="preserve"> pathways. We also illustrated changes in the tumor microenvironment and immune response that are contributory to HBV infection and tumor progression. Additionally, we clarify the role of key upstream regulators such as RABL6, HOXA10, PIAS4, and SAMNS1 and describe how their downstream effects contribute to disease. These observations need to be further confirmed in prospective studies on oncogenesis. There is also need for investigating HBV-related cirrhosis and progressive changes of HBV-related HCC to assess the stepwise activity that define HBV oncogenesis.</w:t>
      </w:r>
    </w:p>
    <w:p w14:paraId="29E4A10F" w14:textId="77777777" w:rsidR="00A77B3E" w:rsidRPr="00DD35D8" w:rsidRDefault="00A77B3E" w:rsidP="00DD35D8">
      <w:pPr>
        <w:spacing w:line="360" w:lineRule="auto"/>
        <w:jc w:val="both"/>
        <w:rPr>
          <w:rFonts w:ascii="Book Antiqua" w:hAnsi="Book Antiqua"/>
        </w:rPr>
      </w:pPr>
    </w:p>
    <w:p w14:paraId="43038E46"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aps/>
          <w:color w:val="000000"/>
          <w:u w:val="single"/>
        </w:rPr>
        <w:t>ARTICLE HIGHLIGHTS</w:t>
      </w:r>
    </w:p>
    <w:p w14:paraId="7A75EB64"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i/>
          <w:color w:val="000000"/>
        </w:rPr>
        <w:t>Research background</w:t>
      </w:r>
    </w:p>
    <w:p w14:paraId="18D464F9" w14:textId="64EEAA7B" w:rsidR="00A77B3E" w:rsidRPr="00DD35D8" w:rsidRDefault="00DF0E94" w:rsidP="00DD35D8">
      <w:pPr>
        <w:spacing w:line="360" w:lineRule="auto"/>
        <w:jc w:val="both"/>
        <w:rPr>
          <w:rFonts w:ascii="Book Antiqua" w:hAnsi="Book Antiqua"/>
        </w:rPr>
      </w:pPr>
      <w:r w:rsidRPr="00DD35D8">
        <w:rPr>
          <w:rFonts w:ascii="Book Antiqua" w:eastAsia="Book Antiqua" w:hAnsi="Book Antiqua" w:cs="Book Antiqua"/>
          <w:color w:val="000000"/>
        </w:rPr>
        <w:t>Hepatitis B virus (HBV) is a major cause of hepatocellular carcinoma (HCC) through several mechanisms including cirrhosis and direct oncogenic phenomena.</w:t>
      </w:r>
    </w:p>
    <w:p w14:paraId="273271DC" w14:textId="77777777" w:rsidR="00A77B3E" w:rsidRPr="00DD35D8" w:rsidRDefault="00A77B3E" w:rsidP="00DD35D8">
      <w:pPr>
        <w:spacing w:line="360" w:lineRule="auto"/>
        <w:jc w:val="both"/>
        <w:rPr>
          <w:rFonts w:ascii="Book Antiqua" w:hAnsi="Book Antiqua"/>
        </w:rPr>
      </w:pPr>
    </w:p>
    <w:p w14:paraId="5546D0C0"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i/>
          <w:color w:val="000000"/>
        </w:rPr>
        <w:t>Research motivation</w:t>
      </w:r>
    </w:p>
    <w:p w14:paraId="18C328B3"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Studying HBV related HCC will offer novel insights to viral hepatic oncogenesis. It will also potentially lead to more directed therapy in HBV-related HCC.</w:t>
      </w:r>
    </w:p>
    <w:p w14:paraId="11FD116E" w14:textId="77777777" w:rsidR="00A77B3E" w:rsidRPr="00DD35D8" w:rsidRDefault="00A77B3E" w:rsidP="00DD35D8">
      <w:pPr>
        <w:spacing w:line="360" w:lineRule="auto"/>
        <w:jc w:val="both"/>
        <w:rPr>
          <w:rFonts w:ascii="Book Antiqua" w:hAnsi="Book Antiqua"/>
        </w:rPr>
      </w:pPr>
    </w:p>
    <w:p w14:paraId="3492577E"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i/>
          <w:color w:val="000000"/>
        </w:rPr>
        <w:t>Research objectives</w:t>
      </w:r>
    </w:p>
    <w:p w14:paraId="6D334EE4" w14:textId="3973AD3C"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Identify genetic changes and pathways that define HBV</w:t>
      </w:r>
      <w:r w:rsidR="00F526D3" w:rsidRPr="00DD35D8">
        <w:rPr>
          <w:rFonts w:ascii="Book Antiqua" w:eastAsia="Book Antiqua" w:hAnsi="Book Antiqua" w:cs="Book Antiqua"/>
          <w:color w:val="000000"/>
        </w:rPr>
        <w:t>-</w:t>
      </w:r>
      <w:r w:rsidRPr="00DD35D8">
        <w:rPr>
          <w:rFonts w:ascii="Book Antiqua" w:eastAsia="Book Antiqua" w:hAnsi="Book Antiqua" w:cs="Book Antiqua"/>
          <w:color w:val="000000"/>
        </w:rPr>
        <w:t>related HCC. Identify novel therapeutic targets.</w:t>
      </w:r>
    </w:p>
    <w:p w14:paraId="64668407" w14:textId="77777777" w:rsidR="00A77B3E" w:rsidRPr="00DD35D8" w:rsidRDefault="00A77B3E" w:rsidP="00DD35D8">
      <w:pPr>
        <w:spacing w:line="360" w:lineRule="auto"/>
        <w:jc w:val="both"/>
        <w:rPr>
          <w:rFonts w:ascii="Book Antiqua" w:hAnsi="Book Antiqua"/>
        </w:rPr>
      </w:pPr>
    </w:p>
    <w:p w14:paraId="4BE3DC7B"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i/>
          <w:color w:val="000000"/>
        </w:rPr>
        <w:t>Research methods</w:t>
      </w:r>
    </w:p>
    <w:p w14:paraId="7F8E2FA6" w14:textId="3821AEA6"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 xml:space="preserve">Used our novel </w:t>
      </w:r>
      <w:r w:rsidR="00DF0E94" w:rsidRPr="00DD35D8">
        <w:rPr>
          <w:rFonts w:ascii="Book Antiqua" w:eastAsia="Book Antiqua" w:hAnsi="Book Antiqua" w:cs="Book Antiqua"/>
          <w:color w:val="000000"/>
        </w:rPr>
        <w:t>Search Tag Analyze Resource</w:t>
      </w:r>
      <w:r w:rsidRPr="00DD35D8">
        <w:rPr>
          <w:rFonts w:ascii="Book Antiqua" w:eastAsia="Book Antiqua" w:hAnsi="Book Antiqua" w:cs="Book Antiqua"/>
          <w:color w:val="000000"/>
        </w:rPr>
        <w:t xml:space="preserve"> platform to mine liver biopsies from HBV-related HCC patients and used </w:t>
      </w:r>
      <w:r w:rsidR="00B643A6" w:rsidRPr="00DD35D8">
        <w:rPr>
          <w:rFonts w:ascii="Book Antiqua" w:eastAsia="Book Antiqua" w:hAnsi="Book Antiqua" w:cs="Book Antiqua"/>
          <w:color w:val="000000"/>
        </w:rPr>
        <w:t>ingenuity pathway analysis</w:t>
      </w:r>
      <w:r w:rsidRPr="00DD35D8">
        <w:rPr>
          <w:rFonts w:ascii="Book Antiqua" w:eastAsia="Book Antiqua" w:hAnsi="Book Antiqua" w:cs="Book Antiqua"/>
          <w:color w:val="000000"/>
        </w:rPr>
        <w:t xml:space="preserve"> to study the results of our meta-analysis.</w:t>
      </w:r>
    </w:p>
    <w:p w14:paraId="0CC6F2C3" w14:textId="77777777" w:rsidR="00A77B3E" w:rsidRPr="00DD35D8" w:rsidRDefault="00A77B3E" w:rsidP="00DD35D8">
      <w:pPr>
        <w:spacing w:line="360" w:lineRule="auto"/>
        <w:jc w:val="both"/>
        <w:rPr>
          <w:rFonts w:ascii="Book Antiqua" w:hAnsi="Book Antiqua"/>
        </w:rPr>
      </w:pPr>
    </w:p>
    <w:p w14:paraId="475BD544"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i/>
          <w:color w:val="000000"/>
        </w:rPr>
        <w:t>Research results</w:t>
      </w:r>
    </w:p>
    <w:p w14:paraId="291174E9" w14:textId="1F8C16BB"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lastRenderedPageBreak/>
        <w:t xml:space="preserve">Our meta-analysis highlighted several genes and pathways with oncogenic potential. Of note, we describe two potential novel mediators of oncogenesis in </w:t>
      </w:r>
      <w:proofErr w:type="spellStart"/>
      <w:r w:rsidR="00DF0E94" w:rsidRPr="00DD35D8">
        <w:rPr>
          <w:rFonts w:ascii="Book Antiqua" w:eastAsia="Book Antiqua" w:hAnsi="Book Antiqua" w:cs="Book Antiqua"/>
          <w:color w:val="000000"/>
        </w:rPr>
        <w:t>rab</w:t>
      </w:r>
      <w:proofErr w:type="spellEnd"/>
      <w:r w:rsidR="00DF0E94" w:rsidRPr="00DD35D8">
        <w:rPr>
          <w:rFonts w:ascii="Book Antiqua" w:eastAsia="Book Antiqua" w:hAnsi="Book Antiqua" w:cs="Book Antiqua"/>
          <w:color w:val="000000"/>
        </w:rPr>
        <w:t>-like protein 6 (RABL6) and homeobox A10</w:t>
      </w:r>
      <w:r w:rsidRPr="00DD35D8">
        <w:rPr>
          <w:rFonts w:ascii="Book Antiqua" w:eastAsia="Book Antiqua" w:hAnsi="Book Antiqua" w:cs="Book Antiqua"/>
          <w:color w:val="000000"/>
        </w:rPr>
        <w:t xml:space="preserve"> </w:t>
      </w:r>
      <w:r w:rsidR="00DF0E94" w:rsidRPr="00DD35D8">
        <w:rPr>
          <w:rFonts w:ascii="Book Antiqua" w:eastAsia="Book Antiqua" w:hAnsi="Book Antiqua" w:cs="Book Antiqua"/>
          <w:color w:val="000000"/>
        </w:rPr>
        <w:t>(</w:t>
      </w:r>
      <w:r w:rsidRPr="00DD35D8">
        <w:rPr>
          <w:rFonts w:ascii="Book Antiqua" w:eastAsia="Book Antiqua" w:hAnsi="Book Antiqua" w:cs="Book Antiqua"/>
          <w:color w:val="000000"/>
        </w:rPr>
        <w:t>HOXA10</w:t>
      </w:r>
      <w:r w:rsidR="00DF0E94" w:rsidRPr="00DD35D8">
        <w:rPr>
          <w:rFonts w:ascii="Book Antiqua" w:eastAsia="Book Antiqua" w:hAnsi="Book Antiqua" w:cs="Book Antiqua"/>
          <w:color w:val="000000"/>
        </w:rPr>
        <w:t>)</w:t>
      </w:r>
      <w:r w:rsidRPr="00DD35D8">
        <w:rPr>
          <w:rFonts w:ascii="Book Antiqua" w:eastAsia="Book Antiqua" w:hAnsi="Book Antiqua" w:cs="Book Antiqua"/>
          <w:color w:val="000000"/>
        </w:rPr>
        <w:t>.</w:t>
      </w:r>
    </w:p>
    <w:p w14:paraId="1DBED501" w14:textId="77777777" w:rsidR="00A77B3E" w:rsidRPr="00DD35D8" w:rsidRDefault="00A77B3E" w:rsidP="00DD35D8">
      <w:pPr>
        <w:spacing w:line="360" w:lineRule="auto"/>
        <w:jc w:val="both"/>
        <w:rPr>
          <w:rFonts w:ascii="Book Antiqua" w:hAnsi="Book Antiqua"/>
        </w:rPr>
      </w:pPr>
    </w:p>
    <w:p w14:paraId="3CFE5058"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i/>
          <w:color w:val="000000"/>
        </w:rPr>
        <w:t>Research conclusions</w:t>
      </w:r>
    </w:p>
    <w:p w14:paraId="035D16AA" w14:textId="5C50C2CC"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This meta-analysis describes possible roles of RABL6 and HOXA10 in the pathogenesis of HBV-related HCC. RABL6 and HOXA10 represent potential therapeutic targets and warrant further investigation.</w:t>
      </w:r>
    </w:p>
    <w:p w14:paraId="253B314E" w14:textId="77777777" w:rsidR="00A77B3E" w:rsidRPr="00DD35D8" w:rsidRDefault="00A77B3E" w:rsidP="00DD35D8">
      <w:pPr>
        <w:spacing w:line="360" w:lineRule="auto"/>
        <w:jc w:val="both"/>
        <w:rPr>
          <w:rFonts w:ascii="Book Antiqua" w:hAnsi="Book Antiqua"/>
        </w:rPr>
      </w:pPr>
    </w:p>
    <w:p w14:paraId="6ADF43FE"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i/>
          <w:color w:val="000000"/>
        </w:rPr>
        <w:t>Research perspectives</w:t>
      </w:r>
    </w:p>
    <w:p w14:paraId="12404C21"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 xml:space="preserve">The next steps to our research </w:t>
      </w:r>
      <w:proofErr w:type="gramStart"/>
      <w:r w:rsidRPr="00DD35D8">
        <w:rPr>
          <w:rFonts w:ascii="Book Antiqua" w:eastAsia="Book Antiqua" w:hAnsi="Book Antiqua" w:cs="Book Antiqua"/>
          <w:color w:val="000000"/>
        </w:rPr>
        <w:t>is</w:t>
      </w:r>
      <w:proofErr w:type="gramEnd"/>
      <w:r w:rsidRPr="00DD35D8">
        <w:rPr>
          <w:rFonts w:ascii="Book Antiqua" w:eastAsia="Book Antiqua" w:hAnsi="Book Antiqua" w:cs="Book Antiqua"/>
          <w:color w:val="000000"/>
        </w:rPr>
        <w:t xml:space="preserve"> to validate RABL6 and HOXA10 relevance in HBV-related HCC using clinical samples and establish its mechanistic underpinnings in an animal model.</w:t>
      </w:r>
    </w:p>
    <w:p w14:paraId="47B55459" w14:textId="77777777" w:rsidR="00A77B3E" w:rsidRPr="00DD35D8" w:rsidRDefault="00A77B3E" w:rsidP="00DD35D8">
      <w:pPr>
        <w:spacing w:line="360" w:lineRule="auto"/>
        <w:jc w:val="both"/>
        <w:rPr>
          <w:rFonts w:ascii="Book Antiqua" w:hAnsi="Book Antiqua"/>
        </w:rPr>
      </w:pPr>
    </w:p>
    <w:p w14:paraId="1271A351"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olor w:val="000000"/>
        </w:rPr>
        <w:t>REFERENCES</w:t>
      </w:r>
    </w:p>
    <w:p w14:paraId="4F28CD35" w14:textId="77777777" w:rsidR="00143DC5" w:rsidRPr="00DD35D8" w:rsidRDefault="00143DC5" w:rsidP="00DD35D8">
      <w:pPr>
        <w:spacing w:line="360" w:lineRule="auto"/>
        <w:jc w:val="both"/>
        <w:rPr>
          <w:rFonts w:ascii="Book Antiqua" w:hAnsi="Book Antiqua"/>
        </w:rPr>
      </w:pPr>
      <w:r w:rsidRPr="00DD35D8">
        <w:rPr>
          <w:rFonts w:ascii="Book Antiqua" w:hAnsi="Book Antiqua"/>
        </w:rPr>
        <w:t xml:space="preserve">1 </w:t>
      </w:r>
      <w:proofErr w:type="spellStart"/>
      <w:r w:rsidRPr="00DD35D8">
        <w:rPr>
          <w:rFonts w:ascii="Book Antiqua" w:hAnsi="Book Antiqua"/>
          <w:b/>
          <w:bCs/>
        </w:rPr>
        <w:t>Lavanchy</w:t>
      </w:r>
      <w:proofErr w:type="spellEnd"/>
      <w:r w:rsidRPr="00DD35D8">
        <w:rPr>
          <w:rFonts w:ascii="Book Antiqua" w:hAnsi="Book Antiqua"/>
          <w:b/>
          <w:bCs/>
        </w:rPr>
        <w:t xml:space="preserve"> D</w:t>
      </w:r>
      <w:r w:rsidRPr="00DD35D8">
        <w:rPr>
          <w:rFonts w:ascii="Book Antiqua" w:hAnsi="Book Antiqua"/>
        </w:rPr>
        <w:t xml:space="preserve">. Hepatitis B virus epidemiology, disease burden, treatment, and current and emerging prevention and control measures. </w:t>
      </w:r>
      <w:r w:rsidRPr="00DD35D8">
        <w:rPr>
          <w:rFonts w:ascii="Book Antiqua" w:hAnsi="Book Antiqua"/>
          <w:i/>
          <w:iCs/>
        </w:rPr>
        <w:t xml:space="preserve">J Viral </w:t>
      </w:r>
      <w:proofErr w:type="spellStart"/>
      <w:r w:rsidRPr="00DD35D8">
        <w:rPr>
          <w:rFonts w:ascii="Book Antiqua" w:hAnsi="Book Antiqua"/>
          <w:i/>
          <w:iCs/>
        </w:rPr>
        <w:t>Hepat</w:t>
      </w:r>
      <w:proofErr w:type="spellEnd"/>
      <w:r w:rsidRPr="00DD35D8">
        <w:rPr>
          <w:rFonts w:ascii="Book Antiqua" w:hAnsi="Book Antiqua"/>
        </w:rPr>
        <w:t xml:space="preserve"> 2004; </w:t>
      </w:r>
      <w:r w:rsidRPr="00DD35D8">
        <w:rPr>
          <w:rFonts w:ascii="Book Antiqua" w:hAnsi="Book Antiqua"/>
          <w:b/>
          <w:bCs/>
        </w:rPr>
        <w:t>11</w:t>
      </w:r>
      <w:r w:rsidRPr="00DD35D8">
        <w:rPr>
          <w:rFonts w:ascii="Book Antiqua" w:hAnsi="Book Antiqua"/>
        </w:rPr>
        <w:t>: 97-107 [PMID: 14996343 DOI: 10.1046/j.1365-2893.</w:t>
      </w:r>
      <w:proofErr w:type="gramStart"/>
      <w:r w:rsidRPr="00DD35D8">
        <w:rPr>
          <w:rFonts w:ascii="Book Antiqua" w:hAnsi="Book Antiqua"/>
        </w:rPr>
        <w:t>2003.00487.x</w:t>
      </w:r>
      <w:proofErr w:type="gramEnd"/>
      <w:r w:rsidRPr="00DD35D8">
        <w:rPr>
          <w:rFonts w:ascii="Book Antiqua" w:hAnsi="Book Antiqua"/>
        </w:rPr>
        <w:t>]</w:t>
      </w:r>
    </w:p>
    <w:p w14:paraId="705A67BB" w14:textId="26A1E325" w:rsidR="0017645D" w:rsidRPr="00DD35D8" w:rsidRDefault="00143DC5" w:rsidP="00DD35D8">
      <w:pPr>
        <w:spacing w:line="360" w:lineRule="auto"/>
        <w:jc w:val="both"/>
        <w:rPr>
          <w:rFonts w:ascii="Book Antiqua" w:hAnsi="Book Antiqua"/>
        </w:rPr>
      </w:pPr>
      <w:r w:rsidRPr="00DD35D8">
        <w:rPr>
          <w:rFonts w:ascii="Book Antiqua" w:hAnsi="Book Antiqua"/>
        </w:rPr>
        <w:t>2</w:t>
      </w:r>
      <w:r w:rsidR="0017645D" w:rsidRPr="00DD35D8">
        <w:rPr>
          <w:rFonts w:ascii="Book Antiqua" w:hAnsi="Book Antiqua"/>
        </w:rPr>
        <w:t xml:space="preserve"> </w:t>
      </w:r>
      <w:r w:rsidR="007E0A73" w:rsidRPr="00DD35D8">
        <w:rPr>
          <w:rFonts w:ascii="Book Antiqua" w:hAnsi="Book Antiqua"/>
          <w:b/>
          <w:bCs/>
        </w:rPr>
        <w:t>Alberts CJ</w:t>
      </w:r>
      <w:r w:rsidR="007E0A73" w:rsidRPr="00DD35D8">
        <w:rPr>
          <w:rFonts w:ascii="Book Antiqua" w:hAnsi="Book Antiqua"/>
        </w:rPr>
        <w:t xml:space="preserve">, Clifford GM, Georges D, Negro F, </w:t>
      </w:r>
      <w:proofErr w:type="spellStart"/>
      <w:r w:rsidR="007E0A73" w:rsidRPr="00DD35D8">
        <w:rPr>
          <w:rFonts w:ascii="Book Antiqua" w:hAnsi="Book Antiqua"/>
        </w:rPr>
        <w:t>Lesi</w:t>
      </w:r>
      <w:proofErr w:type="spellEnd"/>
      <w:r w:rsidR="007E0A73" w:rsidRPr="00DD35D8">
        <w:rPr>
          <w:rFonts w:ascii="Book Antiqua" w:hAnsi="Book Antiqua"/>
        </w:rPr>
        <w:t xml:space="preserve"> OA, </w:t>
      </w:r>
      <w:proofErr w:type="spellStart"/>
      <w:r w:rsidR="007E0A73" w:rsidRPr="00DD35D8">
        <w:rPr>
          <w:rFonts w:ascii="Book Antiqua" w:hAnsi="Book Antiqua"/>
        </w:rPr>
        <w:t>Hutin</w:t>
      </w:r>
      <w:proofErr w:type="spellEnd"/>
      <w:r w:rsidR="007E0A73" w:rsidRPr="00DD35D8">
        <w:rPr>
          <w:rFonts w:ascii="Book Antiqua" w:hAnsi="Book Antiqua"/>
        </w:rPr>
        <w:t xml:space="preserve"> YJ, de Martel C. Worldwide prevalence of hepatitis B virus and hepatitis C virus among patients with cirrhosis at country, region, and global levels: a systematic review. </w:t>
      </w:r>
      <w:r w:rsidR="007E0A73" w:rsidRPr="00DD35D8">
        <w:rPr>
          <w:rFonts w:ascii="Book Antiqua" w:hAnsi="Book Antiqua"/>
          <w:i/>
          <w:iCs/>
        </w:rPr>
        <w:t>Lancet Gastroenterol Hepatol</w:t>
      </w:r>
      <w:r w:rsidR="007E0A73" w:rsidRPr="00DD35D8">
        <w:rPr>
          <w:rFonts w:ascii="Book Antiqua" w:hAnsi="Book Antiqua"/>
        </w:rPr>
        <w:t xml:space="preserve"> 2022; </w:t>
      </w:r>
      <w:r w:rsidR="007E0A73" w:rsidRPr="00DD35D8">
        <w:rPr>
          <w:rFonts w:ascii="Book Antiqua" w:hAnsi="Book Antiqua"/>
          <w:b/>
          <w:bCs/>
        </w:rPr>
        <w:t>7</w:t>
      </w:r>
      <w:r w:rsidR="007E0A73" w:rsidRPr="00DD35D8">
        <w:rPr>
          <w:rFonts w:ascii="Book Antiqua" w:hAnsi="Book Antiqua"/>
        </w:rPr>
        <w:t>: 724-735 [PMID: 35576953 DOI: 10.1016/S2468-1253(22)00050-4]</w:t>
      </w:r>
    </w:p>
    <w:p w14:paraId="41C8D6E4" w14:textId="77777777" w:rsidR="00143DC5" w:rsidRPr="00DD35D8" w:rsidRDefault="00143DC5" w:rsidP="00DD35D8">
      <w:pPr>
        <w:spacing w:line="360" w:lineRule="auto"/>
        <w:jc w:val="both"/>
        <w:rPr>
          <w:rFonts w:ascii="Book Antiqua" w:hAnsi="Book Antiqua"/>
        </w:rPr>
      </w:pPr>
      <w:r w:rsidRPr="00DD35D8">
        <w:rPr>
          <w:rFonts w:ascii="Book Antiqua" w:hAnsi="Book Antiqua"/>
        </w:rPr>
        <w:t xml:space="preserve">3 </w:t>
      </w:r>
      <w:proofErr w:type="spellStart"/>
      <w:r w:rsidRPr="00DD35D8">
        <w:rPr>
          <w:rFonts w:ascii="Book Antiqua" w:hAnsi="Book Antiqua"/>
          <w:b/>
          <w:bCs/>
        </w:rPr>
        <w:t>Perz</w:t>
      </w:r>
      <w:proofErr w:type="spellEnd"/>
      <w:r w:rsidRPr="00DD35D8">
        <w:rPr>
          <w:rFonts w:ascii="Book Antiqua" w:hAnsi="Book Antiqua"/>
          <w:b/>
          <w:bCs/>
        </w:rPr>
        <w:t xml:space="preserve"> JF</w:t>
      </w:r>
      <w:r w:rsidRPr="00DD35D8">
        <w:rPr>
          <w:rFonts w:ascii="Book Antiqua" w:hAnsi="Book Antiqua"/>
        </w:rPr>
        <w:t xml:space="preserve">, Armstrong GL, Farrington LA, </w:t>
      </w:r>
      <w:proofErr w:type="spellStart"/>
      <w:r w:rsidRPr="00DD35D8">
        <w:rPr>
          <w:rFonts w:ascii="Book Antiqua" w:hAnsi="Book Antiqua"/>
        </w:rPr>
        <w:t>Hutin</w:t>
      </w:r>
      <w:proofErr w:type="spellEnd"/>
      <w:r w:rsidRPr="00DD35D8">
        <w:rPr>
          <w:rFonts w:ascii="Book Antiqua" w:hAnsi="Book Antiqua"/>
        </w:rPr>
        <w:t xml:space="preserve"> YJ, Bell BP. The contributions of hepatitis B virus and hepatitis C virus infections to cirrhosis and primary liver cancer worldwide. </w:t>
      </w:r>
      <w:r w:rsidRPr="00DD35D8">
        <w:rPr>
          <w:rFonts w:ascii="Book Antiqua" w:hAnsi="Book Antiqua"/>
          <w:i/>
          <w:iCs/>
        </w:rPr>
        <w:t>J Hepatol</w:t>
      </w:r>
      <w:r w:rsidRPr="00DD35D8">
        <w:rPr>
          <w:rFonts w:ascii="Book Antiqua" w:hAnsi="Book Antiqua"/>
        </w:rPr>
        <w:t xml:space="preserve"> 2006; </w:t>
      </w:r>
      <w:r w:rsidRPr="00DD35D8">
        <w:rPr>
          <w:rFonts w:ascii="Book Antiqua" w:hAnsi="Book Antiqua"/>
          <w:b/>
          <w:bCs/>
        </w:rPr>
        <w:t>45</w:t>
      </w:r>
      <w:r w:rsidRPr="00DD35D8">
        <w:rPr>
          <w:rFonts w:ascii="Book Antiqua" w:hAnsi="Book Antiqua"/>
        </w:rPr>
        <w:t>: 529-538 [PMID: 16879891 DOI: 10.1016/j.jhep.2006.05.013]</w:t>
      </w:r>
    </w:p>
    <w:p w14:paraId="50E8B960" w14:textId="77777777" w:rsidR="00143DC5" w:rsidRPr="00DD35D8" w:rsidRDefault="00143DC5" w:rsidP="00DD35D8">
      <w:pPr>
        <w:spacing w:line="360" w:lineRule="auto"/>
        <w:jc w:val="both"/>
        <w:rPr>
          <w:rFonts w:ascii="Book Antiqua" w:hAnsi="Book Antiqua"/>
        </w:rPr>
      </w:pPr>
      <w:r w:rsidRPr="00DD35D8">
        <w:rPr>
          <w:rFonts w:ascii="Book Antiqua" w:hAnsi="Book Antiqua"/>
        </w:rPr>
        <w:t xml:space="preserve">4 </w:t>
      </w:r>
      <w:r w:rsidRPr="00DD35D8">
        <w:rPr>
          <w:rFonts w:ascii="Book Antiqua" w:hAnsi="Book Antiqua"/>
          <w:b/>
          <w:bCs/>
        </w:rPr>
        <w:t>Lozano R</w:t>
      </w:r>
      <w:r w:rsidRPr="00DD35D8">
        <w:rPr>
          <w:rFonts w:ascii="Book Antiqua" w:hAnsi="Book Antiqua"/>
        </w:rPr>
        <w:t xml:space="preserve">, </w:t>
      </w:r>
      <w:proofErr w:type="spellStart"/>
      <w:r w:rsidRPr="00DD35D8">
        <w:rPr>
          <w:rFonts w:ascii="Book Antiqua" w:hAnsi="Book Antiqua"/>
        </w:rPr>
        <w:t>Naghavi</w:t>
      </w:r>
      <w:proofErr w:type="spellEnd"/>
      <w:r w:rsidRPr="00DD35D8">
        <w:rPr>
          <w:rFonts w:ascii="Book Antiqua" w:hAnsi="Book Antiqua"/>
        </w:rPr>
        <w:t xml:space="preserve"> M, Foreman K, Lim S, Shibuya K, </w:t>
      </w:r>
      <w:proofErr w:type="spellStart"/>
      <w:r w:rsidRPr="00DD35D8">
        <w:rPr>
          <w:rFonts w:ascii="Book Antiqua" w:hAnsi="Book Antiqua"/>
        </w:rPr>
        <w:t>Aboyans</w:t>
      </w:r>
      <w:proofErr w:type="spellEnd"/>
      <w:r w:rsidRPr="00DD35D8">
        <w:rPr>
          <w:rFonts w:ascii="Book Antiqua" w:hAnsi="Book Antiqua"/>
        </w:rPr>
        <w:t xml:space="preserve"> V, Abraham J, Adair T, Aggarwal R, </w:t>
      </w:r>
      <w:proofErr w:type="spellStart"/>
      <w:r w:rsidRPr="00DD35D8">
        <w:rPr>
          <w:rFonts w:ascii="Book Antiqua" w:hAnsi="Book Antiqua"/>
        </w:rPr>
        <w:t>Ahn</w:t>
      </w:r>
      <w:proofErr w:type="spellEnd"/>
      <w:r w:rsidRPr="00DD35D8">
        <w:rPr>
          <w:rFonts w:ascii="Book Antiqua" w:hAnsi="Book Antiqua"/>
        </w:rPr>
        <w:t xml:space="preserve"> SY, Alvarado M, Anderson HR, Anderson LM, Andrews KG, Atkinson C, </w:t>
      </w:r>
      <w:proofErr w:type="spellStart"/>
      <w:r w:rsidRPr="00DD35D8">
        <w:rPr>
          <w:rFonts w:ascii="Book Antiqua" w:hAnsi="Book Antiqua"/>
        </w:rPr>
        <w:t>Baddour</w:t>
      </w:r>
      <w:proofErr w:type="spellEnd"/>
      <w:r w:rsidRPr="00DD35D8">
        <w:rPr>
          <w:rFonts w:ascii="Book Antiqua" w:hAnsi="Book Antiqua"/>
        </w:rPr>
        <w:t xml:space="preserve"> LM, Barker-</w:t>
      </w:r>
      <w:proofErr w:type="spellStart"/>
      <w:r w:rsidRPr="00DD35D8">
        <w:rPr>
          <w:rFonts w:ascii="Book Antiqua" w:hAnsi="Book Antiqua"/>
        </w:rPr>
        <w:t>Collo</w:t>
      </w:r>
      <w:proofErr w:type="spellEnd"/>
      <w:r w:rsidRPr="00DD35D8">
        <w:rPr>
          <w:rFonts w:ascii="Book Antiqua" w:hAnsi="Book Antiqua"/>
        </w:rPr>
        <w:t xml:space="preserve"> S, Bartels DH, Bell ML, Benjamin EJ, Bennett D, Bhalla K, </w:t>
      </w:r>
      <w:proofErr w:type="spellStart"/>
      <w:r w:rsidRPr="00DD35D8">
        <w:rPr>
          <w:rFonts w:ascii="Book Antiqua" w:hAnsi="Book Antiqua"/>
        </w:rPr>
        <w:t>Bikbov</w:t>
      </w:r>
      <w:proofErr w:type="spellEnd"/>
      <w:r w:rsidRPr="00DD35D8">
        <w:rPr>
          <w:rFonts w:ascii="Book Antiqua" w:hAnsi="Book Antiqua"/>
        </w:rPr>
        <w:t xml:space="preserve"> B, Bin </w:t>
      </w:r>
      <w:proofErr w:type="spellStart"/>
      <w:r w:rsidRPr="00DD35D8">
        <w:rPr>
          <w:rFonts w:ascii="Book Antiqua" w:hAnsi="Book Antiqua"/>
        </w:rPr>
        <w:t>Abdulhak</w:t>
      </w:r>
      <w:proofErr w:type="spellEnd"/>
      <w:r w:rsidRPr="00DD35D8">
        <w:rPr>
          <w:rFonts w:ascii="Book Antiqua" w:hAnsi="Book Antiqua"/>
        </w:rPr>
        <w:t xml:space="preserve"> A, </w:t>
      </w:r>
      <w:proofErr w:type="spellStart"/>
      <w:r w:rsidRPr="00DD35D8">
        <w:rPr>
          <w:rFonts w:ascii="Book Antiqua" w:hAnsi="Book Antiqua"/>
        </w:rPr>
        <w:t>Birbeck</w:t>
      </w:r>
      <w:proofErr w:type="spellEnd"/>
      <w:r w:rsidRPr="00DD35D8">
        <w:rPr>
          <w:rFonts w:ascii="Book Antiqua" w:hAnsi="Book Antiqua"/>
        </w:rPr>
        <w:t xml:space="preserve"> G, Blyth F, </w:t>
      </w:r>
      <w:proofErr w:type="spellStart"/>
      <w:r w:rsidRPr="00DD35D8">
        <w:rPr>
          <w:rFonts w:ascii="Book Antiqua" w:hAnsi="Book Antiqua"/>
        </w:rPr>
        <w:t>Bolliger</w:t>
      </w:r>
      <w:proofErr w:type="spellEnd"/>
      <w:r w:rsidRPr="00DD35D8">
        <w:rPr>
          <w:rFonts w:ascii="Book Antiqua" w:hAnsi="Book Antiqua"/>
        </w:rPr>
        <w:t xml:space="preserve"> I, </w:t>
      </w:r>
      <w:proofErr w:type="spellStart"/>
      <w:r w:rsidRPr="00DD35D8">
        <w:rPr>
          <w:rFonts w:ascii="Book Antiqua" w:hAnsi="Book Antiqua"/>
        </w:rPr>
        <w:t>Boufous</w:t>
      </w:r>
      <w:proofErr w:type="spellEnd"/>
      <w:r w:rsidRPr="00DD35D8">
        <w:rPr>
          <w:rFonts w:ascii="Book Antiqua" w:hAnsi="Book Antiqua"/>
        </w:rPr>
        <w:t xml:space="preserve"> S, </w:t>
      </w:r>
      <w:proofErr w:type="spellStart"/>
      <w:r w:rsidRPr="00DD35D8">
        <w:rPr>
          <w:rFonts w:ascii="Book Antiqua" w:hAnsi="Book Antiqua"/>
        </w:rPr>
        <w:t>Bucello</w:t>
      </w:r>
      <w:proofErr w:type="spellEnd"/>
      <w:r w:rsidRPr="00DD35D8">
        <w:rPr>
          <w:rFonts w:ascii="Book Antiqua" w:hAnsi="Book Antiqua"/>
        </w:rPr>
        <w:t xml:space="preserve"> C, Burch M, Burney P, </w:t>
      </w:r>
      <w:proofErr w:type="spellStart"/>
      <w:r w:rsidRPr="00DD35D8">
        <w:rPr>
          <w:rFonts w:ascii="Book Antiqua" w:hAnsi="Book Antiqua"/>
        </w:rPr>
        <w:t>Carapetis</w:t>
      </w:r>
      <w:proofErr w:type="spellEnd"/>
      <w:r w:rsidRPr="00DD35D8">
        <w:rPr>
          <w:rFonts w:ascii="Book Antiqua" w:hAnsi="Book Antiqua"/>
        </w:rPr>
        <w:t xml:space="preserve"> J, Chen H, Chou D, </w:t>
      </w:r>
      <w:proofErr w:type="spellStart"/>
      <w:r w:rsidRPr="00DD35D8">
        <w:rPr>
          <w:rFonts w:ascii="Book Antiqua" w:hAnsi="Book Antiqua"/>
        </w:rPr>
        <w:t>Chugh</w:t>
      </w:r>
      <w:proofErr w:type="spellEnd"/>
      <w:r w:rsidRPr="00DD35D8">
        <w:rPr>
          <w:rFonts w:ascii="Book Antiqua" w:hAnsi="Book Antiqua"/>
        </w:rPr>
        <w:t xml:space="preserve"> SS, </w:t>
      </w:r>
      <w:proofErr w:type="spellStart"/>
      <w:r w:rsidRPr="00DD35D8">
        <w:rPr>
          <w:rFonts w:ascii="Book Antiqua" w:hAnsi="Book Antiqua"/>
        </w:rPr>
        <w:t>Coffeng</w:t>
      </w:r>
      <w:proofErr w:type="spellEnd"/>
      <w:r w:rsidRPr="00DD35D8">
        <w:rPr>
          <w:rFonts w:ascii="Book Antiqua" w:hAnsi="Book Antiqua"/>
        </w:rPr>
        <w:t xml:space="preserve"> LE, </w:t>
      </w:r>
      <w:proofErr w:type="spellStart"/>
      <w:r w:rsidRPr="00DD35D8">
        <w:rPr>
          <w:rFonts w:ascii="Book Antiqua" w:hAnsi="Book Antiqua"/>
        </w:rPr>
        <w:t>Colan</w:t>
      </w:r>
      <w:proofErr w:type="spellEnd"/>
      <w:r w:rsidRPr="00DD35D8">
        <w:rPr>
          <w:rFonts w:ascii="Book Antiqua" w:hAnsi="Book Antiqua"/>
        </w:rPr>
        <w:t xml:space="preserve"> SD, Colquhoun S, </w:t>
      </w:r>
      <w:r w:rsidRPr="00DD35D8">
        <w:rPr>
          <w:rFonts w:ascii="Book Antiqua" w:hAnsi="Book Antiqua"/>
        </w:rPr>
        <w:lastRenderedPageBreak/>
        <w:t xml:space="preserve">Colson KE, Condon J, Connor MD, Cooper LT, Corriere M, </w:t>
      </w:r>
      <w:proofErr w:type="spellStart"/>
      <w:r w:rsidRPr="00DD35D8">
        <w:rPr>
          <w:rFonts w:ascii="Book Antiqua" w:hAnsi="Book Antiqua"/>
        </w:rPr>
        <w:t>Cortinovis</w:t>
      </w:r>
      <w:proofErr w:type="spellEnd"/>
      <w:r w:rsidRPr="00DD35D8">
        <w:rPr>
          <w:rFonts w:ascii="Book Antiqua" w:hAnsi="Book Antiqua"/>
        </w:rPr>
        <w:t xml:space="preserve"> M, de Vaccaro KC, </w:t>
      </w:r>
      <w:proofErr w:type="spellStart"/>
      <w:r w:rsidRPr="00DD35D8">
        <w:rPr>
          <w:rFonts w:ascii="Book Antiqua" w:hAnsi="Book Antiqua"/>
        </w:rPr>
        <w:t>Couser</w:t>
      </w:r>
      <w:proofErr w:type="spellEnd"/>
      <w:r w:rsidRPr="00DD35D8">
        <w:rPr>
          <w:rFonts w:ascii="Book Antiqua" w:hAnsi="Book Antiqua"/>
        </w:rPr>
        <w:t xml:space="preserve"> W, Cowie BC, </w:t>
      </w:r>
      <w:proofErr w:type="spellStart"/>
      <w:r w:rsidRPr="00DD35D8">
        <w:rPr>
          <w:rFonts w:ascii="Book Antiqua" w:hAnsi="Book Antiqua"/>
        </w:rPr>
        <w:t>Criqui</w:t>
      </w:r>
      <w:proofErr w:type="spellEnd"/>
      <w:r w:rsidRPr="00DD35D8">
        <w:rPr>
          <w:rFonts w:ascii="Book Antiqua" w:hAnsi="Book Antiqua"/>
        </w:rPr>
        <w:t xml:space="preserve"> MH, Cross M, </w:t>
      </w:r>
      <w:proofErr w:type="spellStart"/>
      <w:r w:rsidRPr="00DD35D8">
        <w:rPr>
          <w:rFonts w:ascii="Book Antiqua" w:hAnsi="Book Antiqua"/>
        </w:rPr>
        <w:t>Dabhadkar</w:t>
      </w:r>
      <w:proofErr w:type="spellEnd"/>
      <w:r w:rsidRPr="00DD35D8">
        <w:rPr>
          <w:rFonts w:ascii="Book Antiqua" w:hAnsi="Book Antiqua"/>
        </w:rPr>
        <w:t xml:space="preserve"> KC, </w:t>
      </w:r>
      <w:proofErr w:type="spellStart"/>
      <w:r w:rsidRPr="00DD35D8">
        <w:rPr>
          <w:rFonts w:ascii="Book Antiqua" w:hAnsi="Book Antiqua"/>
        </w:rPr>
        <w:t>Dahodwala</w:t>
      </w:r>
      <w:proofErr w:type="spellEnd"/>
      <w:r w:rsidRPr="00DD35D8">
        <w:rPr>
          <w:rFonts w:ascii="Book Antiqua" w:hAnsi="Book Antiqua"/>
        </w:rPr>
        <w:t xml:space="preserve"> N, De Leo D, Degenhardt L, Delossantos A, </w:t>
      </w:r>
      <w:proofErr w:type="spellStart"/>
      <w:r w:rsidRPr="00DD35D8">
        <w:rPr>
          <w:rFonts w:ascii="Book Antiqua" w:hAnsi="Book Antiqua"/>
        </w:rPr>
        <w:t>Denenberg</w:t>
      </w:r>
      <w:proofErr w:type="spellEnd"/>
      <w:r w:rsidRPr="00DD35D8">
        <w:rPr>
          <w:rFonts w:ascii="Book Antiqua" w:hAnsi="Book Antiqua"/>
        </w:rPr>
        <w:t xml:space="preserve"> J, Des </w:t>
      </w:r>
      <w:proofErr w:type="spellStart"/>
      <w:r w:rsidRPr="00DD35D8">
        <w:rPr>
          <w:rFonts w:ascii="Book Antiqua" w:hAnsi="Book Antiqua"/>
        </w:rPr>
        <w:t>Jarlais</w:t>
      </w:r>
      <w:proofErr w:type="spellEnd"/>
      <w:r w:rsidRPr="00DD35D8">
        <w:rPr>
          <w:rFonts w:ascii="Book Antiqua" w:hAnsi="Book Antiqua"/>
        </w:rPr>
        <w:t xml:space="preserve"> DC, </w:t>
      </w:r>
      <w:proofErr w:type="spellStart"/>
      <w:r w:rsidRPr="00DD35D8">
        <w:rPr>
          <w:rFonts w:ascii="Book Antiqua" w:hAnsi="Book Antiqua"/>
        </w:rPr>
        <w:t>Dharmaratne</w:t>
      </w:r>
      <w:proofErr w:type="spellEnd"/>
      <w:r w:rsidRPr="00DD35D8">
        <w:rPr>
          <w:rFonts w:ascii="Book Antiqua" w:hAnsi="Book Antiqua"/>
        </w:rPr>
        <w:t xml:space="preserve"> SD, Dorsey ER, Driscoll T, </w:t>
      </w:r>
      <w:proofErr w:type="spellStart"/>
      <w:r w:rsidRPr="00DD35D8">
        <w:rPr>
          <w:rFonts w:ascii="Book Antiqua" w:hAnsi="Book Antiqua"/>
        </w:rPr>
        <w:t>Duber</w:t>
      </w:r>
      <w:proofErr w:type="spellEnd"/>
      <w:r w:rsidRPr="00DD35D8">
        <w:rPr>
          <w:rFonts w:ascii="Book Antiqua" w:hAnsi="Book Antiqua"/>
        </w:rPr>
        <w:t xml:space="preserve"> H, </w:t>
      </w:r>
      <w:proofErr w:type="spellStart"/>
      <w:r w:rsidRPr="00DD35D8">
        <w:rPr>
          <w:rFonts w:ascii="Book Antiqua" w:hAnsi="Book Antiqua"/>
        </w:rPr>
        <w:t>Ebel</w:t>
      </w:r>
      <w:proofErr w:type="spellEnd"/>
      <w:r w:rsidRPr="00DD35D8">
        <w:rPr>
          <w:rFonts w:ascii="Book Antiqua" w:hAnsi="Book Antiqua"/>
        </w:rPr>
        <w:t xml:space="preserve"> B, Erwin PJ, </w:t>
      </w:r>
      <w:proofErr w:type="spellStart"/>
      <w:r w:rsidRPr="00DD35D8">
        <w:rPr>
          <w:rFonts w:ascii="Book Antiqua" w:hAnsi="Book Antiqua"/>
        </w:rPr>
        <w:t>Espindola</w:t>
      </w:r>
      <w:proofErr w:type="spellEnd"/>
      <w:r w:rsidRPr="00DD35D8">
        <w:rPr>
          <w:rFonts w:ascii="Book Antiqua" w:hAnsi="Book Antiqua"/>
        </w:rPr>
        <w:t xml:space="preserve"> P, </w:t>
      </w:r>
      <w:proofErr w:type="spellStart"/>
      <w:r w:rsidRPr="00DD35D8">
        <w:rPr>
          <w:rFonts w:ascii="Book Antiqua" w:hAnsi="Book Antiqua"/>
        </w:rPr>
        <w:t>Ezzati</w:t>
      </w:r>
      <w:proofErr w:type="spellEnd"/>
      <w:r w:rsidRPr="00DD35D8">
        <w:rPr>
          <w:rFonts w:ascii="Book Antiqua" w:hAnsi="Book Antiqua"/>
        </w:rPr>
        <w:t xml:space="preserve"> M, </w:t>
      </w:r>
      <w:proofErr w:type="spellStart"/>
      <w:r w:rsidRPr="00DD35D8">
        <w:rPr>
          <w:rFonts w:ascii="Book Antiqua" w:hAnsi="Book Antiqua"/>
        </w:rPr>
        <w:t>Feigin</w:t>
      </w:r>
      <w:proofErr w:type="spellEnd"/>
      <w:r w:rsidRPr="00DD35D8">
        <w:rPr>
          <w:rFonts w:ascii="Book Antiqua" w:hAnsi="Book Antiqua"/>
        </w:rPr>
        <w:t xml:space="preserve"> V, Flaxman AD, </w:t>
      </w:r>
      <w:proofErr w:type="spellStart"/>
      <w:r w:rsidRPr="00DD35D8">
        <w:rPr>
          <w:rFonts w:ascii="Book Antiqua" w:hAnsi="Book Antiqua"/>
        </w:rPr>
        <w:t>Forouzanfar</w:t>
      </w:r>
      <w:proofErr w:type="spellEnd"/>
      <w:r w:rsidRPr="00DD35D8">
        <w:rPr>
          <w:rFonts w:ascii="Book Antiqua" w:hAnsi="Book Antiqua"/>
        </w:rPr>
        <w:t xml:space="preserve"> MH, </w:t>
      </w:r>
      <w:proofErr w:type="spellStart"/>
      <w:r w:rsidRPr="00DD35D8">
        <w:rPr>
          <w:rFonts w:ascii="Book Antiqua" w:hAnsi="Book Antiqua"/>
        </w:rPr>
        <w:t>Fowkes</w:t>
      </w:r>
      <w:proofErr w:type="spellEnd"/>
      <w:r w:rsidRPr="00DD35D8">
        <w:rPr>
          <w:rFonts w:ascii="Book Antiqua" w:hAnsi="Book Antiqua"/>
        </w:rPr>
        <w:t xml:space="preserve"> FG, Franklin R, </w:t>
      </w:r>
      <w:proofErr w:type="spellStart"/>
      <w:r w:rsidRPr="00DD35D8">
        <w:rPr>
          <w:rFonts w:ascii="Book Antiqua" w:hAnsi="Book Antiqua"/>
        </w:rPr>
        <w:t>Fransen</w:t>
      </w:r>
      <w:proofErr w:type="spellEnd"/>
      <w:r w:rsidRPr="00DD35D8">
        <w:rPr>
          <w:rFonts w:ascii="Book Antiqua" w:hAnsi="Book Antiqua"/>
        </w:rPr>
        <w:t xml:space="preserve"> M, Freeman MK, Gabriel SE, </w:t>
      </w:r>
      <w:proofErr w:type="spellStart"/>
      <w:r w:rsidRPr="00DD35D8">
        <w:rPr>
          <w:rFonts w:ascii="Book Antiqua" w:hAnsi="Book Antiqua"/>
        </w:rPr>
        <w:t>Gakidou</w:t>
      </w:r>
      <w:proofErr w:type="spellEnd"/>
      <w:r w:rsidRPr="00DD35D8">
        <w:rPr>
          <w:rFonts w:ascii="Book Antiqua" w:hAnsi="Book Antiqua"/>
        </w:rPr>
        <w:t xml:space="preserve"> E, </w:t>
      </w:r>
      <w:proofErr w:type="spellStart"/>
      <w:r w:rsidRPr="00DD35D8">
        <w:rPr>
          <w:rFonts w:ascii="Book Antiqua" w:hAnsi="Book Antiqua"/>
        </w:rPr>
        <w:t>Gaspari</w:t>
      </w:r>
      <w:proofErr w:type="spellEnd"/>
      <w:r w:rsidRPr="00DD35D8">
        <w:rPr>
          <w:rFonts w:ascii="Book Antiqua" w:hAnsi="Book Antiqua"/>
        </w:rPr>
        <w:t xml:space="preserve"> F, Gillum RF, Gonzalez-Medina D, </w:t>
      </w:r>
      <w:proofErr w:type="spellStart"/>
      <w:r w:rsidRPr="00DD35D8">
        <w:rPr>
          <w:rFonts w:ascii="Book Antiqua" w:hAnsi="Book Antiqua"/>
        </w:rPr>
        <w:t>Halasa</w:t>
      </w:r>
      <w:proofErr w:type="spellEnd"/>
      <w:r w:rsidRPr="00DD35D8">
        <w:rPr>
          <w:rFonts w:ascii="Book Antiqua" w:hAnsi="Book Antiqua"/>
        </w:rPr>
        <w:t xml:space="preserve"> YA, Haring D, Harrison JE, </w:t>
      </w:r>
      <w:proofErr w:type="spellStart"/>
      <w:r w:rsidRPr="00DD35D8">
        <w:rPr>
          <w:rFonts w:ascii="Book Antiqua" w:hAnsi="Book Antiqua"/>
        </w:rPr>
        <w:t>Havmoeller</w:t>
      </w:r>
      <w:proofErr w:type="spellEnd"/>
      <w:r w:rsidRPr="00DD35D8">
        <w:rPr>
          <w:rFonts w:ascii="Book Antiqua" w:hAnsi="Book Antiqua"/>
        </w:rPr>
        <w:t xml:space="preserve"> R, Hay RJ, </w:t>
      </w:r>
      <w:proofErr w:type="spellStart"/>
      <w:r w:rsidRPr="00DD35D8">
        <w:rPr>
          <w:rFonts w:ascii="Book Antiqua" w:hAnsi="Book Antiqua"/>
        </w:rPr>
        <w:t>Hoen</w:t>
      </w:r>
      <w:proofErr w:type="spellEnd"/>
      <w:r w:rsidRPr="00DD35D8">
        <w:rPr>
          <w:rFonts w:ascii="Book Antiqua" w:hAnsi="Book Antiqua"/>
        </w:rPr>
        <w:t xml:space="preserve"> B, </w:t>
      </w:r>
      <w:proofErr w:type="spellStart"/>
      <w:r w:rsidRPr="00DD35D8">
        <w:rPr>
          <w:rFonts w:ascii="Book Antiqua" w:hAnsi="Book Antiqua"/>
        </w:rPr>
        <w:t>Hotez</w:t>
      </w:r>
      <w:proofErr w:type="spellEnd"/>
      <w:r w:rsidRPr="00DD35D8">
        <w:rPr>
          <w:rFonts w:ascii="Book Antiqua" w:hAnsi="Book Antiqua"/>
        </w:rPr>
        <w:t xml:space="preserve"> PJ, Hoy D, Jacobsen KH, James SL, </w:t>
      </w:r>
      <w:proofErr w:type="spellStart"/>
      <w:r w:rsidRPr="00DD35D8">
        <w:rPr>
          <w:rFonts w:ascii="Book Antiqua" w:hAnsi="Book Antiqua"/>
        </w:rPr>
        <w:t>Jasrasaria</w:t>
      </w:r>
      <w:proofErr w:type="spellEnd"/>
      <w:r w:rsidRPr="00DD35D8">
        <w:rPr>
          <w:rFonts w:ascii="Book Antiqua" w:hAnsi="Book Antiqua"/>
        </w:rPr>
        <w:t xml:space="preserve"> R, Jayaraman S, Johns N, Karthikeyan G, </w:t>
      </w:r>
      <w:proofErr w:type="spellStart"/>
      <w:r w:rsidRPr="00DD35D8">
        <w:rPr>
          <w:rFonts w:ascii="Book Antiqua" w:hAnsi="Book Antiqua"/>
        </w:rPr>
        <w:t>Kassebaum</w:t>
      </w:r>
      <w:proofErr w:type="spellEnd"/>
      <w:r w:rsidRPr="00DD35D8">
        <w:rPr>
          <w:rFonts w:ascii="Book Antiqua" w:hAnsi="Book Antiqua"/>
        </w:rPr>
        <w:t xml:space="preserve"> N, Keren A, Khoo JP, Knowlton LM, </w:t>
      </w:r>
      <w:proofErr w:type="spellStart"/>
      <w:r w:rsidRPr="00DD35D8">
        <w:rPr>
          <w:rFonts w:ascii="Book Antiqua" w:hAnsi="Book Antiqua"/>
        </w:rPr>
        <w:t>Kobusingye</w:t>
      </w:r>
      <w:proofErr w:type="spellEnd"/>
      <w:r w:rsidRPr="00DD35D8">
        <w:rPr>
          <w:rFonts w:ascii="Book Antiqua" w:hAnsi="Book Antiqua"/>
        </w:rPr>
        <w:t xml:space="preserve"> O, </w:t>
      </w:r>
      <w:proofErr w:type="spellStart"/>
      <w:r w:rsidRPr="00DD35D8">
        <w:rPr>
          <w:rFonts w:ascii="Book Antiqua" w:hAnsi="Book Antiqua"/>
        </w:rPr>
        <w:t>Koranteng</w:t>
      </w:r>
      <w:proofErr w:type="spellEnd"/>
      <w:r w:rsidRPr="00DD35D8">
        <w:rPr>
          <w:rFonts w:ascii="Book Antiqua" w:hAnsi="Book Antiqua"/>
        </w:rPr>
        <w:t xml:space="preserve"> A, </w:t>
      </w:r>
      <w:proofErr w:type="spellStart"/>
      <w:r w:rsidRPr="00DD35D8">
        <w:rPr>
          <w:rFonts w:ascii="Book Antiqua" w:hAnsi="Book Antiqua"/>
        </w:rPr>
        <w:t>Krishnamurthi</w:t>
      </w:r>
      <w:proofErr w:type="spellEnd"/>
      <w:r w:rsidRPr="00DD35D8">
        <w:rPr>
          <w:rFonts w:ascii="Book Antiqua" w:hAnsi="Book Antiqua"/>
        </w:rPr>
        <w:t xml:space="preserve"> R, </w:t>
      </w:r>
      <w:proofErr w:type="spellStart"/>
      <w:r w:rsidRPr="00DD35D8">
        <w:rPr>
          <w:rFonts w:ascii="Book Antiqua" w:hAnsi="Book Antiqua"/>
        </w:rPr>
        <w:t>Lipnick</w:t>
      </w:r>
      <w:proofErr w:type="spellEnd"/>
      <w:r w:rsidRPr="00DD35D8">
        <w:rPr>
          <w:rFonts w:ascii="Book Antiqua" w:hAnsi="Book Antiqua"/>
        </w:rPr>
        <w:t xml:space="preserve"> M, </w:t>
      </w:r>
      <w:proofErr w:type="spellStart"/>
      <w:r w:rsidRPr="00DD35D8">
        <w:rPr>
          <w:rFonts w:ascii="Book Antiqua" w:hAnsi="Book Antiqua"/>
        </w:rPr>
        <w:t>Lipshultz</w:t>
      </w:r>
      <w:proofErr w:type="spellEnd"/>
      <w:r w:rsidRPr="00DD35D8">
        <w:rPr>
          <w:rFonts w:ascii="Book Antiqua" w:hAnsi="Book Antiqua"/>
        </w:rPr>
        <w:t xml:space="preserve"> SE, Ohno SL, </w:t>
      </w:r>
      <w:proofErr w:type="spellStart"/>
      <w:r w:rsidRPr="00DD35D8">
        <w:rPr>
          <w:rFonts w:ascii="Book Antiqua" w:hAnsi="Book Antiqua"/>
        </w:rPr>
        <w:t>Mabweijano</w:t>
      </w:r>
      <w:proofErr w:type="spellEnd"/>
      <w:r w:rsidRPr="00DD35D8">
        <w:rPr>
          <w:rFonts w:ascii="Book Antiqua" w:hAnsi="Book Antiqua"/>
        </w:rPr>
        <w:t xml:space="preserve"> J, </w:t>
      </w:r>
      <w:proofErr w:type="spellStart"/>
      <w:r w:rsidRPr="00DD35D8">
        <w:rPr>
          <w:rFonts w:ascii="Book Antiqua" w:hAnsi="Book Antiqua"/>
        </w:rPr>
        <w:t>MacIntyre</w:t>
      </w:r>
      <w:proofErr w:type="spellEnd"/>
      <w:r w:rsidRPr="00DD35D8">
        <w:rPr>
          <w:rFonts w:ascii="Book Antiqua" w:hAnsi="Book Antiqua"/>
        </w:rPr>
        <w:t xml:space="preserve"> MF, </w:t>
      </w:r>
      <w:proofErr w:type="spellStart"/>
      <w:r w:rsidRPr="00DD35D8">
        <w:rPr>
          <w:rFonts w:ascii="Book Antiqua" w:hAnsi="Book Antiqua"/>
        </w:rPr>
        <w:t>Mallinger</w:t>
      </w:r>
      <w:proofErr w:type="spellEnd"/>
      <w:r w:rsidRPr="00DD35D8">
        <w:rPr>
          <w:rFonts w:ascii="Book Antiqua" w:hAnsi="Book Antiqua"/>
        </w:rPr>
        <w:t xml:space="preserve"> L, March L, Marks GB, Marks R, </w:t>
      </w:r>
      <w:proofErr w:type="spellStart"/>
      <w:r w:rsidRPr="00DD35D8">
        <w:rPr>
          <w:rFonts w:ascii="Book Antiqua" w:hAnsi="Book Antiqua"/>
        </w:rPr>
        <w:t>Matsumori</w:t>
      </w:r>
      <w:proofErr w:type="spellEnd"/>
      <w:r w:rsidRPr="00DD35D8">
        <w:rPr>
          <w:rFonts w:ascii="Book Antiqua" w:hAnsi="Book Antiqua"/>
        </w:rPr>
        <w:t xml:space="preserve"> A, </w:t>
      </w:r>
      <w:proofErr w:type="spellStart"/>
      <w:r w:rsidRPr="00DD35D8">
        <w:rPr>
          <w:rFonts w:ascii="Book Antiqua" w:hAnsi="Book Antiqua"/>
        </w:rPr>
        <w:t>Matzopoulos</w:t>
      </w:r>
      <w:proofErr w:type="spellEnd"/>
      <w:r w:rsidRPr="00DD35D8">
        <w:rPr>
          <w:rFonts w:ascii="Book Antiqua" w:hAnsi="Book Antiqua"/>
        </w:rPr>
        <w:t xml:space="preserve"> R, </w:t>
      </w:r>
      <w:proofErr w:type="spellStart"/>
      <w:r w:rsidRPr="00DD35D8">
        <w:rPr>
          <w:rFonts w:ascii="Book Antiqua" w:hAnsi="Book Antiqua"/>
        </w:rPr>
        <w:t>Mayosi</w:t>
      </w:r>
      <w:proofErr w:type="spellEnd"/>
      <w:r w:rsidRPr="00DD35D8">
        <w:rPr>
          <w:rFonts w:ascii="Book Antiqua" w:hAnsi="Book Antiqua"/>
        </w:rPr>
        <w:t xml:space="preserve"> BM, McAnulty JH, McDermott MM, McGrath J, Mensah GA, Merriman TR, Michaud C, Miller M, Miller TR, Mock C, Mocumbi AO, </w:t>
      </w:r>
      <w:proofErr w:type="spellStart"/>
      <w:r w:rsidRPr="00DD35D8">
        <w:rPr>
          <w:rFonts w:ascii="Book Antiqua" w:hAnsi="Book Antiqua"/>
        </w:rPr>
        <w:t>Mokdad</w:t>
      </w:r>
      <w:proofErr w:type="spellEnd"/>
      <w:r w:rsidRPr="00DD35D8">
        <w:rPr>
          <w:rFonts w:ascii="Book Antiqua" w:hAnsi="Book Antiqua"/>
        </w:rPr>
        <w:t xml:space="preserve"> AA, Moran A, Mulholland K, Nair MN, </w:t>
      </w:r>
      <w:proofErr w:type="spellStart"/>
      <w:r w:rsidRPr="00DD35D8">
        <w:rPr>
          <w:rFonts w:ascii="Book Antiqua" w:hAnsi="Book Antiqua"/>
        </w:rPr>
        <w:t>Naldi</w:t>
      </w:r>
      <w:proofErr w:type="spellEnd"/>
      <w:r w:rsidRPr="00DD35D8">
        <w:rPr>
          <w:rFonts w:ascii="Book Antiqua" w:hAnsi="Book Antiqua"/>
        </w:rPr>
        <w:t xml:space="preserve"> L, Narayan KM, </w:t>
      </w:r>
      <w:proofErr w:type="spellStart"/>
      <w:r w:rsidRPr="00DD35D8">
        <w:rPr>
          <w:rFonts w:ascii="Book Antiqua" w:hAnsi="Book Antiqua"/>
        </w:rPr>
        <w:t>Nasseri</w:t>
      </w:r>
      <w:proofErr w:type="spellEnd"/>
      <w:r w:rsidRPr="00DD35D8">
        <w:rPr>
          <w:rFonts w:ascii="Book Antiqua" w:hAnsi="Book Antiqua"/>
        </w:rPr>
        <w:t xml:space="preserve"> K, Norman P, O'Donnell M, Omer SB, </w:t>
      </w:r>
      <w:proofErr w:type="spellStart"/>
      <w:r w:rsidRPr="00DD35D8">
        <w:rPr>
          <w:rFonts w:ascii="Book Antiqua" w:hAnsi="Book Antiqua"/>
        </w:rPr>
        <w:t>Ortblad</w:t>
      </w:r>
      <w:proofErr w:type="spellEnd"/>
      <w:r w:rsidRPr="00DD35D8">
        <w:rPr>
          <w:rFonts w:ascii="Book Antiqua" w:hAnsi="Book Antiqua"/>
        </w:rPr>
        <w:t xml:space="preserve"> K, Osborne R, </w:t>
      </w:r>
      <w:proofErr w:type="spellStart"/>
      <w:r w:rsidRPr="00DD35D8">
        <w:rPr>
          <w:rFonts w:ascii="Book Antiqua" w:hAnsi="Book Antiqua"/>
        </w:rPr>
        <w:t>Ozgediz</w:t>
      </w:r>
      <w:proofErr w:type="spellEnd"/>
      <w:r w:rsidRPr="00DD35D8">
        <w:rPr>
          <w:rFonts w:ascii="Book Antiqua" w:hAnsi="Book Antiqua"/>
        </w:rPr>
        <w:t xml:space="preserve"> D, Pahari B, Pandian JD, Rivero AP, Padilla RP, Perez-Ruiz F, </w:t>
      </w:r>
      <w:proofErr w:type="spellStart"/>
      <w:r w:rsidRPr="00DD35D8">
        <w:rPr>
          <w:rFonts w:ascii="Book Antiqua" w:hAnsi="Book Antiqua"/>
        </w:rPr>
        <w:t>Perico</w:t>
      </w:r>
      <w:proofErr w:type="spellEnd"/>
      <w:r w:rsidRPr="00DD35D8">
        <w:rPr>
          <w:rFonts w:ascii="Book Antiqua" w:hAnsi="Book Antiqua"/>
        </w:rPr>
        <w:t xml:space="preserve"> N, Phillips D, Pierce K, Pope CA 3rd, </w:t>
      </w:r>
      <w:proofErr w:type="spellStart"/>
      <w:r w:rsidRPr="00DD35D8">
        <w:rPr>
          <w:rFonts w:ascii="Book Antiqua" w:hAnsi="Book Antiqua"/>
        </w:rPr>
        <w:t>Porrini</w:t>
      </w:r>
      <w:proofErr w:type="spellEnd"/>
      <w:r w:rsidRPr="00DD35D8">
        <w:rPr>
          <w:rFonts w:ascii="Book Antiqua" w:hAnsi="Book Antiqua"/>
        </w:rPr>
        <w:t xml:space="preserve"> E, </w:t>
      </w:r>
      <w:proofErr w:type="spellStart"/>
      <w:r w:rsidRPr="00DD35D8">
        <w:rPr>
          <w:rFonts w:ascii="Book Antiqua" w:hAnsi="Book Antiqua"/>
        </w:rPr>
        <w:t>Pourmalek</w:t>
      </w:r>
      <w:proofErr w:type="spellEnd"/>
      <w:r w:rsidRPr="00DD35D8">
        <w:rPr>
          <w:rFonts w:ascii="Book Antiqua" w:hAnsi="Book Antiqua"/>
        </w:rPr>
        <w:t xml:space="preserve"> F, Raju M, Ranganathan D, Rehm JT, Rein DB, </w:t>
      </w:r>
      <w:proofErr w:type="spellStart"/>
      <w:r w:rsidRPr="00DD35D8">
        <w:rPr>
          <w:rFonts w:ascii="Book Antiqua" w:hAnsi="Book Antiqua"/>
        </w:rPr>
        <w:t>Remuzzi</w:t>
      </w:r>
      <w:proofErr w:type="spellEnd"/>
      <w:r w:rsidRPr="00DD35D8">
        <w:rPr>
          <w:rFonts w:ascii="Book Antiqua" w:hAnsi="Book Antiqua"/>
        </w:rPr>
        <w:t xml:space="preserve"> G, </w:t>
      </w:r>
      <w:proofErr w:type="spellStart"/>
      <w:r w:rsidRPr="00DD35D8">
        <w:rPr>
          <w:rFonts w:ascii="Book Antiqua" w:hAnsi="Book Antiqua"/>
        </w:rPr>
        <w:t>Rivara</w:t>
      </w:r>
      <w:proofErr w:type="spellEnd"/>
      <w:r w:rsidRPr="00DD35D8">
        <w:rPr>
          <w:rFonts w:ascii="Book Antiqua" w:hAnsi="Book Antiqua"/>
        </w:rPr>
        <w:t xml:space="preserve"> FP, Roberts T, De León FR, Rosenfeld LC, Rushton L, Sacco RL, Salomon JA, Sampson U, </w:t>
      </w:r>
      <w:proofErr w:type="spellStart"/>
      <w:r w:rsidRPr="00DD35D8">
        <w:rPr>
          <w:rFonts w:ascii="Book Antiqua" w:hAnsi="Book Antiqua"/>
        </w:rPr>
        <w:t>Sanman</w:t>
      </w:r>
      <w:proofErr w:type="spellEnd"/>
      <w:r w:rsidRPr="00DD35D8">
        <w:rPr>
          <w:rFonts w:ascii="Book Antiqua" w:hAnsi="Book Antiqua"/>
        </w:rPr>
        <w:t xml:space="preserve"> E, </w:t>
      </w:r>
      <w:proofErr w:type="spellStart"/>
      <w:r w:rsidRPr="00DD35D8">
        <w:rPr>
          <w:rFonts w:ascii="Book Antiqua" w:hAnsi="Book Antiqua"/>
        </w:rPr>
        <w:t>Schwebel</w:t>
      </w:r>
      <w:proofErr w:type="spellEnd"/>
      <w:r w:rsidRPr="00DD35D8">
        <w:rPr>
          <w:rFonts w:ascii="Book Antiqua" w:hAnsi="Book Antiqua"/>
        </w:rPr>
        <w:t xml:space="preserve"> DC, </w:t>
      </w:r>
      <w:proofErr w:type="spellStart"/>
      <w:r w:rsidRPr="00DD35D8">
        <w:rPr>
          <w:rFonts w:ascii="Book Antiqua" w:hAnsi="Book Antiqua"/>
        </w:rPr>
        <w:t>Segui</w:t>
      </w:r>
      <w:proofErr w:type="spellEnd"/>
      <w:r w:rsidRPr="00DD35D8">
        <w:rPr>
          <w:rFonts w:ascii="Book Antiqua" w:hAnsi="Book Antiqua"/>
        </w:rPr>
        <w:t xml:space="preserve">-Gomez M, Shepard DS, Singh D, Singleton J, </w:t>
      </w:r>
      <w:proofErr w:type="spellStart"/>
      <w:r w:rsidRPr="00DD35D8">
        <w:rPr>
          <w:rFonts w:ascii="Book Antiqua" w:hAnsi="Book Antiqua"/>
        </w:rPr>
        <w:t>Sliwa</w:t>
      </w:r>
      <w:proofErr w:type="spellEnd"/>
      <w:r w:rsidRPr="00DD35D8">
        <w:rPr>
          <w:rFonts w:ascii="Book Antiqua" w:hAnsi="Book Antiqua"/>
        </w:rPr>
        <w:t xml:space="preserve"> K, Smith E, Steer A, Taylor JA, Thomas B, </w:t>
      </w:r>
      <w:proofErr w:type="spellStart"/>
      <w:r w:rsidRPr="00DD35D8">
        <w:rPr>
          <w:rFonts w:ascii="Book Antiqua" w:hAnsi="Book Antiqua"/>
        </w:rPr>
        <w:t>Tleyjeh</w:t>
      </w:r>
      <w:proofErr w:type="spellEnd"/>
      <w:r w:rsidRPr="00DD35D8">
        <w:rPr>
          <w:rFonts w:ascii="Book Antiqua" w:hAnsi="Book Antiqua"/>
        </w:rPr>
        <w:t xml:space="preserve"> IM, </w:t>
      </w:r>
      <w:proofErr w:type="spellStart"/>
      <w:r w:rsidRPr="00DD35D8">
        <w:rPr>
          <w:rFonts w:ascii="Book Antiqua" w:hAnsi="Book Antiqua"/>
        </w:rPr>
        <w:t>Towbin</w:t>
      </w:r>
      <w:proofErr w:type="spellEnd"/>
      <w:r w:rsidRPr="00DD35D8">
        <w:rPr>
          <w:rFonts w:ascii="Book Antiqua" w:hAnsi="Book Antiqua"/>
        </w:rPr>
        <w:t xml:space="preserve"> JA, </w:t>
      </w:r>
      <w:proofErr w:type="spellStart"/>
      <w:r w:rsidRPr="00DD35D8">
        <w:rPr>
          <w:rFonts w:ascii="Book Antiqua" w:hAnsi="Book Antiqua"/>
        </w:rPr>
        <w:t>Truelsen</w:t>
      </w:r>
      <w:proofErr w:type="spellEnd"/>
      <w:r w:rsidRPr="00DD35D8">
        <w:rPr>
          <w:rFonts w:ascii="Book Antiqua" w:hAnsi="Book Antiqua"/>
        </w:rPr>
        <w:t xml:space="preserve"> T, </w:t>
      </w:r>
      <w:proofErr w:type="spellStart"/>
      <w:r w:rsidRPr="00DD35D8">
        <w:rPr>
          <w:rFonts w:ascii="Book Antiqua" w:hAnsi="Book Antiqua"/>
        </w:rPr>
        <w:t>Undurraga</w:t>
      </w:r>
      <w:proofErr w:type="spellEnd"/>
      <w:r w:rsidRPr="00DD35D8">
        <w:rPr>
          <w:rFonts w:ascii="Book Antiqua" w:hAnsi="Book Antiqua"/>
        </w:rPr>
        <w:t xml:space="preserve"> EA, </w:t>
      </w:r>
      <w:proofErr w:type="spellStart"/>
      <w:r w:rsidRPr="00DD35D8">
        <w:rPr>
          <w:rFonts w:ascii="Book Antiqua" w:hAnsi="Book Antiqua"/>
        </w:rPr>
        <w:t>Venketasubramanian</w:t>
      </w:r>
      <w:proofErr w:type="spellEnd"/>
      <w:r w:rsidRPr="00DD35D8">
        <w:rPr>
          <w:rFonts w:ascii="Book Antiqua" w:hAnsi="Book Antiqua"/>
        </w:rPr>
        <w:t xml:space="preserve"> N, Vijayakumar L, Vos T, Wagner GR, Wang M, Wang W, Watt K, Weinstock MA, Weintraub R, Wilkinson JD, Woolf AD, Wulf S, Yeh PH, Yip P, </w:t>
      </w:r>
      <w:proofErr w:type="spellStart"/>
      <w:r w:rsidRPr="00DD35D8">
        <w:rPr>
          <w:rFonts w:ascii="Book Antiqua" w:hAnsi="Book Antiqua"/>
        </w:rPr>
        <w:t>Zabetian</w:t>
      </w:r>
      <w:proofErr w:type="spellEnd"/>
      <w:r w:rsidRPr="00DD35D8">
        <w:rPr>
          <w:rFonts w:ascii="Book Antiqua" w:hAnsi="Book Antiqua"/>
        </w:rPr>
        <w:t xml:space="preserve"> A, Zheng ZJ, Lopez AD, Murray CJ, </w:t>
      </w:r>
      <w:proofErr w:type="spellStart"/>
      <w:r w:rsidRPr="00DD35D8">
        <w:rPr>
          <w:rFonts w:ascii="Book Antiqua" w:hAnsi="Book Antiqua"/>
        </w:rPr>
        <w:t>AlMazroa</w:t>
      </w:r>
      <w:proofErr w:type="spellEnd"/>
      <w:r w:rsidRPr="00DD35D8">
        <w:rPr>
          <w:rFonts w:ascii="Book Antiqua" w:hAnsi="Book Antiqua"/>
        </w:rPr>
        <w:t xml:space="preserve"> MA, </w:t>
      </w:r>
      <w:proofErr w:type="spellStart"/>
      <w:r w:rsidRPr="00DD35D8">
        <w:rPr>
          <w:rFonts w:ascii="Book Antiqua" w:hAnsi="Book Antiqua"/>
        </w:rPr>
        <w:t>Memish</w:t>
      </w:r>
      <w:proofErr w:type="spellEnd"/>
      <w:r w:rsidRPr="00DD35D8">
        <w:rPr>
          <w:rFonts w:ascii="Book Antiqua" w:hAnsi="Book Antiqua"/>
        </w:rPr>
        <w:t xml:space="preserve"> ZA. Global and regional mortality from 235 causes of death for 20 age groups in 1990 and 2010: a systematic analysis for the Global Burden of Disease Study 2010. </w:t>
      </w:r>
      <w:r w:rsidRPr="00DD35D8">
        <w:rPr>
          <w:rFonts w:ascii="Book Antiqua" w:hAnsi="Book Antiqua"/>
          <w:i/>
          <w:iCs/>
        </w:rPr>
        <w:t>Lancet</w:t>
      </w:r>
      <w:r w:rsidRPr="00DD35D8">
        <w:rPr>
          <w:rFonts w:ascii="Book Antiqua" w:hAnsi="Book Antiqua"/>
        </w:rPr>
        <w:t xml:space="preserve"> 2012; </w:t>
      </w:r>
      <w:r w:rsidRPr="00DD35D8">
        <w:rPr>
          <w:rFonts w:ascii="Book Antiqua" w:hAnsi="Book Antiqua"/>
          <w:b/>
          <w:bCs/>
        </w:rPr>
        <w:t>380</w:t>
      </w:r>
      <w:r w:rsidRPr="00DD35D8">
        <w:rPr>
          <w:rFonts w:ascii="Book Antiqua" w:hAnsi="Book Antiqua"/>
        </w:rPr>
        <w:t>: 2095-2128 [PMID: 23245604 DOI: 10.1016/S0140-6736(12)61728-0]</w:t>
      </w:r>
    </w:p>
    <w:p w14:paraId="0B1C7BD5" w14:textId="77777777" w:rsidR="00143DC5" w:rsidRPr="00DD35D8" w:rsidRDefault="00143DC5" w:rsidP="00DD35D8">
      <w:pPr>
        <w:spacing w:line="360" w:lineRule="auto"/>
        <w:jc w:val="both"/>
        <w:rPr>
          <w:rFonts w:ascii="Book Antiqua" w:hAnsi="Book Antiqua"/>
        </w:rPr>
      </w:pPr>
      <w:r w:rsidRPr="00DD35D8">
        <w:rPr>
          <w:rFonts w:ascii="Book Antiqua" w:hAnsi="Book Antiqua"/>
        </w:rPr>
        <w:t xml:space="preserve">5 </w:t>
      </w:r>
      <w:proofErr w:type="spellStart"/>
      <w:r w:rsidRPr="00DD35D8">
        <w:rPr>
          <w:rFonts w:ascii="Book Antiqua" w:hAnsi="Book Antiqua"/>
          <w:b/>
          <w:bCs/>
        </w:rPr>
        <w:t>Levrero</w:t>
      </w:r>
      <w:proofErr w:type="spellEnd"/>
      <w:r w:rsidRPr="00DD35D8">
        <w:rPr>
          <w:rFonts w:ascii="Book Antiqua" w:hAnsi="Book Antiqua"/>
          <w:b/>
          <w:bCs/>
        </w:rPr>
        <w:t xml:space="preserve"> M</w:t>
      </w:r>
      <w:r w:rsidRPr="00DD35D8">
        <w:rPr>
          <w:rFonts w:ascii="Book Antiqua" w:hAnsi="Book Antiqua"/>
        </w:rPr>
        <w:t xml:space="preserve">, Zucman-Rossi J. Mechanisms of HBV-induced hepatocellular carcinoma. </w:t>
      </w:r>
      <w:r w:rsidRPr="00DD35D8">
        <w:rPr>
          <w:rFonts w:ascii="Book Antiqua" w:hAnsi="Book Antiqua"/>
          <w:i/>
          <w:iCs/>
        </w:rPr>
        <w:t>J Hepatol</w:t>
      </w:r>
      <w:r w:rsidRPr="00DD35D8">
        <w:rPr>
          <w:rFonts w:ascii="Book Antiqua" w:hAnsi="Book Antiqua"/>
        </w:rPr>
        <w:t xml:space="preserve"> 2016; </w:t>
      </w:r>
      <w:r w:rsidRPr="00DD35D8">
        <w:rPr>
          <w:rFonts w:ascii="Book Antiqua" w:hAnsi="Book Antiqua"/>
          <w:b/>
          <w:bCs/>
        </w:rPr>
        <w:t>64</w:t>
      </w:r>
      <w:r w:rsidRPr="00DD35D8">
        <w:rPr>
          <w:rFonts w:ascii="Book Antiqua" w:hAnsi="Book Antiqua"/>
        </w:rPr>
        <w:t>: S84-S101 [PMID: 27084040 DOI: 10.1016/j.jhep.2016.02.021]</w:t>
      </w:r>
    </w:p>
    <w:p w14:paraId="5EC759B1" w14:textId="77777777" w:rsidR="00143DC5" w:rsidRPr="00DD35D8" w:rsidRDefault="00143DC5" w:rsidP="00DD35D8">
      <w:pPr>
        <w:spacing w:line="360" w:lineRule="auto"/>
        <w:jc w:val="both"/>
        <w:rPr>
          <w:rFonts w:ascii="Book Antiqua" w:hAnsi="Book Antiqua"/>
        </w:rPr>
      </w:pPr>
      <w:r w:rsidRPr="00DD35D8">
        <w:rPr>
          <w:rFonts w:ascii="Book Antiqua" w:hAnsi="Book Antiqua"/>
        </w:rPr>
        <w:t xml:space="preserve">6 </w:t>
      </w:r>
      <w:r w:rsidRPr="00DD35D8">
        <w:rPr>
          <w:rFonts w:ascii="Book Antiqua" w:hAnsi="Book Antiqua"/>
          <w:b/>
          <w:bCs/>
        </w:rPr>
        <w:t>Garcia M</w:t>
      </w:r>
      <w:r w:rsidRPr="00DD35D8">
        <w:rPr>
          <w:rFonts w:ascii="Book Antiqua" w:hAnsi="Book Antiqua"/>
        </w:rPr>
        <w:t xml:space="preserve">, de </w:t>
      </w:r>
      <w:proofErr w:type="spellStart"/>
      <w:r w:rsidRPr="00DD35D8">
        <w:rPr>
          <w:rFonts w:ascii="Book Antiqua" w:hAnsi="Book Antiqua"/>
        </w:rPr>
        <w:t>Thé</w:t>
      </w:r>
      <w:proofErr w:type="spellEnd"/>
      <w:r w:rsidRPr="00DD35D8">
        <w:rPr>
          <w:rFonts w:ascii="Book Antiqua" w:hAnsi="Book Antiqua"/>
        </w:rPr>
        <w:t xml:space="preserve"> H, </w:t>
      </w:r>
      <w:proofErr w:type="spellStart"/>
      <w:r w:rsidRPr="00DD35D8">
        <w:rPr>
          <w:rFonts w:ascii="Book Antiqua" w:hAnsi="Book Antiqua"/>
        </w:rPr>
        <w:t>Tiollais</w:t>
      </w:r>
      <w:proofErr w:type="spellEnd"/>
      <w:r w:rsidRPr="00DD35D8">
        <w:rPr>
          <w:rFonts w:ascii="Book Antiqua" w:hAnsi="Book Antiqua"/>
        </w:rPr>
        <w:t xml:space="preserve"> P, </w:t>
      </w:r>
      <w:proofErr w:type="spellStart"/>
      <w:r w:rsidRPr="00DD35D8">
        <w:rPr>
          <w:rFonts w:ascii="Book Antiqua" w:hAnsi="Book Antiqua"/>
        </w:rPr>
        <w:t>Samarut</w:t>
      </w:r>
      <w:proofErr w:type="spellEnd"/>
      <w:r w:rsidRPr="00DD35D8">
        <w:rPr>
          <w:rFonts w:ascii="Book Antiqua" w:hAnsi="Book Antiqua"/>
        </w:rPr>
        <w:t xml:space="preserve"> J, </w:t>
      </w:r>
      <w:proofErr w:type="spellStart"/>
      <w:r w:rsidRPr="00DD35D8">
        <w:rPr>
          <w:rFonts w:ascii="Book Antiqua" w:hAnsi="Book Antiqua"/>
        </w:rPr>
        <w:t>Dejean</w:t>
      </w:r>
      <w:proofErr w:type="spellEnd"/>
      <w:r w:rsidRPr="00DD35D8">
        <w:rPr>
          <w:rFonts w:ascii="Book Antiqua" w:hAnsi="Book Antiqua"/>
        </w:rPr>
        <w:t xml:space="preserve"> A. A hepatitis B virus pre-S-retinoic acid receptor beta chimera transforms erythrocytic progenitor cells in vitro. </w:t>
      </w:r>
      <w:r w:rsidRPr="00DD35D8">
        <w:rPr>
          <w:rFonts w:ascii="Book Antiqua" w:hAnsi="Book Antiqua"/>
          <w:i/>
          <w:iCs/>
        </w:rPr>
        <w:t xml:space="preserve">Proc Natl </w:t>
      </w:r>
      <w:proofErr w:type="spellStart"/>
      <w:r w:rsidRPr="00DD35D8">
        <w:rPr>
          <w:rFonts w:ascii="Book Antiqua" w:hAnsi="Book Antiqua"/>
          <w:i/>
          <w:iCs/>
        </w:rPr>
        <w:t>Acad</w:t>
      </w:r>
      <w:proofErr w:type="spellEnd"/>
      <w:r w:rsidRPr="00DD35D8">
        <w:rPr>
          <w:rFonts w:ascii="Book Antiqua" w:hAnsi="Book Antiqua"/>
          <w:i/>
          <w:iCs/>
        </w:rPr>
        <w:t xml:space="preserve"> Sci U S A</w:t>
      </w:r>
      <w:r w:rsidRPr="00DD35D8">
        <w:rPr>
          <w:rFonts w:ascii="Book Antiqua" w:hAnsi="Book Antiqua"/>
        </w:rPr>
        <w:t xml:space="preserve"> 1993; </w:t>
      </w:r>
      <w:r w:rsidRPr="00DD35D8">
        <w:rPr>
          <w:rFonts w:ascii="Book Antiqua" w:hAnsi="Book Antiqua"/>
          <w:b/>
          <w:bCs/>
        </w:rPr>
        <w:t>90</w:t>
      </w:r>
      <w:r w:rsidRPr="00DD35D8">
        <w:rPr>
          <w:rFonts w:ascii="Book Antiqua" w:hAnsi="Book Antiqua"/>
        </w:rPr>
        <w:t>: 89-93 [PMID: 8093562 DOI: 10.1073/pnas.90.1.89]</w:t>
      </w:r>
    </w:p>
    <w:p w14:paraId="20C8C7CD" w14:textId="77777777" w:rsidR="00143DC5" w:rsidRPr="00DD35D8" w:rsidRDefault="00143DC5" w:rsidP="00DD35D8">
      <w:pPr>
        <w:spacing w:line="360" w:lineRule="auto"/>
        <w:jc w:val="both"/>
        <w:rPr>
          <w:rFonts w:ascii="Book Antiqua" w:hAnsi="Book Antiqua"/>
        </w:rPr>
      </w:pPr>
      <w:r w:rsidRPr="00DD35D8">
        <w:rPr>
          <w:rFonts w:ascii="Book Antiqua" w:hAnsi="Book Antiqua"/>
        </w:rPr>
        <w:lastRenderedPageBreak/>
        <w:t xml:space="preserve">7 </w:t>
      </w:r>
      <w:r w:rsidRPr="00DD35D8">
        <w:rPr>
          <w:rFonts w:ascii="Book Antiqua" w:hAnsi="Book Antiqua"/>
          <w:b/>
          <w:bCs/>
        </w:rPr>
        <w:t>Wang J</w:t>
      </w:r>
      <w:r w:rsidRPr="00DD35D8">
        <w:rPr>
          <w:rFonts w:ascii="Book Antiqua" w:hAnsi="Book Antiqua"/>
        </w:rPr>
        <w:t xml:space="preserve">, </w:t>
      </w:r>
      <w:proofErr w:type="spellStart"/>
      <w:r w:rsidRPr="00DD35D8">
        <w:rPr>
          <w:rFonts w:ascii="Book Antiqua" w:hAnsi="Book Antiqua"/>
        </w:rPr>
        <w:t>Chenivesse</w:t>
      </w:r>
      <w:proofErr w:type="spellEnd"/>
      <w:r w:rsidRPr="00DD35D8">
        <w:rPr>
          <w:rFonts w:ascii="Book Antiqua" w:hAnsi="Book Antiqua"/>
        </w:rPr>
        <w:t xml:space="preserve"> X, </w:t>
      </w:r>
      <w:proofErr w:type="spellStart"/>
      <w:r w:rsidRPr="00DD35D8">
        <w:rPr>
          <w:rFonts w:ascii="Book Antiqua" w:hAnsi="Book Antiqua"/>
        </w:rPr>
        <w:t>Henglein</w:t>
      </w:r>
      <w:proofErr w:type="spellEnd"/>
      <w:r w:rsidRPr="00DD35D8">
        <w:rPr>
          <w:rFonts w:ascii="Book Antiqua" w:hAnsi="Book Antiqua"/>
        </w:rPr>
        <w:t xml:space="preserve"> B, </w:t>
      </w:r>
      <w:proofErr w:type="spellStart"/>
      <w:r w:rsidRPr="00DD35D8">
        <w:rPr>
          <w:rFonts w:ascii="Book Antiqua" w:hAnsi="Book Antiqua"/>
        </w:rPr>
        <w:t>Bréchot</w:t>
      </w:r>
      <w:proofErr w:type="spellEnd"/>
      <w:r w:rsidRPr="00DD35D8">
        <w:rPr>
          <w:rFonts w:ascii="Book Antiqua" w:hAnsi="Book Antiqua"/>
        </w:rPr>
        <w:t xml:space="preserve"> C. Hepatitis B virus integration in a cyclin A gene in a hepatocellular carcinoma. </w:t>
      </w:r>
      <w:r w:rsidRPr="00DD35D8">
        <w:rPr>
          <w:rFonts w:ascii="Book Antiqua" w:hAnsi="Book Antiqua"/>
          <w:i/>
          <w:iCs/>
        </w:rPr>
        <w:t>Nature</w:t>
      </w:r>
      <w:r w:rsidRPr="00DD35D8">
        <w:rPr>
          <w:rFonts w:ascii="Book Antiqua" w:hAnsi="Book Antiqua"/>
        </w:rPr>
        <w:t xml:space="preserve"> 1990; </w:t>
      </w:r>
      <w:r w:rsidRPr="00DD35D8">
        <w:rPr>
          <w:rFonts w:ascii="Book Antiqua" w:hAnsi="Book Antiqua"/>
          <w:b/>
          <w:bCs/>
        </w:rPr>
        <w:t>343</w:t>
      </w:r>
      <w:r w:rsidRPr="00DD35D8">
        <w:rPr>
          <w:rFonts w:ascii="Book Antiqua" w:hAnsi="Book Antiqua"/>
        </w:rPr>
        <w:t>: 555-557 [PMID: 1967822 DOI: 10.1038/343555a0]</w:t>
      </w:r>
    </w:p>
    <w:p w14:paraId="51A5B78C" w14:textId="77777777" w:rsidR="00143DC5" w:rsidRPr="00DD35D8" w:rsidRDefault="00143DC5" w:rsidP="00DD35D8">
      <w:pPr>
        <w:spacing w:line="360" w:lineRule="auto"/>
        <w:jc w:val="both"/>
        <w:rPr>
          <w:rFonts w:ascii="Book Antiqua" w:hAnsi="Book Antiqua"/>
        </w:rPr>
      </w:pPr>
      <w:r w:rsidRPr="00DD35D8">
        <w:rPr>
          <w:rFonts w:ascii="Book Antiqua" w:hAnsi="Book Antiqua"/>
        </w:rPr>
        <w:t xml:space="preserve">8 </w:t>
      </w:r>
      <w:r w:rsidRPr="00DD35D8">
        <w:rPr>
          <w:rFonts w:ascii="Book Antiqua" w:hAnsi="Book Antiqua"/>
          <w:b/>
          <w:bCs/>
        </w:rPr>
        <w:t>Li CL</w:t>
      </w:r>
      <w:r w:rsidRPr="00DD35D8">
        <w:rPr>
          <w:rFonts w:ascii="Book Antiqua" w:hAnsi="Book Antiqua"/>
        </w:rPr>
        <w:t xml:space="preserve">, Li CY, Lin YY, Ho MC, Chen DS, Chen PJ, Yeh SH. Androgen Receptor Enhances Hepatic Telomerase Reverse Transcriptase Gene Transcription After Hepatitis B Virus Integration or Point Mutation in Promoter Region. </w:t>
      </w:r>
      <w:r w:rsidRPr="00DD35D8">
        <w:rPr>
          <w:rFonts w:ascii="Book Antiqua" w:hAnsi="Book Antiqua"/>
          <w:i/>
          <w:iCs/>
        </w:rPr>
        <w:t>Hepatology</w:t>
      </w:r>
      <w:r w:rsidRPr="00DD35D8">
        <w:rPr>
          <w:rFonts w:ascii="Book Antiqua" w:hAnsi="Book Antiqua"/>
        </w:rPr>
        <w:t xml:space="preserve"> 2019; </w:t>
      </w:r>
      <w:r w:rsidRPr="00DD35D8">
        <w:rPr>
          <w:rFonts w:ascii="Book Antiqua" w:hAnsi="Book Antiqua"/>
          <w:b/>
          <w:bCs/>
        </w:rPr>
        <w:t>69</w:t>
      </w:r>
      <w:r w:rsidRPr="00DD35D8">
        <w:rPr>
          <w:rFonts w:ascii="Book Antiqua" w:hAnsi="Book Antiqua"/>
        </w:rPr>
        <w:t>: 498-512 [PMID: 30070724 DOI: 10.1002/hep.30201]</w:t>
      </w:r>
    </w:p>
    <w:p w14:paraId="5D7F58EA" w14:textId="3047855D" w:rsidR="00143DC5" w:rsidRPr="00DD35D8" w:rsidRDefault="00143DC5" w:rsidP="00DD35D8">
      <w:pPr>
        <w:spacing w:line="360" w:lineRule="auto"/>
        <w:jc w:val="both"/>
        <w:rPr>
          <w:rFonts w:ascii="Book Antiqua" w:hAnsi="Book Antiqua"/>
        </w:rPr>
      </w:pPr>
      <w:r w:rsidRPr="00DD35D8">
        <w:rPr>
          <w:rFonts w:ascii="Book Antiqua" w:hAnsi="Book Antiqua"/>
        </w:rPr>
        <w:t xml:space="preserve">9 </w:t>
      </w:r>
      <w:proofErr w:type="spellStart"/>
      <w:r w:rsidRPr="00DD35D8">
        <w:rPr>
          <w:rFonts w:ascii="Book Antiqua" w:hAnsi="Book Antiqua"/>
          <w:b/>
          <w:bCs/>
        </w:rPr>
        <w:t>Yoo</w:t>
      </w:r>
      <w:proofErr w:type="spellEnd"/>
      <w:r w:rsidRPr="00DD35D8">
        <w:rPr>
          <w:rFonts w:ascii="Book Antiqua" w:hAnsi="Book Antiqua"/>
          <w:b/>
          <w:bCs/>
        </w:rPr>
        <w:t xml:space="preserve"> J</w:t>
      </w:r>
      <w:r w:rsidRPr="00DD35D8">
        <w:rPr>
          <w:rFonts w:ascii="Book Antiqua" w:hAnsi="Book Antiqua"/>
        </w:rPr>
        <w:t xml:space="preserve">, Hann HW, Coben R, Conn M, </w:t>
      </w:r>
      <w:proofErr w:type="spellStart"/>
      <w:r w:rsidRPr="00DD35D8">
        <w:rPr>
          <w:rFonts w:ascii="Book Antiqua" w:hAnsi="Book Antiqua"/>
        </w:rPr>
        <w:t>DiMarino</w:t>
      </w:r>
      <w:proofErr w:type="spellEnd"/>
      <w:r w:rsidRPr="00DD35D8">
        <w:rPr>
          <w:rFonts w:ascii="Book Antiqua" w:hAnsi="Book Antiqua"/>
        </w:rPr>
        <w:t xml:space="preserve"> AJ. Update Treatment for HBV Infection and Persistent Risk for Hepatocellular Carcinoma: Prospect for an HBV Cure. </w:t>
      </w:r>
      <w:r w:rsidRPr="00DD35D8">
        <w:rPr>
          <w:rFonts w:ascii="Book Antiqua" w:hAnsi="Book Antiqua"/>
          <w:i/>
          <w:iCs/>
        </w:rPr>
        <w:t>Diseases</w:t>
      </w:r>
      <w:r w:rsidRPr="00DD35D8">
        <w:rPr>
          <w:rFonts w:ascii="Book Antiqua" w:hAnsi="Book Antiqua"/>
        </w:rPr>
        <w:t xml:space="preserve"> 2018; </w:t>
      </w:r>
      <w:r w:rsidRPr="00DD35D8">
        <w:rPr>
          <w:rFonts w:ascii="Book Antiqua" w:hAnsi="Book Antiqua"/>
          <w:b/>
          <w:bCs/>
        </w:rPr>
        <w:t>6</w:t>
      </w:r>
      <w:r w:rsidRPr="00DD35D8">
        <w:rPr>
          <w:rFonts w:ascii="Book Antiqua" w:hAnsi="Book Antiqua"/>
        </w:rPr>
        <w:t xml:space="preserve"> [PMID: 29677098 DOI: 10.3390/diseases6020027]</w:t>
      </w:r>
    </w:p>
    <w:p w14:paraId="2AB56F36" w14:textId="25191976" w:rsidR="00E749DC" w:rsidRPr="00DD35D8" w:rsidRDefault="00E749DC" w:rsidP="00DD35D8">
      <w:pPr>
        <w:spacing w:line="360" w:lineRule="auto"/>
        <w:jc w:val="both"/>
        <w:rPr>
          <w:rFonts w:ascii="Book Antiqua" w:hAnsi="Book Antiqua"/>
        </w:rPr>
      </w:pPr>
      <w:r w:rsidRPr="00DD35D8">
        <w:rPr>
          <w:rFonts w:ascii="Book Antiqua" w:hAnsi="Book Antiqua"/>
        </w:rPr>
        <w:t xml:space="preserve">10 </w:t>
      </w:r>
      <w:r w:rsidRPr="00DD35D8">
        <w:rPr>
          <w:rFonts w:ascii="Book Antiqua" w:hAnsi="Book Antiqua"/>
          <w:b/>
          <w:bCs/>
        </w:rPr>
        <w:t>Hadley D</w:t>
      </w:r>
      <w:r w:rsidRPr="00DD35D8">
        <w:rPr>
          <w:rFonts w:ascii="Book Antiqua" w:hAnsi="Book Antiqua"/>
        </w:rPr>
        <w:t xml:space="preserve">, Pan J, El-Sayed O, </w:t>
      </w:r>
      <w:proofErr w:type="spellStart"/>
      <w:r w:rsidRPr="00DD35D8">
        <w:rPr>
          <w:rFonts w:ascii="Book Antiqua" w:hAnsi="Book Antiqua"/>
        </w:rPr>
        <w:t>Aljabban</w:t>
      </w:r>
      <w:proofErr w:type="spellEnd"/>
      <w:r w:rsidRPr="00DD35D8">
        <w:rPr>
          <w:rFonts w:ascii="Book Antiqua" w:hAnsi="Book Antiqua"/>
        </w:rPr>
        <w:t xml:space="preserve"> J, </w:t>
      </w:r>
      <w:proofErr w:type="spellStart"/>
      <w:r w:rsidRPr="00DD35D8">
        <w:rPr>
          <w:rFonts w:ascii="Book Antiqua" w:hAnsi="Book Antiqua"/>
        </w:rPr>
        <w:t>Aljabban</w:t>
      </w:r>
      <w:proofErr w:type="spellEnd"/>
      <w:r w:rsidRPr="00DD35D8">
        <w:rPr>
          <w:rFonts w:ascii="Book Antiqua" w:hAnsi="Book Antiqua"/>
        </w:rPr>
        <w:t xml:space="preserve"> I, Azad TD, </w:t>
      </w:r>
      <w:proofErr w:type="spellStart"/>
      <w:r w:rsidRPr="00DD35D8">
        <w:rPr>
          <w:rFonts w:ascii="Book Antiqua" w:hAnsi="Book Antiqua"/>
        </w:rPr>
        <w:t>Hadied</w:t>
      </w:r>
      <w:proofErr w:type="spellEnd"/>
      <w:r w:rsidRPr="00DD35D8">
        <w:rPr>
          <w:rFonts w:ascii="Book Antiqua" w:hAnsi="Book Antiqua"/>
        </w:rPr>
        <w:t xml:space="preserve"> MO, Raza S, </w:t>
      </w:r>
      <w:proofErr w:type="spellStart"/>
      <w:r w:rsidRPr="00DD35D8">
        <w:rPr>
          <w:rFonts w:ascii="Book Antiqua" w:hAnsi="Book Antiqua"/>
        </w:rPr>
        <w:t>Rayikanti</w:t>
      </w:r>
      <w:proofErr w:type="spellEnd"/>
      <w:r w:rsidRPr="00DD35D8">
        <w:rPr>
          <w:rFonts w:ascii="Book Antiqua" w:hAnsi="Book Antiqua"/>
        </w:rPr>
        <w:t xml:space="preserve"> BA, Chen B, Paik H, Aran D, </w:t>
      </w:r>
      <w:proofErr w:type="spellStart"/>
      <w:r w:rsidRPr="00DD35D8">
        <w:rPr>
          <w:rFonts w:ascii="Book Antiqua" w:hAnsi="Book Antiqua"/>
        </w:rPr>
        <w:t>Spatz</w:t>
      </w:r>
      <w:proofErr w:type="spellEnd"/>
      <w:r w:rsidRPr="00DD35D8">
        <w:rPr>
          <w:rFonts w:ascii="Book Antiqua" w:hAnsi="Book Antiqua"/>
        </w:rPr>
        <w:t xml:space="preserve"> J, Himmelstein D, </w:t>
      </w:r>
      <w:proofErr w:type="spellStart"/>
      <w:r w:rsidRPr="00DD35D8">
        <w:rPr>
          <w:rFonts w:ascii="Book Antiqua" w:hAnsi="Book Antiqua"/>
        </w:rPr>
        <w:t>Panahiazar</w:t>
      </w:r>
      <w:proofErr w:type="spellEnd"/>
      <w:r w:rsidRPr="00DD35D8">
        <w:rPr>
          <w:rFonts w:ascii="Book Antiqua" w:hAnsi="Book Antiqua"/>
        </w:rPr>
        <w:t xml:space="preserve"> M, Bhattacharya S, Sirota M, </w:t>
      </w:r>
      <w:proofErr w:type="spellStart"/>
      <w:r w:rsidRPr="00DD35D8">
        <w:rPr>
          <w:rFonts w:ascii="Book Antiqua" w:hAnsi="Book Antiqua"/>
        </w:rPr>
        <w:t>Musen</w:t>
      </w:r>
      <w:proofErr w:type="spellEnd"/>
      <w:r w:rsidRPr="00DD35D8">
        <w:rPr>
          <w:rFonts w:ascii="Book Antiqua" w:hAnsi="Book Antiqua"/>
        </w:rPr>
        <w:t xml:space="preserve"> MA, Butte AJ. Precision annotation of digital samples in NCBI's gene expression omnibus. </w:t>
      </w:r>
      <w:r w:rsidRPr="00DD35D8">
        <w:rPr>
          <w:rFonts w:ascii="Book Antiqua" w:hAnsi="Book Antiqua"/>
          <w:i/>
          <w:iCs/>
        </w:rPr>
        <w:t>Sci Data</w:t>
      </w:r>
      <w:r w:rsidRPr="00DD35D8">
        <w:rPr>
          <w:rFonts w:ascii="Book Antiqua" w:hAnsi="Book Antiqua"/>
        </w:rPr>
        <w:t xml:space="preserve"> 2017; </w:t>
      </w:r>
      <w:r w:rsidRPr="00DD35D8">
        <w:rPr>
          <w:rFonts w:ascii="Book Antiqua" w:hAnsi="Book Antiqua"/>
          <w:b/>
          <w:bCs/>
        </w:rPr>
        <w:t>4</w:t>
      </w:r>
      <w:r w:rsidRPr="00DD35D8">
        <w:rPr>
          <w:rFonts w:ascii="Book Antiqua" w:hAnsi="Book Antiqua"/>
        </w:rPr>
        <w:t>: 170125 [PMID: 28925997 DOI: 10.1038/sdata.2017.125]</w:t>
      </w:r>
    </w:p>
    <w:p w14:paraId="0D782DD5" w14:textId="064BAC92" w:rsidR="00E749DC" w:rsidRPr="00DD35D8" w:rsidRDefault="00E749DC" w:rsidP="00DD35D8">
      <w:pPr>
        <w:spacing w:line="360" w:lineRule="auto"/>
        <w:jc w:val="both"/>
        <w:rPr>
          <w:rFonts w:ascii="Book Antiqua" w:hAnsi="Book Antiqua"/>
        </w:rPr>
      </w:pPr>
      <w:r w:rsidRPr="00DD35D8">
        <w:rPr>
          <w:rFonts w:ascii="Book Antiqua" w:hAnsi="Book Antiqua"/>
        </w:rPr>
        <w:t>1</w:t>
      </w:r>
      <w:r w:rsidR="00815C92" w:rsidRPr="00DD35D8">
        <w:rPr>
          <w:rFonts w:ascii="Book Antiqua" w:hAnsi="Book Antiqua"/>
        </w:rPr>
        <w:t>1</w:t>
      </w:r>
      <w:r w:rsidRPr="00DD35D8">
        <w:rPr>
          <w:rFonts w:ascii="Book Antiqua" w:hAnsi="Book Antiqua"/>
        </w:rPr>
        <w:t xml:space="preserve"> </w:t>
      </w:r>
      <w:r w:rsidRPr="00DD35D8">
        <w:rPr>
          <w:rFonts w:ascii="Book Antiqua" w:hAnsi="Book Antiqua"/>
          <w:b/>
          <w:bCs/>
        </w:rPr>
        <w:t>Deng YB</w:t>
      </w:r>
      <w:r w:rsidRPr="00DD35D8">
        <w:rPr>
          <w:rFonts w:ascii="Book Antiqua" w:hAnsi="Book Antiqua"/>
        </w:rPr>
        <w:t xml:space="preserve">, </w:t>
      </w:r>
      <w:proofErr w:type="spellStart"/>
      <w:r w:rsidRPr="00DD35D8">
        <w:rPr>
          <w:rFonts w:ascii="Book Antiqua" w:hAnsi="Book Antiqua"/>
        </w:rPr>
        <w:t>Nagae</w:t>
      </w:r>
      <w:proofErr w:type="spellEnd"/>
      <w:r w:rsidRPr="00DD35D8">
        <w:rPr>
          <w:rFonts w:ascii="Book Antiqua" w:hAnsi="Book Antiqua"/>
        </w:rPr>
        <w:t xml:space="preserve"> G, </w:t>
      </w:r>
      <w:proofErr w:type="spellStart"/>
      <w:r w:rsidRPr="00DD35D8">
        <w:rPr>
          <w:rFonts w:ascii="Book Antiqua" w:hAnsi="Book Antiqua"/>
        </w:rPr>
        <w:t>Midorikawa</w:t>
      </w:r>
      <w:proofErr w:type="spellEnd"/>
      <w:r w:rsidRPr="00DD35D8">
        <w:rPr>
          <w:rFonts w:ascii="Book Antiqua" w:hAnsi="Book Antiqua"/>
        </w:rPr>
        <w:t xml:space="preserve"> Y, Yagi K, </w:t>
      </w:r>
      <w:proofErr w:type="spellStart"/>
      <w:r w:rsidRPr="00DD35D8">
        <w:rPr>
          <w:rFonts w:ascii="Book Antiqua" w:hAnsi="Book Antiqua"/>
        </w:rPr>
        <w:t>Tsutsumi</w:t>
      </w:r>
      <w:proofErr w:type="spellEnd"/>
      <w:r w:rsidRPr="00DD35D8">
        <w:rPr>
          <w:rFonts w:ascii="Book Antiqua" w:hAnsi="Book Antiqua"/>
        </w:rPr>
        <w:t xml:space="preserve"> S, Yamamoto S, Hasegawa K, </w:t>
      </w:r>
      <w:proofErr w:type="spellStart"/>
      <w:r w:rsidRPr="00DD35D8">
        <w:rPr>
          <w:rFonts w:ascii="Book Antiqua" w:hAnsi="Book Antiqua"/>
        </w:rPr>
        <w:t>Kokudo</w:t>
      </w:r>
      <w:proofErr w:type="spellEnd"/>
      <w:r w:rsidRPr="00DD35D8">
        <w:rPr>
          <w:rFonts w:ascii="Book Antiqua" w:hAnsi="Book Antiqua"/>
        </w:rPr>
        <w:t xml:space="preserve"> N, </w:t>
      </w:r>
      <w:proofErr w:type="spellStart"/>
      <w:r w:rsidRPr="00DD35D8">
        <w:rPr>
          <w:rFonts w:ascii="Book Antiqua" w:hAnsi="Book Antiqua"/>
        </w:rPr>
        <w:t>Aburatani</w:t>
      </w:r>
      <w:proofErr w:type="spellEnd"/>
      <w:r w:rsidRPr="00DD35D8">
        <w:rPr>
          <w:rFonts w:ascii="Book Antiqua" w:hAnsi="Book Antiqua"/>
        </w:rPr>
        <w:t xml:space="preserve"> H, Kaneda A. Identification of genes preferentially methylated in hepatitis C virus-related hepatocellular carcinoma. </w:t>
      </w:r>
      <w:r w:rsidRPr="00DD35D8">
        <w:rPr>
          <w:rFonts w:ascii="Book Antiqua" w:hAnsi="Book Antiqua"/>
          <w:i/>
          <w:iCs/>
        </w:rPr>
        <w:t>Cancer Sci</w:t>
      </w:r>
      <w:r w:rsidRPr="00DD35D8">
        <w:rPr>
          <w:rFonts w:ascii="Book Antiqua" w:hAnsi="Book Antiqua"/>
        </w:rPr>
        <w:t xml:space="preserve"> 2010; </w:t>
      </w:r>
      <w:r w:rsidRPr="00DD35D8">
        <w:rPr>
          <w:rFonts w:ascii="Book Antiqua" w:hAnsi="Book Antiqua"/>
          <w:b/>
          <w:bCs/>
        </w:rPr>
        <w:t>101</w:t>
      </w:r>
      <w:r w:rsidRPr="00DD35D8">
        <w:rPr>
          <w:rFonts w:ascii="Book Antiqua" w:hAnsi="Book Antiqua"/>
        </w:rPr>
        <w:t>: 1501-1510 [PMID: 20345479 DOI: 10.1111/j.1349-7006.</w:t>
      </w:r>
      <w:proofErr w:type="gramStart"/>
      <w:r w:rsidRPr="00DD35D8">
        <w:rPr>
          <w:rFonts w:ascii="Book Antiqua" w:hAnsi="Book Antiqua"/>
        </w:rPr>
        <w:t>2010.01549.x</w:t>
      </w:r>
      <w:proofErr w:type="gramEnd"/>
      <w:r w:rsidRPr="00DD35D8">
        <w:rPr>
          <w:rFonts w:ascii="Book Antiqua" w:hAnsi="Book Antiqua"/>
        </w:rPr>
        <w:t>]</w:t>
      </w:r>
    </w:p>
    <w:p w14:paraId="5682F53B" w14:textId="6FC4F5FD" w:rsidR="00E749DC" w:rsidRPr="00DD35D8" w:rsidRDefault="00E749DC" w:rsidP="00DD35D8">
      <w:pPr>
        <w:spacing w:line="360" w:lineRule="auto"/>
        <w:jc w:val="both"/>
        <w:rPr>
          <w:rFonts w:ascii="Book Antiqua" w:hAnsi="Book Antiqua"/>
        </w:rPr>
      </w:pPr>
      <w:r w:rsidRPr="00DD35D8">
        <w:rPr>
          <w:rFonts w:ascii="Book Antiqua" w:hAnsi="Book Antiqua"/>
        </w:rPr>
        <w:t>1</w:t>
      </w:r>
      <w:r w:rsidR="00815C92" w:rsidRPr="00DD35D8">
        <w:rPr>
          <w:rFonts w:ascii="Book Antiqua" w:hAnsi="Book Antiqua"/>
        </w:rPr>
        <w:t>2</w:t>
      </w:r>
      <w:r w:rsidRPr="00DD35D8">
        <w:rPr>
          <w:rFonts w:ascii="Book Antiqua" w:hAnsi="Book Antiqua"/>
        </w:rPr>
        <w:t xml:space="preserve"> </w:t>
      </w:r>
      <w:r w:rsidRPr="00DD35D8">
        <w:rPr>
          <w:rFonts w:ascii="Book Antiqua" w:hAnsi="Book Antiqua"/>
          <w:b/>
          <w:bCs/>
        </w:rPr>
        <w:t>Ueda T</w:t>
      </w:r>
      <w:r w:rsidRPr="00DD35D8">
        <w:rPr>
          <w:rFonts w:ascii="Book Antiqua" w:hAnsi="Book Antiqua"/>
        </w:rPr>
        <w:t xml:space="preserve">, Honda M, </w:t>
      </w:r>
      <w:proofErr w:type="spellStart"/>
      <w:r w:rsidRPr="00DD35D8">
        <w:rPr>
          <w:rFonts w:ascii="Book Antiqua" w:hAnsi="Book Antiqua"/>
        </w:rPr>
        <w:t>Horimoto</w:t>
      </w:r>
      <w:proofErr w:type="spellEnd"/>
      <w:r w:rsidRPr="00DD35D8">
        <w:rPr>
          <w:rFonts w:ascii="Book Antiqua" w:hAnsi="Book Antiqua"/>
        </w:rPr>
        <w:t xml:space="preserve"> K, </w:t>
      </w:r>
      <w:proofErr w:type="spellStart"/>
      <w:r w:rsidRPr="00DD35D8">
        <w:rPr>
          <w:rFonts w:ascii="Book Antiqua" w:hAnsi="Book Antiqua"/>
        </w:rPr>
        <w:t>Aburatani</w:t>
      </w:r>
      <w:proofErr w:type="spellEnd"/>
      <w:r w:rsidRPr="00DD35D8">
        <w:rPr>
          <w:rFonts w:ascii="Book Antiqua" w:hAnsi="Book Antiqua"/>
        </w:rPr>
        <w:t xml:space="preserve"> S, Saito S, Yamashita T, Sakai Y, Nakamura M, </w:t>
      </w:r>
      <w:proofErr w:type="spellStart"/>
      <w:r w:rsidRPr="00DD35D8">
        <w:rPr>
          <w:rFonts w:ascii="Book Antiqua" w:hAnsi="Book Antiqua"/>
        </w:rPr>
        <w:t>Takatori</w:t>
      </w:r>
      <w:proofErr w:type="spellEnd"/>
      <w:r w:rsidRPr="00DD35D8">
        <w:rPr>
          <w:rFonts w:ascii="Book Antiqua" w:hAnsi="Book Antiqua"/>
        </w:rPr>
        <w:t xml:space="preserve"> H, </w:t>
      </w:r>
      <w:proofErr w:type="spellStart"/>
      <w:r w:rsidRPr="00DD35D8">
        <w:rPr>
          <w:rFonts w:ascii="Book Antiqua" w:hAnsi="Book Antiqua"/>
        </w:rPr>
        <w:t>Sunagozaka</w:t>
      </w:r>
      <w:proofErr w:type="spellEnd"/>
      <w:r w:rsidRPr="00DD35D8">
        <w:rPr>
          <w:rFonts w:ascii="Book Antiqua" w:hAnsi="Book Antiqua"/>
        </w:rPr>
        <w:t xml:space="preserve"> H, Kaneko S. Gene expression profiling of hepatitis B- and hepatitis C-related hepatocellular carcinoma using graphical Gaussian modeling. </w:t>
      </w:r>
      <w:r w:rsidRPr="00DD35D8">
        <w:rPr>
          <w:rFonts w:ascii="Book Antiqua" w:hAnsi="Book Antiqua"/>
          <w:i/>
          <w:iCs/>
        </w:rPr>
        <w:t>Genomics</w:t>
      </w:r>
      <w:r w:rsidRPr="00DD35D8">
        <w:rPr>
          <w:rFonts w:ascii="Book Antiqua" w:hAnsi="Book Antiqua"/>
        </w:rPr>
        <w:t xml:space="preserve"> 2013; </w:t>
      </w:r>
      <w:r w:rsidRPr="00DD35D8">
        <w:rPr>
          <w:rFonts w:ascii="Book Antiqua" w:hAnsi="Book Antiqua"/>
          <w:b/>
          <w:bCs/>
        </w:rPr>
        <w:t>101</w:t>
      </w:r>
      <w:r w:rsidRPr="00DD35D8">
        <w:rPr>
          <w:rFonts w:ascii="Book Antiqua" w:hAnsi="Book Antiqua"/>
        </w:rPr>
        <w:t>: 238-248 [PMID: 23485556 DOI: 10.1016/j.ygeno.2013.02.007]</w:t>
      </w:r>
    </w:p>
    <w:p w14:paraId="7906C2C1" w14:textId="20E6FA44" w:rsidR="00E749DC" w:rsidRPr="00DD35D8" w:rsidRDefault="00E749DC" w:rsidP="00DD35D8">
      <w:pPr>
        <w:spacing w:line="360" w:lineRule="auto"/>
        <w:jc w:val="both"/>
        <w:rPr>
          <w:rFonts w:ascii="Book Antiqua" w:hAnsi="Book Antiqua"/>
        </w:rPr>
      </w:pPr>
      <w:r w:rsidRPr="00DD35D8">
        <w:rPr>
          <w:rFonts w:ascii="Book Antiqua" w:hAnsi="Book Antiqua"/>
        </w:rPr>
        <w:t>1</w:t>
      </w:r>
      <w:r w:rsidR="00815C92" w:rsidRPr="00DD35D8">
        <w:rPr>
          <w:rFonts w:ascii="Book Antiqua" w:hAnsi="Book Antiqua"/>
        </w:rPr>
        <w:t>3</w:t>
      </w:r>
      <w:r w:rsidRPr="00DD35D8">
        <w:rPr>
          <w:rFonts w:ascii="Book Antiqua" w:hAnsi="Book Antiqua"/>
        </w:rPr>
        <w:t xml:space="preserve"> </w:t>
      </w:r>
      <w:proofErr w:type="spellStart"/>
      <w:r w:rsidRPr="00DD35D8">
        <w:rPr>
          <w:rFonts w:ascii="Book Antiqua" w:hAnsi="Book Antiqua"/>
          <w:b/>
          <w:bCs/>
        </w:rPr>
        <w:t>Melis</w:t>
      </w:r>
      <w:proofErr w:type="spellEnd"/>
      <w:r w:rsidRPr="00DD35D8">
        <w:rPr>
          <w:rFonts w:ascii="Book Antiqua" w:hAnsi="Book Antiqua"/>
          <w:b/>
          <w:bCs/>
        </w:rPr>
        <w:t xml:space="preserve"> M</w:t>
      </w:r>
      <w:r w:rsidRPr="00DD35D8">
        <w:rPr>
          <w:rFonts w:ascii="Book Antiqua" w:hAnsi="Book Antiqua"/>
        </w:rPr>
        <w:t xml:space="preserve">, Diaz G, Kleiner DE, Zamboni F, Kabat J, Lai J, </w:t>
      </w:r>
      <w:proofErr w:type="spellStart"/>
      <w:r w:rsidRPr="00DD35D8">
        <w:rPr>
          <w:rFonts w:ascii="Book Antiqua" w:hAnsi="Book Antiqua"/>
        </w:rPr>
        <w:t>Mogavero</w:t>
      </w:r>
      <w:proofErr w:type="spellEnd"/>
      <w:r w:rsidRPr="00DD35D8">
        <w:rPr>
          <w:rFonts w:ascii="Book Antiqua" w:hAnsi="Book Antiqua"/>
        </w:rPr>
        <w:t xml:space="preserve"> G, Tice A, Engle RE, Becker S, Brown CR, Hanson JC, Rodriguez-Canales J, Emmert-Buck M, Govindarajan S, Kew M, Farci P. Viral expression and molecular profiling in liver tissue versus </w:t>
      </w:r>
      <w:proofErr w:type="spellStart"/>
      <w:r w:rsidRPr="00DD35D8">
        <w:rPr>
          <w:rFonts w:ascii="Book Antiqua" w:hAnsi="Book Antiqua"/>
        </w:rPr>
        <w:t>microdissected</w:t>
      </w:r>
      <w:proofErr w:type="spellEnd"/>
      <w:r w:rsidRPr="00DD35D8">
        <w:rPr>
          <w:rFonts w:ascii="Book Antiqua" w:hAnsi="Book Antiqua"/>
        </w:rPr>
        <w:t xml:space="preserve"> hepatocytes in hepatitis B virus-associated hepatocellular carcinoma. </w:t>
      </w:r>
      <w:r w:rsidRPr="00DD35D8">
        <w:rPr>
          <w:rFonts w:ascii="Book Antiqua" w:hAnsi="Book Antiqua"/>
          <w:i/>
          <w:iCs/>
        </w:rPr>
        <w:t xml:space="preserve">J </w:t>
      </w:r>
      <w:proofErr w:type="spellStart"/>
      <w:r w:rsidRPr="00DD35D8">
        <w:rPr>
          <w:rFonts w:ascii="Book Antiqua" w:hAnsi="Book Antiqua"/>
          <w:i/>
          <w:iCs/>
        </w:rPr>
        <w:t>Transl</w:t>
      </w:r>
      <w:proofErr w:type="spellEnd"/>
      <w:r w:rsidRPr="00DD35D8">
        <w:rPr>
          <w:rFonts w:ascii="Book Antiqua" w:hAnsi="Book Antiqua"/>
          <w:i/>
          <w:iCs/>
        </w:rPr>
        <w:t xml:space="preserve"> Med</w:t>
      </w:r>
      <w:r w:rsidRPr="00DD35D8">
        <w:rPr>
          <w:rFonts w:ascii="Book Antiqua" w:hAnsi="Book Antiqua"/>
        </w:rPr>
        <w:t xml:space="preserve"> 2014; </w:t>
      </w:r>
      <w:r w:rsidRPr="00DD35D8">
        <w:rPr>
          <w:rFonts w:ascii="Book Antiqua" w:hAnsi="Book Antiqua"/>
          <w:b/>
          <w:bCs/>
        </w:rPr>
        <w:t>12</w:t>
      </w:r>
      <w:r w:rsidRPr="00DD35D8">
        <w:rPr>
          <w:rFonts w:ascii="Book Antiqua" w:hAnsi="Book Antiqua"/>
        </w:rPr>
        <w:t>: 230 [PMID: 25141867 DOI: 10.1186/s12967-014-0230-1]</w:t>
      </w:r>
    </w:p>
    <w:p w14:paraId="136A5CA7" w14:textId="030197CB" w:rsidR="00E749DC" w:rsidRPr="00DD35D8" w:rsidRDefault="00E749DC" w:rsidP="00DD35D8">
      <w:pPr>
        <w:spacing w:line="360" w:lineRule="auto"/>
        <w:jc w:val="both"/>
        <w:rPr>
          <w:rFonts w:ascii="Book Antiqua" w:hAnsi="Book Antiqua"/>
        </w:rPr>
      </w:pPr>
      <w:r w:rsidRPr="00DD35D8">
        <w:rPr>
          <w:rFonts w:ascii="Book Antiqua" w:hAnsi="Book Antiqua"/>
        </w:rPr>
        <w:t>1</w:t>
      </w:r>
      <w:r w:rsidR="00815C92" w:rsidRPr="00DD35D8">
        <w:rPr>
          <w:rFonts w:ascii="Book Antiqua" w:hAnsi="Book Antiqua"/>
        </w:rPr>
        <w:t>4</w:t>
      </w:r>
      <w:r w:rsidRPr="00DD35D8">
        <w:rPr>
          <w:rFonts w:ascii="Book Antiqua" w:hAnsi="Book Antiqua"/>
        </w:rPr>
        <w:t xml:space="preserve"> </w:t>
      </w:r>
      <w:r w:rsidRPr="00DD35D8">
        <w:rPr>
          <w:rFonts w:ascii="Book Antiqua" w:hAnsi="Book Antiqua"/>
          <w:b/>
          <w:bCs/>
        </w:rPr>
        <w:t>Schulze K</w:t>
      </w:r>
      <w:r w:rsidRPr="00DD35D8">
        <w:rPr>
          <w:rFonts w:ascii="Book Antiqua" w:hAnsi="Book Antiqua"/>
        </w:rPr>
        <w:t xml:space="preserve">, </w:t>
      </w:r>
      <w:proofErr w:type="spellStart"/>
      <w:r w:rsidRPr="00DD35D8">
        <w:rPr>
          <w:rFonts w:ascii="Book Antiqua" w:hAnsi="Book Antiqua"/>
        </w:rPr>
        <w:t>Imbeaud</w:t>
      </w:r>
      <w:proofErr w:type="spellEnd"/>
      <w:r w:rsidRPr="00DD35D8">
        <w:rPr>
          <w:rFonts w:ascii="Book Antiqua" w:hAnsi="Book Antiqua"/>
        </w:rPr>
        <w:t xml:space="preserve"> S, </w:t>
      </w:r>
      <w:proofErr w:type="spellStart"/>
      <w:r w:rsidRPr="00DD35D8">
        <w:rPr>
          <w:rFonts w:ascii="Book Antiqua" w:hAnsi="Book Antiqua"/>
        </w:rPr>
        <w:t>Letouzé</w:t>
      </w:r>
      <w:proofErr w:type="spellEnd"/>
      <w:r w:rsidRPr="00DD35D8">
        <w:rPr>
          <w:rFonts w:ascii="Book Antiqua" w:hAnsi="Book Antiqua"/>
        </w:rPr>
        <w:t xml:space="preserve"> E, Alexandrov LB, </w:t>
      </w:r>
      <w:proofErr w:type="spellStart"/>
      <w:r w:rsidRPr="00DD35D8">
        <w:rPr>
          <w:rFonts w:ascii="Book Antiqua" w:hAnsi="Book Antiqua"/>
        </w:rPr>
        <w:t>Calderaro</w:t>
      </w:r>
      <w:proofErr w:type="spellEnd"/>
      <w:r w:rsidRPr="00DD35D8">
        <w:rPr>
          <w:rFonts w:ascii="Book Antiqua" w:hAnsi="Book Antiqua"/>
        </w:rPr>
        <w:t xml:space="preserve"> J, </w:t>
      </w:r>
      <w:proofErr w:type="spellStart"/>
      <w:r w:rsidRPr="00DD35D8">
        <w:rPr>
          <w:rFonts w:ascii="Book Antiqua" w:hAnsi="Book Antiqua"/>
        </w:rPr>
        <w:t>Rebouissou</w:t>
      </w:r>
      <w:proofErr w:type="spellEnd"/>
      <w:r w:rsidRPr="00DD35D8">
        <w:rPr>
          <w:rFonts w:ascii="Book Antiqua" w:hAnsi="Book Antiqua"/>
        </w:rPr>
        <w:t xml:space="preserve"> S, </w:t>
      </w:r>
      <w:proofErr w:type="spellStart"/>
      <w:r w:rsidRPr="00DD35D8">
        <w:rPr>
          <w:rFonts w:ascii="Book Antiqua" w:hAnsi="Book Antiqua"/>
        </w:rPr>
        <w:t>Couchy</w:t>
      </w:r>
      <w:proofErr w:type="spellEnd"/>
      <w:r w:rsidRPr="00DD35D8">
        <w:rPr>
          <w:rFonts w:ascii="Book Antiqua" w:hAnsi="Book Antiqua"/>
        </w:rPr>
        <w:t xml:space="preserve"> G, </w:t>
      </w:r>
      <w:proofErr w:type="spellStart"/>
      <w:r w:rsidRPr="00DD35D8">
        <w:rPr>
          <w:rFonts w:ascii="Book Antiqua" w:hAnsi="Book Antiqua"/>
        </w:rPr>
        <w:t>Meiller</w:t>
      </w:r>
      <w:proofErr w:type="spellEnd"/>
      <w:r w:rsidRPr="00DD35D8">
        <w:rPr>
          <w:rFonts w:ascii="Book Antiqua" w:hAnsi="Book Antiqua"/>
        </w:rPr>
        <w:t xml:space="preserve"> C, Shinde J, </w:t>
      </w:r>
      <w:proofErr w:type="spellStart"/>
      <w:r w:rsidRPr="00DD35D8">
        <w:rPr>
          <w:rFonts w:ascii="Book Antiqua" w:hAnsi="Book Antiqua"/>
        </w:rPr>
        <w:t>Soysouvanh</w:t>
      </w:r>
      <w:proofErr w:type="spellEnd"/>
      <w:r w:rsidRPr="00DD35D8">
        <w:rPr>
          <w:rFonts w:ascii="Book Antiqua" w:hAnsi="Book Antiqua"/>
        </w:rPr>
        <w:t xml:space="preserve"> F, </w:t>
      </w:r>
      <w:proofErr w:type="spellStart"/>
      <w:r w:rsidRPr="00DD35D8">
        <w:rPr>
          <w:rFonts w:ascii="Book Antiqua" w:hAnsi="Book Antiqua"/>
        </w:rPr>
        <w:t>Calatayud</w:t>
      </w:r>
      <w:proofErr w:type="spellEnd"/>
      <w:r w:rsidRPr="00DD35D8">
        <w:rPr>
          <w:rFonts w:ascii="Book Antiqua" w:hAnsi="Book Antiqua"/>
        </w:rPr>
        <w:t xml:space="preserve"> AL, </w:t>
      </w:r>
      <w:proofErr w:type="spellStart"/>
      <w:r w:rsidRPr="00DD35D8">
        <w:rPr>
          <w:rFonts w:ascii="Book Antiqua" w:hAnsi="Book Antiqua"/>
        </w:rPr>
        <w:t>Pinyol</w:t>
      </w:r>
      <w:proofErr w:type="spellEnd"/>
      <w:r w:rsidRPr="00DD35D8">
        <w:rPr>
          <w:rFonts w:ascii="Book Antiqua" w:hAnsi="Book Antiqua"/>
        </w:rPr>
        <w:t xml:space="preserve"> R, Pelletier L, </w:t>
      </w:r>
      <w:proofErr w:type="spellStart"/>
      <w:r w:rsidRPr="00DD35D8">
        <w:rPr>
          <w:rFonts w:ascii="Book Antiqua" w:hAnsi="Book Antiqua"/>
        </w:rPr>
        <w:t>Balabaud</w:t>
      </w:r>
      <w:proofErr w:type="spellEnd"/>
      <w:r w:rsidRPr="00DD35D8">
        <w:rPr>
          <w:rFonts w:ascii="Book Antiqua" w:hAnsi="Book Antiqua"/>
        </w:rPr>
        <w:t xml:space="preserve"> C, </w:t>
      </w:r>
      <w:r w:rsidRPr="00DD35D8">
        <w:rPr>
          <w:rFonts w:ascii="Book Antiqua" w:hAnsi="Book Antiqua"/>
        </w:rPr>
        <w:lastRenderedPageBreak/>
        <w:t xml:space="preserve">Laurent A, Blanc JF, Mazzaferro V, Calvo F, Villanueva A, </w:t>
      </w:r>
      <w:proofErr w:type="spellStart"/>
      <w:r w:rsidRPr="00DD35D8">
        <w:rPr>
          <w:rFonts w:ascii="Book Antiqua" w:hAnsi="Book Antiqua"/>
        </w:rPr>
        <w:t>Nault</w:t>
      </w:r>
      <w:proofErr w:type="spellEnd"/>
      <w:r w:rsidRPr="00DD35D8">
        <w:rPr>
          <w:rFonts w:ascii="Book Antiqua" w:hAnsi="Book Antiqua"/>
        </w:rPr>
        <w:t xml:space="preserve"> JC, </w:t>
      </w:r>
      <w:proofErr w:type="spellStart"/>
      <w:r w:rsidRPr="00DD35D8">
        <w:rPr>
          <w:rFonts w:ascii="Book Antiqua" w:hAnsi="Book Antiqua"/>
        </w:rPr>
        <w:t>Bioulac</w:t>
      </w:r>
      <w:proofErr w:type="spellEnd"/>
      <w:r w:rsidRPr="00DD35D8">
        <w:rPr>
          <w:rFonts w:ascii="Book Antiqua" w:hAnsi="Book Antiqua"/>
        </w:rPr>
        <w:t xml:space="preserve">-Sage P, Stratton MR, </w:t>
      </w:r>
      <w:proofErr w:type="spellStart"/>
      <w:r w:rsidRPr="00DD35D8">
        <w:rPr>
          <w:rFonts w:ascii="Book Antiqua" w:hAnsi="Book Antiqua"/>
        </w:rPr>
        <w:t>Llovet</w:t>
      </w:r>
      <w:proofErr w:type="spellEnd"/>
      <w:r w:rsidRPr="00DD35D8">
        <w:rPr>
          <w:rFonts w:ascii="Book Antiqua" w:hAnsi="Book Antiqua"/>
        </w:rPr>
        <w:t xml:space="preserve"> JM, Zucman-Rossi J. Exome sequencing of hepatocellular carcinomas identifies new mutational signatures and potential therapeutic targets. </w:t>
      </w:r>
      <w:r w:rsidRPr="00DD35D8">
        <w:rPr>
          <w:rFonts w:ascii="Book Antiqua" w:hAnsi="Book Antiqua"/>
          <w:i/>
          <w:iCs/>
        </w:rPr>
        <w:t>Nat Genet</w:t>
      </w:r>
      <w:r w:rsidRPr="00DD35D8">
        <w:rPr>
          <w:rFonts w:ascii="Book Antiqua" w:hAnsi="Book Antiqua"/>
        </w:rPr>
        <w:t xml:space="preserve"> 2015; </w:t>
      </w:r>
      <w:r w:rsidRPr="00DD35D8">
        <w:rPr>
          <w:rFonts w:ascii="Book Antiqua" w:hAnsi="Book Antiqua"/>
          <w:b/>
          <w:bCs/>
        </w:rPr>
        <w:t>47</w:t>
      </w:r>
      <w:r w:rsidRPr="00DD35D8">
        <w:rPr>
          <w:rFonts w:ascii="Book Antiqua" w:hAnsi="Book Antiqua"/>
        </w:rPr>
        <w:t>: 505-511 [PMID: 25822088 DOI: 10.1038/ng.3252]</w:t>
      </w:r>
    </w:p>
    <w:p w14:paraId="727133EE" w14:textId="40A5BAD8" w:rsidR="00E749DC" w:rsidRPr="00DD35D8" w:rsidRDefault="00E749DC" w:rsidP="00DD35D8">
      <w:pPr>
        <w:spacing w:line="360" w:lineRule="auto"/>
        <w:jc w:val="both"/>
        <w:rPr>
          <w:rFonts w:ascii="Book Antiqua" w:hAnsi="Book Antiqua"/>
        </w:rPr>
      </w:pPr>
      <w:r w:rsidRPr="00DD35D8">
        <w:rPr>
          <w:rFonts w:ascii="Book Antiqua" w:hAnsi="Book Antiqua"/>
        </w:rPr>
        <w:t>1</w:t>
      </w:r>
      <w:r w:rsidR="00815C92" w:rsidRPr="00DD35D8">
        <w:rPr>
          <w:rFonts w:ascii="Book Antiqua" w:hAnsi="Book Antiqua"/>
        </w:rPr>
        <w:t>5</w:t>
      </w:r>
      <w:r w:rsidRPr="00DD35D8">
        <w:rPr>
          <w:rFonts w:ascii="Book Antiqua" w:hAnsi="Book Antiqua"/>
        </w:rPr>
        <w:t xml:space="preserve"> </w:t>
      </w:r>
      <w:r w:rsidRPr="00DD35D8">
        <w:rPr>
          <w:rFonts w:ascii="Book Antiqua" w:hAnsi="Book Antiqua"/>
          <w:b/>
          <w:bCs/>
        </w:rPr>
        <w:t>Lin X</w:t>
      </w:r>
      <w:r w:rsidRPr="00DD35D8">
        <w:rPr>
          <w:rFonts w:ascii="Book Antiqua" w:hAnsi="Book Antiqua"/>
        </w:rPr>
        <w:t xml:space="preserve">, Yang Y, Guo Y, Liu H, Jiang J, Zheng F, Wu B. PTTG1 is involved in TNF-α-related hepatocellular carcinoma via the induction of c-myc. </w:t>
      </w:r>
      <w:r w:rsidRPr="00DD35D8">
        <w:rPr>
          <w:rFonts w:ascii="Book Antiqua" w:hAnsi="Book Antiqua"/>
          <w:i/>
          <w:iCs/>
        </w:rPr>
        <w:t>Cancer Med</w:t>
      </w:r>
      <w:r w:rsidRPr="00DD35D8">
        <w:rPr>
          <w:rFonts w:ascii="Book Antiqua" w:hAnsi="Book Antiqua"/>
        </w:rPr>
        <w:t xml:space="preserve"> 2019; </w:t>
      </w:r>
      <w:r w:rsidRPr="00DD35D8">
        <w:rPr>
          <w:rFonts w:ascii="Book Antiqua" w:hAnsi="Book Antiqua"/>
          <w:b/>
          <w:bCs/>
        </w:rPr>
        <w:t>8</w:t>
      </w:r>
      <w:r w:rsidRPr="00DD35D8">
        <w:rPr>
          <w:rFonts w:ascii="Book Antiqua" w:hAnsi="Book Antiqua"/>
        </w:rPr>
        <w:t>: 5702-5715 [PMID: 31385458 DOI: 10.1002/cam4.2473]</w:t>
      </w:r>
    </w:p>
    <w:p w14:paraId="7BE21350" w14:textId="0D3EC52D" w:rsidR="00E749DC" w:rsidRPr="00DD35D8" w:rsidRDefault="00E749DC" w:rsidP="00DD35D8">
      <w:pPr>
        <w:spacing w:line="360" w:lineRule="auto"/>
        <w:jc w:val="both"/>
        <w:rPr>
          <w:rFonts w:ascii="Book Antiqua" w:hAnsi="Book Antiqua"/>
        </w:rPr>
      </w:pPr>
      <w:r w:rsidRPr="00DD35D8">
        <w:rPr>
          <w:rFonts w:ascii="Book Antiqua" w:hAnsi="Book Antiqua"/>
        </w:rPr>
        <w:t>1</w:t>
      </w:r>
      <w:r w:rsidR="00815C92" w:rsidRPr="00DD35D8">
        <w:rPr>
          <w:rFonts w:ascii="Book Antiqua" w:hAnsi="Book Antiqua"/>
        </w:rPr>
        <w:t>6</w:t>
      </w:r>
      <w:r w:rsidRPr="00DD35D8">
        <w:rPr>
          <w:rFonts w:ascii="Book Antiqua" w:hAnsi="Book Antiqua"/>
        </w:rPr>
        <w:t xml:space="preserve"> </w:t>
      </w:r>
      <w:r w:rsidRPr="00DD35D8">
        <w:rPr>
          <w:rFonts w:ascii="Book Antiqua" w:hAnsi="Book Antiqua"/>
          <w:b/>
          <w:bCs/>
        </w:rPr>
        <w:t>Wu C</w:t>
      </w:r>
      <w:r w:rsidRPr="00DD35D8">
        <w:rPr>
          <w:rFonts w:ascii="Book Antiqua" w:hAnsi="Book Antiqua"/>
        </w:rPr>
        <w:t xml:space="preserve">, Macleod I, </w:t>
      </w:r>
      <w:proofErr w:type="spellStart"/>
      <w:r w:rsidRPr="00DD35D8">
        <w:rPr>
          <w:rFonts w:ascii="Book Antiqua" w:hAnsi="Book Antiqua"/>
        </w:rPr>
        <w:t>Su</w:t>
      </w:r>
      <w:proofErr w:type="spellEnd"/>
      <w:r w:rsidRPr="00DD35D8">
        <w:rPr>
          <w:rFonts w:ascii="Book Antiqua" w:hAnsi="Book Antiqua"/>
        </w:rPr>
        <w:t xml:space="preserve"> AI. </w:t>
      </w:r>
      <w:proofErr w:type="spellStart"/>
      <w:r w:rsidRPr="00DD35D8">
        <w:rPr>
          <w:rFonts w:ascii="Book Antiqua" w:hAnsi="Book Antiqua"/>
        </w:rPr>
        <w:t>BioGPS</w:t>
      </w:r>
      <w:proofErr w:type="spellEnd"/>
      <w:r w:rsidRPr="00DD35D8">
        <w:rPr>
          <w:rFonts w:ascii="Book Antiqua" w:hAnsi="Book Antiqua"/>
        </w:rPr>
        <w:t xml:space="preserve"> and MyGene.info: organizing online, gene-centric information. </w:t>
      </w:r>
      <w:r w:rsidRPr="00DD35D8">
        <w:rPr>
          <w:rFonts w:ascii="Book Antiqua" w:hAnsi="Book Antiqua"/>
          <w:i/>
          <w:iCs/>
        </w:rPr>
        <w:t>Nucleic Acids Res</w:t>
      </w:r>
      <w:r w:rsidRPr="00DD35D8">
        <w:rPr>
          <w:rFonts w:ascii="Book Antiqua" w:hAnsi="Book Antiqua"/>
        </w:rPr>
        <w:t xml:space="preserve"> 2013; </w:t>
      </w:r>
      <w:r w:rsidRPr="00DD35D8">
        <w:rPr>
          <w:rFonts w:ascii="Book Antiqua" w:hAnsi="Book Antiqua"/>
          <w:b/>
          <w:bCs/>
        </w:rPr>
        <w:t>41</w:t>
      </w:r>
      <w:r w:rsidRPr="00DD35D8">
        <w:rPr>
          <w:rFonts w:ascii="Book Antiqua" w:hAnsi="Book Antiqua"/>
        </w:rPr>
        <w:t>: D561-D565 [PMID: 23175613 DOI: 10.1093/</w:t>
      </w:r>
      <w:proofErr w:type="spellStart"/>
      <w:r w:rsidRPr="00DD35D8">
        <w:rPr>
          <w:rFonts w:ascii="Book Antiqua" w:hAnsi="Book Antiqua"/>
        </w:rPr>
        <w:t>nar</w:t>
      </w:r>
      <w:proofErr w:type="spellEnd"/>
      <w:r w:rsidRPr="00DD35D8">
        <w:rPr>
          <w:rFonts w:ascii="Book Antiqua" w:hAnsi="Book Antiqua"/>
        </w:rPr>
        <w:t>/gks1114]</w:t>
      </w:r>
    </w:p>
    <w:p w14:paraId="42D4020C" w14:textId="23B8875A" w:rsidR="00E749DC" w:rsidRPr="00DD35D8" w:rsidRDefault="00E749DC" w:rsidP="00DD35D8">
      <w:pPr>
        <w:spacing w:line="360" w:lineRule="auto"/>
        <w:jc w:val="both"/>
        <w:rPr>
          <w:rFonts w:ascii="Book Antiqua" w:hAnsi="Book Antiqua"/>
        </w:rPr>
      </w:pPr>
      <w:r w:rsidRPr="00DD35D8">
        <w:rPr>
          <w:rFonts w:ascii="Book Antiqua" w:hAnsi="Book Antiqua"/>
        </w:rPr>
        <w:t>1</w:t>
      </w:r>
      <w:r w:rsidR="00815C92" w:rsidRPr="00DD35D8">
        <w:rPr>
          <w:rFonts w:ascii="Book Antiqua" w:hAnsi="Book Antiqua"/>
        </w:rPr>
        <w:t>7</w:t>
      </w:r>
      <w:r w:rsidRPr="00DD35D8">
        <w:rPr>
          <w:rFonts w:ascii="Book Antiqua" w:hAnsi="Book Antiqua"/>
        </w:rPr>
        <w:t xml:space="preserve"> </w:t>
      </w:r>
      <w:proofErr w:type="spellStart"/>
      <w:r w:rsidRPr="00DD35D8">
        <w:rPr>
          <w:rFonts w:ascii="Book Antiqua" w:hAnsi="Book Antiqua"/>
          <w:b/>
          <w:bCs/>
        </w:rPr>
        <w:t>DerSimonian</w:t>
      </w:r>
      <w:proofErr w:type="spellEnd"/>
      <w:r w:rsidRPr="00DD35D8">
        <w:rPr>
          <w:rFonts w:ascii="Book Antiqua" w:hAnsi="Book Antiqua"/>
          <w:b/>
          <w:bCs/>
        </w:rPr>
        <w:t xml:space="preserve"> R</w:t>
      </w:r>
      <w:r w:rsidRPr="00DD35D8">
        <w:rPr>
          <w:rFonts w:ascii="Book Antiqua" w:hAnsi="Book Antiqua"/>
        </w:rPr>
        <w:t xml:space="preserve">, Laird N. Meta-analysis in clinical trials. </w:t>
      </w:r>
      <w:r w:rsidRPr="00DD35D8">
        <w:rPr>
          <w:rFonts w:ascii="Book Antiqua" w:hAnsi="Book Antiqua"/>
          <w:i/>
          <w:iCs/>
        </w:rPr>
        <w:t>Control Clin Trials</w:t>
      </w:r>
      <w:r w:rsidRPr="00DD35D8">
        <w:rPr>
          <w:rFonts w:ascii="Book Antiqua" w:hAnsi="Book Antiqua"/>
        </w:rPr>
        <w:t xml:space="preserve"> 1986; </w:t>
      </w:r>
      <w:r w:rsidRPr="00DD35D8">
        <w:rPr>
          <w:rFonts w:ascii="Book Antiqua" w:hAnsi="Book Antiqua"/>
          <w:b/>
          <w:bCs/>
        </w:rPr>
        <w:t>7</w:t>
      </w:r>
      <w:r w:rsidRPr="00DD35D8">
        <w:rPr>
          <w:rFonts w:ascii="Book Antiqua" w:hAnsi="Book Antiqua"/>
        </w:rPr>
        <w:t>: 177-188 [PMID: 3802833 DOI: 10.1016/0197-2456(86)90046-2]</w:t>
      </w:r>
    </w:p>
    <w:p w14:paraId="792D4FC6" w14:textId="1916211A" w:rsidR="00C72DEB" w:rsidRPr="00DD35D8" w:rsidRDefault="00C72DEB" w:rsidP="00DD35D8">
      <w:pPr>
        <w:spacing w:line="360" w:lineRule="auto"/>
        <w:jc w:val="both"/>
        <w:rPr>
          <w:rFonts w:ascii="Book Antiqua" w:hAnsi="Book Antiqua"/>
        </w:rPr>
      </w:pPr>
      <w:r w:rsidRPr="00DD35D8">
        <w:rPr>
          <w:rFonts w:ascii="Book Antiqua" w:hAnsi="Book Antiqua"/>
        </w:rPr>
        <w:t xml:space="preserve">18 </w:t>
      </w:r>
      <w:proofErr w:type="spellStart"/>
      <w:r w:rsidR="00F60D5D" w:rsidRPr="00DD35D8">
        <w:rPr>
          <w:rFonts w:ascii="Book Antiqua" w:hAnsi="Book Antiqua"/>
          <w:b/>
          <w:bCs/>
        </w:rPr>
        <w:t>Krämer</w:t>
      </w:r>
      <w:proofErr w:type="spellEnd"/>
      <w:r w:rsidR="00F60D5D" w:rsidRPr="00DD35D8">
        <w:rPr>
          <w:rFonts w:ascii="Book Antiqua" w:hAnsi="Book Antiqua"/>
          <w:b/>
          <w:bCs/>
        </w:rPr>
        <w:t xml:space="preserve"> A</w:t>
      </w:r>
      <w:r w:rsidR="00F60D5D" w:rsidRPr="00DD35D8">
        <w:rPr>
          <w:rFonts w:ascii="Book Antiqua" w:hAnsi="Book Antiqua"/>
        </w:rPr>
        <w:t xml:space="preserve">, Green J, Pollard J Jr, </w:t>
      </w:r>
      <w:proofErr w:type="spellStart"/>
      <w:r w:rsidR="00F60D5D" w:rsidRPr="00DD35D8">
        <w:rPr>
          <w:rFonts w:ascii="Book Antiqua" w:hAnsi="Book Antiqua"/>
        </w:rPr>
        <w:t>Tugendreich</w:t>
      </w:r>
      <w:proofErr w:type="spellEnd"/>
      <w:r w:rsidR="00F60D5D" w:rsidRPr="00DD35D8">
        <w:rPr>
          <w:rFonts w:ascii="Book Antiqua" w:hAnsi="Book Antiqua"/>
        </w:rPr>
        <w:t xml:space="preserve"> S. Causal analysis approaches in Ingenuity Pathway Analysis. </w:t>
      </w:r>
      <w:r w:rsidR="00F60D5D" w:rsidRPr="00DD35D8">
        <w:rPr>
          <w:rFonts w:ascii="Book Antiqua" w:hAnsi="Book Antiqua"/>
          <w:i/>
          <w:iCs/>
        </w:rPr>
        <w:t>Bioinformatics</w:t>
      </w:r>
      <w:r w:rsidR="00F60D5D" w:rsidRPr="00DD35D8">
        <w:rPr>
          <w:rFonts w:ascii="Book Antiqua" w:hAnsi="Book Antiqua"/>
        </w:rPr>
        <w:t xml:space="preserve"> 2014; </w:t>
      </w:r>
      <w:r w:rsidR="00F60D5D" w:rsidRPr="00DD35D8">
        <w:rPr>
          <w:rFonts w:ascii="Book Antiqua" w:hAnsi="Book Antiqua"/>
          <w:b/>
          <w:bCs/>
        </w:rPr>
        <w:t>30</w:t>
      </w:r>
      <w:r w:rsidR="00F60D5D" w:rsidRPr="00DD35D8">
        <w:rPr>
          <w:rFonts w:ascii="Book Antiqua" w:hAnsi="Book Antiqua"/>
        </w:rPr>
        <w:t>: 523-530 [PMID: 24336805 DOI: 10.1093/bioinformatics/btt703]</w:t>
      </w:r>
    </w:p>
    <w:p w14:paraId="604365E9" w14:textId="30AE7BBC" w:rsidR="00C72DEB" w:rsidRPr="00DD35D8" w:rsidRDefault="00C72DEB" w:rsidP="00DD35D8">
      <w:pPr>
        <w:spacing w:line="360" w:lineRule="auto"/>
        <w:jc w:val="both"/>
        <w:rPr>
          <w:rFonts w:ascii="Book Antiqua" w:hAnsi="Book Antiqua"/>
        </w:rPr>
      </w:pPr>
      <w:r w:rsidRPr="00DD35D8">
        <w:rPr>
          <w:rFonts w:ascii="Book Antiqua" w:hAnsi="Book Antiqua"/>
        </w:rPr>
        <w:t xml:space="preserve">19 </w:t>
      </w:r>
      <w:r w:rsidRPr="00DD35D8">
        <w:rPr>
          <w:rFonts w:ascii="Book Antiqua" w:hAnsi="Book Antiqua"/>
          <w:b/>
          <w:bCs/>
        </w:rPr>
        <w:t>Tang Z</w:t>
      </w:r>
      <w:r w:rsidRPr="00DD35D8">
        <w:rPr>
          <w:rFonts w:ascii="Book Antiqua" w:hAnsi="Book Antiqua"/>
        </w:rPr>
        <w:t xml:space="preserve">, Kang B, Li C, Chen T, Zhang Z. GEPIA2: an enhanced web server for large-scale expression profiling and interactive analysis. </w:t>
      </w:r>
      <w:r w:rsidRPr="00DD35D8">
        <w:rPr>
          <w:rFonts w:ascii="Book Antiqua" w:hAnsi="Book Antiqua"/>
          <w:i/>
          <w:iCs/>
        </w:rPr>
        <w:t>Nucleic Acids Res</w:t>
      </w:r>
      <w:r w:rsidRPr="00DD35D8">
        <w:rPr>
          <w:rFonts w:ascii="Book Antiqua" w:hAnsi="Book Antiqua"/>
        </w:rPr>
        <w:t xml:space="preserve"> 2019; </w:t>
      </w:r>
      <w:r w:rsidRPr="00DD35D8">
        <w:rPr>
          <w:rFonts w:ascii="Book Antiqua" w:hAnsi="Book Antiqua"/>
          <w:b/>
          <w:bCs/>
        </w:rPr>
        <w:t>47</w:t>
      </w:r>
      <w:r w:rsidRPr="00DD35D8">
        <w:rPr>
          <w:rFonts w:ascii="Book Antiqua" w:hAnsi="Book Antiqua"/>
        </w:rPr>
        <w:t>: W556-W560 [PMID: 31114875 DOI: 10.1093/</w:t>
      </w:r>
      <w:proofErr w:type="spellStart"/>
      <w:r w:rsidRPr="00DD35D8">
        <w:rPr>
          <w:rFonts w:ascii="Book Antiqua" w:hAnsi="Book Antiqua"/>
        </w:rPr>
        <w:t>nar</w:t>
      </w:r>
      <w:proofErr w:type="spellEnd"/>
      <w:r w:rsidRPr="00DD35D8">
        <w:rPr>
          <w:rFonts w:ascii="Book Antiqua" w:hAnsi="Book Antiqua"/>
        </w:rPr>
        <w:t>/gkz430]</w:t>
      </w:r>
    </w:p>
    <w:p w14:paraId="7982E7CA" w14:textId="07D64673" w:rsidR="00143DC5" w:rsidRPr="00DD35D8" w:rsidRDefault="003B5EA9" w:rsidP="00DD35D8">
      <w:pPr>
        <w:spacing w:line="360" w:lineRule="auto"/>
        <w:jc w:val="both"/>
        <w:rPr>
          <w:rFonts w:ascii="Book Antiqua" w:hAnsi="Book Antiqua"/>
        </w:rPr>
      </w:pPr>
      <w:r w:rsidRPr="00DD35D8">
        <w:rPr>
          <w:rFonts w:ascii="Book Antiqua" w:hAnsi="Book Antiqua"/>
        </w:rPr>
        <w:t>2</w:t>
      </w:r>
      <w:r w:rsidR="00143DC5" w:rsidRPr="00DD35D8">
        <w:rPr>
          <w:rFonts w:ascii="Book Antiqua" w:hAnsi="Book Antiqua"/>
        </w:rPr>
        <w:t xml:space="preserve">0 </w:t>
      </w:r>
      <w:proofErr w:type="spellStart"/>
      <w:r w:rsidR="00143DC5" w:rsidRPr="00DD35D8">
        <w:rPr>
          <w:rFonts w:ascii="Book Antiqua" w:hAnsi="Book Antiqua"/>
          <w:b/>
          <w:bCs/>
        </w:rPr>
        <w:t>Kolluri</w:t>
      </w:r>
      <w:proofErr w:type="spellEnd"/>
      <w:r w:rsidR="00143DC5" w:rsidRPr="00DD35D8">
        <w:rPr>
          <w:rFonts w:ascii="Book Antiqua" w:hAnsi="Book Antiqua"/>
          <w:b/>
          <w:bCs/>
        </w:rPr>
        <w:t xml:space="preserve"> A</w:t>
      </w:r>
      <w:r w:rsidR="00143DC5" w:rsidRPr="00DD35D8">
        <w:rPr>
          <w:rFonts w:ascii="Book Antiqua" w:hAnsi="Book Antiqua"/>
        </w:rPr>
        <w:t xml:space="preserve">, Ho M. The Role of Glypican-3 in Regulating </w:t>
      </w:r>
      <w:proofErr w:type="spellStart"/>
      <w:r w:rsidR="00143DC5" w:rsidRPr="00DD35D8">
        <w:rPr>
          <w:rFonts w:ascii="Book Antiqua" w:hAnsi="Book Antiqua"/>
        </w:rPr>
        <w:t>Wnt</w:t>
      </w:r>
      <w:proofErr w:type="spellEnd"/>
      <w:r w:rsidR="00143DC5" w:rsidRPr="00DD35D8">
        <w:rPr>
          <w:rFonts w:ascii="Book Antiqua" w:hAnsi="Book Antiqua"/>
        </w:rPr>
        <w:t xml:space="preserve">, YAP, and Hedgehog in Liver Cancer. </w:t>
      </w:r>
      <w:r w:rsidR="00143DC5" w:rsidRPr="00DD35D8">
        <w:rPr>
          <w:rFonts w:ascii="Book Antiqua" w:hAnsi="Book Antiqua"/>
          <w:i/>
          <w:iCs/>
        </w:rPr>
        <w:t>Front Oncol</w:t>
      </w:r>
      <w:r w:rsidR="00143DC5" w:rsidRPr="00DD35D8">
        <w:rPr>
          <w:rFonts w:ascii="Book Antiqua" w:hAnsi="Book Antiqua"/>
        </w:rPr>
        <w:t xml:space="preserve"> 2019; </w:t>
      </w:r>
      <w:r w:rsidR="00143DC5" w:rsidRPr="00DD35D8">
        <w:rPr>
          <w:rFonts w:ascii="Book Antiqua" w:hAnsi="Book Antiqua"/>
          <w:b/>
          <w:bCs/>
        </w:rPr>
        <w:t>9</w:t>
      </w:r>
      <w:r w:rsidR="00143DC5" w:rsidRPr="00DD35D8">
        <w:rPr>
          <w:rFonts w:ascii="Book Antiqua" w:hAnsi="Book Antiqua"/>
        </w:rPr>
        <w:t>: 708 [PMID: 31428581 DOI: 10.3389/fonc.2019.00708]</w:t>
      </w:r>
    </w:p>
    <w:p w14:paraId="2E0327F8" w14:textId="471C7879" w:rsidR="00143DC5" w:rsidRPr="00DD35D8" w:rsidRDefault="003B5EA9" w:rsidP="00DD35D8">
      <w:pPr>
        <w:spacing w:line="360" w:lineRule="auto"/>
        <w:jc w:val="both"/>
        <w:rPr>
          <w:rFonts w:ascii="Book Antiqua" w:hAnsi="Book Antiqua"/>
        </w:rPr>
      </w:pPr>
      <w:r w:rsidRPr="00DD35D8">
        <w:rPr>
          <w:rFonts w:ascii="Book Antiqua" w:hAnsi="Book Antiqua"/>
        </w:rPr>
        <w:t>2</w:t>
      </w:r>
      <w:r w:rsidR="00143DC5" w:rsidRPr="00DD35D8">
        <w:rPr>
          <w:rFonts w:ascii="Book Antiqua" w:hAnsi="Book Antiqua"/>
        </w:rPr>
        <w:t xml:space="preserve">1 </w:t>
      </w:r>
      <w:r w:rsidR="00143DC5" w:rsidRPr="00DD35D8">
        <w:rPr>
          <w:rFonts w:ascii="Book Antiqua" w:hAnsi="Book Antiqua"/>
          <w:b/>
          <w:bCs/>
        </w:rPr>
        <w:t>Li P</w:t>
      </w:r>
      <w:r w:rsidR="00143DC5" w:rsidRPr="00DD35D8">
        <w:rPr>
          <w:rFonts w:ascii="Book Antiqua" w:hAnsi="Book Antiqua"/>
        </w:rPr>
        <w:t xml:space="preserve">, Hu T, Wang H, Tang Y, Ma Y, Wang X, Xu Y, Chen G. Upregulation of EPS8L3 is associated with tumorigenesis and poor prognosis in patients with liver cancer. </w:t>
      </w:r>
      <w:r w:rsidR="00143DC5" w:rsidRPr="00DD35D8">
        <w:rPr>
          <w:rFonts w:ascii="Book Antiqua" w:hAnsi="Book Antiqua"/>
          <w:i/>
          <w:iCs/>
        </w:rPr>
        <w:t>Mol Med Rep</w:t>
      </w:r>
      <w:r w:rsidR="00143DC5" w:rsidRPr="00DD35D8">
        <w:rPr>
          <w:rFonts w:ascii="Book Antiqua" w:hAnsi="Book Antiqua"/>
        </w:rPr>
        <w:t xml:space="preserve"> 2019; </w:t>
      </w:r>
      <w:r w:rsidR="00143DC5" w:rsidRPr="00DD35D8">
        <w:rPr>
          <w:rFonts w:ascii="Book Antiqua" w:hAnsi="Book Antiqua"/>
          <w:b/>
          <w:bCs/>
        </w:rPr>
        <w:t>20</w:t>
      </w:r>
      <w:r w:rsidR="00143DC5" w:rsidRPr="00DD35D8">
        <w:rPr>
          <w:rFonts w:ascii="Book Antiqua" w:hAnsi="Book Antiqua"/>
        </w:rPr>
        <w:t>: 2493-2499 [PMID: 31322213 DOI: 10.3892/mmr.2019.10471]</w:t>
      </w:r>
    </w:p>
    <w:p w14:paraId="4A212B09" w14:textId="1C8B67D2" w:rsidR="00143DC5" w:rsidRPr="00DD35D8" w:rsidRDefault="003B5EA9" w:rsidP="00DD35D8">
      <w:pPr>
        <w:spacing w:line="360" w:lineRule="auto"/>
        <w:jc w:val="both"/>
        <w:rPr>
          <w:rFonts w:ascii="Book Antiqua" w:hAnsi="Book Antiqua"/>
        </w:rPr>
      </w:pPr>
      <w:r w:rsidRPr="00DD35D8">
        <w:rPr>
          <w:rFonts w:ascii="Book Antiqua" w:hAnsi="Book Antiqua"/>
        </w:rPr>
        <w:t>2</w:t>
      </w:r>
      <w:r w:rsidR="00143DC5" w:rsidRPr="00DD35D8">
        <w:rPr>
          <w:rFonts w:ascii="Book Antiqua" w:hAnsi="Book Antiqua"/>
        </w:rPr>
        <w:t xml:space="preserve">2 </w:t>
      </w:r>
      <w:r w:rsidR="00143DC5" w:rsidRPr="00DD35D8">
        <w:rPr>
          <w:rFonts w:ascii="Book Antiqua" w:hAnsi="Book Antiqua"/>
          <w:b/>
          <w:bCs/>
        </w:rPr>
        <w:t>Yang QX</w:t>
      </w:r>
      <w:r w:rsidR="00143DC5" w:rsidRPr="00DD35D8">
        <w:rPr>
          <w:rFonts w:ascii="Book Antiqua" w:hAnsi="Book Antiqua"/>
        </w:rPr>
        <w:t xml:space="preserve">, Zhong S, He L, Jia XJ, Tang H, Cheng ST, Ren JH, Yu HB, Zhou L, Zhou HZ, Ren F, Hu ZW, Gong R, Huang AL, Chen J. PBK overexpression promotes metastasis of hepatocellular carcinoma via activating ETV4-uPAR signaling pathway. </w:t>
      </w:r>
      <w:r w:rsidR="00143DC5" w:rsidRPr="00DD35D8">
        <w:rPr>
          <w:rFonts w:ascii="Book Antiqua" w:hAnsi="Book Antiqua"/>
          <w:i/>
          <w:iCs/>
        </w:rPr>
        <w:t>Cancer Lett</w:t>
      </w:r>
      <w:r w:rsidR="00143DC5" w:rsidRPr="00DD35D8">
        <w:rPr>
          <w:rFonts w:ascii="Book Antiqua" w:hAnsi="Book Antiqua"/>
        </w:rPr>
        <w:t xml:space="preserve"> 2019; </w:t>
      </w:r>
      <w:r w:rsidR="00143DC5" w:rsidRPr="00DD35D8">
        <w:rPr>
          <w:rFonts w:ascii="Book Antiqua" w:hAnsi="Book Antiqua"/>
          <w:b/>
          <w:bCs/>
        </w:rPr>
        <w:t>452</w:t>
      </w:r>
      <w:r w:rsidR="00143DC5" w:rsidRPr="00DD35D8">
        <w:rPr>
          <w:rFonts w:ascii="Book Antiqua" w:hAnsi="Book Antiqua"/>
        </w:rPr>
        <w:t>: 90-102 [PMID: 30914208 DOI: 10.1016/j.canlet.2019.03.028]</w:t>
      </w:r>
    </w:p>
    <w:p w14:paraId="757CDF38" w14:textId="3E1A34C1" w:rsidR="00143DC5" w:rsidRPr="00DD35D8" w:rsidRDefault="003B5EA9" w:rsidP="00DD35D8">
      <w:pPr>
        <w:spacing w:line="360" w:lineRule="auto"/>
        <w:jc w:val="both"/>
        <w:rPr>
          <w:rFonts w:ascii="Book Antiqua" w:hAnsi="Book Antiqua"/>
        </w:rPr>
      </w:pPr>
      <w:r w:rsidRPr="00DD35D8">
        <w:rPr>
          <w:rFonts w:ascii="Book Antiqua" w:hAnsi="Book Antiqua"/>
        </w:rPr>
        <w:t>2</w:t>
      </w:r>
      <w:r w:rsidR="00143DC5" w:rsidRPr="00DD35D8">
        <w:rPr>
          <w:rFonts w:ascii="Book Antiqua" w:hAnsi="Book Antiqua"/>
        </w:rPr>
        <w:t xml:space="preserve">3 </w:t>
      </w:r>
      <w:r w:rsidR="00143DC5" w:rsidRPr="00DD35D8">
        <w:rPr>
          <w:rFonts w:ascii="Book Antiqua" w:hAnsi="Book Antiqua"/>
          <w:b/>
          <w:bCs/>
        </w:rPr>
        <w:t>Zhang Y</w:t>
      </w:r>
      <w:r w:rsidR="00143DC5" w:rsidRPr="00DD35D8">
        <w:rPr>
          <w:rFonts w:ascii="Book Antiqua" w:hAnsi="Book Antiqua"/>
        </w:rPr>
        <w:t xml:space="preserve">, Wang W, Wang Y, Huang X, Zhang Z, Chen B, </w:t>
      </w:r>
      <w:proofErr w:type="spellStart"/>
      <w:r w:rsidR="00143DC5" w:rsidRPr="00DD35D8">
        <w:rPr>
          <w:rFonts w:ascii="Book Antiqua" w:hAnsi="Book Antiqua"/>
        </w:rPr>
        <w:t>Xie</w:t>
      </w:r>
      <w:proofErr w:type="spellEnd"/>
      <w:r w:rsidR="00143DC5" w:rsidRPr="00DD35D8">
        <w:rPr>
          <w:rFonts w:ascii="Book Antiqua" w:hAnsi="Book Antiqua"/>
        </w:rPr>
        <w:t xml:space="preserve"> W, Li S, Shen S, Peng B. NEK2 promotes hepatocellular carcinoma migration and invasion through modulation </w:t>
      </w:r>
      <w:r w:rsidR="00143DC5" w:rsidRPr="00DD35D8">
        <w:rPr>
          <w:rFonts w:ascii="Book Antiqua" w:hAnsi="Book Antiqua"/>
        </w:rPr>
        <w:lastRenderedPageBreak/>
        <w:t xml:space="preserve">of the epithelial-mesenchymal transition. </w:t>
      </w:r>
      <w:r w:rsidR="00143DC5" w:rsidRPr="00DD35D8">
        <w:rPr>
          <w:rFonts w:ascii="Book Antiqua" w:hAnsi="Book Antiqua"/>
          <w:i/>
          <w:iCs/>
        </w:rPr>
        <w:t>Oncol Rep</w:t>
      </w:r>
      <w:r w:rsidR="00143DC5" w:rsidRPr="00DD35D8">
        <w:rPr>
          <w:rFonts w:ascii="Book Antiqua" w:hAnsi="Book Antiqua"/>
        </w:rPr>
        <w:t xml:space="preserve"> 2018; </w:t>
      </w:r>
      <w:r w:rsidR="00143DC5" w:rsidRPr="00DD35D8">
        <w:rPr>
          <w:rFonts w:ascii="Book Antiqua" w:hAnsi="Book Antiqua"/>
          <w:b/>
          <w:bCs/>
        </w:rPr>
        <w:t>39</w:t>
      </w:r>
      <w:r w:rsidR="00143DC5" w:rsidRPr="00DD35D8">
        <w:rPr>
          <w:rFonts w:ascii="Book Antiqua" w:hAnsi="Book Antiqua"/>
        </w:rPr>
        <w:t>: 1023-1033 [PMID: 29399700 DOI: 10.3892/or.2018.6224]</w:t>
      </w:r>
    </w:p>
    <w:p w14:paraId="528C5736" w14:textId="2FF2E2B0" w:rsidR="00143DC5" w:rsidRPr="00DD35D8" w:rsidRDefault="003B5EA9" w:rsidP="00DD35D8">
      <w:pPr>
        <w:spacing w:line="360" w:lineRule="auto"/>
        <w:jc w:val="both"/>
        <w:rPr>
          <w:rFonts w:ascii="Book Antiqua" w:hAnsi="Book Antiqua"/>
        </w:rPr>
      </w:pPr>
      <w:r w:rsidRPr="00DD35D8">
        <w:rPr>
          <w:rFonts w:ascii="Book Antiqua" w:hAnsi="Book Antiqua"/>
        </w:rPr>
        <w:t>2</w:t>
      </w:r>
      <w:r w:rsidR="00143DC5" w:rsidRPr="00DD35D8">
        <w:rPr>
          <w:rFonts w:ascii="Book Antiqua" w:hAnsi="Book Antiqua"/>
        </w:rPr>
        <w:t xml:space="preserve">4 </w:t>
      </w:r>
      <w:r w:rsidR="00143DC5" w:rsidRPr="00DD35D8">
        <w:rPr>
          <w:rFonts w:ascii="Book Antiqua" w:hAnsi="Book Antiqua"/>
          <w:b/>
          <w:bCs/>
        </w:rPr>
        <w:t>Brown GD</w:t>
      </w:r>
      <w:r w:rsidR="00143DC5" w:rsidRPr="00DD35D8">
        <w:rPr>
          <w:rFonts w:ascii="Book Antiqua" w:hAnsi="Book Antiqua"/>
        </w:rPr>
        <w:t xml:space="preserve">, </w:t>
      </w:r>
      <w:proofErr w:type="spellStart"/>
      <w:r w:rsidR="00143DC5" w:rsidRPr="00DD35D8">
        <w:rPr>
          <w:rFonts w:ascii="Book Antiqua" w:hAnsi="Book Antiqua"/>
        </w:rPr>
        <w:t>Willment</w:t>
      </w:r>
      <w:proofErr w:type="spellEnd"/>
      <w:r w:rsidR="00143DC5" w:rsidRPr="00DD35D8">
        <w:rPr>
          <w:rFonts w:ascii="Book Antiqua" w:hAnsi="Book Antiqua"/>
        </w:rPr>
        <w:t xml:space="preserve"> JA, Whitehead L. C-type lectins in immunity and homeostasis. </w:t>
      </w:r>
      <w:r w:rsidR="00143DC5" w:rsidRPr="00DD35D8">
        <w:rPr>
          <w:rFonts w:ascii="Book Antiqua" w:hAnsi="Book Antiqua"/>
          <w:i/>
          <w:iCs/>
        </w:rPr>
        <w:t>Nat Rev Immunol</w:t>
      </w:r>
      <w:r w:rsidR="00143DC5" w:rsidRPr="00DD35D8">
        <w:rPr>
          <w:rFonts w:ascii="Book Antiqua" w:hAnsi="Book Antiqua"/>
        </w:rPr>
        <w:t xml:space="preserve"> 2018; </w:t>
      </w:r>
      <w:r w:rsidR="00143DC5" w:rsidRPr="00DD35D8">
        <w:rPr>
          <w:rFonts w:ascii="Book Antiqua" w:hAnsi="Book Antiqua"/>
          <w:b/>
          <w:bCs/>
        </w:rPr>
        <w:t>18</w:t>
      </w:r>
      <w:r w:rsidR="00143DC5" w:rsidRPr="00DD35D8">
        <w:rPr>
          <w:rFonts w:ascii="Book Antiqua" w:hAnsi="Book Antiqua"/>
        </w:rPr>
        <w:t>: 374-389 [PMID: 29581532 DOI: 10.1038/s41577-018-0004-8]</w:t>
      </w:r>
    </w:p>
    <w:p w14:paraId="6CFA93CC" w14:textId="4227952C" w:rsidR="00143DC5" w:rsidRPr="00DD35D8" w:rsidRDefault="003B5EA9" w:rsidP="00DD35D8">
      <w:pPr>
        <w:spacing w:line="360" w:lineRule="auto"/>
        <w:jc w:val="both"/>
        <w:rPr>
          <w:rFonts w:ascii="Book Antiqua" w:hAnsi="Book Antiqua"/>
        </w:rPr>
      </w:pPr>
      <w:r w:rsidRPr="00DD35D8">
        <w:rPr>
          <w:rFonts w:ascii="Book Antiqua" w:hAnsi="Book Antiqua"/>
        </w:rPr>
        <w:t>2</w:t>
      </w:r>
      <w:r w:rsidR="00143DC5" w:rsidRPr="00DD35D8">
        <w:rPr>
          <w:rFonts w:ascii="Book Antiqua" w:hAnsi="Book Antiqua"/>
        </w:rPr>
        <w:t xml:space="preserve">5 </w:t>
      </w:r>
      <w:r w:rsidR="00143DC5" w:rsidRPr="00DD35D8">
        <w:rPr>
          <w:rFonts w:ascii="Book Antiqua" w:hAnsi="Book Antiqua"/>
          <w:b/>
          <w:bCs/>
        </w:rPr>
        <w:t>Kanda M</w:t>
      </w:r>
      <w:r w:rsidR="00143DC5" w:rsidRPr="00DD35D8">
        <w:rPr>
          <w:rFonts w:ascii="Book Antiqua" w:hAnsi="Book Antiqua"/>
        </w:rPr>
        <w:t xml:space="preserve">, </w:t>
      </w:r>
      <w:proofErr w:type="spellStart"/>
      <w:r w:rsidR="00143DC5" w:rsidRPr="00DD35D8">
        <w:rPr>
          <w:rFonts w:ascii="Book Antiqua" w:hAnsi="Book Antiqua"/>
        </w:rPr>
        <w:t>Nomoto</w:t>
      </w:r>
      <w:proofErr w:type="spellEnd"/>
      <w:r w:rsidR="00143DC5" w:rsidRPr="00DD35D8">
        <w:rPr>
          <w:rFonts w:ascii="Book Antiqua" w:hAnsi="Book Antiqua"/>
        </w:rPr>
        <w:t xml:space="preserve"> S, Okamura Y, Nishikawa Y, Sugimoto H, </w:t>
      </w:r>
      <w:proofErr w:type="spellStart"/>
      <w:r w:rsidR="00143DC5" w:rsidRPr="00DD35D8">
        <w:rPr>
          <w:rFonts w:ascii="Book Antiqua" w:hAnsi="Book Antiqua"/>
        </w:rPr>
        <w:t>Kanazumi</w:t>
      </w:r>
      <w:proofErr w:type="spellEnd"/>
      <w:r w:rsidR="00143DC5" w:rsidRPr="00DD35D8">
        <w:rPr>
          <w:rFonts w:ascii="Book Antiqua" w:hAnsi="Book Antiqua"/>
        </w:rPr>
        <w:t xml:space="preserve"> N, Takeda S, Nakao A. Detection of metallothionein 1G as a methylated tumor suppressor gene in human hepatocellular carcinoma using a novel method of double combination array analysis. </w:t>
      </w:r>
      <w:r w:rsidR="00143DC5" w:rsidRPr="00DD35D8">
        <w:rPr>
          <w:rFonts w:ascii="Book Antiqua" w:hAnsi="Book Antiqua"/>
          <w:i/>
          <w:iCs/>
        </w:rPr>
        <w:t>Int J Oncol</w:t>
      </w:r>
      <w:r w:rsidR="00143DC5" w:rsidRPr="00DD35D8">
        <w:rPr>
          <w:rFonts w:ascii="Book Antiqua" w:hAnsi="Book Antiqua"/>
        </w:rPr>
        <w:t xml:space="preserve"> 2009; </w:t>
      </w:r>
      <w:r w:rsidR="00143DC5" w:rsidRPr="00DD35D8">
        <w:rPr>
          <w:rFonts w:ascii="Book Antiqua" w:hAnsi="Book Antiqua"/>
          <w:b/>
          <w:bCs/>
        </w:rPr>
        <w:t>35</w:t>
      </w:r>
      <w:r w:rsidR="00143DC5" w:rsidRPr="00DD35D8">
        <w:rPr>
          <w:rFonts w:ascii="Book Antiqua" w:hAnsi="Book Antiqua"/>
        </w:rPr>
        <w:t>: 477-483 [PMID: 19639168 DOI: 10.3892/ijo_00000359]</w:t>
      </w:r>
    </w:p>
    <w:p w14:paraId="6404E980" w14:textId="3A718821" w:rsidR="00143DC5" w:rsidRPr="00DD35D8" w:rsidRDefault="003B5EA9" w:rsidP="00DD35D8">
      <w:pPr>
        <w:spacing w:line="360" w:lineRule="auto"/>
        <w:jc w:val="both"/>
        <w:rPr>
          <w:rFonts w:ascii="Book Antiqua" w:hAnsi="Book Antiqua"/>
        </w:rPr>
      </w:pPr>
      <w:r w:rsidRPr="00DD35D8">
        <w:rPr>
          <w:rFonts w:ascii="Book Antiqua" w:hAnsi="Book Antiqua"/>
        </w:rPr>
        <w:t>2</w:t>
      </w:r>
      <w:r w:rsidR="00143DC5" w:rsidRPr="00DD35D8">
        <w:rPr>
          <w:rFonts w:ascii="Book Antiqua" w:hAnsi="Book Antiqua"/>
        </w:rPr>
        <w:t xml:space="preserve">6 </w:t>
      </w:r>
      <w:r w:rsidR="00143DC5" w:rsidRPr="00DD35D8">
        <w:rPr>
          <w:rFonts w:ascii="Book Antiqua" w:hAnsi="Book Antiqua"/>
          <w:b/>
          <w:bCs/>
        </w:rPr>
        <w:t>Tada M</w:t>
      </w:r>
      <w:r w:rsidR="00143DC5" w:rsidRPr="00DD35D8">
        <w:rPr>
          <w:rFonts w:ascii="Book Antiqua" w:hAnsi="Book Antiqua"/>
        </w:rPr>
        <w:t xml:space="preserve">, Kanai F, Tanaka Y, </w:t>
      </w:r>
      <w:proofErr w:type="spellStart"/>
      <w:r w:rsidR="00143DC5" w:rsidRPr="00DD35D8">
        <w:rPr>
          <w:rFonts w:ascii="Book Antiqua" w:hAnsi="Book Antiqua"/>
        </w:rPr>
        <w:t>Tateishi</w:t>
      </w:r>
      <w:proofErr w:type="spellEnd"/>
      <w:r w:rsidR="00143DC5" w:rsidRPr="00DD35D8">
        <w:rPr>
          <w:rFonts w:ascii="Book Antiqua" w:hAnsi="Book Antiqua"/>
        </w:rPr>
        <w:t xml:space="preserve"> K, </w:t>
      </w:r>
      <w:proofErr w:type="spellStart"/>
      <w:r w:rsidR="00143DC5" w:rsidRPr="00DD35D8">
        <w:rPr>
          <w:rFonts w:ascii="Book Antiqua" w:hAnsi="Book Antiqua"/>
        </w:rPr>
        <w:t>Ohta</w:t>
      </w:r>
      <w:proofErr w:type="spellEnd"/>
      <w:r w:rsidR="00143DC5" w:rsidRPr="00DD35D8">
        <w:rPr>
          <w:rFonts w:ascii="Book Antiqua" w:hAnsi="Book Antiqua"/>
        </w:rPr>
        <w:t xml:space="preserve"> M, </w:t>
      </w:r>
      <w:proofErr w:type="spellStart"/>
      <w:r w:rsidR="00143DC5" w:rsidRPr="00DD35D8">
        <w:rPr>
          <w:rFonts w:ascii="Book Antiqua" w:hAnsi="Book Antiqua"/>
        </w:rPr>
        <w:t>Asaoka</w:t>
      </w:r>
      <w:proofErr w:type="spellEnd"/>
      <w:r w:rsidR="00143DC5" w:rsidRPr="00DD35D8">
        <w:rPr>
          <w:rFonts w:ascii="Book Antiqua" w:hAnsi="Book Antiqua"/>
        </w:rPr>
        <w:t xml:space="preserve"> Y, </w:t>
      </w:r>
      <w:proofErr w:type="spellStart"/>
      <w:r w:rsidR="00143DC5" w:rsidRPr="00DD35D8">
        <w:rPr>
          <w:rFonts w:ascii="Book Antiqua" w:hAnsi="Book Antiqua"/>
        </w:rPr>
        <w:t>Seto</w:t>
      </w:r>
      <w:proofErr w:type="spellEnd"/>
      <w:r w:rsidR="00143DC5" w:rsidRPr="00DD35D8">
        <w:rPr>
          <w:rFonts w:ascii="Book Antiqua" w:hAnsi="Book Antiqua"/>
        </w:rPr>
        <w:t xml:space="preserve"> M, </w:t>
      </w:r>
      <w:proofErr w:type="spellStart"/>
      <w:r w:rsidR="00143DC5" w:rsidRPr="00DD35D8">
        <w:rPr>
          <w:rFonts w:ascii="Book Antiqua" w:hAnsi="Book Antiqua"/>
        </w:rPr>
        <w:t>Muroyama</w:t>
      </w:r>
      <w:proofErr w:type="spellEnd"/>
      <w:r w:rsidR="00143DC5" w:rsidRPr="00DD35D8">
        <w:rPr>
          <w:rFonts w:ascii="Book Antiqua" w:hAnsi="Book Antiqua"/>
        </w:rPr>
        <w:t xml:space="preserve"> R, </w:t>
      </w:r>
      <w:proofErr w:type="spellStart"/>
      <w:r w:rsidR="00143DC5" w:rsidRPr="00DD35D8">
        <w:rPr>
          <w:rFonts w:ascii="Book Antiqua" w:hAnsi="Book Antiqua"/>
        </w:rPr>
        <w:t>Fukai</w:t>
      </w:r>
      <w:proofErr w:type="spellEnd"/>
      <w:r w:rsidR="00143DC5" w:rsidRPr="00DD35D8">
        <w:rPr>
          <w:rFonts w:ascii="Book Antiqua" w:hAnsi="Book Antiqua"/>
        </w:rPr>
        <w:t xml:space="preserve"> K, </w:t>
      </w:r>
      <w:proofErr w:type="spellStart"/>
      <w:r w:rsidR="00143DC5" w:rsidRPr="00DD35D8">
        <w:rPr>
          <w:rFonts w:ascii="Book Antiqua" w:hAnsi="Book Antiqua"/>
        </w:rPr>
        <w:t>Imazeki</w:t>
      </w:r>
      <w:proofErr w:type="spellEnd"/>
      <w:r w:rsidR="00143DC5" w:rsidRPr="00DD35D8">
        <w:rPr>
          <w:rFonts w:ascii="Book Antiqua" w:hAnsi="Book Antiqua"/>
        </w:rPr>
        <w:t xml:space="preserve"> F, </w:t>
      </w:r>
      <w:proofErr w:type="spellStart"/>
      <w:r w:rsidR="00143DC5" w:rsidRPr="00DD35D8">
        <w:rPr>
          <w:rFonts w:ascii="Book Antiqua" w:hAnsi="Book Antiqua"/>
        </w:rPr>
        <w:t>Kawabe</w:t>
      </w:r>
      <w:proofErr w:type="spellEnd"/>
      <w:r w:rsidR="00143DC5" w:rsidRPr="00DD35D8">
        <w:rPr>
          <w:rFonts w:ascii="Book Antiqua" w:hAnsi="Book Antiqua"/>
        </w:rPr>
        <w:t xml:space="preserve"> T, Yokosuka O, </w:t>
      </w:r>
      <w:proofErr w:type="spellStart"/>
      <w:r w:rsidR="00143DC5" w:rsidRPr="00DD35D8">
        <w:rPr>
          <w:rFonts w:ascii="Book Antiqua" w:hAnsi="Book Antiqua"/>
        </w:rPr>
        <w:t>Omata</w:t>
      </w:r>
      <w:proofErr w:type="spellEnd"/>
      <w:r w:rsidR="00143DC5" w:rsidRPr="00DD35D8">
        <w:rPr>
          <w:rFonts w:ascii="Book Antiqua" w:hAnsi="Book Antiqua"/>
        </w:rPr>
        <w:t xml:space="preserve"> M. Down-regulation of hedgehog-interacting protein through genetic and epigenetic alterations in human hepatocellular carcinoma. </w:t>
      </w:r>
      <w:r w:rsidR="00143DC5" w:rsidRPr="00DD35D8">
        <w:rPr>
          <w:rFonts w:ascii="Book Antiqua" w:hAnsi="Book Antiqua"/>
          <w:i/>
          <w:iCs/>
        </w:rPr>
        <w:t>Clin Cancer Res</w:t>
      </w:r>
      <w:r w:rsidR="00143DC5" w:rsidRPr="00DD35D8">
        <w:rPr>
          <w:rFonts w:ascii="Book Antiqua" w:hAnsi="Book Antiqua"/>
        </w:rPr>
        <w:t xml:space="preserve"> 2008; </w:t>
      </w:r>
      <w:r w:rsidR="00143DC5" w:rsidRPr="00DD35D8">
        <w:rPr>
          <w:rFonts w:ascii="Book Antiqua" w:hAnsi="Book Antiqua"/>
          <w:b/>
          <w:bCs/>
        </w:rPr>
        <w:t>14</w:t>
      </w:r>
      <w:r w:rsidR="00143DC5" w:rsidRPr="00DD35D8">
        <w:rPr>
          <w:rFonts w:ascii="Book Antiqua" w:hAnsi="Book Antiqua"/>
        </w:rPr>
        <w:t>: 3768-3776 [PMID: 18559595 DOI: 10.1158/1078-0432.CCR-07-1181]</w:t>
      </w:r>
    </w:p>
    <w:p w14:paraId="387315C2" w14:textId="23D89EE0" w:rsidR="00143DC5" w:rsidRPr="00DD35D8" w:rsidRDefault="003B5EA9" w:rsidP="00DD35D8">
      <w:pPr>
        <w:spacing w:line="360" w:lineRule="auto"/>
        <w:jc w:val="both"/>
        <w:rPr>
          <w:rFonts w:ascii="Book Antiqua" w:hAnsi="Book Antiqua"/>
        </w:rPr>
      </w:pPr>
      <w:r w:rsidRPr="00DD35D8">
        <w:rPr>
          <w:rFonts w:ascii="Book Antiqua" w:hAnsi="Book Antiqua"/>
        </w:rPr>
        <w:t>27</w:t>
      </w:r>
      <w:r w:rsidR="00143DC5" w:rsidRPr="00DD35D8">
        <w:rPr>
          <w:rFonts w:ascii="Book Antiqua" w:hAnsi="Book Antiqua"/>
        </w:rPr>
        <w:t xml:space="preserve"> </w:t>
      </w:r>
      <w:r w:rsidR="00143DC5" w:rsidRPr="00DD35D8">
        <w:rPr>
          <w:rFonts w:ascii="Book Antiqua" w:hAnsi="Book Antiqua"/>
          <w:b/>
          <w:bCs/>
        </w:rPr>
        <w:t>Montalbano J</w:t>
      </w:r>
      <w:r w:rsidR="00143DC5" w:rsidRPr="00DD35D8">
        <w:rPr>
          <w:rFonts w:ascii="Book Antiqua" w:hAnsi="Book Antiqua"/>
        </w:rPr>
        <w:t xml:space="preserve">, Lui K, Sheikh MS, Huang Y. Identification and characterization of RBEL1 subfamily of GTPases in the Ras superfamily involved in cell growth regulation. </w:t>
      </w:r>
      <w:r w:rsidR="00143DC5" w:rsidRPr="00DD35D8">
        <w:rPr>
          <w:rFonts w:ascii="Book Antiqua" w:hAnsi="Book Antiqua"/>
          <w:i/>
          <w:iCs/>
        </w:rPr>
        <w:t>J Biol Chem</w:t>
      </w:r>
      <w:r w:rsidR="00143DC5" w:rsidRPr="00DD35D8">
        <w:rPr>
          <w:rFonts w:ascii="Book Antiqua" w:hAnsi="Book Antiqua"/>
        </w:rPr>
        <w:t xml:space="preserve"> 2009; </w:t>
      </w:r>
      <w:r w:rsidR="00143DC5" w:rsidRPr="00DD35D8">
        <w:rPr>
          <w:rFonts w:ascii="Book Antiqua" w:hAnsi="Book Antiqua"/>
          <w:b/>
          <w:bCs/>
        </w:rPr>
        <w:t>284</w:t>
      </w:r>
      <w:r w:rsidR="00143DC5" w:rsidRPr="00DD35D8">
        <w:rPr>
          <w:rFonts w:ascii="Book Antiqua" w:hAnsi="Book Antiqua"/>
        </w:rPr>
        <w:t>: 18129-18142 [PMID: 19433581 DOI: 10.1074/jbc.M109.009597]</w:t>
      </w:r>
    </w:p>
    <w:p w14:paraId="32167F61" w14:textId="754B24CA" w:rsidR="00143DC5" w:rsidRPr="00DD35D8" w:rsidRDefault="008E71D1" w:rsidP="00DD35D8">
      <w:pPr>
        <w:spacing w:line="360" w:lineRule="auto"/>
        <w:jc w:val="both"/>
        <w:rPr>
          <w:rFonts w:ascii="Book Antiqua" w:hAnsi="Book Antiqua"/>
        </w:rPr>
      </w:pPr>
      <w:r w:rsidRPr="00DD35D8">
        <w:rPr>
          <w:rFonts w:ascii="Book Antiqua" w:hAnsi="Book Antiqua"/>
        </w:rPr>
        <w:t>28</w:t>
      </w:r>
      <w:r w:rsidR="00143DC5" w:rsidRPr="00DD35D8">
        <w:rPr>
          <w:rFonts w:ascii="Book Antiqua" w:hAnsi="Book Antiqua"/>
        </w:rPr>
        <w:t xml:space="preserve"> </w:t>
      </w:r>
      <w:r w:rsidR="00143DC5" w:rsidRPr="00DD35D8">
        <w:rPr>
          <w:rFonts w:ascii="Book Antiqua" w:hAnsi="Book Antiqua"/>
          <w:b/>
          <w:bCs/>
        </w:rPr>
        <w:t>Liu X</w:t>
      </w:r>
      <w:r w:rsidR="00143DC5" w:rsidRPr="00DD35D8">
        <w:rPr>
          <w:rFonts w:ascii="Book Antiqua" w:hAnsi="Book Antiqua"/>
        </w:rPr>
        <w:t xml:space="preserve">, Miao Z, Wang Z, Zhao T, Xu Y, Song Y, Huang J, Zhang J, Xu H, Wu J, Xu H. TBX2 overexpression promotes proliferation and invasion through epithelial-mesenchymal transition and ERK signaling pathway. </w:t>
      </w:r>
      <w:r w:rsidR="00143DC5" w:rsidRPr="00DD35D8">
        <w:rPr>
          <w:rFonts w:ascii="Book Antiqua" w:hAnsi="Book Antiqua"/>
          <w:i/>
          <w:iCs/>
        </w:rPr>
        <w:t xml:space="preserve">Exp </w:t>
      </w:r>
      <w:proofErr w:type="spellStart"/>
      <w:r w:rsidR="00143DC5" w:rsidRPr="00DD35D8">
        <w:rPr>
          <w:rFonts w:ascii="Book Antiqua" w:hAnsi="Book Antiqua"/>
          <w:i/>
          <w:iCs/>
        </w:rPr>
        <w:t>Ther</w:t>
      </w:r>
      <w:proofErr w:type="spellEnd"/>
      <w:r w:rsidR="00143DC5" w:rsidRPr="00DD35D8">
        <w:rPr>
          <w:rFonts w:ascii="Book Antiqua" w:hAnsi="Book Antiqua"/>
          <w:i/>
          <w:iCs/>
        </w:rPr>
        <w:t xml:space="preserve"> Med</w:t>
      </w:r>
      <w:r w:rsidR="00143DC5" w:rsidRPr="00DD35D8">
        <w:rPr>
          <w:rFonts w:ascii="Book Antiqua" w:hAnsi="Book Antiqua"/>
        </w:rPr>
        <w:t xml:space="preserve"> 2019; </w:t>
      </w:r>
      <w:r w:rsidR="00143DC5" w:rsidRPr="00DD35D8">
        <w:rPr>
          <w:rFonts w:ascii="Book Antiqua" w:hAnsi="Book Antiqua"/>
          <w:b/>
          <w:bCs/>
        </w:rPr>
        <w:t>17</w:t>
      </w:r>
      <w:r w:rsidR="00143DC5" w:rsidRPr="00DD35D8">
        <w:rPr>
          <w:rFonts w:ascii="Book Antiqua" w:hAnsi="Book Antiqua"/>
        </w:rPr>
        <w:t>: 723-729 [PMID: 30651856 DOI: 10.3892/etm.2018.7028]</w:t>
      </w:r>
    </w:p>
    <w:p w14:paraId="24218627" w14:textId="271FB8BB" w:rsidR="00143DC5" w:rsidRPr="00DD35D8" w:rsidRDefault="00143DC5" w:rsidP="00DD35D8">
      <w:pPr>
        <w:spacing w:line="360" w:lineRule="auto"/>
        <w:jc w:val="both"/>
        <w:rPr>
          <w:rFonts w:ascii="Book Antiqua" w:hAnsi="Book Antiqua"/>
        </w:rPr>
      </w:pPr>
      <w:r w:rsidRPr="00DD35D8">
        <w:rPr>
          <w:rFonts w:ascii="Book Antiqua" w:hAnsi="Book Antiqua"/>
        </w:rPr>
        <w:t>2</w:t>
      </w:r>
      <w:r w:rsidR="008E71D1" w:rsidRPr="00DD35D8">
        <w:rPr>
          <w:rFonts w:ascii="Book Antiqua" w:hAnsi="Book Antiqua"/>
        </w:rPr>
        <w:t>9</w:t>
      </w:r>
      <w:r w:rsidRPr="00DD35D8">
        <w:rPr>
          <w:rFonts w:ascii="Book Antiqua" w:hAnsi="Book Antiqua"/>
        </w:rPr>
        <w:t xml:space="preserve"> </w:t>
      </w:r>
      <w:proofErr w:type="spellStart"/>
      <w:r w:rsidRPr="00DD35D8">
        <w:rPr>
          <w:rFonts w:ascii="Book Antiqua" w:hAnsi="Book Antiqua"/>
          <w:b/>
          <w:bCs/>
        </w:rPr>
        <w:t>Farra</w:t>
      </w:r>
      <w:proofErr w:type="spellEnd"/>
      <w:r w:rsidRPr="00DD35D8">
        <w:rPr>
          <w:rFonts w:ascii="Book Antiqua" w:hAnsi="Book Antiqua"/>
          <w:b/>
          <w:bCs/>
        </w:rPr>
        <w:t xml:space="preserve"> R</w:t>
      </w:r>
      <w:r w:rsidRPr="00DD35D8">
        <w:rPr>
          <w:rFonts w:ascii="Book Antiqua" w:hAnsi="Book Antiqua"/>
        </w:rPr>
        <w:t xml:space="preserve">, Grassi G, </w:t>
      </w:r>
      <w:proofErr w:type="spellStart"/>
      <w:r w:rsidRPr="00DD35D8">
        <w:rPr>
          <w:rFonts w:ascii="Book Antiqua" w:hAnsi="Book Antiqua"/>
        </w:rPr>
        <w:t>Tonon</w:t>
      </w:r>
      <w:proofErr w:type="spellEnd"/>
      <w:r w:rsidRPr="00DD35D8">
        <w:rPr>
          <w:rFonts w:ascii="Book Antiqua" w:hAnsi="Book Antiqua"/>
        </w:rPr>
        <w:t xml:space="preserve"> F, </w:t>
      </w:r>
      <w:proofErr w:type="spellStart"/>
      <w:r w:rsidRPr="00DD35D8">
        <w:rPr>
          <w:rFonts w:ascii="Book Antiqua" w:hAnsi="Book Antiqua"/>
        </w:rPr>
        <w:t>Abrami</w:t>
      </w:r>
      <w:proofErr w:type="spellEnd"/>
      <w:r w:rsidRPr="00DD35D8">
        <w:rPr>
          <w:rFonts w:ascii="Book Antiqua" w:hAnsi="Book Antiqua"/>
        </w:rPr>
        <w:t xml:space="preserve"> M, Grassi M, </w:t>
      </w:r>
      <w:proofErr w:type="spellStart"/>
      <w:r w:rsidRPr="00DD35D8">
        <w:rPr>
          <w:rFonts w:ascii="Book Antiqua" w:hAnsi="Book Antiqua"/>
        </w:rPr>
        <w:t>Pozzato</w:t>
      </w:r>
      <w:proofErr w:type="spellEnd"/>
      <w:r w:rsidRPr="00DD35D8">
        <w:rPr>
          <w:rFonts w:ascii="Book Antiqua" w:hAnsi="Book Antiqua"/>
        </w:rPr>
        <w:t xml:space="preserve"> G, </w:t>
      </w:r>
      <w:proofErr w:type="spellStart"/>
      <w:r w:rsidRPr="00DD35D8">
        <w:rPr>
          <w:rFonts w:ascii="Book Antiqua" w:hAnsi="Book Antiqua"/>
        </w:rPr>
        <w:t>Fiotti</w:t>
      </w:r>
      <w:proofErr w:type="spellEnd"/>
      <w:r w:rsidRPr="00DD35D8">
        <w:rPr>
          <w:rFonts w:ascii="Book Antiqua" w:hAnsi="Book Antiqua"/>
        </w:rPr>
        <w:t xml:space="preserve"> N, Forte G, </w:t>
      </w:r>
      <w:proofErr w:type="spellStart"/>
      <w:r w:rsidRPr="00DD35D8">
        <w:rPr>
          <w:rFonts w:ascii="Book Antiqua" w:hAnsi="Book Antiqua"/>
        </w:rPr>
        <w:t>Dapas</w:t>
      </w:r>
      <w:proofErr w:type="spellEnd"/>
      <w:r w:rsidRPr="00DD35D8">
        <w:rPr>
          <w:rFonts w:ascii="Book Antiqua" w:hAnsi="Book Antiqua"/>
        </w:rPr>
        <w:t xml:space="preserve"> B. The Role of the Transcription Factor E2F1 in Hepatocellular Carcinoma. </w:t>
      </w:r>
      <w:proofErr w:type="spellStart"/>
      <w:r w:rsidRPr="00DD35D8">
        <w:rPr>
          <w:rFonts w:ascii="Book Antiqua" w:hAnsi="Book Antiqua"/>
          <w:i/>
          <w:iCs/>
        </w:rPr>
        <w:t>Curr</w:t>
      </w:r>
      <w:proofErr w:type="spellEnd"/>
      <w:r w:rsidRPr="00DD35D8">
        <w:rPr>
          <w:rFonts w:ascii="Book Antiqua" w:hAnsi="Book Antiqua"/>
          <w:i/>
          <w:iCs/>
        </w:rPr>
        <w:t xml:space="preserve"> Drug </w:t>
      </w:r>
      <w:proofErr w:type="spellStart"/>
      <w:r w:rsidRPr="00DD35D8">
        <w:rPr>
          <w:rFonts w:ascii="Book Antiqua" w:hAnsi="Book Antiqua"/>
          <w:i/>
          <w:iCs/>
        </w:rPr>
        <w:t>Deliv</w:t>
      </w:r>
      <w:proofErr w:type="spellEnd"/>
      <w:r w:rsidRPr="00DD35D8">
        <w:rPr>
          <w:rFonts w:ascii="Book Antiqua" w:hAnsi="Book Antiqua"/>
        </w:rPr>
        <w:t xml:space="preserve"> 2017; </w:t>
      </w:r>
      <w:r w:rsidRPr="00DD35D8">
        <w:rPr>
          <w:rFonts w:ascii="Book Antiqua" w:hAnsi="Book Antiqua"/>
          <w:b/>
          <w:bCs/>
        </w:rPr>
        <w:t>14</w:t>
      </w:r>
      <w:r w:rsidRPr="00DD35D8">
        <w:rPr>
          <w:rFonts w:ascii="Book Antiqua" w:hAnsi="Book Antiqua"/>
        </w:rPr>
        <w:t>: 272-281 [PMID: 27109336 DOI: 10.2174/1567201813666160527141742]</w:t>
      </w:r>
    </w:p>
    <w:p w14:paraId="35245ECF" w14:textId="5C13C0A3" w:rsidR="00143DC5" w:rsidRPr="00DD35D8" w:rsidRDefault="008E71D1" w:rsidP="00DD35D8">
      <w:pPr>
        <w:spacing w:line="360" w:lineRule="auto"/>
        <w:jc w:val="both"/>
        <w:rPr>
          <w:rFonts w:ascii="Book Antiqua" w:hAnsi="Book Antiqua"/>
        </w:rPr>
      </w:pPr>
      <w:r w:rsidRPr="00DD35D8">
        <w:rPr>
          <w:rFonts w:ascii="Book Antiqua" w:hAnsi="Book Antiqua"/>
        </w:rPr>
        <w:t>30</w:t>
      </w:r>
      <w:r w:rsidR="00143DC5" w:rsidRPr="00DD35D8">
        <w:rPr>
          <w:rFonts w:ascii="Book Antiqua" w:hAnsi="Book Antiqua"/>
        </w:rPr>
        <w:t xml:space="preserve"> </w:t>
      </w:r>
      <w:r w:rsidR="00143DC5" w:rsidRPr="00DD35D8">
        <w:rPr>
          <w:rFonts w:ascii="Book Antiqua" w:hAnsi="Book Antiqua"/>
          <w:b/>
          <w:bCs/>
        </w:rPr>
        <w:t>Chen X</w:t>
      </w:r>
      <w:r w:rsidR="00143DC5" w:rsidRPr="00DD35D8">
        <w:rPr>
          <w:rFonts w:ascii="Book Antiqua" w:hAnsi="Book Antiqua"/>
        </w:rPr>
        <w:t xml:space="preserve">, Müller GA, </w:t>
      </w:r>
      <w:proofErr w:type="spellStart"/>
      <w:r w:rsidR="00143DC5" w:rsidRPr="00DD35D8">
        <w:rPr>
          <w:rFonts w:ascii="Book Antiqua" w:hAnsi="Book Antiqua"/>
        </w:rPr>
        <w:t>Quaas</w:t>
      </w:r>
      <w:proofErr w:type="spellEnd"/>
      <w:r w:rsidR="00143DC5" w:rsidRPr="00DD35D8">
        <w:rPr>
          <w:rFonts w:ascii="Book Antiqua" w:hAnsi="Book Antiqua"/>
        </w:rPr>
        <w:t xml:space="preserve"> M, Fischer M, Han N, </w:t>
      </w:r>
      <w:proofErr w:type="spellStart"/>
      <w:r w:rsidR="00143DC5" w:rsidRPr="00DD35D8">
        <w:rPr>
          <w:rFonts w:ascii="Book Antiqua" w:hAnsi="Book Antiqua"/>
        </w:rPr>
        <w:t>Stutchbury</w:t>
      </w:r>
      <w:proofErr w:type="spellEnd"/>
      <w:r w:rsidR="00143DC5" w:rsidRPr="00DD35D8">
        <w:rPr>
          <w:rFonts w:ascii="Book Antiqua" w:hAnsi="Book Antiqua"/>
        </w:rPr>
        <w:t xml:space="preserve"> B, </w:t>
      </w:r>
      <w:proofErr w:type="spellStart"/>
      <w:r w:rsidR="00143DC5" w:rsidRPr="00DD35D8">
        <w:rPr>
          <w:rFonts w:ascii="Book Antiqua" w:hAnsi="Book Antiqua"/>
        </w:rPr>
        <w:t>Sharrocks</w:t>
      </w:r>
      <w:proofErr w:type="spellEnd"/>
      <w:r w:rsidR="00143DC5" w:rsidRPr="00DD35D8">
        <w:rPr>
          <w:rFonts w:ascii="Book Antiqua" w:hAnsi="Book Antiqua"/>
        </w:rPr>
        <w:t xml:space="preserve"> AD, </w:t>
      </w:r>
      <w:proofErr w:type="spellStart"/>
      <w:r w:rsidR="00143DC5" w:rsidRPr="00DD35D8">
        <w:rPr>
          <w:rFonts w:ascii="Book Antiqua" w:hAnsi="Book Antiqua"/>
        </w:rPr>
        <w:t>Engeland</w:t>
      </w:r>
      <w:proofErr w:type="spellEnd"/>
      <w:r w:rsidR="00143DC5" w:rsidRPr="00DD35D8">
        <w:rPr>
          <w:rFonts w:ascii="Book Antiqua" w:hAnsi="Book Antiqua"/>
        </w:rPr>
        <w:t xml:space="preserve"> K. The </w:t>
      </w:r>
      <w:proofErr w:type="spellStart"/>
      <w:r w:rsidR="00143DC5" w:rsidRPr="00DD35D8">
        <w:rPr>
          <w:rFonts w:ascii="Book Antiqua" w:hAnsi="Book Antiqua"/>
        </w:rPr>
        <w:t>forkhead</w:t>
      </w:r>
      <w:proofErr w:type="spellEnd"/>
      <w:r w:rsidR="00143DC5" w:rsidRPr="00DD35D8">
        <w:rPr>
          <w:rFonts w:ascii="Book Antiqua" w:hAnsi="Book Antiqua"/>
        </w:rPr>
        <w:t xml:space="preserve"> transcription factor FOXM1 controls cell cycle-dependent gene expression through an atypical chromatin binding mechanism. </w:t>
      </w:r>
      <w:r w:rsidR="00143DC5" w:rsidRPr="00DD35D8">
        <w:rPr>
          <w:rFonts w:ascii="Book Antiqua" w:hAnsi="Book Antiqua"/>
          <w:i/>
          <w:iCs/>
        </w:rPr>
        <w:t>Mol Cell Biol</w:t>
      </w:r>
      <w:r w:rsidR="00143DC5" w:rsidRPr="00DD35D8">
        <w:rPr>
          <w:rFonts w:ascii="Book Antiqua" w:hAnsi="Book Antiqua"/>
        </w:rPr>
        <w:t xml:space="preserve"> 2013; </w:t>
      </w:r>
      <w:r w:rsidR="00143DC5" w:rsidRPr="00DD35D8">
        <w:rPr>
          <w:rFonts w:ascii="Book Antiqua" w:hAnsi="Book Antiqua"/>
          <w:b/>
          <w:bCs/>
        </w:rPr>
        <w:t>33</w:t>
      </w:r>
      <w:r w:rsidR="00143DC5" w:rsidRPr="00DD35D8">
        <w:rPr>
          <w:rFonts w:ascii="Book Antiqua" w:hAnsi="Book Antiqua"/>
        </w:rPr>
        <w:t>: 227-236 [PMID: 23109430 DOI: 10.1128/MCB.00881-12]</w:t>
      </w:r>
    </w:p>
    <w:p w14:paraId="4F560078" w14:textId="0DFC8667" w:rsidR="00143DC5" w:rsidRPr="00DD35D8" w:rsidRDefault="008E71D1" w:rsidP="00DD35D8">
      <w:pPr>
        <w:spacing w:line="360" w:lineRule="auto"/>
        <w:jc w:val="both"/>
        <w:rPr>
          <w:rFonts w:ascii="Book Antiqua" w:hAnsi="Book Antiqua"/>
        </w:rPr>
      </w:pPr>
      <w:r w:rsidRPr="00DD35D8">
        <w:rPr>
          <w:rFonts w:ascii="Book Antiqua" w:hAnsi="Book Antiqua"/>
        </w:rPr>
        <w:t>31</w:t>
      </w:r>
      <w:r w:rsidR="00143DC5" w:rsidRPr="00DD35D8">
        <w:rPr>
          <w:rFonts w:ascii="Book Antiqua" w:hAnsi="Book Antiqua"/>
        </w:rPr>
        <w:t xml:space="preserve"> </w:t>
      </w:r>
      <w:r w:rsidR="00143DC5" w:rsidRPr="00DD35D8">
        <w:rPr>
          <w:rFonts w:ascii="Book Antiqua" w:hAnsi="Book Antiqua"/>
          <w:b/>
          <w:bCs/>
        </w:rPr>
        <w:t>Hu G</w:t>
      </w:r>
      <w:r w:rsidR="00143DC5" w:rsidRPr="00DD35D8">
        <w:rPr>
          <w:rFonts w:ascii="Book Antiqua" w:hAnsi="Book Antiqua"/>
        </w:rPr>
        <w:t xml:space="preserve">, Yan Z, Zhang C, Cheng M, Yan Y, Wang Y, Deng L, Lu Q, Luo S. FOXM1 promotes hepatocellular carcinoma progression by regulating KIF4A expression. </w:t>
      </w:r>
      <w:r w:rsidR="00143DC5" w:rsidRPr="00DD35D8">
        <w:rPr>
          <w:rFonts w:ascii="Book Antiqua" w:hAnsi="Book Antiqua"/>
          <w:i/>
          <w:iCs/>
        </w:rPr>
        <w:t>J Exp Clin Cancer Res</w:t>
      </w:r>
      <w:r w:rsidR="00143DC5" w:rsidRPr="00DD35D8">
        <w:rPr>
          <w:rFonts w:ascii="Book Antiqua" w:hAnsi="Book Antiqua"/>
        </w:rPr>
        <w:t xml:space="preserve"> 2019; </w:t>
      </w:r>
      <w:r w:rsidR="00143DC5" w:rsidRPr="00DD35D8">
        <w:rPr>
          <w:rFonts w:ascii="Book Antiqua" w:hAnsi="Book Antiqua"/>
          <w:b/>
          <w:bCs/>
        </w:rPr>
        <w:t>38</w:t>
      </w:r>
      <w:r w:rsidR="00143DC5" w:rsidRPr="00DD35D8">
        <w:rPr>
          <w:rFonts w:ascii="Book Antiqua" w:hAnsi="Book Antiqua"/>
        </w:rPr>
        <w:t>: 188 [PMID: 31072351 DOI: 10.1186/s13046-019-1202-3]</w:t>
      </w:r>
    </w:p>
    <w:p w14:paraId="315CCA32" w14:textId="75D48573" w:rsidR="00143DC5" w:rsidRPr="00DD35D8" w:rsidRDefault="008E71D1" w:rsidP="00DD35D8">
      <w:pPr>
        <w:spacing w:line="360" w:lineRule="auto"/>
        <w:jc w:val="both"/>
        <w:rPr>
          <w:rFonts w:ascii="Book Antiqua" w:hAnsi="Book Antiqua"/>
        </w:rPr>
      </w:pPr>
      <w:r w:rsidRPr="00DD35D8">
        <w:rPr>
          <w:rFonts w:ascii="Book Antiqua" w:hAnsi="Book Antiqua"/>
        </w:rPr>
        <w:lastRenderedPageBreak/>
        <w:t>32</w:t>
      </w:r>
      <w:r w:rsidR="00143DC5" w:rsidRPr="00DD35D8">
        <w:rPr>
          <w:rFonts w:ascii="Book Antiqua" w:hAnsi="Book Antiqua"/>
        </w:rPr>
        <w:t xml:space="preserve"> </w:t>
      </w:r>
      <w:r w:rsidR="00143DC5" w:rsidRPr="00DD35D8">
        <w:rPr>
          <w:rFonts w:ascii="Book Antiqua" w:hAnsi="Book Antiqua"/>
          <w:b/>
          <w:bCs/>
        </w:rPr>
        <w:t>Li Q</w:t>
      </w:r>
      <w:r w:rsidR="00143DC5" w:rsidRPr="00DD35D8">
        <w:rPr>
          <w:rFonts w:ascii="Book Antiqua" w:hAnsi="Book Antiqua"/>
        </w:rPr>
        <w:t xml:space="preserve">, Lai Q, He C, Fang Y, Yan Q, Zhang Y, Wang X, Gu C, Wang Y, Ye L, Han L, Lin X, Chen J, Cai J, Li A, Liu S. RUNX1 promotes </w:t>
      </w:r>
      <w:proofErr w:type="spellStart"/>
      <w:r w:rsidR="00143DC5" w:rsidRPr="00DD35D8">
        <w:rPr>
          <w:rFonts w:ascii="Book Antiqua" w:hAnsi="Book Antiqua"/>
        </w:rPr>
        <w:t>tumour</w:t>
      </w:r>
      <w:proofErr w:type="spellEnd"/>
      <w:r w:rsidR="00143DC5" w:rsidRPr="00DD35D8">
        <w:rPr>
          <w:rFonts w:ascii="Book Antiqua" w:hAnsi="Book Antiqua"/>
        </w:rPr>
        <w:t xml:space="preserve"> metastasis by activating the </w:t>
      </w:r>
      <w:proofErr w:type="spellStart"/>
      <w:r w:rsidR="00143DC5" w:rsidRPr="00DD35D8">
        <w:rPr>
          <w:rFonts w:ascii="Book Antiqua" w:hAnsi="Book Antiqua"/>
        </w:rPr>
        <w:t>Wnt</w:t>
      </w:r>
      <w:proofErr w:type="spellEnd"/>
      <w:r w:rsidR="00143DC5" w:rsidRPr="00DD35D8">
        <w:rPr>
          <w:rFonts w:ascii="Book Antiqua" w:hAnsi="Book Antiqua"/>
        </w:rPr>
        <w:t xml:space="preserve">/β-catenin </w:t>
      </w:r>
      <w:proofErr w:type="spellStart"/>
      <w:r w:rsidR="00143DC5" w:rsidRPr="00DD35D8">
        <w:rPr>
          <w:rFonts w:ascii="Book Antiqua" w:hAnsi="Book Antiqua"/>
        </w:rPr>
        <w:t>signalling</w:t>
      </w:r>
      <w:proofErr w:type="spellEnd"/>
      <w:r w:rsidR="00143DC5" w:rsidRPr="00DD35D8">
        <w:rPr>
          <w:rFonts w:ascii="Book Antiqua" w:hAnsi="Book Antiqua"/>
        </w:rPr>
        <w:t xml:space="preserve"> pathway and EMT in colorectal cancer. </w:t>
      </w:r>
      <w:r w:rsidR="00143DC5" w:rsidRPr="00DD35D8">
        <w:rPr>
          <w:rFonts w:ascii="Book Antiqua" w:hAnsi="Book Antiqua"/>
          <w:i/>
          <w:iCs/>
        </w:rPr>
        <w:t>J Exp Clin Cancer Res</w:t>
      </w:r>
      <w:r w:rsidR="00143DC5" w:rsidRPr="00DD35D8">
        <w:rPr>
          <w:rFonts w:ascii="Book Antiqua" w:hAnsi="Book Antiqua"/>
        </w:rPr>
        <w:t xml:space="preserve"> 2019; </w:t>
      </w:r>
      <w:r w:rsidR="00143DC5" w:rsidRPr="00DD35D8">
        <w:rPr>
          <w:rFonts w:ascii="Book Antiqua" w:hAnsi="Book Antiqua"/>
          <w:b/>
          <w:bCs/>
        </w:rPr>
        <w:t>38</w:t>
      </w:r>
      <w:r w:rsidR="00143DC5" w:rsidRPr="00DD35D8">
        <w:rPr>
          <w:rFonts w:ascii="Book Antiqua" w:hAnsi="Book Antiqua"/>
        </w:rPr>
        <w:t>: 334 [PMID: 31370857 DOI: 10.1186/s13046-019-1330-9]</w:t>
      </w:r>
    </w:p>
    <w:p w14:paraId="4FC5A865" w14:textId="3D882D28" w:rsidR="00143DC5" w:rsidRPr="00DD35D8" w:rsidRDefault="008E71D1" w:rsidP="00DD35D8">
      <w:pPr>
        <w:spacing w:line="360" w:lineRule="auto"/>
        <w:jc w:val="both"/>
        <w:rPr>
          <w:rFonts w:ascii="Book Antiqua" w:hAnsi="Book Antiqua"/>
        </w:rPr>
      </w:pPr>
      <w:r w:rsidRPr="00DD35D8">
        <w:rPr>
          <w:rFonts w:ascii="Book Antiqua" w:hAnsi="Book Antiqua"/>
        </w:rPr>
        <w:t>33</w:t>
      </w:r>
      <w:r w:rsidR="00143DC5" w:rsidRPr="00DD35D8">
        <w:rPr>
          <w:rFonts w:ascii="Book Antiqua" w:hAnsi="Book Antiqua"/>
        </w:rPr>
        <w:t xml:space="preserve"> </w:t>
      </w:r>
      <w:proofErr w:type="spellStart"/>
      <w:r w:rsidR="00143DC5" w:rsidRPr="00DD35D8">
        <w:rPr>
          <w:rFonts w:ascii="Book Antiqua" w:hAnsi="Book Antiqua"/>
          <w:b/>
          <w:bCs/>
        </w:rPr>
        <w:t>Nooron</w:t>
      </w:r>
      <w:proofErr w:type="spellEnd"/>
      <w:r w:rsidR="00143DC5" w:rsidRPr="00DD35D8">
        <w:rPr>
          <w:rFonts w:ascii="Book Antiqua" w:hAnsi="Book Antiqua"/>
          <w:b/>
          <w:bCs/>
        </w:rPr>
        <w:t xml:space="preserve"> N</w:t>
      </w:r>
      <w:r w:rsidR="00143DC5" w:rsidRPr="00DD35D8">
        <w:rPr>
          <w:rFonts w:ascii="Book Antiqua" w:hAnsi="Book Antiqua"/>
        </w:rPr>
        <w:t xml:space="preserve">, </w:t>
      </w:r>
      <w:proofErr w:type="spellStart"/>
      <w:r w:rsidR="00143DC5" w:rsidRPr="00DD35D8">
        <w:rPr>
          <w:rFonts w:ascii="Book Antiqua" w:hAnsi="Book Antiqua"/>
        </w:rPr>
        <w:t>Ohba</w:t>
      </w:r>
      <w:proofErr w:type="spellEnd"/>
      <w:r w:rsidR="00143DC5" w:rsidRPr="00DD35D8">
        <w:rPr>
          <w:rFonts w:ascii="Book Antiqua" w:hAnsi="Book Antiqua"/>
        </w:rPr>
        <w:t xml:space="preserve"> K, Takeda K, Shibahara S, </w:t>
      </w:r>
      <w:proofErr w:type="spellStart"/>
      <w:r w:rsidR="00143DC5" w:rsidRPr="00DD35D8">
        <w:rPr>
          <w:rFonts w:ascii="Book Antiqua" w:hAnsi="Book Antiqua"/>
        </w:rPr>
        <w:t>Chiabchalard</w:t>
      </w:r>
      <w:proofErr w:type="spellEnd"/>
      <w:r w:rsidR="00143DC5" w:rsidRPr="00DD35D8">
        <w:rPr>
          <w:rFonts w:ascii="Book Antiqua" w:hAnsi="Book Antiqua"/>
        </w:rPr>
        <w:t xml:space="preserve"> A. Dysregulated Expression of MITF in Subsets of Hepatocellular Carcinoma and Cholangiocarcinoma. </w:t>
      </w:r>
      <w:r w:rsidR="00143DC5" w:rsidRPr="00DD35D8">
        <w:rPr>
          <w:rFonts w:ascii="Book Antiqua" w:hAnsi="Book Antiqua"/>
          <w:i/>
          <w:iCs/>
        </w:rPr>
        <w:t>Tohoku J Exp Med</w:t>
      </w:r>
      <w:r w:rsidR="00143DC5" w:rsidRPr="00DD35D8">
        <w:rPr>
          <w:rFonts w:ascii="Book Antiqua" w:hAnsi="Book Antiqua"/>
        </w:rPr>
        <w:t xml:space="preserve"> 2017; </w:t>
      </w:r>
      <w:r w:rsidR="00143DC5" w:rsidRPr="00DD35D8">
        <w:rPr>
          <w:rFonts w:ascii="Book Antiqua" w:hAnsi="Book Antiqua"/>
          <w:b/>
          <w:bCs/>
        </w:rPr>
        <w:t>242</w:t>
      </w:r>
      <w:r w:rsidR="00143DC5" w:rsidRPr="00DD35D8">
        <w:rPr>
          <w:rFonts w:ascii="Book Antiqua" w:hAnsi="Book Antiqua"/>
        </w:rPr>
        <w:t>: 291-302 [PMID: 28794318 DOI: 10.1620/tjem.242.291]</w:t>
      </w:r>
    </w:p>
    <w:p w14:paraId="6CDA086D" w14:textId="3CBAF569" w:rsidR="00143DC5" w:rsidRPr="00DD35D8" w:rsidRDefault="008E71D1" w:rsidP="00DD35D8">
      <w:pPr>
        <w:spacing w:line="360" w:lineRule="auto"/>
        <w:jc w:val="both"/>
        <w:rPr>
          <w:rFonts w:ascii="Book Antiqua" w:hAnsi="Book Antiqua"/>
        </w:rPr>
      </w:pPr>
      <w:r w:rsidRPr="00DD35D8">
        <w:rPr>
          <w:rFonts w:ascii="Book Antiqua" w:hAnsi="Book Antiqua"/>
        </w:rPr>
        <w:t>34</w:t>
      </w:r>
      <w:r w:rsidR="00143DC5" w:rsidRPr="00DD35D8">
        <w:rPr>
          <w:rFonts w:ascii="Book Antiqua" w:hAnsi="Book Antiqua"/>
        </w:rPr>
        <w:t xml:space="preserve"> </w:t>
      </w:r>
      <w:r w:rsidR="00143DC5" w:rsidRPr="00DD35D8">
        <w:rPr>
          <w:rFonts w:ascii="Book Antiqua" w:hAnsi="Book Antiqua"/>
          <w:b/>
          <w:bCs/>
        </w:rPr>
        <w:t>Li J</w:t>
      </w:r>
      <w:r w:rsidR="00143DC5" w:rsidRPr="00DD35D8">
        <w:rPr>
          <w:rFonts w:ascii="Book Antiqua" w:hAnsi="Book Antiqua"/>
        </w:rPr>
        <w:t xml:space="preserve">, Ye M, Zhou C. Expression Profile and Prognostic Values of </w:t>
      </w:r>
      <w:r w:rsidR="00143DC5" w:rsidRPr="00DD35D8">
        <w:rPr>
          <w:rFonts w:ascii="Book Antiqua" w:hAnsi="Book Antiqua"/>
          <w:i/>
          <w:iCs/>
        </w:rPr>
        <w:t>HOXA</w:t>
      </w:r>
      <w:r w:rsidR="00143DC5" w:rsidRPr="00DD35D8">
        <w:rPr>
          <w:rFonts w:ascii="Book Antiqua" w:hAnsi="Book Antiqua"/>
        </w:rPr>
        <w:t xml:space="preserve"> Family Members in Laryngeal Squamous Cell Cancer. </w:t>
      </w:r>
      <w:r w:rsidR="00143DC5" w:rsidRPr="00DD35D8">
        <w:rPr>
          <w:rFonts w:ascii="Book Antiqua" w:hAnsi="Book Antiqua"/>
          <w:i/>
          <w:iCs/>
        </w:rPr>
        <w:t>Front Oncol</w:t>
      </w:r>
      <w:r w:rsidR="00143DC5" w:rsidRPr="00DD35D8">
        <w:rPr>
          <w:rFonts w:ascii="Book Antiqua" w:hAnsi="Book Antiqua"/>
        </w:rPr>
        <w:t xml:space="preserve"> 2020; </w:t>
      </w:r>
      <w:r w:rsidR="00143DC5" w:rsidRPr="00DD35D8">
        <w:rPr>
          <w:rFonts w:ascii="Book Antiqua" w:hAnsi="Book Antiqua"/>
          <w:b/>
          <w:bCs/>
        </w:rPr>
        <w:t>10</w:t>
      </w:r>
      <w:r w:rsidR="00143DC5" w:rsidRPr="00DD35D8">
        <w:rPr>
          <w:rFonts w:ascii="Book Antiqua" w:hAnsi="Book Antiqua"/>
        </w:rPr>
        <w:t>: 368 [PMID: 32296636 DOI: 10.3389/fonc.2020.00368]</w:t>
      </w:r>
    </w:p>
    <w:p w14:paraId="0382205B" w14:textId="6A01D7ED" w:rsidR="00143DC5" w:rsidRPr="00DD35D8" w:rsidRDefault="008E71D1" w:rsidP="00DD35D8">
      <w:pPr>
        <w:spacing w:line="360" w:lineRule="auto"/>
        <w:jc w:val="both"/>
        <w:rPr>
          <w:rFonts w:ascii="Book Antiqua" w:hAnsi="Book Antiqua"/>
        </w:rPr>
      </w:pPr>
      <w:r w:rsidRPr="00DD35D8">
        <w:rPr>
          <w:rFonts w:ascii="Book Antiqua" w:hAnsi="Book Antiqua"/>
        </w:rPr>
        <w:t>35</w:t>
      </w:r>
      <w:r w:rsidR="00143DC5" w:rsidRPr="00DD35D8">
        <w:rPr>
          <w:rFonts w:ascii="Book Antiqua" w:hAnsi="Book Antiqua"/>
        </w:rPr>
        <w:t xml:space="preserve"> </w:t>
      </w:r>
      <w:r w:rsidR="00143DC5" w:rsidRPr="00DD35D8">
        <w:rPr>
          <w:rFonts w:ascii="Book Antiqua" w:hAnsi="Book Antiqua"/>
          <w:b/>
          <w:bCs/>
        </w:rPr>
        <w:t>Zhang Y</w:t>
      </w:r>
      <w:r w:rsidR="00143DC5" w:rsidRPr="00DD35D8">
        <w:rPr>
          <w:rFonts w:ascii="Book Antiqua" w:hAnsi="Book Antiqua"/>
        </w:rPr>
        <w:t xml:space="preserve">, Chen J, Wu SS, </w:t>
      </w:r>
      <w:proofErr w:type="spellStart"/>
      <w:r w:rsidR="00143DC5" w:rsidRPr="00DD35D8">
        <w:rPr>
          <w:rFonts w:ascii="Book Antiqua" w:hAnsi="Book Antiqua"/>
        </w:rPr>
        <w:t>Lv</w:t>
      </w:r>
      <w:proofErr w:type="spellEnd"/>
      <w:r w:rsidR="00143DC5" w:rsidRPr="00DD35D8">
        <w:rPr>
          <w:rFonts w:ascii="Book Antiqua" w:hAnsi="Book Antiqua"/>
        </w:rPr>
        <w:t xml:space="preserve"> MJ, Yu YS, Tang ZH, Chen XH, Zang GQ. HOXA10 knockdown inhibits proliferation, induces cell cycle arrest and apoptosis in hepatocellular carcinoma cells through HDAC1. </w:t>
      </w:r>
      <w:r w:rsidR="00143DC5" w:rsidRPr="00DD35D8">
        <w:rPr>
          <w:rFonts w:ascii="Book Antiqua" w:hAnsi="Book Antiqua"/>
          <w:i/>
          <w:iCs/>
        </w:rPr>
        <w:t xml:space="preserve">Cancer </w:t>
      </w:r>
      <w:proofErr w:type="spellStart"/>
      <w:r w:rsidR="00143DC5" w:rsidRPr="00DD35D8">
        <w:rPr>
          <w:rFonts w:ascii="Book Antiqua" w:hAnsi="Book Antiqua"/>
          <w:i/>
          <w:iCs/>
        </w:rPr>
        <w:t>Manag</w:t>
      </w:r>
      <w:proofErr w:type="spellEnd"/>
      <w:r w:rsidR="00143DC5" w:rsidRPr="00DD35D8">
        <w:rPr>
          <w:rFonts w:ascii="Book Antiqua" w:hAnsi="Book Antiqua"/>
          <w:i/>
          <w:iCs/>
        </w:rPr>
        <w:t xml:space="preserve"> Res</w:t>
      </w:r>
      <w:r w:rsidR="00143DC5" w:rsidRPr="00DD35D8">
        <w:rPr>
          <w:rFonts w:ascii="Book Antiqua" w:hAnsi="Book Antiqua"/>
        </w:rPr>
        <w:t xml:space="preserve"> 2019; </w:t>
      </w:r>
      <w:r w:rsidR="00143DC5" w:rsidRPr="00DD35D8">
        <w:rPr>
          <w:rFonts w:ascii="Book Antiqua" w:hAnsi="Book Antiqua"/>
          <w:b/>
          <w:bCs/>
        </w:rPr>
        <w:t>11</w:t>
      </w:r>
      <w:r w:rsidR="00143DC5" w:rsidRPr="00DD35D8">
        <w:rPr>
          <w:rFonts w:ascii="Book Antiqua" w:hAnsi="Book Antiqua"/>
        </w:rPr>
        <w:t>: 7065-7076 [PMID: 31440094 DOI: 10.2147/CMAR.S199239]</w:t>
      </w:r>
    </w:p>
    <w:p w14:paraId="3220061F" w14:textId="319E4660" w:rsidR="00143DC5" w:rsidRPr="00DD35D8" w:rsidRDefault="008E71D1" w:rsidP="00DD35D8">
      <w:pPr>
        <w:spacing w:line="360" w:lineRule="auto"/>
        <w:jc w:val="both"/>
        <w:rPr>
          <w:rFonts w:ascii="Book Antiqua" w:hAnsi="Book Antiqua"/>
        </w:rPr>
      </w:pPr>
      <w:r w:rsidRPr="00DD35D8">
        <w:rPr>
          <w:rFonts w:ascii="Book Antiqua" w:hAnsi="Book Antiqua"/>
        </w:rPr>
        <w:t>36</w:t>
      </w:r>
      <w:r w:rsidR="00143DC5" w:rsidRPr="00DD35D8">
        <w:rPr>
          <w:rFonts w:ascii="Book Antiqua" w:hAnsi="Book Antiqua"/>
        </w:rPr>
        <w:t xml:space="preserve"> </w:t>
      </w:r>
      <w:r w:rsidR="00143DC5" w:rsidRPr="00DD35D8">
        <w:rPr>
          <w:rFonts w:ascii="Book Antiqua" w:hAnsi="Book Antiqua"/>
          <w:b/>
          <w:bCs/>
        </w:rPr>
        <w:t>Hong W</w:t>
      </w:r>
      <w:r w:rsidR="00143DC5" w:rsidRPr="00DD35D8">
        <w:rPr>
          <w:rFonts w:ascii="Book Antiqua" w:hAnsi="Book Antiqua"/>
        </w:rPr>
        <w:t xml:space="preserve">, Hu Y, Fan Z, Gao R, Yang R, Bi J, Hou J. </w:t>
      </w:r>
      <w:r w:rsidR="00143DC5" w:rsidRPr="00DD35D8">
        <w:rPr>
          <w:rFonts w:ascii="Book Antiqua" w:hAnsi="Book Antiqua"/>
          <w:i/>
          <w:iCs/>
        </w:rPr>
        <w:t>In silico</w:t>
      </w:r>
      <w:r w:rsidR="00143DC5" w:rsidRPr="00DD35D8">
        <w:rPr>
          <w:rFonts w:ascii="Book Antiqua" w:hAnsi="Book Antiqua"/>
        </w:rPr>
        <w:t xml:space="preserve"> identification of EP400 and TIA1 as critical transcription factors involved in human hepatocellular carcinoma relapse. </w:t>
      </w:r>
      <w:r w:rsidR="00143DC5" w:rsidRPr="00DD35D8">
        <w:rPr>
          <w:rFonts w:ascii="Book Antiqua" w:hAnsi="Book Antiqua"/>
          <w:i/>
          <w:iCs/>
        </w:rPr>
        <w:t>Oncol Lett</w:t>
      </w:r>
      <w:r w:rsidR="00143DC5" w:rsidRPr="00DD35D8">
        <w:rPr>
          <w:rFonts w:ascii="Book Antiqua" w:hAnsi="Book Antiqua"/>
        </w:rPr>
        <w:t xml:space="preserve"> 2020; </w:t>
      </w:r>
      <w:r w:rsidR="00143DC5" w:rsidRPr="00DD35D8">
        <w:rPr>
          <w:rFonts w:ascii="Book Antiqua" w:hAnsi="Book Antiqua"/>
          <w:b/>
          <w:bCs/>
        </w:rPr>
        <w:t>19</w:t>
      </w:r>
      <w:r w:rsidR="00143DC5" w:rsidRPr="00DD35D8">
        <w:rPr>
          <w:rFonts w:ascii="Book Antiqua" w:hAnsi="Book Antiqua"/>
        </w:rPr>
        <w:t>: 952-964 [PMID: 31897208 DOI: 10.3892/ol.2019.11171]</w:t>
      </w:r>
    </w:p>
    <w:p w14:paraId="11979C8B" w14:textId="1FA6A894" w:rsidR="00143DC5" w:rsidRPr="00DD35D8" w:rsidRDefault="008E71D1" w:rsidP="00DD35D8">
      <w:pPr>
        <w:spacing w:line="360" w:lineRule="auto"/>
        <w:jc w:val="both"/>
        <w:rPr>
          <w:rFonts w:ascii="Book Antiqua" w:hAnsi="Book Antiqua"/>
        </w:rPr>
      </w:pPr>
      <w:r w:rsidRPr="00DD35D8">
        <w:rPr>
          <w:rFonts w:ascii="Book Antiqua" w:hAnsi="Book Antiqua"/>
        </w:rPr>
        <w:t>37</w:t>
      </w:r>
      <w:r w:rsidR="00143DC5" w:rsidRPr="00DD35D8">
        <w:rPr>
          <w:rFonts w:ascii="Book Antiqua" w:hAnsi="Book Antiqua"/>
        </w:rPr>
        <w:t xml:space="preserve"> </w:t>
      </w:r>
      <w:r w:rsidR="00143DC5" w:rsidRPr="00DD35D8">
        <w:rPr>
          <w:rFonts w:ascii="Book Antiqua" w:hAnsi="Book Antiqua"/>
          <w:b/>
          <w:bCs/>
        </w:rPr>
        <w:t>Xiao S</w:t>
      </w:r>
      <w:r w:rsidR="00143DC5" w:rsidRPr="00DD35D8">
        <w:rPr>
          <w:rFonts w:ascii="Book Antiqua" w:hAnsi="Book Antiqua"/>
        </w:rPr>
        <w:t xml:space="preserve">, Chang RM, Yang MY, Lei X, Liu X, Gao WB, Xiao JL, Yang LY. Actin-like 6A predicts poor prognosis of hepatocellular carcinoma and promotes metastasis and epithelial-mesenchymal transition. </w:t>
      </w:r>
      <w:r w:rsidR="00143DC5" w:rsidRPr="00DD35D8">
        <w:rPr>
          <w:rFonts w:ascii="Book Antiqua" w:hAnsi="Book Antiqua"/>
          <w:i/>
          <w:iCs/>
        </w:rPr>
        <w:t>Hepatology</w:t>
      </w:r>
      <w:r w:rsidR="00143DC5" w:rsidRPr="00DD35D8">
        <w:rPr>
          <w:rFonts w:ascii="Book Antiqua" w:hAnsi="Book Antiqua"/>
        </w:rPr>
        <w:t xml:space="preserve"> 2016; </w:t>
      </w:r>
      <w:r w:rsidR="00143DC5" w:rsidRPr="00DD35D8">
        <w:rPr>
          <w:rFonts w:ascii="Book Antiqua" w:hAnsi="Book Antiqua"/>
          <w:b/>
          <w:bCs/>
        </w:rPr>
        <w:t>63</w:t>
      </w:r>
      <w:r w:rsidR="00143DC5" w:rsidRPr="00DD35D8">
        <w:rPr>
          <w:rFonts w:ascii="Book Antiqua" w:hAnsi="Book Antiqua"/>
        </w:rPr>
        <w:t>: 1256-1271 [PMID: 26698646 DOI: 10.1002/hep.28417]</w:t>
      </w:r>
    </w:p>
    <w:p w14:paraId="005D4CB4" w14:textId="79783481" w:rsidR="00143DC5" w:rsidRPr="00DD35D8" w:rsidRDefault="008E71D1" w:rsidP="00DD35D8">
      <w:pPr>
        <w:spacing w:line="360" w:lineRule="auto"/>
        <w:jc w:val="both"/>
        <w:rPr>
          <w:rFonts w:ascii="Book Antiqua" w:hAnsi="Book Antiqua"/>
        </w:rPr>
      </w:pPr>
      <w:r w:rsidRPr="00DD35D8">
        <w:rPr>
          <w:rFonts w:ascii="Book Antiqua" w:hAnsi="Book Antiqua"/>
        </w:rPr>
        <w:t>38</w:t>
      </w:r>
      <w:r w:rsidR="00143DC5" w:rsidRPr="00DD35D8">
        <w:rPr>
          <w:rFonts w:ascii="Book Antiqua" w:hAnsi="Book Antiqua"/>
        </w:rPr>
        <w:t xml:space="preserve"> </w:t>
      </w:r>
      <w:r w:rsidR="00143DC5" w:rsidRPr="00DD35D8">
        <w:rPr>
          <w:rFonts w:ascii="Book Antiqua" w:hAnsi="Book Antiqua"/>
          <w:b/>
          <w:bCs/>
        </w:rPr>
        <w:t>Zeng Z</w:t>
      </w:r>
      <w:r w:rsidR="00143DC5" w:rsidRPr="00DD35D8">
        <w:rPr>
          <w:rFonts w:ascii="Book Antiqua" w:hAnsi="Book Antiqua"/>
        </w:rPr>
        <w:t xml:space="preserve">, Yang H, Xiao S. ACTL6A expression promotes invasion, metastasis and epithelial mesenchymal transition of colon cancer. </w:t>
      </w:r>
      <w:r w:rsidR="00143DC5" w:rsidRPr="00DD35D8">
        <w:rPr>
          <w:rFonts w:ascii="Book Antiqua" w:hAnsi="Book Antiqua"/>
          <w:i/>
          <w:iCs/>
        </w:rPr>
        <w:t>BMC Cancer</w:t>
      </w:r>
      <w:r w:rsidR="00143DC5" w:rsidRPr="00DD35D8">
        <w:rPr>
          <w:rFonts w:ascii="Book Antiqua" w:hAnsi="Book Antiqua"/>
        </w:rPr>
        <w:t xml:space="preserve"> 2018; </w:t>
      </w:r>
      <w:r w:rsidR="00143DC5" w:rsidRPr="00DD35D8">
        <w:rPr>
          <w:rFonts w:ascii="Book Antiqua" w:hAnsi="Book Antiqua"/>
          <w:b/>
          <w:bCs/>
        </w:rPr>
        <w:t>18</w:t>
      </w:r>
      <w:r w:rsidR="00143DC5" w:rsidRPr="00DD35D8">
        <w:rPr>
          <w:rFonts w:ascii="Book Antiqua" w:hAnsi="Book Antiqua"/>
        </w:rPr>
        <w:t>: 1020 [PMID: 30348114 DOI: 10.1186/s12885-018-4931-3]</w:t>
      </w:r>
    </w:p>
    <w:p w14:paraId="16543E74" w14:textId="30A123DC" w:rsidR="00143DC5" w:rsidRPr="00DD35D8" w:rsidRDefault="00143DC5" w:rsidP="00DD35D8">
      <w:pPr>
        <w:spacing w:line="360" w:lineRule="auto"/>
        <w:jc w:val="both"/>
        <w:rPr>
          <w:rFonts w:ascii="Book Antiqua" w:hAnsi="Book Antiqua"/>
        </w:rPr>
      </w:pPr>
      <w:r w:rsidRPr="00DD35D8">
        <w:rPr>
          <w:rFonts w:ascii="Book Antiqua" w:hAnsi="Book Antiqua"/>
        </w:rPr>
        <w:t>3</w:t>
      </w:r>
      <w:r w:rsidR="008E71D1" w:rsidRPr="00DD35D8">
        <w:rPr>
          <w:rFonts w:ascii="Book Antiqua" w:hAnsi="Book Antiqua"/>
        </w:rPr>
        <w:t>9</w:t>
      </w:r>
      <w:r w:rsidRPr="00DD35D8">
        <w:rPr>
          <w:rFonts w:ascii="Book Antiqua" w:hAnsi="Book Antiqua"/>
        </w:rPr>
        <w:t xml:space="preserve"> </w:t>
      </w:r>
      <w:proofErr w:type="spellStart"/>
      <w:r w:rsidRPr="00DD35D8">
        <w:rPr>
          <w:rFonts w:ascii="Book Antiqua" w:hAnsi="Book Antiqua"/>
          <w:b/>
          <w:bCs/>
        </w:rPr>
        <w:t>Calvisi</w:t>
      </w:r>
      <w:proofErr w:type="spellEnd"/>
      <w:r w:rsidRPr="00DD35D8">
        <w:rPr>
          <w:rFonts w:ascii="Book Antiqua" w:hAnsi="Book Antiqua"/>
          <w:b/>
          <w:bCs/>
        </w:rPr>
        <w:t xml:space="preserve"> DF</w:t>
      </w:r>
      <w:r w:rsidRPr="00DD35D8">
        <w:rPr>
          <w:rFonts w:ascii="Book Antiqua" w:hAnsi="Book Antiqua"/>
        </w:rPr>
        <w:t xml:space="preserve">, Simile MM, </w:t>
      </w:r>
      <w:proofErr w:type="spellStart"/>
      <w:r w:rsidRPr="00DD35D8">
        <w:rPr>
          <w:rFonts w:ascii="Book Antiqua" w:hAnsi="Book Antiqua"/>
        </w:rPr>
        <w:t>Ladu</w:t>
      </w:r>
      <w:proofErr w:type="spellEnd"/>
      <w:r w:rsidRPr="00DD35D8">
        <w:rPr>
          <w:rFonts w:ascii="Book Antiqua" w:hAnsi="Book Antiqua"/>
        </w:rPr>
        <w:t xml:space="preserve"> S, Frau M, Evert M, </w:t>
      </w:r>
      <w:proofErr w:type="spellStart"/>
      <w:r w:rsidRPr="00DD35D8">
        <w:rPr>
          <w:rFonts w:ascii="Book Antiqua" w:hAnsi="Book Antiqua"/>
        </w:rPr>
        <w:t>Tomasi</w:t>
      </w:r>
      <w:proofErr w:type="spellEnd"/>
      <w:r w:rsidRPr="00DD35D8">
        <w:rPr>
          <w:rFonts w:ascii="Book Antiqua" w:hAnsi="Book Antiqua"/>
        </w:rPr>
        <w:t xml:space="preserve"> ML, </w:t>
      </w:r>
      <w:proofErr w:type="spellStart"/>
      <w:r w:rsidRPr="00DD35D8">
        <w:rPr>
          <w:rFonts w:ascii="Book Antiqua" w:hAnsi="Book Antiqua"/>
        </w:rPr>
        <w:t>Demartis</w:t>
      </w:r>
      <w:proofErr w:type="spellEnd"/>
      <w:r w:rsidRPr="00DD35D8">
        <w:rPr>
          <w:rFonts w:ascii="Book Antiqua" w:hAnsi="Book Antiqua"/>
        </w:rPr>
        <w:t xml:space="preserve"> MI, </w:t>
      </w:r>
      <w:proofErr w:type="spellStart"/>
      <w:r w:rsidRPr="00DD35D8">
        <w:rPr>
          <w:rFonts w:ascii="Book Antiqua" w:hAnsi="Book Antiqua"/>
        </w:rPr>
        <w:t>Daino</w:t>
      </w:r>
      <w:proofErr w:type="spellEnd"/>
      <w:r w:rsidRPr="00DD35D8">
        <w:rPr>
          <w:rFonts w:ascii="Book Antiqua" w:hAnsi="Book Antiqua"/>
        </w:rPr>
        <w:t xml:space="preserve"> L, </w:t>
      </w:r>
      <w:proofErr w:type="spellStart"/>
      <w:r w:rsidRPr="00DD35D8">
        <w:rPr>
          <w:rFonts w:ascii="Book Antiqua" w:hAnsi="Book Antiqua"/>
        </w:rPr>
        <w:t>Seddaiu</w:t>
      </w:r>
      <w:proofErr w:type="spellEnd"/>
      <w:r w:rsidRPr="00DD35D8">
        <w:rPr>
          <w:rFonts w:ascii="Book Antiqua" w:hAnsi="Book Antiqua"/>
        </w:rPr>
        <w:t xml:space="preserve"> MA, </w:t>
      </w:r>
      <w:proofErr w:type="spellStart"/>
      <w:r w:rsidRPr="00DD35D8">
        <w:rPr>
          <w:rFonts w:ascii="Book Antiqua" w:hAnsi="Book Antiqua"/>
        </w:rPr>
        <w:t>Brozzetti</w:t>
      </w:r>
      <w:proofErr w:type="spellEnd"/>
      <w:r w:rsidRPr="00DD35D8">
        <w:rPr>
          <w:rFonts w:ascii="Book Antiqua" w:hAnsi="Book Antiqua"/>
        </w:rPr>
        <w:t xml:space="preserve"> S, </w:t>
      </w:r>
      <w:proofErr w:type="spellStart"/>
      <w:r w:rsidRPr="00DD35D8">
        <w:rPr>
          <w:rFonts w:ascii="Book Antiqua" w:hAnsi="Book Antiqua"/>
        </w:rPr>
        <w:t>Feo</w:t>
      </w:r>
      <w:proofErr w:type="spellEnd"/>
      <w:r w:rsidRPr="00DD35D8">
        <w:rPr>
          <w:rFonts w:ascii="Book Antiqua" w:hAnsi="Book Antiqua"/>
        </w:rPr>
        <w:t xml:space="preserve"> F, Pascale RM. Activation of v-</w:t>
      </w:r>
      <w:proofErr w:type="spellStart"/>
      <w:r w:rsidRPr="00DD35D8">
        <w:rPr>
          <w:rFonts w:ascii="Book Antiqua" w:hAnsi="Book Antiqua"/>
        </w:rPr>
        <w:t>Myb</w:t>
      </w:r>
      <w:proofErr w:type="spellEnd"/>
      <w:r w:rsidRPr="00DD35D8">
        <w:rPr>
          <w:rFonts w:ascii="Book Antiqua" w:hAnsi="Book Antiqua"/>
        </w:rPr>
        <w:t xml:space="preserve"> avian </w:t>
      </w:r>
      <w:proofErr w:type="spellStart"/>
      <w:r w:rsidRPr="00DD35D8">
        <w:rPr>
          <w:rFonts w:ascii="Book Antiqua" w:hAnsi="Book Antiqua"/>
        </w:rPr>
        <w:t>myeloblastosis</w:t>
      </w:r>
      <w:proofErr w:type="spellEnd"/>
      <w:r w:rsidRPr="00DD35D8">
        <w:rPr>
          <w:rFonts w:ascii="Book Antiqua" w:hAnsi="Book Antiqua"/>
        </w:rPr>
        <w:t xml:space="preserve"> viral oncogene homolog-like2 (MYBL2)-LIN9 complex contributes to human hepatocarcinogenesis and identifies a subset of hepatocellular carcinoma with mutant p53. </w:t>
      </w:r>
      <w:r w:rsidRPr="00DD35D8">
        <w:rPr>
          <w:rFonts w:ascii="Book Antiqua" w:hAnsi="Book Antiqua"/>
          <w:i/>
          <w:iCs/>
        </w:rPr>
        <w:t>Hepatology</w:t>
      </w:r>
      <w:r w:rsidRPr="00DD35D8">
        <w:rPr>
          <w:rFonts w:ascii="Book Antiqua" w:hAnsi="Book Antiqua"/>
        </w:rPr>
        <w:t xml:space="preserve"> 2011; </w:t>
      </w:r>
      <w:r w:rsidRPr="00DD35D8">
        <w:rPr>
          <w:rFonts w:ascii="Book Antiqua" w:hAnsi="Book Antiqua"/>
          <w:b/>
          <w:bCs/>
        </w:rPr>
        <w:t>53</w:t>
      </w:r>
      <w:r w:rsidRPr="00DD35D8">
        <w:rPr>
          <w:rFonts w:ascii="Book Antiqua" w:hAnsi="Book Antiqua"/>
        </w:rPr>
        <w:t>: 1226-1236 [PMID: 21480327 DOI: 10.1002/hep.24174]</w:t>
      </w:r>
    </w:p>
    <w:p w14:paraId="38ECB04C" w14:textId="426FEF8E" w:rsidR="00143DC5" w:rsidRPr="00DD35D8" w:rsidRDefault="008E71D1" w:rsidP="00DD35D8">
      <w:pPr>
        <w:spacing w:line="360" w:lineRule="auto"/>
        <w:jc w:val="both"/>
        <w:rPr>
          <w:rFonts w:ascii="Book Antiqua" w:hAnsi="Book Antiqua"/>
        </w:rPr>
      </w:pPr>
      <w:r w:rsidRPr="00DD35D8">
        <w:rPr>
          <w:rFonts w:ascii="Book Antiqua" w:hAnsi="Book Antiqua"/>
        </w:rPr>
        <w:lastRenderedPageBreak/>
        <w:t>40</w:t>
      </w:r>
      <w:r w:rsidR="00143DC5" w:rsidRPr="00DD35D8">
        <w:rPr>
          <w:rFonts w:ascii="Book Antiqua" w:hAnsi="Book Antiqua"/>
        </w:rPr>
        <w:t xml:space="preserve"> </w:t>
      </w:r>
      <w:r w:rsidR="00143DC5" w:rsidRPr="00DD35D8">
        <w:rPr>
          <w:rFonts w:ascii="Book Antiqua" w:hAnsi="Book Antiqua"/>
          <w:b/>
          <w:bCs/>
        </w:rPr>
        <w:t>Huang P</w:t>
      </w:r>
      <w:r w:rsidR="00143DC5" w:rsidRPr="00DD35D8">
        <w:rPr>
          <w:rFonts w:ascii="Book Antiqua" w:hAnsi="Book Antiqua"/>
        </w:rPr>
        <w:t xml:space="preserve">, Feng X, Zhao Z, Yang B, Fang T, Guo M, Xia J. p66Shc promotes HCC progression in the tumor microenvironment via STAT3 signaling. </w:t>
      </w:r>
      <w:r w:rsidR="00143DC5" w:rsidRPr="00DD35D8">
        <w:rPr>
          <w:rFonts w:ascii="Book Antiqua" w:hAnsi="Book Antiqua"/>
          <w:i/>
          <w:iCs/>
        </w:rPr>
        <w:t>Exp Cell Res</w:t>
      </w:r>
      <w:r w:rsidR="00143DC5" w:rsidRPr="00DD35D8">
        <w:rPr>
          <w:rFonts w:ascii="Book Antiqua" w:hAnsi="Book Antiqua"/>
        </w:rPr>
        <w:t xml:space="preserve"> 2019; </w:t>
      </w:r>
      <w:r w:rsidR="00143DC5" w:rsidRPr="00DD35D8">
        <w:rPr>
          <w:rFonts w:ascii="Book Antiqua" w:hAnsi="Book Antiqua"/>
          <w:b/>
          <w:bCs/>
        </w:rPr>
        <w:t>383</w:t>
      </w:r>
      <w:r w:rsidR="00143DC5" w:rsidRPr="00DD35D8">
        <w:rPr>
          <w:rFonts w:ascii="Book Antiqua" w:hAnsi="Book Antiqua"/>
        </w:rPr>
        <w:t>: 111550 [PMID: 31398350 DOI: 10.1016/j.yexcr.2019.111550]</w:t>
      </w:r>
    </w:p>
    <w:p w14:paraId="6B3438BE" w14:textId="20D2930C" w:rsidR="00143DC5" w:rsidRPr="00DD35D8" w:rsidRDefault="008E71D1" w:rsidP="00DD35D8">
      <w:pPr>
        <w:spacing w:line="360" w:lineRule="auto"/>
        <w:jc w:val="both"/>
        <w:rPr>
          <w:rFonts w:ascii="Book Antiqua" w:hAnsi="Book Antiqua"/>
        </w:rPr>
      </w:pPr>
      <w:r w:rsidRPr="00DD35D8">
        <w:rPr>
          <w:rFonts w:ascii="Book Antiqua" w:hAnsi="Book Antiqua"/>
        </w:rPr>
        <w:t>41</w:t>
      </w:r>
      <w:r w:rsidR="00143DC5" w:rsidRPr="00DD35D8">
        <w:rPr>
          <w:rFonts w:ascii="Book Antiqua" w:hAnsi="Book Antiqua"/>
        </w:rPr>
        <w:t xml:space="preserve"> </w:t>
      </w:r>
      <w:r w:rsidR="00143DC5" w:rsidRPr="00DD35D8">
        <w:rPr>
          <w:rFonts w:ascii="Book Antiqua" w:hAnsi="Book Antiqua"/>
          <w:b/>
          <w:bCs/>
        </w:rPr>
        <w:t>Liu Q</w:t>
      </w:r>
      <w:r w:rsidR="00143DC5" w:rsidRPr="00DD35D8">
        <w:rPr>
          <w:rFonts w:ascii="Book Antiqua" w:hAnsi="Book Antiqua"/>
        </w:rPr>
        <w:t xml:space="preserve">, Zhou B, Liao R, Zhou X, Yan X. PIAS4, upregulated in hepatocellular carcinoma, promotes tumorigenicity and metastasis. </w:t>
      </w:r>
      <w:r w:rsidR="00143DC5" w:rsidRPr="00DD35D8">
        <w:rPr>
          <w:rFonts w:ascii="Book Antiqua" w:hAnsi="Book Antiqua"/>
          <w:i/>
          <w:iCs/>
        </w:rPr>
        <w:t xml:space="preserve">J Cell </w:t>
      </w:r>
      <w:proofErr w:type="spellStart"/>
      <w:r w:rsidR="00143DC5" w:rsidRPr="00DD35D8">
        <w:rPr>
          <w:rFonts w:ascii="Book Antiqua" w:hAnsi="Book Antiqua"/>
          <w:i/>
          <w:iCs/>
        </w:rPr>
        <w:t>Biochem</w:t>
      </w:r>
      <w:proofErr w:type="spellEnd"/>
      <w:r w:rsidR="00143DC5" w:rsidRPr="00DD35D8">
        <w:rPr>
          <w:rFonts w:ascii="Book Antiqua" w:hAnsi="Book Antiqua"/>
        </w:rPr>
        <w:t xml:space="preserve"> 2020; </w:t>
      </w:r>
      <w:r w:rsidR="00143DC5" w:rsidRPr="00DD35D8">
        <w:rPr>
          <w:rFonts w:ascii="Book Antiqua" w:hAnsi="Book Antiqua"/>
          <w:b/>
          <w:bCs/>
        </w:rPr>
        <w:t>121</w:t>
      </w:r>
      <w:r w:rsidR="00143DC5" w:rsidRPr="00DD35D8">
        <w:rPr>
          <w:rFonts w:ascii="Book Antiqua" w:hAnsi="Book Antiqua"/>
        </w:rPr>
        <w:t>: 3372-3381 [PMID: 31943317 DOI: 10.1002/jcb.29610]</w:t>
      </w:r>
    </w:p>
    <w:p w14:paraId="4D71BAF9" w14:textId="7B9E84E7" w:rsidR="00143DC5" w:rsidRPr="00DD35D8" w:rsidRDefault="008E71D1" w:rsidP="00DD35D8">
      <w:pPr>
        <w:spacing w:line="360" w:lineRule="auto"/>
        <w:jc w:val="both"/>
        <w:rPr>
          <w:rFonts w:ascii="Book Antiqua" w:hAnsi="Book Antiqua"/>
        </w:rPr>
      </w:pPr>
      <w:r w:rsidRPr="00DD35D8">
        <w:rPr>
          <w:rFonts w:ascii="Book Antiqua" w:hAnsi="Book Antiqua"/>
        </w:rPr>
        <w:t>42</w:t>
      </w:r>
      <w:r w:rsidR="00143DC5" w:rsidRPr="00DD35D8">
        <w:rPr>
          <w:rFonts w:ascii="Book Antiqua" w:hAnsi="Book Antiqua"/>
        </w:rPr>
        <w:t xml:space="preserve"> </w:t>
      </w:r>
      <w:r w:rsidR="00143DC5" w:rsidRPr="00DD35D8">
        <w:rPr>
          <w:rFonts w:ascii="Book Antiqua" w:hAnsi="Book Antiqua"/>
          <w:b/>
          <w:bCs/>
        </w:rPr>
        <w:t>Schneider AT</w:t>
      </w:r>
      <w:r w:rsidR="00143DC5" w:rsidRPr="00DD35D8">
        <w:rPr>
          <w:rFonts w:ascii="Book Antiqua" w:hAnsi="Book Antiqua"/>
        </w:rPr>
        <w:t xml:space="preserve">, </w:t>
      </w:r>
      <w:proofErr w:type="spellStart"/>
      <w:r w:rsidR="00143DC5" w:rsidRPr="00DD35D8">
        <w:rPr>
          <w:rFonts w:ascii="Book Antiqua" w:hAnsi="Book Antiqua"/>
        </w:rPr>
        <w:t>Gautheron</w:t>
      </w:r>
      <w:proofErr w:type="spellEnd"/>
      <w:r w:rsidR="00143DC5" w:rsidRPr="00DD35D8">
        <w:rPr>
          <w:rFonts w:ascii="Book Antiqua" w:hAnsi="Book Antiqua"/>
        </w:rPr>
        <w:t xml:space="preserve"> J, </w:t>
      </w:r>
      <w:proofErr w:type="spellStart"/>
      <w:r w:rsidR="00143DC5" w:rsidRPr="00DD35D8">
        <w:rPr>
          <w:rFonts w:ascii="Book Antiqua" w:hAnsi="Book Antiqua"/>
        </w:rPr>
        <w:t>Feoktistova</w:t>
      </w:r>
      <w:proofErr w:type="spellEnd"/>
      <w:r w:rsidR="00143DC5" w:rsidRPr="00DD35D8">
        <w:rPr>
          <w:rFonts w:ascii="Book Antiqua" w:hAnsi="Book Antiqua"/>
        </w:rPr>
        <w:t xml:space="preserve"> M, </w:t>
      </w:r>
      <w:proofErr w:type="spellStart"/>
      <w:r w:rsidR="00143DC5" w:rsidRPr="00DD35D8">
        <w:rPr>
          <w:rFonts w:ascii="Book Antiqua" w:hAnsi="Book Antiqua"/>
        </w:rPr>
        <w:t>Roderburg</w:t>
      </w:r>
      <w:proofErr w:type="spellEnd"/>
      <w:r w:rsidR="00143DC5" w:rsidRPr="00DD35D8">
        <w:rPr>
          <w:rFonts w:ascii="Book Antiqua" w:hAnsi="Book Antiqua"/>
        </w:rPr>
        <w:t xml:space="preserve"> C, Loosen SH, Roy S, Benz F, </w:t>
      </w:r>
      <w:proofErr w:type="spellStart"/>
      <w:r w:rsidR="00143DC5" w:rsidRPr="00DD35D8">
        <w:rPr>
          <w:rFonts w:ascii="Book Antiqua" w:hAnsi="Book Antiqua"/>
        </w:rPr>
        <w:t>Schemmer</w:t>
      </w:r>
      <w:proofErr w:type="spellEnd"/>
      <w:r w:rsidR="00143DC5" w:rsidRPr="00DD35D8">
        <w:rPr>
          <w:rFonts w:ascii="Book Antiqua" w:hAnsi="Book Antiqua"/>
        </w:rPr>
        <w:t xml:space="preserve"> P, </w:t>
      </w:r>
      <w:proofErr w:type="spellStart"/>
      <w:r w:rsidR="00143DC5" w:rsidRPr="00DD35D8">
        <w:rPr>
          <w:rFonts w:ascii="Book Antiqua" w:hAnsi="Book Antiqua"/>
        </w:rPr>
        <w:t>Büchler</w:t>
      </w:r>
      <w:proofErr w:type="spellEnd"/>
      <w:r w:rsidR="00143DC5" w:rsidRPr="00DD35D8">
        <w:rPr>
          <w:rFonts w:ascii="Book Antiqua" w:hAnsi="Book Antiqua"/>
        </w:rPr>
        <w:t xml:space="preserve"> MW, </w:t>
      </w:r>
      <w:proofErr w:type="spellStart"/>
      <w:r w:rsidR="00143DC5" w:rsidRPr="00DD35D8">
        <w:rPr>
          <w:rFonts w:ascii="Book Antiqua" w:hAnsi="Book Antiqua"/>
        </w:rPr>
        <w:t>Nachbur</w:t>
      </w:r>
      <w:proofErr w:type="spellEnd"/>
      <w:r w:rsidR="00143DC5" w:rsidRPr="00DD35D8">
        <w:rPr>
          <w:rFonts w:ascii="Book Antiqua" w:hAnsi="Book Antiqua"/>
        </w:rPr>
        <w:t xml:space="preserve"> U, Neumann UP, </w:t>
      </w:r>
      <w:proofErr w:type="spellStart"/>
      <w:r w:rsidR="00143DC5" w:rsidRPr="00DD35D8">
        <w:rPr>
          <w:rFonts w:ascii="Book Antiqua" w:hAnsi="Book Antiqua"/>
        </w:rPr>
        <w:t>Tolba</w:t>
      </w:r>
      <w:proofErr w:type="spellEnd"/>
      <w:r w:rsidR="00143DC5" w:rsidRPr="00DD35D8">
        <w:rPr>
          <w:rFonts w:ascii="Book Antiqua" w:hAnsi="Book Antiqua"/>
        </w:rPr>
        <w:t xml:space="preserve"> R, </w:t>
      </w:r>
      <w:proofErr w:type="spellStart"/>
      <w:r w:rsidR="00143DC5" w:rsidRPr="00DD35D8">
        <w:rPr>
          <w:rFonts w:ascii="Book Antiqua" w:hAnsi="Book Antiqua"/>
        </w:rPr>
        <w:t>Luedde</w:t>
      </w:r>
      <w:proofErr w:type="spellEnd"/>
      <w:r w:rsidR="00143DC5" w:rsidRPr="00DD35D8">
        <w:rPr>
          <w:rFonts w:ascii="Book Antiqua" w:hAnsi="Book Antiqua"/>
        </w:rPr>
        <w:t xml:space="preserve"> M, Zucman-Rossi J, </w:t>
      </w:r>
      <w:proofErr w:type="spellStart"/>
      <w:r w:rsidR="00143DC5" w:rsidRPr="00DD35D8">
        <w:rPr>
          <w:rFonts w:ascii="Book Antiqua" w:hAnsi="Book Antiqua"/>
        </w:rPr>
        <w:t>Panayotova</w:t>
      </w:r>
      <w:proofErr w:type="spellEnd"/>
      <w:r w:rsidR="00143DC5" w:rsidRPr="00DD35D8">
        <w:rPr>
          <w:rFonts w:ascii="Book Antiqua" w:hAnsi="Book Antiqua"/>
        </w:rPr>
        <w:t xml:space="preserve">-Dimitrova D, </w:t>
      </w:r>
      <w:proofErr w:type="spellStart"/>
      <w:r w:rsidR="00143DC5" w:rsidRPr="00DD35D8">
        <w:rPr>
          <w:rFonts w:ascii="Book Antiqua" w:hAnsi="Book Antiqua"/>
        </w:rPr>
        <w:t>Leverkus</w:t>
      </w:r>
      <w:proofErr w:type="spellEnd"/>
      <w:r w:rsidR="00143DC5" w:rsidRPr="00DD35D8">
        <w:rPr>
          <w:rFonts w:ascii="Book Antiqua" w:hAnsi="Book Antiqua"/>
        </w:rPr>
        <w:t xml:space="preserve"> M, </w:t>
      </w:r>
      <w:proofErr w:type="spellStart"/>
      <w:r w:rsidR="00143DC5" w:rsidRPr="00DD35D8">
        <w:rPr>
          <w:rFonts w:ascii="Book Antiqua" w:hAnsi="Book Antiqua"/>
        </w:rPr>
        <w:t>Preisinger</w:t>
      </w:r>
      <w:proofErr w:type="spellEnd"/>
      <w:r w:rsidR="00143DC5" w:rsidRPr="00DD35D8">
        <w:rPr>
          <w:rFonts w:ascii="Book Antiqua" w:hAnsi="Book Antiqua"/>
        </w:rPr>
        <w:t xml:space="preserve"> C, </w:t>
      </w:r>
      <w:proofErr w:type="spellStart"/>
      <w:r w:rsidR="00143DC5" w:rsidRPr="00DD35D8">
        <w:rPr>
          <w:rFonts w:ascii="Book Antiqua" w:hAnsi="Book Antiqua"/>
        </w:rPr>
        <w:t>Tacke</w:t>
      </w:r>
      <w:proofErr w:type="spellEnd"/>
      <w:r w:rsidR="00143DC5" w:rsidRPr="00DD35D8">
        <w:rPr>
          <w:rFonts w:ascii="Book Antiqua" w:hAnsi="Book Antiqua"/>
        </w:rPr>
        <w:t xml:space="preserve"> F, </w:t>
      </w:r>
      <w:proofErr w:type="spellStart"/>
      <w:r w:rsidR="00143DC5" w:rsidRPr="00DD35D8">
        <w:rPr>
          <w:rFonts w:ascii="Book Antiqua" w:hAnsi="Book Antiqua"/>
        </w:rPr>
        <w:t>Trautwein</w:t>
      </w:r>
      <w:proofErr w:type="spellEnd"/>
      <w:r w:rsidR="00143DC5" w:rsidRPr="00DD35D8">
        <w:rPr>
          <w:rFonts w:ascii="Book Antiqua" w:hAnsi="Book Antiqua"/>
        </w:rPr>
        <w:t xml:space="preserve"> C, </w:t>
      </w:r>
      <w:proofErr w:type="spellStart"/>
      <w:r w:rsidR="00143DC5" w:rsidRPr="00DD35D8">
        <w:rPr>
          <w:rFonts w:ascii="Book Antiqua" w:hAnsi="Book Antiqua"/>
        </w:rPr>
        <w:t>Longerich</w:t>
      </w:r>
      <w:proofErr w:type="spellEnd"/>
      <w:r w:rsidR="00143DC5" w:rsidRPr="00DD35D8">
        <w:rPr>
          <w:rFonts w:ascii="Book Antiqua" w:hAnsi="Book Antiqua"/>
        </w:rPr>
        <w:t xml:space="preserve"> T, </w:t>
      </w:r>
      <w:proofErr w:type="spellStart"/>
      <w:r w:rsidR="00143DC5" w:rsidRPr="00DD35D8">
        <w:rPr>
          <w:rFonts w:ascii="Book Antiqua" w:hAnsi="Book Antiqua"/>
        </w:rPr>
        <w:t>Vucur</w:t>
      </w:r>
      <w:proofErr w:type="spellEnd"/>
      <w:r w:rsidR="00143DC5" w:rsidRPr="00DD35D8">
        <w:rPr>
          <w:rFonts w:ascii="Book Antiqua" w:hAnsi="Book Antiqua"/>
        </w:rPr>
        <w:t xml:space="preserve"> M, </w:t>
      </w:r>
      <w:proofErr w:type="spellStart"/>
      <w:r w:rsidR="00143DC5" w:rsidRPr="00DD35D8">
        <w:rPr>
          <w:rFonts w:ascii="Book Antiqua" w:hAnsi="Book Antiqua"/>
        </w:rPr>
        <w:t>Luedde</w:t>
      </w:r>
      <w:proofErr w:type="spellEnd"/>
      <w:r w:rsidR="00143DC5" w:rsidRPr="00DD35D8">
        <w:rPr>
          <w:rFonts w:ascii="Book Antiqua" w:hAnsi="Book Antiqua"/>
        </w:rPr>
        <w:t xml:space="preserve"> T. RIPK1 Suppresses a TRAF2-Dependent Pathway to Liver Cancer. </w:t>
      </w:r>
      <w:r w:rsidR="00143DC5" w:rsidRPr="00DD35D8">
        <w:rPr>
          <w:rFonts w:ascii="Book Antiqua" w:hAnsi="Book Antiqua"/>
          <w:i/>
          <w:iCs/>
        </w:rPr>
        <w:t>Cancer Cell</w:t>
      </w:r>
      <w:r w:rsidR="00143DC5" w:rsidRPr="00DD35D8">
        <w:rPr>
          <w:rFonts w:ascii="Book Antiqua" w:hAnsi="Book Antiqua"/>
        </w:rPr>
        <w:t xml:space="preserve"> 2017; </w:t>
      </w:r>
      <w:r w:rsidR="00143DC5" w:rsidRPr="00DD35D8">
        <w:rPr>
          <w:rFonts w:ascii="Book Antiqua" w:hAnsi="Book Antiqua"/>
          <w:b/>
          <w:bCs/>
        </w:rPr>
        <w:t>31</w:t>
      </w:r>
      <w:r w:rsidR="00143DC5" w:rsidRPr="00DD35D8">
        <w:rPr>
          <w:rFonts w:ascii="Book Antiqua" w:hAnsi="Book Antiqua"/>
        </w:rPr>
        <w:t>: 94-109 [PMID: 28017612 DOI: 10.1016/j.ccell.2016.11.009]</w:t>
      </w:r>
    </w:p>
    <w:p w14:paraId="1F1EB64E" w14:textId="2202D5BD" w:rsidR="00143DC5" w:rsidRPr="00DD35D8" w:rsidRDefault="008E71D1" w:rsidP="00DD35D8">
      <w:pPr>
        <w:spacing w:line="360" w:lineRule="auto"/>
        <w:jc w:val="both"/>
        <w:rPr>
          <w:rFonts w:ascii="Book Antiqua" w:hAnsi="Book Antiqua"/>
        </w:rPr>
      </w:pPr>
      <w:r w:rsidRPr="00DD35D8">
        <w:rPr>
          <w:rFonts w:ascii="Book Antiqua" w:hAnsi="Book Antiqua"/>
        </w:rPr>
        <w:t>43</w:t>
      </w:r>
      <w:r w:rsidR="00143DC5" w:rsidRPr="00DD35D8">
        <w:rPr>
          <w:rFonts w:ascii="Book Antiqua" w:hAnsi="Book Antiqua"/>
        </w:rPr>
        <w:t xml:space="preserve"> </w:t>
      </w:r>
      <w:r w:rsidR="00143DC5" w:rsidRPr="00DD35D8">
        <w:rPr>
          <w:rFonts w:ascii="Book Antiqua" w:hAnsi="Book Antiqua"/>
          <w:b/>
          <w:bCs/>
        </w:rPr>
        <w:t>Dang H</w:t>
      </w:r>
      <w:r w:rsidR="00143DC5" w:rsidRPr="00DD35D8">
        <w:rPr>
          <w:rFonts w:ascii="Book Antiqua" w:hAnsi="Book Antiqua"/>
        </w:rPr>
        <w:t xml:space="preserve">, </w:t>
      </w:r>
      <w:proofErr w:type="spellStart"/>
      <w:r w:rsidR="00143DC5" w:rsidRPr="00DD35D8">
        <w:rPr>
          <w:rFonts w:ascii="Book Antiqua" w:hAnsi="Book Antiqua"/>
        </w:rPr>
        <w:t>Takai</w:t>
      </w:r>
      <w:proofErr w:type="spellEnd"/>
      <w:r w:rsidR="00143DC5" w:rsidRPr="00DD35D8">
        <w:rPr>
          <w:rFonts w:ascii="Book Antiqua" w:hAnsi="Book Antiqua"/>
        </w:rPr>
        <w:t xml:space="preserve"> A, </w:t>
      </w:r>
      <w:proofErr w:type="spellStart"/>
      <w:r w:rsidR="00143DC5" w:rsidRPr="00DD35D8">
        <w:rPr>
          <w:rFonts w:ascii="Book Antiqua" w:hAnsi="Book Antiqua"/>
        </w:rPr>
        <w:t>Forgues</w:t>
      </w:r>
      <w:proofErr w:type="spellEnd"/>
      <w:r w:rsidR="00143DC5" w:rsidRPr="00DD35D8">
        <w:rPr>
          <w:rFonts w:ascii="Book Antiqua" w:hAnsi="Book Antiqua"/>
        </w:rPr>
        <w:t xml:space="preserve"> M, </w:t>
      </w:r>
      <w:proofErr w:type="spellStart"/>
      <w:r w:rsidR="00143DC5" w:rsidRPr="00DD35D8">
        <w:rPr>
          <w:rFonts w:ascii="Book Antiqua" w:hAnsi="Book Antiqua"/>
        </w:rPr>
        <w:t>Pomyen</w:t>
      </w:r>
      <w:proofErr w:type="spellEnd"/>
      <w:r w:rsidR="00143DC5" w:rsidRPr="00DD35D8">
        <w:rPr>
          <w:rFonts w:ascii="Book Antiqua" w:hAnsi="Book Antiqua"/>
        </w:rPr>
        <w:t xml:space="preserve"> Y, </w:t>
      </w:r>
      <w:proofErr w:type="spellStart"/>
      <w:r w:rsidR="00143DC5" w:rsidRPr="00DD35D8">
        <w:rPr>
          <w:rFonts w:ascii="Book Antiqua" w:hAnsi="Book Antiqua"/>
        </w:rPr>
        <w:t>Mou</w:t>
      </w:r>
      <w:proofErr w:type="spellEnd"/>
      <w:r w:rsidR="00143DC5" w:rsidRPr="00DD35D8">
        <w:rPr>
          <w:rFonts w:ascii="Book Antiqua" w:hAnsi="Book Antiqua"/>
        </w:rPr>
        <w:t xml:space="preserve"> H, </w:t>
      </w:r>
      <w:proofErr w:type="spellStart"/>
      <w:r w:rsidR="00143DC5" w:rsidRPr="00DD35D8">
        <w:rPr>
          <w:rFonts w:ascii="Book Antiqua" w:hAnsi="Book Antiqua"/>
        </w:rPr>
        <w:t>Xue</w:t>
      </w:r>
      <w:proofErr w:type="spellEnd"/>
      <w:r w:rsidR="00143DC5" w:rsidRPr="00DD35D8">
        <w:rPr>
          <w:rFonts w:ascii="Book Antiqua" w:hAnsi="Book Antiqua"/>
        </w:rPr>
        <w:t xml:space="preserve"> W, Ray D, Ha KCH, Morris QD, Hughes TR, Wang XW. Oncogenic Activation of the RNA Binding Protein NELFE and MYC Signaling in Hepatocellular Carcinoma. </w:t>
      </w:r>
      <w:r w:rsidR="00143DC5" w:rsidRPr="00DD35D8">
        <w:rPr>
          <w:rFonts w:ascii="Book Antiqua" w:hAnsi="Book Antiqua"/>
          <w:i/>
          <w:iCs/>
        </w:rPr>
        <w:t>Cancer Cell</w:t>
      </w:r>
      <w:r w:rsidR="00143DC5" w:rsidRPr="00DD35D8">
        <w:rPr>
          <w:rFonts w:ascii="Book Antiqua" w:hAnsi="Book Antiqua"/>
        </w:rPr>
        <w:t xml:space="preserve"> 2017; </w:t>
      </w:r>
      <w:r w:rsidR="00143DC5" w:rsidRPr="00DD35D8">
        <w:rPr>
          <w:rFonts w:ascii="Book Antiqua" w:hAnsi="Book Antiqua"/>
          <w:b/>
          <w:bCs/>
        </w:rPr>
        <w:t>32</w:t>
      </w:r>
      <w:r w:rsidR="00143DC5" w:rsidRPr="00DD35D8">
        <w:rPr>
          <w:rFonts w:ascii="Book Antiqua" w:hAnsi="Book Antiqua"/>
        </w:rPr>
        <w:t>: 101-114.e8 [PMID: 28697339 DOI: 10.1016/j.ccell.2017.06.002]</w:t>
      </w:r>
    </w:p>
    <w:p w14:paraId="78448BA0" w14:textId="2C3820BC" w:rsidR="00143DC5" w:rsidRPr="00DD35D8" w:rsidRDefault="008E71D1" w:rsidP="00DD35D8">
      <w:pPr>
        <w:spacing w:line="360" w:lineRule="auto"/>
        <w:jc w:val="both"/>
        <w:rPr>
          <w:rFonts w:ascii="Book Antiqua" w:hAnsi="Book Antiqua"/>
        </w:rPr>
      </w:pPr>
      <w:r w:rsidRPr="00DD35D8">
        <w:rPr>
          <w:rFonts w:ascii="Book Antiqua" w:hAnsi="Book Antiqua"/>
        </w:rPr>
        <w:t>44</w:t>
      </w:r>
      <w:r w:rsidR="00143DC5" w:rsidRPr="00DD35D8">
        <w:rPr>
          <w:rFonts w:ascii="Book Antiqua" w:hAnsi="Book Antiqua"/>
        </w:rPr>
        <w:t xml:space="preserve"> </w:t>
      </w:r>
      <w:r w:rsidR="00143DC5" w:rsidRPr="00DD35D8">
        <w:rPr>
          <w:rFonts w:ascii="Book Antiqua" w:hAnsi="Book Antiqua"/>
          <w:b/>
          <w:bCs/>
        </w:rPr>
        <w:t>Feng XJ</w:t>
      </w:r>
      <w:r w:rsidR="00143DC5" w:rsidRPr="00DD35D8">
        <w:rPr>
          <w:rFonts w:ascii="Book Antiqua" w:hAnsi="Book Antiqua"/>
        </w:rPr>
        <w:t xml:space="preserve">, Pan Q, Wang SM, Pan YC, Wang Q, Zhang HH, Zhu MH, Zhang SH. MAP4K4 promotes epithelial-mesenchymal transition and metastasis in hepatocellular carcinoma. </w:t>
      </w:r>
      <w:proofErr w:type="spellStart"/>
      <w:r w:rsidR="00143DC5" w:rsidRPr="00DD35D8">
        <w:rPr>
          <w:rFonts w:ascii="Book Antiqua" w:hAnsi="Book Antiqua"/>
          <w:i/>
          <w:iCs/>
        </w:rPr>
        <w:t>Tumour</w:t>
      </w:r>
      <w:proofErr w:type="spellEnd"/>
      <w:r w:rsidR="00143DC5" w:rsidRPr="00DD35D8">
        <w:rPr>
          <w:rFonts w:ascii="Book Antiqua" w:hAnsi="Book Antiqua"/>
          <w:i/>
          <w:iCs/>
        </w:rPr>
        <w:t xml:space="preserve"> Biol</w:t>
      </w:r>
      <w:r w:rsidR="00143DC5" w:rsidRPr="00DD35D8">
        <w:rPr>
          <w:rFonts w:ascii="Book Antiqua" w:hAnsi="Book Antiqua"/>
        </w:rPr>
        <w:t xml:space="preserve"> 2016; </w:t>
      </w:r>
      <w:r w:rsidR="00143DC5" w:rsidRPr="00DD35D8">
        <w:rPr>
          <w:rFonts w:ascii="Book Antiqua" w:hAnsi="Book Antiqua"/>
          <w:b/>
          <w:bCs/>
        </w:rPr>
        <w:t>37</w:t>
      </w:r>
      <w:r w:rsidR="00143DC5" w:rsidRPr="00DD35D8">
        <w:rPr>
          <w:rFonts w:ascii="Book Antiqua" w:hAnsi="Book Antiqua"/>
        </w:rPr>
        <w:t>: 11457-11467 [PMID: 27010469 DOI: 10.1007/s13277-016-5022-1]</w:t>
      </w:r>
    </w:p>
    <w:p w14:paraId="78AD694A" w14:textId="4724EA07" w:rsidR="00143DC5" w:rsidRPr="00DD35D8" w:rsidRDefault="008E71D1" w:rsidP="00DD35D8">
      <w:pPr>
        <w:spacing w:line="360" w:lineRule="auto"/>
        <w:jc w:val="both"/>
        <w:rPr>
          <w:rFonts w:ascii="Book Antiqua" w:hAnsi="Book Antiqua"/>
        </w:rPr>
      </w:pPr>
      <w:r w:rsidRPr="00DD35D8">
        <w:rPr>
          <w:rFonts w:ascii="Book Antiqua" w:hAnsi="Book Antiqua"/>
        </w:rPr>
        <w:t>45</w:t>
      </w:r>
      <w:r w:rsidR="00143DC5" w:rsidRPr="00DD35D8">
        <w:rPr>
          <w:rFonts w:ascii="Book Antiqua" w:hAnsi="Book Antiqua"/>
        </w:rPr>
        <w:t xml:space="preserve"> </w:t>
      </w:r>
      <w:r w:rsidR="00143DC5" w:rsidRPr="00DD35D8">
        <w:rPr>
          <w:rFonts w:ascii="Book Antiqua" w:hAnsi="Book Antiqua"/>
          <w:b/>
          <w:bCs/>
        </w:rPr>
        <w:t>Lee SJ</w:t>
      </w:r>
      <w:r w:rsidR="00143DC5" w:rsidRPr="00DD35D8">
        <w:rPr>
          <w:rFonts w:ascii="Book Antiqua" w:hAnsi="Book Antiqua"/>
        </w:rPr>
        <w:t xml:space="preserve">, Kim NKD, Lee SH, Kim ST, Park SH, Park JO, Park YS, Lim HY, Kang WK, Park WY, Bang HJ, Kim KM, Park K, Lee J. NTRK gene amplification in patients with metastatic cancer. </w:t>
      </w:r>
      <w:r w:rsidR="00143DC5" w:rsidRPr="00DD35D8">
        <w:rPr>
          <w:rFonts w:ascii="Book Antiqua" w:hAnsi="Book Antiqua"/>
          <w:i/>
          <w:iCs/>
        </w:rPr>
        <w:t xml:space="preserve">Precis </w:t>
      </w:r>
      <w:proofErr w:type="spellStart"/>
      <w:r w:rsidR="00143DC5" w:rsidRPr="00DD35D8">
        <w:rPr>
          <w:rFonts w:ascii="Book Antiqua" w:hAnsi="Book Antiqua"/>
          <w:i/>
          <w:iCs/>
        </w:rPr>
        <w:t>Futur</w:t>
      </w:r>
      <w:proofErr w:type="spellEnd"/>
      <w:r w:rsidR="00143DC5" w:rsidRPr="00DD35D8">
        <w:rPr>
          <w:rFonts w:ascii="Book Antiqua" w:hAnsi="Book Antiqua"/>
          <w:i/>
          <w:iCs/>
        </w:rPr>
        <w:t xml:space="preserve"> Med</w:t>
      </w:r>
      <w:r w:rsidR="00143DC5" w:rsidRPr="00DD35D8">
        <w:rPr>
          <w:rFonts w:ascii="Book Antiqua" w:hAnsi="Book Antiqua"/>
        </w:rPr>
        <w:t xml:space="preserve"> 2017: </w:t>
      </w:r>
      <w:r w:rsidR="00143DC5" w:rsidRPr="00DD35D8">
        <w:rPr>
          <w:rFonts w:ascii="Book Antiqua" w:hAnsi="Book Antiqua"/>
          <w:b/>
          <w:bCs/>
        </w:rPr>
        <w:t>1</w:t>
      </w:r>
      <w:r w:rsidR="00143DC5" w:rsidRPr="00DD35D8">
        <w:rPr>
          <w:rFonts w:ascii="Book Antiqua" w:hAnsi="Book Antiqua"/>
        </w:rPr>
        <w:t>: 129-137 [DOI: 10.23838/pfm.2017.00142]</w:t>
      </w:r>
    </w:p>
    <w:p w14:paraId="2FAD38F1" w14:textId="312DD4E8" w:rsidR="00143DC5" w:rsidRPr="00DD35D8" w:rsidRDefault="008E71D1" w:rsidP="00DD35D8">
      <w:pPr>
        <w:spacing w:line="360" w:lineRule="auto"/>
        <w:jc w:val="both"/>
        <w:rPr>
          <w:rFonts w:ascii="Book Antiqua" w:hAnsi="Book Antiqua"/>
        </w:rPr>
      </w:pPr>
      <w:r w:rsidRPr="00DD35D8">
        <w:rPr>
          <w:rFonts w:ascii="Book Antiqua" w:hAnsi="Book Antiqua"/>
        </w:rPr>
        <w:t>46</w:t>
      </w:r>
      <w:r w:rsidR="00143DC5" w:rsidRPr="00DD35D8">
        <w:rPr>
          <w:rFonts w:ascii="Book Antiqua" w:hAnsi="Book Antiqua"/>
        </w:rPr>
        <w:t xml:space="preserve"> </w:t>
      </w:r>
      <w:r w:rsidR="00143DC5" w:rsidRPr="00DD35D8">
        <w:rPr>
          <w:rFonts w:ascii="Book Antiqua" w:hAnsi="Book Antiqua"/>
          <w:b/>
          <w:bCs/>
        </w:rPr>
        <w:t>Chen XL</w:t>
      </w:r>
      <w:r w:rsidR="00143DC5" w:rsidRPr="00DD35D8">
        <w:rPr>
          <w:rFonts w:ascii="Book Antiqua" w:hAnsi="Book Antiqua"/>
        </w:rPr>
        <w:t xml:space="preserve">, Xu YY, Chen L, Wang GL, Shen Y. TLR3 Plays Significant Roles against HBV-Associated HCC. </w:t>
      </w:r>
      <w:r w:rsidR="00143DC5" w:rsidRPr="00DD35D8">
        <w:rPr>
          <w:rFonts w:ascii="Book Antiqua" w:hAnsi="Book Antiqua"/>
          <w:i/>
          <w:iCs/>
        </w:rPr>
        <w:t xml:space="preserve">Gastroenterol Res </w:t>
      </w:r>
      <w:proofErr w:type="spellStart"/>
      <w:r w:rsidR="00143DC5" w:rsidRPr="00DD35D8">
        <w:rPr>
          <w:rFonts w:ascii="Book Antiqua" w:hAnsi="Book Antiqua"/>
          <w:i/>
          <w:iCs/>
        </w:rPr>
        <w:t>Pract</w:t>
      </w:r>
      <w:proofErr w:type="spellEnd"/>
      <w:r w:rsidR="00143DC5" w:rsidRPr="00DD35D8">
        <w:rPr>
          <w:rFonts w:ascii="Book Antiqua" w:hAnsi="Book Antiqua"/>
        </w:rPr>
        <w:t xml:space="preserve"> 2015; </w:t>
      </w:r>
      <w:r w:rsidR="00143DC5" w:rsidRPr="00DD35D8">
        <w:rPr>
          <w:rFonts w:ascii="Book Antiqua" w:hAnsi="Book Antiqua"/>
          <w:b/>
          <w:bCs/>
        </w:rPr>
        <w:t>2015</w:t>
      </w:r>
      <w:r w:rsidR="00143DC5" w:rsidRPr="00DD35D8">
        <w:rPr>
          <w:rFonts w:ascii="Book Antiqua" w:hAnsi="Book Antiqua"/>
        </w:rPr>
        <w:t>: 572171 [PMID: 25983748 DOI: 10.1155/2015/572171]</w:t>
      </w:r>
    </w:p>
    <w:p w14:paraId="236E2F2C" w14:textId="38B04231" w:rsidR="00143DC5" w:rsidRPr="00DD35D8" w:rsidRDefault="008E71D1" w:rsidP="00DD35D8">
      <w:pPr>
        <w:spacing w:line="360" w:lineRule="auto"/>
        <w:jc w:val="both"/>
        <w:rPr>
          <w:rFonts w:ascii="Book Antiqua" w:hAnsi="Book Antiqua"/>
        </w:rPr>
      </w:pPr>
      <w:r w:rsidRPr="00DD35D8">
        <w:rPr>
          <w:rFonts w:ascii="Book Antiqua" w:hAnsi="Book Antiqua"/>
        </w:rPr>
        <w:t>47</w:t>
      </w:r>
      <w:r w:rsidR="00143DC5" w:rsidRPr="00DD35D8">
        <w:rPr>
          <w:rFonts w:ascii="Book Antiqua" w:hAnsi="Book Antiqua"/>
        </w:rPr>
        <w:t xml:space="preserve"> </w:t>
      </w:r>
      <w:r w:rsidR="00143DC5" w:rsidRPr="00DD35D8">
        <w:rPr>
          <w:rFonts w:ascii="Book Antiqua" w:hAnsi="Book Antiqua"/>
          <w:b/>
          <w:bCs/>
        </w:rPr>
        <w:t>Chen Y</w:t>
      </w:r>
      <w:r w:rsidR="00143DC5" w:rsidRPr="00DD35D8">
        <w:rPr>
          <w:rFonts w:ascii="Book Antiqua" w:hAnsi="Book Antiqua"/>
        </w:rPr>
        <w:t>, Huang Z, Chen X, Ye H. Activation of the Toll</w:t>
      </w:r>
      <w:r w:rsidR="00143DC5" w:rsidRPr="00DD35D8">
        <w:rPr>
          <w:rFonts w:ascii="Book Antiqua" w:hAnsi="Book Antiqua"/>
        </w:rPr>
        <w:noBreakHyphen/>
        <w:t xml:space="preserve">like receptor 2 signaling pathway inhibits the proliferation of HCC cells in vitro. </w:t>
      </w:r>
      <w:r w:rsidR="00143DC5" w:rsidRPr="00DD35D8">
        <w:rPr>
          <w:rFonts w:ascii="Book Antiqua" w:hAnsi="Book Antiqua"/>
          <w:i/>
          <w:iCs/>
        </w:rPr>
        <w:t>Oncol Rep</w:t>
      </w:r>
      <w:r w:rsidR="00143DC5" w:rsidRPr="00DD35D8">
        <w:rPr>
          <w:rFonts w:ascii="Book Antiqua" w:hAnsi="Book Antiqua"/>
        </w:rPr>
        <w:t xml:space="preserve"> 2019; </w:t>
      </w:r>
      <w:r w:rsidR="00143DC5" w:rsidRPr="00DD35D8">
        <w:rPr>
          <w:rFonts w:ascii="Book Antiqua" w:hAnsi="Book Antiqua"/>
          <w:b/>
          <w:bCs/>
        </w:rPr>
        <w:t>42</w:t>
      </w:r>
      <w:r w:rsidR="00143DC5" w:rsidRPr="00DD35D8">
        <w:rPr>
          <w:rFonts w:ascii="Book Antiqua" w:hAnsi="Book Antiqua"/>
        </w:rPr>
        <w:t>: 2267-2278 [PMID: 31578587 DOI: 10.3892/or.2019.7340]</w:t>
      </w:r>
    </w:p>
    <w:p w14:paraId="5514789C" w14:textId="4FD7B673" w:rsidR="00143DC5" w:rsidRPr="00DD35D8" w:rsidRDefault="008E71D1" w:rsidP="00DD35D8">
      <w:pPr>
        <w:spacing w:line="360" w:lineRule="auto"/>
        <w:jc w:val="both"/>
        <w:rPr>
          <w:rFonts w:ascii="Book Antiqua" w:hAnsi="Book Antiqua"/>
        </w:rPr>
      </w:pPr>
      <w:r w:rsidRPr="00DD35D8">
        <w:rPr>
          <w:rFonts w:ascii="Book Antiqua" w:hAnsi="Book Antiqua"/>
        </w:rPr>
        <w:lastRenderedPageBreak/>
        <w:t>48</w:t>
      </w:r>
      <w:r w:rsidR="00143DC5" w:rsidRPr="00DD35D8">
        <w:rPr>
          <w:rFonts w:ascii="Book Antiqua" w:hAnsi="Book Antiqua"/>
        </w:rPr>
        <w:t xml:space="preserve"> </w:t>
      </w:r>
      <w:proofErr w:type="spellStart"/>
      <w:r w:rsidR="00143DC5" w:rsidRPr="00DD35D8">
        <w:rPr>
          <w:rFonts w:ascii="Book Antiqua" w:hAnsi="Book Antiqua"/>
          <w:b/>
          <w:bCs/>
        </w:rPr>
        <w:t>Tikhanovich</w:t>
      </w:r>
      <w:proofErr w:type="spellEnd"/>
      <w:r w:rsidR="00143DC5" w:rsidRPr="00DD35D8">
        <w:rPr>
          <w:rFonts w:ascii="Book Antiqua" w:hAnsi="Book Antiqua"/>
          <w:b/>
          <w:bCs/>
        </w:rPr>
        <w:t xml:space="preserve"> I</w:t>
      </w:r>
      <w:r w:rsidR="00143DC5" w:rsidRPr="00DD35D8">
        <w:rPr>
          <w:rFonts w:ascii="Book Antiqua" w:hAnsi="Book Antiqua"/>
        </w:rPr>
        <w:t xml:space="preserve">, Cox J, Weinman SA. </w:t>
      </w:r>
      <w:proofErr w:type="spellStart"/>
      <w:r w:rsidR="00143DC5" w:rsidRPr="00DD35D8">
        <w:rPr>
          <w:rFonts w:ascii="Book Antiqua" w:hAnsi="Book Antiqua"/>
        </w:rPr>
        <w:t>Forkhead</w:t>
      </w:r>
      <w:proofErr w:type="spellEnd"/>
      <w:r w:rsidR="00143DC5" w:rsidRPr="00DD35D8">
        <w:rPr>
          <w:rFonts w:ascii="Book Antiqua" w:hAnsi="Book Antiqua"/>
        </w:rPr>
        <w:t xml:space="preserve"> box class O transcription factors in liver function and disease. </w:t>
      </w:r>
      <w:r w:rsidR="00143DC5" w:rsidRPr="00DD35D8">
        <w:rPr>
          <w:rFonts w:ascii="Book Antiqua" w:hAnsi="Book Antiqua"/>
          <w:i/>
          <w:iCs/>
        </w:rPr>
        <w:t>J Gastroenterol Hepatol</w:t>
      </w:r>
      <w:r w:rsidR="00143DC5" w:rsidRPr="00DD35D8">
        <w:rPr>
          <w:rFonts w:ascii="Book Antiqua" w:hAnsi="Book Antiqua"/>
        </w:rPr>
        <w:t xml:space="preserve"> 2013; </w:t>
      </w:r>
      <w:r w:rsidR="00143DC5" w:rsidRPr="00DD35D8">
        <w:rPr>
          <w:rFonts w:ascii="Book Antiqua" w:hAnsi="Book Antiqua"/>
          <w:b/>
          <w:bCs/>
        </w:rPr>
        <w:t xml:space="preserve">28 </w:t>
      </w:r>
      <w:r w:rsidR="00143DC5" w:rsidRPr="00DD35D8">
        <w:rPr>
          <w:rFonts w:ascii="Book Antiqua" w:hAnsi="Book Antiqua"/>
        </w:rPr>
        <w:t>Suppl 1: 125-131 [PMID: 23855308 DOI: 10.1111/jgh.12021]</w:t>
      </w:r>
    </w:p>
    <w:p w14:paraId="0D63D968" w14:textId="39156121" w:rsidR="00143DC5" w:rsidRPr="00DD35D8" w:rsidRDefault="00143DC5" w:rsidP="00DD35D8">
      <w:pPr>
        <w:spacing w:line="360" w:lineRule="auto"/>
        <w:jc w:val="both"/>
        <w:rPr>
          <w:rFonts w:ascii="Book Antiqua" w:hAnsi="Book Antiqua"/>
        </w:rPr>
      </w:pPr>
      <w:r w:rsidRPr="00DD35D8">
        <w:rPr>
          <w:rFonts w:ascii="Book Antiqua" w:hAnsi="Book Antiqua"/>
        </w:rPr>
        <w:t>4</w:t>
      </w:r>
      <w:r w:rsidR="008E71D1" w:rsidRPr="00DD35D8">
        <w:rPr>
          <w:rFonts w:ascii="Book Antiqua" w:hAnsi="Book Antiqua"/>
        </w:rPr>
        <w:t>9</w:t>
      </w:r>
      <w:r w:rsidRPr="00DD35D8">
        <w:rPr>
          <w:rFonts w:ascii="Book Antiqua" w:hAnsi="Book Antiqua"/>
        </w:rPr>
        <w:t xml:space="preserve"> </w:t>
      </w:r>
      <w:r w:rsidRPr="00DD35D8">
        <w:rPr>
          <w:rFonts w:ascii="Book Antiqua" w:hAnsi="Book Antiqua"/>
          <w:b/>
          <w:bCs/>
        </w:rPr>
        <w:t>Jones RG</w:t>
      </w:r>
      <w:r w:rsidRPr="00DD35D8">
        <w:rPr>
          <w:rFonts w:ascii="Book Antiqua" w:hAnsi="Book Antiqua"/>
        </w:rPr>
        <w:t xml:space="preserve">, Thompson CB. Tumor suppressors and cell metabolism: a recipe for cancer growth. </w:t>
      </w:r>
      <w:r w:rsidRPr="00DD35D8">
        <w:rPr>
          <w:rFonts w:ascii="Book Antiqua" w:hAnsi="Book Antiqua"/>
          <w:i/>
          <w:iCs/>
        </w:rPr>
        <w:t>Genes Dev</w:t>
      </w:r>
      <w:r w:rsidRPr="00DD35D8">
        <w:rPr>
          <w:rFonts w:ascii="Book Antiqua" w:hAnsi="Book Antiqua"/>
        </w:rPr>
        <w:t xml:space="preserve"> 2009; </w:t>
      </w:r>
      <w:r w:rsidRPr="00DD35D8">
        <w:rPr>
          <w:rFonts w:ascii="Book Antiqua" w:hAnsi="Book Antiqua"/>
          <w:b/>
          <w:bCs/>
        </w:rPr>
        <w:t>23</w:t>
      </w:r>
      <w:r w:rsidRPr="00DD35D8">
        <w:rPr>
          <w:rFonts w:ascii="Book Antiqua" w:hAnsi="Book Antiqua"/>
        </w:rPr>
        <w:t>: 537-548 [PMID: 19270154 DOI: 10.1101/gad.1756509]</w:t>
      </w:r>
    </w:p>
    <w:p w14:paraId="4A98315D" w14:textId="4CB351E3" w:rsidR="00143DC5" w:rsidRPr="00DD35D8" w:rsidRDefault="008E71D1" w:rsidP="00DD35D8">
      <w:pPr>
        <w:spacing w:line="360" w:lineRule="auto"/>
        <w:jc w:val="both"/>
        <w:rPr>
          <w:rFonts w:ascii="Book Antiqua" w:hAnsi="Book Antiqua"/>
        </w:rPr>
      </w:pPr>
      <w:r w:rsidRPr="00DD35D8">
        <w:rPr>
          <w:rFonts w:ascii="Book Antiqua" w:hAnsi="Book Antiqua"/>
        </w:rPr>
        <w:t>50</w:t>
      </w:r>
      <w:r w:rsidR="00143DC5" w:rsidRPr="00DD35D8">
        <w:rPr>
          <w:rFonts w:ascii="Book Antiqua" w:hAnsi="Book Antiqua"/>
        </w:rPr>
        <w:t xml:space="preserve"> </w:t>
      </w:r>
      <w:r w:rsidR="00143DC5" w:rsidRPr="00DD35D8">
        <w:rPr>
          <w:rFonts w:ascii="Book Antiqua" w:hAnsi="Book Antiqua"/>
          <w:b/>
          <w:bCs/>
        </w:rPr>
        <w:t>Ning BF</w:t>
      </w:r>
      <w:r w:rsidR="00143DC5" w:rsidRPr="00DD35D8">
        <w:rPr>
          <w:rFonts w:ascii="Book Antiqua" w:hAnsi="Book Antiqua"/>
        </w:rPr>
        <w:t xml:space="preserve">, Ding J, Yin C, Zhong W, Wu K, Zeng X, Yang W, Chen YX, Zhang JP, Zhang X, Wang HY, </w:t>
      </w:r>
      <w:proofErr w:type="spellStart"/>
      <w:r w:rsidR="00143DC5" w:rsidRPr="00DD35D8">
        <w:rPr>
          <w:rFonts w:ascii="Book Antiqua" w:hAnsi="Book Antiqua"/>
        </w:rPr>
        <w:t>Xie</w:t>
      </w:r>
      <w:proofErr w:type="spellEnd"/>
      <w:r w:rsidR="00143DC5" w:rsidRPr="00DD35D8">
        <w:rPr>
          <w:rFonts w:ascii="Book Antiqua" w:hAnsi="Book Antiqua"/>
        </w:rPr>
        <w:t xml:space="preserve"> WF. Hepatocyte nuclear factor 4 alpha suppresses the development of hepatocellular carcinoma. </w:t>
      </w:r>
      <w:r w:rsidR="00143DC5" w:rsidRPr="00DD35D8">
        <w:rPr>
          <w:rFonts w:ascii="Book Antiqua" w:hAnsi="Book Antiqua"/>
          <w:i/>
          <w:iCs/>
        </w:rPr>
        <w:t>Cancer Res</w:t>
      </w:r>
      <w:r w:rsidR="00143DC5" w:rsidRPr="00DD35D8">
        <w:rPr>
          <w:rFonts w:ascii="Book Antiqua" w:hAnsi="Book Antiqua"/>
        </w:rPr>
        <w:t xml:space="preserve"> 2010; </w:t>
      </w:r>
      <w:r w:rsidR="00143DC5" w:rsidRPr="00DD35D8">
        <w:rPr>
          <w:rFonts w:ascii="Book Antiqua" w:hAnsi="Book Antiqua"/>
          <w:b/>
          <w:bCs/>
        </w:rPr>
        <w:t>70</w:t>
      </w:r>
      <w:r w:rsidR="00143DC5" w:rsidRPr="00DD35D8">
        <w:rPr>
          <w:rFonts w:ascii="Book Antiqua" w:hAnsi="Book Antiqua"/>
        </w:rPr>
        <w:t>: 7640-7651 [PMID: 20876809 DOI: 10.1158/0008-5472.CAN-10-0824]</w:t>
      </w:r>
    </w:p>
    <w:p w14:paraId="4BAA9AAB" w14:textId="784242BF" w:rsidR="00143DC5" w:rsidRPr="00DD35D8" w:rsidRDefault="008E71D1" w:rsidP="00DD35D8">
      <w:pPr>
        <w:spacing w:line="360" w:lineRule="auto"/>
        <w:jc w:val="both"/>
        <w:rPr>
          <w:rFonts w:ascii="Book Antiqua" w:hAnsi="Book Antiqua"/>
        </w:rPr>
      </w:pPr>
      <w:r w:rsidRPr="00DD35D8">
        <w:rPr>
          <w:rFonts w:ascii="Book Antiqua" w:hAnsi="Book Antiqua"/>
        </w:rPr>
        <w:t>51</w:t>
      </w:r>
      <w:r w:rsidR="00143DC5" w:rsidRPr="00DD35D8">
        <w:rPr>
          <w:rFonts w:ascii="Book Antiqua" w:hAnsi="Book Antiqua"/>
        </w:rPr>
        <w:t xml:space="preserve"> </w:t>
      </w:r>
      <w:r w:rsidR="00143DC5" w:rsidRPr="00DD35D8">
        <w:rPr>
          <w:rFonts w:ascii="Book Antiqua" w:hAnsi="Book Antiqua"/>
          <w:b/>
          <w:bCs/>
        </w:rPr>
        <w:t>Takashima Y</w:t>
      </w:r>
      <w:r w:rsidR="00143DC5" w:rsidRPr="00DD35D8">
        <w:rPr>
          <w:rFonts w:ascii="Book Antiqua" w:hAnsi="Book Antiqua"/>
        </w:rPr>
        <w:t xml:space="preserve">, </w:t>
      </w:r>
      <w:proofErr w:type="spellStart"/>
      <w:r w:rsidR="00143DC5" w:rsidRPr="00DD35D8">
        <w:rPr>
          <w:rFonts w:ascii="Book Antiqua" w:hAnsi="Book Antiqua"/>
        </w:rPr>
        <w:t>Horisawa</w:t>
      </w:r>
      <w:proofErr w:type="spellEnd"/>
      <w:r w:rsidR="00143DC5" w:rsidRPr="00DD35D8">
        <w:rPr>
          <w:rFonts w:ascii="Book Antiqua" w:hAnsi="Book Antiqua"/>
        </w:rPr>
        <w:t xml:space="preserve"> K, </w:t>
      </w:r>
      <w:proofErr w:type="spellStart"/>
      <w:r w:rsidR="00143DC5" w:rsidRPr="00DD35D8">
        <w:rPr>
          <w:rFonts w:ascii="Book Antiqua" w:hAnsi="Book Antiqua"/>
        </w:rPr>
        <w:t>Udono</w:t>
      </w:r>
      <w:proofErr w:type="spellEnd"/>
      <w:r w:rsidR="00143DC5" w:rsidRPr="00DD35D8">
        <w:rPr>
          <w:rFonts w:ascii="Book Antiqua" w:hAnsi="Book Antiqua"/>
        </w:rPr>
        <w:t xml:space="preserve"> M, </w:t>
      </w:r>
      <w:proofErr w:type="spellStart"/>
      <w:r w:rsidR="00143DC5" w:rsidRPr="00DD35D8">
        <w:rPr>
          <w:rFonts w:ascii="Book Antiqua" w:hAnsi="Book Antiqua"/>
        </w:rPr>
        <w:t>Ohkawa</w:t>
      </w:r>
      <w:proofErr w:type="spellEnd"/>
      <w:r w:rsidR="00143DC5" w:rsidRPr="00DD35D8">
        <w:rPr>
          <w:rFonts w:ascii="Book Antiqua" w:hAnsi="Book Antiqua"/>
        </w:rPr>
        <w:t xml:space="preserve"> Y, Suzuki A. Prolonged inhibition of hepatocellular carcinoma cell proliferation by combinatorial expression of defined transcription factors. </w:t>
      </w:r>
      <w:r w:rsidR="00143DC5" w:rsidRPr="00DD35D8">
        <w:rPr>
          <w:rFonts w:ascii="Book Antiqua" w:hAnsi="Book Antiqua"/>
          <w:i/>
          <w:iCs/>
        </w:rPr>
        <w:t>Cancer Sci</w:t>
      </w:r>
      <w:r w:rsidR="00143DC5" w:rsidRPr="00DD35D8">
        <w:rPr>
          <w:rFonts w:ascii="Book Antiqua" w:hAnsi="Book Antiqua"/>
        </w:rPr>
        <w:t xml:space="preserve"> 2018; </w:t>
      </w:r>
      <w:r w:rsidR="00143DC5" w:rsidRPr="00DD35D8">
        <w:rPr>
          <w:rFonts w:ascii="Book Antiqua" w:hAnsi="Book Antiqua"/>
          <w:b/>
          <w:bCs/>
        </w:rPr>
        <w:t>109</w:t>
      </w:r>
      <w:r w:rsidR="00143DC5" w:rsidRPr="00DD35D8">
        <w:rPr>
          <w:rFonts w:ascii="Book Antiqua" w:hAnsi="Book Antiqua"/>
        </w:rPr>
        <w:t>: 3543-3553 [PMID: 30220099 DOI: 10.1111/cas.13798]</w:t>
      </w:r>
    </w:p>
    <w:p w14:paraId="6AFC82D0" w14:textId="64F73976" w:rsidR="00143DC5" w:rsidRPr="00DD35D8" w:rsidRDefault="008E71D1" w:rsidP="00DD35D8">
      <w:pPr>
        <w:spacing w:line="360" w:lineRule="auto"/>
        <w:jc w:val="both"/>
        <w:rPr>
          <w:rFonts w:ascii="Book Antiqua" w:hAnsi="Book Antiqua"/>
        </w:rPr>
      </w:pPr>
      <w:r w:rsidRPr="00DD35D8">
        <w:rPr>
          <w:rFonts w:ascii="Book Antiqua" w:hAnsi="Book Antiqua"/>
        </w:rPr>
        <w:t>52</w:t>
      </w:r>
      <w:r w:rsidR="00143DC5" w:rsidRPr="00DD35D8">
        <w:rPr>
          <w:rFonts w:ascii="Book Antiqua" w:hAnsi="Book Antiqua"/>
        </w:rPr>
        <w:t xml:space="preserve"> </w:t>
      </w:r>
      <w:r w:rsidR="00143DC5" w:rsidRPr="00DD35D8">
        <w:rPr>
          <w:rFonts w:ascii="Book Antiqua" w:hAnsi="Book Antiqua"/>
          <w:b/>
          <w:bCs/>
        </w:rPr>
        <w:t>Long H</w:t>
      </w:r>
      <w:r w:rsidR="00143DC5" w:rsidRPr="00DD35D8">
        <w:rPr>
          <w:rFonts w:ascii="Book Antiqua" w:hAnsi="Book Antiqua"/>
        </w:rPr>
        <w:t xml:space="preserve">, Guo X, </w:t>
      </w:r>
      <w:proofErr w:type="spellStart"/>
      <w:r w:rsidR="00143DC5" w:rsidRPr="00DD35D8">
        <w:rPr>
          <w:rFonts w:ascii="Book Antiqua" w:hAnsi="Book Antiqua"/>
        </w:rPr>
        <w:t>Qiao</w:t>
      </w:r>
      <w:proofErr w:type="spellEnd"/>
      <w:r w:rsidR="00143DC5" w:rsidRPr="00DD35D8">
        <w:rPr>
          <w:rFonts w:ascii="Book Antiqua" w:hAnsi="Book Antiqua"/>
        </w:rPr>
        <w:t xml:space="preserve"> S, Huang Q. Tumor LXR Expression is a Prognostic Marker for Patients with Hepatocellular Carcinoma. </w:t>
      </w:r>
      <w:proofErr w:type="spellStart"/>
      <w:r w:rsidR="00143DC5" w:rsidRPr="00DD35D8">
        <w:rPr>
          <w:rFonts w:ascii="Book Antiqua" w:hAnsi="Book Antiqua"/>
          <w:i/>
          <w:iCs/>
        </w:rPr>
        <w:t>Pathol</w:t>
      </w:r>
      <w:proofErr w:type="spellEnd"/>
      <w:r w:rsidR="00143DC5" w:rsidRPr="00DD35D8">
        <w:rPr>
          <w:rFonts w:ascii="Book Antiqua" w:hAnsi="Book Antiqua"/>
          <w:i/>
          <w:iCs/>
        </w:rPr>
        <w:t xml:space="preserve"> Oncol Res</w:t>
      </w:r>
      <w:r w:rsidR="00143DC5" w:rsidRPr="00DD35D8">
        <w:rPr>
          <w:rFonts w:ascii="Book Antiqua" w:hAnsi="Book Antiqua"/>
        </w:rPr>
        <w:t xml:space="preserve"> 2018; </w:t>
      </w:r>
      <w:r w:rsidR="00143DC5" w:rsidRPr="00DD35D8">
        <w:rPr>
          <w:rFonts w:ascii="Book Antiqua" w:hAnsi="Book Antiqua"/>
          <w:b/>
          <w:bCs/>
        </w:rPr>
        <w:t>24</w:t>
      </w:r>
      <w:r w:rsidR="00143DC5" w:rsidRPr="00DD35D8">
        <w:rPr>
          <w:rFonts w:ascii="Book Antiqua" w:hAnsi="Book Antiqua"/>
        </w:rPr>
        <w:t>: 339-344 [PMID: 28508927 DOI: 10.1007/s12253-017-0249-8]</w:t>
      </w:r>
    </w:p>
    <w:p w14:paraId="74334697" w14:textId="1183EF3E" w:rsidR="00143DC5" w:rsidRPr="00DD35D8" w:rsidRDefault="008E71D1" w:rsidP="00DD35D8">
      <w:pPr>
        <w:spacing w:line="360" w:lineRule="auto"/>
        <w:jc w:val="both"/>
        <w:rPr>
          <w:rFonts w:ascii="Book Antiqua" w:hAnsi="Book Antiqua"/>
        </w:rPr>
      </w:pPr>
      <w:r w:rsidRPr="00DD35D8">
        <w:rPr>
          <w:rFonts w:ascii="Book Antiqua" w:hAnsi="Book Antiqua"/>
        </w:rPr>
        <w:t>53</w:t>
      </w:r>
      <w:r w:rsidR="00143DC5" w:rsidRPr="00DD35D8">
        <w:rPr>
          <w:rFonts w:ascii="Book Antiqua" w:hAnsi="Book Antiqua"/>
        </w:rPr>
        <w:t xml:space="preserve"> </w:t>
      </w:r>
      <w:r w:rsidR="00143DC5" w:rsidRPr="00DD35D8">
        <w:rPr>
          <w:rFonts w:ascii="Book Antiqua" w:hAnsi="Book Antiqua"/>
          <w:b/>
          <w:bCs/>
        </w:rPr>
        <w:t>Lu TT</w:t>
      </w:r>
      <w:r w:rsidR="00143DC5" w:rsidRPr="00DD35D8">
        <w:rPr>
          <w:rFonts w:ascii="Book Antiqua" w:hAnsi="Book Antiqua"/>
        </w:rPr>
        <w:t xml:space="preserve">, </w:t>
      </w:r>
      <w:proofErr w:type="spellStart"/>
      <w:r w:rsidR="00143DC5" w:rsidRPr="00DD35D8">
        <w:rPr>
          <w:rFonts w:ascii="Book Antiqua" w:hAnsi="Book Antiqua"/>
        </w:rPr>
        <w:t>Makishima</w:t>
      </w:r>
      <w:proofErr w:type="spellEnd"/>
      <w:r w:rsidR="00143DC5" w:rsidRPr="00DD35D8">
        <w:rPr>
          <w:rFonts w:ascii="Book Antiqua" w:hAnsi="Book Antiqua"/>
        </w:rPr>
        <w:t xml:space="preserve"> M, </w:t>
      </w:r>
      <w:proofErr w:type="spellStart"/>
      <w:r w:rsidR="00143DC5" w:rsidRPr="00DD35D8">
        <w:rPr>
          <w:rFonts w:ascii="Book Antiqua" w:hAnsi="Book Antiqua"/>
        </w:rPr>
        <w:t>Repa</w:t>
      </w:r>
      <w:proofErr w:type="spellEnd"/>
      <w:r w:rsidR="00143DC5" w:rsidRPr="00DD35D8">
        <w:rPr>
          <w:rFonts w:ascii="Book Antiqua" w:hAnsi="Book Antiqua"/>
        </w:rPr>
        <w:t xml:space="preserve"> JJ, </w:t>
      </w:r>
      <w:proofErr w:type="spellStart"/>
      <w:r w:rsidR="00143DC5" w:rsidRPr="00DD35D8">
        <w:rPr>
          <w:rFonts w:ascii="Book Antiqua" w:hAnsi="Book Antiqua"/>
        </w:rPr>
        <w:t>Schoonjans</w:t>
      </w:r>
      <w:proofErr w:type="spellEnd"/>
      <w:r w:rsidR="00143DC5" w:rsidRPr="00DD35D8">
        <w:rPr>
          <w:rFonts w:ascii="Book Antiqua" w:hAnsi="Book Antiqua"/>
        </w:rPr>
        <w:t xml:space="preserve"> K, Kerr TA, </w:t>
      </w:r>
      <w:proofErr w:type="spellStart"/>
      <w:r w:rsidR="00143DC5" w:rsidRPr="00DD35D8">
        <w:rPr>
          <w:rFonts w:ascii="Book Antiqua" w:hAnsi="Book Antiqua"/>
        </w:rPr>
        <w:t>Auwerx</w:t>
      </w:r>
      <w:proofErr w:type="spellEnd"/>
      <w:r w:rsidR="00143DC5" w:rsidRPr="00DD35D8">
        <w:rPr>
          <w:rFonts w:ascii="Book Antiqua" w:hAnsi="Book Antiqua"/>
        </w:rPr>
        <w:t xml:space="preserve"> J, Mangelsdorf DJ. Molecular basis for feedback regulation of bile acid synthesis by nuclear receptors. </w:t>
      </w:r>
      <w:r w:rsidR="00143DC5" w:rsidRPr="00DD35D8">
        <w:rPr>
          <w:rFonts w:ascii="Book Antiqua" w:hAnsi="Book Antiqua"/>
          <w:i/>
          <w:iCs/>
        </w:rPr>
        <w:t>Mol Cell</w:t>
      </w:r>
      <w:r w:rsidR="00143DC5" w:rsidRPr="00DD35D8">
        <w:rPr>
          <w:rFonts w:ascii="Book Antiqua" w:hAnsi="Book Antiqua"/>
        </w:rPr>
        <w:t xml:space="preserve"> 2000; </w:t>
      </w:r>
      <w:r w:rsidR="00143DC5" w:rsidRPr="00DD35D8">
        <w:rPr>
          <w:rFonts w:ascii="Book Antiqua" w:hAnsi="Book Antiqua"/>
          <w:b/>
          <w:bCs/>
        </w:rPr>
        <w:t>6</w:t>
      </w:r>
      <w:r w:rsidR="00143DC5" w:rsidRPr="00DD35D8">
        <w:rPr>
          <w:rFonts w:ascii="Book Antiqua" w:hAnsi="Book Antiqua"/>
        </w:rPr>
        <w:t>: 507-515 [PMID: 11030331 DOI: 10.1016/s1097-2765(00)00050-2]</w:t>
      </w:r>
    </w:p>
    <w:p w14:paraId="6E2817BF" w14:textId="51102330" w:rsidR="00143DC5" w:rsidRPr="00DD35D8" w:rsidRDefault="008E71D1" w:rsidP="00DD35D8">
      <w:pPr>
        <w:spacing w:line="360" w:lineRule="auto"/>
        <w:jc w:val="both"/>
        <w:rPr>
          <w:rFonts w:ascii="Book Antiqua" w:hAnsi="Book Antiqua"/>
        </w:rPr>
      </w:pPr>
      <w:r w:rsidRPr="00DD35D8">
        <w:rPr>
          <w:rFonts w:ascii="Book Antiqua" w:hAnsi="Book Antiqua"/>
        </w:rPr>
        <w:t>54</w:t>
      </w:r>
      <w:r w:rsidR="00143DC5" w:rsidRPr="00DD35D8">
        <w:rPr>
          <w:rFonts w:ascii="Book Antiqua" w:hAnsi="Book Antiqua"/>
        </w:rPr>
        <w:t xml:space="preserve"> </w:t>
      </w:r>
      <w:r w:rsidR="00143DC5" w:rsidRPr="00DD35D8">
        <w:rPr>
          <w:rFonts w:ascii="Book Antiqua" w:hAnsi="Book Antiqua"/>
          <w:b/>
          <w:bCs/>
        </w:rPr>
        <w:t>Pan YC</w:t>
      </w:r>
      <w:r w:rsidR="00143DC5" w:rsidRPr="00DD35D8">
        <w:rPr>
          <w:rFonts w:ascii="Book Antiqua" w:hAnsi="Book Antiqua"/>
        </w:rPr>
        <w:t xml:space="preserve">, Li CF, Ko CY, Pan MH, Chen PJ, Tseng JT, Wu WC, Chang WC, Huang AM, </w:t>
      </w:r>
      <w:proofErr w:type="spellStart"/>
      <w:r w:rsidR="00143DC5" w:rsidRPr="00DD35D8">
        <w:rPr>
          <w:rFonts w:ascii="Book Antiqua" w:hAnsi="Book Antiqua"/>
        </w:rPr>
        <w:t>Sterneck</w:t>
      </w:r>
      <w:proofErr w:type="spellEnd"/>
      <w:r w:rsidR="00143DC5" w:rsidRPr="00DD35D8">
        <w:rPr>
          <w:rFonts w:ascii="Book Antiqua" w:hAnsi="Book Antiqua"/>
        </w:rPr>
        <w:t xml:space="preserve"> E, Wang JM. CEBPD reverses RB/E2F1-mediated gene repression and participates in HMDB-induced apoptosis of cancer cells. </w:t>
      </w:r>
      <w:r w:rsidR="00143DC5" w:rsidRPr="00DD35D8">
        <w:rPr>
          <w:rFonts w:ascii="Book Antiqua" w:hAnsi="Book Antiqua"/>
          <w:i/>
          <w:iCs/>
        </w:rPr>
        <w:t>Clin Cancer Res</w:t>
      </w:r>
      <w:r w:rsidR="00143DC5" w:rsidRPr="00DD35D8">
        <w:rPr>
          <w:rFonts w:ascii="Book Antiqua" w:hAnsi="Book Antiqua"/>
        </w:rPr>
        <w:t xml:space="preserve"> 2010; </w:t>
      </w:r>
      <w:r w:rsidR="00143DC5" w:rsidRPr="00DD35D8">
        <w:rPr>
          <w:rFonts w:ascii="Book Antiqua" w:hAnsi="Book Antiqua"/>
          <w:b/>
          <w:bCs/>
        </w:rPr>
        <w:t>16</w:t>
      </w:r>
      <w:r w:rsidR="00143DC5" w:rsidRPr="00DD35D8">
        <w:rPr>
          <w:rFonts w:ascii="Book Antiqua" w:hAnsi="Book Antiqua"/>
        </w:rPr>
        <w:t>: 5770-5780 [PMID: 20971808 DOI: 10.1158/1078-0432.CCR-10-1025]</w:t>
      </w:r>
    </w:p>
    <w:p w14:paraId="1323F532" w14:textId="6E0364EE" w:rsidR="00143DC5" w:rsidRPr="00DD35D8" w:rsidRDefault="004D7E46" w:rsidP="00DD35D8">
      <w:pPr>
        <w:spacing w:line="360" w:lineRule="auto"/>
        <w:jc w:val="both"/>
        <w:rPr>
          <w:rFonts w:ascii="Book Antiqua" w:hAnsi="Book Antiqua"/>
        </w:rPr>
      </w:pPr>
      <w:r w:rsidRPr="00DD35D8">
        <w:rPr>
          <w:rFonts w:ascii="Book Antiqua" w:hAnsi="Book Antiqua"/>
        </w:rPr>
        <w:t>55</w:t>
      </w:r>
      <w:r w:rsidR="00143DC5" w:rsidRPr="00DD35D8">
        <w:rPr>
          <w:rFonts w:ascii="Book Antiqua" w:hAnsi="Book Antiqua"/>
        </w:rPr>
        <w:t xml:space="preserve"> </w:t>
      </w:r>
      <w:proofErr w:type="spellStart"/>
      <w:r w:rsidR="00143DC5" w:rsidRPr="00DD35D8">
        <w:rPr>
          <w:rFonts w:ascii="Book Antiqua" w:hAnsi="Book Antiqua"/>
          <w:b/>
          <w:bCs/>
        </w:rPr>
        <w:t>Sueoka</w:t>
      </w:r>
      <w:proofErr w:type="spellEnd"/>
      <w:r w:rsidR="00143DC5" w:rsidRPr="00DD35D8">
        <w:rPr>
          <w:rFonts w:ascii="Book Antiqua" w:hAnsi="Book Antiqua"/>
          <w:b/>
          <w:bCs/>
        </w:rPr>
        <w:t xml:space="preserve"> S</w:t>
      </w:r>
      <w:r w:rsidR="00143DC5" w:rsidRPr="00DD35D8">
        <w:rPr>
          <w:rFonts w:ascii="Book Antiqua" w:hAnsi="Book Antiqua"/>
        </w:rPr>
        <w:t xml:space="preserve">, Kanda M, Sugimoto H, Shimizu D, </w:t>
      </w:r>
      <w:proofErr w:type="spellStart"/>
      <w:r w:rsidR="00143DC5" w:rsidRPr="00DD35D8">
        <w:rPr>
          <w:rFonts w:ascii="Book Antiqua" w:hAnsi="Book Antiqua"/>
        </w:rPr>
        <w:t>Nomoto</w:t>
      </w:r>
      <w:proofErr w:type="spellEnd"/>
      <w:r w:rsidR="00143DC5" w:rsidRPr="00DD35D8">
        <w:rPr>
          <w:rFonts w:ascii="Book Antiqua" w:hAnsi="Book Antiqua"/>
        </w:rPr>
        <w:t xml:space="preserve"> S, Oya H, </w:t>
      </w:r>
      <w:proofErr w:type="spellStart"/>
      <w:r w:rsidR="00143DC5" w:rsidRPr="00DD35D8">
        <w:rPr>
          <w:rFonts w:ascii="Book Antiqua" w:hAnsi="Book Antiqua"/>
        </w:rPr>
        <w:t>Takami</w:t>
      </w:r>
      <w:proofErr w:type="spellEnd"/>
      <w:r w:rsidR="00143DC5" w:rsidRPr="00DD35D8">
        <w:rPr>
          <w:rFonts w:ascii="Book Antiqua" w:hAnsi="Book Antiqua"/>
        </w:rPr>
        <w:t xml:space="preserve"> H, </w:t>
      </w:r>
      <w:proofErr w:type="spellStart"/>
      <w:r w:rsidR="00143DC5" w:rsidRPr="00DD35D8">
        <w:rPr>
          <w:rFonts w:ascii="Book Antiqua" w:hAnsi="Book Antiqua"/>
        </w:rPr>
        <w:t>Ezaka</w:t>
      </w:r>
      <w:proofErr w:type="spellEnd"/>
      <w:r w:rsidR="00143DC5" w:rsidRPr="00DD35D8">
        <w:rPr>
          <w:rFonts w:ascii="Book Antiqua" w:hAnsi="Book Antiqua"/>
        </w:rPr>
        <w:t xml:space="preserve"> K, Hashimoto R, Tanaka Y, Okamura Y, Yamada S, </w:t>
      </w:r>
      <w:proofErr w:type="spellStart"/>
      <w:r w:rsidR="00143DC5" w:rsidRPr="00DD35D8">
        <w:rPr>
          <w:rFonts w:ascii="Book Antiqua" w:hAnsi="Book Antiqua"/>
        </w:rPr>
        <w:t>Fujii</w:t>
      </w:r>
      <w:proofErr w:type="spellEnd"/>
      <w:r w:rsidR="00143DC5" w:rsidRPr="00DD35D8">
        <w:rPr>
          <w:rFonts w:ascii="Book Antiqua" w:hAnsi="Book Antiqua"/>
        </w:rPr>
        <w:t xml:space="preserve"> T, Nakayama G, Koike M, Fujiwara M, Kodera Y. Suppression of SAMSN1 Expression is Associated with the Malignant Phenotype of Hepatocellular Carcinoma. </w:t>
      </w:r>
      <w:r w:rsidR="00143DC5" w:rsidRPr="00DD35D8">
        <w:rPr>
          <w:rFonts w:ascii="Book Antiqua" w:hAnsi="Book Antiqua"/>
          <w:i/>
          <w:iCs/>
        </w:rPr>
        <w:t>Ann Surg Oncol</w:t>
      </w:r>
      <w:r w:rsidR="00143DC5" w:rsidRPr="00DD35D8">
        <w:rPr>
          <w:rFonts w:ascii="Book Antiqua" w:hAnsi="Book Antiqua"/>
        </w:rPr>
        <w:t xml:space="preserve"> 2015; </w:t>
      </w:r>
      <w:r w:rsidR="00143DC5" w:rsidRPr="00DD35D8">
        <w:rPr>
          <w:rFonts w:ascii="Book Antiqua" w:hAnsi="Book Antiqua"/>
          <w:b/>
          <w:bCs/>
        </w:rPr>
        <w:t xml:space="preserve">22 </w:t>
      </w:r>
      <w:r w:rsidR="00143DC5" w:rsidRPr="00DD35D8">
        <w:rPr>
          <w:rFonts w:ascii="Book Antiqua" w:hAnsi="Book Antiqua"/>
        </w:rPr>
        <w:t>Suppl 3: S1453-S1460 [PMID: 25805236 DOI: 10.1245/s10434-015-4524-1]</w:t>
      </w:r>
    </w:p>
    <w:p w14:paraId="65824DE9" w14:textId="56F3C6BA" w:rsidR="00143DC5" w:rsidRPr="00DD35D8" w:rsidRDefault="00BE620B" w:rsidP="00DD35D8">
      <w:pPr>
        <w:spacing w:line="360" w:lineRule="auto"/>
        <w:jc w:val="both"/>
        <w:rPr>
          <w:rFonts w:ascii="Book Antiqua" w:hAnsi="Book Antiqua"/>
        </w:rPr>
      </w:pPr>
      <w:r w:rsidRPr="00DD35D8">
        <w:rPr>
          <w:rFonts w:ascii="Book Antiqua" w:hAnsi="Book Antiqua"/>
        </w:rPr>
        <w:t>5</w:t>
      </w:r>
      <w:r w:rsidR="004D7E46" w:rsidRPr="00DD35D8">
        <w:rPr>
          <w:rFonts w:ascii="Book Antiqua" w:hAnsi="Book Antiqua"/>
        </w:rPr>
        <w:t>6</w:t>
      </w:r>
      <w:r w:rsidR="00143DC5" w:rsidRPr="00DD35D8">
        <w:rPr>
          <w:rFonts w:ascii="Book Antiqua" w:hAnsi="Book Antiqua"/>
        </w:rPr>
        <w:t xml:space="preserve"> </w:t>
      </w:r>
      <w:r w:rsidR="00143DC5" w:rsidRPr="00DD35D8">
        <w:rPr>
          <w:rFonts w:ascii="Book Antiqua" w:hAnsi="Book Antiqua"/>
          <w:b/>
          <w:bCs/>
        </w:rPr>
        <w:t>Yamada H</w:t>
      </w:r>
      <w:r w:rsidR="00143DC5" w:rsidRPr="00DD35D8">
        <w:rPr>
          <w:rFonts w:ascii="Book Antiqua" w:hAnsi="Book Antiqua"/>
        </w:rPr>
        <w:t xml:space="preserve">, Yanagisawa K, </w:t>
      </w:r>
      <w:proofErr w:type="spellStart"/>
      <w:r w:rsidR="00143DC5" w:rsidRPr="00DD35D8">
        <w:rPr>
          <w:rFonts w:ascii="Book Antiqua" w:hAnsi="Book Antiqua"/>
        </w:rPr>
        <w:t>Tokumaru</w:t>
      </w:r>
      <w:proofErr w:type="spellEnd"/>
      <w:r w:rsidR="00143DC5" w:rsidRPr="00DD35D8">
        <w:rPr>
          <w:rFonts w:ascii="Book Antiqua" w:hAnsi="Book Antiqua"/>
        </w:rPr>
        <w:t xml:space="preserve"> S, Taguchi A, </w:t>
      </w:r>
      <w:proofErr w:type="spellStart"/>
      <w:r w:rsidR="00143DC5" w:rsidRPr="00DD35D8">
        <w:rPr>
          <w:rFonts w:ascii="Book Antiqua" w:hAnsi="Book Antiqua"/>
        </w:rPr>
        <w:t>Nimura</w:t>
      </w:r>
      <w:proofErr w:type="spellEnd"/>
      <w:r w:rsidR="00143DC5" w:rsidRPr="00DD35D8">
        <w:rPr>
          <w:rFonts w:ascii="Book Antiqua" w:hAnsi="Book Antiqua"/>
        </w:rPr>
        <w:t xml:space="preserve"> Y, </w:t>
      </w:r>
      <w:proofErr w:type="spellStart"/>
      <w:r w:rsidR="00143DC5" w:rsidRPr="00DD35D8">
        <w:rPr>
          <w:rFonts w:ascii="Book Antiqua" w:hAnsi="Book Antiqua"/>
        </w:rPr>
        <w:t>Osada</w:t>
      </w:r>
      <w:proofErr w:type="spellEnd"/>
      <w:r w:rsidR="00143DC5" w:rsidRPr="00DD35D8">
        <w:rPr>
          <w:rFonts w:ascii="Book Antiqua" w:hAnsi="Book Antiqua"/>
        </w:rPr>
        <w:t xml:space="preserve"> H, </w:t>
      </w:r>
      <w:proofErr w:type="spellStart"/>
      <w:r w:rsidR="00143DC5" w:rsidRPr="00DD35D8">
        <w:rPr>
          <w:rFonts w:ascii="Book Antiqua" w:hAnsi="Book Antiqua"/>
        </w:rPr>
        <w:t>Nagino</w:t>
      </w:r>
      <w:proofErr w:type="spellEnd"/>
      <w:r w:rsidR="00143DC5" w:rsidRPr="00DD35D8">
        <w:rPr>
          <w:rFonts w:ascii="Book Antiqua" w:hAnsi="Book Antiqua"/>
        </w:rPr>
        <w:t xml:space="preserve"> M, Takahashi T. Detailed characterization of a </w:t>
      </w:r>
      <w:proofErr w:type="spellStart"/>
      <w:r w:rsidR="00143DC5" w:rsidRPr="00DD35D8">
        <w:rPr>
          <w:rFonts w:ascii="Book Antiqua" w:hAnsi="Book Antiqua"/>
        </w:rPr>
        <w:t>homozygously</w:t>
      </w:r>
      <w:proofErr w:type="spellEnd"/>
      <w:r w:rsidR="00143DC5" w:rsidRPr="00DD35D8">
        <w:rPr>
          <w:rFonts w:ascii="Book Antiqua" w:hAnsi="Book Antiqua"/>
        </w:rPr>
        <w:t xml:space="preserve"> deleted region corresponding </w:t>
      </w:r>
      <w:r w:rsidR="00143DC5" w:rsidRPr="00DD35D8">
        <w:rPr>
          <w:rFonts w:ascii="Book Antiqua" w:hAnsi="Book Antiqua"/>
        </w:rPr>
        <w:lastRenderedPageBreak/>
        <w:t xml:space="preserve">to a candidate tumor suppressor locus at 21q11-21 in human lung cancer. </w:t>
      </w:r>
      <w:r w:rsidR="00143DC5" w:rsidRPr="00DD35D8">
        <w:rPr>
          <w:rFonts w:ascii="Book Antiqua" w:hAnsi="Book Antiqua"/>
          <w:i/>
          <w:iCs/>
        </w:rPr>
        <w:t>Genes Chromosomes Cancer</w:t>
      </w:r>
      <w:r w:rsidR="00143DC5" w:rsidRPr="00DD35D8">
        <w:rPr>
          <w:rFonts w:ascii="Book Antiqua" w:hAnsi="Book Antiqua"/>
        </w:rPr>
        <w:t xml:space="preserve"> 2008; </w:t>
      </w:r>
      <w:r w:rsidR="00143DC5" w:rsidRPr="00DD35D8">
        <w:rPr>
          <w:rFonts w:ascii="Book Antiqua" w:hAnsi="Book Antiqua"/>
          <w:b/>
          <w:bCs/>
        </w:rPr>
        <w:t>47</w:t>
      </w:r>
      <w:r w:rsidR="00143DC5" w:rsidRPr="00DD35D8">
        <w:rPr>
          <w:rFonts w:ascii="Book Antiqua" w:hAnsi="Book Antiqua"/>
        </w:rPr>
        <w:t>: 810-818 [PMID: 18523997 DOI: 10.1002/gcc.20582]</w:t>
      </w:r>
    </w:p>
    <w:p w14:paraId="52F3E02D" w14:textId="03AF175B" w:rsidR="00143DC5" w:rsidRPr="00DD35D8" w:rsidRDefault="00BE620B" w:rsidP="00DD35D8">
      <w:pPr>
        <w:spacing w:line="360" w:lineRule="auto"/>
        <w:jc w:val="both"/>
        <w:rPr>
          <w:rFonts w:ascii="Book Antiqua" w:hAnsi="Book Antiqua"/>
        </w:rPr>
      </w:pPr>
      <w:r w:rsidRPr="00DD35D8">
        <w:rPr>
          <w:rFonts w:ascii="Book Antiqua" w:hAnsi="Book Antiqua"/>
        </w:rPr>
        <w:t>5</w:t>
      </w:r>
      <w:r w:rsidR="004D7E46" w:rsidRPr="00DD35D8">
        <w:rPr>
          <w:rFonts w:ascii="Book Antiqua" w:hAnsi="Book Antiqua"/>
        </w:rPr>
        <w:t>7</w:t>
      </w:r>
      <w:r w:rsidR="00143DC5" w:rsidRPr="00DD35D8">
        <w:rPr>
          <w:rFonts w:ascii="Book Antiqua" w:hAnsi="Book Antiqua"/>
        </w:rPr>
        <w:t xml:space="preserve"> </w:t>
      </w:r>
      <w:r w:rsidR="00143DC5" w:rsidRPr="00DD35D8">
        <w:rPr>
          <w:rFonts w:ascii="Book Antiqua" w:hAnsi="Book Antiqua"/>
          <w:b/>
          <w:bCs/>
        </w:rPr>
        <w:t>Yang WX</w:t>
      </w:r>
      <w:r w:rsidR="00143DC5" w:rsidRPr="00DD35D8">
        <w:rPr>
          <w:rFonts w:ascii="Book Antiqua" w:hAnsi="Book Antiqua"/>
        </w:rPr>
        <w:t xml:space="preserve">, Pan YY, You CG. CDK1, CCNB1, CDC20, BUB1, MAD2L1, MCM3, BUB1B, MCM2, and RFC4 May Be Potential Therapeutic Targets for Hepatocellular Carcinoma Using Integrated Bioinformatic Analysis. </w:t>
      </w:r>
      <w:r w:rsidR="00143DC5" w:rsidRPr="00DD35D8">
        <w:rPr>
          <w:rFonts w:ascii="Book Antiqua" w:hAnsi="Book Antiqua"/>
          <w:i/>
          <w:iCs/>
        </w:rPr>
        <w:t>Biomed Res Int</w:t>
      </w:r>
      <w:r w:rsidR="00143DC5" w:rsidRPr="00DD35D8">
        <w:rPr>
          <w:rFonts w:ascii="Book Antiqua" w:hAnsi="Book Antiqua"/>
        </w:rPr>
        <w:t xml:space="preserve"> 2019; </w:t>
      </w:r>
      <w:r w:rsidR="00143DC5" w:rsidRPr="00DD35D8">
        <w:rPr>
          <w:rFonts w:ascii="Book Antiqua" w:hAnsi="Book Antiqua"/>
          <w:b/>
          <w:bCs/>
        </w:rPr>
        <w:t>2019</w:t>
      </w:r>
      <w:r w:rsidR="00143DC5" w:rsidRPr="00DD35D8">
        <w:rPr>
          <w:rFonts w:ascii="Book Antiqua" w:hAnsi="Book Antiqua"/>
        </w:rPr>
        <w:t>: 1245072 [PMID: 31737652 DOI: 10.1155/2019/1245072]</w:t>
      </w:r>
    </w:p>
    <w:p w14:paraId="70EBF3D7" w14:textId="7087D373" w:rsidR="00143DC5" w:rsidRPr="00DD35D8" w:rsidRDefault="00BE620B" w:rsidP="00DD35D8">
      <w:pPr>
        <w:spacing w:line="360" w:lineRule="auto"/>
        <w:jc w:val="both"/>
        <w:rPr>
          <w:rFonts w:ascii="Book Antiqua" w:hAnsi="Book Antiqua"/>
        </w:rPr>
      </w:pPr>
      <w:r w:rsidRPr="00DD35D8">
        <w:rPr>
          <w:rFonts w:ascii="Book Antiqua" w:hAnsi="Book Antiqua"/>
        </w:rPr>
        <w:t>5</w:t>
      </w:r>
      <w:r w:rsidR="004D7E46" w:rsidRPr="00DD35D8">
        <w:rPr>
          <w:rFonts w:ascii="Book Antiqua" w:hAnsi="Book Antiqua"/>
        </w:rPr>
        <w:t>8</w:t>
      </w:r>
      <w:r w:rsidR="00143DC5" w:rsidRPr="00DD35D8">
        <w:rPr>
          <w:rFonts w:ascii="Book Antiqua" w:hAnsi="Book Antiqua"/>
        </w:rPr>
        <w:t xml:space="preserve"> </w:t>
      </w:r>
      <w:r w:rsidR="00143DC5" w:rsidRPr="00DD35D8">
        <w:rPr>
          <w:rFonts w:ascii="Book Antiqua" w:hAnsi="Book Antiqua"/>
          <w:b/>
          <w:bCs/>
        </w:rPr>
        <w:t>Liu X</w:t>
      </w:r>
      <w:r w:rsidR="00143DC5" w:rsidRPr="00DD35D8">
        <w:rPr>
          <w:rFonts w:ascii="Book Antiqua" w:hAnsi="Book Antiqua"/>
        </w:rPr>
        <w:t xml:space="preserve">, Liao W, Yuan Q, </w:t>
      </w:r>
      <w:proofErr w:type="spellStart"/>
      <w:r w:rsidR="00143DC5" w:rsidRPr="00DD35D8">
        <w:rPr>
          <w:rFonts w:ascii="Book Antiqua" w:hAnsi="Book Antiqua"/>
        </w:rPr>
        <w:t>Ou</w:t>
      </w:r>
      <w:proofErr w:type="spellEnd"/>
      <w:r w:rsidR="00143DC5" w:rsidRPr="00DD35D8">
        <w:rPr>
          <w:rFonts w:ascii="Book Antiqua" w:hAnsi="Book Antiqua"/>
        </w:rPr>
        <w:t xml:space="preserve"> Y, Huang J. TTK activates Akt and promotes proliferation and migration of hepatocellular carcinoma cells. </w:t>
      </w:r>
      <w:proofErr w:type="spellStart"/>
      <w:r w:rsidR="00143DC5" w:rsidRPr="00DD35D8">
        <w:rPr>
          <w:rFonts w:ascii="Book Antiqua" w:hAnsi="Book Antiqua"/>
          <w:i/>
          <w:iCs/>
        </w:rPr>
        <w:t>Oncotarget</w:t>
      </w:r>
      <w:proofErr w:type="spellEnd"/>
      <w:r w:rsidR="00143DC5" w:rsidRPr="00DD35D8">
        <w:rPr>
          <w:rFonts w:ascii="Book Antiqua" w:hAnsi="Book Antiqua"/>
        </w:rPr>
        <w:t xml:space="preserve"> 2015; </w:t>
      </w:r>
      <w:r w:rsidR="00143DC5" w:rsidRPr="00DD35D8">
        <w:rPr>
          <w:rFonts w:ascii="Book Antiqua" w:hAnsi="Book Antiqua"/>
          <w:b/>
          <w:bCs/>
        </w:rPr>
        <w:t>6</w:t>
      </w:r>
      <w:r w:rsidR="00143DC5" w:rsidRPr="00DD35D8">
        <w:rPr>
          <w:rFonts w:ascii="Book Antiqua" w:hAnsi="Book Antiqua"/>
        </w:rPr>
        <w:t>: 34309-34320 [PMID: 26418879 DOI: 10.18632/oncotarget.5295]</w:t>
      </w:r>
    </w:p>
    <w:p w14:paraId="26F6629D" w14:textId="61D58632" w:rsidR="00143DC5" w:rsidRPr="00DD35D8" w:rsidRDefault="00143DC5" w:rsidP="00DD35D8">
      <w:pPr>
        <w:spacing w:line="360" w:lineRule="auto"/>
        <w:jc w:val="both"/>
        <w:rPr>
          <w:rFonts w:ascii="Book Antiqua" w:hAnsi="Book Antiqua"/>
        </w:rPr>
      </w:pPr>
      <w:r w:rsidRPr="00DD35D8">
        <w:rPr>
          <w:rFonts w:ascii="Book Antiqua" w:hAnsi="Book Antiqua"/>
        </w:rPr>
        <w:t>5</w:t>
      </w:r>
      <w:r w:rsidR="004D7E46" w:rsidRPr="00DD35D8">
        <w:rPr>
          <w:rFonts w:ascii="Book Antiqua" w:hAnsi="Book Antiqua"/>
        </w:rPr>
        <w:t>9</w:t>
      </w:r>
      <w:r w:rsidRPr="00DD35D8">
        <w:rPr>
          <w:rFonts w:ascii="Book Antiqua" w:hAnsi="Book Antiqua"/>
        </w:rPr>
        <w:t xml:space="preserve"> </w:t>
      </w:r>
      <w:r w:rsidRPr="00DD35D8">
        <w:rPr>
          <w:rFonts w:ascii="Book Antiqua" w:hAnsi="Book Antiqua"/>
          <w:b/>
          <w:bCs/>
        </w:rPr>
        <w:t>Liao X</w:t>
      </w:r>
      <w:r w:rsidRPr="00DD35D8">
        <w:rPr>
          <w:rFonts w:ascii="Book Antiqua" w:hAnsi="Book Antiqua"/>
        </w:rPr>
        <w:t xml:space="preserve">, Liu X, Yang C, Wang X, Yu T, Han C, Huang K, Zhu G, </w:t>
      </w:r>
      <w:proofErr w:type="spellStart"/>
      <w:r w:rsidRPr="00DD35D8">
        <w:rPr>
          <w:rFonts w:ascii="Book Antiqua" w:hAnsi="Book Antiqua"/>
        </w:rPr>
        <w:t>Su</w:t>
      </w:r>
      <w:proofErr w:type="spellEnd"/>
      <w:r w:rsidRPr="00DD35D8">
        <w:rPr>
          <w:rFonts w:ascii="Book Antiqua" w:hAnsi="Book Antiqua"/>
        </w:rPr>
        <w:t xml:space="preserve"> H, Qin W, Huang R, Yu L, Deng J, Zeng X, Ye X, Peng T. Distinct Diagnostic and Prognostic Values of </w:t>
      </w:r>
      <w:proofErr w:type="spellStart"/>
      <w:r w:rsidRPr="00DD35D8">
        <w:rPr>
          <w:rFonts w:ascii="Book Antiqua" w:hAnsi="Book Antiqua"/>
        </w:rPr>
        <w:t>Minichromosome</w:t>
      </w:r>
      <w:proofErr w:type="spellEnd"/>
      <w:r w:rsidRPr="00DD35D8">
        <w:rPr>
          <w:rFonts w:ascii="Book Antiqua" w:hAnsi="Book Antiqua"/>
        </w:rPr>
        <w:t xml:space="preserve"> Maintenance Gene Expression in Patients with Hepatocellular Carcinoma. </w:t>
      </w:r>
      <w:r w:rsidRPr="00DD35D8">
        <w:rPr>
          <w:rFonts w:ascii="Book Antiqua" w:hAnsi="Book Antiqua"/>
          <w:i/>
          <w:iCs/>
        </w:rPr>
        <w:t>J Cancer</w:t>
      </w:r>
      <w:r w:rsidRPr="00DD35D8">
        <w:rPr>
          <w:rFonts w:ascii="Book Antiqua" w:hAnsi="Book Antiqua"/>
        </w:rPr>
        <w:t xml:space="preserve"> 2018; </w:t>
      </w:r>
      <w:r w:rsidRPr="00DD35D8">
        <w:rPr>
          <w:rFonts w:ascii="Book Antiqua" w:hAnsi="Book Antiqua"/>
          <w:b/>
          <w:bCs/>
        </w:rPr>
        <w:t>9</w:t>
      </w:r>
      <w:r w:rsidRPr="00DD35D8">
        <w:rPr>
          <w:rFonts w:ascii="Book Antiqua" w:hAnsi="Book Antiqua"/>
        </w:rPr>
        <w:t>: 2357-2373 [PMID: 30026832 DOI: 10.7150/jca.25221]</w:t>
      </w:r>
    </w:p>
    <w:p w14:paraId="5531DCE7" w14:textId="020D0272" w:rsidR="00143DC5" w:rsidRPr="00DD35D8" w:rsidRDefault="004D7E46" w:rsidP="00DD35D8">
      <w:pPr>
        <w:spacing w:line="360" w:lineRule="auto"/>
        <w:jc w:val="both"/>
        <w:rPr>
          <w:rFonts w:ascii="Book Antiqua" w:hAnsi="Book Antiqua"/>
        </w:rPr>
      </w:pPr>
      <w:r w:rsidRPr="00DD35D8">
        <w:rPr>
          <w:rFonts w:ascii="Book Antiqua" w:hAnsi="Book Antiqua"/>
        </w:rPr>
        <w:t>60</w:t>
      </w:r>
      <w:r w:rsidR="00143DC5" w:rsidRPr="00DD35D8">
        <w:rPr>
          <w:rFonts w:ascii="Book Antiqua" w:hAnsi="Book Antiqua"/>
        </w:rPr>
        <w:t xml:space="preserve"> </w:t>
      </w:r>
      <w:r w:rsidR="00143DC5" w:rsidRPr="00DD35D8">
        <w:rPr>
          <w:rFonts w:ascii="Book Antiqua" w:hAnsi="Book Antiqua"/>
          <w:b/>
          <w:bCs/>
        </w:rPr>
        <w:t>Liu Z</w:t>
      </w:r>
      <w:r w:rsidR="00143DC5" w:rsidRPr="00DD35D8">
        <w:rPr>
          <w:rFonts w:ascii="Book Antiqua" w:hAnsi="Book Antiqua"/>
        </w:rPr>
        <w:t xml:space="preserve">, Li J, Chen J, Shan Q, Dai H, </w:t>
      </w:r>
      <w:proofErr w:type="spellStart"/>
      <w:r w:rsidR="00143DC5" w:rsidRPr="00DD35D8">
        <w:rPr>
          <w:rFonts w:ascii="Book Antiqua" w:hAnsi="Book Antiqua"/>
        </w:rPr>
        <w:t>Xie</w:t>
      </w:r>
      <w:proofErr w:type="spellEnd"/>
      <w:r w:rsidR="00143DC5" w:rsidRPr="00DD35D8">
        <w:rPr>
          <w:rFonts w:ascii="Book Antiqua" w:hAnsi="Book Antiqua"/>
        </w:rPr>
        <w:t xml:space="preserve"> H, Zhou L, Xu X, Zheng S. MCM family in HCC: MCM6 indicates adverse tumor features and poor outcomes and promotes S/G2 cell cycle progression. </w:t>
      </w:r>
      <w:r w:rsidR="00143DC5" w:rsidRPr="00DD35D8">
        <w:rPr>
          <w:rFonts w:ascii="Book Antiqua" w:hAnsi="Book Antiqua"/>
          <w:i/>
          <w:iCs/>
        </w:rPr>
        <w:t>BMC Cancer</w:t>
      </w:r>
      <w:r w:rsidR="00143DC5" w:rsidRPr="00DD35D8">
        <w:rPr>
          <w:rFonts w:ascii="Book Antiqua" w:hAnsi="Book Antiqua"/>
        </w:rPr>
        <w:t xml:space="preserve"> 2018; </w:t>
      </w:r>
      <w:r w:rsidR="00143DC5" w:rsidRPr="00DD35D8">
        <w:rPr>
          <w:rFonts w:ascii="Book Antiqua" w:hAnsi="Book Antiqua"/>
          <w:b/>
          <w:bCs/>
        </w:rPr>
        <w:t>18</w:t>
      </w:r>
      <w:r w:rsidR="00143DC5" w:rsidRPr="00DD35D8">
        <w:rPr>
          <w:rFonts w:ascii="Book Antiqua" w:hAnsi="Book Antiqua"/>
        </w:rPr>
        <w:t>: 200 [PMID: 29463213 DOI: 10.1186/s12885-018-4056-8]</w:t>
      </w:r>
    </w:p>
    <w:p w14:paraId="74F468C6" w14:textId="11003CD3" w:rsidR="00143DC5" w:rsidRPr="00DD35D8" w:rsidRDefault="00BE620B" w:rsidP="00DD35D8">
      <w:pPr>
        <w:spacing w:line="360" w:lineRule="auto"/>
        <w:jc w:val="both"/>
        <w:rPr>
          <w:rFonts w:ascii="Book Antiqua" w:hAnsi="Book Antiqua"/>
        </w:rPr>
      </w:pPr>
      <w:r w:rsidRPr="00DD35D8">
        <w:rPr>
          <w:rFonts w:ascii="Book Antiqua" w:hAnsi="Book Antiqua"/>
        </w:rPr>
        <w:t>6</w:t>
      </w:r>
      <w:r w:rsidR="004D7E46" w:rsidRPr="00DD35D8">
        <w:rPr>
          <w:rFonts w:ascii="Book Antiqua" w:hAnsi="Book Antiqua"/>
        </w:rPr>
        <w:t>1</w:t>
      </w:r>
      <w:r w:rsidR="00143DC5" w:rsidRPr="00DD35D8">
        <w:rPr>
          <w:rFonts w:ascii="Book Antiqua" w:hAnsi="Book Antiqua"/>
        </w:rPr>
        <w:t xml:space="preserve"> </w:t>
      </w:r>
      <w:proofErr w:type="spellStart"/>
      <w:r w:rsidR="00143DC5" w:rsidRPr="00DD35D8">
        <w:rPr>
          <w:rFonts w:ascii="Book Antiqua" w:hAnsi="Book Antiqua"/>
          <w:b/>
          <w:bCs/>
        </w:rPr>
        <w:t>Karavias</w:t>
      </w:r>
      <w:proofErr w:type="spellEnd"/>
      <w:r w:rsidR="00143DC5" w:rsidRPr="00DD35D8">
        <w:rPr>
          <w:rFonts w:ascii="Book Antiqua" w:hAnsi="Book Antiqua"/>
          <w:b/>
          <w:bCs/>
        </w:rPr>
        <w:t xml:space="preserve"> D</w:t>
      </w:r>
      <w:r w:rsidR="00143DC5" w:rsidRPr="00DD35D8">
        <w:rPr>
          <w:rFonts w:ascii="Book Antiqua" w:hAnsi="Book Antiqua"/>
        </w:rPr>
        <w:t xml:space="preserve">, </w:t>
      </w:r>
      <w:proofErr w:type="spellStart"/>
      <w:r w:rsidR="00143DC5" w:rsidRPr="00DD35D8">
        <w:rPr>
          <w:rFonts w:ascii="Book Antiqua" w:hAnsi="Book Antiqua"/>
        </w:rPr>
        <w:t>Maroulis</w:t>
      </w:r>
      <w:proofErr w:type="spellEnd"/>
      <w:r w:rsidR="00143DC5" w:rsidRPr="00DD35D8">
        <w:rPr>
          <w:rFonts w:ascii="Book Antiqua" w:hAnsi="Book Antiqua"/>
        </w:rPr>
        <w:t xml:space="preserve"> I, </w:t>
      </w:r>
      <w:proofErr w:type="spellStart"/>
      <w:r w:rsidR="00143DC5" w:rsidRPr="00DD35D8">
        <w:rPr>
          <w:rFonts w:ascii="Book Antiqua" w:hAnsi="Book Antiqua"/>
        </w:rPr>
        <w:t>Papadaki</w:t>
      </w:r>
      <w:proofErr w:type="spellEnd"/>
      <w:r w:rsidR="00143DC5" w:rsidRPr="00DD35D8">
        <w:rPr>
          <w:rFonts w:ascii="Book Antiqua" w:hAnsi="Book Antiqua"/>
        </w:rPr>
        <w:t xml:space="preserve"> H, </w:t>
      </w:r>
      <w:proofErr w:type="spellStart"/>
      <w:r w:rsidR="00143DC5" w:rsidRPr="00DD35D8">
        <w:rPr>
          <w:rFonts w:ascii="Book Antiqua" w:hAnsi="Book Antiqua"/>
        </w:rPr>
        <w:t>Gogos</w:t>
      </w:r>
      <w:proofErr w:type="spellEnd"/>
      <w:r w:rsidR="00143DC5" w:rsidRPr="00DD35D8">
        <w:rPr>
          <w:rFonts w:ascii="Book Antiqua" w:hAnsi="Book Antiqua"/>
        </w:rPr>
        <w:t xml:space="preserve"> C, </w:t>
      </w:r>
      <w:proofErr w:type="spellStart"/>
      <w:r w:rsidR="00143DC5" w:rsidRPr="00DD35D8">
        <w:rPr>
          <w:rFonts w:ascii="Book Antiqua" w:hAnsi="Book Antiqua"/>
        </w:rPr>
        <w:t>Kakkos</w:t>
      </w:r>
      <w:proofErr w:type="spellEnd"/>
      <w:r w:rsidR="00143DC5" w:rsidRPr="00DD35D8">
        <w:rPr>
          <w:rFonts w:ascii="Book Antiqua" w:hAnsi="Book Antiqua"/>
        </w:rPr>
        <w:t xml:space="preserve"> S, </w:t>
      </w:r>
      <w:proofErr w:type="spellStart"/>
      <w:r w:rsidR="00143DC5" w:rsidRPr="00DD35D8">
        <w:rPr>
          <w:rFonts w:ascii="Book Antiqua" w:hAnsi="Book Antiqua"/>
        </w:rPr>
        <w:t>Karavias</w:t>
      </w:r>
      <w:proofErr w:type="spellEnd"/>
      <w:r w:rsidR="00143DC5" w:rsidRPr="00DD35D8">
        <w:rPr>
          <w:rFonts w:ascii="Book Antiqua" w:hAnsi="Book Antiqua"/>
        </w:rPr>
        <w:t xml:space="preserve"> D, </w:t>
      </w:r>
      <w:proofErr w:type="spellStart"/>
      <w:r w:rsidR="00143DC5" w:rsidRPr="00DD35D8">
        <w:rPr>
          <w:rFonts w:ascii="Book Antiqua" w:hAnsi="Book Antiqua"/>
        </w:rPr>
        <w:t>Bravou</w:t>
      </w:r>
      <w:proofErr w:type="spellEnd"/>
      <w:r w:rsidR="00143DC5" w:rsidRPr="00DD35D8">
        <w:rPr>
          <w:rFonts w:ascii="Book Antiqua" w:hAnsi="Book Antiqua"/>
        </w:rPr>
        <w:t xml:space="preserve"> V. Overexpression of CDT1 Is a Predictor of Poor Survival in Patients with Hepatocellular Carcinoma. </w:t>
      </w:r>
      <w:r w:rsidR="00143DC5" w:rsidRPr="00DD35D8">
        <w:rPr>
          <w:rFonts w:ascii="Book Antiqua" w:hAnsi="Book Antiqua"/>
          <w:i/>
          <w:iCs/>
        </w:rPr>
        <w:t xml:space="preserve">J </w:t>
      </w:r>
      <w:proofErr w:type="spellStart"/>
      <w:r w:rsidR="00143DC5" w:rsidRPr="00DD35D8">
        <w:rPr>
          <w:rFonts w:ascii="Book Antiqua" w:hAnsi="Book Antiqua"/>
          <w:i/>
          <w:iCs/>
        </w:rPr>
        <w:t>Gastrointest</w:t>
      </w:r>
      <w:proofErr w:type="spellEnd"/>
      <w:r w:rsidR="00143DC5" w:rsidRPr="00DD35D8">
        <w:rPr>
          <w:rFonts w:ascii="Book Antiqua" w:hAnsi="Book Antiqua"/>
          <w:i/>
          <w:iCs/>
        </w:rPr>
        <w:t xml:space="preserve"> Surg</w:t>
      </w:r>
      <w:r w:rsidR="00143DC5" w:rsidRPr="00DD35D8">
        <w:rPr>
          <w:rFonts w:ascii="Book Antiqua" w:hAnsi="Book Antiqua"/>
        </w:rPr>
        <w:t xml:space="preserve"> 2016; </w:t>
      </w:r>
      <w:r w:rsidR="00143DC5" w:rsidRPr="00DD35D8">
        <w:rPr>
          <w:rFonts w:ascii="Book Antiqua" w:hAnsi="Book Antiqua"/>
          <w:b/>
          <w:bCs/>
        </w:rPr>
        <w:t>20</w:t>
      </w:r>
      <w:r w:rsidR="00143DC5" w:rsidRPr="00DD35D8">
        <w:rPr>
          <w:rFonts w:ascii="Book Antiqua" w:hAnsi="Book Antiqua"/>
        </w:rPr>
        <w:t>: 568-579 [PMID: 26408331 DOI: 10.1007/s11605-015-2960-7]</w:t>
      </w:r>
    </w:p>
    <w:p w14:paraId="5F64727B" w14:textId="62D47CB6" w:rsidR="00143DC5" w:rsidRPr="00DD35D8" w:rsidRDefault="00BE620B" w:rsidP="00DD35D8">
      <w:pPr>
        <w:spacing w:line="360" w:lineRule="auto"/>
        <w:jc w:val="both"/>
        <w:rPr>
          <w:rFonts w:ascii="Book Antiqua" w:hAnsi="Book Antiqua"/>
        </w:rPr>
      </w:pPr>
      <w:r w:rsidRPr="00DD35D8">
        <w:rPr>
          <w:rFonts w:ascii="Book Antiqua" w:hAnsi="Book Antiqua"/>
        </w:rPr>
        <w:t>6</w:t>
      </w:r>
      <w:r w:rsidR="004D7E46" w:rsidRPr="00DD35D8">
        <w:rPr>
          <w:rFonts w:ascii="Book Antiqua" w:hAnsi="Book Antiqua"/>
        </w:rPr>
        <w:t>2</w:t>
      </w:r>
      <w:r w:rsidR="00143DC5" w:rsidRPr="00DD35D8">
        <w:rPr>
          <w:rFonts w:ascii="Book Antiqua" w:hAnsi="Book Antiqua"/>
        </w:rPr>
        <w:t xml:space="preserve"> </w:t>
      </w:r>
      <w:proofErr w:type="spellStart"/>
      <w:r w:rsidR="00143DC5" w:rsidRPr="00DD35D8">
        <w:rPr>
          <w:rFonts w:ascii="Book Antiqua" w:hAnsi="Book Antiqua"/>
          <w:b/>
          <w:bCs/>
        </w:rPr>
        <w:t>Xiong</w:t>
      </w:r>
      <w:proofErr w:type="spellEnd"/>
      <w:r w:rsidR="00143DC5" w:rsidRPr="00DD35D8">
        <w:rPr>
          <w:rFonts w:ascii="Book Antiqua" w:hAnsi="Book Antiqua"/>
          <w:b/>
          <w:bCs/>
        </w:rPr>
        <w:t xml:space="preserve"> Y</w:t>
      </w:r>
      <w:r w:rsidR="00143DC5" w:rsidRPr="00DD35D8">
        <w:rPr>
          <w:rFonts w:ascii="Book Antiqua" w:hAnsi="Book Antiqua"/>
        </w:rPr>
        <w:t xml:space="preserve">, Lu J, Fang Q, Lu Y, </w:t>
      </w:r>
      <w:proofErr w:type="spellStart"/>
      <w:r w:rsidR="00143DC5" w:rsidRPr="00DD35D8">
        <w:rPr>
          <w:rFonts w:ascii="Book Antiqua" w:hAnsi="Book Antiqua"/>
        </w:rPr>
        <w:t>Xie</w:t>
      </w:r>
      <w:proofErr w:type="spellEnd"/>
      <w:r w:rsidR="00143DC5" w:rsidRPr="00DD35D8">
        <w:rPr>
          <w:rFonts w:ascii="Book Antiqua" w:hAnsi="Book Antiqua"/>
        </w:rPr>
        <w:t xml:space="preserve"> C, Wu H, Yin Z. UBE2C functions as a potential oncogene by enhancing cell proliferation, migration, invasion, and drug resistance in hepatocellular carcinoma cells. </w:t>
      </w:r>
      <w:proofErr w:type="spellStart"/>
      <w:r w:rsidR="00143DC5" w:rsidRPr="00DD35D8">
        <w:rPr>
          <w:rFonts w:ascii="Book Antiqua" w:hAnsi="Book Antiqua"/>
          <w:i/>
          <w:iCs/>
        </w:rPr>
        <w:t>Biosci</w:t>
      </w:r>
      <w:proofErr w:type="spellEnd"/>
      <w:r w:rsidR="00143DC5" w:rsidRPr="00DD35D8">
        <w:rPr>
          <w:rFonts w:ascii="Book Antiqua" w:hAnsi="Book Antiqua"/>
          <w:i/>
          <w:iCs/>
        </w:rPr>
        <w:t xml:space="preserve"> Rep</w:t>
      </w:r>
      <w:r w:rsidR="00143DC5" w:rsidRPr="00DD35D8">
        <w:rPr>
          <w:rFonts w:ascii="Book Antiqua" w:hAnsi="Book Antiqua"/>
        </w:rPr>
        <w:t xml:space="preserve"> 2019; </w:t>
      </w:r>
      <w:r w:rsidR="00143DC5" w:rsidRPr="00DD35D8">
        <w:rPr>
          <w:rFonts w:ascii="Book Antiqua" w:hAnsi="Book Antiqua"/>
          <w:b/>
          <w:bCs/>
        </w:rPr>
        <w:t>39</w:t>
      </w:r>
      <w:r w:rsidR="00143DC5" w:rsidRPr="00DD35D8">
        <w:rPr>
          <w:rFonts w:ascii="Book Antiqua" w:hAnsi="Book Antiqua"/>
        </w:rPr>
        <w:t xml:space="preserve"> [PMID: 30914455 DOI: 10.1042/BSR20182384]</w:t>
      </w:r>
    </w:p>
    <w:p w14:paraId="2B88D0F2" w14:textId="48551F28" w:rsidR="00143DC5" w:rsidRPr="00DD35D8" w:rsidRDefault="00BE620B" w:rsidP="00DD35D8">
      <w:pPr>
        <w:spacing w:line="360" w:lineRule="auto"/>
        <w:jc w:val="both"/>
        <w:rPr>
          <w:rFonts w:ascii="Book Antiqua" w:hAnsi="Book Antiqua"/>
        </w:rPr>
      </w:pPr>
      <w:r w:rsidRPr="00DD35D8">
        <w:rPr>
          <w:rFonts w:ascii="Book Antiqua" w:hAnsi="Book Antiqua"/>
        </w:rPr>
        <w:t>6</w:t>
      </w:r>
      <w:r w:rsidR="004D7E46" w:rsidRPr="00DD35D8">
        <w:rPr>
          <w:rFonts w:ascii="Book Antiqua" w:hAnsi="Book Antiqua"/>
        </w:rPr>
        <w:t>3</w:t>
      </w:r>
      <w:r w:rsidR="00143DC5" w:rsidRPr="00DD35D8">
        <w:rPr>
          <w:rFonts w:ascii="Book Antiqua" w:hAnsi="Book Antiqua"/>
        </w:rPr>
        <w:t xml:space="preserve"> </w:t>
      </w:r>
      <w:r w:rsidR="00143DC5" w:rsidRPr="00DD35D8">
        <w:rPr>
          <w:rFonts w:ascii="Book Antiqua" w:hAnsi="Book Antiqua"/>
          <w:b/>
          <w:bCs/>
        </w:rPr>
        <w:t>Au SL</w:t>
      </w:r>
      <w:r w:rsidR="00143DC5" w:rsidRPr="00DD35D8">
        <w:rPr>
          <w:rFonts w:ascii="Book Antiqua" w:hAnsi="Book Antiqua"/>
        </w:rPr>
        <w:t xml:space="preserve">, Wong CC, Lee JM, Fan DN, Tsang FH, Ng IO, Wong CM. Enhancer of </w:t>
      </w:r>
      <w:proofErr w:type="spellStart"/>
      <w:r w:rsidR="00143DC5" w:rsidRPr="00DD35D8">
        <w:rPr>
          <w:rFonts w:ascii="Book Antiqua" w:hAnsi="Book Antiqua"/>
        </w:rPr>
        <w:t>zeste</w:t>
      </w:r>
      <w:proofErr w:type="spellEnd"/>
      <w:r w:rsidR="00143DC5" w:rsidRPr="00DD35D8">
        <w:rPr>
          <w:rFonts w:ascii="Book Antiqua" w:hAnsi="Book Antiqua"/>
        </w:rPr>
        <w:t xml:space="preserve"> homolog 2 epigenetically silences multiple tumor suppressor microRNAs to promote liver cancer metastasis. </w:t>
      </w:r>
      <w:r w:rsidR="00143DC5" w:rsidRPr="00DD35D8">
        <w:rPr>
          <w:rFonts w:ascii="Book Antiqua" w:hAnsi="Book Antiqua"/>
          <w:i/>
          <w:iCs/>
        </w:rPr>
        <w:t>Hepatology</w:t>
      </w:r>
      <w:r w:rsidR="00143DC5" w:rsidRPr="00DD35D8">
        <w:rPr>
          <w:rFonts w:ascii="Book Antiqua" w:hAnsi="Book Antiqua"/>
        </w:rPr>
        <w:t xml:space="preserve"> 2012; </w:t>
      </w:r>
      <w:r w:rsidR="00143DC5" w:rsidRPr="00DD35D8">
        <w:rPr>
          <w:rFonts w:ascii="Book Antiqua" w:hAnsi="Book Antiqua"/>
          <w:b/>
          <w:bCs/>
        </w:rPr>
        <w:t>56</w:t>
      </w:r>
      <w:r w:rsidR="00143DC5" w:rsidRPr="00DD35D8">
        <w:rPr>
          <w:rFonts w:ascii="Book Antiqua" w:hAnsi="Book Antiqua"/>
        </w:rPr>
        <w:t>: 622-631 [PMID: 22370893 DOI: 10.1002/hep.25679]</w:t>
      </w:r>
    </w:p>
    <w:p w14:paraId="3AC49BD9" w14:textId="61F28C08" w:rsidR="00143DC5" w:rsidRPr="00DD35D8" w:rsidRDefault="00BE620B" w:rsidP="00DD35D8">
      <w:pPr>
        <w:spacing w:line="360" w:lineRule="auto"/>
        <w:jc w:val="both"/>
        <w:rPr>
          <w:rFonts w:ascii="Book Antiqua" w:hAnsi="Book Antiqua"/>
        </w:rPr>
      </w:pPr>
      <w:r w:rsidRPr="00DD35D8">
        <w:rPr>
          <w:rFonts w:ascii="Book Antiqua" w:hAnsi="Book Antiqua"/>
        </w:rPr>
        <w:lastRenderedPageBreak/>
        <w:t>6</w:t>
      </w:r>
      <w:r w:rsidR="004D7E46" w:rsidRPr="00DD35D8">
        <w:rPr>
          <w:rFonts w:ascii="Book Antiqua" w:hAnsi="Book Antiqua"/>
        </w:rPr>
        <w:t>4</w:t>
      </w:r>
      <w:r w:rsidR="00143DC5" w:rsidRPr="00DD35D8">
        <w:rPr>
          <w:rFonts w:ascii="Book Antiqua" w:hAnsi="Book Antiqua"/>
        </w:rPr>
        <w:t xml:space="preserve"> </w:t>
      </w:r>
      <w:r w:rsidR="00143DC5" w:rsidRPr="00DD35D8">
        <w:rPr>
          <w:rFonts w:ascii="Book Antiqua" w:hAnsi="Book Antiqua"/>
          <w:b/>
          <w:bCs/>
        </w:rPr>
        <w:t>Chen S</w:t>
      </w:r>
      <w:r w:rsidR="00143DC5" w:rsidRPr="00DD35D8">
        <w:rPr>
          <w:rFonts w:ascii="Book Antiqua" w:hAnsi="Book Antiqua"/>
        </w:rPr>
        <w:t xml:space="preserve">, Pu J, Bai J, Yin Y, Wu K, Wang J, Shuai X, Gao J, Tao K, Wang G, Li H. EZH2 promotes hepatocellular carcinoma progression through modulating miR-22/galectin-9 axis. </w:t>
      </w:r>
      <w:r w:rsidR="00143DC5" w:rsidRPr="00DD35D8">
        <w:rPr>
          <w:rFonts w:ascii="Book Antiqua" w:hAnsi="Book Antiqua"/>
          <w:i/>
          <w:iCs/>
        </w:rPr>
        <w:t>J Exp Clin Cancer Res</w:t>
      </w:r>
      <w:r w:rsidR="00143DC5" w:rsidRPr="00DD35D8">
        <w:rPr>
          <w:rFonts w:ascii="Book Antiqua" w:hAnsi="Book Antiqua"/>
        </w:rPr>
        <w:t xml:space="preserve"> 2018; </w:t>
      </w:r>
      <w:r w:rsidR="00143DC5" w:rsidRPr="00DD35D8">
        <w:rPr>
          <w:rFonts w:ascii="Book Antiqua" w:hAnsi="Book Antiqua"/>
          <w:b/>
          <w:bCs/>
        </w:rPr>
        <w:t>37</w:t>
      </w:r>
      <w:r w:rsidR="00143DC5" w:rsidRPr="00DD35D8">
        <w:rPr>
          <w:rFonts w:ascii="Book Antiqua" w:hAnsi="Book Antiqua"/>
        </w:rPr>
        <w:t>: 3 [PMID: 29316949 DOI: 10.1186/s13046-017-0670-6]</w:t>
      </w:r>
    </w:p>
    <w:p w14:paraId="22CA9A8B" w14:textId="1722738C" w:rsidR="00143DC5" w:rsidRPr="00DD35D8" w:rsidRDefault="00BE620B" w:rsidP="00DD35D8">
      <w:pPr>
        <w:spacing w:line="360" w:lineRule="auto"/>
        <w:jc w:val="both"/>
        <w:rPr>
          <w:rFonts w:ascii="Book Antiqua" w:hAnsi="Book Antiqua"/>
        </w:rPr>
      </w:pPr>
      <w:r w:rsidRPr="00DD35D8">
        <w:rPr>
          <w:rFonts w:ascii="Book Antiqua" w:hAnsi="Book Antiqua"/>
        </w:rPr>
        <w:t>6</w:t>
      </w:r>
      <w:r w:rsidR="004D7E46" w:rsidRPr="00DD35D8">
        <w:rPr>
          <w:rFonts w:ascii="Book Antiqua" w:hAnsi="Book Antiqua"/>
        </w:rPr>
        <w:t>5</w:t>
      </w:r>
      <w:r w:rsidR="00143DC5" w:rsidRPr="00DD35D8">
        <w:rPr>
          <w:rFonts w:ascii="Book Antiqua" w:hAnsi="Book Antiqua"/>
        </w:rPr>
        <w:t xml:space="preserve"> </w:t>
      </w:r>
      <w:r w:rsidR="00143DC5" w:rsidRPr="00DD35D8">
        <w:rPr>
          <w:rFonts w:ascii="Book Antiqua" w:hAnsi="Book Antiqua"/>
          <w:b/>
          <w:bCs/>
        </w:rPr>
        <w:t>Shao M</w:t>
      </w:r>
      <w:r w:rsidR="00143DC5" w:rsidRPr="00DD35D8">
        <w:rPr>
          <w:rFonts w:ascii="Book Antiqua" w:hAnsi="Book Antiqua"/>
        </w:rPr>
        <w:t xml:space="preserve">, Yang Q, Zhu W, </w:t>
      </w:r>
      <w:proofErr w:type="spellStart"/>
      <w:r w:rsidR="00143DC5" w:rsidRPr="00DD35D8">
        <w:rPr>
          <w:rFonts w:ascii="Book Antiqua" w:hAnsi="Book Antiqua"/>
        </w:rPr>
        <w:t>Jin</w:t>
      </w:r>
      <w:proofErr w:type="spellEnd"/>
      <w:r w:rsidR="00143DC5" w:rsidRPr="00DD35D8">
        <w:rPr>
          <w:rFonts w:ascii="Book Antiqua" w:hAnsi="Book Antiqua"/>
        </w:rPr>
        <w:t xml:space="preserve"> H, Wang J, Song J, Kong Y, </w:t>
      </w:r>
      <w:proofErr w:type="spellStart"/>
      <w:r w:rsidR="00143DC5" w:rsidRPr="00DD35D8">
        <w:rPr>
          <w:rFonts w:ascii="Book Antiqua" w:hAnsi="Book Antiqua"/>
        </w:rPr>
        <w:t>Lv</w:t>
      </w:r>
      <w:proofErr w:type="spellEnd"/>
      <w:r w:rsidR="00143DC5" w:rsidRPr="00DD35D8">
        <w:rPr>
          <w:rFonts w:ascii="Book Antiqua" w:hAnsi="Book Antiqua"/>
        </w:rPr>
        <w:t xml:space="preserve"> X. LncHOXA10 drives liver TICs self-renewal and tumorigenesis via HOXA10 transcription activation. </w:t>
      </w:r>
      <w:r w:rsidR="00143DC5" w:rsidRPr="00DD35D8">
        <w:rPr>
          <w:rFonts w:ascii="Book Antiqua" w:hAnsi="Book Antiqua"/>
          <w:i/>
          <w:iCs/>
        </w:rPr>
        <w:t>Mol Cancer</w:t>
      </w:r>
      <w:r w:rsidR="00143DC5" w:rsidRPr="00DD35D8">
        <w:rPr>
          <w:rFonts w:ascii="Book Antiqua" w:hAnsi="Book Antiqua"/>
        </w:rPr>
        <w:t xml:space="preserve"> 2018; </w:t>
      </w:r>
      <w:r w:rsidR="00143DC5" w:rsidRPr="00DD35D8">
        <w:rPr>
          <w:rFonts w:ascii="Book Antiqua" w:hAnsi="Book Antiqua"/>
          <w:b/>
          <w:bCs/>
        </w:rPr>
        <w:t>17</w:t>
      </w:r>
      <w:r w:rsidR="00143DC5" w:rsidRPr="00DD35D8">
        <w:rPr>
          <w:rFonts w:ascii="Book Antiqua" w:hAnsi="Book Antiqua"/>
        </w:rPr>
        <w:t>: 173 [PMID: 30545354 DOI: 10.1186/s12943-018-0921-y]</w:t>
      </w:r>
    </w:p>
    <w:p w14:paraId="519787E8" w14:textId="4746F8B1" w:rsidR="00143DC5" w:rsidRPr="00DD35D8" w:rsidRDefault="00D52604" w:rsidP="00DD35D8">
      <w:pPr>
        <w:spacing w:line="360" w:lineRule="auto"/>
        <w:jc w:val="both"/>
        <w:rPr>
          <w:rFonts w:ascii="Book Antiqua" w:hAnsi="Book Antiqua"/>
        </w:rPr>
      </w:pPr>
      <w:r w:rsidRPr="00DD35D8">
        <w:rPr>
          <w:rFonts w:ascii="Book Antiqua" w:hAnsi="Book Antiqua"/>
        </w:rPr>
        <w:t>66</w:t>
      </w:r>
      <w:r w:rsidR="00143DC5" w:rsidRPr="00DD35D8">
        <w:rPr>
          <w:rFonts w:ascii="Book Antiqua" w:hAnsi="Book Antiqua"/>
        </w:rPr>
        <w:t xml:space="preserve"> </w:t>
      </w:r>
      <w:r w:rsidR="00143DC5" w:rsidRPr="00DD35D8">
        <w:rPr>
          <w:rFonts w:ascii="Book Antiqua" w:hAnsi="Book Antiqua"/>
          <w:b/>
          <w:bCs/>
        </w:rPr>
        <w:t>Zheng J</w:t>
      </w:r>
      <w:r w:rsidR="00143DC5" w:rsidRPr="00DD35D8">
        <w:rPr>
          <w:rFonts w:ascii="Book Antiqua" w:hAnsi="Book Antiqua"/>
        </w:rPr>
        <w:t xml:space="preserve">, Li Y, Yang J, Liu Q, Shi M, Zhang R, Shi H, Ren Q, Ma J, Guo H, Tao Y, </w:t>
      </w:r>
      <w:proofErr w:type="spellStart"/>
      <w:r w:rsidR="00143DC5" w:rsidRPr="00DD35D8">
        <w:rPr>
          <w:rFonts w:ascii="Book Antiqua" w:hAnsi="Book Antiqua"/>
        </w:rPr>
        <w:t>Xue</w:t>
      </w:r>
      <w:proofErr w:type="spellEnd"/>
      <w:r w:rsidR="00143DC5" w:rsidRPr="00DD35D8">
        <w:rPr>
          <w:rFonts w:ascii="Book Antiqua" w:hAnsi="Book Antiqua"/>
        </w:rPr>
        <w:t xml:space="preserve"> Y, Jiang N, Yao L, Liu W. NDRG2 inhibits hepatocellular carcinoma adhesion, migration and invasion by regulating CD24 expression. </w:t>
      </w:r>
      <w:r w:rsidR="00143DC5" w:rsidRPr="00DD35D8">
        <w:rPr>
          <w:rFonts w:ascii="Book Antiqua" w:hAnsi="Book Antiqua"/>
          <w:i/>
          <w:iCs/>
        </w:rPr>
        <w:t>BMC Cancer</w:t>
      </w:r>
      <w:r w:rsidR="00143DC5" w:rsidRPr="00DD35D8">
        <w:rPr>
          <w:rFonts w:ascii="Book Antiqua" w:hAnsi="Book Antiqua"/>
        </w:rPr>
        <w:t xml:space="preserve"> 2011; </w:t>
      </w:r>
      <w:r w:rsidR="00143DC5" w:rsidRPr="00DD35D8">
        <w:rPr>
          <w:rFonts w:ascii="Book Antiqua" w:hAnsi="Book Antiqua"/>
          <w:b/>
          <w:bCs/>
        </w:rPr>
        <w:t>11</w:t>
      </w:r>
      <w:r w:rsidR="00143DC5" w:rsidRPr="00DD35D8">
        <w:rPr>
          <w:rFonts w:ascii="Book Antiqua" w:hAnsi="Book Antiqua"/>
        </w:rPr>
        <w:t>: 251:1-251:9 [PMID: 21676268 DOI: 10.1186/1471-2407-11-251]</w:t>
      </w:r>
    </w:p>
    <w:p w14:paraId="3D45BF13" w14:textId="734F1A6D" w:rsidR="00143DC5" w:rsidRPr="00DD35D8" w:rsidRDefault="00D52604" w:rsidP="00DD35D8">
      <w:pPr>
        <w:spacing w:line="360" w:lineRule="auto"/>
        <w:jc w:val="both"/>
        <w:rPr>
          <w:rFonts w:ascii="Book Antiqua" w:hAnsi="Book Antiqua"/>
        </w:rPr>
      </w:pPr>
      <w:r w:rsidRPr="00DD35D8">
        <w:rPr>
          <w:rFonts w:ascii="Book Antiqua" w:hAnsi="Book Antiqua"/>
        </w:rPr>
        <w:t>67</w:t>
      </w:r>
      <w:r w:rsidR="00143DC5" w:rsidRPr="00DD35D8">
        <w:rPr>
          <w:rFonts w:ascii="Book Antiqua" w:hAnsi="Book Antiqua"/>
        </w:rPr>
        <w:t xml:space="preserve"> </w:t>
      </w:r>
      <w:r w:rsidR="00143DC5" w:rsidRPr="00DD35D8">
        <w:rPr>
          <w:rFonts w:ascii="Book Antiqua" w:hAnsi="Book Antiqua"/>
          <w:b/>
          <w:bCs/>
        </w:rPr>
        <w:t>Crawford DR</w:t>
      </w:r>
      <w:r w:rsidR="00143DC5" w:rsidRPr="00DD35D8">
        <w:rPr>
          <w:rFonts w:ascii="Book Antiqua" w:hAnsi="Book Antiqua"/>
        </w:rPr>
        <w:t xml:space="preserve">, Ilic Z, Guest I, Milne GL, Hayes JD, Sell S. Characterization of liver injury, oval cell proliferation and cholangiocarcinogenesis in glutathione S-transferase A3 knockout mice. </w:t>
      </w:r>
      <w:r w:rsidR="00143DC5" w:rsidRPr="00DD35D8">
        <w:rPr>
          <w:rFonts w:ascii="Book Antiqua" w:hAnsi="Book Antiqua"/>
          <w:i/>
          <w:iCs/>
        </w:rPr>
        <w:t>Carcinogenesis</w:t>
      </w:r>
      <w:r w:rsidR="00143DC5" w:rsidRPr="00DD35D8">
        <w:rPr>
          <w:rFonts w:ascii="Book Antiqua" w:hAnsi="Book Antiqua"/>
        </w:rPr>
        <w:t xml:space="preserve"> 2017; </w:t>
      </w:r>
      <w:r w:rsidR="00143DC5" w:rsidRPr="00DD35D8">
        <w:rPr>
          <w:rFonts w:ascii="Book Antiqua" w:hAnsi="Book Antiqua"/>
          <w:b/>
          <w:bCs/>
        </w:rPr>
        <w:t>38</w:t>
      </w:r>
      <w:r w:rsidR="00143DC5" w:rsidRPr="00DD35D8">
        <w:rPr>
          <w:rFonts w:ascii="Book Antiqua" w:hAnsi="Book Antiqua"/>
        </w:rPr>
        <w:t>: 717-727 [PMID: 28535182 DOI: 10.1093/</w:t>
      </w:r>
      <w:proofErr w:type="spellStart"/>
      <w:r w:rsidR="00143DC5" w:rsidRPr="00DD35D8">
        <w:rPr>
          <w:rFonts w:ascii="Book Antiqua" w:hAnsi="Book Antiqua"/>
        </w:rPr>
        <w:t>carcin</w:t>
      </w:r>
      <w:proofErr w:type="spellEnd"/>
      <w:r w:rsidR="00143DC5" w:rsidRPr="00DD35D8">
        <w:rPr>
          <w:rFonts w:ascii="Book Antiqua" w:hAnsi="Book Antiqua"/>
        </w:rPr>
        <w:t>/bgx048]</w:t>
      </w:r>
    </w:p>
    <w:p w14:paraId="37C0160B" w14:textId="5541A0AA" w:rsidR="00143DC5" w:rsidRPr="00DD35D8" w:rsidRDefault="00143DC5" w:rsidP="00DD35D8">
      <w:pPr>
        <w:spacing w:line="360" w:lineRule="auto"/>
        <w:jc w:val="both"/>
        <w:rPr>
          <w:rFonts w:ascii="Book Antiqua" w:hAnsi="Book Antiqua"/>
        </w:rPr>
      </w:pPr>
      <w:r w:rsidRPr="00DD35D8">
        <w:rPr>
          <w:rFonts w:ascii="Book Antiqua" w:hAnsi="Book Antiqua"/>
        </w:rPr>
        <w:t>6</w:t>
      </w:r>
      <w:r w:rsidR="00D52604" w:rsidRPr="00DD35D8">
        <w:rPr>
          <w:rFonts w:ascii="Book Antiqua" w:hAnsi="Book Antiqua"/>
        </w:rPr>
        <w:t>8</w:t>
      </w:r>
      <w:r w:rsidRPr="00DD35D8">
        <w:rPr>
          <w:rFonts w:ascii="Book Antiqua" w:hAnsi="Book Antiqua"/>
        </w:rPr>
        <w:t xml:space="preserve"> </w:t>
      </w:r>
      <w:r w:rsidRPr="00DD35D8">
        <w:rPr>
          <w:rFonts w:ascii="Book Antiqua" w:hAnsi="Book Antiqua"/>
          <w:b/>
          <w:bCs/>
        </w:rPr>
        <w:t>Yu B</w:t>
      </w:r>
      <w:r w:rsidRPr="00DD35D8">
        <w:rPr>
          <w:rFonts w:ascii="Book Antiqua" w:hAnsi="Book Antiqua"/>
        </w:rPr>
        <w:t xml:space="preserve">, Yang X, Xu Y, Yao G, Shu H, Lin B, Hood L, Wang H, Yang S, Gu J, Fan J, Qin W. Elevated expression of DKK1 is associated with cytoplasmic/nuclear beta-catenin accumulation and poor prognosis in hepatocellular carcinomas. </w:t>
      </w:r>
      <w:r w:rsidRPr="00DD35D8">
        <w:rPr>
          <w:rFonts w:ascii="Book Antiqua" w:hAnsi="Book Antiqua"/>
          <w:i/>
          <w:iCs/>
        </w:rPr>
        <w:t>J Hepatol</w:t>
      </w:r>
      <w:r w:rsidRPr="00DD35D8">
        <w:rPr>
          <w:rFonts w:ascii="Book Antiqua" w:hAnsi="Book Antiqua"/>
        </w:rPr>
        <w:t xml:space="preserve"> 2009; </w:t>
      </w:r>
      <w:r w:rsidRPr="00DD35D8">
        <w:rPr>
          <w:rFonts w:ascii="Book Antiqua" w:hAnsi="Book Antiqua"/>
          <w:b/>
          <w:bCs/>
        </w:rPr>
        <w:t>50</w:t>
      </w:r>
      <w:r w:rsidRPr="00DD35D8">
        <w:rPr>
          <w:rFonts w:ascii="Book Antiqua" w:hAnsi="Book Antiqua"/>
        </w:rPr>
        <w:t>: 948-957 [PMID: 19303159 DOI: 10.1016/j.jhep.2008.11.020]</w:t>
      </w:r>
    </w:p>
    <w:p w14:paraId="5F1A6B2D" w14:textId="3E69B14A" w:rsidR="00143DC5" w:rsidRPr="00DD35D8" w:rsidRDefault="00143DC5" w:rsidP="00DD35D8">
      <w:pPr>
        <w:spacing w:line="360" w:lineRule="auto"/>
        <w:jc w:val="both"/>
        <w:rPr>
          <w:rFonts w:ascii="Book Antiqua" w:hAnsi="Book Antiqua"/>
        </w:rPr>
      </w:pPr>
      <w:r w:rsidRPr="00DD35D8">
        <w:rPr>
          <w:rFonts w:ascii="Book Antiqua" w:hAnsi="Book Antiqua"/>
        </w:rPr>
        <w:t>6</w:t>
      </w:r>
      <w:r w:rsidR="00D52604" w:rsidRPr="00DD35D8">
        <w:rPr>
          <w:rFonts w:ascii="Book Antiqua" w:hAnsi="Book Antiqua"/>
        </w:rPr>
        <w:t>9</w:t>
      </w:r>
      <w:r w:rsidRPr="00DD35D8">
        <w:rPr>
          <w:rFonts w:ascii="Book Antiqua" w:hAnsi="Book Antiqua"/>
        </w:rPr>
        <w:t xml:space="preserve"> </w:t>
      </w:r>
      <w:proofErr w:type="spellStart"/>
      <w:r w:rsidRPr="00DD35D8">
        <w:rPr>
          <w:rFonts w:ascii="Book Antiqua" w:hAnsi="Book Antiqua"/>
          <w:b/>
          <w:bCs/>
        </w:rPr>
        <w:t>Hanafusa</w:t>
      </w:r>
      <w:proofErr w:type="spellEnd"/>
      <w:r w:rsidRPr="00DD35D8">
        <w:rPr>
          <w:rFonts w:ascii="Book Antiqua" w:hAnsi="Book Antiqua"/>
          <w:b/>
          <w:bCs/>
        </w:rPr>
        <w:t xml:space="preserve"> T</w:t>
      </w:r>
      <w:r w:rsidRPr="00DD35D8">
        <w:rPr>
          <w:rFonts w:ascii="Book Antiqua" w:hAnsi="Book Antiqua"/>
        </w:rPr>
        <w:t xml:space="preserve">, Yumoto Y, </w:t>
      </w:r>
      <w:proofErr w:type="spellStart"/>
      <w:r w:rsidRPr="00DD35D8">
        <w:rPr>
          <w:rFonts w:ascii="Book Antiqua" w:hAnsi="Book Antiqua"/>
        </w:rPr>
        <w:t>Nouso</w:t>
      </w:r>
      <w:proofErr w:type="spellEnd"/>
      <w:r w:rsidRPr="00DD35D8">
        <w:rPr>
          <w:rFonts w:ascii="Book Antiqua" w:hAnsi="Book Antiqua"/>
        </w:rPr>
        <w:t xml:space="preserve"> K, </w:t>
      </w:r>
      <w:proofErr w:type="spellStart"/>
      <w:r w:rsidRPr="00DD35D8">
        <w:rPr>
          <w:rFonts w:ascii="Book Antiqua" w:hAnsi="Book Antiqua"/>
        </w:rPr>
        <w:t>Nakatsukasa</w:t>
      </w:r>
      <w:proofErr w:type="spellEnd"/>
      <w:r w:rsidRPr="00DD35D8">
        <w:rPr>
          <w:rFonts w:ascii="Book Antiqua" w:hAnsi="Book Antiqua"/>
        </w:rPr>
        <w:t xml:space="preserve"> H, </w:t>
      </w:r>
      <w:proofErr w:type="spellStart"/>
      <w:r w:rsidRPr="00DD35D8">
        <w:rPr>
          <w:rFonts w:ascii="Book Antiqua" w:hAnsi="Book Antiqua"/>
        </w:rPr>
        <w:t>Onishi</w:t>
      </w:r>
      <w:proofErr w:type="spellEnd"/>
      <w:r w:rsidRPr="00DD35D8">
        <w:rPr>
          <w:rFonts w:ascii="Book Antiqua" w:hAnsi="Book Antiqua"/>
        </w:rPr>
        <w:t xml:space="preserve"> T, Fujikawa T, </w:t>
      </w:r>
      <w:proofErr w:type="spellStart"/>
      <w:r w:rsidRPr="00DD35D8">
        <w:rPr>
          <w:rFonts w:ascii="Book Antiqua" w:hAnsi="Book Antiqua"/>
        </w:rPr>
        <w:t>Taniyama</w:t>
      </w:r>
      <w:proofErr w:type="spellEnd"/>
      <w:r w:rsidRPr="00DD35D8">
        <w:rPr>
          <w:rFonts w:ascii="Book Antiqua" w:hAnsi="Book Antiqua"/>
        </w:rPr>
        <w:t xml:space="preserve"> M, Nakamura S, </w:t>
      </w:r>
      <w:proofErr w:type="spellStart"/>
      <w:r w:rsidRPr="00DD35D8">
        <w:rPr>
          <w:rFonts w:ascii="Book Antiqua" w:hAnsi="Book Antiqua"/>
        </w:rPr>
        <w:t>Uemura</w:t>
      </w:r>
      <w:proofErr w:type="spellEnd"/>
      <w:r w:rsidRPr="00DD35D8">
        <w:rPr>
          <w:rFonts w:ascii="Book Antiqua" w:hAnsi="Book Antiqua"/>
        </w:rPr>
        <w:t xml:space="preserve"> M, Takuma Y, Yumoto E, Higashi T, Tsuji T. Reduced expression of insulin-like growth factor binding protein-3 and its promoter hypermethylation in human hepatocellular carcinoma. </w:t>
      </w:r>
      <w:r w:rsidRPr="00DD35D8">
        <w:rPr>
          <w:rFonts w:ascii="Book Antiqua" w:hAnsi="Book Antiqua"/>
          <w:i/>
          <w:iCs/>
        </w:rPr>
        <w:t>Cancer Lett</w:t>
      </w:r>
      <w:r w:rsidRPr="00DD35D8">
        <w:rPr>
          <w:rFonts w:ascii="Book Antiqua" w:hAnsi="Book Antiqua"/>
        </w:rPr>
        <w:t xml:space="preserve"> 2002; </w:t>
      </w:r>
      <w:r w:rsidRPr="00DD35D8">
        <w:rPr>
          <w:rFonts w:ascii="Book Antiqua" w:hAnsi="Book Antiqua"/>
          <w:b/>
          <w:bCs/>
        </w:rPr>
        <w:t>176</w:t>
      </w:r>
      <w:r w:rsidRPr="00DD35D8">
        <w:rPr>
          <w:rFonts w:ascii="Book Antiqua" w:hAnsi="Book Antiqua"/>
        </w:rPr>
        <w:t>: 149-158 [PMID: 11804742 DOI: 10.1016/s0304-3835(01)00736-4]</w:t>
      </w:r>
    </w:p>
    <w:p w14:paraId="138E8C9F" w14:textId="46DA1FBE" w:rsidR="00143DC5" w:rsidRPr="00DD35D8" w:rsidRDefault="00D52604" w:rsidP="00DD35D8">
      <w:pPr>
        <w:spacing w:line="360" w:lineRule="auto"/>
        <w:jc w:val="both"/>
        <w:rPr>
          <w:rFonts w:ascii="Book Antiqua" w:hAnsi="Book Antiqua"/>
        </w:rPr>
      </w:pPr>
      <w:r w:rsidRPr="00DD35D8">
        <w:rPr>
          <w:rFonts w:ascii="Book Antiqua" w:hAnsi="Book Antiqua"/>
        </w:rPr>
        <w:t>70</w:t>
      </w:r>
      <w:r w:rsidR="00143DC5" w:rsidRPr="00DD35D8">
        <w:rPr>
          <w:rFonts w:ascii="Book Antiqua" w:hAnsi="Book Antiqua"/>
        </w:rPr>
        <w:t xml:space="preserve"> </w:t>
      </w:r>
      <w:r w:rsidR="00143DC5" w:rsidRPr="00DD35D8">
        <w:rPr>
          <w:rFonts w:ascii="Book Antiqua" w:hAnsi="Book Antiqua"/>
          <w:b/>
          <w:bCs/>
        </w:rPr>
        <w:t>Ho JC</w:t>
      </w:r>
      <w:r w:rsidR="00143DC5" w:rsidRPr="00DD35D8">
        <w:rPr>
          <w:rFonts w:ascii="Book Antiqua" w:hAnsi="Book Antiqua"/>
        </w:rPr>
        <w:t xml:space="preserve">, Cheung ST, Leung KL, Ng IO, Fan ST. Decreased expression of cytochrome P450 2E1 is associated with poor prognosis of hepatocellular carcinoma. </w:t>
      </w:r>
      <w:r w:rsidR="00143DC5" w:rsidRPr="00DD35D8">
        <w:rPr>
          <w:rFonts w:ascii="Book Antiqua" w:hAnsi="Book Antiqua"/>
          <w:i/>
          <w:iCs/>
        </w:rPr>
        <w:t>Int J Cancer</w:t>
      </w:r>
      <w:r w:rsidR="00143DC5" w:rsidRPr="00DD35D8">
        <w:rPr>
          <w:rFonts w:ascii="Book Antiqua" w:hAnsi="Book Antiqua"/>
        </w:rPr>
        <w:t xml:space="preserve"> 2004; </w:t>
      </w:r>
      <w:r w:rsidR="00143DC5" w:rsidRPr="00DD35D8">
        <w:rPr>
          <w:rFonts w:ascii="Book Antiqua" w:hAnsi="Book Antiqua"/>
          <w:b/>
          <w:bCs/>
        </w:rPr>
        <w:t>111</w:t>
      </w:r>
      <w:r w:rsidR="00143DC5" w:rsidRPr="00DD35D8">
        <w:rPr>
          <w:rFonts w:ascii="Book Antiqua" w:hAnsi="Book Antiqua"/>
        </w:rPr>
        <w:t>: 494-500 [PMID: 15239125 DOI: 10.1002/ijc.20282]</w:t>
      </w:r>
    </w:p>
    <w:p w14:paraId="5EB5591F" w14:textId="76B78F4B" w:rsidR="00143DC5" w:rsidRPr="00DD35D8" w:rsidRDefault="00D52604" w:rsidP="00DD35D8">
      <w:pPr>
        <w:spacing w:line="360" w:lineRule="auto"/>
        <w:jc w:val="both"/>
        <w:rPr>
          <w:rFonts w:ascii="Book Antiqua" w:hAnsi="Book Antiqua"/>
        </w:rPr>
      </w:pPr>
      <w:r w:rsidRPr="00DD35D8">
        <w:rPr>
          <w:rFonts w:ascii="Book Antiqua" w:hAnsi="Book Antiqua"/>
        </w:rPr>
        <w:t>71</w:t>
      </w:r>
      <w:r w:rsidR="00143DC5" w:rsidRPr="00DD35D8">
        <w:rPr>
          <w:rFonts w:ascii="Book Antiqua" w:hAnsi="Book Antiqua"/>
        </w:rPr>
        <w:t xml:space="preserve"> </w:t>
      </w:r>
      <w:r w:rsidR="00143DC5" w:rsidRPr="00DD35D8">
        <w:rPr>
          <w:rFonts w:ascii="Book Antiqua" w:hAnsi="Book Antiqua"/>
          <w:b/>
          <w:bCs/>
        </w:rPr>
        <w:t>Chen GL</w:t>
      </w:r>
      <w:r w:rsidR="00143DC5" w:rsidRPr="00DD35D8">
        <w:rPr>
          <w:rFonts w:ascii="Book Antiqua" w:hAnsi="Book Antiqua"/>
        </w:rPr>
        <w:t xml:space="preserve">, Ye T, Chen HL, Zhao ZY, Tang WQ, Wang LS, Xia JL. Xanthine dehydrogenase downregulation promotes TGFβ signaling and cancer stem cell-related gene expression in hepatocellular carcinoma. </w:t>
      </w:r>
      <w:r w:rsidR="00143DC5" w:rsidRPr="00DD35D8">
        <w:rPr>
          <w:rFonts w:ascii="Book Antiqua" w:hAnsi="Book Antiqua"/>
          <w:i/>
          <w:iCs/>
        </w:rPr>
        <w:t>Oncogenesis</w:t>
      </w:r>
      <w:r w:rsidR="00143DC5" w:rsidRPr="00DD35D8">
        <w:rPr>
          <w:rFonts w:ascii="Book Antiqua" w:hAnsi="Book Antiqua"/>
        </w:rPr>
        <w:t xml:space="preserve"> 2017; </w:t>
      </w:r>
      <w:r w:rsidR="00143DC5" w:rsidRPr="00DD35D8">
        <w:rPr>
          <w:rFonts w:ascii="Book Antiqua" w:hAnsi="Book Antiqua"/>
          <w:b/>
          <w:bCs/>
        </w:rPr>
        <w:t>6</w:t>
      </w:r>
      <w:r w:rsidR="00143DC5" w:rsidRPr="00DD35D8">
        <w:rPr>
          <w:rFonts w:ascii="Book Antiqua" w:hAnsi="Book Antiqua"/>
        </w:rPr>
        <w:t>: e382 [PMID: 28945217 DOI: 10.1038/oncsis.2017.81]</w:t>
      </w:r>
    </w:p>
    <w:p w14:paraId="6E28DE4A" w14:textId="0BA3FF6B" w:rsidR="00143DC5" w:rsidRPr="00DD35D8" w:rsidRDefault="00D52604" w:rsidP="00DD35D8">
      <w:pPr>
        <w:spacing w:line="360" w:lineRule="auto"/>
        <w:jc w:val="both"/>
        <w:rPr>
          <w:rFonts w:ascii="Book Antiqua" w:hAnsi="Book Antiqua"/>
        </w:rPr>
      </w:pPr>
      <w:r w:rsidRPr="00DD35D8">
        <w:rPr>
          <w:rFonts w:ascii="Book Antiqua" w:hAnsi="Book Antiqua"/>
        </w:rPr>
        <w:lastRenderedPageBreak/>
        <w:t>72</w:t>
      </w:r>
      <w:r w:rsidR="00143DC5" w:rsidRPr="00DD35D8">
        <w:rPr>
          <w:rFonts w:ascii="Book Antiqua" w:hAnsi="Book Antiqua"/>
        </w:rPr>
        <w:t xml:space="preserve"> </w:t>
      </w:r>
      <w:r w:rsidR="00143DC5" w:rsidRPr="00DD35D8">
        <w:rPr>
          <w:rFonts w:ascii="Book Antiqua" w:hAnsi="Book Antiqua"/>
          <w:b/>
          <w:bCs/>
        </w:rPr>
        <w:t>Zhu P</w:t>
      </w:r>
      <w:r w:rsidR="00143DC5" w:rsidRPr="00DD35D8">
        <w:rPr>
          <w:rFonts w:ascii="Book Antiqua" w:hAnsi="Book Antiqua"/>
        </w:rPr>
        <w:t xml:space="preserve">, </w:t>
      </w:r>
      <w:proofErr w:type="spellStart"/>
      <w:r w:rsidR="00143DC5" w:rsidRPr="00DD35D8">
        <w:rPr>
          <w:rFonts w:ascii="Book Antiqua" w:hAnsi="Book Antiqua"/>
        </w:rPr>
        <w:t>Lv</w:t>
      </w:r>
      <w:proofErr w:type="spellEnd"/>
      <w:r w:rsidR="00143DC5" w:rsidRPr="00DD35D8">
        <w:rPr>
          <w:rFonts w:ascii="Book Antiqua" w:hAnsi="Book Antiqua"/>
        </w:rPr>
        <w:t xml:space="preserve"> J, Yang Z, Guo L, Zhang L, Li M, Han W, Chen X, Zhuang H, Lu F. Protocadherin 9 inhibits epithelial-mesenchymal transition and cell migration through activating GSK-3β in hepatocellular carcinoma. </w:t>
      </w:r>
      <w:proofErr w:type="spellStart"/>
      <w:r w:rsidR="00143DC5" w:rsidRPr="00DD35D8">
        <w:rPr>
          <w:rFonts w:ascii="Book Antiqua" w:hAnsi="Book Antiqua"/>
          <w:i/>
          <w:iCs/>
        </w:rPr>
        <w:t>Biochem</w:t>
      </w:r>
      <w:proofErr w:type="spellEnd"/>
      <w:r w:rsidR="00143DC5" w:rsidRPr="00DD35D8">
        <w:rPr>
          <w:rFonts w:ascii="Book Antiqua" w:hAnsi="Book Antiqua"/>
          <w:i/>
          <w:iCs/>
        </w:rPr>
        <w:t xml:space="preserve"> </w:t>
      </w:r>
      <w:proofErr w:type="spellStart"/>
      <w:r w:rsidR="00143DC5" w:rsidRPr="00DD35D8">
        <w:rPr>
          <w:rFonts w:ascii="Book Antiqua" w:hAnsi="Book Antiqua"/>
          <w:i/>
          <w:iCs/>
        </w:rPr>
        <w:t>Biophys</w:t>
      </w:r>
      <w:proofErr w:type="spellEnd"/>
      <w:r w:rsidR="00143DC5" w:rsidRPr="00DD35D8">
        <w:rPr>
          <w:rFonts w:ascii="Book Antiqua" w:hAnsi="Book Antiqua"/>
          <w:i/>
          <w:iCs/>
        </w:rPr>
        <w:t xml:space="preserve"> Res </w:t>
      </w:r>
      <w:proofErr w:type="spellStart"/>
      <w:r w:rsidR="00143DC5" w:rsidRPr="00DD35D8">
        <w:rPr>
          <w:rFonts w:ascii="Book Antiqua" w:hAnsi="Book Antiqua"/>
          <w:i/>
          <w:iCs/>
        </w:rPr>
        <w:t>Commun</w:t>
      </w:r>
      <w:proofErr w:type="spellEnd"/>
      <w:r w:rsidR="00143DC5" w:rsidRPr="00DD35D8">
        <w:rPr>
          <w:rFonts w:ascii="Book Antiqua" w:hAnsi="Book Antiqua"/>
        </w:rPr>
        <w:t xml:space="preserve"> 2014; </w:t>
      </w:r>
      <w:r w:rsidR="00143DC5" w:rsidRPr="00DD35D8">
        <w:rPr>
          <w:rFonts w:ascii="Book Antiqua" w:hAnsi="Book Antiqua"/>
          <w:b/>
          <w:bCs/>
        </w:rPr>
        <w:t>452</w:t>
      </w:r>
      <w:r w:rsidR="00143DC5" w:rsidRPr="00DD35D8">
        <w:rPr>
          <w:rFonts w:ascii="Book Antiqua" w:hAnsi="Book Antiqua"/>
        </w:rPr>
        <w:t>: 567-574 [PMID: 25172662 DOI: 10.1016/j.bbrc.2014.08.101]</w:t>
      </w:r>
    </w:p>
    <w:p w14:paraId="30E4A988" w14:textId="2613F075" w:rsidR="00143DC5" w:rsidRPr="00DD35D8" w:rsidRDefault="00D52604" w:rsidP="00DD35D8">
      <w:pPr>
        <w:spacing w:line="360" w:lineRule="auto"/>
        <w:jc w:val="both"/>
        <w:rPr>
          <w:rFonts w:ascii="Book Antiqua" w:hAnsi="Book Antiqua"/>
        </w:rPr>
      </w:pPr>
      <w:r w:rsidRPr="00DD35D8">
        <w:rPr>
          <w:rFonts w:ascii="Book Antiqua" w:hAnsi="Book Antiqua"/>
        </w:rPr>
        <w:t>73</w:t>
      </w:r>
      <w:r w:rsidR="00143DC5" w:rsidRPr="00DD35D8">
        <w:rPr>
          <w:rFonts w:ascii="Book Antiqua" w:hAnsi="Book Antiqua"/>
        </w:rPr>
        <w:t xml:space="preserve"> </w:t>
      </w:r>
      <w:proofErr w:type="spellStart"/>
      <w:r w:rsidR="00143DC5" w:rsidRPr="00DD35D8">
        <w:rPr>
          <w:rFonts w:ascii="Book Antiqua" w:hAnsi="Book Antiqua"/>
          <w:b/>
          <w:bCs/>
        </w:rPr>
        <w:t>Lv</w:t>
      </w:r>
      <w:proofErr w:type="spellEnd"/>
      <w:r w:rsidR="00143DC5" w:rsidRPr="00DD35D8">
        <w:rPr>
          <w:rFonts w:ascii="Book Antiqua" w:hAnsi="Book Antiqua"/>
          <w:b/>
          <w:bCs/>
        </w:rPr>
        <w:t xml:space="preserve"> J</w:t>
      </w:r>
      <w:r w:rsidR="00143DC5" w:rsidRPr="00DD35D8">
        <w:rPr>
          <w:rFonts w:ascii="Book Antiqua" w:hAnsi="Book Antiqua"/>
        </w:rPr>
        <w:t xml:space="preserve">, Zhu P, Zhang X, Zhang L, Chen X, Lu F, Yu Z, Liu S. PCDH9 acts as a tumor suppressor inducing tumor cell arrest at G0/G1 phase and is frequently methylated in hepatocellular carcinoma. </w:t>
      </w:r>
      <w:r w:rsidR="00143DC5" w:rsidRPr="00DD35D8">
        <w:rPr>
          <w:rFonts w:ascii="Book Antiqua" w:hAnsi="Book Antiqua"/>
          <w:i/>
          <w:iCs/>
        </w:rPr>
        <w:t>Mol Med Rep</w:t>
      </w:r>
      <w:r w:rsidR="00143DC5" w:rsidRPr="00DD35D8">
        <w:rPr>
          <w:rFonts w:ascii="Book Antiqua" w:hAnsi="Book Antiqua"/>
        </w:rPr>
        <w:t xml:space="preserve"> 2017; </w:t>
      </w:r>
      <w:r w:rsidR="00143DC5" w:rsidRPr="00DD35D8">
        <w:rPr>
          <w:rFonts w:ascii="Book Antiqua" w:hAnsi="Book Antiqua"/>
          <w:b/>
          <w:bCs/>
        </w:rPr>
        <w:t>16</w:t>
      </w:r>
      <w:r w:rsidR="00143DC5" w:rsidRPr="00DD35D8">
        <w:rPr>
          <w:rFonts w:ascii="Book Antiqua" w:hAnsi="Book Antiqua"/>
        </w:rPr>
        <w:t>: 4475-4482 [PMID: 28791409 DOI: 10.3892/mmr.2017.7193]</w:t>
      </w:r>
    </w:p>
    <w:p w14:paraId="4F488891" w14:textId="5ED4B790" w:rsidR="00143DC5" w:rsidRPr="00DD35D8" w:rsidRDefault="00D52604" w:rsidP="00DD35D8">
      <w:pPr>
        <w:spacing w:line="360" w:lineRule="auto"/>
        <w:jc w:val="both"/>
        <w:rPr>
          <w:rFonts w:ascii="Book Antiqua" w:hAnsi="Book Antiqua"/>
        </w:rPr>
      </w:pPr>
      <w:r w:rsidRPr="00DD35D8">
        <w:rPr>
          <w:rFonts w:ascii="Book Antiqua" w:hAnsi="Book Antiqua"/>
        </w:rPr>
        <w:t>74</w:t>
      </w:r>
      <w:r w:rsidR="00143DC5" w:rsidRPr="00DD35D8">
        <w:rPr>
          <w:rFonts w:ascii="Book Antiqua" w:hAnsi="Book Antiqua"/>
        </w:rPr>
        <w:t xml:space="preserve"> </w:t>
      </w:r>
      <w:r w:rsidR="00143DC5" w:rsidRPr="00DD35D8">
        <w:rPr>
          <w:rFonts w:ascii="Book Antiqua" w:hAnsi="Book Antiqua"/>
          <w:b/>
          <w:bCs/>
        </w:rPr>
        <w:t>Chen CL</w:t>
      </w:r>
      <w:r w:rsidR="00143DC5" w:rsidRPr="00DD35D8">
        <w:rPr>
          <w:rFonts w:ascii="Book Antiqua" w:hAnsi="Book Antiqua"/>
        </w:rPr>
        <w:t xml:space="preserve">, Tsai YS, Huang YH, Liang YJ, Sun YY, </w:t>
      </w:r>
      <w:proofErr w:type="spellStart"/>
      <w:r w:rsidR="00143DC5" w:rsidRPr="00DD35D8">
        <w:rPr>
          <w:rFonts w:ascii="Book Antiqua" w:hAnsi="Book Antiqua"/>
        </w:rPr>
        <w:t>Su</w:t>
      </w:r>
      <w:proofErr w:type="spellEnd"/>
      <w:r w:rsidR="00143DC5" w:rsidRPr="00DD35D8">
        <w:rPr>
          <w:rFonts w:ascii="Book Antiqua" w:hAnsi="Book Antiqua"/>
        </w:rPr>
        <w:t xml:space="preserve"> CW, Chau GY, Yeh YC, Chang YS, Hu JT, Wu JC. Lymphoid Enhancer Factor 1 Contributes to Hepatocellular Carcinoma Progression Through Transcriptional Regulation of Epithelial-Mesenchymal Transition Regulators and Stemness Genes. </w:t>
      </w:r>
      <w:r w:rsidR="00143DC5" w:rsidRPr="00DD35D8">
        <w:rPr>
          <w:rFonts w:ascii="Book Antiqua" w:hAnsi="Book Antiqua"/>
          <w:i/>
          <w:iCs/>
        </w:rPr>
        <w:t xml:space="preserve">Hepatol </w:t>
      </w:r>
      <w:proofErr w:type="spellStart"/>
      <w:r w:rsidR="00143DC5" w:rsidRPr="00DD35D8">
        <w:rPr>
          <w:rFonts w:ascii="Book Antiqua" w:hAnsi="Book Antiqua"/>
          <w:i/>
          <w:iCs/>
        </w:rPr>
        <w:t>Commun</w:t>
      </w:r>
      <w:proofErr w:type="spellEnd"/>
      <w:r w:rsidR="00143DC5" w:rsidRPr="00DD35D8">
        <w:rPr>
          <w:rFonts w:ascii="Book Antiqua" w:hAnsi="Book Antiqua"/>
        </w:rPr>
        <w:t xml:space="preserve"> 2018; </w:t>
      </w:r>
      <w:r w:rsidR="00143DC5" w:rsidRPr="00DD35D8">
        <w:rPr>
          <w:rFonts w:ascii="Book Antiqua" w:hAnsi="Book Antiqua"/>
          <w:b/>
          <w:bCs/>
        </w:rPr>
        <w:t>2</w:t>
      </w:r>
      <w:r w:rsidR="00143DC5" w:rsidRPr="00DD35D8">
        <w:rPr>
          <w:rFonts w:ascii="Book Antiqua" w:hAnsi="Book Antiqua"/>
        </w:rPr>
        <w:t>: 1392-1407 [PMID: 30411085 DOI: 10.1002/hep4.1229]</w:t>
      </w:r>
    </w:p>
    <w:p w14:paraId="2CAC0B6D" w14:textId="49741101" w:rsidR="00143DC5" w:rsidRPr="00DD35D8" w:rsidRDefault="00D52604" w:rsidP="00DD35D8">
      <w:pPr>
        <w:spacing w:line="360" w:lineRule="auto"/>
        <w:jc w:val="both"/>
        <w:rPr>
          <w:rFonts w:ascii="Book Antiqua" w:hAnsi="Book Antiqua"/>
        </w:rPr>
      </w:pPr>
      <w:r w:rsidRPr="00DD35D8">
        <w:rPr>
          <w:rFonts w:ascii="Book Antiqua" w:hAnsi="Book Antiqua"/>
        </w:rPr>
        <w:t>75</w:t>
      </w:r>
      <w:r w:rsidR="00143DC5" w:rsidRPr="00DD35D8">
        <w:rPr>
          <w:rFonts w:ascii="Book Antiqua" w:hAnsi="Book Antiqua"/>
        </w:rPr>
        <w:t xml:space="preserve"> </w:t>
      </w:r>
      <w:r w:rsidR="00143DC5" w:rsidRPr="00DD35D8">
        <w:rPr>
          <w:rFonts w:ascii="Book Antiqua" w:hAnsi="Book Antiqua"/>
          <w:b/>
          <w:bCs/>
        </w:rPr>
        <w:t>Wang G</w:t>
      </w:r>
      <w:r w:rsidR="00143DC5" w:rsidRPr="00DD35D8">
        <w:rPr>
          <w:rFonts w:ascii="Book Antiqua" w:hAnsi="Book Antiqua"/>
        </w:rPr>
        <w:t xml:space="preserve">, </w:t>
      </w:r>
      <w:proofErr w:type="spellStart"/>
      <w:r w:rsidR="00143DC5" w:rsidRPr="00DD35D8">
        <w:rPr>
          <w:rFonts w:ascii="Book Antiqua" w:hAnsi="Book Antiqua"/>
        </w:rPr>
        <w:t>Bonkovsky</w:t>
      </w:r>
      <w:proofErr w:type="spellEnd"/>
      <w:r w:rsidR="00143DC5" w:rsidRPr="00DD35D8">
        <w:rPr>
          <w:rFonts w:ascii="Book Antiqua" w:hAnsi="Book Antiqua"/>
        </w:rPr>
        <w:t xml:space="preserve"> HL, de </w:t>
      </w:r>
      <w:proofErr w:type="spellStart"/>
      <w:r w:rsidR="00143DC5" w:rsidRPr="00DD35D8">
        <w:rPr>
          <w:rFonts w:ascii="Book Antiqua" w:hAnsi="Book Antiqua"/>
        </w:rPr>
        <w:t>Lemos</w:t>
      </w:r>
      <w:proofErr w:type="spellEnd"/>
      <w:r w:rsidR="00143DC5" w:rsidRPr="00DD35D8">
        <w:rPr>
          <w:rFonts w:ascii="Book Antiqua" w:hAnsi="Book Antiqua"/>
        </w:rPr>
        <w:t xml:space="preserve"> A, </w:t>
      </w:r>
      <w:proofErr w:type="spellStart"/>
      <w:r w:rsidR="00143DC5" w:rsidRPr="00DD35D8">
        <w:rPr>
          <w:rFonts w:ascii="Book Antiqua" w:hAnsi="Book Antiqua"/>
        </w:rPr>
        <w:t>Burczynski</w:t>
      </w:r>
      <w:proofErr w:type="spellEnd"/>
      <w:r w:rsidR="00143DC5" w:rsidRPr="00DD35D8">
        <w:rPr>
          <w:rFonts w:ascii="Book Antiqua" w:hAnsi="Book Antiqua"/>
        </w:rPr>
        <w:t xml:space="preserve"> FJ. Recent insights into the biological functions of liver fatty acid binding protein 1. </w:t>
      </w:r>
      <w:r w:rsidR="00143DC5" w:rsidRPr="00DD35D8">
        <w:rPr>
          <w:rFonts w:ascii="Book Antiqua" w:hAnsi="Book Antiqua"/>
          <w:i/>
          <w:iCs/>
        </w:rPr>
        <w:t>J Lipid Res</w:t>
      </w:r>
      <w:r w:rsidR="00143DC5" w:rsidRPr="00DD35D8">
        <w:rPr>
          <w:rFonts w:ascii="Book Antiqua" w:hAnsi="Book Antiqua"/>
        </w:rPr>
        <w:t xml:space="preserve"> 2015; </w:t>
      </w:r>
      <w:r w:rsidR="00143DC5" w:rsidRPr="00DD35D8">
        <w:rPr>
          <w:rFonts w:ascii="Book Antiqua" w:hAnsi="Book Antiqua"/>
          <w:b/>
          <w:bCs/>
        </w:rPr>
        <w:t>56</w:t>
      </w:r>
      <w:r w:rsidR="00143DC5" w:rsidRPr="00DD35D8">
        <w:rPr>
          <w:rFonts w:ascii="Book Antiqua" w:hAnsi="Book Antiqua"/>
        </w:rPr>
        <w:t>: 2238-2247 [PMID: 26443794 DOI: 10.1194/</w:t>
      </w:r>
      <w:proofErr w:type="gramStart"/>
      <w:r w:rsidR="00143DC5" w:rsidRPr="00DD35D8">
        <w:rPr>
          <w:rFonts w:ascii="Book Antiqua" w:hAnsi="Book Antiqua"/>
        </w:rPr>
        <w:t>jlr.R</w:t>
      </w:r>
      <w:proofErr w:type="gramEnd"/>
      <w:r w:rsidR="00143DC5" w:rsidRPr="00DD35D8">
        <w:rPr>
          <w:rFonts w:ascii="Book Antiqua" w:hAnsi="Book Antiqua"/>
        </w:rPr>
        <w:t>056705]</w:t>
      </w:r>
    </w:p>
    <w:p w14:paraId="5F3F2BE3" w14:textId="60C93363" w:rsidR="00143DC5" w:rsidRPr="00DD35D8" w:rsidRDefault="00D52604" w:rsidP="00DD35D8">
      <w:pPr>
        <w:spacing w:line="360" w:lineRule="auto"/>
        <w:jc w:val="both"/>
        <w:rPr>
          <w:rFonts w:ascii="Book Antiqua" w:hAnsi="Book Antiqua"/>
        </w:rPr>
      </w:pPr>
      <w:r w:rsidRPr="00DD35D8">
        <w:rPr>
          <w:rFonts w:ascii="Book Antiqua" w:hAnsi="Book Antiqua"/>
        </w:rPr>
        <w:t>76</w:t>
      </w:r>
      <w:r w:rsidR="00143DC5" w:rsidRPr="00DD35D8">
        <w:rPr>
          <w:rFonts w:ascii="Book Antiqua" w:hAnsi="Book Antiqua"/>
        </w:rPr>
        <w:t xml:space="preserve"> </w:t>
      </w:r>
      <w:r w:rsidR="00143DC5" w:rsidRPr="00DD35D8">
        <w:rPr>
          <w:rFonts w:ascii="Book Antiqua" w:hAnsi="Book Antiqua"/>
          <w:b/>
          <w:bCs/>
        </w:rPr>
        <w:t>Wood SM</w:t>
      </w:r>
      <w:r w:rsidR="00143DC5" w:rsidRPr="00DD35D8">
        <w:rPr>
          <w:rFonts w:ascii="Book Antiqua" w:hAnsi="Book Antiqua"/>
        </w:rPr>
        <w:t xml:space="preserve">, Gill AJ, Brodsky AS, Lu S, Friedman K, </w:t>
      </w:r>
      <w:proofErr w:type="spellStart"/>
      <w:r w:rsidR="00143DC5" w:rsidRPr="00DD35D8">
        <w:rPr>
          <w:rFonts w:ascii="Book Antiqua" w:hAnsi="Book Antiqua"/>
        </w:rPr>
        <w:t>Karashchuk</w:t>
      </w:r>
      <w:proofErr w:type="spellEnd"/>
      <w:r w:rsidR="00143DC5" w:rsidRPr="00DD35D8">
        <w:rPr>
          <w:rFonts w:ascii="Book Antiqua" w:hAnsi="Book Antiqua"/>
        </w:rPr>
        <w:t xml:space="preserve"> G, Lombardo K, Yang D, Resnick MB. Fatty acid-binding protein 1 is preferentially lost in microsatellite instable colorectal carcinomas and is immune modulated via the interferon γ pathway. </w:t>
      </w:r>
      <w:r w:rsidR="00143DC5" w:rsidRPr="00DD35D8">
        <w:rPr>
          <w:rFonts w:ascii="Book Antiqua" w:hAnsi="Book Antiqua"/>
          <w:i/>
          <w:iCs/>
        </w:rPr>
        <w:t xml:space="preserve">Mod </w:t>
      </w:r>
      <w:proofErr w:type="spellStart"/>
      <w:r w:rsidR="00143DC5" w:rsidRPr="00DD35D8">
        <w:rPr>
          <w:rFonts w:ascii="Book Antiqua" w:hAnsi="Book Antiqua"/>
          <w:i/>
          <w:iCs/>
        </w:rPr>
        <w:t>Pathol</w:t>
      </w:r>
      <w:proofErr w:type="spellEnd"/>
      <w:r w:rsidR="00143DC5" w:rsidRPr="00DD35D8">
        <w:rPr>
          <w:rFonts w:ascii="Book Antiqua" w:hAnsi="Book Antiqua"/>
        </w:rPr>
        <w:t xml:space="preserve"> 2017; </w:t>
      </w:r>
      <w:r w:rsidR="00143DC5" w:rsidRPr="00DD35D8">
        <w:rPr>
          <w:rFonts w:ascii="Book Antiqua" w:hAnsi="Book Antiqua"/>
          <w:b/>
          <w:bCs/>
        </w:rPr>
        <w:t>30</w:t>
      </w:r>
      <w:r w:rsidR="00143DC5" w:rsidRPr="00DD35D8">
        <w:rPr>
          <w:rFonts w:ascii="Book Antiqua" w:hAnsi="Book Antiqua"/>
        </w:rPr>
        <w:t>: 123-133 [PMID: 27687006 DOI: 10.1038/modpathol.2016.170]</w:t>
      </w:r>
    </w:p>
    <w:p w14:paraId="158394C2" w14:textId="64EBD303" w:rsidR="00143DC5" w:rsidRPr="00DD35D8" w:rsidRDefault="00D52604" w:rsidP="00DD35D8">
      <w:pPr>
        <w:spacing w:line="360" w:lineRule="auto"/>
        <w:jc w:val="both"/>
        <w:rPr>
          <w:rFonts w:ascii="Book Antiqua" w:hAnsi="Book Antiqua"/>
        </w:rPr>
      </w:pPr>
      <w:r w:rsidRPr="00DD35D8">
        <w:rPr>
          <w:rFonts w:ascii="Book Antiqua" w:hAnsi="Book Antiqua"/>
        </w:rPr>
        <w:t>77</w:t>
      </w:r>
      <w:r w:rsidR="00143DC5" w:rsidRPr="00DD35D8">
        <w:rPr>
          <w:rFonts w:ascii="Book Antiqua" w:hAnsi="Book Antiqua"/>
        </w:rPr>
        <w:t xml:space="preserve"> </w:t>
      </w:r>
      <w:proofErr w:type="spellStart"/>
      <w:r w:rsidR="00143DC5" w:rsidRPr="00DD35D8">
        <w:rPr>
          <w:rFonts w:ascii="Book Antiqua" w:hAnsi="Book Antiqua"/>
          <w:b/>
          <w:bCs/>
        </w:rPr>
        <w:t>Nojiri</w:t>
      </w:r>
      <w:proofErr w:type="spellEnd"/>
      <w:r w:rsidR="00143DC5" w:rsidRPr="00DD35D8">
        <w:rPr>
          <w:rFonts w:ascii="Book Antiqua" w:hAnsi="Book Antiqua"/>
          <w:b/>
          <w:bCs/>
        </w:rPr>
        <w:t xml:space="preserve"> S</w:t>
      </w:r>
      <w:r w:rsidR="00143DC5" w:rsidRPr="00DD35D8">
        <w:rPr>
          <w:rFonts w:ascii="Book Antiqua" w:hAnsi="Book Antiqua"/>
        </w:rPr>
        <w:t xml:space="preserve">, Joh T. Albumin suppresses human hepatocellular carcinoma proliferation and the cell cycle. </w:t>
      </w:r>
      <w:r w:rsidR="00143DC5" w:rsidRPr="00DD35D8">
        <w:rPr>
          <w:rFonts w:ascii="Book Antiqua" w:hAnsi="Book Antiqua"/>
          <w:i/>
          <w:iCs/>
        </w:rPr>
        <w:t>Int J Mol Sci</w:t>
      </w:r>
      <w:r w:rsidR="00143DC5" w:rsidRPr="00DD35D8">
        <w:rPr>
          <w:rFonts w:ascii="Book Antiqua" w:hAnsi="Book Antiqua"/>
        </w:rPr>
        <w:t xml:space="preserve"> 2014; </w:t>
      </w:r>
      <w:r w:rsidR="00143DC5" w:rsidRPr="00DD35D8">
        <w:rPr>
          <w:rFonts w:ascii="Book Antiqua" w:hAnsi="Book Antiqua"/>
          <w:b/>
          <w:bCs/>
        </w:rPr>
        <w:t>15</w:t>
      </w:r>
      <w:r w:rsidR="00143DC5" w:rsidRPr="00DD35D8">
        <w:rPr>
          <w:rFonts w:ascii="Book Antiqua" w:hAnsi="Book Antiqua"/>
        </w:rPr>
        <w:t>: 5163-5174 [PMID: 24663086 DOI: 10.3390/ijms15035163]</w:t>
      </w:r>
    </w:p>
    <w:p w14:paraId="73EEA287" w14:textId="506DDA6B" w:rsidR="00143DC5" w:rsidRPr="00DD35D8" w:rsidRDefault="00143DC5" w:rsidP="00DD35D8">
      <w:pPr>
        <w:spacing w:line="360" w:lineRule="auto"/>
        <w:jc w:val="both"/>
        <w:rPr>
          <w:rFonts w:ascii="Book Antiqua" w:hAnsi="Book Antiqua"/>
        </w:rPr>
      </w:pPr>
      <w:r w:rsidRPr="00DD35D8">
        <w:rPr>
          <w:rFonts w:ascii="Book Antiqua" w:hAnsi="Book Antiqua"/>
        </w:rPr>
        <w:t>7</w:t>
      </w:r>
      <w:r w:rsidR="00D52604" w:rsidRPr="00DD35D8">
        <w:rPr>
          <w:rFonts w:ascii="Book Antiqua" w:hAnsi="Book Antiqua"/>
        </w:rPr>
        <w:t>8</w:t>
      </w:r>
      <w:r w:rsidRPr="00DD35D8">
        <w:rPr>
          <w:rFonts w:ascii="Book Antiqua" w:hAnsi="Book Antiqua"/>
        </w:rPr>
        <w:t xml:space="preserve"> </w:t>
      </w:r>
      <w:r w:rsidRPr="00DD35D8">
        <w:rPr>
          <w:rFonts w:ascii="Book Antiqua" w:hAnsi="Book Antiqua"/>
          <w:b/>
          <w:bCs/>
        </w:rPr>
        <w:t>Sun H</w:t>
      </w:r>
      <w:r w:rsidRPr="00DD35D8">
        <w:rPr>
          <w:rFonts w:ascii="Book Antiqua" w:hAnsi="Book Antiqua"/>
        </w:rPr>
        <w:t xml:space="preserve">, Song J, Weng C, Xu J, Huang M, Huang Q, Sun R, Xiao W, Sun C. Association of decreased expression of the macrophage scavenger receptor MARCO with tumor progression and poor prognosis in human hepatocellular carcinoma. </w:t>
      </w:r>
      <w:r w:rsidRPr="00DD35D8">
        <w:rPr>
          <w:rFonts w:ascii="Book Antiqua" w:hAnsi="Book Antiqua"/>
          <w:i/>
          <w:iCs/>
        </w:rPr>
        <w:t>J Gastroenterol Hepatol</w:t>
      </w:r>
      <w:r w:rsidRPr="00DD35D8">
        <w:rPr>
          <w:rFonts w:ascii="Book Antiqua" w:hAnsi="Book Antiqua"/>
        </w:rPr>
        <w:t xml:space="preserve"> 2017; </w:t>
      </w:r>
      <w:r w:rsidRPr="00DD35D8">
        <w:rPr>
          <w:rFonts w:ascii="Book Antiqua" w:hAnsi="Book Antiqua"/>
          <w:b/>
          <w:bCs/>
        </w:rPr>
        <w:t>32</w:t>
      </w:r>
      <w:r w:rsidRPr="00DD35D8">
        <w:rPr>
          <w:rFonts w:ascii="Book Antiqua" w:hAnsi="Book Antiqua"/>
        </w:rPr>
        <w:t>: 1107-1114 [PMID: 27806438 DOI: 10.1111/jgh.13633]</w:t>
      </w:r>
    </w:p>
    <w:p w14:paraId="24DDFCE5" w14:textId="75887E72" w:rsidR="00143DC5" w:rsidRPr="00DD35D8" w:rsidRDefault="00143DC5" w:rsidP="00DD35D8">
      <w:pPr>
        <w:spacing w:line="360" w:lineRule="auto"/>
        <w:jc w:val="both"/>
        <w:rPr>
          <w:rFonts w:ascii="Book Antiqua" w:hAnsi="Book Antiqua"/>
        </w:rPr>
      </w:pPr>
      <w:r w:rsidRPr="00DD35D8">
        <w:rPr>
          <w:rFonts w:ascii="Book Antiqua" w:hAnsi="Book Antiqua"/>
        </w:rPr>
        <w:t>7</w:t>
      </w:r>
      <w:r w:rsidR="00D52604" w:rsidRPr="00DD35D8">
        <w:rPr>
          <w:rFonts w:ascii="Book Antiqua" w:hAnsi="Book Antiqua"/>
        </w:rPr>
        <w:t>9</w:t>
      </w:r>
      <w:r w:rsidRPr="00DD35D8">
        <w:rPr>
          <w:rFonts w:ascii="Book Antiqua" w:hAnsi="Book Antiqua"/>
        </w:rPr>
        <w:t xml:space="preserve"> </w:t>
      </w:r>
      <w:proofErr w:type="spellStart"/>
      <w:r w:rsidRPr="00DD35D8">
        <w:rPr>
          <w:rFonts w:ascii="Book Antiqua" w:hAnsi="Book Antiqua"/>
          <w:b/>
          <w:bCs/>
        </w:rPr>
        <w:t>Gangula</w:t>
      </w:r>
      <w:proofErr w:type="spellEnd"/>
      <w:r w:rsidRPr="00DD35D8">
        <w:rPr>
          <w:rFonts w:ascii="Book Antiqua" w:hAnsi="Book Antiqua"/>
          <w:b/>
          <w:bCs/>
        </w:rPr>
        <w:t xml:space="preserve"> NR</w:t>
      </w:r>
      <w:r w:rsidRPr="00DD35D8">
        <w:rPr>
          <w:rFonts w:ascii="Book Antiqua" w:hAnsi="Book Antiqua"/>
        </w:rPr>
        <w:t xml:space="preserve">, </w:t>
      </w:r>
      <w:proofErr w:type="spellStart"/>
      <w:r w:rsidRPr="00DD35D8">
        <w:rPr>
          <w:rFonts w:ascii="Book Antiqua" w:hAnsi="Book Antiqua"/>
        </w:rPr>
        <w:t>Maddika</w:t>
      </w:r>
      <w:proofErr w:type="spellEnd"/>
      <w:r w:rsidRPr="00DD35D8">
        <w:rPr>
          <w:rFonts w:ascii="Book Antiqua" w:hAnsi="Book Antiqua"/>
        </w:rPr>
        <w:t xml:space="preserve"> S. WD repeat protein WDR48 in complex with </w:t>
      </w:r>
      <w:proofErr w:type="spellStart"/>
      <w:r w:rsidRPr="00DD35D8">
        <w:rPr>
          <w:rFonts w:ascii="Book Antiqua" w:hAnsi="Book Antiqua"/>
        </w:rPr>
        <w:t>deubiquitinase</w:t>
      </w:r>
      <w:proofErr w:type="spellEnd"/>
      <w:r w:rsidRPr="00DD35D8">
        <w:rPr>
          <w:rFonts w:ascii="Book Antiqua" w:hAnsi="Book Antiqua"/>
        </w:rPr>
        <w:t xml:space="preserve"> USP12 suppresses Akt-dependent cell survival signaling by stabilizing PH domain </w:t>
      </w:r>
      <w:r w:rsidRPr="00DD35D8">
        <w:rPr>
          <w:rFonts w:ascii="Book Antiqua" w:hAnsi="Book Antiqua"/>
        </w:rPr>
        <w:lastRenderedPageBreak/>
        <w:t xml:space="preserve">leucine-rich repeat protein phosphatase 1 (PHLPP1). </w:t>
      </w:r>
      <w:r w:rsidRPr="00DD35D8">
        <w:rPr>
          <w:rFonts w:ascii="Book Antiqua" w:hAnsi="Book Antiqua"/>
          <w:i/>
          <w:iCs/>
        </w:rPr>
        <w:t>J Biol Chem</w:t>
      </w:r>
      <w:r w:rsidRPr="00DD35D8">
        <w:rPr>
          <w:rFonts w:ascii="Book Antiqua" w:hAnsi="Book Antiqua"/>
        </w:rPr>
        <w:t xml:space="preserve"> 2013; </w:t>
      </w:r>
      <w:r w:rsidRPr="00DD35D8">
        <w:rPr>
          <w:rFonts w:ascii="Book Antiqua" w:hAnsi="Book Antiqua"/>
          <w:b/>
          <w:bCs/>
        </w:rPr>
        <w:t>288</w:t>
      </w:r>
      <w:r w:rsidRPr="00DD35D8">
        <w:rPr>
          <w:rFonts w:ascii="Book Antiqua" w:hAnsi="Book Antiqua"/>
        </w:rPr>
        <w:t>: 34545-34554 [PMID: 24145035 DOI: 10.1074/jbc.M113.503383]</w:t>
      </w:r>
    </w:p>
    <w:p w14:paraId="733BADBD" w14:textId="4597990B" w:rsidR="00143DC5" w:rsidRPr="00DD35D8" w:rsidRDefault="00D52604" w:rsidP="00DD35D8">
      <w:pPr>
        <w:spacing w:line="360" w:lineRule="auto"/>
        <w:jc w:val="both"/>
        <w:rPr>
          <w:rFonts w:ascii="Book Antiqua" w:hAnsi="Book Antiqua"/>
        </w:rPr>
      </w:pPr>
      <w:r w:rsidRPr="00DD35D8">
        <w:rPr>
          <w:rFonts w:ascii="Book Antiqua" w:hAnsi="Book Antiqua"/>
        </w:rPr>
        <w:t>80</w:t>
      </w:r>
      <w:r w:rsidR="00143DC5" w:rsidRPr="00DD35D8">
        <w:rPr>
          <w:rFonts w:ascii="Book Antiqua" w:hAnsi="Book Antiqua"/>
        </w:rPr>
        <w:t xml:space="preserve"> </w:t>
      </w:r>
      <w:proofErr w:type="spellStart"/>
      <w:r w:rsidR="00143DC5" w:rsidRPr="00DD35D8">
        <w:rPr>
          <w:rFonts w:ascii="Book Antiqua" w:hAnsi="Book Antiqua"/>
          <w:b/>
          <w:bCs/>
        </w:rPr>
        <w:t>Torresi</w:t>
      </w:r>
      <w:proofErr w:type="spellEnd"/>
      <w:r w:rsidR="00143DC5" w:rsidRPr="00DD35D8">
        <w:rPr>
          <w:rFonts w:ascii="Book Antiqua" w:hAnsi="Book Antiqua"/>
          <w:b/>
          <w:bCs/>
        </w:rPr>
        <w:t xml:space="preserve"> J</w:t>
      </w:r>
      <w:r w:rsidR="00143DC5" w:rsidRPr="00DD35D8">
        <w:rPr>
          <w:rFonts w:ascii="Book Antiqua" w:hAnsi="Book Antiqua"/>
        </w:rPr>
        <w:t xml:space="preserve">, Tran BM, Christiansen D, Earnest-Silveira L, Schwab RHM, </w:t>
      </w:r>
      <w:proofErr w:type="spellStart"/>
      <w:r w:rsidR="00143DC5" w:rsidRPr="00DD35D8">
        <w:rPr>
          <w:rFonts w:ascii="Book Antiqua" w:hAnsi="Book Antiqua"/>
        </w:rPr>
        <w:t>Vincan</w:t>
      </w:r>
      <w:proofErr w:type="spellEnd"/>
      <w:r w:rsidR="00143DC5" w:rsidRPr="00DD35D8">
        <w:rPr>
          <w:rFonts w:ascii="Book Antiqua" w:hAnsi="Book Antiqua"/>
        </w:rPr>
        <w:t xml:space="preserve"> E. HBV-related hepatocarcinogenesis: the role of </w:t>
      </w:r>
      <w:proofErr w:type="spellStart"/>
      <w:r w:rsidR="00143DC5" w:rsidRPr="00DD35D8">
        <w:rPr>
          <w:rFonts w:ascii="Book Antiqua" w:hAnsi="Book Antiqua"/>
        </w:rPr>
        <w:t>signalling</w:t>
      </w:r>
      <w:proofErr w:type="spellEnd"/>
      <w:r w:rsidR="00143DC5" w:rsidRPr="00DD35D8">
        <w:rPr>
          <w:rFonts w:ascii="Book Antiqua" w:hAnsi="Book Antiqua"/>
        </w:rPr>
        <w:t xml:space="preserve"> pathways and innovative ex vivo research models. </w:t>
      </w:r>
      <w:r w:rsidR="00143DC5" w:rsidRPr="00DD35D8">
        <w:rPr>
          <w:rFonts w:ascii="Book Antiqua" w:hAnsi="Book Antiqua"/>
          <w:i/>
          <w:iCs/>
        </w:rPr>
        <w:t>BMC Cancer</w:t>
      </w:r>
      <w:r w:rsidR="00143DC5" w:rsidRPr="00DD35D8">
        <w:rPr>
          <w:rFonts w:ascii="Book Antiqua" w:hAnsi="Book Antiqua"/>
        </w:rPr>
        <w:t xml:space="preserve"> 2019; </w:t>
      </w:r>
      <w:r w:rsidR="00143DC5" w:rsidRPr="00DD35D8">
        <w:rPr>
          <w:rFonts w:ascii="Book Antiqua" w:hAnsi="Book Antiqua"/>
          <w:b/>
          <w:bCs/>
        </w:rPr>
        <w:t>19</w:t>
      </w:r>
      <w:r w:rsidR="00143DC5" w:rsidRPr="00DD35D8">
        <w:rPr>
          <w:rFonts w:ascii="Book Antiqua" w:hAnsi="Book Antiqua"/>
        </w:rPr>
        <w:t>: 707 [PMID: 31319796 DOI: 10.1186/s12885-019-5916-6]</w:t>
      </w:r>
    </w:p>
    <w:p w14:paraId="53850F9D" w14:textId="0F583FA2" w:rsidR="00143DC5" w:rsidRPr="00DD35D8" w:rsidRDefault="005B6080" w:rsidP="00DD35D8">
      <w:pPr>
        <w:spacing w:line="360" w:lineRule="auto"/>
        <w:jc w:val="both"/>
        <w:rPr>
          <w:rFonts w:ascii="Book Antiqua" w:hAnsi="Book Antiqua"/>
        </w:rPr>
      </w:pPr>
      <w:r w:rsidRPr="00DD35D8">
        <w:rPr>
          <w:rFonts w:ascii="Book Antiqua" w:hAnsi="Book Antiqua"/>
        </w:rPr>
        <w:t>81</w:t>
      </w:r>
      <w:r w:rsidR="00143DC5" w:rsidRPr="00DD35D8">
        <w:rPr>
          <w:rFonts w:ascii="Book Antiqua" w:hAnsi="Book Antiqua"/>
        </w:rPr>
        <w:t xml:space="preserve"> </w:t>
      </w:r>
      <w:proofErr w:type="spellStart"/>
      <w:r w:rsidR="00143DC5" w:rsidRPr="00DD35D8">
        <w:rPr>
          <w:rFonts w:ascii="Book Antiqua" w:hAnsi="Book Antiqua"/>
          <w:b/>
          <w:bCs/>
        </w:rPr>
        <w:t>Repa</w:t>
      </w:r>
      <w:proofErr w:type="spellEnd"/>
      <w:r w:rsidR="00143DC5" w:rsidRPr="00DD35D8">
        <w:rPr>
          <w:rFonts w:ascii="Book Antiqua" w:hAnsi="Book Antiqua"/>
          <w:b/>
          <w:bCs/>
        </w:rPr>
        <w:t xml:space="preserve"> JJ</w:t>
      </w:r>
      <w:r w:rsidR="00143DC5" w:rsidRPr="00DD35D8">
        <w:rPr>
          <w:rFonts w:ascii="Book Antiqua" w:hAnsi="Book Antiqua"/>
        </w:rPr>
        <w:t xml:space="preserve">, Mangelsdorf DJ. The role of orphan nuclear receptors in the regulation of cholesterol homeostasis. </w:t>
      </w:r>
      <w:proofErr w:type="spellStart"/>
      <w:r w:rsidR="00143DC5" w:rsidRPr="00DD35D8">
        <w:rPr>
          <w:rFonts w:ascii="Book Antiqua" w:hAnsi="Book Antiqua"/>
          <w:i/>
          <w:iCs/>
        </w:rPr>
        <w:t>Annu</w:t>
      </w:r>
      <w:proofErr w:type="spellEnd"/>
      <w:r w:rsidR="00143DC5" w:rsidRPr="00DD35D8">
        <w:rPr>
          <w:rFonts w:ascii="Book Antiqua" w:hAnsi="Book Antiqua"/>
          <w:i/>
          <w:iCs/>
        </w:rPr>
        <w:t xml:space="preserve"> Rev Cell Dev Biol</w:t>
      </w:r>
      <w:r w:rsidR="00143DC5" w:rsidRPr="00DD35D8">
        <w:rPr>
          <w:rFonts w:ascii="Book Antiqua" w:hAnsi="Book Antiqua"/>
        </w:rPr>
        <w:t xml:space="preserve"> 2000; </w:t>
      </w:r>
      <w:r w:rsidR="00143DC5" w:rsidRPr="00DD35D8">
        <w:rPr>
          <w:rFonts w:ascii="Book Antiqua" w:hAnsi="Book Antiqua"/>
          <w:b/>
          <w:bCs/>
        </w:rPr>
        <w:t>16</w:t>
      </w:r>
      <w:r w:rsidR="00143DC5" w:rsidRPr="00DD35D8">
        <w:rPr>
          <w:rFonts w:ascii="Book Antiqua" w:hAnsi="Book Antiqua"/>
        </w:rPr>
        <w:t>: 459-481 [PMID: 11031244 DOI: 10.1146/annurev.cellbio.16.1.459]</w:t>
      </w:r>
    </w:p>
    <w:p w14:paraId="32B4DFDD" w14:textId="3E175F96" w:rsidR="00143DC5" w:rsidRPr="00DD35D8" w:rsidRDefault="005B6080" w:rsidP="00DD35D8">
      <w:pPr>
        <w:spacing w:line="360" w:lineRule="auto"/>
        <w:jc w:val="both"/>
        <w:rPr>
          <w:rFonts w:ascii="Book Antiqua" w:hAnsi="Book Antiqua"/>
        </w:rPr>
      </w:pPr>
      <w:r w:rsidRPr="00DD35D8">
        <w:rPr>
          <w:rFonts w:ascii="Book Antiqua" w:hAnsi="Book Antiqua"/>
        </w:rPr>
        <w:t>82</w:t>
      </w:r>
      <w:r w:rsidR="00143DC5" w:rsidRPr="00DD35D8">
        <w:rPr>
          <w:rFonts w:ascii="Book Antiqua" w:hAnsi="Book Antiqua"/>
        </w:rPr>
        <w:t xml:space="preserve"> </w:t>
      </w:r>
      <w:proofErr w:type="spellStart"/>
      <w:r w:rsidR="00143DC5" w:rsidRPr="00DD35D8">
        <w:rPr>
          <w:rFonts w:ascii="Book Antiqua" w:hAnsi="Book Antiqua"/>
          <w:b/>
          <w:bCs/>
        </w:rPr>
        <w:t>Ducheix</w:t>
      </w:r>
      <w:proofErr w:type="spellEnd"/>
      <w:r w:rsidR="00143DC5" w:rsidRPr="00DD35D8">
        <w:rPr>
          <w:rFonts w:ascii="Book Antiqua" w:hAnsi="Book Antiqua"/>
          <w:b/>
          <w:bCs/>
        </w:rPr>
        <w:t xml:space="preserve"> S</w:t>
      </w:r>
      <w:r w:rsidR="00143DC5" w:rsidRPr="00DD35D8">
        <w:rPr>
          <w:rFonts w:ascii="Book Antiqua" w:hAnsi="Book Antiqua"/>
        </w:rPr>
        <w:t xml:space="preserve">, </w:t>
      </w:r>
      <w:proofErr w:type="spellStart"/>
      <w:r w:rsidR="00143DC5" w:rsidRPr="00DD35D8">
        <w:rPr>
          <w:rFonts w:ascii="Book Antiqua" w:hAnsi="Book Antiqua"/>
        </w:rPr>
        <w:t>Montagner</w:t>
      </w:r>
      <w:proofErr w:type="spellEnd"/>
      <w:r w:rsidR="00143DC5" w:rsidRPr="00DD35D8">
        <w:rPr>
          <w:rFonts w:ascii="Book Antiqua" w:hAnsi="Book Antiqua"/>
        </w:rPr>
        <w:t xml:space="preserve"> A, </w:t>
      </w:r>
      <w:proofErr w:type="spellStart"/>
      <w:r w:rsidR="00143DC5" w:rsidRPr="00DD35D8">
        <w:rPr>
          <w:rFonts w:ascii="Book Antiqua" w:hAnsi="Book Antiqua"/>
        </w:rPr>
        <w:t>Theodorou</w:t>
      </w:r>
      <w:proofErr w:type="spellEnd"/>
      <w:r w:rsidR="00143DC5" w:rsidRPr="00DD35D8">
        <w:rPr>
          <w:rFonts w:ascii="Book Antiqua" w:hAnsi="Book Antiqua"/>
        </w:rPr>
        <w:t xml:space="preserve"> V, Ferrier L, </w:t>
      </w:r>
      <w:proofErr w:type="spellStart"/>
      <w:r w:rsidR="00143DC5" w:rsidRPr="00DD35D8">
        <w:rPr>
          <w:rFonts w:ascii="Book Antiqua" w:hAnsi="Book Antiqua"/>
        </w:rPr>
        <w:t>Guillou</w:t>
      </w:r>
      <w:proofErr w:type="spellEnd"/>
      <w:r w:rsidR="00143DC5" w:rsidRPr="00DD35D8">
        <w:rPr>
          <w:rFonts w:ascii="Book Antiqua" w:hAnsi="Book Antiqua"/>
        </w:rPr>
        <w:t xml:space="preserve"> H. The liver X receptor: a master regulator of the gut-liver axis and a target for </w:t>
      </w:r>
      <w:proofErr w:type="spellStart"/>
      <w:r w:rsidR="00143DC5" w:rsidRPr="00DD35D8">
        <w:rPr>
          <w:rFonts w:ascii="Book Antiqua" w:hAnsi="Book Antiqua"/>
        </w:rPr>
        <w:t>non alcoholic</w:t>
      </w:r>
      <w:proofErr w:type="spellEnd"/>
      <w:r w:rsidR="00143DC5" w:rsidRPr="00DD35D8">
        <w:rPr>
          <w:rFonts w:ascii="Book Antiqua" w:hAnsi="Book Antiqua"/>
        </w:rPr>
        <w:t xml:space="preserve"> fatty liver disease. </w:t>
      </w:r>
      <w:proofErr w:type="spellStart"/>
      <w:r w:rsidR="00143DC5" w:rsidRPr="00DD35D8">
        <w:rPr>
          <w:rFonts w:ascii="Book Antiqua" w:hAnsi="Book Antiqua"/>
          <w:i/>
          <w:iCs/>
        </w:rPr>
        <w:t>Biochem</w:t>
      </w:r>
      <w:proofErr w:type="spellEnd"/>
      <w:r w:rsidR="00143DC5" w:rsidRPr="00DD35D8">
        <w:rPr>
          <w:rFonts w:ascii="Book Antiqua" w:hAnsi="Book Antiqua"/>
          <w:i/>
          <w:iCs/>
        </w:rPr>
        <w:t xml:space="preserve"> </w:t>
      </w:r>
      <w:proofErr w:type="spellStart"/>
      <w:r w:rsidR="00143DC5" w:rsidRPr="00DD35D8">
        <w:rPr>
          <w:rFonts w:ascii="Book Antiqua" w:hAnsi="Book Antiqua"/>
          <w:i/>
          <w:iCs/>
        </w:rPr>
        <w:t>Pharmacol</w:t>
      </w:r>
      <w:proofErr w:type="spellEnd"/>
      <w:r w:rsidR="00143DC5" w:rsidRPr="00DD35D8">
        <w:rPr>
          <w:rFonts w:ascii="Book Antiqua" w:hAnsi="Book Antiqua"/>
        </w:rPr>
        <w:t xml:space="preserve"> 2013; </w:t>
      </w:r>
      <w:r w:rsidR="00143DC5" w:rsidRPr="00DD35D8">
        <w:rPr>
          <w:rFonts w:ascii="Book Antiqua" w:hAnsi="Book Antiqua"/>
          <w:b/>
          <w:bCs/>
        </w:rPr>
        <w:t>86</w:t>
      </w:r>
      <w:r w:rsidR="00143DC5" w:rsidRPr="00DD35D8">
        <w:rPr>
          <w:rFonts w:ascii="Book Antiqua" w:hAnsi="Book Antiqua"/>
        </w:rPr>
        <w:t>: 96-105 [PMID: 23542537 DOI: 10.1016/j.bcp.2013.03.016]</w:t>
      </w:r>
    </w:p>
    <w:p w14:paraId="5FFCF55A" w14:textId="10FE852C" w:rsidR="00143DC5" w:rsidRPr="00DD35D8" w:rsidRDefault="005B6080" w:rsidP="00DD35D8">
      <w:pPr>
        <w:spacing w:line="360" w:lineRule="auto"/>
        <w:jc w:val="both"/>
        <w:rPr>
          <w:rFonts w:ascii="Book Antiqua" w:hAnsi="Book Antiqua"/>
        </w:rPr>
      </w:pPr>
      <w:r w:rsidRPr="00DD35D8">
        <w:rPr>
          <w:rFonts w:ascii="Book Antiqua" w:hAnsi="Book Antiqua"/>
        </w:rPr>
        <w:t>83</w:t>
      </w:r>
      <w:r w:rsidR="00143DC5" w:rsidRPr="00DD35D8">
        <w:rPr>
          <w:rFonts w:ascii="Book Antiqua" w:hAnsi="Book Antiqua"/>
        </w:rPr>
        <w:t xml:space="preserve"> </w:t>
      </w:r>
      <w:r w:rsidR="00143DC5" w:rsidRPr="00DD35D8">
        <w:rPr>
          <w:rFonts w:ascii="Book Antiqua" w:hAnsi="Book Antiqua"/>
          <w:b/>
          <w:bCs/>
        </w:rPr>
        <w:t>Yang F</w:t>
      </w:r>
      <w:r w:rsidR="00143DC5" w:rsidRPr="00DD35D8">
        <w:rPr>
          <w:rFonts w:ascii="Book Antiqua" w:hAnsi="Book Antiqua"/>
        </w:rPr>
        <w:t xml:space="preserve">, Huang X, Yi T, Yen Y, Moore DD, Huang W. Spontaneous development of liver tumors in the absence of the bile acid receptor </w:t>
      </w:r>
      <w:proofErr w:type="spellStart"/>
      <w:r w:rsidR="00143DC5" w:rsidRPr="00DD35D8">
        <w:rPr>
          <w:rFonts w:ascii="Book Antiqua" w:hAnsi="Book Antiqua"/>
        </w:rPr>
        <w:t>farnesoid</w:t>
      </w:r>
      <w:proofErr w:type="spellEnd"/>
      <w:r w:rsidR="00143DC5" w:rsidRPr="00DD35D8">
        <w:rPr>
          <w:rFonts w:ascii="Book Antiqua" w:hAnsi="Book Antiqua"/>
        </w:rPr>
        <w:t xml:space="preserve"> X receptor. </w:t>
      </w:r>
      <w:r w:rsidR="00143DC5" w:rsidRPr="00DD35D8">
        <w:rPr>
          <w:rFonts w:ascii="Book Antiqua" w:hAnsi="Book Antiqua"/>
          <w:i/>
          <w:iCs/>
        </w:rPr>
        <w:t>Cancer Res</w:t>
      </w:r>
      <w:r w:rsidR="00143DC5" w:rsidRPr="00DD35D8">
        <w:rPr>
          <w:rFonts w:ascii="Book Antiqua" w:hAnsi="Book Antiqua"/>
        </w:rPr>
        <w:t xml:space="preserve"> 2007; </w:t>
      </w:r>
      <w:r w:rsidR="00143DC5" w:rsidRPr="00DD35D8">
        <w:rPr>
          <w:rFonts w:ascii="Book Antiqua" w:hAnsi="Book Antiqua"/>
          <w:b/>
          <w:bCs/>
        </w:rPr>
        <w:t>67</w:t>
      </w:r>
      <w:r w:rsidR="00143DC5" w:rsidRPr="00DD35D8">
        <w:rPr>
          <w:rFonts w:ascii="Book Antiqua" w:hAnsi="Book Antiqua"/>
        </w:rPr>
        <w:t>: 863-867 [PMID: 17283114 DOI: 10.1158/0008-5472.CAN-06-1078]</w:t>
      </w:r>
    </w:p>
    <w:p w14:paraId="065D7642" w14:textId="6D8DABBE" w:rsidR="00143DC5" w:rsidRPr="00DD35D8" w:rsidRDefault="005B6080" w:rsidP="00DD35D8">
      <w:pPr>
        <w:spacing w:line="360" w:lineRule="auto"/>
        <w:jc w:val="both"/>
        <w:rPr>
          <w:rFonts w:ascii="Book Antiqua" w:hAnsi="Book Antiqua"/>
        </w:rPr>
      </w:pPr>
      <w:r w:rsidRPr="00DD35D8">
        <w:rPr>
          <w:rFonts w:ascii="Book Antiqua" w:hAnsi="Book Antiqua"/>
        </w:rPr>
        <w:t>84</w:t>
      </w:r>
      <w:r w:rsidR="00143DC5" w:rsidRPr="00DD35D8">
        <w:rPr>
          <w:rFonts w:ascii="Book Antiqua" w:hAnsi="Book Antiqua"/>
        </w:rPr>
        <w:t xml:space="preserve"> </w:t>
      </w:r>
      <w:r w:rsidR="00143DC5" w:rsidRPr="00DD35D8">
        <w:rPr>
          <w:rFonts w:ascii="Book Antiqua" w:hAnsi="Book Antiqua"/>
          <w:b/>
          <w:bCs/>
        </w:rPr>
        <w:t>Liu Y</w:t>
      </w:r>
      <w:r w:rsidR="00143DC5" w:rsidRPr="00DD35D8">
        <w:rPr>
          <w:rFonts w:ascii="Book Antiqua" w:hAnsi="Book Antiqua"/>
        </w:rPr>
        <w:t xml:space="preserve">, Hong Z, Tan G, Dong X, Yang G, Zhao L, Chen X, Zhu Z, Lou Z, Qian B, Zhang G, Chai Y. NMR and LC/MS-based global metabolomics to identify serum biomarkers differentiating hepatocellular carcinoma from liver cirrhosis. </w:t>
      </w:r>
      <w:r w:rsidR="00143DC5" w:rsidRPr="00DD35D8">
        <w:rPr>
          <w:rFonts w:ascii="Book Antiqua" w:hAnsi="Book Antiqua"/>
          <w:i/>
          <w:iCs/>
        </w:rPr>
        <w:t>Int J Cancer</w:t>
      </w:r>
      <w:r w:rsidR="00143DC5" w:rsidRPr="00DD35D8">
        <w:rPr>
          <w:rFonts w:ascii="Book Antiqua" w:hAnsi="Book Antiqua"/>
        </w:rPr>
        <w:t xml:space="preserve"> 2014; </w:t>
      </w:r>
      <w:r w:rsidR="00143DC5" w:rsidRPr="00DD35D8">
        <w:rPr>
          <w:rFonts w:ascii="Book Antiqua" w:hAnsi="Book Antiqua"/>
          <w:b/>
          <w:bCs/>
        </w:rPr>
        <w:t>135</w:t>
      </w:r>
      <w:r w:rsidR="00143DC5" w:rsidRPr="00DD35D8">
        <w:rPr>
          <w:rFonts w:ascii="Book Antiqua" w:hAnsi="Book Antiqua"/>
        </w:rPr>
        <w:t>: 658-668 [PMID: 24382646 DOI: 10.1002/ijc.28706]</w:t>
      </w:r>
    </w:p>
    <w:p w14:paraId="4A8E7F6B" w14:textId="0604152D" w:rsidR="00143DC5" w:rsidRPr="00DD35D8" w:rsidRDefault="005B6080" w:rsidP="00DD35D8">
      <w:pPr>
        <w:spacing w:line="360" w:lineRule="auto"/>
        <w:jc w:val="both"/>
        <w:rPr>
          <w:rFonts w:ascii="Book Antiqua" w:hAnsi="Book Antiqua"/>
        </w:rPr>
      </w:pPr>
      <w:r w:rsidRPr="00DD35D8">
        <w:rPr>
          <w:rFonts w:ascii="Book Antiqua" w:hAnsi="Book Antiqua"/>
        </w:rPr>
        <w:t>85</w:t>
      </w:r>
      <w:r w:rsidR="00143DC5" w:rsidRPr="00DD35D8">
        <w:rPr>
          <w:rFonts w:ascii="Book Antiqua" w:hAnsi="Book Antiqua"/>
        </w:rPr>
        <w:t xml:space="preserve"> </w:t>
      </w:r>
      <w:r w:rsidR="00143DC5" w:rsidRPr="00DD35D8">
        <w:rPr>
          <w:rFonts w:ascii="Book Antiqua" w:hAnsi="Book Antiqua"/>
          <w:b/>
          <w:bCs/>
        </w:rPr>
        <w:t>Wang TH</w:t>
      </w:r>
      <w:r w:rsidR="00143DC5" w:rsidRPr="00DD35D8">
        <w:rPr>
          <w:rFonts w:ascii="Book Antiqua" w:hAnsi="Book Antiqua"/>
        </w:rPr>
        <w:t xml:space="preserve">, Hsueh C, Chen CC, Li WS, Yeh CT, Lian JH, Chang JL, Chen CY. Melatonin Inhibits the Progression of Hepatocellular Carcinoma through MicroRNA Let7i-3p Mediated RAF1 Reduction. </w:t>
      </w:r>
      <w:r w:rsidR="00143DC5" w:rsidRPr="00DD35D8">
        <w:rPr>
          <w:rFonts w:ascii="Book Antiqua" w:hAnsi="Book Antiqua"/>
          <w:i/>
          <w:iCs/>
        </w:rPr>
        <w:t>Int J Mol Sci</w:t>
      </w:r>
      <w:r w:rsidR="00143DC5" w:rsidRPr="00DD35D8">
        <w:rPr>
          <w:rFonts w:ascii="Book Antiqua" w:hAnsi="Book Antiqua"/>
        </w:rPr>
        <w:t xml:space="preserve"> 2018; </w:t>
      </w:r>
      <w:r w:rsidR="00143DC5" w:rsidRPr="00DD35D8">
        <w:rPr>
          <w:rFonts w:ascii="Book Antiqua" w:hAnsi="Book Antiqua"/>
          <w:b/>
          <w:bCs/>
        </w:rPr>
        <w:t>19</w:t>
      </w:r>
      <w:r w:rsidR="00143DC5" w:rsidRPr="00DD35D8">
        <w:rPr>
          <w:rFonts w:ascii="Book Antiqua" w:hAnsi="Book Antiqua"/>
        </w:rPr>
        <w:t xml:space="preserve"> [PMID: 30201903 DOI: 10.3390/ijms19092687]</w:t>
      </w:r>
    </w:p>
    <w:p w14:paraId="57BB039C" w14:textId="33D25889" w:rsidR="00143DC5" w:rsidRPr="00DD35D8" w:rsidRDefault="005B6080" w:rsidP="00DD35D8">
      <w:pPr>
        <w:spacing w:line="360" w:lineRule="auto"/>
        <w:jc w:val="both"/>
        <w:rPr>
          <w:rFonts w:ascii="Book Antiqua" w:hAnsi="Book Antiqua"/>
        </w:rPr>
      </w:pPr>
      <w:r w:rsidRPr="00DD35D8">
        <w:rPr>
          <w:rFonts w:ascii="Book Antiqua" w:hAnsi="Book Antiqua"/>
        </w:rPr>
        <w:t>86</w:t>
      </w:r>
      <w:r w:rsidR="00143DC5" w:rsidRPr="00DD35D8">
        <w:rPr>
          <w:rFonts w:ascii="Book Antiqua" w:hAnsi="Book Antiqua"/>
        </w:rPr>
        <w:t xml:space="preserve"> </w:t>
      </w:r>
      <w:proofErr w:type="spellStart"/>
      <w:r w:rsidR="00143DC5" w:rsidRPr="00DD35D8">
        <w:rPr>
          <w:rFonts w:ascii="Book Antiqua" w:hAnsi="Book Antiqua"/>
          <w:b/>
          <w:bCs/>
        </w:rPr>
        <w:t>Capurro</w:t>
      </w:r>
      <w:proofErr w:type="spellEnd"/>
      <w:r w:rsidR="00143DC5" w:rsidRPr="00DD35D8">
        <w:rPr>
          <w:rFonts w:ascii="Book Antiqua" w:hAnsi="Book Antiqua"/>
          <w:b/>
          <w:bCs/>
        </w:rPr>
        <w:t xml:space="preserve"> MI</w:t>
      </w:r>
      <w:r w:rsidR="00143DC5" w:rsidRPr="00DD35D8">
        <w:rPr>
          <w:rFonts w:ascii="Book Antiqua" w:hAnsi="Book Antiqua"/>
        </w:rPr>
        <w:t xml:space="preserve">, Xiang YY, Lobe C, </w:t>
      </w:r>
      <w:proofErr w:type="spellStart"/>
      <w:r w:rsidR="00143DC5" w:rsidRPr="00DD35D8">
        <w:rPr>
          <w:rFonts w:ascii="Book Antiqua" w:hAnsi="Book Antiqua"/>
        </w:rPr>
        <w:t>Filmus</w:t>
      </w:r>
      <w:proofErr w:type="spellEnd"/>
      <w:r w:rsidR="00143DC5" w:rsidRPr="00DD35D8">
        <w:rPr>
          <w:rFonts w:ascii="Book Antiqua" w:hAnsi="Book Antiqua"/>
        </w:rPr>
        <w:t xml:space="preserve"> J. Glypican-3 promotes the growth of hepatocellular carcinoma by stimulating canonical </w:t>
      </w:r>
      <w:proofErr w:type="spellStart"/>
      <w:r w:rsidR="00143DC5" w:rsidRPr="00DD35D8">
        <w:rPr>
          <w:rFonts w:ascii="Book Antiqua" w:hAnsi="Book Antiqua"/>
        </w:rPr>
        <w:t>Wnt</w:t>
      </w:r>
      <w:proofErr w:type="spellEnd"/>
      <w:r w:rsidR="00143DC5" w:rsidRPr="00DD35D8">
        <w:rPr>
          <w:rFonts w:ascii="Book Antiqua" w:hAnsi="Book Antiqua"/>
        </w:rPr>
        <w:t xml:space="preserve"> signaling. </w:t>
      </w:r>
      <w:r w:rsidR="00143DC5" w:rsidRPr="00DD35D8">
        <w:rPr>
          <w:rFonts w:ascii="Book Antiqua" w:hAnsi="Book Antiqua"/>
          <w:i/>
          <w:iCs/>
        </w:rPr>
        <w:t>Cancer Res</w:t>
      </w:r>
      <w:r w:rsidR="00143DC5" w:rsidRPr="00DD35D8">
        <w:rPr>
          <w:rFonts w:ascii="Book Antiqua" w:hAnsi="Book Antiqua"/>
        </w:rPr>
        <w:t xml:space="preserve"> 2005; </w:t>
      </w:r>
      <w:r w:rsidR="00143DC5" w:rsidRPr="00DD35D8">
        <w:rPr>
          <w:rFonts w:ascii="Book Antiqua" w:hAnsi="Book Antiqua"/>
          <w:b/>
          <w:bCs/>
        </w:rPr>
        <w:t>65</w:t>
      </w:r>
      <w:r w:rsidR="00143DC5" w:rsidRPr="00DD35D8">
        <w:rPr>
          <w:rFonts w:ascii="Book Antiqua" w:hAnsi="Book Antiqua"/>
        </w:rPr>
        <w:t>: 6245-6254 [PMID: 16024626 DOI: 10.1158/0008-5472.CAN-04-4244]</w:t>
      </w:r>
    </w:p>
    <w:p w14:paraId="3C866C69" w14:textId="2B51950A" w:rsidR="00143DC5" w:rsidRPr="00DD35D8" w:rsidRDefault="005B6080" w:rsidP="00DD35D8">
      <w:pPr>
        <w:spacing w:line="360" w:lineRule="auto"/>
        <w:jc w:val="both"/>
        <w:rPr>
          <w:rFonts w:ascii="Book Antiqua" w:hAnsi="Book Antiqua"/>
        </w:rPr>
      </w:pPr>
      <w:r w:rsidRPr="00DD35D8">
        <w:rPr>
          <w:rFonts w:ascii="Book Antiqua" w:hAnsi="Book Antiqua"/>
        </w:rPr>
        <w:t>87</w:t>
      </w:r>
      <w:r w:rsidR="00143DC5" w:rsidRPr="00DD35D8">
        <w:rPr>
          <w:rFonts w:ascii="Book Antiqua" w:hAnsi="Book Antiqua"/>
        </w:rPr>
        <w:t xml:space="preserve"> </w:t>
      </w:r>
      <w:proofErr w:type="spellStart"/>
      <w:r w:rsidR="00143DC5" w:rsidRPr="00DD35D8">
        <w:rPr>
          <w:rFonts w:ascii="Book Antiqua" w:hAnsi="Book Antiqua"/>
          <w:b/>
          <w:bCs/>
        </w:rPr>
        <w:t>Bengochea</w:t>
      </w:r>
      <w:proofErr w:type="spellEnd"/>
      <w:r w:rsidR="00143DC5" w:rsidRPr="00DD35D8">
        <w:rPr>
          <w:rFonts w:ascii="Book Antiqua" w:hAnsi="Book Antiqua"/>
          <w:b/>
          <w:bCs/>
        </w:rPr>
        <w:t xml:space="preserve"> A</w:t>
      </w:r>
      <w:r w:rsidR="00143DC5" w:rsidRPr="00DD35D8">
        <w:rPr>
          <w:rFonts w:ascii="Book Antiqua" w:hAnsi="Book Antiqua"/>
        </w:rPr>
        <w:t xml:space="preserve">, de Souza MM, </w:t>
      </w:r>
      <w:proofErr w:type="spellStart"/>
      <w:r w:rsidR="00143DC5" w:rsidRPr="00DD35D8">
        <w:rPr>
          <w:rFonts w:ascii="Book Antiqua" w:hAnsi="Book Antiqua"/>
        </w:rPr>
        <w:t>Lefrançois</w:t>
      </w:r>
      <w:proofErr w:type="spellEnd"/>
      <w:r w:rsidR="00143DC5" w:rsidRPr="00DD35D8">
        <w:rPr>
          <w:rFonts w:ascii="Book Antiqua" w:hAnsi="Book Antiqua"/>
        </w:rPr>
        <w:t xml:space="preserve"> L, Le Roux E, </w:t>
      </w:r>
      <w:proofErr w:type="spellStart"/>
      <w:r w:rsidR="00143DC5" w:rsidRPr="00DD35D8">
        <w:rPr>
          <w:rFonts w:ascii="Book Antiqua" w:hAnsi="Book Antiqua"/>
        </w:rPr>
        <w:t>Galy</w:t>
      </w:r>
      <w:proofErr w:type="spellEnd"/>
      <w:r w:rsidR="00143DC5" w:rsidRPr="00DD35D8">
        <w:rPr>
          <w:rFonts w:ascii="Book Antiqua" w:hAnsi="Book Antiqua"/>
        </w:rPr>
        <w:t xml:space="preserve"> O, Chemin I, Kim M, Wands JR, </w:t>
      </w:r>
      <w:proofErr w:type="spellStart"/>
      <w:r w:rsidR="00143DC5" w:rsidRPr="00DD35D8">
        <w:rPr>
          <w:rFonts w:ascii="Book Antiqua" w:hAnsi="Book Antiqua"/>
        </w:rPr>
        <w:t>Trepo</w:t>
      </w:r>
      <w:proofErr w:type="spellEnd"/>
      <w:r w:rsidR="00143DC5" w:rsidRPr="00DD35D8">
        <w:rPr>
          <w:rFonts w:ascii="Book Antiqua" w:hAnsi="Book Antiqua"/>
        </w:rPr>
        <w:t xml:space="preserve"> C, Hainaut P, </w:t>
      </w:r>
      <w:proofErr w:type="spellStart"/>
      <w:r w:rsidR="00143DC5" w:rsidRPr="00DD35D8">
        <w:rPr>
          <w:rFonts w:ascii="Book Antiqua" w:hAnsi="Book Antiqua"/>
        </w:rPr>
        <w:t>Scoazec</w:t>
      </w:r>
      <w:proofErr w:type="spellEnd"/>
      <w:r w:rsidR="00143DC5" w:rsidRPr="00DD35D8">
        <w:rPr>
          <w:rFonts w:ascii="Book Antiqua" w:hAnsi="Book Antiqua"/>
        </w:rPr>
        <w:t xml:space="preserve"> JY, </w:t>
      </w:r>
      <w:proofErr w:type="spellStart"/>
      <w:r w:rsidR="00143DC5" w:rsidRPr="00DD35D8">
        <w:rPr>
          <w:rFonts w:ascii="Book Antiqua" w:hAnsi="Book Antiqua"/>
        </w:rPr>
        <w:t>Vitvitski</w:t>
      </w:r>
      <w:proofErr w:type="spellEnd"/>
      <w:r w:rsidR="00143DC5" w:rsidRPr="00DD35D8">
        <w:rPr>
          <w:rFonts w:ascii="Book Antiqua" w:hAnsi="Book Antiqua"/>
        </w:rPr>
        <w:t xml:space="preserve"> L, Merle P. Common dysregulation of </w:t>
      </w:r>
      <w:proofErr w:type="spellStart"/>
      <w:r w:rsidR="00143DC5" w:rsidRPr="00DD35D8">
        <w:rPr>
          <w:rFonts w:ascii="Book Antiqua" w:hAnsi="Book Antiqua"/>
        </w:rPr>
        <w:t>Wnt</w:t>
      </w:r>
      <w:proofErr w:type="spellEnd"/>
      <w:r w:rsidR="00143DC5" w:rsidRPr="00DD35D8">
        <w:rPr>
          <w:rFonts w:ascii="Book Antiqua" w:hAnsi="Book Antiqua"/>
        </w:rPr>
        <w:t xml:space="preserve">/Frizzled receptor elements in human hepatocellular carcinoma. </w:t>
      </w:r>
      <w:r w:rsidR="00143DC5" w:rsidRPr="00DD35D8">
        <w:rPr>
          <w:rFonts w:ascii="Book Antiqua" w:hAnsi="Book Antiqua"/>
          <w:i/>
          <w:iCs/>
        </w:rPr>
        <w:t>Br J Cancer</w:t>
      </w:r>
      <w:r w:rsidR="00143DC5" w:rsidRPr="00DD35D8">
        <w:rPr>
          <w:rFonts w:ascii="Book Antiqua" w:hAnsi="Book Antiqua"/>
        </w:rPr>
        <w:t xml:space="preserve"> 2008; </w:t>
      </w:r>
      <w:r w:rsidR="00143DC5" w:rsidRPr="00DD35D8">
        <w:rPr>
          <w:rFonts w:ascii="Book Antiqua" w:hAnsi="Book Antiqua"/>
          <w:b/>
          <w:bCs/>
        </w:rPr>
        <w:t>99</w:t>
      </w:r>
      <w:r w:rsidR="00143DC5" w:rsidRPr="00DD35D8">
        <w:rPr>
          <w:rFonts w:ascii="Book Antiqua" w:hAnsi="Book Antiqua"/>
        </w:rPr>
        <w:t>: 143-150 [PMID: 18577996 DOI: 10.1038/sj.bjc.6604422]</w:t>
      </w:r>
    </w:p>
    <w:p w14:paraId="0BF9D1D6" w14:textId="74BA21A6" w:rsidR="00143DC5" w:rsidRPr="00DD35D8" w:rsidRDefault="00143DC5" w:rsidP="00DD35D8">
      <w:pPr>
        <w:spacing w:line="360" w:lineRule="auto"/>
        <w:jc w:val="both"/>
        <w:rPr>
          <w:rFonts w:ascii="Book Antiqua" w:hAnsi="Book Antiqua"/>
        </w:rPr>
      </w:pPr>
      <w:r w:rsidRPr="00DD35D8">
        <w:rPr>
          <w:rFonts w:ascii="Book Antiqua" w:hAnsi="Book Antiqua"/>
        </w:rPr>
        <w:lastRenderedPageBreak/>
        <w:t>8</w:t>
      </w:r>
      <w:r w:rsidR="005B6080" w:rsidRPr="00DD35D8">
        <w:rPr>
          <w:rFonts w:ascii="Book Antiqua" w:hAnsi="Book Antiqua"/>
        </w:rPr>
        <w:t>8</w:t>
      </w:r>
      <w:r w:rsidRPr="00DD35D8">
        <w:rPr>
          <w:rFonts w:ascii="Book Antiqua" w:hAnsi="Book Antiqua"/>
        </w:rPr>
        <w:t xml:space="preserve"> </w:t>
      </w:r>
      <w:r w:rsidRPr="00DD35D8">
        <w:rPr>
          <w:rFonts w:ascii="Book Antiqua" w:hAnsi="Book Antiqua"/>
          <w:b/>
          <w:bCs/>
        </w:rPr>
        <w:t>Matsui WH</w:t>
      </w:r>
      <w:r w:rsidRPr="00DD35D8">
        <w:rPr>
          <w:rFonts w:ascii="Book Antiqua" w:hAnsi="Book Antiqua"/>
        </w:rPr>
        <w:t xml:space="preserve">. Cancer stem cell signaling pathways. </w:t>
      </w:r>
      <w:r w:rsidRPr="00DD35D8">
        <w:rPr>
          <w:rFonts w:ascii="Book Antiqua" w:hAnsi="Book Antiqua"/>
          <w:i/>
          <w:iCs/>
        </w:rPr>
        <w:t>Medicine (Baltimore)</w:t>
      </w:r>
      <w:r w:rsidRPr="00DD35D8">
        <w:rPr>
          <w:rFonts w:ascii="Book Antiqua" w:hAnsi="Book Antiqua"/>
        </w:rPr>
        <w:t xml:space="preserve"> 2016; </w:t>
      </w:r>
      <w:r w:rsidRPr="00DD35D8">
        <w:rPr>
          <w:rFonts w:ascii="Book Antiqua" w:hAnsi="Book Antiqua"/>
          <w:b/>
          <w:bCs/>
        </w:rPr>
        <w:t>95</w:t>
      </w:r>
      <w:r w:rsidRPr="00DD35D8">
        <w:rPr>
          <w:rFonts w:ascii="Book Antiqua" w:hAnsi="Book Antiqua"/>
        </w:rPr>
        <w:t>: S8-S19 [PMID: 27611937 DOI: 10.1097/MD.0000000000004765]</w:t>
      </w:r>
    </w:p>
    <w:p w14:paraId="09F3C27B" w14:textId="496C1640" w:rsidR="00143DC5" w:rsidRPr="00DD35D8" w:rsidRDefault="00143DC5" w:rsidP="00DD35D8">
      <w:pPr>
        <w:spacing w:line="360" w:lineRule="auto"/>
        <w:jc w:val="both"/>
        <w:rPr>
          <w:rFonts w:ascii="Book Antiqua" w:hAnsi="Book Antiqua"/>
        </w:rPr>
      </w:pPr>
      <w:r w:rsidRPr="00DD35D8">
        <w:rPr>
          <w:rFonts w:ascii="Book Antiqua" w:hAnsi="Book Antiqua"/>
        </w:rPr>
        <w:t>8</w:t>
      </w:r>
      <w:r w:rsidR="005B6080" w:rsidRPr="00DD35D8">
        <w:rPr>
          <w:rFonts w:ascii="Book Antiqua" w:hAnsi="Book Antiqua"/>
        </w:rPr>
        <w:t>9</w:t>
      </w:r>
      <w:r w:rsidRPr="00DD35D8">
        <w:rPr>
          <w:rFonts w:ascii="Book Antiqua" w:hAnsi="Book Antiqua"/>
        </w:rPr>
        <w:t xml:space="preserve"> </w:t>
      </w:r>
      <w:r w:rsidRPr="00DD35D8">
        <w:rPr>
          <w:rFonts w:ascii="Book Antiqua" w:hAnsi="Book Antiqua"/>
          <w:b/>
          <w:bCs/>
        </w:rPr>
        <w:t>Wang S</w:t>
      </w:r>
      <w:r w:rsidRPr="00DD35D8">
        <w:rPr>
          <w:rFonts w:ascii="Book Antiqua" w:hAnsi="Book Antiqua"/>
        </w:rPr>
        <w:t xml:space="preserve">, Chen N, Chen Y, Sun L, Li L, Liu H. Elevated GPC3 level promotes cell proliferation in liver cancer. </w:t>
      </w:r>
      <w:r w:rsidRPr="00DD35D8">
        <w:rPr>
          <w:rFonts w:ascii="Book Antiqua" w:hAnsi="Book Antiqua"/>
          <w:i/>
          <w:iCs/>
        </w:rPr>
        <w:t>Oncol Lett</w:t>
      </w:r>
      <w:r w:rsidRPr="00DD35D8">
        <w:rPr>
          <w:rFonts w:ascii="Book Antiqua" w:hAnsi="Book Antiqua"/>
        </w:rPr>
        <w:t xml:space="preserve"> 2018; </w:t>
      </w:r>
      <w:r w:rsidRPr="00DD35D8">
        <w:rPr>
          <w:rFonts w:ascii="Book Antiqua" w:hAnsi="Book Antiqua"/>
          <w:b/>
          <w:bCs/>
        </w:rPr>
        <w:t>16</w:t>
      </w:r>
      <w:r w:rsidRPr="00DD35D8">
        <w:rPr>
          <w:rFonts w:ascii="Book Antiqua" w:hAnsi="Book Antiqua"/>
        </w:rPr>
        <w:t>: 970-976 [PMID: 29963171 DOI: 10.3892/ol.2018.8754]</w:t>
      </w:r>
    </w:p>
    <w:p w14:paraId="6778A3F3" w14:textId="0B324D0B" w:rsidR="00143DC5" w:rsidRPr="00DD35D8" w:rsidRDefault="005B6080" w:rsidP="00DD35D8">
      <w:pPr>
        <w:spacing w:line="360" w:lineRule="auto"/>
        <w:jc w:val="both"/>
        <w:rPr>
          <w:rFonts w:ascii="Book Antiqua" w:hAnsi="Book Antiqua"/>
        </w:rPr>
      </w:pPr>
      <w:r w:rsidRPr="00DD35D8">
        <w:rPr>
          <w:rFonts w:ascii="Book Antiqua" w:hAnsi="Book Antiqua"/>
        </w:rPr>
        <w:t>90</w:t>
      </w:r>
      <w:r w:rsidR="00143DC5" w:rsidRPr="00DD35D8">
        <w:rPr>
          <w:rFonts w:ascii="Book Antiqua" w:hAnsi="Book Antiqua"/>
        </w:rPr>
        <w:t xml:space="preserve"> </w:t>
      </w:r>
      <w:r w:rsidR="00143DC5" w:rsidRPr="00DD35D8">
        <w:rPr>
          <w:rFonts w:ascii="Book Antiqua" w:hAnsi="Book Antiqua"/>
          <w:b/>
          <w:bCs/>
        </w:rPr>
        <w:t>Gaudet S</w:t>
      </w:r>
      <w:r w:rsidR="00143DC5" w:rsidRPr="00DD35D8">
        <w:rPr>
          <w:rFonts w:ascii="Book Antiqua" w:hAnsi="Book Antiqua"/>
        </w:rPr>
        <w:t xml:space="preserve">, </w:t>
      </w:r>
      <w:proofErr w:type="spellStart"/>
      <w:r w:rsidR="00143DC5" w:rsidRPr="00DD35D8">
        <w:rPr>
          <w:rFonts w:ascii="Book Antiqua" w:hAnsi="Book Antiqua"/>
        </w:rPr>
        <w:t>Branton</w:t>
      </w:r>
      <w:proofErr w:type="spellEnd"/>
      <w:r w:rsidR="00143DC5" w:rsidRPr="00DD35D8">
        <w:rPr>
          <w:rFonts w:ascii="Book Antiqua" w:hAnsi="Book Antiqua"/>
        </w:rPr>
        <w:t xml:space="preserve"> D, Lue RA. Characterization of PDZ-binding kinase, a mitotic kinase. </w:t>
      </w:r>
      <w:r w:rsidR="00143DC5" w:rsidRPr="00DD35D8">
        <w:rPr>
          <w:rFonts w:ascii="Book Antiqua" w:hAnsi="Book Antiqua"/>
          <w:i/>
          <w:iCs/>
        </w:rPr>
        <w:t xml:space="preserve">Proc Natl </w:t>
      </w:r>
      <w:proofErr w:type="spellStart"/>
      <w:r w:rsidR="00143DC5" w:rsidRPr="00DD35D8">
        <w:rPr>
          <w:rFonts w:ascii="Book Antiqua" w:hAnsi="Book Antiqua"/>
          <w:i/>
          <w:iCs/>
        </w:rPr>
        <w:t>Acad</w:t>
      </w:r>
      <w:proofErr w:type="spellEnd"/>
      <w:r w:rsidR="00143DC5" w:rsidRPr="00DD35D8">
        <w:rPr>
          <w:rFonts w:ascii="Book Antiqua" w:hAnsi="Book Antiqua"/>
          <w:i/>
          <w:iCs/>
        </w:rPr>
        <w:t xml:space="preserve"> Sci U S A</w:t>
      </w:r>
      <w:r w:rsidR="00143DC5" w:rsidRPr="00DD35D8">
        <w:rPr>
          <w:rFonts w:ascii="Book Antiqua" w:hAnsi="Book Antiqua"/>
        </w:rPr>
        <w:t xml:space="preserve"> 2000; </w:t>
      </w:r>
      <w:r w:rsidR="00143DC5" w:rsidRPr="00DD35D8">
        <w:rPr>
          <w:rFonts w:ascii="Book Antiqua" w:hAnsi="Book Antiqua"/>
          <w:b/>
          <w:bCs/>
        </w:rPr>
        <w:t>97</w:t>
      </w:r>
      <w:r w:rsidR="00143DC5" w:rsidRPr="00DD35D8">
        <w:rPr>
          <w:rFonts w:ascii="Book Antiqua" w:hAnsi="Book Antiqua"/>
        </w:rPr>
        <w:t>: 5167-5172 [PMID: 10779557 DOI: 10.1073/pnas.090102397]</w:t>
      </w:r>
    </w:p>
    <w:p w14:paraId="1A36951E" w14:textId="3340BEB0" w:rsidR="00143DC5" w:rsidRPr="00DD35D8" w:rsidRDefault="005B6080" w:rsidP="00DD35D8">
      <w:pPr>
        <w:spacing w:line="360" w:lineRule="auto"/>
        <w:jc w:val="both"/>
        <w:rPr>
          <w:rFonts w:ascii="Book Antiqua" w:hAnsi="Book Antiqua"/>
        </w:rPr>
      </w:pPr>
      <w:r w:rsidRPr="00DD35D8">
        <w:rPr>
          <w:rFonts w:ascii="Book Antiqua" w:hAnsi="Book Antiqua"/>
        </w:rPr>
        <w:t>91</w:t>
      </w:r>
      <w:r w:rsidR="00143DC5" w:rsidRPr="00DD35D8">
        <w:rPr>
          <w:rFonts w:ascii="Book Antiqua" w:hAnsi="Book Antiqua"/>
        </w:rPr>
        <w:t xml:space="preserve"> </w:t>
      </w:r>
      <w:r w:rsidR="00143DC5" w:rsidRPr="00DD35D8">
        <w:rPr>
          <w:rFonts w:ascii="Book Antiqua" w:hAnsi="Book Antiqua"/>
          <w:b/>
          <w:bCs/>
        </w:rPr>
        <w:t>Tyagi N</w:t>
      </w:r>
      <w:r w:rsidR="00143DC5" w:rsidRPr="00DD35D8">
        <w:rPr>
          <w:rFonts w:ascii="Book Antiqua" w:hAnsi="Book Antiqua"/>
        </w:rPr>
        <w:t>, Deshmukh SK, Srivastava SK, Azim S, Ahmad A, Al-</w:t>
      </w:r>
      <w:proofErr w:type="spellStart"/>
      <w:r w:rsidR="00143DC5" w:rsidRPr="00DD35D8">
        <w:rPr>
          <w:rFonts w:ascii="Book Antiqua" w:hAnsi="Book Antiqua"/>
        </w:rPr>
        <w:t>Ghadhban</w:t>
      </w:r>
      <w:proofErr w:type="spellEnd"/>
      <w:r w:rsidR="00143DC5" w:rsidRPr="00DD35D8">
        <w:rPr>
          <w:rFonts w:ascii="Book Antiqua" w:hAnsi="Book Antiqua"/>
        </w:rPr>
        <w:t xml:space="preserve"> A, Singh AP, Carter JE, Wang B, Singh S. ETV4 Facilitates Cell-Cycle Progression in Pancreatic Cells through Transcriptional Regulation of Cyclin D1. </w:t>
      </w:r>
      <w:r w:rsidR="00143DC5" w:rsidRPr="00DD35D8">
        <w:rPr>
          <w:rFonts w:ascii="Book Antiqua" w:hAnsi="Book Antiqua"/>
          <w:i/>
          <w:iCs/>
        </w:rPr>
        <w:t>Mol Cancer Res</w:t>
      </w:r>
      <w:r w:rsidR="00143DC5" w:rsidRPr="00DD35D8">
        <w:rPr>
          <w:rFonts w:ascii="Book Antiqua" w:hAnsi="Book Antiqua"/>
        </w:rPr>
        <w:t xml:space="preserve"> 2018; </w:t>
      </w:r>
      <w:r w:rsidR="00143DC5" w:rsidRPr="00DD35D8">
        <w:rPr>
          <w:rFonts w:ascii="Book Antiqua" w:hAnsi="Book Antiqua"/>
          <w:b/>
          <w:bCs/>
        </w:rPr>
        <w:t>16</w:t>
      </w:r>
      <w:r w:rsidR="00143DC5" w:rsidRPr="00DD35D8">
        <w:rPr>
          <w:rFonts w:ascii="Book Antiqua" w:hAnsi="Book Antiqua"/>
        </w:rPr>
        <w:t>: 187-196 [PMID: 29117940 DOI: 10.1158/1541-7786.MCR-17-0219]</w:t>
      </w:r>
    </w:p>
    <w:p w14:paraId="3B0372B2" w14:textId="4FA29A88" w:rsidR="00143DC5" w:rsidRPr="00DD35D8" w:rsidRDefault="005B6080" w:rsidP="00DD35D8">
      <w:pPr>
        <w:spacing w:line="360" w:lineRule="auto"/>
        <w:jc w:val="both"/>
        <w:rPr>
          <w:rFonts w:ascii="Book Antiqua" w:hAnsi="Book Antiqua"/>
        </w:rPr>
      </w:pPr>
      <w:r w:rsidRPr="00DD35D8">
        <w:rPr>
          <w:rFonts w:ascii="Book Antiqua" w:hAnsi="Book Antiqua"/>
        </w:rPr>
        <w:t>92</w:t>
      </w:r>
      <w:r w:rsidR="00143DC5" w:rsidRPr="00DD35D8">
        <w:rPr>
          <w:rFonts w:ascii="Book Antiqua" w:hAnsi="Book Antiqua"/>
        </w:rPr>
        <w:t xml:space="preserve"> </w:t>
      </w:r>
      <w:r w:rsidR="00143DC5" w:rsidRPr="00DD35D8">
        <w:rPr>
          <w:rFonts w:ascii="Book Antiqua" w:hAnsi="Book Antiqua"/>
          <w:b/>
          <w:bCs/>
        </w:rPr>
        <w:t>Qi M</w:t>
      </w:r>
      <w:r w:rsidR="00143DC5" w:rsidRPr="00DD35D8">
        <w:rPr>
          <w:rFonts w:ascii="Book Antiqua" w:hAnsi="Book Antiqua"/>
        </w:rPr>
        <w:t xml:space="preserve">, Liu Z, Shen C, Wang L, Zeng J, Wang C, Li C, Fu W, Sun Y, Han B. Overexpression of ETV4 is associated with poor prognosis in prostate cancer: involvement of </w:t>
      </w:r>
      <w:proofErr w:type="spellStart"/>
      <w:r w:rsidR="00143DC5" w:rsidRPr="00DD35D8">
        <w:rPr>
          <w:rFonts w:ascii="Book Antiqua" w:hAnsi="Book Antiqua"/>
        </w:rPr>
        <w:t>uPA</w:t>
      </w:r>
      <w:proofErr w:type="spellEnd"/>
      <w:r w:rsidR="00143DC5" w:rsidRPr="00DD35D8">
        <w:rPr>
          <w:rFonts w:ascii="Book Antiqua" w:hAnsi="Book Antiqua"/>
        </w:rPr>
        <w:t>/</w:t>
      </w:r>
      <w:proofErr w:type="spellStart"/>
      <w:r w:rsidR="00143DC5" w:rsidRPr="00DD35D8">
        <w:rPr>
          <w:rFonts w:ascii="Book Antiqua" w:hAnsi="Book Antiqua"/>
        </w:rPr>
        <w:t>uPAR</w:t>
      </w:r>
      <w:proofErr w:type="spellEnd"/>
      <w:r w:rsidR="00143DC5" w:rsidRPr="00DD35D8">
        <w:rPr>
          <w:rFonts w:ascii="Book Antiqua" w:hAnsi="Book Antiqua"/>
        </w:rPr>
        <w:t xml:space="preserve"> and MMPs. </w:t>
      </w:r>
      <w:proofErr w:type="spellStart"/>
      <w:r w:rsidR="00143DC5" w:rsidRPr="00DD35D8">
        <w:rPr>
          <w:rFonts w:ascii="Book Antiqua" w:hAnsi="Book Antiqua"/>
          <w:i/>
          <w:iCs/>
        </w:rPr>
        <w:t>Tumour</w:t>
      </w:r>
      <w:proofErr w:type="spellEnd"/>
      <w:r w:rsidR="00143DC5" w:rsidRPr="00DD35D8">
        <w:rPr>
          <w:rFonts w:ascii="Book Antiqua" w:hAnsi="Book Antiqua"/>
          <w:i/>
          <w:iCs/>
        </w:rPr>
        <w:t xml:space="preserve"> Biol</w:t>
      </w:r>
      <w:r w:rsidR="00143DC5" w:rsidRPr="00DD35D8">
        <w:rPr>
          <w:rFonts w:ascii="Book Antiqua" w:hAnsi="Book Antiqua"/>
        </w:rPr>
        <w:t xml:space="preserve"> 2015; </w:t>
      </w:r>
      <w:r w:rsidR="00143DC5" w:rsidRPr="00DD35D8">
        <w:rPr>
          <w:rFonts w:ascii="Book Antiqua" w:hAnsi="Book Antiqua"/>
          <w:b/>
          <w:bCs/>
        </w:rPr>
        <w:t>36</w:t>
      </w:r>
      <w:r w:rsidR="00143DC5" w:rsidRPr="00DD35D8">
        <w:rPr>
          <w:rFonts w:ascii="Book Antiqua" w:hAnsi="Book Antiqua"/>
        </w:rPr>
        <w:t>: 3565-3572 [PMID: 25544710 DOI: 10.1007/s13277-014-2993-7]</w:t>
      </w:r>
    </w:p>
    <w:p w14:paraId="0E53E57E" w14:textId="3323F4F0" w:rsidR="00143DC5" w:rsidRPr="00DD35D8" w:rsidRDefault="005B6080" w:rsidP="00DD35D8">
      <w:pPr>
        <w:spacing w:line="360" w:lineRule="auto"/>
        <w:jc w:val="both"/>
        <w:rPr>
          <w:rFonts w:ascii="Book Antiqua" w:hAnsi="Book Antiqua"/>
        </w:rPr>
      </w:pPr>
      <w:r w:rsidRPr="00DD35D8">
        <w:rPr>
          <w:rFonts w:ascii="Book Antiqua" w:hAnsi="Book Antiqua"/>
        </w:rPr>
        <w:t>93</w:t>
      </w:r>
      <w:r w:rsidR="00143DC5" w:rsidRPr="00DD35D8">
        <w:rPr>
          <w:rFonts w:ascii="Book Antiqua" w:hAnsi="Book Antiqua"/>
        </w:rPr>
        <w:t xml:space="preserve"> </w:t>
      </w:r>
      <w:r w:rsidR="00143DC5" w:rsidRPr="00DD35D8">
        <w:rPr>
          <w:rFonts w:ascii="Book Antiqua" w:hAnsi="Book Antiqua"/>
          <w:b/>
          <w:bCs/>
        </w:rPr>
        <w:t>Chen J</w:t>
      </w:r>
      <w:r w:rsidR="00143DC5" w:rsidRPr="00DD35D8">
        <w:rPr>
          <w:rFonts w:ascii="Book Antiqua" w:hAnsi="Book Antiqua"/>
        </w:rPr>
        <w:t xml:space="preserve">, Qian Z, Li F, Li J, Lu Y. Integrative Analysis of Microarray Data to Reveal Regulation Patterns in the Pathogenesis of Hepatocellular Carcinoma. </w:t>
      </w:r>
      <w:r w:rsidR="00143DC5" w:rsidRPr="00DD35D8">
        <w:rPr>
          <w:rFonts w:ascii="Book Antiqua" w:hAnsi="Book Antiqua"/>
          <w:i/>
          <w:iCs/>
        </w:rPr>
        <w:t>Gut Liver</w:t>
      </w:r>
      <w:r w:rsidR="00143DC5" w:rsidRPr="00DD35D8">
        <w:rPr>
          <w:rFonts w:ascii="Book Antiqua" w:hAnsi="Book Antiqua"/>
        </w:rPr>
        <w:t xml:space="preserve"> 2017; </w:t>
      </w:r>
      <w:r w:rsidR="00143DC5" w:rsidRPr="00DD35D8">
        <w:rPr>
          <w:rFonts w:ascii="Book Antiqua" w:hAnsi="Book Antiqua"/>
          <w:b/>
          <w:bCs/>
        </w:rPr>
        <w:t>11</w:t>
      </w:r>
      <w:r w:rsidR="00143DC5" w:rsidRPr="00DD35D8">
        <w:rPr>
          <w:rFonts w:ascii="Book Antiqua" w:hAnsi="Book Antiqua"/>
        </w:rPr>
        <w:t>: 112-120 [PMID: 27458175 DOI: 10.5009/gnl16063]</w:t>
      </w:r>
    </w:p>
    <w:p w14:paraId="4397C98C" w14:textId="3BA354AD" w:rsidR="00143DC5" w:rsidRPr="00DD35D8" w:rsidRDefault="005B6080" w:rsidP="00DD35D8">
      <w:pPr>
        <w:spacing w:line="360" w:lineRule="auto"/>
        <w:jc w:val="both"/>
        <w:rPr>
          <w:rFonts w:ascii="Book Antiqua" w:hAnsi="Book Antiqua"/>
        </w:rPr>
      </w:pPr>
      <w:r w:rsidRPr="00DD35D8">
        <w:rPr>
          <w:rFonts w:ascii="Book Antiqua" w:hAnsi="Book Antiqua"/>
        </w:rPr>
        <w:t>94</w:t>
      </w:r>
      <w:r w:rsidR="00143DC5" w:rsidRPr="00DD35D8">
        <w:rPr>
          <w:rFonts w:ascii="Book Antiqua" w:hAnsi="Book Antiqua"/>
        </w:rPr>
        <w:t xml:space="preserve"> </w:t>
      </w:r>
      <w:r w:rsidR="00143DC5" w:rsidRPr="00DD35D8">
        <w:rPr>
          <w:rFonts w:ascii="Book Antiqua" w:hAnsi="Book Antiqua"/>
          <w:b/>
          <w:bCs/>
        </w:rPr>
        <w:t>Hu K</w:t>
      </w:r>
      <w:r w:rsidR="00143DC5" w:rsidRPr="00DD35D8">
        <w:rPr>
          <w:rFonts w:ascii="Book Antiqua" w:hAnsi="Book Antiqua"/>
        </w:rPr>
        <w:t xml:space="preserve">, Wang ZM, Li JN, Zhang S, Xiao ZF, Tao YM. CLEC1B Expression and PD-L1 Expression Predict Clinical Outcome in Hepatocellular Carcinoma with Tumor Hemorrhage. </w:t>
      </w:r>
      <w:proofErr w:type="spellStart"/>
      <w:r w:rsidR="00143DC5" w:rsidRPr="00DD35D8">
        <w:rPr>
          <w:rFonts w:ascii="Book Antiqua" w:hAnsi="Book Antiqua"/>
          <w:i/>
          <w:iCs/>
        </w:rPr>
        <w:t>Transl</w:t>
      </w:r>
      <w:proofErr w:type="spellEnd"/>
      <w:r w:rsidR="00143DC5" w:rsidRPr="00DD35D8">
        <w:rPr>
          <w:rFonts w:ascii="Book Antiqua" w:hAnsi="Book Antiqua"/>
          <w:i/>
          <w:iCs/>
        </w:rPr>
        <w:t xml:space="preserve"> Oncol</w:t>
      </w:r>
      <w:r w:rsidR="00143DC5" w:rsidRPr="00DD35D8">
        <w:rPr>
          <w:rFonts w:ascii="Book Antiqua" w:hAnsi="Book Antiqua"/>
        </w:rPr>
        <w:t xml:space="preserve"> 2018; </w:t>
      </w:r>
      <w:r w:rsidR="00143DC5" w:rsidRPr="00DD35D8">
        <w:rPr>
          <w:rFonts w:ascii="Book Antiqua" w:hAnsi="Book Antiqua"/>
          <w:b/>
          <w:bCs/>
        </w:rPr>
        <w:t>11</w:t>
      </w:r>
      <w:r w:rsidR="00143DC5" w:rsidRPr="00DD35D8">
        <w:rPr>
          <w:rFonts w:ascii="Book Antiqua" w:hAnsi="Book Antiqua"/>
        </w:rPr>
        <w:t>: 552-558 [PMID: 29525632 DOI: 10.1016/j.tranon.2018.02.010]</w:t>
      </w:r>
    </w:p>
    <w:p w14:paraId="311BD13C" w14:textId="26DA0CB4" w:rsidR="00143DC5" w:rsidRPr="00DD35D8" w:rsidRDefault="005B6080" w:rsidP="00DD35D8">
      <w:pPr>
        <w:spacing w:line="360" w:lineRule="auto"/>
        <w:jc w:val="both"/>
        <w:rPr>
          <w:rFonts w:ascii="Book Antiqua" w:hAnsi="Book Antiqua"/>
        </w:rPr>
      </w:pPr>
      <w:r w:rsidRPr="00DD35D8">
        <w:rPr>
          <w:rFonts w:ascii="Book Antiqua" w:hAnsi="Book Antiqua"/>
        </w:rPr>
        <w:t>95</w:t>
      </w:r>
      <w:r w:rsidR="00143DC5" w:rsidRPr="00DD35D8">
        <w:rPr>
          <w:rFonts w:ascii="Book Antiqua" w:hAnsi="Book Antiqua"/>
        </w:rPr>
        <w:t xml:space="preserve"> </w:t>
      </w:r>
      <w:r w:rsidR="00143DC5" w:rsidRPr="00DD35D8">
        <w:rPr>
          <w:rFonts w:ascii="Book Antiqua" w:hAnsi="Book Antiqua"/>
          <w:b/>
          <w:bCs/>
        </w:rPr>
        <w:t>Liu L</w:t>
      </w:r>
      <w:r w:rsidR="00143DC5" w:rsidRPr="00DD35D8">
        <w:rPr>
          <w:rFonts w:ascii="Book Antiqua" w:hAnsi="Book Antiqua"/>
        </w:rPr>
        <w:t xml:space="preserve">, Botos I, Wang Y, Leonard JN, </w:t>
      </w:r>
      <w:proofErr w:type="spellStart"/>
      <w:r w:rsidR="00143DC5" w:rsidRPr="00DD35D8">
        <w:rPr>
          <w:rFonts w:ascii="Book Antiqua" w:hAnsi="Book Antiqua"/>
        </w:rPr>
        <w:t>Shiloach</w:t>
      </w:r>
      <w:proofErr w:type="spellEnd"/>
      <w:r w:rsidR="00143DC5" w:rsidRPr="00DD35D8">
        <w:rPr>
          <w:rFonts w:ascii="Book Antiqua" w:hAnsi="Book Antiqua"/>
        </w:rPr>
        <w:t xml:space="preserve"> J, Segal DM, Davies DR. Structural basis of toll-like receptor 3 signaling with double-stranded RNA. </w:t>
      </w:r>
      <w:r w:rsidR="00143DC5" w:rsidRPr="00DD35D8">
        <w:rPr>
          <w:rFonts w:ascii="Book Antiqua" w:hAnsi="Book Antiqua"/>
          <w:i/>
          <w:iCs/>
        </w:rPr>
        <w:t>Science</w:t>
      </w:r>
      <w:r w:rsidR="00143DC5" w:rsidRPr="00DD35D8">
        <w:rPr>
          <w:rFonts w:ascii="Book Antiqua" w:hAnsi="Book Antiqua"/>
        </w:rPr>
        <w:t xml:space="preserve"> 2008; </w:t>
      </w:r>
      <w:r w:rsidR="00143DC5" w:rsidRPr="00DD35D8">
        <w:rPr>
          <w:rFonts w:ascii="Book Antiqua" w:hAnsi="Book Antiqua"/>
          <w:b/>
          <w:bCs/>
        </w:rPr>
        <w:t>320</w:t>
      </w:r>
      <w:r w:rsidR="00143DC5" w:rsidRPr="00DD35D8">
        <w:rPr>
          <w:rFonts w:ascii="Book Antiqua" w:hAnsi="Book Antiqua"/>
        </w:rPr>
        <w:t>: 379-381 [PMID: 18420935 DOI: 10.1126/science.1155406]</w:t>
      </w:r>
    </w:p>
    <w:p w14:paraId="1336A851" w14:textId="53D5E2CF" w:rsidR="00143DC5" w:rsidRPr="00DD35D8" w:rsidRDefault="005B6080" w:rsidP="00DD35D8">
      <w:pPr>
        <w:spacing w:line="360" w:lineRule="auto"/>
        <w:jc w:val="both"/>
        <w:rPr>
          <w:rFonts w:ascii="Book Antiqua" w:hAnsi="Book Antiqua"/>
        </w:rPr>
      </w:pPr>
      <w:r w:rsidRPr="00DD35D8">
        <w:rPr>
          <w:rFonts w:ascii="Book Antiqua" w:hAnsi="Book Antiqua"/>
        </w:rPr>
        <w:t>96</w:t>
      </w:r>
      <w:r w:rsidR="00143DC5" w:rsidRPr="00DD35D8">
        <w:rPr>
          <w:rFonts w:ascii="Book Antiqua" w:hAnsi="Book Antiqua"/>
        </w:rPr>
        <w:t xml:space="preserve"> </w:t>
      </w:r>
      <w:r w:rsidR="00143DC5" w:rsidRPr="00DD35D8">
        <w:rPr>
          <w:rFonts w:ascii="Book Antiqua" w:hAnsi="Book Antiqua"/>
          <w:b/>
          <w:bCs/>
        </w:rPr>
        <w:t>Liu Z</w:t>
      </w:r>
      <w:r w:rsidR="00143DC5" w:rsidRPr="00DD35D8">
        <w:rPr>
          <w:rFonts w:ascii="Book Antiqua" w:hAnsi="Book Antiqua"/>
        </w:rPr>
        <w:t xml:space="preserve">, Dou C, Jia Y, Li Q, Zheng X, Yao Y, Liu Q, Song T. RIG-I suppresses the migration and invasion of hepatocellular carcinoma cells by regulating MMP9. </w:t>
      </w:r>
      <w:r w:rsidR="00143DC5" w:rsidRPr="00DD35D8">
        <w:rPr>
          <w:rFonts w:ascii="Book Antiqua" w:hAnsi="Book Antiqua"/>
          <w:i/>
          <w:iCs/>
        </w:rPr>
        <w:t>Int J Oncol</w:t>
      </w:r>
      <w:r w:rsidR="00143DC5" w:rsidRPr="00DD35D8">
        <w:rPr>
          <w:rFonts w:ascii="Book Antiqua" w:hAnsi="Book Antiqua"/>
        </w:rPr>
        <w:t xml:space="preserve"> 2015; </w:t>
      </w:r>
      <w:r w:rsidR="00143DC5" w:rsidRPr="00DD35D8">
        <w:rPr>
          <w:rFonts w:ascii="Book Antiqua" w:hAnsi="Book Antiqua"/>
          <w:b/>
          <w:bCs/>
        </w:rPr>
        <w:t>46</w:t>
      </w:r>
      <w:r w:rsidR="00143DC5" w:rsidRPr="00DD35D8">
        <w:rPr>
          <w:rFonts w:ascii="Book Antiqua" w:hAnsi="Book Antiqua"/>
        </w:rPr>
        <w:t>: 1710-1720 [PMID: 25626059 DOI: 10.3892/ijo.2015.2853]</w:t>
      </w:r>
    </w:p>
    <w:p w14:paraId="32E3E3C6" w14:textId="77B69AD6" w:rsidR="00143DC5" w:rsidRPr="00DD35D8" w:rsidRDefault="005B6080" w:rsidP="00DD35D8">
      <w:pPr>
        <w:spacing w:line="360" w:lineRule="auto"/>
        <w:jc w:val="both"/>
        <w:rPr>
          <w:rFonts w:ascii="Book Antiqua" w:hAnsi="Book Antiqua"/>
        </w:rPr>
      </w:pPr>
      <w:r w:rsidRPr="00DD35D8">
        <w:rPr>
          <w:rFonts w:ascii="Book Antiqua" w:hAnsi="Book Antiqua"/>
        </w:rPr>
        <w:lastRenderedPageBreak/>
        <w:t>97</w:t>
      </w:r>
      <w:r w:rsidR="00143DC5" w:rsidRPr="00DD35D8">
        <w:rPr>
          <w:rFonts w:ascii="Book Antiqua" w:hAnsi="Book Antiqua"/>
        </w:rPr>
        <w:t xml:space="preserve"> </w:t>
      </w:r>
      <w:r w:rsidR="00143DC5" w:rsidRPr="00DD35D8">
        <w:rPr>
          <w:rFonts w:ascii="Book Antiqua" w:hAnsi="Book Antiqua"/>
          <w:b/>
          <w:bCs/>
        </w:rPr>
        <w:t>Hou Z</w:t>
      </w:r>
      <w:r w:rsidR="00143DC5" w:rsidRPr="00DD35D8">
        <w:rPr>
          <w:rFonts w:ascii="Book Antiqua" w:hAnsi="Book Antiqua"/>
        </w:rPr>
        <w:t xml:space="preserve">, Zhang J, Han Q, </w:t>
      </w:r>
      <w:proofErr w:type="spellStart"/>
      <w:r w:rsidR="00143DC5" w:rsidRPr="00DD35D8">
        <w:rPr>
          <w:rFonts w:ascii="Book Antiqua" w:hAnsi="Book Antiqua"/>
        </w:rPr>
        <w:t>Su</w:t>
      </w:r>
      <w:proofErr w:type="spellEnd"/>
      <w:r w:rsidR="00143DC5" w:rsidRPr="00DD35D8">
        <w:rPr>
          <w:rFonts w:ascii="Book Antiqua" w:hAnsi="Book Antiqua"/>
        </w:rPr>
        <w:t xml:space="preserve"> C, Qu J, Xu D, Zhang C, Tian Z. Hepatitis B virus inhibits intrinsic RIG-I and RIG-G immune signaling via inducing miR146a. </w:t>
      </w:r>
      <w:r w:rsidR="00143DC5" w:rsidRPr="00DD35D8">
        <w:rPr>
          <w:rFonts w:ascii="Book Antiqua" w:hAnsi="Book Antiqua"/>
          <w:i/>
          <w:iCs/>
        </w:rPr>
        <w:t>Sci Rep</w:t>
      </w:r>
      <w:r w:rsidR="00143DC5" w:rsidRPr="00DD35D8">
        <w:rPr>
          <w:rFonts w:ascii="Book Antiqua" w:hAnsi="Book Antiqua"/>
        </w:rPr>
        <w:t xml:space="preserve"> 2016; </w:t>
      </w:r>
      <w:r w:rsidR="00143DC5" w:rsidRPr="00DD35D8">
        <w:rPr>
          <w:rFonts w:ascii="Book Antiqua" w:hAnsi="Book Antiqua"/>
          <w:b/>
          <w:bCs/>
        </w:rPr>
        <w:t>6</w:t>
      </w:r>
      <w:r w:rsidR="00143DC5" w:rsidRPr="00DD35D8">
        <w:rPr>
          <w:rFonts w:ascii="Book Antiqua" w:hAnsi="Book Antiqua"/>
        </w:rPr>
        <w:t>: 26150 [PMID: 27210312 DOI: 10.1038/srep26150]</w:t>
      </w:r>
    </w:p>
    <w:p w14:paraId="6BA5ED2E" w14:textId="43FEE5B1" w:rsidR="00143DC5" w:rsidRPr="00DD35D8" w:rsidRDefault="00143DC5" w:rsidP="00DD35D8">
      <w:pPr>
        <w:spacing w:line="360" w:lineRule="auto"/>
        <w:jc w:val="both"/>
        <w:rPr>
          <w:rFonts w:ascii="Book Antiqua" w:hAnsi="Book Antiqua"/>
        </w:rPr>
      </w:pPr>
      <w:r w:rsidRPr="00DD35D8">
        <w:rPr>
          <w:rFonts w:ascii="Book Antiqua" w:hAnsi="Book Antiqua"/>
        </w:rPr>
        <w:t>9</w:t>
      </w:r>
      <w:r w:rsidR="006C7740" w:rsidRPr="00DD35D8">
        <w:rPr>
          <w:rFonts w:ascii="Book Antiqua" w:hAnsi="Book Antiqua"/>
        </w:rPr>
        <w:t>8</w:t>
      </w:r>
      <w:r w:rsidRPr="00DD35D8">
        <w:rPr>
          <w:rFonts w:ascii="Book Antiqua" w:hAnsi="Book Antiqua"/>
        </w:rPr>
        <w:t xml:space="preserve"> </w:t>
      </w:r>
      <w:r w:rsidRPr="00DD35D8">
        <w:rPr>
          <w:rFonts w:ascii="Book Antiqua" w:hAnsi="Book Antiqua"/>
          <w:b/>
          <w:bCs/>
        </w:rPr>
        <w:t>Chen L</w:t>
      </w:r>
      <w:r w:rsidRPr="00DD35D8">
        <w:rPr>
          <w:rFonts w:ascii="Book Antiqua" w:hAnsi="Book Antiqua"/>
        </w:rPr>
        <w:t xml:space="preserve">, Ashe S, Brady WA, </w:t>
      </w:r>
      <w:proofErr w:type="spellStart"/>
      <w:r w:rsidRPr="00DD35D8">
        <w:rPr>
          <w:rFonts w:ascii="Book Antiqua" w:hAnsi="Book Antiqua"/>
        </w:rPr>
        <w:t>Hellström</w:t>
      </w:r>
      <w:proofErr w:type="spellEnd"/>
      <w:r w:rsidRPr="00DD35D8">
        <w:rPr>
          <w:rFonts w:ascii="Book Antiqua" w:hAnsi="Book Antiqua"/>
        </w:rPr>
        <w:t xml:space="preserve"> I, </w:t>
      </w:r>
      <w:proofErr w:type="spellStart"/>
      <w:r w:rsidRPr="00DD35D8">
        <w:rPr>
          <w:rFonts w:ascii="Book Antiqua" w:hAnsi="Book Antiqua"/>
        </w:rPr>
        <w:t>Hellström</w:t>
      </w:r>
      <w:proofErr w:type="spellEnd"/>
      <w:r w:rsidRPr="00DD35D8">
        <w:rPr>
          <w:rFonts w:ascii="Book Antiqua" w:hAnsi="Book Antiqua"/>
        </w:rPr>
        <w:t xml:space="preserve"> KE, Ledbetter JA, McGowan P, </w:t>
      </w:r>
      <w:proofErr w:type="spellStart"/>
      <w:r w:rsidRPr="00DD35D8">
        <w:rPr>
          <w:rFonts w:ascii="Book Antiqua" w:hAnsi="Book Antiqua"/>
        </w:rPr>
        <w:t>Linsley</w:t>
      </w:r>
      <w:proofErr w:type="spellEnd"/>
      <w:r w:rsidRPr="00DD35D8">
        <w:rPr>
          <w:rFonts w:ascii="Book Antiqua" w:hAnsi="Book Antiqua"/>
        </w:rPr>
        <w:t xml:space="preserve"> PS. </w:t>
      </w:r>
      <w:proofErr w:type="spellStart"/>
      <w:r w:rsidRPr="00DD35D8">
        <w:rPr>
          <w:rFonts w:ascii="Book Antiqua" w:hAnsi="Book Antiqua"/>
        </w:rPr>
        <w:t>Costimulation</w:t>
      </w:r>
      <w:proofErr w:type="spellEnd"/>
      <w:r w:rsidRPr="00DD35D8">
        <w:rPr>
          <w:rFonts w:ascii="Book Antiqua" w:hAnsi="Book Antiqua"/>
        </w:rPr>
        <w:t xml:space="preserve"> of antitumor immunity by the B7 counterreceptor for the T lymphocyte molecules CD28 and CTLA-4. </w:t>
      </w:r>
      <w:r w:rsidRPr="00DD35D8">
        <w:rPr>
          <w:rFonts w:ascii="Book Antiqua" w:hAnsi="Book Antiqua"/>
          <w:i/>
          <w:iCs/>
        </w:rPr>
        <w:t>Cell</w:t>
      </w:r>
      <w:r w:rsidRPr="00DD35D8">
        <w:rPr>
          <w:rFonts w:ascii="Book Antiqua" w:hAnsi="Book Antiqua"/>
        </w:rPr>
        <w:t xml:space="preserve"> 1992; </w:t>
      </w:r>
      <w:r w:rsidRPr="00DD35D8">
        <w:rPr>
          <w:rFonts w:ascii="Book Antiqua" w:hAnsi="Book Antiqua"/>
          <w:b/>
          <w:bCs/>
        </w:rPr>
        <w:t>71</w:t>
      </w:r>
      <w:r w:rsidRPr="00DD35D8">
        <w:rPr>
          <w:rFonts w:ascii="Book Antiqua" w:hAnsi="Book Antiqua"/>
        </w:rPr>
        <w:t>: 1093-1102 [PMID: 1335364 DOI: 10.1016/s0092-8674(05)80059-5]</w:t>
      </w:r>
    </w:p>
    <w:p w14:paraId="5788FE23" w14:textId="33FE2762" w:rsidR="00143DC5" w:rsidRPr="00DD35D8" w:rsidRDefault="00143DC5" w:rsidP="00DD35D8">
      <w:pPr>
        <w:spacing w:line="360" w:lineRule="auto"/>
        <w:jc w:val="both"/>
        <w:rPr>
          <w:rFonts w:ascii="Book Antiqua" w:hAnsi="Book Antiqua"/>
        </w:rPr>
      </w:pPr>
      <w:r w:rsidRPr="00DD35D8">
        <w:rPr>
          <w:rFonts w:ascii="Book Antiqua" w:hAnsi="Book Antiqua"/>
        </w:rPr>
        <w:t>9</w:t>
      </w:r>
      <w:r w:rsidR="006C7740" w:rsidRPr="00DD35D8">
        <w:rPr>
          <w:rFonts w:ascii="Book Antiqua" w:hAnsi="Book Antiqua"/>
        </w:rPr>
        <w:t>9</w:t>
      </w:r>
      <w:r w:rsidRPr="00DD35D8">
        <w:rPr>
          <w:rFonts w:ascii="Book Antiqua" w:hAnsi="Book Antiqua"/>
        </w:rPr>
        <w:t xml:space="preserve"> </w:t>
      </w:r>
      <w:r w:rsidRPr="00DD35D8">
        <w:rPr>
          <w:rFonts w:ascii="Book Antiqua" w:hAnsi="Book Antiqua"/>
          <w:b/>
          <w:bCs/>
        </w:rPr>
        <w:t>Markowitz GJ</w:t>
      </w:r>
      <w:r w:rsidRPr="00DD35D8">
        <w:rPr>
          <w:rFonts w:ascii="Book Antiqua" w:hAnsi="Book Antiqua"/>
        </w:rPr>
        <w:t xml:space="preserve">, Yang P, Fu J, </w:t>
      </w:r>
      <w:proofErr w:type="spellStart"/>
      <w:r w:rsidRPr="00DD35D8">
        <w:rPr>
          <w:rFonts w:ascii="Book Antiqua" w:hAnsi="Book Antiqua"/>
        </w:rPr>
        <w:t>Michelotti</w:t>
      </w:r>
      <w:proofErr w:type="spellEnd"/>
      <w:r w:rsidRPr="00DD35D8">
        <w:rPr>
          <w:rFonts w:ascii="Book Antiqua" w:hAnsi="Book Antiqua"/>
        </w:rPr>
        <w:t xml:space="preserve"> GA, Chen R, Sui J, Yang B, Qin WH, Zhang Z, Wang FS, Diehl AM, Li QJ, Wang H, Wang XF. Inflammation-Dependent IL18 Signaling Restricts Hepatocellular Carcinoma Growth by Enhancing the Accumulation and Activity of Tumor-Infiltrating Lymphocytes. </w:t>
      </w:r>
      <w:r w:rsidRPr="00DD35D8">
        <w:rPr>
          <w:rFonts w:ascii="Book Antiqua" w:hAnsi="Book Antiqua"/>
          <w:i/>
          <w:iCs/>
        </w:rPr>
        <w:t>Cancer Res</w:t>
      </w:r>
      <w:r w:rsidRPr="00DD35D8">
        <w:rPr>
          <w:rFonts w:ascii="Book Antiqua" w:hAnsi="Book Antiqua"/>
        </w:rPr>
        <w:t xml:space="preserve"> 2016; </w:t>
      </w:r>
      <w:r w:rsidRPr="00DD35D8">
        <w:rPr>
          <w:rFonts w:ascii="Book Antiqua" w:hAnsi="Book Antiqua"/>
          <w:b/>
          <w:bCs/>
        </w:rPr>
        <w:t>76</w:t>
      </w:r>
      <w:r w:rsidRPr="00DD35D8">
        <w:rPr>
          <w:rFonts w:ascii="Book Antiqua" w:hAnsi="Book Antiqua"/>
        </w:rPr>
        <w:t>: 2394-2405 [PMID: 26893476 DOI: 10.1158/0008-5472.CAN-15-1548]</w:t>
      </w:r>
    </w:p>
    <w:p w14:paraId="3D8A6B71" w14:textId="2F4CF5D0" w:rsidR="00143DC5" w:rsidRPr="00DD35D8" w:rsidRDefault="004D0239" w:rsidP="00DD35D8">
      <w:pPr>
        <w:spacing w:line="360" w:lineRule="auto"/>
        <w:jc w:val="both"/>
        <w:rPr>
          <w:rFonts w:ascii="Book Antiqua" w:hAnsi="Book Antiqua"/>
        </w:rPr>
      </w:pPr>
      <w:r w:rsidRPr="00DD35D8">
        <w:rPr>
          <w:rFonts w:ascii="Book Antiqua" w:hAnsi="Book Antiqua"/>
        </w:rPr>
        <w:t>100</w:t>
      </w:r>
      <w:r w:rsidR="00143DC5" w:rsidRPr="00DD35D8">
        <w:rPr>
          <w:rFonts w:ascii="Book Antiqua" w:hAnsi="Book Antiqua"/>
        </w:rPr>
        <w:t xml:space="preserve"> </w:t>
      </w:r>
      <w:r w:rsidR="00143DC5" w:rsidRPr="00DD35D8">
        <w:rPr>
          <w:rFonts w:ascii="Book Antiqua" w:hAnsi="Book Antiqua"/>
          <w:b/>
          <w:bCs/>
        </w:rPr>
        <w:t>Yu M</w:t>
      </w:r>
      <w:r w:rsidR="00143DC5" w:rsidRPr="00DD35D8">
        <w:rPr>
          <w:rFonts w:ascii="Book Antiqua" w:hAnsi="Book Antiqua"/>
        </w:rPr>
        <w:t xml:space="preserve">, Tang Z, Meng F, Tai M, Zhang J, Wang R, Liu C, Wu Q. Elevated expression of FoxM1 promotes the tumor cell proliferation in hepatocellular carcinoma. </w:t>
      </w:r>
      <w:proofErr w:type="spellStart"/>
      <w:r w:rsidR="00143DC5" w:rsidRPr="00DD35D8">
        <w:rPr>
          <w:rFonts w:ascii="Book Antiqua" w:hAnsi="Book Antiqua"/>
          <w:i/>
          <w:iCs/>
        </w:rPr>
        <w:t>Tumour</w:t>
      </w:r>
      <w:proofErr w:type="spellEnd"/>
      <w:r w:rsidR="00143DC5" w:rsidRPr="00DD35D8">
        <w:rPr>
          <w:rFonts w:ascii="Book Antiqua" w:hAnsi="Book Antiqua"/>
          <w:i/>
          <w:iCs/>
        </w:rPr>
        <w:t xml:space="preserve"> Biol</w:t>
      </w:r>
      <w:r w:rsidR="00143DC5" w:rsidRPr="00DD35D8">
        <w:rPr>
          <w:rFonts w:ascii="Book Antiqua" w:hAnsi="Book Antiqua"/>
        </w:rPr>
        <w:t xml:space="preserve"> 2016; </w:t>
      </w:r>
      <w:r w:rsidR="00143DC5" w:rsidRPr="00DD35D8">
        <w:rPr>
          <w:rFonts w:ascii="Book Antiqua" w:hAnsi="Book Antiqua"/>
          <w:b/>
          <w:bCs/>
        </w:rPr>
        <w:t>37</w:t>
      </w:r>
      <w:r w:rsidR="00143DC5" w:rsidRPr="00DD35D8">
        <w:rPr>
          <w:rFonts w:ascii="Book Antiqua" w:hAnsi="Book Antiqua"/>
        </w:rPr>
        <w:t>: 1289-1297 [PMID: 26289845 DOI: 10.1007/s13277-015-3436-9]</w:t>
      </w:r>
    </w:p>
    <w:p w14:paraId="0248A905" w14:textId="0602FC19" w:rsidR="00143DC5" w:rsidRPr="00DD35D8" w:rsidRDefault="004D0239" w:rsidP="00DD35D8">
      <w:pPr>
        <w:spacing w:line="360" w:lineRule="auto"/>
        <w:jc w:val="both"/>
        <w:rPr>
          <w:rFonts w:ascii="Book Antiqua" w:hAnsi="Book Antiqua"/>
        </w:rPr>
      </w:pPr>
      <w:r w:rsidRPr="00DD35D8">
        <w:rPr>
          <w:rFonts w:ascii="Book Antiqua" w:hAnsi="Book Antiqua"/>
        </w:rPr>
        <w:t>101</w:t>
      </w:r>
      <w:r w:rsidR="00143DC5" w:rsidRPr="00DD35D8">
        <w:rPr>
          <w:rFonts w:ascii="Book Antiqua" w:hAnsi="Book Antiqua"/>
        </w:rPr>
        <w:t xml:space="preserve"> </w:t>
      </w:r>
      <w:r w:rsidR="00143DC5" w:rsidRPr="00DD35D8">
        <w:rPr>
          <w:rFonts w:ascii="Book Antiqua" w:hAnsi="Book Antiqua"/>
          <w:b/>
          <w:bCs/>
        </w:rPr>
        <w:t>Nakajima T</w:t>
      </w:r>
      <w:r w:rsidR="00143DC5" w:rsidRPr="00DD35D8">
        <w:rPr>
          <w:rFonts w:ascii="Book Antiqua" w:hAnsi="Book Antiqua"/>
        </w:rPr>
        <w:t xml:space="preserve">, </w:t>
      </w:r>
      <w:proofErr w:type="spellStart"/>
      <w:r w:rsidR="00143DC5" w:rsidRPr="00DD35D8">
        <w:rPr>
          <w:rFonts w:ascii="Book Antiqua" w:hAnsi="Book Antiqua"/>
        </w:rPr>
        <w:t>Yasui</w:t>
      </w:r>
      <w:proofErr w:type="spellEnd"/>
      <w:r w:rsidR="00143DC5" w:rsidRPr="00DD35D8">
        <w:rPr>
          <w:rFonts w:ascii="Book Antiqua" w:hAnsi="Book Antiqua"/>
        </w:rPr>
        <w:t xml:space="preserve"> K, Zen K, Inagaki Y, </w:t>
      </w:r>
      <w:proofErr w:type="spellStart"/>
      <w:r w:rsidR="00143DC5" w:rsidRPr="00DD35D8">
        <w:rPr>
          <w:rFonts w:ascii="Book Antiqua" w:hAnsi="Book Antiqua"/>
        </w:rPr>
        <w:t>Fujii</w:t>
      </w:r>
      <w:proofErr w:type="spellEnd"/>
      <w:r w:rsidR="00143DC5" w:rsidRPr="00DD35D8">
        <w:rPr>
          <w:rFonts w:ascii="Book Antiqua" w:hAnsi="Book Antiqua"/>
        </w:rPr>
        <w:t xml:space="preserve"> H, Minami M, Tanaka S, </w:t>
      </w:r>
      <w:proofErr w:type="spellStart"/>
      <w:r w:rsidR="00143DC5" w:rsidRPr="00DD35D8">
        <w:rPr>
          <w:rFonts w:ascii="Book Antiqua" w:hAnsi="Book Antiqua"/>
        </w:rPr>
        <w:t>Taniwaki</w:t>
      </w:r>
      <w:proofErr w:type="spellEnd"/>
      <w:r w:rsidR="00143DC5" w:rsidRPr="00DD35D8">
        <w:rPr>
          <w:rFonts w:ascii="Book Antiqua" w:hAnsi="Book Antiqua"/>
        </w:rPr>
        <w:t xml:space="preserve"> M, Itoh Y, </w:t>
      </w:r>
      <w:proofErr w:type="spellStart"/>
      <w:r w:rsidR="00143DC5" w:rsidRPr="00DD35D8">
        <w:rPr>
          <w:rFonts w:ascii="Book Antiqua" w:hAnsi="Book Antiqua"/>
        </w:rPr>
        <w:t>Arii</w:t>
      </w:r>
      <w:proofErr w:type="spellEnd"/>
      <w:r w:rsidR="00143DC5" w:rsidRPr="00DD35D8">
        <w:rPr>
          <w:rFonts w:ascii="Book Antiqua" w:hAnsi="Book Antiqua"/>
        </w:rPr>
        <w:t xml:space="preserve"> S, </w:t>
      </w:r>
      <w:proofErr w:type="spellStart"/>
      <w:r w:rsidR="00143DC5" w:rsidRPr="00DD35D8">
        <w:rPr>
          <w:rFonts w:ascii="Book Antiqua" w:hAnsi="Book Antiqua"/>
        </w:rPr>
        <w:t>Inazawa</w:t>
      </w:r>
      <w:proofErr w:type="spellEnd"/>
      <w:r w:rsidR="00143DC5" w:rsidRPr="00DD35D8">
        <w:rPr>
          <w:rFonts w:ascii="Book Antiqua" w:hAnsi="Book Antiqua"/>
        </w:rPr>
        <w:t xml:space="preserve"> J, </w:t>
      </w:r>
      <w:proofErr w:type="spellStart"/>
      <w:r w:rsidR="00143DC5" w:rsidRPr="00DD35D8">
        <w:rPr>
          <w:rFonts w:ascii="Book Antiqua" w:hAnsi="Book Antiqua"/>
        </w:rPr>
        <w:t>Okanoue</w:t>
      </w:r>
      <w:proofErr w:type="spellEnd"/>
      <w:r w:rsidR="00143DC5" w:rsidRPr="00DD35D8">
        <w:rPr>
          <w:rFonts w:ascii="Book Antiqua" w:hAnsi="Book Antiqua"/>
        </w:rPr>
        <w:t xml:space="preserve"> T. Activation of B-</w:t>
      </w:r>
      <w:proofErr w:type="spellStart"/>
      <w:r w:rsidR="00143DC5" w:rsidRPr="00DD35D8">
        <w:rPr>
          <w:rFonts w:ascii="Book Antiqua" w:hAnsi="Book Antiqua"/>
        </w:rPr>
        <w:t>Myb</w:t>
      </w:r>
      <w:proofErr w:type="spellEnd"/>
      <w:r w:rsidR="00143DC5" w:rsidRPr="00DD35D8">
        <w:rPr>
          <w:rFonts w:ascii="Book Antiqua" w:hAnsi="Book Antiqua"/>
        </w:rPr>
        <w:t xml:space="preserve"> by E2F1 in hepatocellular carcinoma. </w:t>
      </w:r>
      <w:r w:rsidR="00143DC5" w:rsidRPr="00DD35D8">
        <w:rPr>
          <w:rFonts w:ascii="Book Antiqua" w:hAnsi="Book Antiqua"/>
          <w:i/>
          <w:iCs/>
        </w:rPr>
        <w:t>Hepatol Res</w:t>
      </w:r>
      <w:r w:rsidR="00143DC5" w:rsidRPr="00DD35D8">
        <w:rPr>
          <w:rFonts w:ascii="Book Antiqua" w:hAnsi="Book Antiqua"/>
        </w:rPr>
        <w:t xml:space="preserve"> 2008; </w:t>
      </w:r>
      <w:r w:rsidR="00143DC5" w:rsidRPr="00DD35D8">
        <w:rPr>
          <w:rFonts w:ascii="Book Antiqua" w:hAnsi="Book Antiqua"/>
          <w:b/>
          <w:bCs/>
        </w:rPr>
        <w:t>38</w:t>
      </w:r>
      <w:r w:rsidR="00143DC5" w:rsidRPr="00DD35D8">
        <w:rPr>
          <w:rFonts w:ascii="Book Antiqua" w:hAnsi="Book Antiqua"/>
        </w:rPr>
        <w:t>: 886-895 [PMID: 18624722 DOI: 10.1111/j.1872-034X.</w:t>
      </w:r>
      <w:proofErr w:type="gramStart"/>
      <w:r w:rsidR="00143DC5" w:rsidRPr="00DD35D8">
        <w:rPr>
          <w:rFonts w:ascii="Book Antiqua" w:hAnsi="Book Antiqua"/>
        </w:rPr>
        <w:t>2008.00324.x</w:t>
      </w:r>
      <w:proofErr w:type="gramEnd"/>
      <w:r w:rsidR="00143DC5" w:rsidRPr="00DD35D8">
        <w:rPr>
          <w:rFonts w:ascii="Book Antiqua" w:hAnsi="Book Antiqua"/>
        </w:rPr>
        <w:t>]</w:t>
      </w:r>
    </w:p>
    <w:p w14:paraId="3888C590" w14:textId="5059627B" w:rsidR="00143DC5" w:rsidRPr="00DD35D8" w:rsidRDefault="004D0239" w:rsidP="00DD35D8">
      <w:pPr>
        <w:spacing w:line="360" w:lineRule="auto"/>
        <w:jc w:val="both"/>
        <w:rPr>
          <w:rFonts w:ascii="Book Antiqua" w:hAnsi="Book Antiqua"/>
        </w:rPr>
      </w:pPr>
      <w:r w:rsidRPr="00DD35D8">
        <w:rPr>
          <w:rFonts w:ascii="Book Antiqua" w:hAnsi="Book Antiqua"/>
        </w:rPr>
        <w:t>102</w:t>
      </w:r>
      <w:r w:rsidR="00143DC5" w:rsidRPr="00DD35D8">
        <w:rPr>
          <w:rFonts w:ascii="Book Antiqua" w:hAnsi="Book Antiqua"/>
        </w:rPr>
        <w:t xml:space="preserve"> </w:t>
      </w:r>
      <w:proofErr w:type="spellStart"/>
      <w:r w:rsidR="00143DC5" w:rsidRPr="00DD35D8">
        <w:rPr>
          <w:rFonts w:ascii="Book Antiqua" w:hAnsi="Book Antiqua"/>
          <w:b/>
          <w:bCs/>
        </w:rPr>
        <w:t>Petrizzo</w:t>
      </w:r>
      <w:proofErr w:type="spellEnd"/>
      <w:r w:rsidR="00143DC5" w:rsidRPr="00DD35D8">
        <w:rPr>
          <w:rFonts w:ascii="Book Antiqua" w:hAnsi="Book Antiqua"/>
          <w:b/>
          <w:bCs/>
        </w:rPr>
        <w:t xml:space="preserve"> A</w:t>
      </w:r>
      <w:r w:rsidR="00143DC5" w:rsidRPr="00DD35D8">
        <w:rPr>
          <w:rFonts w:ascii="Book Antiqua" w:hAnsi="Book Antiqua"/>
        </w:rPr>
        <w:t xml:space="preserve">, Caruso FP, </w:t>
      </w:r>
      <w:proofErr w:type="spellStart"/>
      <w:r w:rsidR="00143DC5" w:rsidRPr="00DD35D8">
        <w:rPr>
          <w:rFonts w:ascii="Book Antiqua" w:hAnsi="Book Antiqua"/>
        </w:rPr>
        <w:t>Tagliamonte</w:t>
      </w:r>
      <w:proofErr w:type="spellEnd"/>
      <w:r w:rsidR="00143DC5" w:rsidRPr="00DD35D8">
        <w:rPr>
          <w:rFonts w:ascii="Book Antiqua" w:hAnsi="Book Antiqua"/>
        </w:rPr>
        <w:t xml:space="preserve"> M, </w:t>
      </w:r>
      <w:proofErr w:type="spellStart"/>
      <w:r w:rsidR="00143DC5" w:rsidRPr="00DD35D8">
        <w:rPr>
          <w:rFonts w:ascii="Book Antiqua" w:hAnsi="Book Antiqua"/>
        </w:rPr>
        <w:t>Tornesello</w:t>
      </w:r>
      <w:proofErr w:type="spellEnd"/>
      <w:r w:rsidR="00143DC5" w:rsidRPr="00DD35D8">
        <w:rPr>
          <w:rFonts w:ascii="Book Antiqua" w:hAnsi="Book Antiqua"/>
        </w:rPr>
        <w:t xml:space="preserve"> ML, </w:t>
      </w:r>
      <w:proofErr w:type="spellStart"/>
      <w:r w:rsidR="00143DC5" w:rsidRPr="00DD35D8">
        <w:rPr>
          <w:rFonts w:ascii="Book Antiqua" w:hAnsi="Book Antiqua"/>
        </w:rPr>
        <w:t>Ceccarelli</w:t>
      </w:r>
      <w:proofErr w:type="spellEnd"/>
      <w:r w:rsidR="00143DC5" w:rsidRPr="00DD35D8">
        <w:rPr>
          <w:rFonts w:ascii="Book Antiqua" w:hAnsi="Book Antiqua"/>
        </w:rPr>
        <w:t xml:space="preserve"> M, Costa V, </w:t>
      </w:r>
      <w:proofErr w:type="spellStart"/>
      <w:r w:rsidR="00143DC5" w:rsidRPr="00DD35D8">
        <w:rPr>
          <w:rFonts w:ascii="Book Antiqua" w:hAnsi="Book Antiqua"/>
        </w:rPr>
        <w:t>Aprile</w:t>
      </w:r>
      <w:proofErr w:type="spellEnd"/>
      <w:r w:rsidR="00143DC5" w:rsidRPr="00DD35D8">
        <w:rPr>
          <w:rFonts w:ascii="Book Antiqua" w:hAnsi="Book Antiqua"/>
        </w:rPr>
        <w:t xml:space="preserve"> M, Esposito R, </w:t>
      </w:r>
      <w:proofErr w:type="spellStart"/>
      <w:r w:rsidR="00143DC5" w:rsidRPr="00DD35D8">
        <w:rPr>
          <w:rFonts w:ascii="Book Antiqua" w:hAnsi="Book Antiqua"/>
        </w:rPr>
        <w:t>Ciliberto</w:t>
      </w:r>
      <w:proofErr w:type="spellEnd"/>
      <w:r w:rsidR="00143DC5" w:rsidRPr="00DD35D8">
        <w:rPr>
          <w:rFonts w:ascii="Book Antiqua" w:hAnsi="Book Antiqua"/>
        </w:rPr>
        <w:t xml:space="preserve"> G, </w:t>
      </w:r>
      <w:proofErr w:type="spellStart"/>
      <w:r w:rsidR="00143DC5" w:rsidRPr="00DD35D8">
        <w:rPr>
          <w:rFonts w:ascii="Book Antiqua" w:hAnsi="Book Antiqua"/>
        </w:rPr>
        <w:t>Buonaguro</w:t>
      </w:r>
      <w:proofErr w:type="spellEnd"/>
      <w:r w:rsidR="00143DC5" w:rsidRPr="00DD35D8">
        <w:rPr>
          <w:rFonts w:ascii="Book Antiqua" w:hAnsi="Book Antiqua"/>
        </w:rPr>
        <w:t xml:space="preserve"> FM, </w:t>
      </w:r>
      <w:proofErr w:type="spellStart"/>
      <w:r w:rsidR="00143DC5" w:rsidRPr="00DD35D8">
        <w:rPr>
          <w:rFonts w:ascii="Book Antiqua" w:hAnsi="Book Antiqua"/>
        </w:rPr>
        <w:t>Buonaguro</w:t>
      </w:r>
      <w:proofErr w:type="spellEnd"/>
      <w:r w:rsidR="00143DC5" w:rsidRPr="00DD35D8">
        <w:rPr>
          <w:rFonts w:ascii="Book Antiqua" w:hAnsi="Book Antiqua"/>
        </w:rPr>
        <w:t xml:space="preserve"> L. Identification and Validation of HCC-specific Gene Transcriptional Signature for Tumor Antigen Discovery. </w:t>
      </w:r>
      <w:r w:rsidR="00143DC5" w:rsidRPr="00DD35D8">
        <w:rPr>
          <w:rFonts w:ascii="Book Antiqua" w:hAnsi="Book Antiqua"/>
          <w:i/>
          <w:iCs/>
        </w:rPr>
        <w:t>Sci Rep</w:t>
      </w:r>
      <w:r w:rsidR="00143DC5" w:rsidRPr="00DD35D8">
        <w:rPr>
          <w:rFonts w:ascii="Book Antiqua" w:hAnsi="Book Antiqua"/>
        </w:rPr>
        <w:t xml:space="preserve"> 2016; </w:t>
      </w:r>
      <w:r w:rsidR="00143DC5" w:rsidRPr="00DD35D8">
        <w:rPr>
          <w:rFonts w:ascii="Book Antiqua" w:hAnsi="Book Antiqua"/>
          <w:b/>
          <w:bCs/>
        </w:rPr>
        <w:t>6</w:t>
      </w:r>
      <w:r w:rsidR="00143DC5" w:rsidRPr="00DD35D8">
        <w:rPr>
          <w:rFonts w:ascii="Book Antiqua" w:hAnsi="Book Antiqua"/>
        </w:rPr>
        <w:t>: 29258 [PMID: 27387388 DOI: 10.1038/srep29258]</w:t>
      </w:r>
    </w:p>
    <w:p w14:paraId="720FE740" w14:textId="56B0A4BC" w:rsidR="00143DC5" w:rsidRPr="00DD35D8" w:rsidRDefault="004D0239" w:rsidP="00DD35D8">
      <w:pPr>
        <w:spacing w:line="360" w:lineRule="auto"/>
        <w:jc w:val="both"/>
        <w:rPr>
          <w:rFonts w:ascii="Book Antiqua" w:hAnsi="Book Antiqua"/>
        </w:rPr>
      </w:pPr>
      <w:r w:rsidRPr="00DD35D8">
        <w:rPr>
          <w:rFonts w:ascii="Book Antiqua" w:hAnsi="Book Antiqua"/>
        </w:rPr>
        <w:t>103</w:t>
      </w:r>
      <w:r w:rsidR="00143DC5" w:rsidRPr="00DD35D8">
        <w:rPr>
          <w:rFonts w:ascii="Book Antiqua" w:hAnsi="Book Antiqua"/>
        </w:rPr>
        <w:t xml:space="preserve"> </w:t>
      </w:r>
      <w:proofErr w:type="spellStart"/>
      <w:r w:rsidR="00143DC5" w:rsidRPr="00DD35D8">
        <w:rPr>
          <w:rFonts w:ascii="Book Antiqua" w:hAnsi="Book Antiqua"/>
          <w:b/>
          <w:bCs/>
        </w:rPr>
        <w:t>Hishida</w:t>
      </w:r>
      <w:proofErr w:type="spellEnd"/>
      <w:r w:rsidR="00143DC5" w:rsidRPr="00DD35D8">
        <w:rPr>
          <w:rFonts w:ascii="Book Antiqua" w:hAnsi="Book Antiqua"/>
          <w:b/>
          <w:bCs/>
        </w:rPr>
        <w:t xml:space="preserve"> M</w:t>
      </w:r>
      <w:r w:rsidR="00143DC5" w:rsidRPr="00DD35D8">
        <w:rPr>
          <w:rFonts w:ascii="Book Antiqua" w:hAnsi="Book Antiqua"/>
        </w:rPr>
        <w:t xml:space="preserve">, </w:t>
      </w:r>
      <w:proofErr w:type="spellStart"/>
      <w:r w:rsidR="00143DC5" w:rsidRPr="00DD35D8">
        <w:rPr>
          <w:rFonts w:ascii="Book Antiqua" w:hAnsi="Book Antiqua"/>
        </w:rPr>
        <w:t>Nomoto</w:t>
      </w:r>
      <w:proofErr w:type="spellEnd"/>
      <w:r w:rsidR="00143DC5" w:rsidRPr="00DD35D8">
        <w:rPr>
          <w:rFonts w:ascii="Book Antiqua" w:hAnsi="Book Antiqua"/>
        </w:rPr>
        <w:t xml:space="preserve"> S, </w:t>
      </w:r>
      <w:proofErr w:type="spellStart"/>
      <w:r w:rsidR="00143DC5" w:rsidRPr="00DD35D8">
        <w:rPr>
          <w:rFonts w:ascii="Book Antiqua" w:hAnsi="Book Antiqua"/>
        </w:rPr>
        <w:t>Inokawa</w:t>
      </w:r>
      <w:proofErr w:type="spellEnd"/>
      <w:r w:rsidR="00143DC5" w:rsidRPr="00DD35D8">
        <w:rPr>
          <w:rFonts w:ascii="Book Antiqua" w:hAnsi="Book Antiqua"/>
        </w:rPr>
        <w:t xml:space="preserve"> Y, Hayashi M, Kanda M, Okamura Y, Nishikawa Y, Tanaka C, Kobayashi D, Yamada S, Nakayama G, </w:t>
      </w:r>
      <w:proofErr w:type="spellStart"/>
      <w:r w:rsidR="00143DC5" w:rsidRPr="00DD35D8">
        <w:rPr>
          <w:rFonts w:ascii="Book Antiqua" w:hAnsi="Book Antiqua"/>
        </w:rPr>
        <w:t>Fujii</w:t>
      </w:r>
      <w:proofErr w:type="spellEnd"/>
      <w:r w:rsidR="00143DC5" w:rsidRPr="00DD35D8">
        <w:rPr>
          <w:rFonts w:ascii="Book Antiqua" w:hAnsi="Book Antiqua"/>
        </w:rPr>
        <w:t xml:space="preserve"> T, Sugimoto H, Koike M, Fujiwara M, Takeda S, Kodera Y. Estrogen receptor 1 gene as a tumor suppressor gene in hepatocellular carcinoma detected by triple-combination array analysis. </w:t>
      </w:r>
      <w:r w:rsidR="00143DC5" w:rsidRPr="00DD35D8">
        <w:rPr>
          <w:rFonts w:ascii="Book Antiqua" w:hAnsi="Book Antiqua"/>
          <w:i/>
          <w:iCs/>
        </w:rPr>
        <w:t>Int J Oncol</w:t>
      </w:r>
      <w:r w:rsidR="00143DC5" w:rsidRPr="00DD35D8">
        <w:rPr>
          <w:rFonts w:ascii="Book Antiqua" w:hAnsi="Book Antiqua"/>
        </w:rPr>
        <w:t xml:space="preserve"> 2013; </w:t>
      </w:r>
      <w:r w:rsidR="00143DC5" w:rsidRPr="00DD35D8">
        <w:rPr>
          <w:rFonts w:ascii="Book Antiqua" w:hAnsi="Book Antiqua"/>
          <w:b/>
          <w:bCs/>
        </w:rPr>
        <w:t>43</w:t>
      </w:r>
      <w:r w:rsidR="00143DC5" w:rsidRPr="00DD35D8">
        <w:rPr>
          <w:rFonts w:ascii="Book Antiqua" w:hAnsi="Book Antiqua"/>
        </w:rPr>
        <w:t>: 88-94 [PMID: 23695389 DOI: 10.3892/ijo.2013.1951]</w:t>
      </w:r>
    </w:p>
    <w:p w14:paraId="67276D18" w14:textId="3E47422F" w:rsidR="00143DC5" w:rsidRPr="00DD35D8" w:rsidRDefault="004D0239" w:rsidP="00DD35D8">
      <w:pPr>
        <w:spacing w:line="360" w:lineRule="auto"/>
        <w:jc w:val="both"/>
        <w:rPr>
          <w:rFonts w:ascii="Book Antiqua" w:hAnsi="Book Antiqua"/>
        </w:rPr>
      </w:pPr>
      <w:r w:rsidRPr="00DD35D8">
        <w:rPr>
          <w:rFonts w:ascii="Book Antiqua" w:hAnsi="Book Antiqua"/>
        </w:rPr>
        <w:lastRenderedPageBreak/>
        <w:t>104</w:t>
      </w:r>
      <w:r w:rsidR="00143DC5" w:rsidRPr="00DD35D8">
        <w:rPr>
          <w:rFonts w:ascii="Book Antiqua" w:hAnsi="Book Antiqua"/>
        </w:rPr>
        <w:t xml:space="preserve"> </w:t>
      </w:r>
      <w:r w:rsidR="00143DC5" w:rsidRPr="00DD35D8">
        <w:rPr>
          <w:rFonts w:ascii="Book Antiqua" w:hAnsi="Book Antiqua"/>
          <w:b/>
          <w:bCs/>
        </w:rPr>
        <w:t>Park YY</w:t>
      </w:r>
      <w:r w:rsidR="00143DC5" w:rsidRPr="00DD35D8">
        <w:rPr>
          <w:rFonts w:ascii="Book Antiqua" w:hAnsi="Book Antiqua"/>
        </w:rPr>
        <w:t xml:space="preserve">, Choi HS, Lee JS. Systems-level analysis of gene expression data revealed NR0B2/SHP as potential tumor suppressor in human liver cancer. </w:t>
      </w:r>
      <w:r w:rsidR="00143DC5" w:rsidRPr="00DD35D8">
        <w:rPr>
          <w:rFonts w:ascii="Book Antiqua" w:hAnsi="Book Antiqua"/>
          <w:i/>
          <w:iCs/>
        </w:rPr>
        <w:t>Mol Cells</w:t>
      </w:r>
      <w:r w:rsidR="00143DC5" w:rsidRPr="00DD35D8">
        <w:rPr>
          <w:rFonts w:ascii="Book Antiqua" w:hAnsi="Book Antiqua"/>
        </w:rPr>
        <w:t xml:space="preserve"> 2010; </w:t>
      </w:r>
      <w:r w:rsidR="00143DC5" w:rsidRPr="00DD35D8">
        <w:rPr>
          <w:rFonts w:ascii="Book Antiqua" w:hAnsi="Book Antiqua"/>
          <w:b/>
          <w:bCs/>
        </w:rPr>
        <w:t>30</w:t>
      </w:r>
      <w:r w:rsidR="00143DC5" w:rsidRPr="00DD35D8">
        <w:rPr>
          <w:rFonts w:ascii="Book Antiqua" w:hAnsi="Book Antiqua"/>
        </w:rPr>
        <w:t>: 485-491 [PMID: 20853064 DOI: 10.1007/s10059-010-0136-6]</w:t>
      </w:r>
    </w:p>
    <w:p w14:paraId="6E9132D1" w14:textId="25890AA9" w:rsidR="00143DC5" w:rsidRPr="00DD35D8" w:rsidRDefault="004D0239" w:rsidP="00DD35D8">
      <w:pPr>
        <w:spacing w:line="360" w:lineRule="auto"/>
        <w:jc w:val="both"/>
        <w:rPr>
          <w:rFonts w:ascii="Book Antiqua" w:hAnsi="Book Antiqua"/>
        </w:rPr>
      </w:pPr>
      <w:r w:rsidRPr="00DD35D8">
        <w:rPr>
          <w:rFonts w:ascii="Book Antiqua" w:hAnsi="Book Antiqua"/>
        </w:rPr>
        <w:t>105</w:t>
      </w:r>
      <w:r w:rsidR="00143DC5" w:rsidRPr="00DD35D8">
        <w:rPr>
          <w:rFonts w:ascii="Book Antiqua" w:hAnsi="Book Antiqua"/>
        </w:rPr>
        <w:t xml:space="preserve"> </w:t>
      </w:r>
      <w:proofErr w:type="spellStart"/>
      <w:r w:rsidR="00143DC5" w:rsidRPr="00DD35D8">
        <w:rPr>
          <w:rFonts w:ascii="Book Antiqua" w:hAnsi="Book Antiqua"/>
          <w:b/>
          <w:bCs/>
        </w:rPr>
        <w:t>Prestin</w:t>
      </w:r>
      <w:proofErr w:type="spellEnd"/>
      <w:r w:rsidR="00143DC5" w:rsidRPr="00DD35D8">
        <w:rPr>
          <w:rFonts w:ascii="Book Antiqua" w:hAnsi="Book Antiqua"/>
          <w:b/>
          <w:bCs/>
        </w:rPr>
        <w:t xml:space="preserve"> K</w:t>
      </w:r>
      <w:r w:rsidR="00143DC5" w:rsidRPr="00DD35D8">
        <w:rPr>
          <w:rFonts w:ascii="Book Antiqua" w:hAnsi="Book Antiqua"/>
        </w:rPr>
        <w:t xml:space="preserve">, </w:t>
      </w:r>
      <w:proofErr w:type="spellStart"/>
      <w:r w:rsidR="00143DC5" w:rsidRPr="00DD35D8">
        <w:rPr>
          <w:rFonts w:ascii="Book Antiqua" w:hAnsi="Book Antiqua"/>
        </w:rPr>
        <w:t>Olbert</w:t>
      </w:r>
      <w:proofErr w:type="spellEnd"/>
      <w:r w:rsidR="00143DC5" w:rsidRPr="00DD35D8">
        <w:rPr>
          <w:rFonts w:ascii="Book Antiqua" w:hAnsi="Book Antiqua"/>
        </w:rPr>
        <w:t xml:space="preserve"> M, </w:t>
      </w:r>
      <w:proofErr w:type="spellStart"/>
      <w:r w:rsidR="00143DC5" w:rsidRPr="00DD35D8">
        <w:rPr>
          <w:rFonts w:ascii="Book Antiqua" w:hAnsi="Book Antiqua"/>
        </w:rPr>
        <w:t>Hussner</w:t>
      </w:r>
      <w:proofErr w:type="spellEnd"/>
      <w:r w:rsidR="00143DC5" w:rsidRPr="00DD35D8">
        <w:rPr>
          <w:rFonts w:ascii="Book Antiqua" w:hAnsi="Book Antiqua"/>
        </w:rPr>
        <w:t xml:space="preserve"> J, </w:t>
      </w:r>
      <w:proofErr w:type="spellStart"/>
      <w:r w:rsidR="00143DC5" w:rsidRPr="00DD35D8">
        <w:rPr>
          <w:rFonts w:ascii="Book Antiqua" w:hAnsi="Book Antiqua"/>
        </w:rPr>
        <w:t>Isenegger</w:t>
      </w:r>
      <w:proofErr w:type="spellEnd"/>
      <w:r w:rsidR="00143DC5" w:rsidRPr="00DD35D8">
        <w:rPr>
          <w:rFonts w:ascii="Book Antiqua" w:hAnsi="Book Antiqua"/>
        </w:rPr>
        <w:t xml:space="preserve"> TL, </w:t>
      </w:r>
      <w:proofErr w:type="spellStart"/>
      <w:r w:rsidR="00143DC5" w:rsidRPr="00DD35D8">
        <w:rPr>
          <w:rFonts w:ascii="Book Antiqua" w:hAnsi="Book Antiqua"/>
        </w:rPr>
        <w:t>Gliesche</w:t>
      </w:r>
      <w:proofErr w:type="spellEnd"/>
      <w:r w:rsidR="00143DC5" w:rsidRPr="00DD35D8">
        <w:rPr>
          <w:rFonts w:ascii="Book Antiqua" w:hAnsi="Book Antiqua"/>
        </w:rPr>
        <w:t xml:space="preserve"> DG, </w:t>
      </w:r>
      <w:proofErr w:type="spellStart"/>
      <w:r w:rsidR="00143DC5" w:rsidRPr="00DD35D8">
        <w:rPr>
          <w:rFonts w:ascii="Book Antiqua" w:hAnsi="Book Antiqua"/>
        </w:rPr>
        <w:t>Böttcher</w:t>
      </w:r>
      <w:proofErr w:type="spellEnd"/>
      <w:r w:rsidR="00143DC5" w:rsidRPr="00DD35D8">
        <w:rPr>
          <w:rFonts w:ascii="Book Antiqua" w:hAnsi="Book Antiqua"/>
        </w:rPr>
        <w:t xml:space="preserve"> K, Zimmermann U, Meyer Zu </w:t>
      </w:r>
      <w:proofErr w:type="spellStart"/>
      <w:r w:rsidR="00143DC5" w:rsidRPr="00DD35D8">
        <w:rPr>
          <w:rFonts w:ascii="Book Antiqua" w:hAnsi="Book Antiqua"/>
        </w:rPr>
        <w:t>Schwabedissen</w:t>
      </w:r>
      <w:proofErr w:type="spellEnd"/>
      <w:r w:rsidR="00143DC5" w:rsidRPr="00DD35D8">
        <w:rPr>
          <w:rFonts w:ascii="Book Antiqua" w:hAnsi="Book Antiqua"/>
        </w:rPr>
        <w:t xml:space="preserve"> HE. Modulation of expression of the nuclear receptor NR0B2 (small heterodimer partner 1) and its impact on proliferation of renal carcinoma cells. </w:t>
      </w:r>
      <w:proofErr w:type="spellStart"/>
      <w:r w:rsidR="00143DC5" w:rsidRPr="00DD35D8">
        <w:rPr>
          <w:rFonts w:ascii="Book Antiqua" w:hAnsi="Book Antiqua"/>
          <w:i/>
          <w:iCs/>
        </w:rPr>
        <w:t>Onco</w:t>
      </w:r>
      <w:proofErr w:type="spellEnd"/>
      <w:r w:rsidR="00143DC5" w:rsidRPr="00DD35D8">
        <w:rPr>
          <w:rFonts w:ascii="Book Antiqua" w:hAnsi="Book Antiqua"/>
          <w:i/>
          <w:iCs/>
        </w:rPr>
        <w:t xml:space="preserve"> Targets </w:t>
      </w:r>
      <w:proofErr w:type="spellStart"/>
      <w:r w:rsidR="00143DC5" w:rsidRPr="00DD35D8">
        <w:rPr>
          <w:rFonts w:ascii="Book Antiqua" w:hAnsi="Book Antiqua"/>
          <w:i/>
          <w:iCs/>
        </w:rPr>
        <w:t>Ther</w:t>
      </w:r>
      <w:proofErr w:type="spellEnd"/>
      <w:r w:rsidR="00143DC5" w:rsidRPr="00DD35D8">
        <w:rPr>
          <w:rFonts w:ascii="Book Antiqua" w:hAnsi="Book Antiqua"/>
        </w:rPr>
        <w:t xml:space="preserve"> 2016; </w:t>
      </w:r>
      <w:r w:rsidR="00143DC5" w:rsidRPr="00DD35D8">
        <w:rPr>
          <w:rFonts w:ascii="Book Antiqua" w:hAnsi="Book Antiqua"/>
          <w:b/>
          <w:bCs/>
        </w:rPr>
        <w:t>9</w:t>
      </w:r>
      <w:r w:rsidR="00143DC5" w:rsidRPr="00DD35D8">
        <w:rPr>
          <w:rFonts w:ascii="Book Antiqua" w:hAnsi="Book Antiqua"/>
        </w:rPr>
        <w:t>: 4867-4878 [PMID: 27540300 DOI: 10.2147/OTT.S106926]</w:t>
      </w:r>
    </w:p>
    <w:p w14:paraId="53577ADA" w14:textId="2A29CE26" w:rsidR="00143DC5" w:rsidRPr="00DD35D8" w:rsidRDefault="004D0239" w:rsidP="00DD35D8">
      <w:pPr>
        <w:spacing w:line="360" w:lineRule="auto"/>
        <w:jc w:val="both"/>
        <w:rPr>
          <w:rFonts w:ascii="Book Antiqua" w:hAnsi="Book Antiqua"/>
        </w:rPr>
      </w:pPr>
      <w:r w:rsidRPr="00DD35D8">
        <w:rPr>
          <w:rFonts w:ascii="Book Antiqua" w:hAnsi="Book Antiqua"/>
        </w:rPr>
        <w:t>106</w:t>
      </w:r>
      <w:r w:rsidR="00143DC5" w:rsidRPr="00DD35D8">
        <w:rPr>
          <w:rFonts w:ascii="Book Antiqua" w:hAnsi="Book Antiqua"/>
        </w:rPr>
        <w:t xml:space="preserve"> </w:t>
      </w:r>
      <w:r w:rsidR="00143DC5" w:rsidRPr="00DD35D8">
        <w:rPr>
          <w:rFonts w:ascii="Book Antiqua" w:hAnsi="Book Antiqua"/>
          <w:b/>
          <w:bCs/>
        </w:rPr>
        <w:t>Liu P</w:t>
      </w:r>
      <w:r w:rsidR="00143DC5" w:rsidRPr="00DD35D8">
        <w:rPr>
          <w:rFonts w:ascii="Book Antiqua" w:hAnsi="Book Antiqua"/>
        </w:rPr>
        <w:t xml:space="preserve">, Cao W, Ma B, Li M, Chen K, </w:t>
      </w:r>
      <w:proofErr w:type="spellStart"/>
      <w:r w:rsidR="00143DC5" w:rsidRPr="00DD35D8">
        <w:rPr>
          <w:rFonts w:ascii="Book Antiqua" w:hAnsi="Book Antiqua"/>
        </w:rPr>
        <w:t>Sideras</w:t>
      </w:r>
      <w:proofErr w:type="spellEnd"/>
      <w:r w:rsidR="00143DC5" w:rsidRPr="00DD35D8">
        <w:rPr>
          <w:rFonts w:ascii="Book Antiqua" w:hAnsi="Book Antiqua"/>
        </w:rPr>
        <w:t xml:space="preserve"> K, </w:t>
      </w:r>
      <w:proofErr w:type="spellStart"/>
      <w:r w:rsidR="00143DC5" w:rsidRPr="00DD35D8">
        <w:rPr>
          <w:rFonts w:ascii="Book Antiqua" w:hAnsi="Book Antiqua"/>
        </w:rPr>
        <w:t>Duitman</w:t>
      </w:r>
      <w:proofErr w:type="spellEnd"/>
      <w:r w:rsidR="00143DC5" w:rsidRPr="00DD35D8">
        <w:rPr>
          <w:rFonts w:ascii="Book Antiqua" w:hAnsi="Book Antiqua"/>
        </w:rPr>
        <w:t xml:space="preserve"> JW, </w:t>
      </w:r>
      <w:proofErr w:type="spellStart"/>
      <w:r w:rsidR="00143DC5" w:rsidRPr="00DD35D8">
        <w:rPr>
          <w:rFonts w:ascii="Book Antiqua" w:hAnsi="Book Antiqua"/>
        </w:rPr>
        <w:t>Sprengers</w:t>
      </w:r>
      <w:proofErr w:type="spellEnd"/>
      <w:r w:rsidR="00143DC5" w:rsidRPr="00DD35D8">
        <w:rPr>
          <w:rFonts w:ascii="Book Antiqua" w:hAnsi="Book Antiqua"/>
        </w:rPr>
        <w:t xml:space="preserve"> D, </w:t>
      </w:r>
      <w:proofErr w:type="spellStart"/>
      <w:r w:rsidR="00143DC5" w:rsidRPr="00DD35D8">
        <w:rPr>
          <w:rFonts w:ascii="Book Antiqua" w:hAnsi="Book Antiqua"/>
        </w:rPr>
        <w:t>Khe</w:t>
      </w:r>
      <w:proofErr w:type="spellEnd"/>
      <w:r w:rsidR="00143DC5" w:rsidRPr="00DD35D8">
        <w:rPr>
          <w:rFonts w:ascii="Book Antiqua" w:hAnsi="Book Antiqua"/>
        </w:rPr>
        <w:t xml:space="preserve"> Tran TC, </w:t>
      </w:r>
      <w:proofErr w:type="spellStart"/>
      <w:r w:rsidR="00143DC5" w:rsidRPr="00DD35D8">
        <w:rPr>
          <w:rFonts w:ascii="Book Antiqua" w:hAnsi="Book Antiqua"/>
        </w:rPr>
        <w:t>Ijzermans</w:t>
      </w:r>
      <w:proofErr w:type="spellEnd"/>
      <w:r w:rsidR="00143DC5" w:rsidRPr="00DD35D8">
        <w:rPr>
          <w:rFonts w:ascii="Book Antiqua" w:hAnsi="Book Antiqua"/>
        </w:rPr>
        <w:t xml:space="preserve"> JNM, Biermann K, </w:t>
      </w:r>
      <w:proofErr w:type="spellStart"/>
      <w:r w:rsidR="00143DC5" w:rsidRPr="00DD35D8">
        <w:rPr>
          <w:rFonts w:ascii="Book Antiqua" w:hAnsi="Book Antiqua"/>
        </w:rPr>
        <w:t>Verheij</w:t>
      </w:r>
      <w:proofErr w:type="spellEnd"/>
      <w:r w:rsidR="00143DC5" w:rsidRPr="00DD35D8">
        <w:rPr>
          <w:rFonts w:ascii="Book Antiqua" w:hAnsi="Book Antiqua"/>
        </w:rPr>
        <w:t xml:space="preserve"> J, Spek CA, </w:t>
      </w:r>
      <w:proofErr w:type="spellStart"/>
      <w:r w:rsidR="00143DC5" w:rsidRPr="00DD35D8">
        <w:rPr>
          <w:rFonts w:ascii="Book Antiqua" w:hAnsi="Book Antiqua"/>
        </w:rPr>
        <w:t>Kwekkeboom</w:t>
      </w:r>
      <w:proofErr w:type="spellEnd"/>
      <w:r w:rsidR="00143DC5" w:rsidRPr="00DD35D8">
        <w:rPr>
          <w:rFonts w:ascii="Book Antiqua" w:hAnsi="Book Antiqua"/>
        </w:rPr>
        <w:t xml:space="preserve"> J, Pan Q, </w:t>
      </w:r>
      <w:proofErr w:type="spellStart"/>
      <w:r w:rsidR="00143DC5" w:rsidRPr="00DD35D8">
        <w:rPr>
          <w:rFonts w:ascii="Book Antiqua" w:hAnsi="Book Antiqua"/>
        </w:rPr>
        <w:t>Peppelenbosch</w:t>
      </w:r>
      <w:proofErr w:type="spellEnd"/>
      <w:r w:rsidR="00143DC5" w:rsidRPr="00DD35D8">
        <w:rPr>
          <w:rFonts w:ascii="Book Antiqua" w:hAnsi="Book Antiqua"/>
        </w:rPr>
        <w:t xml:space="preserve"> MP. Action and clinical significance of CCAAT/enhancer-binding protein delta in hepatocellular carcinoma. </w:t>
      </w:r>
      <w:r w:rsidR="00143DC5" w:rsidRPr="00DD35D8">
        <w:rPr>
          <w:rFonts w:ascii="Book Antiqua" w:hAnsi="Book Antiqua"/>
          <w:i/>
          <w:iCs/>
        </w:rPr>
        <w:t>Carcinogenesis</w:t>
      </w:r>
      <w:r w:rsidR="00143DC5" w:rsidRPr="00DD35D8">
        <w:rPr>
          <w:rFonts w:ascii="Book Antiqua" w:hAnsi="Book Antiqua"/>
        </w:rPr>
        <w:t xml:space="preserve"> 2019; </w:t>
      </w:r>
      <w:r w:rsidR="00143DC5" w:rsidRPr="00DD35D8">
        <w:rPr>
          <w:rFonts w:ascii="Book Antiqua" w:hAnsi="Book Antiqua"/>
          <w:b/>
          <w:bCs/>
        </w:rPr>
        <w:t>40</w:t>
      </w:r>
      <w:r w:rsidR="00143DC5" w:rsidRPr="00DD35D8">
        <w:rPr>
          <w:rFonts w:ascii="Book Antiqua" w:hAnsi="Book Antiqua"/>
        </w:rPr>
        <w:t>: 155-163 [PMID: 30325409 DOI: 10.1093/</w:t>
      </w:r>
      <w:proofErr w:type="spellStart"/>
      <w:r w:rsidR="00143DC5" w:rsidRPr="00DD35D8">
        <w:rPr>
          <w:rFonts w:ascii="Book Antiqua" w:hAnsi="Book Antiqua"/>
        </w:rPr>
        <w:t>carcin</w:t>
      </w:r>
      <w:proofErr w:type="spellEnd"/>
      <w:r w:rsidR="00143DC5" w:rsidRPr="00DD35D8">
        <w:rPr>
          <w:rFonts w:ascii="Book Antiqua" w:hAnsi="Book Antiqua"/>
        </w:rPr>
        <w:t>/bgy130]</w:t>
      </w:r>
    </w:p>
    <w:p w14:paraId="5E10F202" w14:textId="11EEDE6B" w:rsidR="00143DC5" w:rsidRPr="00DD35D8" w:rsidRDefault="004D0239" w:rsidP="00DD35D8">
      <w:pPr>
        <w:spacing w:line="360" w:lineRule="auto"/>
        <w:jc w:val="both"/>
        <w:rPr>
          <w:rFonts w:ascii="Book Antiqua" w:hAnsi="Book Antiqua"/>
        </w:rPr>
      </w:pPr>
      <w:r w:rsidRPr="00DD35D8">
        <w:rPr>
          <w:rFonts w:ascii="Book Antiqua" w:hAnsi="Book Antiqua"/>
        </w:rPr>
        <w:t>107</w:t>
      </w:r>
      <w:r w:rsidR="00143DC5" w:rsidRPr="00DD35D8">
        <w:rPr>
          <w:rFonts w:ascii="Book Antiqua" w:hAnsi="Book Antiqua"/>
        </w:rPr>
        <w:t xml:space="preserve"> </w:t>
      </w:r>
      <w:r w:rsidR="00143DC5" w:rsidRPr="00DD35D8">
        <w:rPr>
          <w:rFonts w:ascii="Book Antiqua" w:hAnsi="Book Antiqua"/>
          <w:b/>
          <w:bCs/>
        </w:rPr>
        <w:t>He J</w:t>
      </w:r>
      <w:r w:rsidR="00143DC5" w:rsidRPr="00DD35D8">
        <w:rPr>
          <w:rFonts w:ascii="Book Antiqua" w:hAnsi="Book Antiqua"/>
        </w:rPr>
        <w:t xml:space="preserve">, </w:t>
      </w:r>
      <w:proofErr w:type="spellStart"/>
      <w:r w:rsidR="00143DC5" w:rsidRPr="00DD35D8">
        <w:rPr>
          <w:rFonts w:ascii="Book Antiqua" w:hAnsi="Book Antiqua"/>
        </w:rPr>
        <w:t>Gerstenlauer</w:t>
      </w:r>
      <w:proofErr w:type="spellEnd"/>
      <w:r w:rsidR="00143DC5" w:rsidRPr="00DD35D8">
        <w:rPr>
          <w:rFonts w:ascii="Book Antiqua" w:hAnsi="Book Antiqua"/>
        </w:rPr>
        <w:t xml:space="preserve"> M, Chan LK, </w:t>
      </w:r>
      <w:proofErr w:type="spellStart"/>
      <w:r w:rsidR="00143DC5" w:rsidRPr="00DD35D8">
        <w:rPr>
          <w:rFonts w:ascii="Book Antiqua" w:hAnsi="Book Antiqua"/>
        </w:rPr>
        <w:t>Leithäuser</w:t>
      </w:r>
      <w:proofErr w:type="spellEnd"/>
      <w:r w:rsidR="00143DC5" w:rsidRPr="00DD35D8">
        <w:rPr>
          <w:rFonts w:ascii="Book Antiqua" w:hAnsi="Book Antiqua"/>
        </w:rPr>
        <w:t xml:space="preserve"> F, Yeh MM, Wirth T, Maier HJ. Block of NF-kB signaling accelerates MYC-driven hepatocellular carcinogenesis and modifies the tumor phenotype towards combined hepatocellular cholangiocarcinoma. </w:t>
      </w:r>
      <w:r w:rsidR="00143DC5" w:rsidRPr="00DD35D8">
        <w:rPr>
          <w:rFonts w:ascii="Book Antiqua" w:hAnsi="Book Antiqua"/>
          <w:i/>
          <w:iCs/>
        </w:rPr>
        <w:t>Cancer Lett</w:t>
      </w:r>
      <w:r w:rsidR="00143DC5" w:rsidRPr="00DD35D8">
        <w:rPr>
          <w:rFonts w:ascii="Book Antiqua" w:hAnsi="Book Antiqua"/>
        </w:rPr>
        <w:t xml:space="preserve"> 2019; </w:t>
      </w:r>
      <w:r w:rsidR="00143DC5" w:rsidRPr="00DD35D8">
        <w:rPr>
          <w:rFonts w:ascii="Book Antiqua" w:hAnsi="Book Antiqua"/>
          <w:b/>
          <w:bCs/>
        </w:rPr>
        <w:t>458</w:t>
      </w:r>
      <w:r w:rsidR="00143DC5" w:rsidRPr="00DD35D8">
        <w:rPr>
          <w:rFonts w:ascii="Book Antiqua" w:hAnsi="Book Antiqua"/>
        </w:rPr>
        <w:t>: 113-122 [PMID: 31128214 DOI: 10.1016/j.canlet.2019.05.023]</w:t>
      </w:r>
    </w:p>
    <w:p w14:paraId="4B211762" w14:textId="24C34165" w:rsidR="00143DC5" w:rsidRPr="00DD35D8" w:rsidRDefault="00143DC5" w:rsidP="00DD35D8">
      <w:pPr>
        <w:spacing w:line="360" w:lineRule="auto"/>
        <w:jc w:val="both"/>
        <w:rPr>
          <w:rFonts w:ascii="Book Antiqua" w:hAnsi="Book Antiqua"/>
        </w:rPr>
      </w:pPr>
      <w:r w:rsidRPr="00DD35D8">
        <w:rPr>
          <w:rFonts w:ascii="Book Antiqua" w:hAnsi="Book Antiqua"/>
        </w:rPr>
        <w:t>10</w:t>
      </w:r>
      <w:r w:rsidR="004D0239" w:rsidRPr="00DD35D8">
        <w:rPr>
          <w:rFonts w:ascii="Book Antiqua" w:hAnsi="Book Antiqua"/>
        </w:rPr>
        <w:t>8</w:t>
      </w:r>
      <w:r w:rsidRPr="00DD35D8">
        <w:rPr>
          <w:rFonts w:ascii="Book Antiqua" w:hAnsi="Book Antiqua"/>
        </w:rPr>
        <w:t xml:space="preserve"> </w:t>
      </w:r>
      <w:proofErr w:type="spellStart"/>
      <w:r w:rsidRPr="00DD35D8">
        <w:rPr>
          <w:rFonts w:ascii="Book Antiqua" w:hAnsi="Book Antiqua"/>
          <w:b/>
          <w:bCs/>
        </w:rPr>
        <w:t>Luedde</w:t>
      </w:r>
      <w:proofErr w:type="spellEnd"/>
      <w:r w:rsidRPr="00DD35D8">
        <w:rPr>
          <w:rFonts w:ascii="Book Antiqua" w:hAnsi="Book Antiqua"/>
          <w:b/>
          <w:bCs/>
        </w:rPr>
        <w:t xml:space="preserve"> T</w:t>
      </w:r>
      <w:r w:rsidRPr="00DD35D8">
        <w:rPr>
          <w:rFonts w:ascii="Book Antiqua" w:hAnsi="Book Antiqua"/>
        </w:rPr>
        <w:t>, Schwabe RF. NF-</w:t>
      </w:r>
      <w:proofErr w:type="spellStart"/>
      <w:r w:rsidRPr="00DD35D8">
        <w:rPr>
          <w:rFonts w:ascii="Book Antiqua" w:hAnsi="Book Antiqua"/>
        </w:rPr>
        <w:t>κB</w:t>
      </w:r>
      <w:proofErr w:type="spellEnd"/>
      <w:r w:rsidRPr="00DD35D8">
        <w:rPr>
          <w:rFonts w:ascii="Book Antiqua" w:hAnsi="Book Antiqua"/>
        </w:rPr>
        <w:t xml:space="preserve"> in the liver--linking injury, fibrosis and hepatocellular carcinoma. </w:t>
      </w:r>
      <w:r w:rsidRPr="00DD35D8">
        <w:rPr>
          <w:rFonts w:ascii="Book Antiqua" w:hAnsi="Book Antiqua"/>
          <w:i/>
          <w:iCs/>
        </w:rPr>
        <w:t>Nat Rev Gastroenterol Hepatol</w:t>
      </w:r>
      <w:r w:rsidRPr="00DD35D8">
        <w:rPr>
          <w:rFonts w:ascii="Book Antiqua" w:hAnsi="Book Antiqua"/>
        </w:rPr>
        <w:t xml:space="preserve"> 2011; </w:t>
      </w:r>
      <w:r w:rsidRPr="00DD35D8">
        <w:rPr>
          <w:rFonts w:ascii="Book Antiqua" w:hAnsi="Book Antiqua"/>
          <w:b/>
          <w:bCs/>
        </w:rPr>
        <w:t>8</w:t>
      </w:r>
      <w:r w:rsidRPr="00DD35D8">
        <w:rPr>
          <w:rFonts w:ascii="Book Antiqua" w:hAnsi="Book Antiqua"/>
        </w:rPr>
        <w:t>: 108-118 [PMID: 21293511 DOI: 10.1038/nrgastro.2010.213]</w:t>
      </w:r>
    </w:p>
    <w:p w14:paraId="6CEC78B9" w14:textId="77777777" w:rsidR="00A77B3E" w:rsidRPr="00DD35D8" w:rsidRDefault="00A77B3E" w:rsidP="00DD35D8">
      <w:pPr>
        <w:spacing w:line="360" w:lineRule="auto"/>
        <w:jc w:val="both"/>
        <w:rPr>
          <w:rFonts w:ascii="Book Antiqua" w:hAnsi="Book Antiqua"/>
        </w:rPr>
        <w:sectPr w:rsidR="00A77B3E" w:rsidRPr="00DD35D8">
          <w:pgSz w:w="12240" w:h="15840"/>
          <w:pgMar w:top="1440" w:right="1440" w:bottom="1440" w:left="1440" w:header="720" w:footer="720" w:gutter="0"/>
          <w:cols w:space="720"/>
          <w:docGrid w:linePitch="360"/>
        </w:sectPr>
      </w:pPr>
    </w:p>
    <w:p w14:paraId="46E04DAA"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olor w:val="000000"/>
        </w:rPr>
        <w:lastRenderedPageBreak/>
        <w:t>Footnotes</w:t>
      </w:r>
    </w:p>
    <w:p w14:paraId="2610415C"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Conflict-of-interest statement: </w:t>
      </w:r>
      <w:r w:rsidRPr="00DD35D8">
        <w:rPr>
          <w:rFonts w:ascii="Book Antiqua" w:eastAsia="Book Antiqua" w:hAnsi="Book Antiqua" w:cs="Book Antiqua"/>
          <w:color w:val="000000"/>
        </w:rPr>
        <w:t>All the authors report no relevant conflicts of interest for this article.</w:t>
      </w:r>
    </w:p>
    <w:p w14:paraId="58A82EA7" w14:textId="77777777" w:rsidR="00A77B3E" w:rsidRPr="00DD35D8" w:rsidRDefault="00A77B3E" w:rsidP="00DD35D8">
      <w:pPr>
        <w:spacing w:line="360" w:lineRule="auto"/>
        <w:jc w:val="both"/>
        <w:rPr>
          <w:rFonts w:ascii="Book Antiqua" w:hAnsi="Book Antiqua"/>
        </w:rPr>
      </w:pPr>
    </w:p>
    <w:p w14:paraId="47129A67"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PRISMA 2009 Checklist statement: </w:t>
      </w:r>
      <w:r w:rsidRPr="00DD35D8">
        <w:rPr>
          <w:rFonts w:ascii="Book Antiqua" w:eastAsia="Book Antiqua" w:hAnsi="Book Antiqua" w:cs="Book Antiqua"/>
          <w:color w:val="000000"/>
        </w:rPr>
        <w:t>The authors have read the PRISMA 2009 Checklist, and the manuscript was prepared and revised according to the PRISMA 2009 Checklist.</w:t>
      </w:r>
    </w:p>
    <w:p w14:paraId="2FBA442D" w14:textId="77777777" w:rsidR="00A77B3E" w:rsidRPr="00DD35D8" w:rsidRDefault="00A77B3E" w:rsidP="00DD35D8">
      <w:pPr>
        <w:spacing w:line="360" w:lineRule="auto"/>
        <w:jc w:val="both"/>
        <w:rPr>
          <w:rFonts w:ascii="Book Antiqua" w:hAnsi="Book Antiqua"/>
        </w:rPr>
      </w:pPr>
    </w:p>
    <w:p w14:paraId="17D63543"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Open-Access: </w:t>
      </w:r>
      <w:r w:rsidRPr="00DD35D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D35D8">
        <w:rPr>
          <w:rFonts w:ascii="Book Antiqua" w:eastAsia="Book Antiqua" w:hAnsi="Book Antiqua" w:cs="Book Antiqua"/>
          <w:color w:val="000000"/>
        </w:rPr>
        <w:t>NonCommercial</w:t>
      </w:r>
      <w:proofErr w:type="spellEnd"/>
      <w:r w:rsidRPr="00DD35D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C606B0" w14:textId="77777777" w:rsidR="00A77B3E" w:rsidRPr="00DD35D8" w:rsidRDefault="00A77B3E" w:rsidP="00DD35D8">
      <w:pPr>
        <w:spacing w:line="360" w:lineRule="auto"/>
        <w:jc w:val="both"/>
        <w:rPr>
          <w:rFonts w:ascii="Book Antiqua" w:hAnsi="Book Antiqua"/>
        </w:rPr>
      </w:pPr>
    </w:p>
    <w:p w14:paraId="3AFB3C05" w14:textId="214DF529"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Provenance and peer review: </w:t>
      </w:r>
      <w:r w:rsidRPr="00DD35D8">
        <w:rPr>
          <w:rFonts w:ascii="Book Antiqua" w:eastAsia="Book Antiqua" w:hAnsi="Book Antiqua" w:cs="Book Antiqua"/>
          <w:color w:val="000000"/>
        </w:rPr>
        <w:t>Unsolicited article; Externally peer reviewed</w:t>
      </w:r>
    </w:p>
    <w:p w14:paraId="533A5A7E"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Peer-review model: </w:t>
      </w:r>
      <w:r w:rsidRPr="00DD35D8">
        <w:rPr>
          <w:rFonts w:ascii="Book Antiqua" w:eastAsia="Book Antiqua" w:hAnsi="Book Antiqua" w:cs="Book Antiqua"/>
          <w:color w:val="000000"/>
        </w:rPr>
        <w:t>Single blind</w:t>
      </w:r>
    </w:p>
    <w:p w14:paraId="00AE62FA" w14:textId="6BF74C54"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Corresponding Author's Membership in Professional Societies: </w:t>
      </w:r>
      <w:r w:rsidRPr="00DD35D8">
        <w:rPr>
          <w:rFonts w:ascii="Book Antiqua" w:eastAsia="Book Antiqua" w:hAnsi="Book Antiqua" w:cs="Book Antiqua"/>
          <w:color w:val="000000"/>
        </w:rPr>
        <w:t>American Association for the Study of Liver Diseases; American Gastroenterological Association; American College of Gastroenterology.</w:t>
      </w:r>
    </w:p>
    <w:p w14:paraId="3D17C412" w14:textId="77777777" w:rsidR="00A77B3E" w:rsidRPr="00DD35D8" w:rsidRDefault="00A77B3E" w:rsidP="00DD35D8">
      <w:pPr>
        <w:spacing w:line="360" w:lineRule="auto"/>
        <w:jc w:val="both"/>
        <w:rPr>
          <w:rFonts w:ascii="Book Antiqua" w:hAnsi="Book Antiqua"/>
        </w:rPr>
      </w:pPr>
    </w:p>
    <w:p w14:paraId="53C9C9AB"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Peer-review started: </w:t>
      </w:r>
      <w:r w:rsidRPr="00DD35D8">
        <w:rPr>
          <w:rFonts w:ascii="Book Antiqua" w:eastAsia="Book Antiqua" w:hAnsi="Book Antiqua" w:cs="Book Antiqua"/>
          <w:color w:val="000000"/>
        </w:rPr>
        <w:t>January 20, 2022</w:t>
      </w:r>
    </w:p>
    <w:p w14:paraId="7F4A9656"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First decision: </w:t>
      </w:r>
      <w:r w:rsidRPr="00DD35D8">
        <w:rPr>
          <w:rFonts w:ascii="Book Antiqua" w:eastAsia="Book Antiqua" w:hAnsi="Book Antiqua" w:cs="Book Antiqua"/>
          <w:color w:val="000000"/>
        </w:rPr>
        <w:t>April 17, 2022</w:t>
      </w:r>
    </w:p>
    <w:p w14:paraId="6B764CB0"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Article in press: </w:t>
      </w:r>
    </w:p>
    <w:p w14:paraId="3468E80F" w14:textId="77777777" w:rsidR="00A77B3E" w:rsidRPr="00DD35D8" w:rsidRDefault="00A77B3E" w:rsidP="00DD35D8">
      <w:pPr>
        <w:spacing w:line="360" w:lineRule="auto"/>
        <w:jc w:val="both"/>
        <w:rPr>
          <w:rFonts w:ascii="Book Antiqua" w:hAnsi="Book Antiqua"/>
        </w:rPr>
      </w:pPr>
    </w:p>
    <w:p w14:paraId="379B657C" w14:textId="72CFA745"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Specialty type: </w:t>
      </w:r>
      <w:r w:rsidR="00DF0E94" w:rsidRPr="00DD35D8">
        <w:rPr>
          <w:rFonts w:ascii="Book Antiqua" w:eastAsia="Microsoft YaHei" w:hAnsi="Book Antiqua" w:cs="SimSun"/>
        </w:rPr>
        <w:t>Oncology</w:t>
      </w:r>
    </w:p>
    <w:p w14:paraId="5F911E50"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Country/Territory of origin: </w:t>
      </w:r>
      <w:r w:rsidRPr="00DD35D8">
        <w:rPr>
          <w:rFonts w:ascii="Book Antiqua" w:eastAsia="Book Antiqua" w:hAnsi="Book Antiqua" w:cs="Book Antiqua"/>
          <w:color w:val="000000"/>
        </w:rPr>
        <w:t>United States</w:t>
      </w:r>
    </w:p>
    <w:p w14:paraId="5D44BBDA"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b/>
          <w:color w:val="000000"/>
        </w:rPr>
        <w:t>Peer-review report’s scientific quality classification</w:t>
      </w:r>
    </w:p>
    <w:p w14:paraId="30E77D67"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Grade A (Excellent): A</w:t>
      </w:r>
    </w:p>
    <w:p w14:paraId="3BC29EC7"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Grade B (Very good): B</w:t>
      </w:r>
    </w:p>
    <w:p w14:paraId="34520146"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Grade C (Good): 0</w:t>
      </w:r>
    </w:p>
    <w:p w14:paraId="4907B11F"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lastRenderedPageBreak/>
        <w:t>Grade D (Fair): 0</w:t>
      </w:r>
    </w:p>
    <w:p w14:paraId="4722D22B" w14:textId="77777777" w:rsidR="00A77B3E" w:rsidRPr="00DD35D8" w:rsidRDefault="00000000" w:rsidP="00DD35D8">
      <w:pPr>
        <w:spacing w:line="360" w:lineRule="auto"/>
        <w:jc w:val="both"/>
        <w:rPr>
          <w:rFonts w:ascii="Book Antiqua" w:hAnsi="Book Antiqua"/>
        </w:rPr>
      </w:pPr>
      <w:r w:rsidRPr="00DD35D8">
        <w:rPr>
          <w:rFonts w:ascii="Book Antiqua" w:eastAsia="Book Antiqua" w:hAnsi="Book Antiqua" w:cs="Book Antiqua"/>
          <w:color w:val="000000"/>
        </w:rPr>
        <w:t>Grade E (Poor): 0</w:t>
      </w:r>
    </w:p>
    <w:p w14:paraId="1DE5A8A5" w14:textId="77777777" w:rsidR="00A77B3E" w:rsidRPr="00DD35D8" w:rsidRDefault="00A77B3E" w:rsidP="00DD35D8">
      <w:pPr>
        <w:spacing w:line="360" w:lineRule="auto"/>
        <w:jc w:val="both"/>
        <w:rPr>
          <w:rFonts w:ascii="Book Antiqua" w:hAnsi="Book Antiqua"/>
        </w:rPr>
      </w:pPr>
    </w:p>
    <w:p w14:paraId="77325E31" w14:textId="137F2F00" w:rsidR="00FF743B" w:rsidRPr="00DD35D8" w:rsidRDefault="00000000" w:rsidP="00DD35D8">
      <w:pPr>
        <w:spacing w:line="360" w:lineRule="auto"/>
        <w:jc w:val="both"/>
        <w:rPr>
          <w:rFonts w:ascii="Book Antiqua" w:eastAsia="Book Antiqua" w:hAnsi="Book Antiqua" w:cs="Book Antiqua"/>
          <w:b/>
          <w:color w:val="000000"/>
        </w:rPr>
      </w:pPr>
      <w:r w:rsidRPr="00DD35D8">
        <w:rPr>
          <w:rFonts w:ascii="Book Antiqua" w:eastAsia="Book Antiqua" w:hAnsi="Book Antiqua" w:cs="Book Antiqua"/>
          <w:b/>
          <w:color w:val="000000"/>
        </w:rPr>
        <w:t xml:space="preserve">P-Reviewer: </w:t>
      </w:r>
      <w:proofErr w:type="spellStart"/>
      <w:r w:rsidRPr="00DD35D8">
        <w:rPr>
          <w:rFonts w:ascii="Book Antiqua" w:eastAsia="Book Antiqua" w:hAnsi="Book Antiqua" w:cs="Book Antiqua"/>
          <w:color w:val="000000"/>
        </w:rPr>
        <w:t>Bredt</w:t>
      </w:r>
      <w:proofErr w:type="spellEnd"/>
      <w:r w:rsidRPr="00DD35D8">
        <w:rPr>
          <w:rFonts w:ascii="Book Antiqua" w:eastAsia="Book Antiqua" w:hAnsi="Book Antiqua" w:cs="Book Antiqua"/>
          <w:color w:val="000000"/>
        </w:rPr>
        <w:t xml:space="preserve"> LC, Brazil; Kao JT, Taiwan</w:t>
      </w:r>
      <w:r w:rsidRPr="00DD35D8">
        <w:rPr>
          <w:rFonts w:ascii="Book Antiqua" w:eastAsia="Book Antiqua" w:hAnsi="Book Antiqua" w:cs="Book Antiqua"/>
          <w:b/>
          <w:color w:val="000000"/>
        </w:rPr>
        <w:t xml:space="preserve"> S-Editor: </w:t>
      </w:r>
      <w:r w:rsidR="00FF743B" w:rsidRPr="00DD35D8">
        <w:rPr>
          <w:rFonts w:ascii="Book Antiqua" w:eastAsia="Book Antiqua" w:hAnsi="Book Antiqua" w:cs="Book Antiqua"/>
          <w:bCs/>
          <w:color w:val="000000"/>
        </w:rPr>
        <w:t>Wang JJ</w:t>
      </w:r>
      <w:r w:rsidRPr="00DD35D8">
        <w:rPr>
          <w:rFonts w:ascii="Book Antiqua" w:eastAsia="Book Antiqua" w:hAnsi="Book Antiqua" w:cs="Book Antiqua"/>
          <w:b/>
          <w:color w:val="000000"/>
        </w:rPr>
        <w:t xml:space="preserve"> L-Editor: </w:t>
      </w:r>
      <w:r w:rsidR="00136CA2" w:rsidRPr="00DD35D8">
        <w:rPr>
          <w:rFonts w:ascii="Book Antiqua" w:eastAsia="Book Antiqua" w:hAnsi="Book Antiqua" w:cs="Book Antiqua"/>
          <w:bCs/>
          <w:color w:val="000000"/>
        </w:rPr>
        <w:t>A</w:t>
      </w:r>
      <w:r w:rsidRPr="00DD35D8">
        <w:rPr>
          <w:rFonts w:ascii="Book Antiqua" w:eastAsia="Book Antiqua" w:hAnsi="Book Antiqua" w:cs="Book Antiqua"/>
          <w:b/>
          <w:color w:val="000000"/>
        </w:rPr>
        <w:t xml:space="preserve"> P-Editor:</w:t>
      </w:r>
    </w:p>
    <w:p w14:paraId="5B22CE16" w14:textId="61491AC6" w:rsidR="00FF743B" w:rsidRPr="00DD35D8" w:rsidRDefault="00FF743B" w:rsidP="00DD35D8">
      <w:pPr>
        <w:spacing w:line="360" w:lineRule="auto"/>
        <w:jc w:val="both"/>
        <w:rPr>
          <w:rFonts w:ascii="Book Antiqua" w:eastAsia="Book Antiqua" w:hAnsi="Book Antiqua" w:cs="Book Antiqua"/>
          <w:b/>
          <w:color w:val="000000"/>
        </w:rPr>
      </w:pPr>
    </w:p>
    <w:p w14:paraId="4C9516A4" w14:textId="77777777" w:rsidR="00FF743B" w:rsidRPr="00DD35D8" w:rsidRDefault="00FF743B" w:rsidP="00DD35D8">
      <w:pPr>
        <w:spacing w:line="360" w:lineRule="auto"/>
        <w:jc w:val="both"/>
        <w:rPr>
          <w:rFonts w:ascii="Book Antiqua" w:eastAsia="Book Antiqua" w:hAnsi="Book Antiqua" w:cs="Book Antiqua"/>
          <w:b/>
          <w:color w:val="000000"/>
        </w:rPr>
      </w:pPr>
    </w:p>
    <w:p w14:paraId="65E2E888" w14:textId="3F15FF21" w:rsidR="00A77B3E" w:rsidRPr="00DD35D8" w:rsidRDefault="00000000" w:rsidP="00DD35D8">
      <w:pPr>
        <w:spacing w:line="360" w:lineRule="auto"/>
        <w:jc w:val="both"/>
        <w:rPr>
          <w:rFonts w:ascii="Book Antiqua" w:eastAsia="Book Antiqua" w:hAnsi="Book Antiqua" w:cs="Book Antiqua"/>
          <w:b/>
          <w:color w:val="000000"/>
        </w:rPr>
      </w:pPr>
      <w:r w:rsidRPr="00DD35D8">
        <w:rPr>
          <w:rFonts w:ascii="Book Antiqua" w:eastAsia="Book Antiqua" w:hAnsi="Book Antiqua" w:cs="Book Antiqua"/>
          <w:b/>
          <w:color w:val="000000"/>
        </w:rPr>
        <w:t>Figure Legends</w:t>
      </w:r>
    </w:p>
    <w:p w14:paraId="49E96323" w14:textId="2C070963" w:rsidR="003307E3" w:rsidRPr="00DD35D8" w:rsidRDefault="003307E3" w:rsidP="00DD35D8">
      <w:pPr>
        <w:spacing w:line="360" w:lineRule="auto"/>
        <w:jc w:val="both"/>
        <w:rPr>
          <w:rFonts w:ascii="Book Antiqua" w:hAnsi="Book Antiqua"/>
        </w:rPr>
      </w:pPr>
      <w:r w:rsidRPr="00DD35D8">
        <w:rPr>
          <w:rFonts w:ascii="Book Antiqua" w:hAnsi="Book Antiqua"/>
          <w:noProof/>
        </w:rPr>
        <w:drawing>
          <wp:inline distT="0" distB="0" distL="0" distR="0" wp14:anchorId="24FFDF9A" wp14:editId="64091A7C">
            <wp:extent cx="5943600" cy="20916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91690"/>
                    </a:xfrm>
                    <a:prstGeom prst="rect">
                      <a:avLst/>
                    </a:prstGeom>
                  </pic:spPr>
                </pic:pic>
              </a:graphicData>
            </a:graphic>
          </wp:inline>
        </w:drawing>
      </w:r>
    </w:p>
    <w:p w14:paraId="4CFF8AD0" w14:textId="44E06BA7" w:rsidR="00A77B3E" w:rsidRPr="00DD35D8" w:rsidRDefault="00000000" w:rsidP="00DD35D8">
      <w:pPr>
        <w:spacing w:line="360" w:lineRule="auto"/>
        <w:jc w:val="both"/>
        <w:rPr>
          <w:rFonts w:ascii="Book Antiqua" w:eastAsia="Book Antiqua" w:hAnsi="Book Antiqua" w:cs="Book Antiqua"/>
          <w:color w:val="000000"/>
        </w:rPr>
      </w:pPr>
      <w:r w:rsidRPr="00DD35D8">
        <w:rPr>
          <w:rFonts w:ascii="Book Antiqua" w:eastAsia="Book Antiqua" w:hAnsi="Book Antiqua" w:cs="Book Antiqua"/>
          <w:b/>
          <w:bCs/>
          <w:color w:val="000000"/>
        </w:rPr>
        <w:t xml:space="preserve">Figure 1 Screenshot from </w:t>
      </w:r>
      <w:hyperlink r:id="rId12" w:history="1">
        <w:r w:rsidRPr="00DD35D8">
          <w:rPr>
            <w:rFonts w:ascii="Book Antiqua" w:eastAsia="Book Antiqua" w:hAnsi="Book Antiqua" w:cs="Book Antiqua"/>
            <w:b/>
            <w:bCs/>
            <w:color w:val="000000"/>
            <w:u w:color="0000EE"/>
          </w:rPr>
          <w:t>http://stargeo.org/analysis/669/</w:t>
        </w:r>
      </w:hyperlink>
      <w:r w:rsidRPr="00DD35D8">
        <w:rPr>
          <w:rFonts w:ascii="Book Antiqua" w:eastAsia="Book Antiqua" w:hAnsi="Book Antiqua" w:cs="Book Antiqua"/>
          <w:b/>
          <w:bCs/>
          <w:color w:val="000000"/>
        </w:rPr>
        <w:t xml:space="preserve"> detailing the expression patterns of </w:t>
      </w:r>
      <w:r w:rsidR="00FF743B" w:rsidRPr="00DD35D8">
        <w:rPr>
          <w:rFonts w:ascii="Book Antiqua" w:eastAsia="Book Antiqua" w:hAnsi="Book Antiqua" w:cs="Book Antiqua"/>
          <w:b/>
          <w:bCs/>
          <w:color w:val="000000"/>
        </w:rPr>
        <w:t>PDZ-binding kinase</w:t>
      </w:r>
      <w:r w:rsidRPr="00DD35D8">
        <w:rPr>
          <w:rFonts w:ascii="Book Antiqua" w:eastAsia="Book Antiqua" w:hAnsi="Book Antiqua" w:cs="Book Antiqua"/>
          <w:b/>
          <w:bCs/>
          <w:color w:val="000000"/>
        </w:rPr>
        <w:t xml:space="preserve"> across different studies as </w:t>
      </w:r>
      <w:proofErr w:type="gramStart"/>
      <w:r w:rsidRPr="00DD35D8">
        <w:rPr>
          <w:rFonts w:ascii="Book Antiqua" w:eastAsia="Book Antiqua" w:hAnsi="Book Antiqua" w:cs="Book Antiqua"/>
          <w:b/>
          <w:bCs/>
          <w:color w:val="000000"/>
        </w:rPr>
        <w:t>shown.</w:t>
      </w:r>
      <w:r w:rsidR="00CD47B8" w:rsidRPr="00DD35D8">
        <w:rPr>
          <w:rFonts w:ascii="Book Antiqua" w:hAnsi="Book Antiqua"/>
        </w:rPr>
        <w:t>.</w:t>
      </w:r>
      <w:proofErr w:type="gramEnd"/>
      <w:r w:rsidR="00CD47B8" w:rsidRPr="00DD35D8">
        <w:rPr>
          <w:rFonts w:ascii="Book Antiqua" w:hAnsi="Book Antiqua"/>
        </w:rPr>
        <w:t xml:space="preserve"> </w:t>
      </w:r>
      <w:r w:rsidRPr="00DD35D8">
        <w:rPr>
          <w:rFonts w:ascii="Book Antiqua" w:eastAsia="Book Antiqua" w:hAnsi="Book Antiqua" w:cs="Book Antiqua"/>
          <w:color w:val="000000"/>
        </w:rPr>
        <w:t>Fixed and random treatment effects are illustrated.</w:t>
      </w:r>
      <w:r w:rsidR="003307E3" w:rsidRPr="00DD35D8">
        <w:rPr>
          <w:rFonts w:ascii="Book Antiqua" w:eastAsia="Book Antiqua" w:hAnsi="Book Antiqua" w:cs="Book Antiqua"/>
          <w:color w:val="000000"/>
        </w:rPr>
        <w:t xml:space="preserve"> MD: Mean difference; CI: Confidence interval.</w:t>
      </w:r>
      <w:r w:rsidR="00F65786" w:rsidRPr="00F65786">
        <w:rPr>
          <w:rFonts w:ascii="Book Antiqua" w:hAnsi="Book Antiqua"/>
        </w:rPr>
        <w:t xml:space="preserve"> </w:t>
      </w:r>
      <w:r w:rsidR="00F65786" w:rsidRPr="00B93DCA">
        <w:rPr>
          <w:rFonts w:ascii="Book Antiqua" w:hAnsi="Book Antiqua"/>
        </w:rPr>
        <w:t>Citation:</w:t>
      </w:r>
      <w:r w:rsidR="00F65786">
        <w:rPr>
          <w:rFonts w:ascii="Book Antiqua" w:hAnsi="Book Antiqua"/>
        </w:rPr>
        <w:t xml:space="preserve"> </w:t>
      </w:r>
      <w:r w:rsidR="00F65786" w:rsidRPr="00DD35D8">
        <w:rPr>
          <w:rFonts w:ascii="Book Antiqua" w:hAnsi="Book Antiqua"/>
        </w:rPr>
        <w:t>Figures produced from IPA are available under an open-access CC-BY 4.0 license for purposes of publication. The authors have obtained the permission for figure using from the QIAGEN Digital Insights (</w:t>
      </w:r>
      <w:r w:rsidR="00F65786" w:rsidRPr="00826B2E">
        <w:rPr>
          <w:rFonts w:ascii="Book Antiqua" w:hAnsi="Book Antiqua"/>
        </w:rPr>
        <w:t>Supplementary material</w:t>
      </w:r>
      <w:r w:rsidR="00F65786" w:rsidRPr="00DD35D8">
        <w:rPr>
          <w:rFonts w:ascii="Book Antiqua" w:hAnsi="Book Antiqua"/>
        </w:rPr>
        <w:t>)</w:t>
      </w:r>
    </w:p>
    <w:p w14:paraId="117D32FB" w14:textId="2E5FAB9D" w:rsidR="003307E3" w:rsidRPr="00DD35D8" w:rsidRDefault="00521DDB" w:rsidP="00DD35D8">
      <w:pPr>
        <w:spacing w:line="360" w:lineRule="auto"/>
        <w:jc w:val="both"/>
        <w:rPr>
          <w:rFonts w:ascii="Book Antiqua" w:hAnsi="Book Antiqua"/>
        </w:rPr>
      </w:pPr>
      <w:r w:rsidRPr="00DD35D8">
        <w:rPr>
          <w:rFonts w:ascii="Book Antiqua" w:hAnsi="Book Antiqua"/>
          <w:noProof/>
        </w:rPr>
        <w:lastRenderedPageBreak/>
        <w:drawing>
          <wp:inline distT="0" distB="0" distL="0" distR="0" wp14:anchorId="2747740A" wp14:editId="2637E84D">
            <wp:extent cx="5943600" cy="38995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899535"/>
                    </a:xfrm>
                    <a:prstGeom prst="rect">
                      <a:avLst/>
                    </a:prstGeom>
                  </pic:spPr>
                </pic:pic>
              </a:graphicData>
            </a:graphic>
          </wp:inline>
        </w:drawing>
      </w:r>
    </w:p>
    <w:p w14:paraId="027D2C80" w14:textId="25E09C86" w:rsidR="00A77B3E" w:rsidRPr="00DD35D8" w:rsidRDefault="00000000" w:rsidP="00DD35D8">
      <w:pPr>
        <w:spacing w:line="360" w:lineRule="auto"/>
        <w:jc w:val="both"/>
        <w:rPr>
          <w:rFonts w:ascii="Book Antiqua" w:hAnsi="Book Antiqua" w:cs="Book Antiqua"/>
          <w:color w:val="000000"/>
          <w:lang w:eastAsia="zh-CN"/>
        </w:rPr>
      </w:pPr>
      <w:r w:rsidRPr="00DD35D8">
        <w:rPr>
          <w:rFonts w:ascii="Book Antiqua" w:eastAsia="Book Antiqua" w:hAnsi="Book Antiqua" w:cs="Book Antiqua"/>
          <w:b/>
          <w:bCs/>
          <w:color w:val="000000"/>
        </w:rPr>
        <w:t>Figure 2 Top network (</w:t>
      </w:r>
      <w:r w:rsidR="003307E3" w:rsidRPr="00DD35D8">
        <w:rPr>
          <w:rFonts w:ascii="Book Antiqua" w:eastAsia="Book Antiqua" w:hAnsi="Book Antiqua" w:cs="Book Antiqua"/>
          <w:b/>
          <w:bCs/>
          <w:color w:val="000000"/>
        </w:rPr>
        <w:t>c</w:t>
      </w:r>
      <w:r w:rsidRPr="00DD35D8">
        <w:rPr>
          <w:rFonts w:ascii="Book Antiqua" w:eastAsia="Book Antiqua" w:hAnsi="Book Antiqua" w:cs="Book Antiqua"/>
          <w:b/>
          <w:bCs/>
          <w:color w:val="000000"/>
        </w:rPr>
        <w:t xml:space="preserve">ell </w:t>
      </w:r>
      <w:r w:rsidR="00FF743B" w:rsidRPr="00DD35D8">
        <w:rPr>
          <w:rFonts w:ascii="Book Antiqua" w:eastAsia="Book Antiqua" w:hAnsi="Book Antiqua" w:cs="Book Antiqua"/>
          <w:b/>
          <w:bCs/>
          <w:color w:val="000000"/>
        </w:rPr>
        <w:t>cycle; cellular assembly and o</w:t>
      </w:r>
      <w:r w:rsidRPr="00DD35D8">
        <w:rPr>
          <w:rFonts w:ascii="Book Antiqua" w:eastAsia="Book Antiqua" w:hAnsi="Book Antiqua" w:cs="Book Antiqua"/>
          <w:b/>
          <w:bCs/>
          <w:color w:val="000000"/>
        </w:rPr>
        <w:t xml:space="preserve">rganization; DNA </w:t>
      </w:r>
      <w:r w:rsidR="00FF743B" w:rsidRPr="00DD35D8">
        <w:rPr>
          <w:rFonts w:ascii="Book Antiqua" w:eastAsia="Book Antiqua" w:hAnsi="Book Antiqua" w:cs="Book Antiqua"/>
          <w:b/>
          <w:bCs/>
          <w:color w:val="000000"/>
        </w:rPr>
        <w:t>replication, recombination and r</w:t>
      </w:r>
      <w:r w:rsidRPr="00DD35D8">
        <w:rPr>
          <w:rFonts w:ascii="Book Antiqua" w:eastAsia="Book Antiqua" w:hAnsi="Book Antiqua" w:cs="Book Antiqua"/>
          <w:b/>
          <w:bCs/>
          <w:color w:val="000000"/>
        </w:rPr>
        <w:t xml:space="preserve">epair) identified by </w:t>
      </w:r>
      <w:r w:rsidR="00FF743B" w:rsidRPr="00DD35D8">
        <w:rPr>
          <w:rFonts w:ascii="Book Antiqua" w:eastAsia="Book Antiqua" w:hAnsi="Book Antiqua" w:cs="Book Antiqua"/>
          <w:b/>
          <w:bCs/>
          <w:color w:val="000000"/>
        </w:rPr>
        <w:t>ingenuity pathway analysis</w:t>
      </w:r>
      <w:r w:rsidRPr="00DD35D8">
        <w:rPr>
          <w:rFonts w:ascii="Book Antiqua" w:eastAsia="Book Antiqua" w:hAnsi="Book Antiqua" w:cs="Book Antiqua"/>
          <w:b/>
          <w:bCs/>
          <w:color w:val="000000"/>
        </w:rPr>
        <w:t xml:space="preserve"> Network analysis. </w:t>
      </w:r>
      <w:r w:rsidRPr="00DD35D8">
        <w:rPr>
          <w:rFonts w:ascii="Book Antiqua" w:eastAsia="Book Antiqua" w:hAnsi="Book Antiqua" w:cs="Book Antiqua"/>
          <w:color w:val="000000"/>
        </w:rPr>
        <w:t xml:space="preserve">Legend illustrates class of the gene. Red indicates upregulation and green downregulation, with shade depicting magnitude of change. Solid and dashed lines depict direct and indirect, respectively, relationship between genes. Figure was generated using </w:t>
      </w:r>
      <w:r w:rsidR="00FF743B" w:rsidRPr="00DD35D8">
        <w:rPr>
          <w:rFonts w:ascii="Book Antiqua" w:eastAsia="Book Antiqua" w:hAnsi="Book Antiqua" w:cs="Book Antiqua"/>
          <w:color w:val="000000"/>
        </w:rPr>
        <w:t>ingenuity pathway analy</w:t>
      </w:r>
      <w:r w:rsidRPr="00DD35D8">
        <w:rPr>
          <w:rFonts w:ascii="Book Antiqua" w:eastAsia="Book Antiqua" w:hAnsi="Book Antiqua" w:cs="Book Antiqua"/>
          <w:color w:val="000000"/>
        </w:rPr>
        <w:t>sis.</w:t>
      </w:r>
      <w:r w:rsidR="00521DDB" w:rsidRPr="00DD35D8">
        <w:rPr>
          <w:rFonts w:ascii="Book Antiqua" w:eastAsia="Book Antiqua" w:hAnsi="Book Antiqua" w:cs="Book Antiqua"/>
          <w:color w:val="000000"/>
        </w:rPr>
        <w:t xml:space="preserve"> </w:t>
      </w:r>
      <w:r w:rsidR="00FA1DCA" w:rsidRPr="00DD35D8">
        <w:rPr>
          <w:rFonts w:ascii="Book Antiqua" w:eastAsia="Book Antiqua" w:hAnsi="Book Antiqua" w:cs="Book Antiqua"/>
          <w:color w:val="000000"/>
        </w:rPr>
        <w:t>TENM1</w:t>
      </w:r>
      <w:r w:rsidR="00521DDB" w:rsidRPr="00DD35D8">
        <w:rPr>
          <w:rFonts w:ascii="Book Antiqua" w:eastAsia="Book Antiqua" w:hAnsi="Book Antiqua" w:cs="Book Antiqua"/>
          <w:color w:val="000000"/>
        </w:rPr>
        <w:t>:</w:t>
      </w:r>
      <w:r w:rsidR="001971AE" w:rsidRPr="00DD35D8">
        <w:rPr>
          <w:rFonts w:ascii="Book Antiqua" w:eastAsia="Book Antiqua" w:hAnsi="Book Antiqua" w:cs="Book Antiqua"/>
          <w:color w:val="000000"/>
        </w:rPr>
        <w:t xml:space="preserve"> </w:t>
      </w:r>
      <w:proofErr w:type="spellStart"/>
      <w:r w:rsidR="00D049C1" w:rsidRPr="00DD35D8">
        <w:rPr>
          <w:rFonts w:ascii="Book Antiqua" w:eastAsia="Book Antiqua" w:hAnsi="Book Antiqua" w:cs="Book Antiqua"/>
          <w:color w:val="000000"/>
        </w:rPr>
        <w:t>T</w:t>
      </w:r>
      <w:r w:rsidR="001971AE" w:rsidRPr="00DD35D8">
        <w:rPr>
          <w:rFonts w:ascii="Book Antiqua" w:eastAsia="Book Antiqua" w:hAnsi="Book Antiqua" w:cs="Book Antiqua"/>
          <w:color w:val="000000"/>
        </w:rPr>
        <w:t>eneurin</w:t>
      </w:r>
      <w:proofErr w:type="spellEnd"/>
      <w:r w:rsidR="001971AE" w:rsidRPr="00DD35D8">
        <w:rPr>
          <w:rFonts w:ascii="Book Antiqua" w:eastAsia="Book Antiqua" w:hAnsi="Book Antiqua" w:cs="Book Antiqua"/>
          <w:color w:val="000000"/>
        </w:rPr>
        <w:t xml:space="preserve"> transmembrane protein 1</w:t>
      </w:r>
      <w:r w:rsidR="00521DDB" w:rsidRPr="00DD35D8">
        <w:rPr>
          <w:rFonts w:ascii="Book Antiqua" w:eastAsia="Book Antiqua" w:hAnsi="Book Antiqua" w:cs="Book Antiqua"/>
          <w:color w:val="000000"/>
        </w:rPr>
        <w:t>; GGT5:</w:t>
      </w:r>
      <w:r w:rsidR="001971AE" w:rsidRPr="00DD35D8">
        <w:rPr>
          <w:rFonts w:ascii="Book Antiqua" w:eastAsia="Book Antiqua" w:hAnsi="Book Antiqua" w:cs="Book Antiqua"/>
          <w:color w:val="000000"/>
        </w:rPr>
        <w:t xml:space="preserve"> </w:t>
      </w:r>
      <w:r w:rsidR="00D049C1" w:rsidRPr="00DD35D8">
        <w:rPr>
          <w:rFonts w:ascii="Book Antiqua" w:eastAsia="Book Antiqua" w:hAnsi="Book Antiqua" w:cs="Book Antiqua"/>
          <w:color w:val="000000"/>
        </w:rPr>
        <w:t>G</w:t>
      </w:r>
      <w:r w:rsidR="001971AE" w:rsidRPr="00DD35D8">
        <w:rPr>
          <w:rFonts w:ascii="Book Antiqua" w:eastAsia="Book Antiqua" w:hAnsi="Book Antiqua" w:cs="Book Antiqua"/>
          <w:color w:val="000000"/>
        </w:rPr>
        <w:t>amma-glutamyltransferase5</w:t>
      </w:r>
      <w:r w:rsidR="00521DDB" w:rsidRPr="00DD35D8">
        <w:rPr>
          <w:rFonts w:ascii="Book Antiqua" w:eastAsia="Book Antiqua" w:hAnsi="Book Antiqua" w:cs="Book Antiqua"/>
          <w:color w:val="000000"/>
        </w:rPr>
        <w:t xml:space="preserve">; SLC1A4: </w:t>
      </w:r>
      <w:r w:rsidR="00D049C1" w:rsidRPr="00DD35D8">
        <w:rPr>
          <w:rFonts w:ascii="Book Antiqua" w:eastAsia="Book Antiqua" w:hAnsi="Book Antiqua" w:cs="Book Antiqua"/>
          <w:color w:val="000000"/>
        </w:rPr>
        <w:t>S</w:t>
      </w:r>
      <w:r w:rsidR="001971AE" w:rsidRPr="00DD35D8">
        <w:rPr>
          <w:rFonts w:ascii="Book Antiqua" w:eastAsia="Book Antiqua" w:hAnsi="Book Antiqua" w:cs="Book Antiqua"/>
          <w:color w:val="000000"/>
        </w:rPr>
        <w:t>olute carrier family 1 member 4</w:t>
      </w:r>
      <w:r w:rsidR="00521DDB" w:rsidRPr="00DD35D8">
        <w:rPr>
          <w:rFonts w:ascii="Book Antiqua" w:eastAsia="Book Antiqua" w:hAnsi="Book Antiqua" w:cs="Book Antiqua"/>
          <w:color w:val="000000"/>
        </w:rPr>
        <w:t xml:space="preserve">; OVOS2: </w:t>
      </w:r>
      <w:r w:rsidR="00D049C1" w:rsidRPr="00DD35D8">
        <w:rPr>
          <w:rFonts w:ascii="Book Antiqua" w:eastAsia="Book Antiqua" w:hAnsi="Book Antiqua" w:cs="Book Antiqua"/>
          <w:color w:val="000000"/>
        </w:rPr>
        <w:t>A</w:t>
      </w:r>
      <w:r w:rsidR="001971AE" w:rsidRPr="00DD35D8">
        <w:rPr>
          <w:rFonts w:ascii="Book Antiqua" w:eastAsia="Book Antiqua" w:hAnsi="Book Antiqua" w:cs="Book Antiqua"/>
          <w:color w:val="000000"/>
        </w:rPr>
        <w:t>lpha-2-macroglobulin like 1 pseudogene</w:t>
      </w:r>
      <w:r w:rsidR="00521DDB" w:rsidRPr="00DD35D8">
        <w:rPr>
          <w:rFonts w:ascii="Book Antiqua" w:eastAsia="Book Antiqua" w:hAnsi="Book Antiqua" w:cs="Book Antiqua"/>
          <w:color w:val="000000"/>
        </w:rPr>
        <w:t xml:space="preserve">; XK: </w:t>
      </w:r>
      <w:r w:rsidR="00832A94" w:rsidRPr="00DD35D8">
        <w:rPr>
          <w:rFonts w:ascii="Book Antiqua" w:eastAsia="Book Antiqua" w:hAnsi="Book Antiqua" w:cs="Book Antiqua"/>
          <w:color w:val="000000"/>
        </w:rPr>
        <w:t>X-linked Kx blood group</w:t>
      </w:r>
      <w:r w:rsidR="00521DDB" w:rsidRPr="00DD35D8">
        <w:rPr>
          <w:rFonts w:ascii="Book Antiqua" w:eastAsia="Book Antiqua" w:hAnsi="Book Antiqua" w:cs="Book Antiqua"/>
          <w:color w:val="000000"/>
        </w:rPr>
        <w:t xml:space="preserve">; WHRN: </w:t>
      </w:r>
      <w:r w:rsidR="00D049C1" w:rsidRPr="00DD35D8">
        <w:rPr>
          <w:rFonts w:ascii="Book Antiqua" w:eastAsia="Book Antiqua" w:hAnsi="Book Antiqua" w:cs="Book Antiqua"/>
          <w:color w:val="000000"/>
        </w:rPr>
        <w:t>W</w:t>
      </w:r>
      <w:r w:rsidR="00832A94" w:rsidRPr="00DD35D8">
        <w:rPr>
          <w:rFonts w:ascii="Book Antiqua" w:eastAsia="Book Antiqua" w:hAnsi="Book Antiqua" w:cs="Book Antiqua"/>
          <w:color w:val="000000"/>
        </w:rPr>
        <w:t>hirlin</w:t>
      </w:r>
      <w:r w:rsidR="00521DDB" w:rsidRPr="00DD35D8">
        <w:rPr>
          <w:rFonts w:ascii="Book Antiqua" w:eastAsia="Book Antiqua" w:hAnsi="Book Antiqua" w:cs="Book Antiqua"/>
          <w:color w:val="000000"/>
        </w:rPr>
        <w:t xml:space="preserve">; MPC1: </w:t>
      </w:r>
      <w:r w:rsidR="00D049C1" w:rsidRPr="00DD35D8">
        <w:rPr>
          <w:rFonts w:ascii="Book Antiqua" w:eastAsia="Book Antiqua" w:hAnsi="Book Antiqua" w:cs="Book Antiqua"/>
          <w:color w:val="000000"/>
        </w:rPr>
        <w:t>M</w:t>
      </w:r>
      <w:r w:rsidR="00832A94" w:rsidRPr="00DD35D8">
        <w:rPr>
          <w:rFonts w:ascii="Book Antiqua" w:eastAsia="Book Antiqua" w:hAnsi="Book Antiqua" w:cs="Book Antiqua"/>
          <w:color w:val="000000"/>
        </w:rPr>
        <w:t>itochondrial pyruvate carrier 1</w:t>
      </w:r>
      <w:r w:rsidR="00521DDB" w:rsidRPr="00DD35D8">
        <w:rPr>
          <w:rFonts w:ascii="Book Antiqua" w:eastAsia="Book Antiqua" w:hAnsi="Book Antiqua" w:cs="Book Antiqua"/>
          <w:color w:val="000000"/>
        </w:rPr>
        <w:t xml:space="preserve">; LILRB5: </w:t>
      </w:r>
      <w:r w:rsidR="00D049C1" w:rsidRPr="00DD35D8">
        <w:rPr>
          <w:rFonts w:ascii="Book Antiqua" w:eastAsia="Book Antiqua" w:hAnsi="Book Antiqua" w:cs="Book Antiqua"/>
          <w:color w:val="000000"/>
        </w:rPr>
        <w:t>L</w:t>
      </w:r>
      <w:r w:rsidR="00832A94" w:rsidRPr="00DD35D8">
        <w:rPr>
          <w:rFonts w:ascii="Book Antiqua" w:eastAsia="Book Antiqua" w:hAnsi="Book Antiqua" w:cs="Book Antiqua"/>
          <w:color w:val="000000"/>
        </w:rPr>
        <w:t>eukocyte immunoglobulin like receptor B5</w:t>
      </w:r>
      <w:r w:rsidR="00521DDB" w:rsidRPr="00DD35D8">
        <w:rPr>
          <w:rFonts w:ascii="Book Antiqua" w:eastAsia="Book Antiqua" w:hAnsi="Book Antiqua" w:cs="Book Antiqua"/>
          <w:color w:val="000000"/>
        </w:rPr>
        <w:t>; CN</w:t>
      </w:r>
      <w:r w:rsidR="00832A94" w:rsidRPr="00DD35D8">
        <w:rPr>
          <w:rFonts w:ascii="Book Antiqua" w:eastAsia="Book Antiqua" w:hAnsi="Book Antiqua" w:cs="Book Antiqua"/>
          <w:color w:val="000000"/>
        </w:rPr>
        <w:t>D</w:t>
      </w:r>
      <w:r w:rsidR="00521DDB" w:rsidRPr="00DD35D8">
        <w:rPr>
          <w:rFonts w:ascii="Book Antiqua" w:eastAsia="Book Antiqua" w:hAnsi="Book Antiqua" w:cs="Book Antiqua"/>
          <w:color w:val="000000"/>
        </w:rPr>
        <w:t xml:space="preserve">P1: </w:t>
      </w:r>
      <w:r w:rsidR="00D049C1" w:rsidRPr="00DD35D8">
        <w:rPr>
          <w:rFonts w:ascii="Book Antiqua" w:eastAsia="Book Antiqua" w:hAnsi="Book Antiqua" w:cs="Book Antiqua"/>
          <w:color w:val="000000"/>
        </w:rPr>
        <w:t>C</w:t>
      </w:r>
      <w:r w:rsidR="00832A94" w:rsidRPr="00DD35D8">
        <w:rPr>
          <w:rFonts w:ascii="Book Antiqua" w:eastAsia="Book Antiqua" w:hAnsi="Book Antiqua" w:cs="Book Antiqua"/>
          <w:color w:val="000000"/>
        </w:rPr>
        <w:t>arnosine dipeptidase 1</w:t>
      </w:r>
      <w:r w:rsidR="00521DDB" w:rsidRPr="00DD35D8">
        <w:rPr>
          <w:rFonts w:ascii="Book Antiqua" w:eastAsia="Book Antiqua" w:hAnsi="Book Antiqua" w:cs="Book Antiqua"/>
          <w:color w:val="000000"/>
        </w:rPr>
        <w:t xml:space="preserve">; CENPM: </w:t>
      </w:r>
      <w:r w:rsidR="00D049C1" w:rsidRPr="00DD35D8">
        <w:rPr>
          <w:rFonts w:ascii="Book Antiqua" w:eastAsia="Book Antiqua" w:hAnsi="Book Antiqua" w:cs="Book Antiqua"/>
          <w:color w:val="000000"/>
        </w:rPr>
        <w:t>C</w:t>
      </w:r>
      <w:r w:rsidR="00832A94" w:rsidRPr="00DD35D8">
        <w:rPr>
          <w:rFonts w:ascii="Book Antiqua" w:eastAsia="Book Antiqua" w:hAnsi="Book Antiqua" w:cs="Book Antiqua"/>
          <w:color w:val="000000"/>
        </w:rPr>
        <w:t>entromere protein M</w:t>
      </w:r>
      <w:r w:rsidR="00521DDB" w:rsidRPr="00DD35D8">
        <w:rPr>
          <w:rFonts w:ascii="Book Antiqua" w:eastAsia="Book Antiqua" w:hAnsi="Book Antiqua" w:cs="Book Antiqua"/>
          <w:color w:val="000000"/>
        </w:rPr>
        <w:t xml:space="preserve">; CENPL: </w:t>
      </w:r>
      <w:r w:rsidR="00D049C1" w:rsidRPr="00DD35D8">
        <w:rPr>
          <w:rFonts w:ascii="Book Antiqua" w:eastAsia="Book Antiqua" w:hAnsi="Book Antiqua" w:cs="Book Antiqua"/>
          <w:color w:val="000000"/>
        </w:rPr>
        <w:t>C</w:t>
      </w:r>
      <w:r w:rsidR="00832A94" w:rsidRPr="00DD35D8">
        <w:rPr>
          <w:rFonts w:ascii="Book Antiqua" w:eastAsia="Book Antiqua" w:hAnsi="Book Antiqua" w:cs="Book Antiqua"/>
          <w:color w:val="000000"/>
        </w:rPr>
        <w:t>entromere protein L</w:t>
      </w:r>
      <w:r w:rsidR="00521DDB" w:rsidRPr="00DD35D8">
        <w:rPr>
          <w:rFonts w:ascii="Book Antiqua" w:eastAsia="Book Antiqua" w:hAnsi="Book Antiqua" w:cs="Book Antiqua"/>
          <w:color w:val="000000"/>
        </w:rPr>
        <w:t xml:space="preserve">; ESR1: </w:t>
      </w:r>
      <w:r w:rsidR="00D049C1" w:rsidRPr="00DD35D8">
        <w:rPr>
          <w:rFonts w:ascii="Book Antiqua" w:eastAsia="Book Antiqua" w:hAnsi="Book Antiqua" w:cs="Book Antiqua"/>
          <w:color w:val="000000"/>
        </w:rPr>
        <w:t>E</w:t>
      </w:r>
      <w:r w:rsidR="00832A94" w:rsidRPr="00DD35D8">
        <w:rPr>
          <w:rFonts w:ascii="Book Antiqua" w:eastAsia="Book Antiqua" w:hAnsi="Book Antiqua" w:cs="Book Antiqua"/>
          <w:color w:val="000000"/>
        </w:rPr>
        <w:t>strogen receptor 1</w:t>
      </w:r>
      <w:r w:rsidR="00521DDB" w:rsidRPr="00DD35D8">
        <w:rPr>
          <w:rFonts w:ascii="Book Antiqua" w:eastAsia="Book Antiqua" w:hAnsi="Book Antiqua" w:cs="Book Antiqua"/>
          <w:color w:val="000000"/>
        </w:rPr>
        <w:t xml:space="preserve">; </w:t>
      </w:r>
      <w:r w:rsidR="00FA1DCA" w:rsidRPr="00DD35D8">
        <w:rPr>
          <w:rFonts w:ascii="Book Antiqua" w:hAnsi="Book Antiqua" w:cs="Book Antiqua"/>
          <w:color w:val="000000"/>
          <w:lang w:eastAsia="zh-CN"/>
        </w:rPr>
        <w:t xml:space="preserve">C4BP: </w:t>
      </w:r>
      <w:r w:rsidR="00832A94" w:rsidRPr="00DD35D8">
        <w:rPr>
          <w:rFonts w:ascii="Book Antiqua" w:hAnsi="Book Antiqua" w:cs="Book Antiqua"/>
          <w:color w:val="000000"/>
          <w:lang w:eastAsia="zh-CN"/>
        </w:rPr>
        <w:t>C4b-binding protein</w:t>
      </w:r>
      <w:r w:rsidR="00FA1DCA" w:rsidRPr="00DD35D8">
        <w:rPr>
          <w:rFonts w:ascii="Book Antiqua" w:hAnsi="Book Antiqua" w:cs="Book Antiqua"/>
          <w:color w:val="000000"/>
          <w:lang w:eastAsia="zh-CN"/>
        </w:rPr>
        <w:t xml:space="preserve">; TUFT1: </w:t>
      </w:r>
      <w:proofErr w:type="spellStart"/>
      <w:r w:rsidR="00D049C1" w:rsidRPr="00DD35D8">
        <w:rPr>
          <w:rFonts w:ascii="Book Antiqua" w:hAnsi="Book Antiqua" w:cs="Book Antiqua"/>
          <w:color w:val="000000"/>
          <w:lang w:eastAsia="zh-CN"/>
        </w:rPr>
        <w:t>T</w:t>
      </w:r>
      <w:r w:rsidR="003D5B1E" w:rsidRPr="00DD35D8">
        <w:rPr>
          <w:rFonts w:ascii="Book Antiqua" w:hAnsi="Book Antiqua" w:cs="Book Antiqua"/>
          <w:color w:val="000000"/>
          <w:lang w:eastAsia="zh-CN"/>
        </w:rPr>
        <w:t>uftelin</w:t>
      </w:r>
      <w:proofErr w:type="spellEnd"/>
      <w:r w:rsidR="003D5B1E" w:rsidRPr="00DD35D8">
        <w:rPr>
          <w:rFonts w:ascii="Book Antiqua" w:hAnsi="Book Antiqua" w:cs="Book Antiqua"/>
          <w:color w:val="000000"/>
          <w:lang w:eastAsia="zh-CN"/>
        </w:rPr>
        <w:t xml:space="preserve"> 1</w:t>
      </w:r>
      <w:r w:rsidR="00FA1DCA" w:rsidRPr="00DD35D8">
        <w:rPr>
          <w:rFonts w:ascii="Book Antiqua" w:hAnsi="Book Antiqua" w:cs="Book Antiqua"/>
          <w:color w:val="000000"/>
          <w:lang w:eastAsia="zh-CN"/>
        </w:rPr>
        <w:t xml:space="preserve">; DSN1: </w:t>
      </w:r>
      <w:r w:rsidR="003D5B1E" w:rsidRPr="00DD35D8">
        <w:rPr>
          <w:rFonts w:ascii="Book Antiqua" w:hAnsi="Book Antiqua" w:cs="Book Antiqua"/>
          <w:color w:val="000000"/>
          <w:lang w:eastAsia="zh-CN"/>
        </w:rPr>
        <w:t>MIND kinetochore complex component</w:t>
      </w:r>
      <w:r w:rsidR="00FA1DCA" w:rsidRPr="00DD35D8">
        <w:rPr>
          <w:rFonts w:ascii="Book Antiqua" w:hAnsi="Book Antiqua" w:cs="Book Antiqua"/>
          <w:color w:val="000000"/>
          <w:lang w:eastAsia="zh-CN"/>
        </w:rPr>
        <w:t xml:space="preserve">; KNL1: </w:t>
      </w:r>
      <w:r w:rsidR="00D049C1" w:rsidRPr="00DD35D8">
        <w:rPr>
          <w:rFonts w:ascii="Book Antiqua" w:hAnsi="Book Antiqua" w:cs="Book Antiqua"/>
          <w:color w:val="000000"/>
          <w:lang w:eastAsia="zh-CN"/>
        </w:rPr>
        <w:t>K</w:t>
      </w:r>
      <w:r w:rsidR="003D5B1E" w:rsidRPr="00DD35D8">
        <w:rPr>
          <w:rFonts w:ascii="Book Antiqua" w:hAnsi="Book Antiqua" w:cs="Book Antiqua"/>
          <w:color w:val="000000"/>
          <w:lang w:eastAsia="zh-CN"/>
        </w:rPr>
        <w:t>inetochore scaffold 1</w:t>
      </w:r>
      <w:r w:rsidR="00FA1DCA" w:rsidRPr="00DD35D8">
        <w:rPr>
          <w:rFonts w:ascii="Book Antiqua" w:hAnsi="Book Antiqua" w:cs="Book Antiqua"/>
          <w:color w:val="000000"/>
          <w:lang w:eastAsia="zh-CN"/>
        </w:rPr>
        <w:t>; BUB1:</w:t>
      </w:r>
      <w:r w:rsidR="003D5B1E" w:rsidRPr="00DD35D8">
        <w:rPr>
          <w:rFonts w:ascii="Book Antiqua" w:hAnsi="Book Antiqua" w:cs="Book Antiqua"/>
          <w:color w:val="000000"/>
          <w:lang w:eastAsia="zh-CN"/>
        </w:rPr>
        <w:t xml:space="preserve"> </w:t>
      </w:r>
      <w:r w:rsidR="00D049C1" w:rsidRPr="00DD35D8">
        <w:rPr>
          <w:rFonts w:ascii="Book Antiqua" w:hAnsi="Book Antiqua" w:cs="Book Antiqua"/>
          <w:color w:val="000000"/>
          <w:lang w:eastAsia="zh-CN"/>
        </w:rPr>
        <w:t>M</w:t>
      </w:r>
      <w:r w:rsidR="003D5B1E" w:rsidRPr="00DD35D8">
        <w:rPr>
          <w:rFonts w:ascii="Book Antiqua" w:hAnsi="Book Antiqua" w:cs="Book Antiqua"/>
          <w:color w:val="000000"/>
          <w:lang w:eastAsia="zh-CN"/>
        </w:rPr>
        <w:t>itotic checkpoint serine/threonine-protein kinase BUB1</w:t>
      </w:r>
      <w:r w:rsidR="00FA1DCA" w:rsidRPr="00DD35D8">
        <w:rPr>
          <w:rFonts w:ascii="Book Antiqua" w:hAnsi="Book Antiqua" w:cs="Book Antiqua"/>
          <w:color w:val="000000"/>
          <w:lang w:eastAsia="zh-CN"/>
        </w:rPr>
        <w:t xml:space="preserve">; HPS5: </w:t>
      </w:r>
      <w:proofErr w:type="spellStart"/>
      <w:r w:rsidR="003D5B1E" w:rsidRPr="00DD35D8">
        <w:rPr>
          <w:rFonts w:ascii="Book Antiqua" w:hAnsi="Book Antiqua" w:cs="Book Antiqua"/>
          <w:color w:val="000000"/>
          <w:lang w:eastAsia="zh-CN"/>
        </w:rPr>
        <w:t>Hermansky-Pudlak</w:t>
      </w:r>
      <w:proofErr w:type="spellEnd"/>
      <w:r w:rsidR="003D5B1E" w:rsidRPr="00DD35D8">
        <w:rPr>
          <w:rFonts w:ascii="Book Antiqua" w:hAnsi="Book Antiqua" w:cs="Book Antiqua"/>
          <w:color w:val="000000"/>
          <w:lang w:eastAsia="zh-CN"/>
        </w:rPr>
        <w:t xml:space="preserve"> syndrome 5 </w:t>
      </w:r>
      <w:proofErr w:type="spellStart"/>
      <w:r w:rsidR="003D5B1E" w:rsidRPr="00DD35D8">
        <w:rPr>
          <w:rFonts w:ascii="Book Antiqua" w:hAnsi="Book Antiqua" w:cs="Book Antiqua"/>
          <w:color w:val="000000"/>
          <w:lang w:eastAsia="zh-CN"/>
        </w:rPr>
        <w:t>protien</w:t>
      </w:r>
      <w:proofErr w:type="spellEnd"/>
      <w:r w:rsidR="00FA1DCA" w:rsidRPr="00DD35D8">
        <w:rPr>
          <w:rFonts w:ascii="Book Antiqua" w:hAnsi="Book Antiqua" w:cs="Book Antiqua"/>
          <w:color w:val="000000"/>
          <w:lang w:eastAsia="zh-CN"/>
        </w:rPr>
        <w:t xml:space="preserve">; FCN3: </w:t>
      </w:r>
      <w:r w:rsidR="00D049C1" w:rsidRPr="00DD35D8">
        <w:rPr>
          <w:rFonts w:ascii="Book Antiqua" w:hAnsi="Book Antiqua" w:cs="Book Antiqua"/>
          <w:color w:val="000000"/>
          <w:lang w:eastAsia="zh-CN"/>
        </w:rPr>
        <w:t>F</w:t>
      </w:r>
      <w:r w:rsidR="003D5B1E" w:rsidRPr="00DD35D8">
        <w:rPr>
          <w:rFonts w:ascii="Book Antiqua" w:hAnsi="Book Antiqua" w:cs="Book Antiqua"/>
          <w:color w:val="000000"/>
          <w:lang w:eastAsia="zh-CN"/>
        </w:rPr>
        <w:t>icolin 3</w:t>
      </w:r>
      <w:r w:rsidR="00FA1DCA" w:rsidRPr="00DD35D8">
        <w:rPr>
          <w:rFonts w:ascii="Book Antiqua" w:hAnsi="Book Antiqua" w:cs="Book Antiqua"/>
          <w:color w:val="000000"/>
          <w:lang w:eastAsia="zh-CN"/>
        </w:rPr>
        <w:t xml:space="preserve">; MASP1: </w:t>
      </w:r>
      <w:r w:rsidR="003D5B1E" w:rsidRPr="00DD35D8">
        <w:rPr>
          <w:rFonts w:ascii="Book Antiqua" w:hAnsi="Book Antiqua" w:cs="Book Antiqua"/>
          <w:color w:val="000000"/>
          <w:lang w:eastAsia="zh-CN"/>
        </w:rPr>
        <w:t>MBL associated serine protease 1</w:t>
      </w:r>
      <w:r w:rsidR="00FA1DCA" w:rsidRPr="00DD35D8">
        <w:rPr>
          <w:rFonts w:ascii="Book Antiqua" w:hAnsi="Book Antiqua" w:cs="Book Antiqua"/>
          <w:color w:val="000000"/>
          <w:lang w:eastAsia="zh-CN"/>
        </w:rPr>
        <w:t xml:space="preserve">; MBL2: </w:t>
      </w:r>
      <w:r w:rsidR="00D049C1" w:rsidRPr="00DD35D8">
        <w:rPr>
          <w:rFonts w:ascii="Book Antiqua" w:hAnsi="Book Antiqua" w:cs="Book Antiqua"/>
          <w:color w:val="000000"/>
          <w:lang w:eastAsia="zh-CN"/>
        </w:rPr>
        <w:t>M</w:t>
      </w:r>
      <w:r w:rsidR="00986357" w:rsidRPr="00DD35D8">
        <w:rPr>
          <w:rFonts w:ascii="Book Antiqua" w:hAnsi="Book Antiqua" w:cs="Book Antiqua"/>
          <w:color w:val="000000"/>
          <w:lang w:eastAsia="zh-CN"/>
        </w:rPr>
        <w:t>annose binding lectin 2</w:t>
      </w:r>
      <w:r w:rsidR="00FA1DCA" w:rsidRPr="00DD35D8">
        <w:rPr>
          <w:rFonts w:ascii="Book Antiqua" w:hAnsi="Book Antiqua" w:cs="Book Antiqua"/>
          <w:color w:val="000000"/>
          <w:lang w:eastAsia="zh-CN"/>
        </w:rPr>
        <w:t xml:space="preserve">; HIST1H2BF: </w:t>
      </w:r>
      <w:r w:rsidR="00D049C1" w:rsidRPr="00DD35D8">
        <w:rPr>
          <w:rFonts w:ascii="Book Antiqua" w:hAnsi="Book Antiqua" w:cs="Book Antiqua"/>
          <w:color w:val="000000"/>
          <w:lang w:eastAsia="zh-CN"/>
        </w:rPr>
        <w:t>H</w:t>
      </w:r>
      <w:r w:rsidR="00986357" w:rsidRPr="00DD35D8">
        <w:rPr>
          <w:rFonts w:ascii="Book Antiqua" w:hAnsi="Book Antiqua" w:cs="Book Antiqua"/>
          <w:color w:val="000000"/>
          <w:lang w:eastAsia="zh-CN"/>
        </w:rPr>
        <w:t>istone H2B type 1</w:t>
      </w:r>
      <w:r w:rsidR="00FA1DCA" w:rsidRPr="00DD35D8">
        <w:rPr>
          <w:rFonts w:ascii="Book Antiqua" w:hAnsi="Book Antiqua" w:cs="Book Antiqua"/>
          <w:color w:val="000000"/>
          <w:lang w:eastAsia="zh-CN"/>
        </w:rPr>
        <w:t>; OIP</w:t>
      </w:r>
      <w:r w:rsidR="00986357" w:rsidRPr="00DD35D8">
        <w:rPr>
          <w:rFonts w:ascii="Book Antiqua" w:hAnsi="Book Antiqua" w:cs="Book Antiqua"/>
          <w:color w:val="000000"/>
          <w:lang w:eastAsia="zh-CN"/>
        </w:rPr>
        <w:t>5</w:t>
      </w:r>
      <w:r w:rsidR="00FA1DCA" w:rsidRPr="00DD35D8">
        <w:rPr>
          <w:rFonts w:ascii="Book Antiqua" w:hAnsi="Book Antiqua" w:cs="Book Antiqua"/>
          <w:color w:val="000000"/>
          <w:lang w:eastAsia="zh-CN"/>
        </w:rPr>
        <w:t xml:space="preserve">: </w:t>
      </w:r>
      <w:proofErr w:type="spellStart"/>
      <w:r w:rsidR="00986357" w:rsidRPr="00DD35D8">
        <w:rPr>
          <w:rFonts w:ascii="Book Antiqua" w:hAnsi="Book Antiqua" w:cs="Book Antiqua"/>
          <w:color w:val="000000"/>
          <w:lang w:eastAsia="zh-CN"/>
        </w:rPr>
        <w:t>Opa</w:t>
      </w:r>
      <w:proofErr w:type="spellEnd"/>
      <w:r w:rsidR="00986357" w:rsidRPr="00DD35D8">
        <w:rPr>
          <w:rFonts w:ascii="Book Antiqua" w:hAnsi="Book Antiqua" w:cs="Book Antiqua"/>
          <w:color w:val="000000"/>
          <w:lang w:eastAsia="zh-CN"/>
        </w:rPr>
        <w:t xml:space="preserve"> </w:t>
      </w:r>
      <w:r w:rsidR="00986357" w:rsidRPr="00DD35D8">
        <w:rPr>
          <w:rFonts w:ascii="Book Antiqua" w:hAnsi="Book Antiqua" w:cs="Book Antiqua"/>
          <w:color w:val="000000"/>
          <w:lang w:eastAsia="zh-CN"/>
        </w:rPr>
        <w:lastRenderedPageBreak/>
        <w:t>interacting protein 5</w:t>
      </w:r>
      <w:r w:rsidR="00FA1DCA" w:rsidRPr="00DD35D8">
        <w:rPr>
          <w:rFonts w:ascii="Book Antiqua" w:hAnsi="Book Antiqua" w:cs="Book Antiqua"/>
          <w:color w:val="000000"/>
          <w:lang w:eastAsia="zh-CN"/>
        </w:rPr>
        <w:t xml:space="preserve">; NDC80: </w:t>
      </w:r>
      <w:r w:rsidR="00D049C1" w:rsidRPr="00DD35D8">
        <w:rPr>
          <w:rFonts w:ascii="Book Antiqua" w:hAnsi="Book Antiqua" w:cs="Book Antiqua"/>
          <w:color w:val="000000"/>
          <w:lang w:eastAsia="zh-CN"/>
        </w:rPr>
        <w:t>K</w:t>
      </w:r>
      <w:r w:rsidR="00986357" w:rsidRPr="00DD35D8">
        <w:rPr>
          <w:rFonts w:ascii="Book Antiqua" w:hAnsi="Book Antiqua" w:cs="Book Antiqua"/>
          <w:color w:val="000000"/>
          <w:lang w:eastAsia="zh-CN"/>
        </w:rPr>
        <w:t>inetochore protein NDC80</w:t>
      </w:r>
      <w:r w:rsidR="00FA1DCA" w:rsidRPr="00DD35D8">
        <w:rPr>
          <w:rFonts w:ascii="Book Antiqua" w:hAnsi="Book Antiqua" w:cs="Book Antiqua"/>
          <w:color w:val="000000"/>
          <w:lang w:eastAsia="zh-CN"/>
        </w:rPr>
        <w:t xml:space="preserve">; BUB1B: </w:t>
      </w:r>
      <w:r w:rsidR="00986357" w:rsidRPr="00DD35D8">
        <w:rPr>
          <w:rFonts w:ascii="Book Antiqua" w:hAnsi="Book Antiqua" w:cs="Book Antiqua"/>
          <w:color w:val="000000"/>
          <w:lang w:eastAsia="zh-CN"/>
        </w:rPr>
        <w:t>BUB1 mitotic checkpoint serine/threonine kinase B</w:t>
      </w:r>
      <w:r w:rsidR="00FA1DCA" w:rsidRPr="00DD35D8">
        <w:rPr>
          <w:rFonts w:ascii="Book Antiqua" w:hAnsi="Book Antiqua" w:cs="Book Antiqua"/>
          <w:color w:val="000000"/>
          <w:lang w:eastAsia="zh-CN"/>
        </w:rPr>
        <w:t xml:space="preserve">; MND1: </w:t>
      </w:r>
      <w:r w:rsidR="00D049C1" w:rsidRPr="00DD35D8">
        <w:rPr>
          <w:rFonts w:ascii="Book Antiqua" w:hAnsi="Book Antiqua" w:cs="Book Antiqua"/>
          <w:color w:val="000000"/>
          <w:lang w:eastAsia="zh-CN"/>
        </w:rPr>
        <w:t>M</w:t>
      </w:r>
      <w:r w:rsidR="00986357" w:rsidRPr="00DD35D8">
        <w:rPr>
          <w:rFonts w:ascii="Book Antiqua" w:hAnsi="Book Antiqua" w:cs="Book Antiqua"/>
          <w:color w:val="000000"/>
          <w:lang w:eastAsia="zh-CN"/>
        </w:rPr>
        <w:t>eiotic nuclear divisions 1</w:t>
      </w:r>
      <w:r w:rsidR="00FA1DCA" w:rsidRPr="00DD35D8">
        <w:rPr>
          <w:rFonts w:ascii="Book Antiqua" w:hAnsi="Book Antiqua" w:cs="Book Antiqua"/>
          <w:color w:val="000000"/>
          <w:lang w:eastAsia="zh-CN"/>
        </w:rPr>
        <w:t xml:space="preserve">; CENPW: </w:t>
      </w:r>
      <w:r w:rsidR="00D049C1" w:rsidRPr="00DD35D8">
        <w:rPr>
          <w:rFonts w:ascii="Book Antiqua" w:hAnsi="Book Antiqua" w:cs="Book Antiqua"/>
          <w:color w:val="000000"/>
          <w:lang w:eastAsia="zh-CN"/>
        </w:rPr>
        <w:t>C</w:t>
      </w:r>
      <w:r w:rsidR="00986357" w:rsidRPr="00DD35D8">
        <w:rPr>
          <w:rFonts w:ascii="Book Antiqua" w:hAnsi="Book Antiqua" w:cs="Book Antiqua"/>
          <w:color w:val="000000"/>
          <w:lang w:eastAsia="zh-CN"/>
        </w:rPr>
        <w:t>entromere protein W</w:t>
      </w:r>
      <w:r w:rsidR="00FA1DCA" w:rsidRPr="00DD35D8">
        <w:rPr>
          <w:rFonts w:ascii="Book Antiqua" w:hAnsi="Book Antiqua" w:cs="Book Antiqua"/>
          <w:color w:val="000000"/>
          <w:lang w:eastAsia="zh-CN"/>
        </w:rPr>
        <w:t xml:space="preserve">; CENPH: </w:t>
      </w:r>
      <w:r w:rsidR="00D049C1" w:rsidRPr="00DD35D8">
        <w:rPr>
          <w:rFonts w:ascii="Book Antiqua" w:hAnsi="Book Antiqua" w:cs="Book Antiqua"/>
          <w:color w:val="000000"/>
          <w:lang w:eastAsia="zh-CN"/>
        </w:rPr>
        <w:t>C</w:t>
      </w:r>
      <w:r w:rsidR="00986357" w:rsidRPr="00DD35D8">
        <w:rPr>
          <w:rFonts w:ascii="Book Antiqua" w:hAnsi="Book Antiqua" w:cs="Book Antiqua"/>
          <w:color w:val="000000"/>
          <w:lang w:eastAsia="zh-CN"/>
        </w:rPr>
        <w:t>entromere protein H</w:t>
      </w:r>
      <w:r w:rsidR="00FA1DCA" w:rsidRPr="00DD35D8">
        <w:rPr>
          <w:rFonts w:ascii="Book Antiqua" w:hAnsi="Book Antiqua" w:cs="Book Antiqua"/>
          <w:color w:val="000000"/>
          <w:lang w:eastAsia="zh-CN"/>
        </w:rPr>
        <w:t xml:space="preserve">; CENPK: </w:t>
      </w:r>
      <w:r w:rsidR="00D049C1" w:rsidRPr="00DD35D8">
        <w:rPr>
          <w:rFonts w:ascii="Book Antiqua" w:hAnsi="Book Antiqua" w:cs="Book Antiqua"/>
          <w:color w:val="000000"/>
          <w:lang w:eastAsia="zh-CN"/>
        </w:rPr>
        <w:t>C</w:t>
      </w:r>
      <w:r w:rsidR="00986357" w:rsidRPr="00DD35D8">
        <w:rPr>
          <w:rFonts w:ascii="Book Antiqua" w:hAnsi="Book Antiqua" w:cs="Book Antiqua"/>
          <w:color w:val="000000"/>
          <w:lang w:eastAsia="zh-CN"/>
        </w:rPr>
        <w:t>entromere protein K</w:t>
      </w:r>
      <w:r w:rsidR="00FA1DCA" w:rsidRPr="00DD35D8">
        <w:rPr>
          <w:rFonts w:ascii="Book Antiqua" w:hAnsi="Book Antiqua" w:cs="Book Antiqua"/>
          <w:color w:val="000000"/>
          <w:lang w:eastAsia="zh-CN"/>
        </w:rPr>
        <w:t xml:space="preserve">; CENPA: </w:t>
      </w:r>
      <w:r w:rsidR="00D049C1" w:rsidRPr="00DD35D8">
        <w:rPr>
          <w:rFonts w:ascii="Book Antiqua" w:hAnsi="Book Antiqua" w:cs="Book Antiqua"/>
          <w:color w:val="000000"/>
          <w:lang w:eastAsia="zh-CN"/>
        </w:rPr>
        <w:t>C</w:t>
      </w:r>
      <w:r w:rsidR="00986357" w:rsidRPr="00DD35D8">
        <w:rPr>
          <w:rFonts w:ascii="Book Antiqua" w:hAnsi="Book Antiqua" w:cs="Book Antiqua"/>
          <w:color w:val="000000"/>
          <w:lang w:eastAsia="zh-CN"/>
        </w:rPr>
        <w:t>entromere protein A</w:t>
      </w:r>
      <w:r w:rsidR="00FA1DCA" w:rsidRPr="00DD35D8">
        <w:rPr>
          <w:rFonts w:ascii="Book Antiqua" w:hAnsi="Book Antiqua" w:cs="Book Antiqua"/>
          <w:color w:val="000000"/>
          <w:lang w:eastAsia="zh-CN"/>
        </w:rPr>
        <w:t>.</w:t>
      </w:r>
      <w:r w:rsidR="00F65786" w:rsidRPr="00F65786">
        <w:rPr>
          <w:rFonts w:ascii="Book Antiqua" w:hAnsi="Book Antiqua"/>
        </w:rPr>
        <w:t xml:space="preserve"> </w:t>
      </w:r>
      <w:r w:rsidR="00F65786" w:rsidRPr="00B93DCA">
        <w:rPr>
          <w:rFonts w:ascii="Book Antiqua" w:hAnsi="Book Antiqua"/>
        </w:rPr>
        <w:t>Citation:</w:t>
      </w:r>
      <w:r w:rsidR="00F65786">
        <w:rPr>
          <w:rFonts w:ascii="Book Antiqua" w:hAnsi="Book Antiqua"/>
        </w:rPr>
        <w:t xml:space="preserve"> </w:t>
      </w:r>
      <w:r w:rsidR="00F65786" w:rsidRPr="00DD35D8">
        <w:rPr>
          <w:rFonts w:ascii="Book Antiqua" w:hAnsi="Book Antiqua"/>
        </w:rPr>
        <w:t>Figures produced from IPA are available under an open-access CC-BY 4.0 license for purposes of publication. The authors have obtained the permission for figure using from the QIAGEN Digital Insights (</w:t>
      </w:r>
      <w:r w:rsidR="00F65786" w:rsidRPr="00826B2E">
        <w:rPr>
          <w:rFonts w:ascii="Book Antiqua" w:hAnsi="Book Antiqua"/>
        </w:rPr>
        <w:t>Supplementary material</w:t>
      </w:r>
      <w:r w:rsidR="00F65786" w:rsidRPr="00DD35D8">
        <w:rPr>
          <w:rFonts w:ascii="Book Antiqua" w:hAnsi="Book Antiqua"/>
        </w:rPr>
        <w:t>).</w:t>
      </w:r>
    </w:p>
    <w:p w14:paraId="59D9D81F" w14:textId="77777777" w:rsidR="00FA1DCA" w:rsidRPr="00DD35D8" w:rsidRDefault="00FA1DCA" w:rsidP="00DD35D8">
      <w:pPr>
        <w:spacing w:line="360" w:lineRule="auto"/>
        <w:jc w:val="both"/>
        <w:rPr>
          <w:rFonts w:ascii="Book Antiqua" w:eastAsia="Book Antiqua" w:hAnsi="Book Antiqua" w:cs="Book Antiqua"/>
          <w:b/>
          <w:bCs/>
          <w:color w:val="000000"/>
        </w:rPr>
        <w:sectPr w:rsidR="00FA1DCA" w:rsidRPr="00DD35D8">
          <w:pgSz w:w="12240" w:h="15840"/>
          <w:pgMar w:top="1440" w:right="1440" w:bottom="1440" w:left="1440" w:header="720" w:footer="720" w:gutter="0"/>
          <w:cols w:space="720"/>
          <w:docGrid w:linePitch="360"/>
        </w:sectPr>
      </w:pPr>
    </w:p>
    <w:p w14:paraId="150A0C9E" w14:textId="5E1E0E3D" w:rsidR="00FA1DCA" w:rsidRPr="00DD35D8" w:rsidRDefault="00FA1DCA" w:rsidP="00DD35D8">
      <w:pPr>
        <w:spacing w:line="360" w:lineRule="auto"/>
        <w:jc w:val="both"/>
        <w:rPr>
          <w:rFonts w:ascii="Book Antiqua" w:eastAsia="Book Antiqua" w:hAnsi="Book Antiqua" w:cs="Book Antiqua"/>
          <w:b/>
          <w:bCs/>
          <w:color w:val="000000"/>
        </w:rPr>
      </w:pPr>
      <w:r w:rsidRPr="00DD35D8">
        <w:rPr>
          <w:rFonts w:ascii="Book Antiqua" w:hAnsi="Book Antiqua"/>
          <w:noProof/>
        </w:rPr>
        <w:lastRenderedPageBreak/>
        <w:drawing>
          <wp:inline distT="0" distB="0" distL="0" distR="0" wp14:anchorId="42152648" wp14:editId="51C7A2A4">
            <wp:extent cx="5943600" cy="21659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65985"/>
                    </a:xfrm>
                    <a:prstGeom prst="rect">
                      <a:avLst/>
                    </a:prstGeom>
                  </pic:spPr>
                </pic:pic>
              </a:graphicData>
            </a:graphic>
          </wp:inline>
        </w:drawing>
      </w:r>
    </w:p>
    <w:p w14:paraId="1720E34C" w14:textId="42424B84" w:rsidR="00A77B3E" w:rsidRPr="00DD35D8" w:rsidRDefault="00000000" w:rsidP="00DD35D8">
      <w:pPr>
        <w:spacing w:line="360" w:lineRule="auto"/>
        <w:jc w:val="both"/>
        <w:rPr>
          <w:rFonts w:ascii="Book Antiqua" w:eastAsia="Book Antiqua" w:hAnsi="Book Antiqua" w:cs="Book Antiqua"/>
          <w:color w:val="000000"/>
        </w:rPr>
      </w:pPr>
      <w:r w:rsidRPr="00DD35D8">
        <w:rPr>
          <w:rFonts w:ascii="Book Antiqua" w:eastAsia="Book Antiqua" w:hAnsi="Book Antiqua" w:cs="Book Antiqua"/>
          <w:b/>
          <w:bCs/>
          <w:color w:val="000000"/>
        </w:rPr>
        <w:t xml:space="preserve">Figure 3 Ingenuity </w:t>
      </w:r>
      <w:r w:rsidR="00FF743B" w:rsidRPr="00DD35D8">
        <w:rPr>
          <w:rFonts w:ascii="Book Antiqua" w:eastAsia="Book Antiqua" w:hAnsi="Book Antiqua" w:cs="Book Antiqua"/>
          <w:b/>
          <w:bCs/>
          <w:color w:val="000000"/>
        </w:rPr>
        <w:t>pathway ana</w:t>
      </w:r>
      <w:r w:rsidRPr="00DD35D8">
        <w:rPr>
          <w:rFonts w:ascii="Book Antiqua" w:eastAsia="Book Antiqua" w:hAnsi="Book Antiqua" w:cs="Book Antiqua"/>
          <w:b/>
          <w:bCs/>
          <w:color w:val="000000"/>
        </w:rPr>
        <w:t xml:space="preserve">lysis of </w:t>
      </w:r>
      <w:proofErr w:type="spellStart"/>
      <w:r w:rsidR="00FF743B" w:rsidRPr="00DD35D8">
        <w:rPr>
          <w:rFonts w:ascii="Book Antiqua" w:eastAsia="Book Antiqua" w:hAnsi="Book Antiqua" w:cs="Book Antiqua"/>
          <w:b/>
          <w:bCs/>
          <w:color w:val="000000"/>
        </w:rPr>
        <w:t>rab</w:t>
      </w:r>
      <w:proofErr w:type="spellEnd"/>
      <w:r w:rsidR="00FF743B" w:rsidRPr="00DD35D8">
        <w:rPr>
          <w:rFonts w:ascii="Book Antiqua" w:eastAsia="Book Antiqua" w:hAnsi="Book Antiqua" w:cs="Book Antiqua"/>
          <w:b/>
          <w:bCs/>
          <w:color w:val="000000"/>
        </w:rPr>
        <w:t>-like protein 6</w:t>
      </w:r>
      <w:r w:rsidRPr="00DD35D8">
        <w:rPr>
          <w:rFonts w:ascii="Book Antiqua" w:eastAsia="Book Antiqua" w:hAnsi="Book Antiqua" w:cs="Book Antiqua"/>
          <w:b/>
          <w:bCs/>
          <w:color w:val="000000"/>
        </w:rPr>
        <w:t xml:space="preserve"> signaling in hepatitis B-related hepatocellular carcinoma tumors. </w:t>
      </w:r>
      <w:r w:rsidRPr="00DD35D8">
        <w:rPr>
          <w:rFonts w:ascii="Book Antiqua" w:eastAsia="Book Antiqua" w:hAnsi="Book Antiqua" w:cs="Book Antiqua"/>
          <w:color w:val="000000"/>
        </w:rPr>
        <w:t xml:space="preserve">Genes are implicated in several disease potential disease processes including inflammation, cell division, Akt signaling, and more. Legend illustrates relationship between genes. See </w:t>
      </w:r>
      <w:r w:rsidR="00FF743B" w:rsidRPr="00DD35D8">
        <w:rPr>
          <w:rFonts w:ascii="Book Antiqua" w:eastAsia="Book Antiqua" w:hAnsi="Book Antiqua" w:cs="Book Antiqua"/>
          <w:color w:val="000000"/>
        </w:rPr>
        <w:t>F</w:t>
      </w:r>
      <w:r w:rsidRPr="00DD35D8">
        <w:rPr>
          <w:rFonts w:ascii="Book Antiqua" w:eastAsia="Book Antiqua" w:hAnsi="Book Antiqua" w:cs="Book Antiqua"/>
          <w:color w:val="000000"/>
        </w:rPr>
        <w:t xml:space="preserve">igure 2 </w:t>
      </w:r>
      <w:r w:rsidR="00FF743B" w:rsidRPr="00DD35D8">
        <w:rPr>
          <w:rFonts w:ascii="Book Antiqua" w:eastAsia="Book Antiqua" w:hAnsi="Book Antiqua" w:cs="Book Antiqua"/>
          <w:color w:val="000000"/>
        </w:rPr>
        <w:t>l</w:t>
      </w:r>
      <w:r w:rsidRPr="00DD35D8">
        <w:rPr>
          <w:rFonts w:ascii="Book Antiqua" w:eastAsia="Book Antiqua" w:hAnsi="Book Antiqua" w:cs="Book Antiqua"/>
          <w:color w:val="000000"/>
        </w:rPr>
        <w:t>egend for identification of shapes.</w:t>
      </w:r>
      <w:r w:rsidR="00FA1DCA" w:rsidRPr="00DD35D8">
        <w:rPr>
          <w:rFonts w:ascii="Book Antiqua" w:eastAsia="Book Antiqua" w:hAnsi="Book Antiqua" w:cs="Book Antiqua"/>
          <w:color w:val="000000"/>
        </w:rPr>
        <w:t xml:space="preserve"> RABL6: </w:t>
      </w:r>
      <w:r w:rsidR="00980B13" w:rsidRPr="00DD35D8">
        <w:rPr>
          <w:rFonts w:ascii="Book Antiqua" w:eastAsia="Book Antiqua" w:hAnsi="Book Antiqua" w:cs="Book Antiqua"/>
          <w:color w:val="000000"/>
        </w:rPr>
        <w:t>RAB, member RAS oncogene family like 6</w:t>
      </w:r>
      <w:r w:rsidR="00FA1DCA" w:rsidRPr="00DD35D8">
        <w:rPr>
          <w:rFonts w:ascii="Book Antiqua" w:eastAsia="Book Antiqua" w:hAnsi="Book Antiqua" w:cs="Book Antiqua"/>
          <w:color w:val="000000"/>
        </w:rPr>
        <w:t xml:space="preserve">; TP53: </w:t>
      </w:r>
      <w:r w:rsidR="00D049C1" w:rsidRPr="00DD35D8">
        <w:rPr>
          <w:rFonts w:ascii="Book Antiqua" w:eastAsia="Book Antiqua" w:hAnsi="Book Antiqua" w:cs="Book Antiqua"/>
          <w:color w:val="000000"/>
        </w:rPr>
        <w:t>T</w:t>
      </w:r>
      <w:r w:rsidR="00980B13" w:rsidRPr="00DD35D8">
        <w:rPr>
          <w:rFonts w:ascii="Book Antiqua" w:eastAsia="Book Antiqua" w:hAnsi="Book Antiqua" w:cs="Book Antiqua"/>
          <w:color w:val="000000"/>
        </w:rPr>
        <w:t>umor protein p53</w:t>
      </w:r>
      <w:r w:rsidR="00FA1DCA" w:rsidRPr="00DD35D8">
        <w:rPr>
          <w:rFonts w:ascii="Book Antiqua" w:eastAsia="Book Antiqua" w:hAnsi="Book Antiqua" w:cs="Book Antiqua"/>
          <w:color w:val="000000"/>
        </w:rPr>
        <w:t xml:space="preserve">; E2F4: </w:t>
      </w:r>
      <w:r w:rsidR="00980B13" w:rsidRPr="00DD35D8">
        <w:rPr>
          <w:rFonts w:ascii="Book Antiqua" w:eastAsia="Book Antiqua" w:hAnsi="Book Antiqua" w:cs="Book Antiqua"/>
          <w:color w:val="000000"/>
        </w:rPr>
        <w:t>E2F transcription factor 4</w:t>
      </w:r>
      <w:r w:rsidR="00FA1DCA" w:rsidRPr="00DD35D8">
        <w:rPr>
          <w:rFonts w:ascii="Book Antiqua" w:eastAsia="Book Antiqua" w:hAnsi="Book Antiqua" w:cs="Book Antiqua"/>
          <w:color w:val="000000"/>
        </w:rPr>
        <w:t xml:space="preserve">; FOXO1: </w:t>
      </w:r>
      <w:proofErr w:type="spellStart"/>
      <w:r w:rsidR="00D049C1" w:rsidRPr="00DD35D8">
        <w:rPr>
          <w:rFonts w:ascii="Book Antiqua" w:eastAsia="Book Antiqua" w:hAnsi="Book Antiqua" w:cs="Book Antiqua"/>
          <w:color w:val="000000"/>
        </w:rPr>
        <w:t>F</w:t>
      </w:r>
      <w:r w:rsidR="00980B13" w:rsidRPr="00DD35D8">
        <w:rPr>
          <w:rFonts w:ascii="Book Antiqua" w:eastAsia="Book Antiqua" w:hAnsi="Book Antiqua" w:cs="Book Antiqua"/>
          <w:color w:val="000000"/>
        </w:rPr>
        <w:t>orkhead</w:t>
      </w:r>
      <w:proofErr w:type="spellEnd"/>
      <w:r w:rsidR="00980B13" w:rsidRPr="00DD35D8">
        <w:rPr>
          <w:rFonts w:ascii="Book Antiqua" w:eastAsia="Book Antiqua" w:hAnsi="Book Antiqua" w:cs="Book Antiqua"/>
          <w:color w:val="000000"/>
        </w:rPr>
        <w:t xml:space="preserve"> box O1</w:t>
      </w:r>
      <w:r w:rsidR="00FA1DCA" w:rsidRPr="00DD35D8">
        <w:rPr>
          <w:rFonts w:ascii="Book Antiqua" w:eastAsia="Book Antiqua" w:hAnsi="Book Antiqua" w:cs="Book Antiqua"/>
          <w:color w:val="000000"/>
        </w:rPr>
        <w:t xml:space="preserve">; FOXM1: </w:t>
      </w:r>
      <w:proofErr w:type="spellStart"/>
      <w:r w:rsidR="00D049C1" w:rsidRPr="00DD35D8">
        <w:rPr>
          <w:rFonts w:ascii="Book Antiqua" w:eastAsia="Book Antiqua" w:hAnsi="Book Antiqua" w:cs="Book Antiqua"/>
          <w:color w:val="000000"/>
        </w:rPr>
        <w:t>F</w:t>
      </w:r>
      <w:r w:rsidR="00980B13" w:rsidRPr="00DD35D8">
        <w:rPr>
          <w:rFonts w:ascii="Book Antiqua" w:eastAsia="Book Antiqua" w:hAnsi="Book Antiqua" w:cs="Book Antiqua"/>
          <w:color w:val="000000"/>
        </w:rPr>
        <w:t>orkhead</w:t>
      </w:r>
      <w:proofErr w:type="spellEnd"/>
      <w:r w:rsidR="00980B13" w:rsidRPr="00DD35D8">
        <w:rPr>
          <w:rFonts w:ascii="Book Antiqua" w:eastAsia="Book Antiqua" w:hAnsi="Book Antiqua" w:cs="Book Antiqua"/>
          <w:color w:val="000000"/>
        </w:rPr>
        <w:t xml:space="preserve"> box M1</w:t>
      </w:r>
      <w:r w:rsidR="00FA1DCA" w:rsidRPr="00DD35D8">
        <w:rPr>
          <w:rFonts w:ascii="Book Antiqua" w:eastAsia="Book Antiqua" w:hAnsi="Book Antiqua" w:cs="Book Antiqua"/>
          <w:color w:val="000000"/>
        </w:rPr>
        <w:t xml:space="preserve">; MCM10: </w:t>
      </w:r>
      <w:r w:rsidR="00D049C1" w:rsidRPr="00DD35D8">
        <w:rPr>
          <w:rFonts w:ascii="Book Antiqua" w:eastAsia="Book Antiqua" w:hAnsi="Book Antiqua" w:cs="Book Antiqua"/>
          <w:color w:val="000000"/>
        </w:rPr>
        <w:t>M</w:t>
      </w:r>
      <w:r w:rsidR="00980B13" w:rsidRPr="00DD35D8">
        <w:rPr>
          <w:rFonts w:ascii="Book Antiqua" w:eastAsia="Book Antiqua" w:hAnsi="Book Antiqua" w:cs="Book Antiqua"/>
          <w:color w:val="000000"/>
        </w:rPr>
        <w:t>ini-chromosome maintenance 10</w:t>
      </w:r>
      <w:r w:rsidR="00FA1DCA" w:rsidRPr="00DD35D8">
        <w:rPr>
          <w:rFonts w:ascii="Book Antiqua" w:eastAsia="Book Antiqua" w:hAnsi="Book Antiqua" w:cs="Book Antiqua"/>
          <w:color w:val="000000"/>
        </w:rPr>
        <w:t xml:space="preserve">; BUB1: </w:t>
      </w:r>
      <w:r w:rsidR="00D049C1" w:rsidRPr="00DD35D8">
        <w:rPr>
          <w:rFonts w:ascii="Book Antiqua" w:eastAsia="Book Antiqua" w:hAnsi="Book Antiqua" w:cs="Book Antiqua"/>
          <w:color w:val="000000"/>
        </w:rPr>
        <w:t>M</w:t>
      </w:r>
      <w:r w:rsidR="00980B13" w:rsidRPr="00DD35D8">
        <w:rPr>
          <w:rFonts w:ascii="Book Antiqua" w:eastAsia="Book Antiqua" w:hAnsi="Book Antiqua" w:cs="Book Antiqua"/>
          <w:color w:val="000000"/>
        </w:rPr>
        <w:t>itotic checkpoint serine/threonine-protein kinase BUB1</w:t>
      </w:r>
      <w:r w:rsidR="00FA1DCA" w:rsidRPr="00DD35D8">
        <w:rPr>
          <w:rFonts w:ascii="Book Antiqua" w:eastAsia="Book Antiqua" w:hAnsi="Book Antiqua" w:cs="Book Antiqua"/>
          <w:color w:val="000000"/>
        </w:rPr>
        <w:t xml:space="preserve">; TTK: </w:t>
      </w:r>
      <w:r w:rsidR="00980B13" w:rsidRPr="00DD35D8">
        <w:rPr>
          <w:rFonts w:ascii="Book Antiqua" w:eastAsia="Book Antiqua" w:hAnsi="Book Antiqua" w:cs="Book Antiqua"/>
          <w:color w:val="000000"/>
        </w:rPr>
        <w:t>TTK protein kinase</w:t>
      </w:r>
      <w:r w:rsidR="00FA1DCA" w:rsidRPr="00DD35D8">
        <w:rPr>
          <w:rFonts w:ascii="Book Antiqua" w:eastAsia="Book Antiqua" w:hAnsi="Book Antiqua" w:cs="Book Antiqua"/>
          <w:color w:val="000000"/>
        </w:rPr>
        <w:t xml:space="preserve">; UBE2C: </w:t>
      </w:r>
      <w:r w:rsidR="00D049C1" w:rsidRPr="00DD35D8">
        <w:rPr>
          <w:rFonts w:ascii="Book Antiqua" w:eastAsia="Book Antiqua" w:hAnsi="Book Antiqua" w:cs="Book Antiqua"/>
          <w:color w:val="000000"/>
        </w:rPr>
        <w:t>U</w:t>
      </w:r>
      <w:r w:rsidR="00980B13" w:rsidRPr="00DD35D8">
        <w:rPr>
          <w:rFonts w:ascii="Book Antiqua" w:eastAsia="Book Antiqua" w:hAnsi="Book Antiqua" w:cs="Book Antiqua"/>
          <w:color w:val="000000"/>
        </w:rPr>
        <w:t>biquitin-conjugating enzyme E2 C</w:t>
      </w:r>
      <w:r w:rsidR="00FA1DCA" w:rsidRPr="00DD35D8">
        <w:rPr>
          <w:rFonts w:ascii="Book Antiqua" w:eastAsia="Book Antiqua" w:hAnsi="Book Antiqua" w:cs="Book Antiqua"/>
          <w:color w:val="000000"/>
        </w:rPr>
        <w:t xml:space="preserve">; TOP2A: </w:t>
      </w:r>
      <w:r w:rsidR="00980B13" w:rsidRPr="00DD35D8">
        <w:rPr>
          <w:rFonts w:ascii="Book Antiqua" w:eastAsia="Book Antiqua" w:hAnsi="Book Antiqua" w:cs="Book Antiqua"/>
          <w:color w:val="000000"/>
        </w:rPr>
        <w:t>DNA topoisomerase IIα</w:t>
      </w:r>
      <w:r w:rsidR="00FA1DCA" w:rsidRPr="00DD35D8">
        <w:rPr>
          <w:rFonts w:ascii="Book Antiqua" w:eastAsia="Book Antiqua" w:hAnsi="Book Antiqua" w:cs="Book Antiqua"/>
          <w:color w:val="000000"/>
        </w:rPr>
        <w:t xml:space="preserve">; CCNA2: </w:t>
      </w:r>
      <w:r w:rsidR="00D049C1" w:rsidRPr="00DD35D8">
        <w:rPr>
          <w:rFonts w:ascii="Book Antiqua" w:eastAsia="Book Antiqua" w:hAnsi="Book Antiqua" w:cs="Book Antiqua"/>
          <w:color w:val="000000"/>
        </w:rPr>
        <w:t>C</w:t>
      </w:r>
      <w:r w:rsidR="00980B13" w:rsidRPr="00DD35D8">
        <w:rPr>
          <w:rFonts w:ascii="Book Antiqua" w:eastAsia="Book Antiqua" w:hAnsi="Book Antiqua" w:cs="Book Antiqua"/>
          <w:color w:val="000000"/>
        </w:rPr>
        <w:t>yclin A2</w:t>
      </w:r>
      <w:r w:rsidR="00FA1DCA" w:rsidRPr="00DD35D8">
        <w:rPr>
          <w:rFonts w:ascii="Book Antiqua" w:eastAsia="Book Antiqua" w:hAnsi="Book Antiqua" w:cs="Book Antiqua"/>
          <w:color w:val="000000"/>
        </w:rPr>
        <w:t xml:space="preserve">; CENPF: </w:t>
      </w:r>
      <w:r w:rsidR="00D049C1" w:rsidRPr="00DD35D8">
        <w:rPr>
          <w:rFonts w:ascii="Book Antiqua" w:eastAsia="Book Antiqua" w:hAnsi="Book Antiqua" w:cs="Book Antiqua"/>
          <w:color w:val="000000"/>
        </w:rPr>
        <w:t>C</w:t>
      </w:r>
      <w:r w:rsidR="00980B13" w:rsidRPr="00DD35D8">
        <w:rPr>
          <w:rFonts w:ascii="Book Antiqua" w:eastAsia="Book Antiqua" w:hAnsi="Book Antiqua" w:cs="Book Antiqua"/>
          <w:color w:val="000000"/>
        </w:rPr>
        <w:t>entromere protein F</w:t>
      </w:r>
      <w:r w:rsidR="00FA1DCA" w:rsidRPr="00DD35D8">
        <w:rPr>
          <w:rFonts w:ascii="Book Antiqua" w:eastAsia="Book Antiqua" w:hAnsi="Book Antiqua" w:cs="Book Antiqua"/>
          <w:color w:val="000000"/>
        </w:rPr>
        <w:t xml:space="preserve">; EZH2: </w:t>
      </w:r>
      <w:r w:rsidR="00D049C1" w:rsidRPr="00DD35D8">
        <w:rPr>
          <w:rFonts w:ascii="Book Antiqua" w:eastAsia="Book Antiqua" w:hAnsi="Book Antiqua" w:cs="Book Antiqua"/>
          <w:color w:val="000000"/>
        </w:rPr>
        <w:t>E</w:t>
      </w:r>
      <w:r w:rsidR="00980B13" w:rsidRPr="00DD35D8">
        <w:rPr>
          <w:rFonts w:ascii="Book Antiqua" w:eastAsia="Book Antiqua" w:hAnsi="Book Antiqua" w:cs="Book Antiqua"/>
          <w:color w:val="000000"/>
        </w:rPr>
        <w:t xml:space="preserve">nhancer of </w:t>
      </w:r>
      <w:proofErr w:type="spellStart"/>
      <w:r w:rsidR="00980B13" w:rsidRPr="00DD35D8">
        <w:rPr>
          <w:rFonts w:ascii="Book Antiqua" w:eastAsia="Book Antiqua" w:hAnsi="Book Antiqua" w:cs="Book Antiqua"/>
          <w:color w:val="000000"/>
        </w:rPr>
        <w:t>zeste</w:t>
      </w:r>
      <w:proofErr w:type="spellEnd"/>
      <w:r w:rsidR="00980B13" w:rsidRPr="00DD35D8">
        <w:rPr>
          <w:rFonts w:ascii="Book Antiqua" w:eastAsia="Book Antiqua" w:hAnsi="Book Antiqua" w:cs="Book Antiqua"/>
          <w:color w:val="000000"/>
        </w:rPr>
        <w:t xml:space="preserve"> homolog 2</w:t>
      </w:r>
      <w:r w:rsidR="00FA1DCA" w:rsidRPr="00DD35D8">
        <w:rPr>
          <w:rFonts w:ascii="Book Antiqua" w:eastAsia="Book Antiqua" w:hAnsi="Book Antiqua" w:cs="Book Antiqua"/>
          <w:color w:val="000000"/>
        </w:rPr>
        <w:t xml:space="preserve">; NEK2: </w:t>
      </w:r>
      <w:r w:rsidR="00D049C1" w:rsidRPr="00DD35D8">
        <w:rPr>
          <w:rFonts w:ascii="Book Antiqua" w:eastAsia="Book Antiqua" w:hAnsi="Book Antiqua" w:cs="Book Antiqua"/>
          <w:color w:val="000000"/>
        </w:rPr>
        <w:t>S</w:t>
      </w:r>
      <w:r w:rsidR="00980B13" w:rsidRPr="00DD35D8">
        <w:rPr>
          <w:rFonts w:ascii="Book Antiqua" w:eastAsia="Book Antiqua" w:hAnsi="Book Antiqua" w:cs="Book Antiqua"/>
          <w:color w:val="000000"/>
        </w:rPr>
        <w:t>erine/threonine-protein kinase Nek2</w:t>
      </w:r>
      <w:r w:rsidR="00FA1DCA" w:rsidRPr="00DD35D8">
        <w:rPr>
          <w:rFonts w:ascii="Book Antiqua" w:eastAsia="Book Antiqua" w:hAnsi="Book Antiqua" w:cs="Book Antiqua"/>
          <w:color w:val="000000"/>
        </w:rPr>
        <w:t>.</w:t>
      </w:r>
      <w:r w:rsidR="00F65786" w:rsidRPr="00F65786">
        <w:rPr>
          <w:rFonts w:ascii="Book Antiqua" w:hAnsi="Book Antiqua"/>
        </w:rPr>
        <w:t xml:space="preserve"> </w:t>
      </w:r>
      <w:r w:rsidR="00F65786" w:rsidRPr="00B93DCA">
        <w:rPr>
          <w:rFonts w:ascii="Book Antiqua" w:hAnsi="Book Antiqua"/>
        </w:rPr>
        <w:t>Citation:</w:t>
      </w:r>
      <w:r w:rsidR="00F65786">
        <w:rPr>
          <w:rFonts w:ascii="Book Antiqua" w:hAnsi="Book Antiqua"/>
        </w:rPr>
        <w:t xml:space="preserve"> </w:t>
      </w:r>
      <w:r w:rsidR="00F65786" w:rsidRPr="00DD35D8">
        <w:rPr>
          <w:rFonts w:ascii="Book Antiqua" w:hAnsi="Book Antiqua"/>
        </w:rPr>
        <w:t>Figures produced from IPA are available under an open-access CC-BY 4.0 license for purposes of publication. The authors have obtained the permission for figure using from the QIAGEN Digital Insights (</w:t>
      </w:r>
      <w:r w:rsidR="00F65786" w:rsidRPr="00826B2E">
        <w:rPr>
          <w:rFonts w:ascii="Book Antiqua" w:hAnsi="Book Antiqua"/>
        </w:rPr>
        <w:t>Supplementary material</w:t>
      </w:r>
      <w:r w:rsidR="00F65786" w:rsidRPr="00DD35D8">
        <w:rPr>
          <w:rFonts w:ascii="Book Antiqua" w:hAnsi="Book Antiqua"/>
        </w:rPr>
        <w:t>).</w:t>
      </w:r>
    </w:p>
    <w:p w14:paraId="41F98867" w14:textId="77777777" w:rsidR="00FA1DCA" w:rsidRPr="00DD35D8" w:rsidRDefault="00FA1DCA" w:rsidP="00DD35D8">
      <w:pPr>
        <w:spacing w:line="360" w:lineRule="auto"/>
        <w:jc w:val="both"/>
        <w:rPr>
          <w:rFonts w:ascii="Book Antiqua" w:hAnsi="Book Antiqua"/>
        </w:rPr>
        <w:sectPr w:rsidR="00FA1DCA" w:rsidRPr="00DD35D8">
          <w:pgSz w:w="12240" w:h="15840"/>
          <w:pgMar w:top="1440" w:right="1440" w:bottom="1440" w:left="1440" w:header="720" w:footer="720" w:gutter="0"/>
          <w:cols w:space="720"/>
          <w:docGrid w:linePitch="360"/>
        </w:sectPr>
      </w:pPr>
    </w:p>
    <w:p w14:paraId="1E3A0F1B" w14:textId="4972A6A8" w:rsidR="00E11D0E" w:rsidRPr="00DD35D8" w:rsidRDefault="00E11D0E" w:rsidP="00DD35D8">
      <w:pPr>
        <w:spacing w:line="360" w:lineRule="auto"/>
        <w:jc w:val="both"/>
        <w:rPr>
          <w:rFonts w:ascii="Book Antiqua" w:hAnsi="Book Antiqua"/>
        </w:rPr>
      </w:pPr>
      <w:r w:rsidRPr="00DD35D8">
        <w:rPr>
          <w:rFonts w:ascii="Book Antiqua" w:hAnsi="Book Antiqua"/>
          <w:noProof/>
        </w:rPr>
        <w:lastRenderedPageBreak/>
        <w:drawing>
          <wp:inline distT="0" distB="0" distL="0" distR="0" wp14:anchorId="4E7067C0" wp14:editId="7D462D51">
            <wp:extent cx="5943600" cy="38646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64610"/>
                    </a:xfrm>
                    <a:prstGeom prst="rect">
                      <a:avLst/>
                    </a:prstGeom>
                  </pic:spPr>
                </pic:pic>
              </a:graphicData>
            </a:graphic>
          </wp:inline>
        </w:drawing>
      </w:r>
    </w:p>
    <w:p w14:paraId="38418BF4" w14:textId="1357FED3" w:rsidR="000E201C" w:rsidRPr="00DD35D8" w:rsidRDefault="00000000" w:rsidP="00DD35D8">
      <w:pPr>
        <w:spacing w:line="360" w:lineRule="auto"/>
        <w:jc w:val="both"/>
        <w:rPr>
          <w:rFonts w:ascii="Book Antiqua" w:eastAsia="Book Antiqua" w:hAnsi="Book Antiqua" w:cs="Book Antiqua"/>
          <w:color w:val="000000"/>
        </w:rPr>
      </w:pPr>
      <w:r w:rsidRPr="00DD35D8">
        <w:rPr>
          <w:rFonts w:ascii="Book Antiqua" w:eastAsia="Book Antiqua" w:hAnsi="Book Antiqua" w:cs="Book Antiqua"/>
          <w:b/>
          <w:bCs/>
          <w:color w:val="000000"/>
        </w:rPr>
        <w:t xml:space="preserve">Figure </w:t>
      </w:r>
      <w:r w:rsidR="00C938E7" w:rsidRPr="00DD35D8">
        <w:rPr>
          <w:rFonts w:ascii="Book Antiqua" w:eastAsia="Book Antiqua" w:hAnsi="Book Antiqua" w:cs="Book Antiqua"/>
          <w:b/>
          <w:bCs/>
          <w:color w:val="000000"/>
        </w:rPr>
        <w:t>4</w:t>
      </w:r>
      <w:r w:rsidRPr="00DD35D8">
        <w:rPr>
          <w:rFonts w:ascii="Book Antiqua" w:eastAsia="Book Antiqua" w:hAnsi="Book Antiqua" w:cs="Book Antiqua"/>
          <w:b/>
          <w:bCs/>
          <w:color w:val="000000"/>
        </w:rPr>
        <w:t xml:space="preserve"> Ingenuity </w:t>
      </w:r>
      <w:r w:rsidR="00FF743B" w:rsidRPr="00DD35D8">
        <w:rPr>
          <w:rFonts w:ascii="Book Antiqua" w:eastAsia="Book Antiqua" w:hAnsi="Book Antiqua" w:cs="Book Antiqua"/>
          <w:b/>
          <w:bCs/>
          <w:color w:val="000000"/>
        </w:rPr>
        <w:t>pathway analy</w:t>
      </w:r>
      <w:r w:rsidRPr="00DD35D8">
        <w:rPr>
          <w:rFonts w:ascii="Book Antiqua" w:eastAsia="Book Antiqua" w:hAnsi="Book Antiqua" w:cs="Book Antiqua"/>
          <w:b/>
          <w:bCs/>
          <w:color w:val="000000"/>
        </w:rPr>
        <w:t xml:space="preserve">sis of </w:t>
      </w:r>
      <w:r w:rsidR="00FF743B" w:rsidRPr="00DD35D8">
        <w:rPr>
          <w:rFonts w:ascii="Book Antiqua" w:eastAsia="Book Antiqua" w:hAnsi="Book Antiqua" w:cs="Book Antiqua"/>
          <w:b/>
          <w:bCs/>
          <w:color w:val="000000"/>
        </w:rPr>
        <w:t>homeobox A10</w:t>
      </w:r>
      <w:r w:rsidRPr="00DD35D8">
        <w:rPr>
          <w:rFonts w:ascii="Book Antiqua" w:eastAsia="Book Antiqua" w:hAnsi="Book Antiqua" w:cs="Book Antiqua"/>
          <w:b/>
          <w:bCs/>
          <w:color w:val="000000"/>
        </w:rPr>
        <w:t xml:space="preserve"> activity in hepatitis B-related hepatocellular carcinoma. </w:t>
      </w:r>
      <w:r w:rsidR="00FF743B" w:rsidRPr="00DD35D8">
        <w:rPr>
          <w:rFonts w:ascii="Book Antiqua" w:eastAsia="Book Antiqua" w:hAnsi="Book Antiqua" w:cs="Book Antiqua"/>
          <w:color w:val="000000"/>
        </w:rPr>
        <w:t>Homeobox A10</w:t>
      </w:r>
      <w:r w:rsidRPr="00DD35D8">
        <w:rPr>
          <w:rFonts w:ascii="Book Antiqua" w:eastAsia="Book Antiqua" w:hAnsi="Book Antiqua" w:cs="Book Antiqua"/>
          <w:color w:val="000000"/>
        </w:rPr>
        <w:t xml:space="preserve"> signaling has potential implications on tumor suppression, liver metabolism, and other disease-related activity. Genes and location are shown above. Legend illustrates relationship between genes and gene classification.</w:t>
      </w:r>
      <w:r w:rsidR="00E11D0E" w:rsidRPr="00DD35D8">
        <w:rPr>
          <w:rFonts w:ascii="Book Antiqua" w:eastAsia="Book Antiqua" w:hAnsi="Book Antiqua" w:cs="Book Antiqua"/>
          <w:color w:val="000000"/>
        </w:rPr>
        <w:t xml:space="preserve"> COL15A1: </w:t>
      </w:r>
      <w:r w:rsidR="00D049C1" w:rsidRPr="00DD35D8">
        <w:rPr>
          <w:rFonts w:ascii="Book Antiqua" w:eastAsia="Book Antiqua" w:hAnsi="Book Antiqua" w:cs="Book Antiqua"/>
          <w:color w:val="000000"/>
        </w:rPr>
        <w:t>C</w:t>
      </w:r>
      <w:r w:rsidR="00CC40B8" w:rsidRPr="00DD35D8">
        <w:rPr>
          <w:rFonts w:ascii="Book Antiqua" w:eastAsia="Book Antiqua" w:hAnsi="Book Antiqua" w:cs="Book Antiqua"/>
          <w:color w:val="000000"/>
        </w:rPr>
        <w:t>ollagen alpha-1(XV) chain</w:t>
      </w:r>
      <w:r w:rsidR="00E11D0E" w:rsidRPr="00DD35D8">
        <w:rPr>
          <w:rFonts w:ascii="Book Antiqua" w:eastAsia="Book Antiqua" w:hAnsi="Book Antiqua" w:cs="Book Antiqua"/>
          <w:color w:val="000000"/>
        </w:rPr>
        <w:t xml:space="preserve">; IGFBP3: </w:t>
      </w:r>
      <w:r w:rsidR="00D049C1" w:rsidRPr="00DD35D8">
        <w:rPr>
          <w:rFonts w:ascii="Book Antiqua" w:eastAsia="Book Antiqua" w:hAnsi="Book Antiqua" w:cs="Book Antiqua"/>
          <w:color w:val="000000"/>
        </w:rPr>
        <w:t>I</w:t>
      </w:r>
      <w:r w:rsidR="00CC40B8" w:rsidRPr="00DD35D8">
        <w:rPr>
          <w:rFonts w:ascii="Book Antiqua" w:eastAsia="Book Antiqua" w:hAnsi="Book Antiqua" w:cs="Book Antiqua"/>
          <w:color w:val="000000"/>
        </w:rPr>
        <w:t>nsulin-like growth factor binding protein 3</w:t>
      </w:r>
      <w:r w:rsidR="00E11D0E" w:rsidRPr="00DD35D8">
        <w:rPr>
          <w:rFonts w:ascii="Book Antiqua" w:eastAsia="Book Antiqua" w:hAnsi="Book Antiqua" w:cs="Book Antiqua"/>
          <w:color w:val="000000"/>
        </w:rPr>
        <w:t xml:space="preserve">; DKK1: </w:t>
      </w:r>
      <w:proofErr w:type="spellStart"/>
      <w:r w:rsidR="00CC40B8" w:rsidRPr="00DD35D8">
        <w:rPr>
          <w:rFonts w:ascii="Book Antiqua" w:eastAsia="Book Antiqua" w:hAnsi="Book Antiqua" w:cs="Book Antiqua"/>
          <w:color w:val="000000"/>
        </w:rPr>
        <w:t>Dickkopf</w:t>
      </w:r>
      <w:proofErr w:type="spellEnd"/>
      <w:r w:rsidR="00CC40B8" w:rsidRPr="00DD35D8">
        <w:rPr>
          <w:rFonts w:ascii="Book Antiqua" w:eastAsia="Book Antiqua" w:hAnsi="Book Antiqua" w:cs="Book Antiqua"/>
          <w:color w:val="000000"/>
        </w:rPr>
        <w:t>-related protein 1</w:t>
      </w:r>
      <w:r w:rsidR="00E11D0E" w:rsidRPr="00DD35D8">
        <w:rPr>
          <w:rFonts w:ascii="Book Antiqua" w:eastAsia="Book Antiqua" w:hAnsi="Book Antiqua" w:cs="Book Antiqua"/>
          <w:color w:val="000000"/>
        </w:rPr>
        <w:t xml:space="preserve">; CFD: </w:t>
      </w:r>
      <w:r w:rsidR="00D049C1" w:rsidRPr="00DD35D8">
        <w:rPr>
          <w:rFonts w:ascii="Book Antiqua" w:eastAsia="Book Antiqua" w:hAnsi="Book Antiqua" w:cs="Book Antiqua"/>
          <w:color w:val="000000"/>
        </w:rPr>
        <w:t>C</w:t>
      </w:r>
      <w:r w:rsidR="00CC40B8" w:rsidRPr="00DD35D8">
        <w:rPr>
          <w:rFonts w:ascii="Book Antiqua" w:eastAsia="Book Antiqua" w:hAnsi="Book Antiqua" w:cs="Book Antiqua"/>
          <w:color w:val="000000"/>
        </w:rPr>
        <w:t>omplement factor D</w:t>
      </w:r>
      <w:r w:rsidR="00E11D0E" w:rsidRPr="00DD35D8">
        <w:rPr>
          <w:rFonts w:ascii="Book Antiqua" w:eastAsia="Book Antiqua" w:hAnsi="Book Antiqua" w:cs="Book Antiqua"/>
          <w:color w:val="000000"/>
        </w:rPr>
        <w:t xml:space="preserve">; LEPR: </w:t>
      </w:r>
      <w:r w:rsidR="00D049C1" w:rsidRPr="00DD35D8">
        <w:rPr>
          <w:rFonts w:ascii="Book Antiqua" w:eastAsia="Book Antiqua" w:hAnsi="Book Antiqua" w:cs="Book Antiqua"/>
          <w:color w:val="000000"/>
        </w:rPr>
        <w:t>L</w:t>
      </w:r>
      <w:r w:rsidR="00CC40B8" w:rsidRPr="00DD35D8">
        <w:rPr>
          <w:rFonts w:ascii="Book Antiqua" w:eastAsia="Book Antiqua" w:hAnsi="Book Antiqua" w:cs="Book Antiqua"/>
          <w:color w:val="000000"/>
        </w:rPr>
        <w:t>eptin receptor</w:t>
      </w:r>
      <w:r w:rsidR="00E11D0E" w:rsidRPr="00DD35D8">
        <w:rPr>
          <w:rFonts w:ascii="Book Antiqua" w:eastAsia="Book Antiqua" w:hAnsi="Book Antiqua" w:cs="Book Antiqua"/>
          <w:color w:val="000000"/>
        </w:rPr>
        <w:t xml:space="preserve">; BCHE: </w:t>
      </w:r>
      <w:r w:rsidR="00D049C1" w:rsidRPr="00DD35D8">
        <w:rPr>
          <w:rFonts w:ascii="Book Antiqua" w:eastAsia="Book Antiqua" w:hAnsi="Book Antiqua" w:cs="Book Antiqua"/>
          <w:color w:val="000000"/>
        </w:rPr>
        <w:t>B</w:t>
      </w:r>
      <w:r w:rsidR="00CC40B8" w:rsidRPr="00DD35D8">
        <w:rPr>
          <w:rFonts w:ascii="Book Antiqua" w:eastAsia="Book Antiqua" w:hAnsi="Book Antiqua" w:cs="Book Antiqua"/>
          <w:color w:val="000000"/>
        </w:rPr>
        <w:t>utyrylcholinesterase</w:t>
      </w:r>
      <w:r w:rsidR="00E11D0E" w:rsidRPr="00DD35D8">
        <w:rPr>
          <w:rFonts w:ascii="Book Antiqua" w:eastAsia="Book Antiqua" w:hAnsi="Book Antiqua" w:cs="Book Antiqua"/>
          <w:color w:val="000000"/>
        </w:rPr>
        <w:t xml:space="preserve">; THBD: </w:t>
      </w:r>
      <w:r w:rsidR="00D049C1" w:rsidRPr="00DD35D8">
        <w:rPr>
          <w:rFonts w:ascii="Book Antiqua" w:eastAsia="Book Antiqua" w:hAnsi="Book Antiqua" w:cs="Book Antiqua"/>
          <w:color w:val="000000"/>
        </w:rPr>
        <w:t>T</w:t>
      </w:r>
      <w:r w:rsidR="00CC40B8" w:rsidRPr="00DD35D8">
        <w:rPr>
          <w:rFonts w:ascii="Book Antiqua" w:eastAsia="Book Antiqua" w:hAnsi="Book Antiqua" w:cs="Book Antiqua"/>
          <w:color w:val="000000"/>
        </w:rPr>
        <w:t>hrombomodulin</w:t>
      </w:r>
      <w:r w:rsidR="00E11D0E" w:rsidRPr="00DD35D8">
        <w:rPr>
          <w:rFonts w:ascii="Book Antiqua" w:eastAsia="Book Antiqua" w:hAnsi="Book Antiqua" w:cs="Book Antiqua"/>
          <w:color w:val="000000"/>
        </w:rPr>
        <w:t xml:space="preserve">; SFRP4: </w:t>
      </w:r>
      <w:r w:rsidR="00D049C1" w:rsidRPr="00DD35D8">
        <w:rPr>
          <w:rFonts w:ascii="Book Antiqua" w:eastAsia="Book Antiqua" w:hAnsi="Book Antiqua" w:cs="Book Antiqua"/>
          <w:color w:val="000000"/>
        </w:rPr>
        <w:t>S</w:t>
      </w:r>
      <w:r w:rsidR="00CC40B8" w:rsidRPr="00DD35D8">
        <w:rPr>
          <w:rFonts w:ascii="Book Antiqua" w:eastAsia="Book Antiqua" w:hAnsi="Book Antiqua" w:cs="Book Antiqua"/>
          <w:color w:val="000000"/>
        </w:rPr>
        <w:t>ecreted frizzled-related protein 4</w:t>
      </w:r>
      <w:r w:rsidR="00E11D0E" w:rsidRPr="00DD35D8">
        <w:rPr>
          <w:rFonts w:ascii="Book Antiqua" w:eastAsia="Book Antiqua" w:hAnsi="Book Antiqua" w:cs="Book Antiqua"/>
          <w:color w:val="000000"/>
        </w:rPr>
        <w:t xml:space="preserve">; ALPL: </w:t>
      </w:r>
      <w:r w:rsidR="00D049C1" w:rsidRPr="00DD35D8">
        <w:rPr>
          <w:rFonts w:ascii="Book Antiqua" w:eastAsia="Book Antiqua" w:hAnsi="Book Antiqua" w:cs="Book Antiqua"/>
          <w:color w:val="000000"/>
        </w:rPr>
        <w:t>A</w:t>
      </w:r>
      <w:r w:rsidR="00CC40B8" w:rsidRPr="00DD35D8">
        <w:rPr>
          <w:rFonts w:ascii="Book Antiqua" w:eastAsia="Book Antiqua" w:hAnsi="Book Antiqua" w:cs="Book Antiqua"/>
          <w:color w:val="000000"/>
        </w:rPr>
        <w:t>lkaline phosphatase</w:t>
      </w:r>
      <w:r w:rsidR="00E11D0E" w:rsidRPr="00DD35D8">
        <w:rPr>
          <w:rFonts w:ascii="Book Antiqua" w:eastAsia="Book Antiqua" w:hAnsi="Book Antiqua" w:cs="Book Antiqua"/>
          <w:color w:val="000000"/>
        </w:rPr>
        <w:t xml:space="preserve">; CYP2E1: </w:t>
      </w:r>
      <w:r w:rsidR="00D049C1" w:rsidRPr="00DD35D8">
        <w:rPr>
          <w:rFonts w:ascii="Book Antiqua" w:eastAsia="Book Antiqua" w:hAnsi="Book Antiqua" w:cs="Book Antiqua"/>
          <w:color w:val="000000"/>
        </w:rPr>
        <w:t>C</w:t>
      </w:r>
      <w:r w:rsidR="00A53D7F" w:rsidRPr="00DD35D8">
        <w:rPr>
          <w:rFonts w:ascii="Book Antiqua" w:eastAsia="Book Antiqua" w:hAnsi="Book Antiqua" w:cs="Book Antiqua"/>
          <w:color w:val="000000"/>
        </w:rPr>
        <w:t>ytochrome P450 2E1</w:t>
      </w:r>
      <w:r w:rsidR="00E11D0E" w:rsidRPr="00DD35D8">
        <w:rPr>
          <w:rFonts w:ascii="Book Antiqua" w:eastAsia="Book Antiqua" w:hAnsi="Book Antiqua" w:cs="Book Antiqua"/>
          <w:color w:val="000000"/>
        </w:rPr>
        <w:t>; TDO2:</w:t>
      </w:r>
      <w:r w:rsidR="00A53D7F" w:rsidRPr="00DD35D8">
        <w:rPr>
          <w:rFonts w:ascii="Book Antiqua" w:hAnsi="Book Antiqua"/>
          <w:color w:val="4D5156"/>
          <w:shd w:val="clear" w:color="auto" w:fill="FFFFFF"/>
        </w:rPr>
        <w:t xml:space="preserve"> </w:t>
      </w:r>
      <w:r w:rsidR="00D049C1" w:rsidRPr="00DD35D8">
        <w:rPr>
          <w:rFonts w:ascii="Book Antiqua" w:eastAsia="Book Antiqua" w:hAnsi="Book Antiqua" w:cs="Book Antiqua"/>
          <w:color w:val="000000"/>
        </w:rPr>
        <w:t>T</w:t>
      </w:r>
      <w:r w:rsidR="00A53D7F" w:rsidRPr="00DD35D8">
        <w:rPr>
          <w:rFonts w:ascii="Book Antiqua" w:eastAsia="Book Antiqua" w:hAnsi="Book Antiqua" w:cs="Book Antiqua"/>
          <w:color w:val="000000"/>
        </w:rPr>
        <w:t>ryptophan 2,3-dioxygenase</w:t>
      </w:r>
      <w:r w:rsidR="00E11D0E" w:rsidRPr="00DD35D8">
        <w:rPr>
          <w:rFonts w:ascii="Book Antiqua" w:eastAsia="Book Antiqua" w:hAnsi="Book Antiqua" w:cs="Book Antiqua"/>
          <w:color w:val="000000"/>
        </w:rPr>
        <w:t xml:space="preserve">; NDRG2: </w:t>
      </w:r>
      <w:r w:rsidR="00A53D7F" w:rsidRPr="00DD35D8">
        <w:rPr>
          <w:rFonts w:ascii="Book Antiqua" w:eastAsia="Book Antiqua" w:hAnsi="Book Antiqua" w:cs="Book Antiqua"/>
          <w:color w:val="000000"/>
        </w:rPr>
        <w:t>N-</w:t>
      </w:r>
      <w:proofErr w:type="spellStart"/>
      <w:r w:rsidR="00A53D7F" w:rsidRPr="00DD35D8">
        <w:rPr>
          <w:rFonts w:ascii="Book Antiqua" w:eastAsia="Book Antiqua" w:hAnsi="Book Antiqua" w:cs="Book Antiqua"/>
          <w:color w:val="000000"/>
        </w:rPr>
        <w:t>myc</w:t>
      </w:r>
      <w:proofErr w:type="spellEnd"/>
      <w:r w:rsidR="00A53D7F" w:rsidRPr="00DD35D8">
        <w:rPr>
          <w:rFonts w:ascii="Book Antiqua" w:eastAsia="Book Antiqua" w:hAnsi="Book Antiqua" w:cs="Book Antiqua"/>
          <w:color w:val="000000"/>
        </w:rPr>
        <w:t xml:space="preserve"> downstream-regulated gene family member 2</w:t>
      </w:r>
      <w:r w:rsidR="00E11D0E" w:rsidRPr="00DD35D8">
        <w:rPr>
          <w:rFonts w:ascii="Book Antiqua" w:eastAsia="Book Antiqua" w:hAnsi="Book Antiqua" w:cs="Book Antiqua"/>
          <w:color w:val="000000"/>
        </w:rPr>
        <w:t xml:space="preserve">; GSTA3: </w:t>
      </w:r>
      <w:r w:rsidR="00D049C1" w:rsidRPr="00DD35D8">
        <w:rPr>
          <w:rFonts w:ascii="Book Antiqua" w:eastAsia="Book Antiqua" w:hAnsi="Book Antiqua" w:cs="Book Antiqua"/>
          <w:color w:val="000000"/>
        </w:rPr>
        <w:t>G</w:t>
      </w:r>
      <w:r w:rsidR="00A53D7F" w:rsidRPr="00DD35D8">
        <w:rPr>
          <w:rFonts w:ascii="Book Antiqua" w:eastAsia="Book Antiqua" w:hAnsi="Book Antiqua" w:cs="Book Antiqua"/>
          <w:color w:val="000000"/>
        </w:rPr>
        <w:t>lutathione S-transferase A3</w:t>
      </w:r>
      <w:r w:rsidR="00E11D0E" w:rsidRPr="00DD35D8">
        <w:rPr>
          <w:rFonts w:ascii="Book Antiqua" w:eastAsia="Book Antiqua" w:hAnsi="Book Antiqua" w:cs="Book Antiqua"/>
          <w:color w:val="000000"/>
        </w:rPr>
        <w:t xml:space="preserve">; PHGDH: </w:t>
      </w:r>
      <w:r w:rsidR="00D049C1" w:rsidRPr="00DD35D8">
        <w:rPr>
          <w:rFonts w:ascii="Book Antiqua" w:eastAsia="Book Antiqua" w:hAnsi="Book Antiqua" w:cs="Book Antiqua"/>
          <w:color w:val="000000"/>
        </w:rPr>
        <w:t>P</w:t>
      </w:r>
      <w:r w:rsidR="00A53D7F" w:rsidRPr="00DD35D8">
        <w:rPr>
          <w:rFonts w:ascii="Book Antiqua" w:eastAsia="Book Antiqua" w:hAnsi="Book Antiqua" w:cs="Book Antiqua"/>
          <w:color w:val="000000"/>
        </w:rPr>
        <w:t>hosphoglycerate dehydrogenase</w:t>
      </w:r>
      <w:r w:rsidR="00E11D0E" w:rsidRPr="00DD35D8">
        <w:rPr>
          <w:rFonts w:ascii="Book Antiqua" w:eastAsia="Book Antiqua" w:hAnsi="Book Antiqua" w:cs="Book Antiqua"/>
          <w:color w:val="000000"/>
        </w:rPr>
        <w:t xml:space="preserve">; XDH: </w:t>
      </w:r>
      <w:r w:rsidR="00D049C1" w:rsidRPr="00DD35D8">
        <w:rPr>
          <w:rFonts w:ascii="Book Antiqua" w:eastAsia="Book Antiqua" w:hAnsi="Book Antiqua" w:cs="Book Antiqua"/>
          <w:color w:val="000000"/>
        </w:rPr>
        <w:t>X</w:t>
      </w:r>
      <w:r w:rsidR="00A53D7F" w:rsidRPr="00DD35D8">
        <w:rPr>
          <w:rFonts w:ascii="Book Antiqua" w:eastAsia="Book Antiqua" w:hAnsi="Book Antiqua" w:cs="Book Antiqua"/>
          <w:color w:val="000000"/>
        </w:rPr>
        <w:t>anthine dehydrogenase</w:t>
      </w:r>
      <w:r w:rsidR="00E11D0E" w:rsidRPr="00DD35D8">
        <w:rPr>
          <w:rFonts w:ascii="Book Antiqua" w:eastAsia="Book Antiqua" w:hAnsi="Book Antiqua" w:cs="Book Antiqua"/>
          <w:color w:val="000000"/>
        </w:rPr>
        <w:t xml:space="preserve">; INMT: </w:t>
      </w:r>
      <w:proofErr w:type="spellStart"/>
      <w:r w:rsidR="00D049C1" w:rsidRPr="00DD35D8">
        <w:rPr>
          <w:rFonts w:ascii="Book Antiqua" w:eastAsia="Book Antiqua" w:hAnsi="Book Antiqua" w:cs="Book Antiqua"/>
          <w:color w:val="000000"/>
        </w:rPr>
        <w:t>I</w:t>
      </w:r>
      <w:r w:rsidR="00A53D7F" w:rsidRPr="00DD35D8">
        <w:rPr>
          <w:rFonts w:ascii="Book Antiqua" w:eastAsia="Book Antiqua" w:hAnsi="Book Antiqua" w:cs="Book Antiqua"/>
          <w:color w:val="000000"/>
        </w:rPr>
        <w:t>ndolethylamine</w:t>
      </w:r>
      <w:proofErr w:type="spellEnd"/>
      <w:r w:rsidR="00A53D7F" w:rsidRPr="00DD35D8">
        <w:rPr>
          <w:rFonts w:ascii="Book Antiqua" w:eastAsia="Book Antiqua" w:hAnsi="Book Antiqua" w:cs="Book Antiqua"/>
          <w:color w:val="000000"/>
        </w:rPr>
        <w:t xml:space="preserve"> N-methyltransferase</w:t>
      </w:r>
      <w:r w:rsidR="00E11D0E" w:rsidRPr="00DD35D8">
        <w:rPr>
          <w:rFonts w:ascii="Book Antiqua" w:eastAsia="Book Antiqua" w:hAnsi="Book Antiqua" w:cs="Book Antiqua"/>
          <w:color w:val="000000"/>
        </w:rPr>
        <w:t xml:space="preserve">; SCD: </w:t>
      </w:r>
      <w:r w:rsidR="00D049C1" w:rsidRPr="00DD35D8">
        <w:rPr>
          <w:rFonts w:ascii="Book Antiqua" w:eastAsia="Book Antiqua" w:hAnsi="Book Antiqua" w:cs="Book Antiqua"/>
          <w:color w:val="000000"/>
        </w:rPr>
        <w:t>S</w:t>
      </w:r>
      <w:r w:rsidR="00A53D7F" w:rsidRPr="00DD35D8">
        <w:rPr>
          <w:rFonts w:ascii="Book Antiqua" w:eastAsia="Book Antiqua" w:hAnsi="Book Antiqua" w:cs="Book Antiqua"/>
          <w:color w:val="000000"/>
        </w:rPr>
        <w:t>tearoyl-CoA desaturase</w:t>
      </w:r>
      <w:r w:rsidR="00E11D0E" w:rsidRPr="00DD35D8">
        <w:rPr>
          <w:rFonts w:ascii="Book Antiqua" w:eastAsia="Book Antiqua" w:hAnsi="Book Antiqua" w:cs="Book Antiqua"/>
          <w:color w:val="000000"/>
        </w:rPr>
        <w:t xml:space="preserve">; HBG1: </w:t>
      </w:r>
      <w:r w:rsidR="00D049C1" w:rsidRPr="00DD35D8">
        <w:rPr>
          <w:rFonts w:ascii="Book Antiqua" w:eastAsia="Book Antiqua" w:hAnsi="Book Antiqua" w:cs="Book Antiqua"/>
          <w:color w:val="000000"/>
        </w:rPr>
        <w:t>H</w:t>
      </w:r>
      <w:r w:rsidR="00A53D7F" w:rsidRPr="00DD35D8">
        <w:rPr>
          <w:rFonts w:ascii="Book Antiqua" w:eastAsia="Book Antiqua" w:hAnsi="Book Antiqua" w:cs="Book Antiqua"/>
          <w:color w:val="000000"/>
        </w:rPr>
        <w:t>emoglobin subunit gamma 1</w:t>
      </w:r>
      <w:r w:rsidR="00E11D0E" w:rsidRPr="00DD35D8">
        <w:rPr>
          <w:rFonts w:ascii="Book Antiqua" w:eastAsia="Book Antiqua" w:hAnsi="Book Antiqua" w:cs="Book Antiqua"/>
          <w:color w:val="000000"/>
        </w:rPr>
        <w:t xml:space="preserve">; ADH4: </w:t>
      </w:r>
      <w:r w:rsidR="00D049C1" w:rsidRPr="00DD35D8">
        <w:rPr>
          <w:rFonts w:ascii="Book Antiqua" w:eastAsia="Book Antiqua" w:hAnsi="Book Antiqua" w:cs="Book Antiqua"/>
          <w:color w:val="000000"/>
        </w:rPr>
        <w:t>A</w:t>
      </w:r>
      <w:r w:rsidR="00A53D7F" w:rsidRPr="00DD35D8">
        <w:rPr>
          <w:rFonts w:ascii="Book Antiqua" w:eastAsia="Book Antiqua" w:hAnsi="Book Antiqua" w:cs="Book Antiqua"/>
          <w:color w:val="000000"/>
        </w:rPr>
        <w:t>lcohol dehydrogenase 4</w:t>
      </w:r>
      <w:r w:rsidR="000E201C" w:rsidRPr="00DD35D8">
        <w:rPr>
          <w:rFonts w:ascii="Book Antiqua" w:eastAsia="Book Antiqua" w:hAnsi="Book Antiqua" w:cs="Book Antiqua"/>
          <w:color w:val="000000"/>
        </w:rPr>
        <w:t xml:space="preserve">; </w:t>
      </w:r>
      <w:r w:rsidR="00E11D0E" w:rsidRPr="00DD35D8">
        <w:rPr>
          <w:rFonts w:ascii="Book Antiqua" w:eastAsia="Book Antiqua" w:hAnsi="Book Antiqua" w:cs="Book Antiqua"/>
          <w:color w:val="000000"/>
        </w:rPr>
        <w:t>HO</w:t>
      </w:r>
      <w:r w:rsidR="000E201C" w:rsidRPr="00DD35D8">
        <w:rPr>
          <w:rFonts w:ascii="Book Antiqua" w:eastAsia="Book Antiqua" w:hAnsi="Book Antiqua" w:cs="Book Antiqua"/>
          <w:color w:val="000000"/>
        </w:rPr>
        <w:t xml:space="preserve">XA10: </w:t>
      </w:r>
      <w:r w:rsidR="00D049C1" w:rsidRPr="00DD35D8">
        <w:rPr>
          <w:rFonts w:ascii="Book Antiqua" w:eastAsia="Book Antiqua" w:hAnsi="Book Antiqua" w:cs="Book Antiqua"/>
          <w:color w:val="000000"/>
        </w:rPr>
        <w:t>H</w:t>
      </w:r>
      <w:r w:rsidR="00A53D7F" w:rsidRPr="00DD35D8">
        <w:rPr>
          <w:rFonts w:ascii="Book Antiqua" w:eastAsia="Book Antiqua" w:hAnsi="Book Antiqua" w:cs="Book Antiqua"/>
          <w:color w:val="000000"/>
        </w:rPr>
        <w:t>omeobox A10</w:t>
      </w:r>
      <w:r w:rsidR="000E201C" w:rsidRPr="00DD35D8">
        <w:rPr>
          <w:rFonts w:ascii="Book Antiqua" w:eastAsia="Book Antiqua" w:hAnsi="Book Antiqua" w:cs="Book Antiqua"/>
          <w:color w:val="000000"/>
        </w:rPr>
        <w:t xml:space="preserve">; THRSP: </w:t>
      </w:r>
      <w:r w:rsidR="00D049C1" w:rsidRPr="00DD35D8">
        <w:rPr>
          <w:rFonts w:ascii="Book Antiqua" w:eastAsia="Book Antiqua" w:hAnsi="Book Antiqua" w:cs="Book Antiqua"/>
          <w:color w:val="000000"/>
        </w:rPr>
        <w:t>T</w:t>
      </w:r>
      <w:r w:rsidR="00A53D7F" w:rsidRPr="00DD35D8">
        <w:rPr>
          <w:rFonts w:ascii="Book Antiqua" w:eastAsia="Book Antiqua" w:hAnsi="Book Antiqua" w:cs="Book Antiqua"/>
          <w:color w:val="000000"/>
        </w:rPr>
        <w:t>hyroid hormone-inducible hepatic protein</w:t>
      </w:r>
      <w:r w:rsidR="000E201C" w:rsidRPr="00DD35D8">
        <w:rPr>
          <w:rFonts w:ascii="Book Antiqua" w:eastAsia="Book Antiqua" w:hAnsi="Book Antiqua" w:cs="Book Antiqua"/>
          <w:color w:val="000000"/>
        </w:rPr>
        <w:t>.</w:t>
      </w:r>
      <w:r w:rsidR="00F65786" w:rsidRPr="00F65786">
        <w:rPr>
          <w:rFonts w:ascii="Book Antiqua" w:hAnsi="Book Antiqua"/>
        </w:rPr>
        <w:t xml:space="preserve"> </w:t>
      </w:r>
      <w:r w:rsidR="00F65786" w:rsidRPr="00B93DCA">
        <w:rPr>
          <w:rFonts w:ascii="Book Antiqua" w:hAnsi="Book Antiqua"/>
        </w:rPr>
        <w:t>Citation:</w:t>
      </w:r>
      <w:r w:rsidR="00F65786">
        <w:rPr>
          <w:rFonts w:ascii="Book Antiqua" w:hAnsi="Book Antiqua"/>
        </w:rPr>
        <w:t xml:space="preserve"> </w:t>
      </w:r>
      <w:r w:rsidR="00F65786" w:rsidRPr="00DD35D8">
        <w:rPr>
          <w:rFonts w:ascii="Book Antiqua" w:hAnsi="Book Antiqua"/>
        </w:rPr>
        <w:t xml:space="preserve">Figures produced from IPA are available under an open-access CC-BY 4.0 license for purposes of publication. The authors have </w:t>
      </w:r>
      <w:r w:rsidR="00F65786" w:rsidRPr="00DD35D8">
        <w:rPr>
          <w:rFonts w:ascii="Book Antiqua" w:hAnsi="Book Antiqua"/>
        </w:rPr>
        <w:lastRenderedPageBreak/>
        <w:t>obtained the permission for figure using from the QIAGEN Digital Insights (</w:t>
      </w:r>
      <w:r w:rsidR="00F65786" w:rsidRPr="00826B2E">
        <w:rPr>
          <w:rFonts w:ascii="Book Antiqua" w:hAnsi="Book Antiqua"/>
        </w:rPr>
        <w:t>Supplementary material</w:t>
      </w:r>
      <w:r w:rsidR="00F65786" w:rsidRPr="00DD35D8">
        <w:rPr>
          <w:rFonts w:ascii="Book Antiqua" w:hAnsi="Book Antiqua"/>
        </w:rPr>
        <w:t>).</w:t>
      </w:r>
    </w:p>
    <w:p w14:paraId="12A1F9C7" w14:textId="77777777" w:rsidR="00CD47B8" w:rsidRPr="00DD35D8" w:rsidRDefault="00CD47B8" w:rsidP="00DD35D8">
      <w:pPr>
        <w:spacing w:line="360" w:lineRule="auto"/>
        <w:jc w:val="both"/>
        <w:rPr>
          <w:rFonts w:ascii="Book Antiqua" w:hAnsi="Book Antiqua"/>
        </w:rPr>
      </w:pPr>
    </w:p>
    <w:p w14:paraId="5791DD67" w14:textId="7166DFBB" w:rsidR="00A77B3E" w:rsidRPr="00DD35D8" w:rsidRDefault="000E201C" w:rsidP="00DD35D8">
      <w:pPr>
        <w:spacing w:line="360" w:lineRule="auto"/>
        <w:jc w:val="both"/>
        <w:rPr>
          <w:rFonts w:ascii="Book Antiqua" w:hAnsi="Book Antiqua"/>
        </w:rPr>
      </w:pPr>
      <w:r w:rsidRPr="00DD35D8">
        <w:rPr>
          <w:rFonts w:ascii="Book Antiqua" w:hAnsi="Book Antiqua"/>
          <w:noProof/>
        </w:rPr>
        <w:drawing>
          <wp:inline distT="0" distB="0" distL="0" distR="0" wp14:anchorId="45844F71" wp14:editId="7BCF6035">
            <wp:extent cx="5943600" cy="18364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836420"/>
                    </a:xfrm>
                    <a:prstGeom prst="rect">
                      <a:avLst/>
                    </a:prstGeom>
                  </pic:spPr>
                </pic:pic>
              </a:graphicData>
            </a:graphic>
          </wp:inline>
        </w:drawing>
      </w:r>
    </w:p>
    <w:p w14:paraId="11E7982E" w14:textId="7285B2CE" w:rsidR="00A77B3E" w:rsidRPr="00DD35D8" w:rsidRDefault="00000000" w:rsidP="00DD35D8">
      <w:pPr>
        <w:spacing w:line="360" w:lineRule="auto"/>
        <w:jc w:val="both"/>
        <w:rPr>
          <w:rFonts w:ascii="Book Antiqua" w:eastAsia="Book Antiqua" w:hAnsi="Book Antiqua" w:cs="Book Antiqua"/>
          <w:color w:val="000000"/>
        </w:rPr>
      </w:pPr>
      <w:r w:rsidRPr="00DD35D8">
        <w:rPr>
          <w:rFonts w:ascii="Book Antiqua" w:eastAsia="Book Antiqua" w:hAnsi="Book Antiqua" w:cs="Book Antiqua"/>
          <w:b/>
          <w:bCs/>
          <w:color w:val="000000"/>
        </w:rPr>
        <w:t xml:space="preserve">Figure </w:t>
      </w:r>
      <w:r w:rsidR="00C938E7" w:rsidRPr="00DD35D8">
        <w:rPr>
          <w:rFonts w:ascii="Book Antiqua" w:eastAsia="Book Antiqua" w:hAnsi="Book Antiqua" w:cs="Book Antiqua"/>
          <w:b/>
          <w:bCs/>
          <w:color w:val="000000"/>
        </w:rPr>
        <w:t>5</w:t>
      </w:r>
      <w:r w:rsidRPr="00DD35D8">
        <w:rPr>
          <w:rFonts w:ascii="Book Antiqua" w:eastAsia="Book Antiqua" w:hAnsi="Book Antiqua" w:cs="Book Antiqua"/>
          <w:b/>
          <w:bCs/>
          <w:color w:val="000000"/>
        </w:rPr>
        <w:t xml:space="preserve"> </w:t>
      </w:r>
      <w:r w:rsidR="00FF743B" w:rsidRPr="00DD35D8">
        <w:rPr>
          <w:rFonts w:ascii="Book Antiqua" w:eastAsia="Book Antiqua" w:hAnsi="Book Antiqua" w:cs="Book Antiqua"/>
          <w:b/>
          <w:bCs/>
          <w:color w:val="000000"/>
        </w:rPr>
        <w:t>Protein inhibitor of activated STAT 4</w:t>
      </w:r>
      <w:r w:rsidRPr="00DD35D8">
        <w:rPr>
          <w:rFonts w:ascii="Book Antiqua" w:eastAsia="Book Antiqua" w:hAnsi="Book Antiqua" w:cs="Book Antiqua"/>
          <w:b/>
          <w:bCs/>
          <w:color w:val="000000"/>
        </w:rPr>
        <w:t xml:space="preserve"> and </w:t>
      </w:r>
      <w:r w:rsidR="00FF743B" w:rsidRPr="00DD35D8">
        <w:rPr>
          <w:rFonts w:ascii="Book Antiqua" w:eastAsia="Book Antiqua" w:hAnsi="Book Antiqua" w:cs="Book Antiqua"/>
          <w:b/>
          <w:bCs/>
          <w:color w:val="000000"/>
        </w:rPr>
        <w:t>SH3 domain, and nuclear localization signals 1</w:t>
      </w:r>
      <w:r w:rsidRPr="00DD35D8">
        <w:rPr>
          <w:rFonts w:ascii="Book Antiqua" w:eastAsia="Book Antiqua" w:hAnsi="Book Antiqua" w:cs="Book Antiqua"/>
          <w:b/>
          <w:bCs/>
          <w:color w:val="000000"/>
        </w:rPr>
        <w:t xml:space="preserve"> potential role in </w:t>
      </w:r>
      <w:r w:rsidR="00FF743B" w:rsidRPr="00DD35D8">
        <w:rPr>
          <w:rFonts w:ascii="Book Antiqua" w:eastAsia="Book Antiqua" w:hAnsi="Book Antiqua" w:cs="Book Antiqua"/>
          <w:b/>
          <w:bCs/>
          <w:color w:val="000000"/>
        </w:rPr>
        <w:t>homeobox A10</w:t>
      </w:r>
      <w:r w:rsidRPr="00DD35D8">
        <w:rPr>
          <w:rFonts w:ascii="Book Antiqua" w:eastAsia="Book Antiqua" w:hAnsi="Book Antiqua" w:cs="Book Antiqua"/>
          <w:b/>
          <w:bCs/>
          <w:color w:val="000000"/>
        </w:rPr>
        <w:t xml:space="preserve"> have only been recently described and much remains to be understood. </w:t>
      </w:r>
      <w:r w:rsidR="00FF743B" w:rsidRPr="00DD35D8">
        <w:rPr>
          <w:rFonts w:ascii="Book Antiqua" w:eastAsia="Book Antiqua" w:hAnsi="Book Antiqua" w:cs="Book Antiqua"/>
          <w:color w:val="000000"/>
        </w:rPr>
        <w:t>Ingenuity pathway analysis</w:t>
      </w:r>
      <w:r w:rsidRPr="00DD35D8">
        <w:rPr>
          <w:rFonts w:ascii="Book Antiqua" w:eastAsia="Book Antiqua" w:hAnsi="Book Antiqua" w:cs="Book Antiqua"/>
          <w:color w:val="000000"/>
        </w:rPr>
        <w:t xml:space="preserve"> </w:t>
      </w:r>
      <w:proofErr w:type="spellStart"/>
      <w:r w:rsidRPr="00DD35D8">
        <w:rPr>
          <w:rFonts w:ascii="Book Antiqua" w:eastAsia="Book Antiqua" w:hAnsi="Book Antiqua" w:cs="Book Antiqua"/>
          <w:color w:val="000000"/>
        </w:rPr>
        <w:t>analysis</w:t>
      </w:r>
      <w:proofErr w:type="spellEnd"/>
      <w:r w:rsidRPr="00DD35D8">
        <w:rPr>
          <w:rFonts w:ascii="Book Antiqua" w:eastAsia="Book Antiqua" w:hAnsi="Book Antiqua" w:cs="Book Antiqua"/>
          <w:color w:val="000000"/>
        </w:rPr>
        <w:t xml:space="preserve"> demonstrated activation of </w:t>
      </w:r>
      <w:r w:rsidR="00FF743B" w:rsidRPr="00DD35D8">
        <w:rPr>
          <w:rFonts w:ascii="Book Antiqua" w:eastAsia="Book Antiqua" w:hAnsi="Book Antiqua" w:cs="Book Antiqua"/>
          <w:color w:val="000000"/>
        </w:rPr>
        <w:t>protein inhibitor of activated STAT 4</w:t>
      </w:r>
      <w:r w:rsidRPr="00DD35D8">
        <w:rPr>
          <w:rFonts w:ascii="Book Antiqua" w:eastAsia="Book Antiqua" w:hAnsi="Book Antiqua" w:cs="Book Antiqua"/>
          <w:color w:val="000000"/>
        </w:rPr>
        <w:t xml:space="preserve">, and activation of downstream genes implicated in epithelial-mesenchymal transition through LEF1 and </w:t>
      </w:r>
      <w:r w:rsidR="003307E3" w:rsidRPr="00DD35D8">
        <w:rPr>
          <w:rFonts w:ascii="Book Antiqua" w:eastAsia="Book Antiqua" w:hAnsi="Book Antiqua" w:cs="Book Antiqua"/>
          <w:color w:val="000000"/>
        </w:rPr>
        <w:t>protocadherin 9</w:t>
      </w:r>
      <w:r w:rsidRPr="00DD35D8">
        <w:rPr>
          <w:rFonts w:ascii="Book Antiqua" w:eastAsia="Book Antiqua" w:hAnsi="Book Antiqua" w:cs="Book Antiqua"/>
          <w:color w:val="000000"/>
        </w:rPr>
        <w:t xml:space="preserve">. Our analysis also demonstrated inhibition of </w:t>
      </w:r>
      <w:r w:rsidR="00FF743B" w:rsidRPr="00DD35D8">
        <w:rPr>
          <w:rFonts w:ascii="Book Antiqua" w:eastAsia="Book Antiqua" w:hAnsi="Book Antiqua" w:cs="Book Antiqua"/>
          <w:color w:val="000000"/>
        </w:rPr>
        <w:t>SH3 domain, and nuclear localization signals 1</w:t>
      </w:r>
      <w:r w:rsidRPr="00DD35D8">
        <w:rPr>
          <w:rFonts w:ascii="Book Antiqua" w:eastAsia="Book Antiqua" w:hAnsi="Book Antiqua" w:cs="Book Antiqua"/>
          <w:color w:val="000000"/>
        </w:rPr>
        <w:t xml:space="preserve"> with downstream effects on viral recognition and regulation of cell survival. Legend illustrates relationship between genes.</w:t>
      </w:r>
      <w:r w:rsidRPr="00DD35D8">
        <w:rPr>
          <w:rFonts w:ascii="Book Antiqua" w:eastAsia="Book Antiqua" w:hAnsi="Book Antiqua" w:cs="Book Antiqua"/>
          <w:i/>
          <w:iCs/>
          <w:color w:val="000000"/>
        </w:rPr>
        <w:t xml:space="preserve"> </w:t>
      </w:r>
      <w:r w:rsidRPr="00DD35D8">
        <w:rPr>
          <w:rFonts w:ascii="Book Antiqua" w:eastAsia="Book Antiqua" w:hAnsi="Book Antiqua" w:cs="Book Antiqua"/>
          <w:color w:val="000000"/>
        </w:rPr>
        <w:t xml:space="preserve">See legend of </w:t>
      </w:r>
      <w:r w:rsidR="003307E3" w:rsidRPr="00DD35D8">
        <w:rPr>
          <w:rFonts w:ascii="Book Antiqua" w:eastAsia="Book Antiqua" w:hAnsi="Book Antiqua" w:cs="Book Antiqua"/>
          <w:color w:val="000000"/>
        </w:rPr>
        <w:t>F</w:t>
      </w:r>
      <w:r w:rsidRPr="00DD35D8">
        <w:rPr>
          <w:rFonts w:ascii="Book Antiqua" w:eastAsia="Book Antiqua" w:hAnsi="Book Antiqua" w:cs="Book Antiqua"/>
          <w:color w:val="000000"/>
        </w:rPr>
        <w:t>igure 3 for classification of genes.</w:t>
      </w:r>
      <w:r w:rsidR="00CD47B8" w:rsidRPr="00DD35D8">
        <w:rPr>
          <w:rFonts w:ascii="Book Antiqua" w:hAnsi="Book Antiqua"/>
        </w:rPr>
        <w:t xml:space="preserve"> </w:t>
      </w:r>
      <w:r w:rsidR="000E201C" w:rsidRPr="00DD35D8">
        <w:rPr>
          <w:rFonts w:ascii="Book Antiqua" w:eastAsia="Book Antiqua" w:hAnsi="Book Antiqua" w:cs="Book Antiqua"/>
          <w:color w:val="000000"/>
        </w:rPr>
        <w:t>ALB:</w:t>
      </w:r>
      <w:r w:rsidR="00CD47B8" w:rsidRPr="00DD35D8">
        <w:rPr>
          <w:rFonts w:ascii="Book Antiqua" w:eastAsia="Book Antiqua" w:hAnsi="Book Antiqua" w:cs="Book Antiqua"/>
          <w:color w:val="000000"/>
        </w:rPr>
        <w:t xml:space="preserve"> </w:t>
      </w:r>
      <w:r w:rsidR="00D049C1" w:rsidRPr="00DD35D8">
        <w:rPr>
          <w:rFonts w:ascii="Book Antiqua" w:eastAsia="Book Antiqua" w:hAnsi="Book Antiqua" w:cs="Book Antiqua"/>
          <w:color w:val="000000"/>
        </w:rPr>
        <w:t>A</w:t>
      </w:r>
      <w:r w:rsidR="00316518" w:rsidRPr="00DD35D8">
        <w:rPr>
          <w:rFonts w:ascii="Book Antiqua" w:eastAsia="Book Antiqua" w:hAnsi="Book Antiqua" w:cs="Book Antiqua"/>
          <w:color w:val="000000"/>
        </w:rPr>
        <w:t>lbumin</w:t>
      </w:r>
      <w:r w:rsidR="000E201C" w:rsidRPr="00DD35D8">
        <w:rPr>
          <w:rFonts w:ascii="Book Antiqua" w:eastAsia="Book Antiqua" w:hAnsi="Book Antiqua" w:cs="Book Antiqua"/>
          <w:color w:val="000000"/>
        </w:rPr>
        <w:t xml:space="preserve">; FABP1: </w:t>
      </w:r>
      <w:r w:rsidR="00D049C1" w:rsidRPr="00DD35D8">
        <w:rPr>
          <w:rFonts w:ascii="Book Antiqua" w:eastAsia="Book Antiqua" w:hAnsi="Book Antiqua" w:cs="Book Antiqua"/>
          <w:color w:val="000000"/>
        </w:rPr>
        <w:t>F</w:t>
      </w:r>
      <w:r w:rsidR="00316518" w:rsidRPr="00DD35D8">
        <w:rPr>
          <w:rFonts w:ascii="Book Antiqua" w:eastAsia="Book Antiqua" w:hAnsi="Book Antiqua" w:cs="Book Antiqua"/>
          <w:color w:val="000000"/>
        </w:rPr>
        <w:t>atty acid binding protein 1</w:t>
      </w:r>
      <w:r w:rsidR="000E201C" w:rsidRPr="00DD35D8">
        <w:rPr>
          <w:rFonts w:ascii="Book Antiqua" w:eastAsia="Book Antiqua" w:hAnsi="Book Antiqua" w:cs="Book Antiqua"/>
          <w:color w:val="000000"/>
        </w:rPr>
        <w:t xml:space="preserve">; MARCO: </w:t>
      </w:r>
      <w:r w:rsidR="00D049C1" w:rsidRPr="00DD35D8">
        <w:rPr>
          <w:rFonts w:ascii="Book Antiqua" w:eastAsia="Book Antiqua" w:hAnsi="Book Antiqua" w:cs="Book Antiqua"/>
          <w:color w:val="000000"/>
        </w:rPr>
        <w:t>M</w:t>
      </w:r>
      <w:r w:rsidR="00316518" w:rsidRPr="00DD35D8">
        <w:rPr>
          <w:rFonts w:ascii="Book Antiqua" w:eastAsia="Book Antiqua" w:hAnsi="Book Antiqua" w:cs="Book Antiqua"/>
          <w:color w:val="000000"/>
        </w:rPr>
        <w:t>acrophage receptor with collagenous structure</w:t>
      </w:r>
      <w:r w:rsidR="000E201C" w:rsidRPr="00DD35D8">
        <w:rPr>
          <w:rFonts w:ascii="Book Antiqua" w:eastAsia="Book Antiqua" w:hAnsi="Book Antiqua" w:cs="Book Antiqua"/>
          <w:color w:val="000000"/>
        </w:rPr>
        <w:t xml:space="preserve">; FGL2: </w:t>
      </w:r>
      <w:r w:rsidR="00D049C1" w:rsidRPr="00DD35D8">
        <w:rPr>
          <w:rFonts w:ascii="Book Antiqua" w:eastAsia="Book Antiqua" w:hAnsi="Book Antiqua" w:cs="Book Antiqua"/>
          <w:color w:val="000000"/>
        </w:rPr>
        <w:t>F</w:t>
      </w:r>
      <w:r w:rsidR="00316518" w:rsidRPr="00DD35D8">
        <w:rPr>
          <w:rFonts w:ascii="Book Antiqua" w:eastAsia="Book Antiqua" w:hAnsi="Book Antiqua" w:cs="Book Antiqua"/>
          <w:color w:val="000000"/>
        </w:rPr>
        <w:t>ibrinogen like 2</w:t>
      </w:r>
      <w:r w:rsidR="000E201C" w:rsidRPr="00DD35D8">
        <w:rPr>
          <w:rFonts w:ascii="Book Antiqua" w:eastAsia="Book Antiqua" w:hAnsi="Book Antiqua" w:cs="Book Antiqua"/>
          <w:color w:val="000000"/>
        </w:rPr>
        <w:t xml:space="preserve">; SAMSN1: </w:t>
      </w:r>
      <w:r w:rsidR="00316518" w:rsidRPr="00DD35D8">
        <w:rPr>
          <w:rFonts w:ascii="Book Antiqua" w:eastAsia="Book Antiqua" w:hAnsi="Book Antiqua" w:cs="Book Antiqua"/>
          <w:color w:val="000000"/>
        </w:rPr>
        <w:t>SAM domain, SH3 domain and nuclear localization signals 1</w:t>
      </w:r>
      <w:r w:rsidR="000E201C" w:rsidRPr="00DD35D8">
        <w:rPr>
          <w:rFonts w:ascii="Book Antiqua" w:eastAsia="Book Antiqua" w:hAnsi="Book Antiqua" w:cs="Book Antiqua"/>
          <w:color w:val="000000"/>
        </w:rPr>
        <w:t xml:space="preserve">; USP12: </w:t>
      </w:r>
      <w:r w:rsidR="00D049C1" w:rsidRPr="00DD35D8">
        <w:rPr>
          <w:rFonts w:ascii="Book Antiqua" w:eastAsia="Book Antiqua" w:hAnsi="Book Antiqua" w:cs="Book Antiqua"/>
          <w:color w:val="000000"/>
        </w:rPr>
        <w:t>U</w:t>
      </w:r>
      <w:r w:rsidR="00316518" w:rsidRPr="00DD35D8">
        <w:rPr>
          <w:rFonts w:ascii="Book Antiqua" w:eastAsia="Book Antiqua" w:hAnsi="Book Antiqua" w:cs="Book Antiqua"/>
          <w:color w:val="000000"/>
        </w:rPr>
        <w:t>biquitin-specific protease 12</w:t>
      </w:r>
      <w:r w:rsidR="000E201C" w:rsidRPr="00DD35D8">
        <w:rPr>
          <w:rFonts w:ascii="Book Antiqua" w:eastAsia="Book Antiqua" w:hAnsi="Book Antiqua" w:cs="Book Antiqua"/>
          <w:color w:val="000000"/>
        </w:rPr>
        <w:t>; PIAS4:</w:t>
      </w:r>
      <w:r w:rsidR="00316518" w:rsidRPr="00DD35D8">
        <w:rPr>
          <w:rFonts w:ascii="Book Antiqua" w:hAnsi="Book Antiqua"/>
          <w:color w:val="4D5156"/>
          <w:shd w:val="clear" w:color="auto" w:fill="FFFFFF"/>
        </w:rPr>
        <w:t xml:space="preserve"> </w:t>
      </w:r>
      <w:r w:rsidR="00D049C1" w:rsidRPr="00DD35D8">
        <w:rPr>
          <w:rFonts w:ascii="Book Antiqua" w:eastAsia="Book Antiqua" w:hAnsi="Book Antiqua" w:cs="Book Antiqua"/>
          <w:color w:val="000000"/>
        </w:rPr>
        <w:t>P</w:t>
      </w:r>
      <w:r w:rsidR="00316518" w:rsidRPr="00DD35D8">
        <w:rPr>
          <w:rFonts w:ascii="Book Antiqua" w:eastAsia="Book Antiqua" w:hAnsi="Book Antiqua" w:cs="Book Antiqua"/>
          <w:color w:val="000000"/>
        </w:rPr>
        <w:t>rotein inhibitor of activated STAT protein gamma</w:t>
      </w:r>
      <w:r w:rsidR="000E201C" w:rsidRPr="00DD35D8">
        <w:rPr>
          <w:rFonts w:ascii="Book Antiqua" w:eastAsia="Book Antiqua" w:hAnsi="Book Antiqua" w:cs="Book Antiqua"/>
          <w:color w:val="000000"/>
        </w:rPr>
        <w:t xml:space="preserve">; PCDH9: </w:t>
      </w:r>
      <w:r w:rsidR="00D049C1" w:rsidRPr="00DD35D8">
        <w:rPr>
          <w:rFonts w:ascii="Book Antiqua" w:eastAsia="Book Antiqua" w:hAnsi="Book Antiqua" w:cs="Book Antiqua"/>
          <w:color w:val="000000"/>
        </w:rPr>
        <w:t>P</w:t>
      </w:r>
      <w:r w:rsidR="00316518" w:rsidRPr="00DD35D8">
        <w:rPr>
          <w:rFonts w:ascii="Book Antiqua" w:eastAsia="Book Antiqua" w:hAnsi="Book Antiqua" w:cs="Book Antiqua"/>
          <w:color w:val="000000"/>
        </w:rPr>
        <w:t>rotocadherin 9</w:t>
      </w:r>
      <w:r w:rsidR="000E201C" w:rsidRPr="00DD35D8">
        <w:rPr>
          <w:rFonts w:ascii="Book Antiqua" w:eastAsia="Book Antiqua" w:hAnsi="Book Antiqua" w:cs="Book Antiqua"/>
          <w:color w:val="000000"/>
        </w:rPr>
        <w:t xml:space="preserve">; LEF1: </w:t>
      </w:r>
      <w:r w:rsidR="00D049C1" w:rsidRPr="00DD35D8">
        <w:rPr>
          <w:rFonts w:ascii="Book Antiqua" w:eastAsia="Book Antiqua" w:hAnsi="Book Antiqua" w:cs="Book Antiqua"/>
          <w:color w:val="000000"/>
        </w:rPr>
        <w:t>L</w:t>
      </w:r>
      <w:r w:rsidR="00316518" w:rsidRPr="00DD35D8">
        <w:rPr>
          <w:rFonts w:ascii="Book Antiqua" w:eastAsia="Book Antiqua" w:hAnsi="Book Antiqua" w:cs="Book Antiqua"/>
          <w:color w:val="000000"/>
        </w:rPr>
        <w:t>ymphoid enhancer-binding factor 1</w:t>
      </w:r>
      <w:r w:rsidR="000E201C" w:rsidRPr="00DD35D8">
        <w:rPr>
          <w:rFonts w:ascii="Book Antiqua" w:eastAsia="Book Antiqua" w:hAnsi="Book Antiqua" w:cs="Book Antiqua"/>
          <w:color w:val="000000"/>
        </w:rPr>
        <w:t xml:space="preserve">; TLR3: </w:t>
      </w:r>
      <w:r w:rsidR="00D049C1" w:rsidRPr="00DD35D8">
        <w:rPr>
          <w:rFonts w:ascii="Book Antiqua" w:eastAsia="Book Antiqua" w:hAnsi="Book Antiqua" w:cs="Book Antiqua"/>
          <w:color w:val="000000"/>
        </w:rPr>
        <w:t>T</w:t>
      </w:r>
      <w:r w:rsidR="00316518" w:rsidRPr="00DD35D8">
        <w:rPr>
          <w:rFonts w:ascii="Book Antiqua" w:eastAsia="Book Antiqua" w:hAnsi="Book Antiqua" w:cs="Book Antiqua"/>
          <w:color w:val="000000"/>
        </w:rPr>
        <w:t>oll-like receptor 3</w:t>
      </w:r>
      <w:r w:rsidR="000E201C" w:rsidRPr="00DD35D8">
        <w:rPr>
          <w:rFonts w:ascii="Book Antiqua" w:eastAsia="Book Antiqua" w:hAnsi="Book Antiqua" w:cs="Book Antiqua"/>
          <w:color w:val="000000"/>
        </w:rPr>
        <w:t>.</w:t>
      </w:r>
      <w:r w:rsidR="00F65786" w:rsidRPr="00F65786">
        <w:rPr>
          <w:rFonts w:ascii="Book Antiqua" w:hAnsi="Book Antiqua"/>
        </w:rPr>
        <w:t xml:space="preserve"> </w:t>
      </w:r>
      <w:r w:rsidR="00F65786" w:rsidRPr="00B93DCA">
        <w:rPr>
          <w:rFonts w:ascii="Book Antiqua" w:hAnsi="Book Antiqua"/>
        </w:rPr>
        <w:t>Citation:</w:t>
      </w:r>
      <w:r w:rsidR="00F65786">
        <w:rPr>
          <w:rFonts w:ascii="Book Antiqua" w:hAnsi="Book Antiqua"/>
        </w:rPr>
        <w:t xml:space="preserve"> </w:t>
      </w:r>
      <w:r w:rsidR="00F65786" w:rsidRPr="00DD35D8">
        <w:rPr>
          <w:rFonts w:ascii="Book Antiqua" w:hAnsi="Book Antiqua"/>
        </w:rPr>
        <w:t>Figures produced from IPA are available under an open-access CC-BY 4.0 license for purposes of publication. The authors have obtained the permission for figure using from the QIAGEN Digital Insights (</w:t>
      </w:r>
      <w:r w:rsidR="00F65786" w:rsidRPr="00826B2E">
        <w:rPr>
          <w:rFonts w:ascii="Book Antiqua" w:hAnsi="Book Antiqua"/>
        </w:rPr>
        <w:t>Supplementary material</w:t>
      </w:r>
      <w:r w:rsidR="00F65786" w:rsidRPr="00DD35D8">
        <w:rPr>
          <w:rFonts w:ascii="Book Antiqua" w:hAnsi="Book Antiqua"/>
        </w:rPr>
        <w:t>).</w:t>
      </w:r>
    </w:p>
    <w:p w14:paraId="6886B618" w14:textId="77777777" w:rsidR="000E201C" w:rsidRPr="00DD35D8" w:rsidRDefault="000E201C" w:rsidP="00DD35D8">
      <w:pPr>
        <w:spacing w:line="360" w:lineRule="auto"/>
        <w:jc w:val="both"/>
        <w:rPr>
          <w:rFonts w:ascii="Book Antiqua" w:hAnsi="Book Antiqua"/>
        </w:rPr>
        <w:sectPr w:rsidR="000E201C" w:rsidRPr="00DD35D8">
          <w:pgSz w:w="12240" w:h="15840"/>
          <w:pgMar w:top="1440" w:right="1440" w:bottom="1440" w:left="1440" w:header="720" w:footer="720" w:gutter="0"/>
          <w:cols w:space="720"/>
          <w:docGrid w:linePitch="360"/>
        </w:sectPr>
      </w:pPr>
    </w:p>
    <w:p w14:paraId="1F4B5024" w14:textId="77777777" w:rsidR="00C938E7" w:rsidRPr="00DD35D8" w:rsidRDefault="00C938E7" w:rsidP="00DD35D8">
      <w:pPr>
        <w:spacing w:line="360" w:lineRule="auto"/>
        <w:jc w:val="both"/>
        <w:rPr>
          <w:rFonts w:ascii="Book Antiqua" w:hAnsi="Book Antiqua"/>
        </w:rPr>
      </w:pPr>
      <w:r w:rsidRPr="00DD35D8">
        <w:rPr>
          <w:rFonts w:ascii="Book Antiqua" w:hAnsi="Book Antiqua"/>
          <w:noProof/>
        </w:rPr>
        <w:lastRenderedPageBreak/>
        <w:drawing>
          <wp:inline distT="0" distB="0" distL="0" distR="0" wp14:anchorId="0172E7D7" wp14:editId="3034E1D2">
            <wp:extent cx="3096849" cy="302661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3229" cy="3032847"/>
                    </a:xfrm>
                    <a:prstGeom prst="rect">
                      <a:avLst/>
                    </a:prstGeom>
                  </pic:spPr>
                </pic:pic>
              </a:graphicData>
            </a:graphic>
          </wp:inline>
        </w:drawing>
      </w:r>
    </w:p>
    <w:p w14:paraId="274E49D3" w14:textId="51CC7BF9" w:rsidR="00C938E7" w:rsidRPr="00DD35D8" w:rsidRDefault="00C938E7" w:rsidP="00DD35D8">
      <w:pPr>
        <w:spacing w:line="360" w:lineRule="auto"/>
        <w:jc w:val="both"/>
        <w:rPr>
          <w:rFonts w:ascii="Book Antiqua" w:eastAsia="Book Antiqua" w:hAnsi="Book Antiqua" w:cs="Book Antiqua"/>
          <w:color w:val="000000"/>
        </w:rPr>
      </w:pPr>
      <w:r w:rsidRPr="00DD35D8">
        <w:rPr>
          <w:rFonts w:ascii="Book Antiqua" w:eastAsia="Book Antiqua" w:hAnsi="Book Antiqua" w:cs="Book Antiqua"/>
          <w:b/>
          <w:bCs/>
          <w:color w:val="000000"/>
        </w:rPr>
        <w:t xml:space="preserve">Figure 6 Survival analysis comparing high and low </w:t>
      </w:r>
      <w:bookmarkStart w:id="10" w:name="_Hlk109381248"/>
      <w:proofErr w:type="spellStart"/>
      <w:r w:rsidRPr="00DD35D8">
        <w:rPr>
          <w:rFonts w:ascii="Book Antiqua" w:eastAsia="Book Antiqua" w:hAnsi="Book Antiqua" w:cs="Book Antiqua"/>
          <w:b/>
          <w:bCs/>
          <w:color w:val="000000"/>
        </w:rPr>
        <w:t>rab</w:t>
      </w:r>
      <w:proofErr w:type="spellEnd"/>
      <w:r w:rsidRPr="00DD35D8">
        <w:rPr>
          <w:rFonts w:ascii="Book Antiqua" w:eastAsia="Book Antiqua" w:hAnsi="Book Antiqua" w:cs="Book Antiqua"/>
          <w:b/>
          <w:bCs/>
          <w:color w:val="000000"/>
        </w:rPr>
        <w:t>-like protein 6</w:t>
      </w:r>
      <w:bookmarkEnd w:id="10"/>
      <w:r w:rsidRPr="00DD35D8">
        <w:rPr>
          <w:rFonts w:ascii="Book Antiqua" w:eastAsia="Book Antiqua" w:hAnsi="Book Antiqua" w:cs="Book Antiqua"/>
          <w:b/>
          <w:bCs/>
          <w:color w:val="000000"/>
        </w:rPr>
        <w:t xml:space="preserve"> expression in survival of hepatocellular carcinoma patients. </w:t>
      </w:r>
      <w:r w:rsidR="00F65786" w:rsidRPr="00DD35D8">
        <w:rPr>
          <w:rFonts w:ascii="Book Antiqua" w:eastAsia="Book Antiqua" w:hAnsi="Book Antiqua" w:cs="Book Antiqua"/>
          <w:color w:val="000000"/>
        </w:rPr>
        <w:t xml:space="preserve">RABL6: </w:t>
      </w:r>
      <w:proofErr w:type="spellStart"/>
      <w:r w:rsidR="00F65786" w:rsidRPr="00DD35D8">
        <w:rPr>
          <w:rFonts w:ascii="Book Antiqua" w:eastAsia="Book Antiqua" w:hAnsi="Book Antiqua" w:cs="Book Antiqua"/>
          <w:color w:val="000000"/>
        </w:rPr>
        <w:t>Rab</w:t>
      </w:r>
      <w:proofErr w:type="spellEnd"/>
      <w:r w:rsidR="00F65786" w:rsidRPr="00DD35D8">
        <w:rPr>
          <w:rFonts w:ascii="Book Antiqua" w:eastAsia="Book Antiqua" w:hAnsi="Book Antiqua" w:cs="Book Antiqua"/>
          <w:color w:val="000000"/>
        </w:rPr>
        <w:t>-like protein 6; HR: Hazards ratio.</w:t>
      </w:r>
      <w:r w:rsidR="00F65786">
        <w:rPr>
          <w:rFonts w:ascii="Book Antiqua" w:eastAsia="Book Antiqua" w:hAnsi="Book Antiqua" w:cs="Book Antiqua"/>
          <w:color w:val="000000"/>
        </w:rPr>
        <w:t xml:space="preserve"> </w:t>
      </w:r>
      <w:r w:rsidRPr="00DD35D8">
        <w:rPr>
          <w:rFonts w:ascii="Book Antiqua" w:eastAsia="Book Antiqua" w:hAnsi="Book Antiqua" w:cs="Book Antiqua"/>
          <w:color w:val="000000"/>
        </w:rPr>
        <w:t>Plot generated using GPEIA2.</w:t>
      </w:r>
      <w:r w:rsidR="00927C17" w:rsidRPr="00DD35D8">
        <w:rPr>
          <w:rFonts w:ascii="Book Antiqua" w:hAnsi="Book Antiqua"/>
        </w:rPr>
        <w:t xml:space="preserve"> </w:t>
      </w:r>
      <w:r w:rsidR="00F65786" w:rsidRPr="00B93DCA">
        <w:rPr>
          <w:rFonts w:ascii="Book Antiqua" w:hAnsi="Book Antiqua"/>
        </w:rPr>
        <w:t>Citation:</w:t>
      </w:r>
      <w:r w:rsidR="00F65786">
        <w:rPr>
          <w:rFonts w:ascii="Book Antiqua" w:hAnsi="Book Antiqua"/>
        </w:rPr>
        <w:t xml:space="preserve"> </w:t>
      </w:r>
      <w:r w:rsidR="00927C17" w:rsidRPr="00DD35D8">
        <w:rPr>
          <w:rFonts w:ascii="Book Antiqua" w:hAnsi="Book Antiqua"/>
        </w:rPr>
        <w:t>Figures produced from IPA are available under an open-access CC-BY 4.0 license for purposes of publication</w:t>
      </w:r>
      <w:r w:rsidR="00E94389" w:rsidRPr="00DD35D8">
        <w:rPr>
          <w:rFonts w:ascii="Book Antiqua" w:hAnsi="Book Antiqua"/>
        </w:rPr>
        <w:t>.</w:t>
      </w:r>
      <w:r w:rsidR="00927C17" w:rsidRPr="00DD35D8">
        <w:rPr>
          <w:rFonts w:ascii="Book Antiqua" w:hAnsi="Book Antiqua"/>
        </w:rPr>
        <w:t xml:space="preserve"> The authors have obtained the permission for figure using from the QIAGEN Digital Insights (</w:t>
      </w:r>
      <w:r w:rsidR="00826B2E" w:rsidRPr="00826B2E">
        <w:rPr>
          <w:rFonts w:ascii="Book Antiqua" w:hAnsi="Book Antiqua"/>
        </w:rPr>
        <w:t>Supplementary material</w:t>
      </w:r>
      <w:r w:rsidR="00927C17" w:rsidRPr="00DD35D8">
        <w:rPr>
          <w:rFonts w:ascii="Book Antiqua" w:hAnsi="Book Antiqua"/>
        </w:rPr>
        <w:t>).</w:t>
      </w:r>
      <w:r w:rsidRPr="00DD35D8">
        <w:rPr>
          <w:rFonts w:ascii="Book Antiqua" w:eastAsia="Book Antiqua" w:hAnsi="Book Antiqua" w:cs="Book Antiqua"/>
          <w:color w:val="000000"/>
        </w:rPr>
        <w:t xml:space="preserve"> </w:t>
      </w:r>
    </w:p>
    <w:p w14:paraId="512A1FF6" w14:textId="77777777" w:rsidR="00C938E7" w:rsidRPr="00DD35D8" w:rsidRDefault="00C938E7" w:rsidP="00DD35D8">
      <w:pPr>
        <w:pStyle w:val="Caption"/>
        <w:spacing w:after="0" w:line="360" w:lineRule="auto"/>
        <w:jc w:val="both"/>
        <w:rPr>
          <w:rFonts w:ascii="Book Antiqua" w:hAnsi="Book Antiqua"/>
          <w:b/>
          <w:bCs/>
          <w:i w:val="0"/>
          <w:iCs w:val="0"/>
          <w:color w:val="000000" w:themeColor="text1"/>
          <w:sz w:val="24"/>
          <w:szCs w:val="24"/>
        </w:rPr>
        <w:sectPr w:rsidR="00C938E7" w:rsidRPr="00DD35D8">
          <w:pgSz w:w="12240" w:h="15840"/>
          <w:pgMar w:top="1440" w:right="1440" w:bottom="1440" w:left="1440" w:header="720" w:footer="720" w:gutter="0"/>
          <w:cols w:space="720"/>
          <w:docGrid w:linePitch="360"/>
        </w:sectPr>
      </w:pPr>
    </w:p>
    <w:p w14:paraId="12CD3FC1" w14:textId="2E69375F" w:rsidR="000E201C" w:rsidRPr="00DD35D8" w:rsidRDefault="000E201C" w:rsidP="00DD35D8">
      <w:pPr>
        <w:pStyle w:val="Caption"/>
        <w:spacing w:after="0" w:line="360" w:lineRule="auto"/>
        <w:jc w:val="both"/>
        <w:rPr>
          <w:rFonts w:ascii="Book Antiqua" w:hAnsi="Book Antiqua"/>
          <w:b/>
          <w:bCs/>
          <w:i w:val="0"/>
          <w:iCs w:val="0"/>
          <w:color w:val="000000" w:themeColor="text1"/>
          <w:sz w:val="24"/>
          <w:szCs w:val="24"/>
        </w:rPr>
      </w:pPr>
      <w:r w:rsidRPr="00DD35D8">
        <w:rPr>
          <w:rFonts w:ascii="Book Antiqua" w:hAnsi="Book Antiqua"/>
          <w:b/>
          <w:bCs/>
          <w:i w:val="0"/>
          <w:iCs w:val="0"/>
          <w:color w:val="000000" w:themeColor="text1"/>
          <w:sz w:val="24"/>
          <w:szCs w:val="24"/>
        </w:rPr>
        <w:lastRenderedPageBreak/>
        <w:t>Table 1 Summary of the most up and down-regulated genes from the meta-analysis of primary tumor samples from hepatocellular carcinoma patients</w:t>
      </w:r>
      <w:r w:rsidR="00A035A1" w:rsidRPr="00DD35D8">
        <w:rPr>
          <w:rFonts w:ascii="Book Antiqua" w:hAnsi="Book Antiqua"/>
          <w:b/>
          <w:bCs/>
          <w:i w:val="0"/>
          <w:iCs w:val="0"/>
          <w:color w:val="000000" w:themeColor="text1"/>
          <w:sz w:val="24"/>
          <w:szCs w:val="24"/>
        </w:rPr>
        <w:t>,</w:t>
      </w:r>
      <w:r w:rsidRPr="00DD35D8">
        <w:rPr>
          <w:rFonts w:ascii="Book Antiqua" w:hAnsi="Book Antiqua"/>
          <w:b/>
          <w:bCs/>
          <w:i w:val="0"/>
          <w:iCs w:val="0"/>
          <w:color w:val="000000" w:themeColor="text1"/>
          <w:sz w:val="24"/>
          <w:szCs w:val="24"/>
        </w:rPr>
        <w:t xml:space="preserve"> </w:t>
      </w:r>
      <w:r w:rsidR="00A035A1" w:rsidRPr="00DD35D8">
        <w:rPr>
          <w:rFonts w:ascii="Book Antiqua" w:hAnsi="Book Antiqua"/>
          <w:b/>
          <w:bCs/>
          <w:i w:val="0"/>
          <w:iCs w:val="0"/>
          <w:color w:val="000000" w:themeColor="text1"/>
          <w:sz w:val="24"/>
          <w:szCs w:val="24"/>
        </w:rPr>
        <w:t>e</w:t>
      </w:r>
      <w:r w:rsidRPr="00DD35D8">
        <w:rPr>
          <w:rFonts w:ascii="Book Antiqua" w:hAnsi="Book Antiqua"/>
          <w:b/>
          <w:bCs/>
          <w:i w:val="0"/>
          <w:iCs w:val="0"/>
          <w:color w:val="000000" w:themeColor="text1"/>
          <w:sz w:val="24"/>
          <w:szCs w:val="24"/>
        </w:rPr>
        <w:t>xperimental log ratios indicating magnitude of change from control samples are shown</w:t>
      </w:r>
    </w:p>
    <w:tbl>
      <w:tblPr>
        <w:tblW w:w="0" w:type="auto"/>
        <w:jc w:val="center"/>
        <w:tblLook w:val="04A0" w:firstRow="1" w:lastRow="0" w:firstColumn="1" w:lastColumn="0" w:noHBand="0" w:noVBand="1"/>
      </w:tblPr>
      <w:tblGrid>
        <w:gridCol w:w="2337"/>
        <w:gridCol w:w="2338"/>
        <w:gridCol w:w="2337"/>
        <w:gridCol w:w="2338"/>
      </w:tblGrid>
      <w:tr w:rsidR="000E201C" w:rsidRPr="00DD35D8" w14:paraId="7772F7FA" w14:textId="77777777" w:rsidTr="009442B4">
        <w:trPr>
          <w:jc w:val="center"/>
        </w:trPr>
        <w:tc>
          <w:tcPr>
            <w:tcW w:w="4675" w:type="dxa"/>
            <w:gridSpan w:val="2"/>
            <w:tcBorders>
              <w:top w:val="single" w:sz="4" w:space="0" w:color="auto"/>
              <w:bottom w:val="single" w:sz="4" w:space="0" w:color="auto"/>
            </w:tcBorders>
          </w:tcPr>
          <w:p w14:paraId="67138702" w14:textId="77777777" w:rsidR="000E201C" w:rsidRPr="00DD35D8" w:rsidRDefault="000E201C" w:rsidP="00DD35D8">
            <w:pPr>
              <w:spacing w:line="360" w:lineRule="auto"/>
              <w:jc w:val="both"/>
              <w:rPr>
                <w:rFonts w:ascii="Book Antiqua" w:hAnsi="Book Antiqua"/>
                <w:b/>
                <w:bCs/>
                <w:i/>
                <w:iCs/>
                <w:color w:val="000000" w:themeColor="text1"/>
              </w:rPr>
            </w:pPr>
            <w:r w:rsidRPr="00DD35D8">
              <w:rPr>
                <w:rFonts w:ascii="Book Antiqua" w:hAnsi="Book Antiqua"/>
                <w:b/>
                <w:bCs/>
                <w:color w:val="000000" w:themeColor="text1"/>
              </w:rPr>
              <w:t>Top upregulated</w:t>
            </w:r>
          </w:p>
        </w:tc>
        <w:tc>
          <w:tcPr>
            <w:tcW w:w="4675" w:type="dxa"/>
            <w:gridSpan w:val="2"/>
            <w:tcBorders>
              <w:top w:val="single" w:sz="4" w:space="0" w:color="auto"/>
              <w:bottom w:val="single" w:sz="4" w:space="0" w:color="auto"/>
            </w:tcBorders>
          </w:tcPr>
          <w:p w14:paraId="732F44E5" w14:textId="77777777" w:rsidR="000E201C" w:rsidRPr="00DD35D8" w:rsidRDefault="000E201C" w:rsidP="00DD35D8">
            <w:pPr>
              <w:spacing w:line="360" w:lineRule="auto"/>
              <w:jc w:val="both"/>
              <w:rPr>
                <w:rFonts w:ascii="Book Antiqua" w:hAnsi="Book Antiqua"/>
                <w:b/>
                <w:bCs/>
                <w:i/>
                <w:iCs/>
                <w:color w:val="000000" w:themeColor="text1"/>
              </w:rPr>
            </w:pPr>
            <w:r w:rsidRPr="00DD35D8">
              <w:rPr>
                <w:rFonts w:ascii="Book Antiqua" w:hAnsi="Book Antiqua"/>
                <w:b/>
                <w:bCs/>
                <w:color w:val="000000" w:themeColor="text1"/>
              </w:rPr>
              <w:t>Top downregulated</w:t>
            </w:r>
          </w:p>
        </w:tc>
      </w:tr>
      <w:tr w:rsidR="000E201C" w:rsidRPr="00DD35D8" w14:paraId="1E456734" w14:textId="77777777" w:rsidTr="009442B4">
        <w:trPr>
          <w:jc w:val="center"/>
        </w:trPr>
        <w:tc>
          <w:tcPr>
            <w:tcW w:w="2337" w:type="dxa"/>
            <w:tcBorders>
              <w:top w:val="single" w:sz="4" w:space="0" w:color="auto"/>
            </w:tcBorders>
          </w:tcPr>
          <w:p w14:paraId="10A03C84"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 xml:space="preserve">GPC3 </w:t>
            </w:r>
          </w:p>
        </w:tc>
        <w:tc>
          <w:tcPr>
            <w:tcW w:w="2338" w:type="dxa"/>
            <w:tcBorders>
              <w:top w:val="single" w:sz="4" w:space="0" w:color="auto"/>
            </w:tcBorders>
          </w:tcPr>
          <w:p w14:paraId="6E3E4FD1"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2.426</w:t>
            </w:r>
          </w:p>
        </w:tc>
        <w:tc>
          <w:tcPr>
            <w:tcW w:w="2337" w:type="dxa"/>
            <w:tcBorders>
              <w:top w:val="single" w:sz="4" w:space="0" w:color="auto"/>
            </w:tcBorders>
          </w:tcPr>
          <w:p w14:paraId="67890A25"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CLEC4G</w:t>
            </w:r>
          </w:p>
        </w:tc>
        <w:tc>
          <w:tcPr>
            <w:tcW w:w="2338" w:type="dxa"/>
            <w:tcBorders>
              <w:top w:val="single" w:sz="4" w:space="0" w:color="auto"/>
            </w:tcBorders>
          </w:tcPr>
          <w:p w14:paraId="0F572C26"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-4.212</w:t>
            </w:r>
          </w:p>
        </w:tc>
      </w:tr>
      <w:tr w:rsidR="000E201C" w:rsidRPr="00DD35D8" w14:paraId="15868A46" w14:textId="77777777" w:rsidTr="009442B4">
        <w:trPr>
          <w:jc w:val="center"/>
        </w:trPr>
        <w:tc>
          <w:tcPr>
            <w:tcW w:w="2337" w:type="dxa"/>
          </w:tcPr>
          <w:p w14:paraId="6794EE9C"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ANLN</w:t>
            </w:r>
          </w:p>
        </w:tc>
        <w:tc>
          <w:tcPr>
            <w:tcW w:w="2338" w:type="dxa"/>
          </w:tcPr>
          <w:p w14:paraId="5792C3C4"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2.398</w:t>
            </w:r>
          </w:p>
        </w:tc>
        <w:tc>
          <w:tcPr>
            <w:tcW w:w="2337" w:type="dxa"/>
          </w:tcPr>
          <w:p w14:paraId="346D2207"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CLEC1B</w:t>
            </w:r>
          </w:p>
        </w:tc>
        <w:tc>
          <w:tcPr>
            <w:tcW w:w="2338" w:type="dxa"/>
          </w:tcPr>
          <w:p w14:paraId="59BF28A1"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-4.122</w:t>
            </w:r>
          </w:p>
        </w:tc>
      </w:tr>
      <w:tr w:rsidR="000E201C" w:rsidRPr="00DD35D8" w14:paraId="760800DA" w14:textId="77777777" w:rsidTr="009442B4">
        <w:trPr>
          <w:jc w:val="center"/>
        </w:trPr>
        <w:tc>
          <w:tcPr>
            <w:tcW w:w="2337" w:type="dxa"/>
          </w:tcPr>
          <w:p w14:paraId="6573547A"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CCNB1</w:t>
            </w:r>
          </w:p>
        </w:tc>
        <w:tc>
          <w:tcPr>
            <w:tcW w:w="2338" w:type="dxa"/>
          </w:tcPr>
          <w:p w14:paraId="147CBD3D"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2.239</w:t>
            </w:r>
          </w:p>
        </w:tc>
        <w:tc>
          <w:tcPr>
            <w:tcW w:w="2337" w:type="dxa"/>
          </w:tcPr>
          <w:p w14:paraId="10749CBD"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LINC01092</w:t>
            </w:r>
          </w:p>
        </w:tc>
        <w:tc>
          <w:tcPr>
            <w:tcW w:w="2338" w:type="dxa"/>
          </w:tcPr>
          <w:p w14:paraId="64ADAE63"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-3.834</w:t>
            </w:r>
          </w:p>
        </w:tc>
      </w:tr>
      <w:tr w:rsidR="000E201C" w:rsidRPr="00DD35D8" w14:paraId="0AF3A626" w14:textId="77777777" w:rsidTr="009442B4">
        <w:trPr>
          <w:jc w:val="center"/>
        </w:trPr>
        <w:tc>
          <w:tcPr>
            <w:tcW w:w="2337" w:type="dxa"/>
          </w:tcPr>
          <w:p w14:paraId="2C1592D3"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ASPM</w:t>
            </w:r>
          </w:p>
        </w:tc>
        <w:tc>
          <w:tcPr>
            <w:tcW w:w="2338" w:type="dxa"/>
          </w:tcPr>
          <w:p w14:paraId="52AE6438"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2.220</w:t>
            </w:r>
          </w:p>
        </w:tc>
        <w:tc>
          <w:tcPr>
            <w:tcW w:w="2337" w:type="dxa"/>
          </w:tcPr>
          <w:p w14:paraId="0747A1B2"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SLCO1B3</w:t>
            </w:r>
          </w:p>
        </w:tc>
        <w:tc>
          <w:tcPr>
            <w:tcW w:w="2338" w:type="dxa"/>
          </w:tcPr>
          <w:p w14:paraId="6212EBF9"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-3.788</w:t>
            </w:r>
          </w:p>
        </w:tc>
      </w:tr>
      <w:tr w:rsidR="000E201C" w:rsidRPr="00DD35D8" w14:paraId="591B5F4A" w14:textId="77777777" w:rsidTr="009442B4">
        <w:trPr>
          <w:jc w:val="center"/>
        </w:trPr>
        <w:tc>
          <w:tcPr>
            <w:tcW w:w="2337" w:type="dxa"/>
          </w:tcPr>
          <w:p w14:paraId="4039A87E"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CDK1</w:t>
            </w:r>
          </w:p>
        </w:tc>
        <w:tc>
          <w:tcPr>
            <w:tcW w:w="2338" w:type="dxa"/>
          </w:tcPr>
          <w:p w14:paraId="7F01B573"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2.215</w:t>
            </w:r>
          </w:p>
        </w:tc>
        <w:tc>
          <w:tcPr>
            <w:tcW w:w="2337" w:type="dxa"/>
          </w:tcPr>
          <w:p w14:paraId="7F9AE825"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CLEC4M</w:t>
            </w:r>
          </w:p>
        </w:tc>
        <w:tc>
          <w:tcPr>
            <w:tcW w:w="2338" w:type="dxa"/>
          </w:tcPr>
          <w:p w14:paraId="74C8DEE1"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-3.689</w:t>
            </w:r>
          </w:p>
        </w:tc>
      </w:tr>
      <w:tr w:rsidR="000E201C" w:rsidRPr="00DD35D8" w14:paraId="1D4E74CE" w14:textId="77777777" w:rsidTr="009442B4">
        <w:trPr>
          <w:jc w:val="center"/>
        </w:trPr>
        <w:tc>
          <w:tcPr>
            <w:tcW w:w="2337" w:type="dxa"/>
          </w:tcPr>
          <w:p w14:paraId="0A2375F9"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NEK2</w:t>
            </w:r>
          </w:p>
        </w:tc>
        <w:tc>
          <w:tcPr>
            <w:tcW w:w="2338" w:type="dxa"/>
          </w:tcPr>
          <w:p w14:paraId="0D718E01"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2.121</w:t>
            </w:r>
          </w:p>
        </w:tc>
        <w:tc>
          <w:tcPr>
            <w:tcW w:w="2337" w:type="dxa"/>
          </w:tcPr>
          <w:p w14:paraId="586166D9" w14:textId="04F80EAD"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HAM</w:t>
            </w:r>
            <w:r w:rsidR="0020214E" w:rsidRPr="00DD35D8">
              <w:rPr>
                <w:rFonts w:ascii="Book Antiqua" w:hAnsi="Book Antiqua"/>
                <w:color w:val="000000" w:themeColor="text1"/>
              </w:rPr>
              <w:t>P</w:t>
            </w:r>
          </w:p>
        </w:tc>
        <w:tc>
          <w:tcPr>
            <w:tcW w:w="2338" w:type="dxa"/>
          </w:tcPr>
          <w:p w14:paraId="2BB36C4C"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-3.657</w:t>
            </w:r>
          </w:p>
        </w:tc>
      </w:tr>
      <w:tr w:rsidR="000E201C" w:rsidRPr="00DD35D8" w14:paraId="569E6403" w14:textId="77777777" w:rsidTr="009442B4">
        <w:trPr>
          <w:jc w:val="center"/>
        </w:trPr>
        <w:tc>
          <w:tcPr>
            <w:tcW w:w="2337" w:type="dxa"/>
          </w:tcPr>
          <w:p w14:paraId="65E3CA77"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EPS8L3</w:t>
            </w:r>
          </w:p>
        </w:tc>
        <w:tc>
          <w:tcPr>
            <w:tcW w:w="2338" w:type="dxa"/>
          </w:tcPr>
          <w:p w14:paraId="6EDB29F1"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2.116</w:t>
            </w:r>
          </w:p>
        </w:tc>
        <w:tc>
          <w:tcPr>
            <w:tcW w:w="2337" w:type="dxa"/>
          </w:tcPr>
          <w:p w14:paraId="68E50646"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STAB2</w:t>
            </w:r>
          </w:p>
        </w:tc>
        <w:tc>
          <w:tcPr>
            <w:tcW w:w="2338" w:type="dxa"/>
          </w:tcPr>
          <w:p w14:paraId="352E91DC"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-3.604</w:t>
            </w:r>
          </w:p>
        </w:tc>
      </w:tr>
      <w:tr w:rsidR="000E201C" w:rsidRPr="00DD35D8" w14:paraId="282015CE" w14:textId="77777777" w:rsidTr="009442B4">
        <w:trPr>
          <w:jc w:val="center"/>
        </w:trPr>
        <w:tc>
          <w:tcPr>
            <w:tcW w:w="2337" w:type="dxa"/>
          </w:tcPr>
          <w:p w14:paraId="156F9EAF"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PBK</w:t>
            </w:r>
          </w:p>
        </w:tc>
        <w:tc>
          <w:tcPr>
            <w:tcW w:w="2338" w:type="dxa"/>
          </w:tcPr>
          <w:p w14:paraId="76276002"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2.017</w:t>
            </w:r>
          </w:p>
        </w:tc>
        <w:tc>
          <w:tcPr>
            <w:tcW w:w="2337" w:type="dxa"/>
          </w:tcPr>
          <w:p w14:paraId="5F9B3505"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OIT3</w:t>
            </w:r>
          </w:p>
        </w:tc>
        <w:tc>
          <w:tcPr>
            <w:tcW w:w="2338" w:type="dxa"/>
          </w:tcPr>
          <w:p w14:paraId="604DEA3D"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-3.575</w:t>
            </w:r>
          </w:p>
        </w:tc>
      </w:tr>
      <w:tr w:rsidR="000E201C" w:rsidRPr="00DD35D8" w14:paraId="4F3A02C7" w14:textId="77777777" w:rsidTr="009442B4">
        <w:trPr>
          <w:jc w:val="center"/>
        </w:trPr>
        <w:tc>
          <w:tcPr>
            <w:tcW w:w="2337" w:type="dxa"/>
          </w:tcPr>
          <w:p w14:paraId="71F14C09"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DTL</w:t>
            </w:r>
          </w:p>
        </w:tc>
        <w:tc>
          <w:tcPr>
            <w:tcW w:w="2338" w:type="dxa"/>
          </w:tcPr>
          <w:p w14:paraId="50FEEB0E"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2.010</w:t>
            </w:r>
          </w:p>
        </w:tc>
        <w:tc>
          <w:tcPr>
            <w:tcW w:w="2337" w:type="dxa"/>
          </w:tcPr>
          <w:p w14:paraId="5E8C669B"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MT1M</w:t>
            </w:r>
          </w:p>
        </w:tc>
        <w:tc>
          <w:tcPr>
            <w:tcW w:w="2338" w:type="dxa"/>
          </w:tcPr>
          <w:p w14:paraId="4B491F13"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-3.508</w:t>
            </w:r>
          </w:p>
        </w:tc>
      </w:tr>
      <w:tr w:rsidR="000E201C" w:rsidRPr="00DD35D8" w14:paraId="2F67E184" w14:textId="77777777" w:rsidTr="009442B4">
        <w:trPr>
          <w:jc w:val="center"/>
        </w:trPr>
        <w:tc>
          <w:tcPr>
            <w:tcW w:w="2337" w:type="dxa"/>
            <w:tcBorders>
              <w:bottom w:val="single" w:sz="4" w:space="0" w:color="auto"/>
            </w:tcBorders>
          </w:tcPr>
          <w:p w14:paraId="7F897530"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PRC1</w:t>
            </w:r>
          </w:p>
        </w:tc>
        <w:tc>
          <w:tcPr>
            <w:tcW w:w="2338" w:type="dxa"/>
            <w:tcBorders>
              <w:bottom w:val="single" w:sz="4" w:space="0" w:color="auto"/>
            </w:tcBorders>
          </w:tcPr>
          <w:p w14:paraId="5761BE07"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1.993</w:t>
            </w:r>
          </w:p>
        </w:tc>
        <w:tc>
          <w:tcPr>
            <w:tcW w:w="2337" w:type="dxa"/>
            <w:tcBorders>
              <w:bottom w:val="single" w:sz="4" w:space="0" w:color="auto"/>
            </w:tcBorders>
          </w:tcPr>
          <w:p w14:paraId="5BC3FBAA"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HHIP</w:t>
            </w:r>
          </w:p>
        </w:tc>
        <w:tc>
          <w:tcPr>
            <w:tcW w:w="2338" w:type="dxa"/>
            <w:tcBorders>
              <w:bottom w:val="single" w:sz="4" w:space="0" w:color="auto"/>
            </w:tcBorders>
          </w:tcPr>
          <w:p w14:paraId="089AA2E5" w14:textId="77777777" w:rsidR="000E201C" w:rsidRPr="00DD35D8" w:rsidRDefault="000E201C" w:rsidP="00DD35D8">
            <w:pPr>
              <w:keepNext/>
              <w:spacing w:line="360" w:lineRule="auto"/>
              <w:jc w:val="both"/>
              <w:rPr>
                <w:rFonts w:ascii="Book Antiqua" w:hAnsi="Book Antiqua"/>
                <w:color w:val="000000" w:themeColor="text1"/>
              </w:rPr>
            </w:pPr>
            <w:r w:rsidRPr="00DD35D8">
              <w:rPr>
                <w:rFonts w:ascii="Book Antiqua" w:hAnsi="Book Antiqua"/>
                <w:color w:val="000000" w:themeColor="text1"/>
              </w:rPr>
              <w:t>-3.417</w:t>
            </w:r>
          </w:p>
        </w:tc>
      </w:tr>
    </w:tbl>
    <w:p w14:paraId="3F4352E1" w14:textId="608ACA4A" w:rsidR="000E201C" w:rsidRPr="00DD35D8" w:rsidRDefault="00A035A1" w:rsidP="00DD35D8">
      <w:pPr>
        <w:spacing w:line="360" w:lineRule="auto"/>
        <w:jc w:val="both"/>
        <w:rPr>
          <w:rFonts w:ascii="Book Antiqua" w:hAnsi="Book Antiqua"/>
          <w:lang w:eastAsia="zh-CN"/>
        </w:rPr>
      </w:pPr>
      <w:r w:rsidRPr="00DD35D8">
        <w:rPr>
          <w:rFonts w:ascii="Book Antiqua" w:hAnsi="Book Antiqua"/>
          <w:lang w:eastAsia="zh-CN"/>
        </w:rPr>
        <w:t xml:space="preserve">GPC3: </w:t>
      </w:r>
      <w:r w:rsidR="00D049C1" w:rsidRPr="00DD35D8">
        <w:rPr>
          <w:rFonts w:ascii="Book Antiqua" w:hAnsi="Book Antiqua"/>
          <w:lang w:eastAsia="zh-CN"/>
        </w:rPr>
        <w:t>G</w:t>
      </w:r>
      <w:r w:rsidR="0067771B" w:rsidRPr="00DD35D8">
        <w:rPr>
          <w:rFonts w:ascii="Book Antiqua" w:hAnsi="Book Antiqua"/>
          <w:lang w:eastAsia="zh-CN"/>
        </w:rPr>
        <w:t>lypican 3</w:t>
      </w:r>
      <w:r w:rsidRPr="00DD35D8">
        <w:rPr>
          <w:rFonts w:ascii="Book Antiqua" w:hAnsi="Book Antiqua"/>
          <w:lang w:eastAsia="zh-CN"/>
        </w:rPr>
        <w:t xml:space="preserve">; ANLN: </w:t>
      </w:r>
      <w:r w:rsidR="00D049C1" w:rsidRPr="00DD35D8">
        <w:rPr>
          <w:rFonts w:ascii="Book Antiqua" w:hAnsi="Book Antiqua"/>
          <w:lang w:eastAsia="zh-CN"/>
        </w:rPr>
        <w:t>A</w:t>
      </w:r>
      <w:r w:rsidR="0067771B" w:rsidRPr="00DD35D8">
        <w:rPr>
          <w:rFonts w:ascii="Book Antiqua" w:hAnsi="Book Antiqua"/>
          <w:lang w:eastAsia="zh-CN"/>
        </w:rPr>
        <w:t>nillin</w:t>
      </w:r>
      <w:r w:rsidRPr="00DD35D8">
        <w:rPr>
          <w:rFonts w:ascii="Book Antiqua" w:hAnsi="Book Antiqua"/>
          <w:lang w:eastAsia="zh-CN"/>
        </w:rPr>
        <w:t xml:space="preserve">; CCNB1: </w:t>
      </w:r>
      <w:proofErr w:type="spellStart"/>
      <w:r w:rsidR="00D049C1" w:rsidRPr="00DD35D8">
        <w:rPr>
          <w:rFonts w:ascii="Book Antiqua" w:hAnsi="Book Antiqua"/>
          <w:lang w:eastAsia="zh-CN"/>
        </w:rPr>
        <w:t>C</w:t>
      </w:r>
      <w:r w:rsidR="0067771B" w:rsidRPr="00DD35D8">
        <w:rPr>
          <w:rFonts w:ascii="Book Antiqua" w:hAnsi="Book Antiqua"/>
          <w:lang w:eastAsia="zh-CN"/>
        </w:rPr>
        <w:t>ycline</w:t>
      </w:r>
      <w:proofErr w:type="spellEnd"/>
      <w:r w:rsidR="0067771B" w:rsidRPr="00DD35D8">
        <w:rPr>
          <w:rFonts w:ascii="Book Antiqua" w:hAnsi="Book Antiqua"/>
          <w:lang w:eastAsia="zh-CN"/>
        </w:rPr>
        <w:t xml:space="preserve"> B1</w:t>
      </w:r>
      <w:r w:rsidRPr="00DD35D8">
        <w:rPr>
          <w:rFonts w:ascii="Book Antiqua" w:hAnsi="Book Antiqua"/>
          <w:lang w:eastAsia="zh-CN"/>
        </w:rPr>
        <w:t xml:space="preserve">; ASPM: </w:t>
      </w:r>
      <w:r w:rsidR="00D049C1" w:rsidRPr="00DD35D8">
        <w:rPr>
          <w:rFonts w:ascii="Book Antiqua" w:hAnsi="Book Antiqua"/>
          <w:lang w:eastAsia="zh-CN"/>
        </w:rPr>
        <w:t>A</w:t>
      </w:r>
      <w:r w:rsidR="0067771B" w:rsidRPr="00DD35D8">
        <w:rPr>
          <w:rFonts w:ascii="Book Antiqua" w:hAnsi="Book Antiqua"/>
          <w:lang w:eastAsia="zh-CN"/>
        </w:rPr>
        <w:t>bnormal spindle-like microcephaly-associated protein</w:t>
      </w:r>
      <w:r w:rsidRPr="00DD35D8">
        <w:rPr>
          <w:rFonts w:ascii="Book Antiqua" w:hAnsi="Book Antiqua"/>
          <w:lang w:eastAsia="zh-CN"/>
        </w:rPr>
        <w:t xml:space="preserve">; CDK1: </w:t>
      </w:r>
      <w:r w:rsidR="00D049C1" w:rsidRPr="00DD35D8">
        <w:rPr>
          <w:rFonts w:ascii="Book Antiqua" w:hAnsi="Book Antiqua"/>
          <w:lang w:eastAsia="zh-CN"/>
        </w:rPr>
        <w:t>C</w:t>
      </w:r>
      <w:r w:rsidR="0067771B" w:rsidRPr="00DD35D8">
        <w:rPr>
          <w:rFonts w:ascii="Book Antiqua" w:hAnsi="Book Antiqua"/>
          <w:lang w:eastAsia="zh-CN"/>
        </w:rPr>
        <w:t>yclin-dependent kinase 1</w:t>
      </w:r>
      <w:r w:rsidRPr="00DD35D8">
        <w:rPr>
          <w:rFonts w:ascii="Book Antiqua" w:hAnsi="Book Antiqua"/>
          <w:lang w:eastAsia="zh-CN"/>
        </w:rPr>
        <w:t xml:space="preserve">; NEK2: </w:t>
      </w:r>
      <w:r w:rsidR="0067771B" w:rsidRPr="00DD35D8">
        <w:rPr>
          <w:rFonts w:ascii="Book Antiqua" w:hAnsi="Book Antiqua"/>
          <w:lang w:eastAsia="zh-CN"/>
        </w:rPr>
        <w:t>NIMA related kinase 2</w:t>
      </w:r>
      <w:r w:rsidRPr="00DD35D8">
        <w:rPr>
          <w:rFonts w:ascii="Book Antiqua" w:hAnsi="Book Antiqua"/>
          <w:lang w:eastAsia="zh-CN"/>
        </w:rPr>
        <w:t xml:space="preserve">; EPS8L3: </w:t>
      </w:r>
      <w:r w:rsidR="00D049C1" w:rsidRPr="00DD35D8">
        <w:rPr>
          <w:rFonts w:ascii="Book Antiqua" w:hAnsi="Book Antiqua"/>
          <w:lang w:eastAsia="zh-CN"/>
        </w:rPr>
        <w:t>E</w:t>
      </w:r>
      <w:r w:rsidR="0067771B" w:rsidRPr="00DD35D8">
        <w:rPr>
          <w:rFonts w:ascii="Book Antiqua" w:hAnsi="Book Antiqua"/>
          <w:lang w:eastAsia="zh-CN"/>
        </w:rPr>
        <w:t>pidermal growth factor receptor kinase substrate 8-like protein 3</w:t>
      </w:r>
      <w:r w:rsidRPr="00DD35D8">
        <w:rPr>
          <w:rFonts w:ascii="Book Antiqua" w:hAnsi="Book Antiqua"/>
          <w:lang w:eastAsia="zh-CN"/>
        </w:rPr>
        <w:t xml:space="preserve">; PBK: </w:t>
      </w:r>
      <w:r w:rsidR="0067771B" w:rsidRPr="00DD35D8">
        <w:rPr>
          <w:rFonts w:ascii="Book Antiqua" w:hAnsi="Book Antiqua"/>
          <w:lang w:eastAsia="zh-CN"/>
        </w:rPr>
        <w:t>PDZ binding kinase</w:t>
      </w:r>
      <w:r w:rsidRPr="00DD35D8">
        <w:rPr>
          <w:rFonts w:ascii="Book Antiqua" w:hAnsi="Book Antiqua"/>
          <w:lang w:eastAsia="zh-CN"/>
        </w:rPr>
        <w:t xml:space="preserve">; DTL: </w:t>
      </w:r>
      <w:proofErr w:type="spellStart"/>
      <w:r w:rsidR="00D049C1" w:rsidRPr="00DD35D8">
        <w:rPr>
          <w:rFonts w:ascii="Book Antiqua" w:hAnsi="Book Antiqua"/>
          <w:lang w:eastAsia="zh-CN"/>
        </w:rPr>
        <w:t>D</w:t>
      </w:r>
      <w:r w:rsidR="0067771B" w:rsidRPr="00DD35D8">
        <w:rPr>
          <w:rFonts w:ascii="Book Antiqua" w:hAnsi="Book Antiqua"/>
          <w:lang w:eastAsia="zh-CN"/>
        </w:rPr>
        <w:t>enticleless</w:t>
      </w:r>
      <w:proofErr w:type="spellEnd"/>
      <w:r w:rsidR="0067771B" w:rsidRPr="00DD35D8">
        <w:rPr>
          <w:rFonts w:ascii="Book Antiqua" w:hAnsi="Book Antiqua"/>
          <w:lang w:eastAsia="zh-CN"/>
        </w:rPr>
        <w:t xml:space="preserve"> E3 ubiquitin protein ligase homolog</w:t>
      </w:r>
      <w:r w:rsidRPr="00DD35D8">
        <w:rPr>
          <w:rFonts w:ascii="Book Antiqua" w:hAnsi="Book Antiqua"/>
          <w:lang w:eastAsia="zh-CN"/>
        </w:rPr>
        <w:t xml:space="preserve">; PRC1: </w:t>
      </w:r>
      <w:r w:rsidR="00D049C1" w:rsidRPr="00DD35D8">
        <w:rPr>
          <w:rFonts w:ascii="Book Antiqua" w:hAnsi="Book Antiqua"/>
          <w:lang w:eastAsia="zh-CN"/>
        </w:rPr>
        <w:t>P</w:t>
      </w:r>
      <w:r w:rsidR="0067771B" w:rsidRPr="00DD35D8">
        <w:rPr>
          <w:rFonts w:ascii="Book Antiqua" w:hAnsi="Book Antiqua"/>
          <w:lang w:eastAsia="zh-CN"/>
        </w:rPr>
        <w:t>rotein regulator of cytokinesis 1</w:t>
      </w:r>
      <w:r w:rsidRPr="00DD35D8">
        <w:rPr>
          <w:rFonts w:ascii="Book Antiqua" w:hAnsi="Book Antiqua"/>
          <w:lang w:eastAsia="zh-CN"/>
        </w:rPr>
        <w:t xml:space="preserve">; CLEC4G: </w:t>
      </w:r>
      <w:r w:rsidR="0067771B" w:rsidRPr="00DD35D8">
        <w:rPr>
          <w:rFonts w:ascii="Book Antiqua" w:hAnsi="Book Antiqua"/>
          <w:lang w:eastAsia="zh-CN"/>
        </w:rPr>
        <w:t>C-type lectin domain family 4 member G</w:t>
      </w:r>
      <w:r w:rsidRPr="00DD35D8">
        <w:rPr>
          <w:rFonts w:ascii="Book Antiqua" w:hAnsi="Book Antiqua"/>
          <w:lang w:eastAsia="zh-CN"/>
        </w:rPr>
        <w:t xml:space="preserve">; CLEC1B: </w:t>
      </w:r>
      <w:r w:rsidR="0067771B" w:rsidRPr="00DD35D8">
        <w:rPr>
          <w:rFonts w:ascii="Book Antiqua" w:hAnsi="Book Antiqua"/>
          <w:lang w:eastAsia="zh-CN"/>
        </w:rPr>
        <w:t>C-type lectin domain family 1 member B</w:t>
      </w:r>
      <w:r w:rsidRPr="00DD35D8">
        <w:rPr>
          <w:rFonts w:ascii="Book Antiqua" w:hAnsi="Book Antiqua"/>
          <w:lang w:eastAsia="zh-CN"/>
        </w:rPr>
        <w:t xml:space="preserve">; LINC01092: </w:t>
      </w:r>
      <w:r w:rsidR="00D049C1" w:rsidRPr="00DD35D8">
        <w:rPr>
          <w:rFonts w:ascii="Book Antiqua" w:hAnsi="Book Antiqua"/>
          <w:lang w:eastAsia="zh-CN"/>
        </w:rPr>
        <w:t>L</w:t>
      </w:r>
      <w:r w:rsidR="0020214E" w:rsidRPr="00DD35D8">
        <w:rPr>
          <w:rFonts w:ascii="Book Antiqua" w:hAnsi="Book Antiqua"/>
          <w:lang w:eastAsia="zh-CN"/>
        </w:rPr>
        <w:t>ong intergenic non-protein coding RNA 1092</w:t>
      </w:r>
      <w:r w:rsidRPr="00DD35D8">
        <w:rPr>
          <w:rFonts w:ascii="Book Antiqua" w:hAnsi="Book Antiqua"/>
          <w:lang w:eastAsia="zh-CN"/>
        </w:rPr>
        <w:t xml:space="preserve">; SLCO1B3: </w:t>
      </w:r>
      <w:r w:rsidR="00D049C1" w:rsidRPr="00DD35D8">
        <w:rPr>
          <w:rFonts w:ascii="Book Antiqua" w:hAnsi="Book Antiqua"/>
          <w:lang w:eastAsia="zh-CN"/>
        </w:rPr>
        <w:t>S</w:t>
      </w:r>
      <w:r w:rsidR="0020214E" w:rsidRPr="00DD35D8">
        <w:rPr>
          <w:rFonts w:ascii="Book Antiqua" w:hAnsi="Book Antiqua"/>
          <w:lang w:eastAsia="zh-CN"/>
        </w:rPr>
        <w:t>olute carrier organic anion transporter family member 1B3</w:t>
      </w:r>
      <w:r w:rsidRPr="00DD35D8">
        <w:rPr>
          <w:rFonts w:ascii="Book Antiqua" w:hAnsi="Book Antiqua"/>
          <w:lang w:eastAsia="zh-CN"/>
        </w:rPr>
        <w:t xml:space="preserve">; CLEC4M: </w:t>
      </w:r>
      <w:r w:rsidR="0020214E" w:rsidRPr="00DD35D8">
        <w:rPr>
          <w:rFonts w:ascii="Book Antiqua" w:hAnsi="Book Antiqua"/>
          <w:lang w:eastAsia="zh-CN"/>
        </w:rPr>
        <w:t>C-type lectin domain family 4 member M</w:t>
      </w:r>
      <w:r w:rsidRPr="00DD35D8">
        <w:rPr>
          <w:rFonts w:ascii="Book Antiqua" w:hAnsi="Book Antiqua"/>
          <w:lang w:eastAsia="zh-CN"/>
        </w:rPr>
        <w:t>; HAM</w:t>
      </w:r>
      <w:r w:rsidR="0020214E" w:rsidRPr="00DD35D8">
        <w:rPr>
          <w:rFonts w:ascii="Book Antiqua" w:hAnsi="Book Antiqua"/>
          <w:lang w:eastAsia="zh-CN"/>
        </w:rPr>
        <w:t>P</w:t>
      </w:r>
      <w:r w:rsidRPr="00DD35D8">
        <w:rPr>
          <w:rFonts w:ascii="Book Antiqua" w:hAnsi="Book Antiqua"/>
          <w:lang w:eastAsia="zh-CN"/>
        </w:rPr>
        <w:t xml:space="preserve">: </w:t>
      </w:r>
      <w:r w:rsidR="00D049C1" w:rsidRPr="00DD35D8">
        <w:rPr>
          <w:rFonts w:ascii="Book Antiqua" w:hAnsi="Book Antiqua"/>
          <w:lang w:eastAsia="zh-CN"/>
        </w:rPr>
        <w:t>H</w:t>
      </w:r>
      <w:r w:rsidR="0020214E" w:rsidRPr="00DD35D8">
        <w:rPr>
          <w:rFonts w:ascii="Book Antiqua" w:hAnsi="Book Antiqua"/>
          <w:lang w:eastAsia="zh-CN"/>
        </w:rPr>
        <w:t>epcidin</w:t>
      </w:r>
      <w:r w:rsidRPr="00DD35D8">
        <w:rPr>
          <w:rFonts w:ascii="Book Antiqua" w:hAnsi="Book Antiqua"/>
          <w:lang w:eastAsia="zh-CN"/>
        </w:rPr>
        <w:t xml:space="preserve">; STAB2: </w:t>
      </w:r>
      <w:proofErr w:type="spellStart"/>
      <w:r w:rsidR="00D049C1" w:rsidRPr="00DD35D8">
        <w:rPr>
          <w:rFonts w:ascii="Book Antiqua" w:hAnsi="Book Antiqua"/>
          <w:lang w:eastAsia="zh-CN"/>
        </w:rPr>
        <w:t>S</w:t>
      </w:r>
      <w:r w:rsidR="0020214E" w:rsidRPr="00DD35D8">
        <w:rPr>
          <w:rFonts w:ascii="Book Antiqua" w:hAnsi="Book Antiqua"/>
          <w:lang w:eastAsia="zh-CN"/>
        </w:rPr>
        <w:t>tabilin</w:t>
      </w:r>
      <w:proofErr w:type="spellEnd"/>
      <w:r w:rsidR="0020214E" w:rsidRPr="00DD35D8">
        <w:rPr>
          <w:rFonts w:ascii="Book Antiqua" w:hAnsi="Book Antiqua"/>
          <w:lang w:eastAsia="zh-CN"/>
        </w:rPr>
        <w:t xml:space="preserve"> 2</w:t>
      </w:r>
      <w:r w:rsidRPr="00DD35D8">
        <w:rPr>
          <w:rFonts w:ascii="Book Antiqua" w:hAnsi="Book Antiqua"/>
          <w:lang w:eastAsia="zh-CN"/>
        </w:rPr>
        <w:t xml:space="preserve">; OIT3: </w:t>
      </w:r>
      <w:r w:rsidR="00D049C1" w:rsidRPr="00DD35D8">
        <w:rPr>
          <w:rFonts w:ascii="Book Antiqua" w:hAnsi="Book Antiqua"/>
          <w:lang w:eastAsia="zh-CN"/>
        </w:rPr>
        <w:t>O</w:t>
      </w:r>
      <w:r w:rsidR="0020214E" w:rsidRPr="00DD35D8">
        <w:rPr>
          <w:rFonts w:ascii="Book Antiqua" w:hAnsi="Book Antiqua"/>
          <w:lang w:eastAsia="zh-CN"/>
        </w:rPr>
        <w:t>ncoprotein induced transcript 3</w:t>
      </w:r>
      <w:r w:rsidRPr="00DD35D8">
        <w:rPr>
          <w:rFonts w:ascii="Book Antiqua" w:hAnsi="Book Antiqua"/>
          <w:lang w:eastAsia="zh-CN"/>
        </w:rPr>
        <w:t xml:space="preserve">; MT1M: </w:t>
      </w:r>
      <w:r w:rsidR="00D049C1" w:rsidRPr="00DD35D8">
        <w:rPr>
          <w:rFonts w:ascii="Book Antiqua" w:hAnsi="Book Antiqua"/>
          <w:lang w:eastAsia="zh-CN"/>
        </w:rPr>
        <w:t>M</w:t>
      </w:r>
      <w:r w:rsidR="0020214E" w:rsidRPr="00DD35D8">
        <w:rPr>
          <w:rFonts w:ascii="Book Antiqua" w:hAnsi="Book Antiqua"/>
          <w:lang w:eastAsia="zh-CN"/>
        </w:rPr>
        <w:t>etallothionein 1M</w:t>
      </w:r>
      <w:r w:rsidRPr="00DD35D8">
        <w:rPr>
          <w:rFonts w:ascii="Book Antiqua" w:hAnsi="Book Antiqua"/>
          <w:lang w:eastAsia="zh-CN"/>
        </w:rPr>
        <w:t xml:space="preserve">; HHIP: </w:t>
      </w:r>
      <w:r w:rsidR="00D049C1" w:rsidRPr="00DD35D8">
        <w:rPr>
          <w:rFonts w:ascii="Book Antiqua" w:hAnsi="Book Antiqua"/>
          <w:lang w:eastAsia="zh-CN"/>
        </w:rPr>
        <w:t>H</w:t>
      </w:r>
      <w:r w:rsidR="0020214E" w:rsidRPr="00DD35D8">
        <w:rPr>
          <w:rFonts w:ascii="Book Antiqua" w:hAnsi="Book Antiqua"/>
          <w:lang w:eastAsia="zh-CN"/>
        </w:rPr>
        <w:t>edgehog interacting protein</w:t>
      </w:r>
      <w:r w:rsidRPr="00DD35D8">
        <w:rPr>
          <w:rFonts w:ascii="Book Antiqua" w:hAnsi="Book Antiqua"/>
          <w:lang w:eastAsia="zh-CN"/>
        </w:rPr>
        <w:t>.</w:t>
      </w:r>
    </w:p>
    <w:p w14:paraId="1D89BC9B" w14:textId="77777777" w:rsidR="00A035A1" w:rsidRPr="00DD35D8" w:rsidRDefault="00A035A1" w:rsidP="00DD35D8">
      <w:pPr>
        <w:spacing w:line="360" w:lineRule="auto"/>
        <w:jc w:val="both"/>
        <w:rPr>
          <w:rFonts w:ascii="Book Antiqua" w:hAnsi="Book Antiqua"/>
        </w:rPr>
      </w:pPr>
    </w:p>
    <w:p w14:paraId="14CF57FC" w14:textId="77777777" w:rsidR="000E201C" w:rsidRPr="00DD35D8" w:rsidRDefault="000E201C" w:rsidP="00DD35D8">
      <w:pPr>
        <w:spacing w:line="360" w:lineRule="auto"/>
        <w:jc w:val="both"/>
        <w:rPr>
          <w:rFonts w:ascii="Book Antiqua" w:hAnsi="Book Antiqua"/>
          <w:color w:val="000000" w:themeColor="text1"/>
        </w:rPr>
        <w:sectPr w:rsidR="000E201C" w:rsidRPr="00DD35D8">
          <w:pgSz w:w="12240" w:h="15840"/>
          <w:pgMar w:top="1440" w:right="1440" w:bottom="1440" w:left="1440" w:header="720" w:footer="720" w:gutter="0"/>
          <w:cols w:space="720"/>
          <w:docGrid w:linePitch="360"/>
        </w:sectPr>
      </w:pPr>
    </w:p>
    <w:p w14:paraId="716F14A4" w14:textId="4A872BDE"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b/>
          <w:bCs/>
          <w:color w:val="000000" w:themeColor="text1"/>
        </w:rPr>
        <w:lastRenderedPageBreak/>
        <w:t>Table 2 Top disease and functions identified by ingenuity pathway analysis network analysis</w:t>
      </w:r>
    </w:p>
    <w:tbl>
      <w:tblPr>
        <w:tblW w:w="0" w:type="auto"/>
        <w:jc w:val="center"/>
        <w:tblLayout w:type="fixed"/>
        <w:tblLook w:val="04A0" w:firstRow="1" w:lastRow="0" w:firstColumn="1" w:lastColumn="0" w:noHBand="0" w:noVBand="1"/>
      </w:tblPr>
      <w:tblGrid>
        <w:gridCol w:w="3145"/>
        <w:gridCol w:w="1080"/>
        <w:gridCol w:w="1530"/>
        <w:gridCol w:w="3595"/>
      </w:tblGrid>
      <w:tr w:rsidR="000E201C" w:rsidRPr="00DD35D8" w14:paraId="21C7827D" w14:textId="77777777" w:rsidTr="009442B4">
        <w:trPr>
          <w:jc w:val="center"/>
        </w:trPr>
        <w:tc>
          <w:tcPr>
            <w:tcW w:w="3145" w:type="dxa"/>
            <w:tcBorders>
              <w:top w:val="single" w:sz="4" w:space="0" w:color="auto"/>
              <w:bottom w:val="single" w:sz="4" w:space="0" w:color="auto"/>
            </w:tcBorders>
          </w:tcPr>
          <w:p w14:paraId="4D77DD53" w14:textId="77777777" w:rsidR="000E201C" w:rsidRPr="00DD35D8" w:rsidRDefault="000E201C" w:rsidP="00DD35D8">
            <w:pPr>
              <w:spacing w:line="360" w:lineRule="auto"/>
              <w:jc w:val="both"/>
              <w:rPr>
                <w:rFonts w:ascii="Book Antiqua" w:hAnsi="Book Antiqua"/>
                <w:b/>
                <w:bCs/>
                <w:i/>
                <w:iCs/>
                <w:color w:val="000000" w:themeColor="text1"/>
              </w:rPr>
            </w:pPr>
            <w:r w:rsidRPr="00DD35D8">
              <w:rPr>
                <w:rFonts w:ascii="Book Antiqua" w:hAnsi="Book Antiqua"/>
                <w:b/>
                <w:bCs/>
                <w:color w:val="000000" w:themeColor="text1"/>
              </w:rPr>
              <w:t>Top disease and function</w:t>
            </w:r>
          </w:p>
        </w:tc>
        <w:tc>
          <w:tcPr>
            <w:tcW w:w="1080" w:type="dxa"/>
            <w:tcBorders>
              <w:top w:val="single" w:sz="4" w:space="0" w:color="auto"/>
              <w:bottom w:val="single" w:sz="4" w:space="0" w:color="auto"/>
            </w:tcBorders>
          </w:tcPr>
          <w:p w14:paraId="0A729BD6" w14:textId="77777777" w:rsidR="000E201C" w:rsidRPr="00DD35D8" w:rsidRDefault="000E201C" w:rsidP="00DD35D8">
            <w:pPr>
              <w:spacing w:line="360" w:lineRule="auto"/>
              <w:jc w:val="both"/>
              <w:rPr>
                <w:rFonts w:ascii="Book Antiqua" w:hAnsi="Book Antiqua"/>
                <w:b/>
                <w:bCs/>
                <w:i/>
                <w:iCs/>
                <w:color w:val="000000" w:themeColor="text1"/>
              </w:rPr>
            </w:pPr>
            <w:r w:rsidRPr="00DD35D8">
              <w:rPr>
                <w:rFonts w:ascii="Book Antiqua" w:hAnsi="Book Antiqua"/>
                <w:b/>
                <w:bCs/>
                <w:color w:val="000000" w:themeColor="text1"/>
              </w:rPr>
              <w:t>P-Score</w:t>
            </w:r>
          </w:p>
        </w:tc>
        <w:tc>
          <w:tcPr>
            <w:tcW w:w="1530" w:type="dxa"/>
            <w:tcBorders>
              <w:top w:val="single" w:sz="4" w:space="0" w:color="auto"/>
              <w:bottom w:val="single" w:sz="4" w:space="0" w:color="auto"/>
            </w:tcBorders>
          </w:tcPr>
          <w:p w14:paraId="69D11CAF" w14:textId="77777777" w:rsidR="000E201C" w:rsidRPr="00DD35D8" w:rsidRDefault="000E201C" w:rsidP="00DD35D8">
            <w:pPr>
              <w:spacing w:line="360" w:lineRule="auto"/>
              <w:jc w:val="both"/>
              <w:rPr>
                <w:rFonts w:ascii="Book Antiqua" w:hAnsi="Book Antiqua"/>
                <w:b/>
                <w:bCs/>
                <w:i/>
                <w:iCs/>
                <w:color w:val="000000" w:themeColor="text1"/>
              </w:rPr>
            </w:pPr>
            <w:r w:rsidRPr="00DD35D8">
              <w:rPr>
                <w:rFonts w:ascii="Book Antiqua" w:hAnsi="Book Antiqua"/>
                <w:b/>
                <w:bCs/>
                <w:color w:val="000000" w:themeColor="text1"/>
              </w:rPr>
              <w:t>Focus genes</w:t>
            </w:r>
          </w:p>
        </w:tc>
        <w:tc>
          <w:tcPr>
            <w:tcW w:w="3595" w:type="dxa"/>
            <w:tcBorders>
              <w:top w:val="single" w:sz="4" w:space="0" w:color="auto"/>
              <w:bottom w:val="single" w:sz="4" w:space="0" w:color="auto"/>
            </w:tcBorders>
          </w:tcPr>
          <w:p w14:paraId="16464B68" w14:textId="77777777" w:rsidR="000E201C" w:rsidRPr="00DD35D8" w:rsidRDefault="000E201C" w:rsidP="00DD35D8">
            <w:pPr>
              <w:spacing w:line="360" w:lineRule="auto"/>
              <w:jc w:val="both"/>
              <w:rPr>
                <w:rFonts w:ascii="Book Antiqua" w:hAnsi="Book Antiqua"/>
                <w:b/>
                <w:bCs/>
                <w:i/>
                <w:iCs/>
                <w:color w:val="000000" w:themeColor="text1"/>
              </w:rPr>
            </w:pPr>
            <w:r w:rsidRPr="00DD35D8">
              <w:rPr>
                <w:rFonts w:ascii="Book Antiqua" w:hAnsi="Book Antiqua"/>
                <w:b/>
                <w:bCs/>
                <w:color w:val="000000" w:themeColor="text1"/>
              </w:rPr>
              <w:t>Genes in network</w:t>
            </w:r>
          </w:p>
        </w:tc>
      </w:tr>
      <w:tr w:rsidR="000E201C" w:rsidRPr="00DD35D8" w14:paraId="4342522E" w14:textId="77777777" w:rsidTr="009442B4">
        <w:trPr>
          <w:trHeight w:val="1592"/>
          <w:jc w:val="center"/>
        </w:trPr>
        <w:tc>
          <w:tcPr>
            <w:tcW w:w="3145" w:type="dxa"/>
            <w:tcBorders>
              <w:top w:val="single" w:sz="4" w:space="0" w:color="auto"/>
            </w:tcBorders>
          </w:tcPr>
          <w:p w14:paraId="7DE5C79A"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Cell cycle; cellular assembly and organization; DNA replication, recombination and repair</w:t>
            </w:r>
          </w:p>
        </w:tc>
        <w:tc>
          <w:tcPr>
            <w:tcW w:w="1080" w:type="dxa"/>
            <w:tcBorders>
              <w:top w:val="single" w:sz="4" w:space="0" w:color="auto"/>
            </w:tcBorders>
          </w:tcPr>
          <w:p w14:paraId="7327691C"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46</w:t>
            </w:r>
          </w:p>
        </w:tc>
        <w:tc>
          <w:tcPr>
            <w:tcW w:w="1530" w:type="dxa"/>
            <w:tcBorders>
              <w:top w:val="single" w:sz="4" w:space="0" w:color="auto"/>
            </w:tcBorders>
          </w:tcPr>
          <w:p w14:paraId="49F85547"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33</w:t>
            </w:r>
          </w:p>
        </w:tc>
        <w:tc>
          <w:tcPr>
            <w:tcW w:w="3595" w:type="dxa"/>
            <w:tcBorders>
              <w:top w:val="single" w:sz="4" w:space="0" w:color="auto"/>
            </w:tcBorders>
          </w:tcPr>
          <w:p w14:paraId="56EC533E"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BUB1, BUB1B, C4, C4BP, CENPA, CENPH, CENPK, CENPL, CENPM, CENPW, CNDP1, DSN1, ESR1, FCN2, FCN3, GGT5, HIST1H2BF, HJURP, HPS5, KNL1, LILRB5, MASP1, MASP2, MBL2, MND1, MPC1, NDC80, NUF2, OIP5, OVOS2, SLC1A4, TENM1, TUFT1, WHRN, XK</w:t>
            </w:r>
          </w:p>
        </w:tc>
      </w:tr>
      <w:tr w:rsidR="000E201C" w:rsidRPr="00DD35D8" w14:paraId="63A3CE96" w14:textId="77777777" w:rsidTr="009442B4">
        <w:trPr>
          <w:jc w:val="center"/>
        </w:trPr>
        <w:tc>
          <w:tcPr>
            <w:tcW w:w="3145" w:type="dxa"/>
          </w:tcPr>
          <w:p w14:paraId="625794B0"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Cancer; cell death and survival; organismal injury and abnormalities</w:t>
            </w:r>
          </w:p>
        </w:tc>
        <w:tc>
          <w:tcPr>
            <w:tcW w:w="1080" w:type="dxa"/>
          </w:tcPr>
          <w:p w14:paraId="54F005F1"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42</w:t>
            </w:r>
          </w:p>
        </w:tc>
        <w:tc>
          <w:tcPr>
            <w:tcW w:w="1530" w:type="dxa"/>
          </w:tcPr>
          <w:p w14:paraId="1720DEDF"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31</w:t>
            </w:r>
          </w:p>
        </w:tc>
        <w:tc>
          <w:tcPr>
            <w:tcW w:w="3595" w:type="dxa"/>
          </w:tcPr>
          <w:p w14:paraId="6312CF33"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 xml:space="preserve">ANKS6, Ap1, AURKA, B9D1, BCKDHB, BOLA2/BOLA2B, CA5A, CBX5, CCT3, CDK1, CDKN2A, CEMIP, EPB41L5, </w:t>
            </w:r>
            <w:proofErr w:type="spellStart"/>
            <w:r w:rsidRPr="00DD35D8">
              <w:rPr>
                <w:rFonts w:ascii="Book Antiqua" w:hAnsi="Book Antiqua"/>
                <w:color w:val="000000" w:themeColor="text1"/>
              </w:rPr>
              <w:t>estrogenreceptor</w:t>
            </w:r>
            <w:proofErr w:type="spellEnd"/>
            <w:r w:rsidRPr="00DD35D8">
              <w:rPr>
                <w:rFonts w:ascii="Book Antiqua" w:hAnsi="Book Antiqua"/>
                <w:color w:val="000000" w:themeColor="text1"/>
              </w:rPr>
              <w:t xml:space="preserve">, ETFRF1, EZH2, H2AFX, HIST1H2AM, HMGA1, KIF11, MCM2, MFAP4, MKI67, NAT2, NGFR, NT5DC2, PRKDC, </w:t>
            </w:r>
            <w:proofErr w:type="spellStart"/>
            <w:r w:rsidRPr="00DD35D8">
              <w:rPr>
                <w:rFonts w:ascii="Book Antiqua" w:hAnsi="Book Antiqua"/>
                <w:color w:val="000000" w:themeColor="text1"/>
              </w:rPr>
              <w:t>Rnr</w:t>
            </w:r>
            <w:proofErr w:type="spellEnd"/>
            <w:r w:rsidRPr="00DD35D8">
              <w:rPr>
                <w:rFonts w:ascii="Book Antiqua" w:hAnsi="Book Antiqua"/>
                <w:color w:val="000000" w:themeColor="text1"/>
              </w:rPr>
              <w:t>, SETDB1, Smad2/3, TCF19, TK1, TMEM131L, TUBE1, ZSWIM5</w:t>
            </w:r>
          </w:p>
        </w:tc>
      </w:tr>
      <w:tr w:rsidR="000E201C" w:rsidRPr="00DD35D8" w14:paraId="09D61E8B" w14:textId="77777777" w:rsidTr="009442B4">
        <w:trPr>
          <w:jc w:val="center"/>
        </w:trPr>
        <w:tc>
          <w:tcPr>
            <w:tcW w:w="3145" w:type="dxa"/>
          </w:tcPr>
          <w:p w14:paraId="1E394263"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Cancer; cell cycle; cellular movement</w:t>
            </w:r>
          </w:p>
        </w:tc>
        <w:tc>
          <w:tcPr>
            <w:tcW w:w="1080" w:type="dxa"/>
          </w:tcPr>
          <w:p w14:paraId="15B4870A"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42</w:t>
            </w:r>
          </w:p>
        </w:tc>
        <w:tc>
          <w:tcPr>
            <w:tcW w:w="1530" w:type="dxa"/>
          </w:tcPr>
          <w:p w14:paraId="49AD5184"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31</w:t>
            </w:r>
          </w:p>
        </w:tc>
        <w:tc>
          <w:tcPr>
            <w:tcW w:w="3595" w:type="dxa"/>
          </w:tcPr>
          <w:p w14:paraId="191D085A"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 xml:space="preserve">ATAD2, ATPase, BMP, BMP5, CCBE1, CEP55, CTH, DTL, ECT2, GORASP2, IGF2BP1, IL12 (family), IL18R1, IL1RAP, IPO9, KIF14, KIF23, LUM, </w:t>
            </w:r>
            <w:r w:rsidRPr="00DD35D8">
              <w:rPr>
                <w:rFonts w:ascii="Book Antiqua" w:hAnsi="Book Antiqua"/>
                <w:color w:val="000000" w:themeColor="text1"/>
              </w:rPr>
              <w:lastRenderedPageBreak/>
              <w:t>MAP1LC3, MSH2, NAAA, NUP62, OLA1, PBLD, PLSCR4, RAD54B, SIGLEC1, STAU2, TEX37, TRAF5, TRIP13, VSIG2, VWA8, WDYHV1, XPO5</w:t>
            </w:r>
          </w:p>
        </w:tc>
      </w:tr>
      <w:tr w:rsidR="000E201C" w:rsidRPr="00DD35D8" w14:paraId="32B9B092" w14:textId="77777777" w:rsidTr="009442B4">
        <w:trPr>
          <w:jc w:val="center"/>
        </w:trPr>
        <w:tc>
          <w:tcPr>
            <w:tcW w:w="3145" w:type="dxa"/>
          </w:tcPr>
          <w:p w14:paraId="765E76A9"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lastRenderedPageBreak/>
              <w:t>Cell morphology, cellular assembly and organization, DNA replication, recombination, and repair</w:t>
            </w:r>
          </w:p>
        </w:tc>
        <w:tc>
          <w:tcPr>
            <w:tcW w:w="1080" w:type="dxa"/>
          </w:tcPr>
          <w:p w14:paraId="20FB2C21"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39</w:t>
            </w:r>
          </w:p>
        </w:tc>
        <w:tc>
          <w:tcPr>
            <w:tcW w:w="1530" w:type="dxa"/>
          </w:tcPr>
          <w:p w14:paraId="5ED8B5D8"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30</w:t>
            </w:r>
          </w:p>
        </w:tc>
        <w:tc>
          <w:tcPr>
            <w:tcW w:w="3595" w:type="dxa"/>
          </w:tcPr>
          <w:p w14:paraId="3AC500BA"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 xml:space="preserve">ACAA2, ARMC6, BCHE, C4BPA, CDCA3, CDCA8, CENPE, CENPF, </w:t>
            </w:r>
            <w:proofErr w:type="spellStart"/>
            <w:r w:rsidRPr="00DD35D8">
              <w:rPr>
                <w:rFonts w:ascii="Book Antiqua" w:hAnsi="Book Antiqua"/>
                <w:color w:val="000000" w:themeColor="text1"/>
              </w:rPr>
              <w:t>Ciap</w:t>
            </w:r>
            <w:proofErr w:type="spellEnd"/>
            <w:r w:rsidRPr="00DD35D8">
              <w:rPr>
                <w:rFonts w:ascii="Book Antiqua" w:hAnsi="Book Antiqua"/>
                <w:color w:val="000000" w:themeColor="text1"/>
              </w:rPr>
              <w:t>, CRNDE, ENO3, Enolase, FOXM1, KALRN, KIF20A, KIF2C, KIF4A, LRAT, MAGEA3/MAGEA6, MZT1, NAV1, NEB, PRC1, RAS, RASGRP2, RASSF4, SESTD1, SGO2, SRD5A1, SRD5A2, Steroid 5 alpha-Reductase, TARBP1, TGM3, transglutaminase, TRIO</w:t>
            </w:r>
          </w:p>
        </w:tc>
      </w:tr>
      <w:tr w:rsidR="000E201C" w:rsidRPr="00DD35D8" w14:paraId="06B0E041" w14:textId="77777777" w:rsidTr="009442B4">
        <w:trPr>
          <w:jc w:val="center"/>
        </w:trPr>
        <w:tc>
          <w:tcPr>
            <w:tcW w:w="3145" w:type="dxa"/>
          </w:tcPr>
          <w:p w14:paraId="18B79214"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Cancer; organismal injury and abnormalities; reproductive system disease</w:t>
            </w:r>
          </w:p>
        </w:tc>
        <w:tc>
          <w:tcPr>
            <w:tcW w:w="1080" w:type="dxa"/>
          </w:tcPr>
          <w:p w14:paraId="556BD637"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39</w:t>
            </w:r>
          </w:p>
        </w:tc>
        <w:tc>
          <w:tcPr>
            <w:tcW w:w="1530" w:type="dxa"/>
          </w:tcPr>
          <w:p w14:paraId="2505EABA"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30</w:t>
            </w:r>
          </w:p>
        </w:tc>
        <w:tc>
          <w:tcPr>
            <w:tcW w:w="3595" w:type="dxa"/>
          </w:tcPr>
          <w:p w14:paraId="6F0AA6E0"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 xml:space="preserve">ANGPTL6, BMPER, Cysteine Protease, DPF3, EGLN, FNIP2, GCDH, GDF2, Granzyme B-Perforin-SRGN, GREM2, HMGCL, HOXA13, KIF15, LYVE1, MS4A7, MT1G, NOSTRIN, PCDH9, PDE7B, PLVAP, RNF125, RNF165, RRAGD, SERPINB9, SESN3, SLC7A2, Smad1/5/8, </w:t>
            </w:r>
            <w:r w:rsidRPr="00DD35D8">
              <w:rPr>
                <w:rFonts w:ascii="Book Antiqua" w:hAnsi="Book Antiqua"/>
                <w:color w:val="000000" w:themeColor="text1"/>
              </w:rPr>
              <w:lastRenderedPageBreak/>
              <w:t xml:space="preserve">SPARCL1, SRGN, STC1, TPX2, TRIM16, </w:t>
            </w:r>
            <w:proofErr w:type="spellStart"/>
            <w:r w:rsidRPr="00DD35D8">
              <w:rPr>
                <w:rFonts w:ascii="Book Antiqua" w:hAnsi="Book Antiqua"/>
                <w:color w:val="000000" w:themeColor="text1"/>
              </w:rPr>
              <w:t>Vegf</w:t>
            </w:r>
            <w:proofErr w:type="spellEnd"/>
            <w:r w:rsidRPr="00DD35D8">
              <w:rPr>
                <w:rFonts w:ascii="Book Antiqua" w:hAnsi="Book Antiqua"/>
                <w:color w:val="000000" w:themeColor="text1"/>
              </w:rPr>
              <w:t>, VSIG4, ZFP</w:t>
            </w:r>
          </w:p>
        </w:tc>
      </w:tr>
      <w:tr w:rsidR="000E201C" w:rsidRPr="00DD35D8" w14:paraId="097BFB2F" w14:textId="77777777" w:rsidTr="009442B4">
        <w:trPr>
          <w:jc w:val="center"/>
        </w:trPr>
        <w:tc>
          <w:tcPr>
            <w:tcW w:w="3145" w:type="dxa"/>
            <w:tcBorders>
              <w:bottom w:val="single" w:sz="4" w:space="0" w:color="auto"/>
            </w:tcBorders>
          </w:tcPr>
          <w:p w14:paraId="4A97E146"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lastRenderedPageBreak/>
              <w:t>Cancer, gastrointestinal disease, hepatic system disease</w:t>
            </w:r>
          </w:p>
        </w:tc>
        <w:tc>
          <w:tcPr>
            <w:tcW w:w="1080" w:type="dxa"/>
            <w:tcBorders>
              <w:bottom w:val="single" w:sz="4" w:space="0" w:color="auto"/>
            </w:tcBorders>
          </w:tcPr>
          <w:p w14:paraId="3FAA1518"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37</w:t>
            </w:r>
          </w:p>
        </w:tc>
        <w:tc>
          <w:tcPr>
            <w:tcW w:w="1530" w:type="dxa"/>
            <w:tcBorders>
              <w:bottom w:val="single" w:sz="4" w:space="0" w:color="auto"/>
            </w:tcBorders>
          </w:tcPr>
          <w:p w14:paraId="7AF80B50"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29</w:t>
            </w:r>
          </w:p>
        </w:tc>
        <w:tc>
          <w:tcPr>
            <w:tcW w:w="3595" w:type="dxa"/>
            <w:tcBorders>
              <w:bottom w:val="single" w:sz="4" w:space="0" w:color="auto"/>
            </w:tcBorders>
          </w:tcPr>
          <w:p w14:paraId="18D6F4DA" w14:textId="77777777" w:rsidR="000E201C" w:rsidRPr="00DD35D8" w:rsidRDefault="000E201C" w:rsidP="00DD35D8">
            <w:pPr>
              <w:keepNext/>
              <w:spacing w:line="360" w:lineRule="auto"/>
              <w:jc w:val="both"/>
              <w:rPr>
                <w:rFonts w:ascii="Book Antiqua" w:hAnsi="Book Antiqua"/>
                <w:color w:val="000000" w:themeColor="text1"/>
              </w:rPr>
            </w:pPr>
            <w:r w:rsidRPr="00DD35D8">
              <w:rPr>
                <w:rFonts w:ascii="Book Antiqua" w:hAnsi="Book Antiqua"/>
                <w:color w:val="000000" w:themeColor="text1"/>
              </w:rPr>
              <w:t xml:space="preserve">AKR1D1, ALDH, ALDH1A3, ALDH6A1, ALDH8A1, ANK3, CA2, COBLL1, CYP39A1, ENAH, ESM1, FOS, GBA, GLS2, GPM6A, GPSM2, GRHPR, GUCY1A1, HIST1H3H, histone-lysine N-methyltransferase, HOOK1, MECOM, NCKAP1L, NSD2, PALM2, PXMP2, Rab11, RAB11FIP4, </w:t>
            </w:r>
            <w:proofErr w:type="spellStart"/>
            <w:r w:rsidRPr="00DD35D8">
              <w:rPr>
                <w:rFonts w:ascii="Book Antiqua" w:hAnsi="Book Antiqua"/>
                <w:color w:val="000000" w:themeColor="text1"/>
              </w:rPr>
              <w:t>sGC</w:t>
            </w:r>
            <w:proofErr w:type="spellEnd"/>
            <w:r w:rsidRPr="00DD35D8">
              <w:rPr>
                <w:rFonts w:ascii="Book Antiqua" w:hAnsi="Book Antiqua"/>
                <w:color w:val="000000" w:themeColor="text1"/>
              </w:rPr>
              <w:t xml:space="preserve">, SLC1A1, SMYD3, </w:t>
            </w:r>
            <w:proofErr w:type="spellStart"/>
            <w:r w:rsidRPr="00DD35D8">
              <w:rPr>
                <w:rFonts w:ascii="Book Antiqua" w:hAnsi="Book Antiqua"/>
                <w:color w:val="000000" w:themeColor="text1"/>
              </w:rPr>
              <w:t>Sos</w:t>
            </w:r>
            <w:proofErr w:type="spellEnd"/>
            <w:r w:rsidRPr="00DD35D8">
              <w:rPr>
                <w:rFonts w:ascii="Book Antiqua" w:hAnsi="Book Antiqua"/>
                <w:color w:val="000000" w:themeColor="text1"/>
              </w:rPr>
              <w:t>, TSKU, UXS1</w:t>
            </w:r>
          </w:p>
        </w:tc>
      </w:tr>
    </w:tbl>
    <w:p w14:paraId="745FDF16" w14:textId="4385F802" w:rsidR="000E201C" w:rsidRPr="00DD35D8" w:rsidRDefault="000E201C" w:rsidP="00DD35D8">
      <w:pPr>
        <w:pStyle w:val="Caption"/>
        <w:spacing w:after="0" w:line="360" w:lineRule="auto"/>
        <w:jc w:val="both"/>
        <w:rPr>
          <w:rFonts w:ascii="Book Antiqua" w:hAnsi="Book Antiqua"/>
          <w:i w:val="0"/>
          <w:iCs w:val="0"/>
          <w:color w:val="000000" w:themeColor="text1"/>
          <w:sz w:val="24"/>
          <w:szCs w:val="24"/>
        </w:rPr>
      </w:pPr>
      <w:r w:rsidRPr="00DD35D8">
        <w:rPr>
          <w:rFonts w:ascii="Book Antiqua" w:hAnsi="Book Antiqua"/>
          <w:i w:val="0"/>
          <w:iCs w:val="0"/>
          <w:color w:val="000000" w:themeColor="text1"/>
          <w:sz w:val="24"/>
          <w:szCs w:val="24"/>
        </w:rPr>
        <w:t>P-score indicates statistical significance [p-score = -log10(</w:t>
      </w:r>
      <w:r w:rsidRPr="00DD35D8">
        <w:rPr>
          <w:rFonts w:ascii="Book Antiqua" w:hAnsi="Book Antiqua"/>
          <w:color w:val="000000" w:themeColor="text1"/>
          <w:sz w:val="24"/>
          <w:szCs w:val="24"/>
        </w:rPr>
        <w:t>P</w:t>
      </w:r>
      <w:r w:rsidRPr="00DD35D8">
        <w:rPr>
          <w:rFonts w:ascii="Book Antiqua" w:hAnsi="Book Antiqua"/>
          <w:i w:val="0"/>
          <w:iCs w:val="0"/>
          <w:color w:val="000000" w:themeColor="text1"/>
          <w:sz w:val="24"/>
          <w:szCs w:val="24"/>
        </w:rPr>
        <w:t xml:space="preserve">-value)] and the number of focus genes indicates the number of genes in our analysis that are a part of the respective network. Genes that are labeled red are upregulated in our analysis and genes that are green are downregulated. Genes in black are a part of the network but were not featured in our results. For </w:t>
      </w:r>
      <w:r w:rsidRPr="00DD35D8">
        <w:rPr>
          <w:rFonts w:ascii="Book Antiqua" w:hAnsi="Book Antiqua"/>
          <w:color w:val="000000" w:themeColor="text1"/>
          <w:sz w:val="24"/>
          <w:szCs w:val="24"/>
        </w:rPr>
        <w:t>P</w:t>
      </w:r>
      <w:r w:rsidRPr="00DD35D8">
        <w:rPr>
          <w:rFonts w:ascii="Book Antiqua" w:hAnsi="Book Antiqua"/>
          <w:i w:val="0"/>
          <w:iCs w:val="0"/>
          <w:color w:val="000000" w:themeColor="text1"/>
          <w:sz w:val="24"/>
          <w:szCs w:val="24"/>
        </w:rPr>
        <w:t>-values and experimental log ratios of gene</w:t>
      </w:r>
      <w:r w:rsidR="00316518" w:rsidRPr="00DD35D8">
        <w:rPr>
          <w:rFonts w:ascii="Book Antiqua" w:hAnsi="Book Antiqua"/>
          <w:i w:val="0"/>
          <w:iCs w:val="0"/>
          <w:color w:val="000000" w:themeColor="text1"/>
          <w:sz w:val="24"/>
          <w:szCs w:val="24"/>
        </w:rPr>
        <w:t>s</w:t>
      </w:r>
      <w:r w:rsidRPr="00DD35D8">
        <w:rPr>
          <w:rFonts w:ascii="Book Antiqua" w:hAnsi="Book Antiqua"/>
          <w:i w:val="0"/>
          <w:iCs w:val="0"/>
          <w:color w:val="000000" w:themeColor="text1"/>
          <w:sz w:val="24"/>
          <w:szCs w:val="24"/>
        </w:rPr>
        <w:t xml:space="preserve"> see Supplementary Table 1.</w:t>
      </w:r>
      <w:r w:rsidR="00972571" w:rsidRPr="00DD35D8">
        <w:rPr>
          <w:rFonts w:ascii="Book Antiqua" w:hAnsi="Book Antiqua"/>
          <w:i w:val="0"/>
          <w:iCs w:val="0"/>
          <w:color w:val="000000" w:themeColor="text1"/>
          <w:sz w:val="24"/>
          <w:szCs w:val="24"/>
        </w:rPr>
        <w:t xml:space="preserve"> </w:t>
      </w:r>
    </w:p>
    <w:p w14:paraId="0BA58908" w14:textId="559014EA" w:rsidR="000E201C" w:rsidRPr="00DD35D8" w:rsidRDefault="00972571" w:rsidP="00DD35D8">
      <w:pPr>
        <w:spacing w:line="360" w:lineRule="auto"/>
        <w:jc w:val="both"/>
        <w:rPr>
          <w:rFonts w:ascii="Book Antiqua" w:hAnsi="Book Antiqua"/>
        </w:rPr>
      </w:pPr>
      <w:r w:rsidRPr="00DD35D8">
        <w:rPr>
          <w:rFonts w:ascii="Book Antiqua" w:eastAsia="Book Antiqua" w:hAnsi="Book Antiqua" w:cs="Book Antiqua"/>
          <w:color w:val="000000"/>
        </w:rPr>
        <w:t xml:space="preserve">TENM1: </w:t>
      </w:r>
      <w:proofErr w:type="spellStart"/>
      <w:r w:rsidR="003B3B81" w:rsidRPr="00DD35D8">
        <w:rPr>
          <w:rFonts w:ascii="Book Antiqua" w:eastAsia="Book Antiqua" w:hAnsi="Book Antiqua" w:cs="Book Antiqua"/>
          <w:color w:val="000000"/>
        </w:rPr>
        <w:t>T</w:t>
      </w:r>
      <w:r w:rsidRPr="00DD35D8">
        <w:rPr>
          <w:rFonts w:ascii="Book Antiqua" w:eastAsia="Book Antiqua" w:hAnsi="Book Antiqua" w:cs="Book Antiqua"/>
          <w:color w:val="000000"/>
        </w:rPr>
        <w:t>eneurin</w:t>
      </w:r>
      <w:proofErr w:type="spellEnd"/>
      <w:r w:rsidRPr="00DD35D8">
        <w:rPr>
          <w:rFonts w:ascii="Book Antiqua" w:eastAsia="Book Antiqua" w:hAnsi="Book Antiqua" w:cs="Book Antiqua"/>
          <w:color w:val="000000"/>
        </w:rPr>
        <w:t xml:space="preserve"> transmembrane protein 1; GGT5: </w:t>
      </w:r>
      <w:r w:rsidR="003B3B81" w:rsidRPr="00DD35D8">
        <w:rPr>
          <w:rFonts w:ascii="Book Antiqua" w:eastAsia="Book Antiqua" w:hAnsi="Book Antiqua" w:cs="Book Antiqua"/>
          <w:color w:val="000000"/>
        </w:rPr>
        <w:t>G</w:t>
      </w:r>
      <w:r w:rsidRPr="00DD35D8">
        <w:rPr>
          <w:rFonts w:ascii="Book Antiqua" w:eastAsia="Book Antiqua" w:hAnsi="Book Antiqua" w:cs="Book Antiqua"/>
          <w:color w:val="000000"/>
        </w:rPr>
        <w:t xml:space="preserve">amma-glutamyltransferase5; SLC1A4: </w:t>
      </w:r>
      <w:r w:rsidR="003B3B81" w:rsidRPr="00DD35D8">
        <w:rPr>
          <w:rFonts w:ascii="Book Antiqua" w:eastAsia="Book Antiqua" w:hAnsi="Book Antiqua" w:cs="Book Antiqua"/>
          <w:color w:val="000000"/>
        </w:rPr>
        <w:t>S</w:t>
      </w:r>
      <w:r w:rsidRPr="00DD35D8">
        <w:rPr>
          <w:rFonts w:ascii="Book Antiqua" w:eastAsia="Book Antiqua" w:hAnsi="Book Antiqua" w:cs="Book Antiqua"/>
          <w:color w:val="000000"/>
        </w:rPr>
        <w:t xml:space="preserve">olute carrier family 1 member 4; OVOS2: </w:t>
      </w:r>
      <w:r w:rsidR="003B3B81" w:rsidRPr="00DD35D8">
        <w:rPr>
          <w:rFonts w:ascii="Book Antiqua" w:eastAsia="Book Antiqua" w:hAnsi="Book Antiqua" w:cs="Book Antiqua"/>
          <w:color w:val="000000"/>
        </w:rPr>
        <w:t>A</w:t>
      </w:r>
      <w:r w:rsidRPr="00DD35D8">
        <w:rPr>
          <w:rFonts w:ascii="Book Antiqua" w:eastAsia="Book Antiqua" w:hAnsi="Book Antiqua" w:cs="Book Antiqua"/>
          <w:color w:val="000000"/>
        </w:rPr>
        <w:t xml:space="preserve">lpha-2-macroglobulin like 1 pseudogene; XK: X-linked Kx blood group; WHRN: </w:t>
      </w:r>
      <w:r w:rsidR="003B3B81" w:rsidRPr="00DD35D8">
        <w:rPr>
          <w:rFonts w:ascii="Book Antiqua" w:eastAsia="Book Antiqua" w:hAnsi="Book Antiqua" w:cs="Book Antiqua"/>
          <w:color w:val="000000"/>
        </w:rPr>
        <w:t>W</w:t>
      </w:r>
      <w:r w:rsidRPr="00DD35D8">
        <w:rPr>
          <w:rFonts w:ascii="Book Antiqua" w:eastAsia="Book Antiqua" w:hAnsi="Book Antiqua" w:cs="Book Antiqua"/>
          <w:color w:val="000000"/>
        </w:rPr>
        <w:t xml:space="preserve">hirlin; MPC1: </w:t>
      </w:r>
      <w:r w:rsidR="003B3B81" w:rsidRPr="00DD35D8">
        <w:rPr>
          <w:rFonts w:ascii="Book Antiqua" w:eastAsia="Book Antiqua" w:hAnsi="Book Antiqua" w:cs="Book Antiqua"/>
          <w:color w:val="000000"/>
        </w:rPr>
        <w:t>M</w:t>
      </w:r>
      <w:r w:rsidRPr="00DD35D8">
        <w:rPr>
          <w:rFonts w:ascii="Book Antiqua" w:eastAsia="Book Antiqua" w:hAnsi="Book Antiqua" w:cs="Book Antiqua"/>
          <w:color w:val="000000"/>
        </w:rPr>
        <w:t xml:space="preserve">itochondrial pyruvate carrier 1; LILRB5: </w:t>
      </w:r>
      <w:r w:rsidR="003B3B81" w:rsidRPr="00DD35D8">
        <w:rPr>
          <w:rFonts w:ascii="Book Antiqua" w:eastAsia="Book Antiqua" w:hAnsi="Book Antiqua" w:cs="Book Antiqua"/>
          <w:color w:val="000000"/>
        </w:rPr>
        <w:t>L</w:t>
      </w:r>
      <w:r w:rsidRPr="00DD35D8">
        <w:rPr>
          <w:rFonts w:ascii="Book Antiqua" w:eastAsia="Book Antiqua" w:hAnsi="Book Antiqua" w:cs="Book Antiqua"/>
          <w:color w:val="000000"/>
        </w:rPr>
        <w:t xml:space="preserve">eukocyte immunoglobulin like receptor B5; CNDP1: </w:t>
      </w:r>
      <w:r w:rsidR="003B3B81" w:rsidRPr="00DD35D8">
        <w:rPr>
          <w:rFonts w:ascii="Book Antiqua" w:eastAsia="Book Antiqua" w:hAnsi="Book Antiqua" w:cs="Book Antiqua"/>
          <w:color w:val="000000"/>
        </w:rPr>
        <w:t>C</w:t>
      </w:r>
      <w:r w:rsidRPr="00DD35D8">
        <w:rPr>
          <w:rFonts w:ascii="Book Antiqua" w:eastAsia="Book Antiqua" w:hAnsi="Book Antiqua" w:cs="Book Antiqua"/>
          <w:color w:val="000000"/>
        </w:rPr>
        <w:t xml:space="preserve">arnosine dipeptidase 1; CENPM: </w:t>
      </w:r>
      <w:r w:rsidR="003B3B81" w:rsidRPr="00DD35D8">
        <w:rPr>
          <w:rFonts w:ascii="Book Antiqua" w:eastAsia="Book Antiqua" w:hAnsi="Book Antiqua" w:cs="Book Antiqua"/>
          <w:color w:val="000000"/>
        </w:rPr>
        <w:t>C</w:t>
      </w:r>
      <w:r w:rsidRPr="00DD35D8">
        <w:rPr>
          <w:rFonts w:ascii="Book Antiqua" w:eastAsia="Book Antiqua" w:hAnsi="Book Antiqua" w:cs="Book Antiqua"/>
          <w:color w:val="000000"/>
        </w:rPr>
        <w:t xml:space="preserve">entromere protein M; CENPL: </w:t>
      </w:r>
      <w:r w:rsidR="003B3B81" w:rsidRPr="00DD35D8">
        <w:rPr>
          <w:rFonts w:ascii="Book Antiqua" w:eastAsia="Book Antiqua" w:hAnsi="Book Antiqua" w:cs="Book Antiqua"/>
          <w:color w:val="000000"/>
        </w:rPr>
        <w:t>C</w:t>
      </w:r>
      <w:r w:rsidRPr="00DD35D8">
        <w:rPr>
          <w:rFonts w:ascii="Book Antiqua" w:eastAsia="Book Antiqua" w:hAnsi="Book Antiqua" w:cs="Book Antiqua"/>
          <w:color w:val="000000"/>
        </w:rPr>
        <w:t xml:space="preserve">entromere protein L; ESR1: </w:t>
      </w:r>
      <w:r w:rsidR="003B3B81" w:rsidRPr="00DD35D8">
        <w:rPr>
          <w:rFonts w:ascii="Book Antiqua" w:eastAsia="Book Antiqua" w:hAnsi="Book Antiqua" w:cs="Book Antiqua"/>
          <w:color w:val="000000"/>
        </w:rPr>
        <w:t>E</w:t>
      </w:r>
      <w:r w:rsidRPr="00DD35D8">
        <w:rPr>
          <w:rFonts w:ascii="Book Antiqua" w:eastAsia="Book Antiqua" w:hAnsi="Book Antiqua" w:cs="Book Antiqua"/>
          <w:color w:val="000000"/>
        </w:rPr>
        <w:t xml:space="preserve">strogen receptor 1; </w:t>
      </w:r>
      <w:r w:rsidRPr="00DD35D8">
        <w:rPr>
          <w:rFonts w:ascii="Book Antiqua" w:hAnsi="Book Antiqua" w:cs="Book Antiqua"/>
          <w:color w:val="000000"/>
          <w:lang w:eastAsia="zh-CN"/>
        </w:rPr>
        <w:t xml:space="preserve">C4BP: C4b-binding protein; TUFT1: </w:t>
      </w:r>
      <w:proofErr w:type="spellStart"/>
      <w:r w:rsidR="003B3B81" w:rsidRPr="00DD35D8">
        <w:rPr>
          <w:rFonts w:ascii="Book Antiqua" w:hAnsi="Book Antiqua" w:cs="Book Antiqua"/>
          <w:color w:val="000000"/>
          <w:lang w:eastAsia="zh-CN"/>
        </w:rPr>
        <w:t>T</w:t>
      </w:r>
      <w:r w:rsidRPr="00DD35D8">
        <w:rPr>
          <w:rFonts w:ascii="Book Antiqua" w:hAnsi="Book Antiqua" w:cs="Book Antiqua"/>
          <w:color w:val="000000"/>
          <w:lang w:eastAsia="zh-CN"/>
        </w:rPr>
        <w:t>uftelin</w:t>
      </w:r>
      <w:proofErr w:type="spellEnd"/>
      <w:r w:rsidRPr="00DD35D8">
        <w:rPr>
          <w:rFonts w:ascii="Book Antiqua" w:hAnsi="Book Antiqua" w:cs="Book Antiqua"/>
          <w:color w:val="000000"/>
          <w:lang w:eastAsia="zh-CN"/>
        </w:rPr>
        <w:t xml:space="preserve"> 1; DSN1: MIND kinetochore complex component; KNL1: </w:t>
      </w:r>
      <w:r w:rsidR="003B3B81" w:rsidRPr="00DD35D8">
        <w:rPr>
          <w:rFonts w:ascii="Book Antiqua" w:hAnsi="Book Antiqua" w:cs="Book Antiqua"/>
          <w:color w:val="000000"/>
          <w:lang w:eastAsia="zh-CN"/>
        </w:rPr>
        <w:t>K</w:t>
      </w:r>
      <w:r w:rsidRPr="00DD35D8">
        <w:rPr>
          <w:rFonts w:ascii="Book Antiqua" w:hAnsi="Book Antiqua" w:cs="Book Antiqua"/>
          <w:color w:val="000000"/>
          <w:lang w:eastAsia="zh-CN"/>
        </w:rPr>
        <w:t xml:space="preserve">inetochore scaffold 1; BUB1: </w:t>
      </w:r>
      <w:r w:rsidR="003B3B81" w:rsidRPr="00DD35D8">
        <w:rPr>
          <w:rFonts w:ascii="Book Antiqua" w:hAnsi="Book Antiqua" w:cs="Book Antiqua"/>
          <w:color w:val="000000"/>
          <w:lang w:eastAsia="zh-CN"/>
        </w:rPr>
        <w:t>M</w:t>
      </w:r>
      <w:r w:rsidRPr="00DD35D8">
        <w:rPr>
          <w:rFonts w:ascii="Book Antiqua" w:hAnsi="Book Antiqua" w:cs="Book Antiqua"/>
          <w:color w:val="000000"/>
          <w:lang w:eastAsia="zh-CN"/>
        </w:rPr>
        <w:t xml:space="preserve">itotic checkpoint serine/threonine-protein kinase BUB1; HPS5: </w:t>
      </w:r>
      <w:proofErr w:type="spellStart"/>
      <w:r w:rsidRPr="00DD35D8">
        <w:rPr>
          <w:rFonts w:ascii="Book Antiqua" w:hAnsi="Book Antiqua" w:cs="Book Antiqua"/>
          <w:color w:val="000000"/>
          <w:lang w:eastAsia="zh-CN"/>
        </w:rPr>
        <w:t>Hermansky-Pudlak</w:t>
      </w:r>
      <w:proofErr w:type="spellEnd"/>
      <w:r w:rsidRPr="00DD35D8">
        <w:rPr>
          <w:rFonts w:ascii="Book Antiqua" w:hAnsi="Book Antiqua" w:cs="Book Antiqua"/>
          <w:color w:val="000000"/>
          <w:lang w:eastAsia="zh-CN"/>
        </w:rPr>
        <w:t xml:space="preserve"> syndrome 5 </w:t>
      </w:r>
      <w:proofErr w:type="spellStart"/>
      <w:r w:rsidRPr="00DD35D8">
        <w:rPr>
          <w:rFonts w:ascii="Book Antiqua" w:hAnsi="Book Antiqua" w:cs="Book Antiqua"/>
          <w:color w:val="000000"/>
          <w:lang w:eastAsia="zh-CN"/>
        </w:rPr>
        <w:t>protien</w:t>
      </w:r>
      <w:proofErr w:type="spellEnd"/>
      <w:r w:rsidRPr="00DD35D8">
        <w:rPr>
          <w:rFonts w:ascii="Book Antiqua" w:hAnsi="Book Antiqua" w:cs="Book Antiqua"/>
          <w:color w:val="000000"/>
          <w:lang w:eastAsia="zh-CN"/>
        </w:rPr>
        <w:t xml:space="preserve">; FCN3: </w:t>
      </w:r>
      <w:r w:rsidR="003B3B81" w:rsidRPr="00DD35D8">
        <w:rPr>
          <w:rFonts w:ascii="Book Antiqua" w:hAnsi="Book Antiqua" w:cs="Book Antiqua"/>
          <w:color w:val="000000"/>
          <w:lang w:eastAsia="zh-CN"/>
        </w:rPr>
        <w:t>F</w:t>
      </w:r>
      <w:r w:rsidRPr="00DD35D8">
        <w:rPr>
          <w:rFonts w:ascii="Book Antiqua" w:hAnsi="Book Antiqua" w:cs="Book Antiqua"/>
          <w:color w:val="000000"/>
          <w:lang w:eastAsia="zh-CN"/>
        </w:rPr>
        <w:t xml:space="preserve">icolin 3; MASP1: MBL associated serine protease 1; MBL2: </w:t>
      </w:r>
      <w:r w:rsidR="003B3B81" w:rsidRPr="00DD35D8">
        <w:rPr>
          <w:rFonts w:ascii="Book Antiqua" w:hAnsi="Book Antiqua" w:cs="Book Antiqua"/>
          <w:color w:val="000000"/>
          <w:lang w:eastAsia="zh-CN"/>
        </w:rPr>
        <w:t>M</w:t>
      </w:r>
      <w:r w:rsidRPr="00DD35D8">
        <w:rPr>
          <w:rFonts w:ascii="Book Antiqua" w:hAnsi="Book Antiqua" w:cs="Book Antiqua"/>
          <w:color w:val="000000"/>
          <w:lang w:eastAsia="zh-CN"/>
        </w:rPr>
        <w:t xml:space="preserve">annose binding lectin 2; HIST1H2BF: </w:t>
      </w:r>
      <w:r w:rsidR="003B3B81" w:rsidRPr="00DD35D8">
        <w:rPr>
          <w:rFonts w:ascii="Book Antiqua" w:hAnsi="Book Antiqua" w:cs="Book Antiqua"/>
          <w:color w:val="000000"/>
          <w:lang w:eastAsia="zh-CN"/>
        </w:rPr>
        <w:t>H</w:t>
      </w:r>
      <w:r w:rsidRPr="00DD35D8">
        <w:rPr>
          <w:rFonts w:ascii="Book Antiqua" w:hAnsi="Book Antiqua" w:cs="Book Antiqua"/>
          <w:color w:val="000000"/>
          <w:lang w:eastAsia="zh-CN"/>
        </w:rPr>
        <w:t xml:space="preserve">istone H2B type 1; OIP5: </w:t>
      </w:r>
      <w:proofErr w:type="spellStart"/>
      <w:r w:rsidRPr="00DD35D8">
        <w:rPr>
          <w:rFonts w:ascii="Book Antiqua" w:hAnsi="Book Antiqua" w:cs="Book Antiqua"/>
          <w:color w:val="000000"/>
          <w:lang w:eastAsia="zh-CN"/>
        </w:rPr>
        <w:t>Opa</w:t>
      </w:r>
      <w:proofErr w:type="spellEnd"/>
      <w:r w:rsidRPr="00DD35D8">
        <w:rPr>
          <w:rFonts w:ascii="Book Antiqua" w:hAnsi="Book Antiqua" w:cs="Book Antiqua"/>
          <w:color w:val="000000"/>
          <w:lang w:eastAsia="zh-CN"/>
        </w:rPr>
        <w:t xml:space="preserve"> interacting protein 5; </w:t>
      </w:r>
      <w:r w:rsidRPr="00DD35D8">
        <w:rPr>
          <w:rFonts w:ascii="Book Antiqua" w:hAnsi="Book Antiqua" w:cs="Book Antiqua"/>
          <w:color w:val="000000"/>
          <w:lang w:eastAsia="zh-CN"/>
        </w:rPr>
        <w:lastRenderedPageBreak/>
        <w:t xml:space="preserve">NDC80: </w:t>
      </w:r>
      <w:r w:rsidR="003B3B81" w:rsidRPr="00DD35D8">
        <w:rPr>
          <w:rFonts w:ascii="Book Antiqua" w:hAnsi="Book Antiqua" w:cs="Book Antiqua"/>
          <w:color w:val="000000"/>
          <w:lang w:eastAsia="zh-CN"/>
        </w:rPr>
        <w:t>K</w:t>
      </w:r>
      <w:r w:rsidRPr="00DD35D8">
        <w:rPr>
          <w:rFonts w:ascii="Book Antiqua" w:hAnsi="Book Antiqua" w:cs="Book Antiqua"/>
          <w:color w:val="000000"/>
          <w:lang w:eastAsia="zh-CN"/>
        </w:rPr>
        <w:t xml:space="preserve">inetochore protein NDC80; BUB1B: BUB1 mitotic checkpoint serine/threonine kinase B; MND1: </w:t>
      </w:r>
      <w:r w:rsidR="003B3B81" w:rsidRPr="00DD35D8">
        <w:rPr>
          <w:rFonts w:ascii="Book Antiqua" w:hAnsi="Book Antiqua" w:cs="Book Antiqua"/>
          <w:color w:val="000000"/>
          <w:lang w:eastAsia="zh-CN"/>
        </w:rPr>
        <w:t>M</w:t>
      </w:r>
      <w:r w:rsidRPr="00DD35D8">
        <w:rPr>
          <w:rFonts w:ascii="Book Antiqua" w:hAnsi="Book Antiqua" w:cs="Book Antiqua"/>
          <w:color w:val="000000"/>
          <w:lang w:eastAsia="zh-CN"/>
        </w:rPr>
        <w:t xml:space="preserve">eiotic nuclear divisions 1; CENPW: </w:t>
      </w:r>
      <w:r w:rsidR="003B3B81" w:rsidRPr="00DD35D8">
        <w:rPr>
          <w:rFonts w:ascii="Book Antiqua" w:hAnsi="Book Antiqua" w:cs="Book Antiqua"/>
          <w:color w:val="000000"/>
          <w:lang w:eastAsia="zh-CN"/>
        </w:rPr>
        <w:t>C</w:t>
      </w:r>
      <w:r w:rsidRPr="00DD35D8">
        <w:rPr>
          <w:rFonts w:ascii="Book Antiqua" w:hAnsi="Book Antiqua" w:cs="Book Antiqua"/>
          <w:color w:val="000000"/>
          <w:lang w:eastAsia="zh-CN"/>
        </w:rPr>
        <w:t xml:space="preserve">entromere protein W; CENPH: </w:t>
      </w:r>
      <w:r w:rsidR="003B3B81" w:rsidRPr="00DD35D8">
        <w:rPr>
          <w:rFonts w:ascii="Book Antiqua" w:hAnsi="Book Antiqua" w:cs="Book Antiqua"/>
          <w:color w:val="000000"/>
          <w:lang w:eastAsia="zh-CN"/>
        </w:rPr>
        <w:t>C</w:t>
      </w:r>
      <w:r w:rsidRPr="00DD35D8">
        <w:rPr>
          <w:rFonts w:ascii="Book Antiqua" w:hAnsi="Book Antiqua" w:cs="Book Antiqua"/>
          <w:color w:val="000000"/>
          <w:lang w:eastAsia="zh-CN"/>
        </w:rPr>
        <w:t xml:space="preserve">entromere protein H; CENPK: </w:t>
      </w:r>
      <w:r w:rsidR="003B3B81" w:rsidRPr="00DD35D8">
        <w:rPr>
          <w:rFonts w:ascii="Book Antiqua" w:hAnsi="Book Antiqua" w:cs="Book Antiqua"/>
          <w:color w:val="000000"/>
          <w:lang w:eastAsia="zh-CN"/>
        </w:rPr>
        <w:t>C</w:t>
      </w:r>
      <w:r w:rsidRPr="00DD35D8">
        <w:rPr>
          <w:rFonts w:ascii="Book Antiqua" w:hAnsi="Book Antiqua" w:cs="Book Antiqua"/>
          <w:color w:val="000000"/>
          <w:lang w:eastAsia="zh-CN"/>
        </w:rPr>
        <w:t xml:space="preserve">entromere protein K; CENPA: </w:t>
      </w:r>
      <w:r w:rsidR="003B3B81" w:rsidRPr="00DD35D8">
        <w:rPr>
          <w:rFonts w:ascii="Book Antiqua" w:hAnsi="Book Antiqua" w:cs="Book Antiqua"/>
          <w:color w:val="000000"/>
          <w:lang w:eastAsia="zh-CN"/>
        </w:rPr>
        <w:t>C</w:t>
      </w:r>
      <w:r w:rsidRPr="00DD35D8">
        <w:rPr>
          <w:rFonts w:ascii="Book Antiqua" w:hAnsi="Book Antiqua" w:cs="Book Antiqua"/>
          <w:color w:val="000000"/>
          <w:lang w:eastAsia="zh-CN"/>
        </w:rPr>
        <w:t>entromere protein A</w:t>
      </w:r>
      <w:r w:rsidR="003B3B81" w:rsidRPr="00DD35D8">
        <w:rPr>
          <w:rFonts w:ascii="Book Antiqua" w:hAnsi="Book Antiqua" w:cs="Book Antiqua"/>
          <w:color w:val="000000"/>
          <w:lang w:eastAsia="zh-CN"/>
        </w:rPr>
        <w:t xml:space="preserve">; </w:t>
      </w:r>
      <w:r w:rsidRPr="00DD35D8">
        <w:rPr>
          <w:rFonts w:ascii="Book Antiqua" w:hAnsi="Book Antiqua"/>
          <w:color w:val="000000" w:themeColor="text1"/>
        </w:rPr>
        <w:t xml:space="preserve">ANKS6: </w:t>
      </w:r>
      <w:r w:rsidR="003B3B81" w:rsidRPr="00DD35D8">
        <w:rPr>
          <w:rFonts w:ascii="Book Antiqua" w:hAnsi="Book Antiqua"/>
          <w:color w:val="000000" w:themeColor="text1"/>
        </w:rPr>
        <w:t>A</w:t>
      </w:r>
      <w:r w:rsidRPr="00DD35D8">
        <w:rPr>
          <w:rFonts w:ascii="Book Antiqua" w:hAnsi="Book Antiqua"/>
          <w:color w:val="000000" w:themeColor="text1"/>
        </w:rPr>
        <w:t xml:space="preserve">nkyrin repeat and SAM domain-containing protein 6; Ap1: </w:t>
      </w:r>
      <w:r w:rsidR="003B3B81" w:rsidRPr="00DD35D8">
        <w:rPr>
          <w:rFonts w:ascii="Book Antiqua" w:hAnsi="Book Antiqua"/>
          <w:color w:val="000000" w:themeColor="text1"/>
        </w:rPr>
        <w:t>A</w:t>
      </w:r>
      <w:r w:rsidRPr="00DD35D8">
        <w:rPr>
          <w:rFonts w:ascii="Book Antiqua" w:hAnsi="Book Antiqua"/>
          <w:color w:val="000000" w:themeColor="text1"/>
        </w:rPr>
        <w:t>ctivator protein 1; AURKA: Aurora A kinase; B9D1: B9 domain containing 1; BCKDHB</w:t>
      </w:r>
      <w:r w:rsidR="007E7C29" w:rsidRPr="00DD35D8">
        <w:rPr>
          <w:rFonts w:ascii="Book Antiqua" w:hAnsi="Book Antiqua"/>
          <w:color w:val="000000" w:themeColor="text1"/>
        </w:rPr>
        <w:t>: 2-Oxoisovalerate dehydrogenase subunit beta;</w:t>
      </w:r>
      <w:r w:rsidRPr="00DD35D8">
        <w:rPr>
          <w:rFonts w:ascii="Book Antiqua" w:hAnsi="Book Antiqua"/>
          <w:color w:val="000000" w:themeColor="text1"/>
        </w:rPr>
        <w:t xml:space="preserve"> BOLA2/BOLA2B</w:t>
      </w:r>
      <w:r w:rsidR="007E7C29" w:rsidRPr="00DD35D8">
        <w:rPr>
          <w:rFonts w:ascii="Book Antiqua" w:hAnsi="Book Antiqua"/>
          <w:color w:val="000000" w:themeColor="text1"/>
        </w:rPr>
        <w:t xml:space="preserve">: </w:t>
      </w:r>
      <w:proofErr w:type="spellStart"/>
      <w:r w:rsidR="003B3B81" w:rsidRPr="00DD35D8">
        <w:rPr>
          <w:rFonts w:ascii="Book Antiqua" w:hAnsi="Book Antiqua"/>
          <w:color w:val="000000" w:themeColor="text1"/>
        </w:rPr>
        <w:t>B</w:t>
      </w:r>
      <w:r w:rsidR="007E7C29" w:rsidRPr="00DD35D8">
        <w:rPr>
          <w:rFonts w:ascii="Book Antiqua" w:hAnsi="Book Antiqua"/>
          <w:color w:val="000000" w:themeColor="text1"/>
        </w:rPr>
        <w:t>olA</w:t>
      </w:r>
      <w:proofErr w:type="spellEnd"/>
      <w:r w:rsidR="007E7C29" w:rsidRPr="00DD35D8">
        <w:rPr>
          <w:rFonts w:ascii="Book Antiqua" w:hAnsi="Book Antiqua"/>
          <w:color w:val="000000" w:themeColor="text1"/>
        </w:rPr>
        <w:t xml:space="preserve"> family member 2;</w:t>
      </w:r>
      <w:r w:rsidRPr="00DD35D8">
        <w:rPr>
          <w:rFonts w:ascii="Book Antiqua" w:hAnsi="Book Antiqua"/>
          <w:color w:val="000000" w:themeColor="text1"/>
        </w:rPr>
        <w:t xml:space="preserve"> CA5A</w:t>
      </w:r>
      <w:r w:rsidR="007E7C29" w:rsidRPr="00DD35D8">
        <w:rPr>
          <w:rFonts w:ascii="Book Antiqua" w:hAnsi="Book Antiqua"/>
          <w:color w:val="000000" w:themeColor="text1"/>
        </w:rPr>
        <w:t xml:space="preserve">: </w:t>
      </w:r>
      <w:r w:rsidR="003B3B81" w:rsidRPr="00DD35D8">
        <w:rPr>
          <w:rFonts w:ascii="Book Antiqua" w:hAnsi="Book Antiqua"/>
          <w:color w:val="000000" w:themeColor="text1"/>
        </w:rPr>
        <w:t>C</w:t>
      </w:r>
      <w:r w:rsidR="007E7C29" w:rsidRPr="00DD35D8">
        <w:rPr>
          <w:rFonts w:ascii="Book Antiqua" w:hAnsi="Book Antiqua"/>
          <w:color w:val="000000" w:themeColor="text1"/>
        </w:rPr>
        <w:t>arbonic anhydrase 5A;</w:t>
      </w:r>
      <w:r w:rsidRPr="00DD35D8">
        <w:rPr>
          <w:rFonts w:ascii="Book Antiqua" w:hAnsi="Book Antiqua"/>
          <w:color w:val="000000" w:themeColor="text1"/>
        </w:rPr>
        <w:t xml:space="preserve"> CBX5</w:t>
      </w:r>
      <w:r w:rsidR="007E7C29" w:rsidRPr="00DD35D8">
        <w:rPr>
          <w:rFonts w:ascii="Book Antiqua" w:hAnsi="Book Antiqua"/>
          <w:color w:val="000000" w:themeColor="text1"/>
        </w:rPr>
        <w:t xml:space="preserve">: </w:t>
      </w:r>
      <w:proofErr w:type="spellStart"/>
      <w:r w:rsidR="003B3B81" w:rsidRPr="00DD35D8">
        <w:rPr>
          <w:rFonts w:ascii="Book Antiqua" w:hAnsi="Book Antiqua"/>
          <w:color w:val="000000" w:themeColor="text1"/>
        </w:rPr>
        <w:t>C</w:t>
      </w:r>
      <w:r w:rsidR="007E7C29" w:rsidRPr="00DD35D8">
        <w:rPr>
          <w:rFonts w:ascii="Book Antiqua" w:hAnsi="Book Antiqua"/>
          <w:color w:val="000000" w:themeColor="text1"/>
        </w:rPr>
        <w:t>hromobox</w:t>
      </w:r>
      <w:proofErr w:type="spellEnd"/>
      <w:r w:rsidR="007E7C29" w:rsidRPr="00DD35D8">
        <w:rPr>
          <w:rFonts w:ascii="Book Antiqua" w:hAnsi="Book Antiqua"/>
          <w:color w:val="000000" w:themeColor="text1"/>
        </w:rPr>
        <w:t xml:space="preserve"> protein homolog 5;</w:t>
      </w:r>
      <w:r w:rsidRPr="00DD35D8">
        <w:rPr>
          <w:rFonts w:ascii="Book Antiqua" w:hAnsi="Book Antiqua"/>
          <w:color w:val="000000" w:themeColor="text1"/>
        </w:rPr>
        <w:t xml:space="preserve"> CCT3</w:t>
      </w:r>
      <w:r w:rsidR="007E7C29" w:rsidRPr="00DD35D8">
        <w:rPr>
          <w:rFonts w:ascii="Book Antiqua" w:hAnsi="Book Antiqua"/>
          <w:color w:val="000000" w:themeColor="text1"/>
        </w:rPr>
        <w:t xml:space="preserve">: </w:t>
      </w:r>
      <w:r w:rsidR="003B3B81" w:rsidRPr="00DD35D8">
        <w:rPr>
          <w:rFonts w:ascii="Book Antiqua" w:hAnsi="Book Antiqua"/>
          <w:color w:val="000000" w:themeColor="text1"/>
        </w:rPr>
        <w:t>C</w:t>
      </w:r>
      <w:r w:rsidR="007E7C29" w:rsidRPr="00DD35D8">
        <w:rPr>
          <w:rFonts w:ascii="Book Antiqua" w:hAnsi="Book Antiqua"/>
          <w:color w:val="000000" w:themeColor="text1"/>
        </w:rPr>
        <w:t>haperonin containing TCP1 complex;</w:t>
      </w:r>
      <w:r w:rsidRPr="00DD35D8">
        <w:rPr>
          <w:rFonts w:ascii="Book Antiqua" w:hAnsi="Book Antiqua"/>
          <w:color w:val="000000" w:themeColor="text1"/>
        </w:rPr>
        <w:t xml:space="preserve"> CDK1</w:t>
      </w:r>
      <w:r w:rsidR="002B3A24" w:rsidRPr="00DD35D8">
        <w:rPr>
          <w:rFonts w:ascii="Book Antiqua" w:hAnsi="Book Antiqua"/>
          <w:color w:val="000000" w:themeColor="text1"/>
        </w:rPr>
        <w:t xml:space="preserve">: </w:t>
      </w:r>
      <w:r w:rsidR="003B3B81" w:rsidRPr="00DD35D8">
        <w:rPr>
          <w:rFonts w:ascii="Book Antiqua" w:hAnsi="Book Antiqua"/>
          <w:color w:val="000000" w:themeColor="text1"/>
        </w:rPr>
        <w:t>C</w:t>
      </w:r>
      <w:r w:rsidR="002B3A24" w:rsidRPr="00DD35D8">
        <w:rPr>
          <w:rFonts w:ascii="Book Antiqua" w:hAnsi="Book Antiqua"/>
          <w:color w:val="000000" w:themeColor="text1"/>
        </w:rPr>
        <w:t>yclin-dependent kinase 1;</w:t>
      </w:r>
      <w:r w:rsidRPr="00DD35D8">
        <w:rPr>
          <w:rFonts w:ascii="Book Antiqua" w:hAnsi="Book Antiqua"/>
          <w:color w:val="000000" w:themeColor="text1"/>
        </w:rPr>
        <w:t xml:space="preserve"> CDKN2A</w:t>
      </w:r>
      <w:r w:rsidR="002B3A24" w:rsidRPr="00DD35D8">
        <w:rPr>
          <w:rFonts w:ascii="Book Antiqua" w:hAnsi="Book Antiqua"/>
          <w:color w:val="000000" w:themeColor="text1"/>
        </w:rPr>
        <w:t xml:space="preserve">: </w:t>
      </w:r>
      <w:r w:rsidR="003B3B81" w:rsidRPr="00DD35D8">
        <w:rPr>
          <w:rFonts w:ascii="Book Antiqua" w:hAnsi="Book Antiqua"/>
          <w:color w:val="000000" w:themeColor="text1"/>
        </w:rPr>
        <w:t>C</w:t>
      </w:r>
      <w:r w:rsidR="002B3A24" w:rsidRPr="00DD35D8">
        <w:rPr>
          <w:rFonts w:ascii="Book Antiqua" w:hAnsi="Book Antiqua"/>
          <w:color w:val="000000" w:themeColor="text1"/>
        </w:rPr>
        <w:t>yclin dependent kinase inhibitor 2A;</w:t>
      </w:r>
      <w:r w:rsidRPr="00DD35D8">
        <w:rPr>
          <w:rFonts w:ascii="Book Antiqua" w:hAnsi="Book Antiqua"/>
          <w:color w:val="000000" w:themeColor="text1"/>
        </w:rPr>
        <w:t xml:space="preserve"> CEMIP</w:t>
      </w:r>
      <w:r w:rsidR="002B3A24" w:rsidRPr="00DD35D8">
        <w:rPr>
          <w:rFonts w:ascii="Book Antiqua" w:hAnsi="Book Antiqua"/>
          <w:color w:val="000000" w:themeColor="text1"/>
        </w:rPr>
        <w:t xml:space="preserve">: </w:t>
      </w:r>
      <w:r w:rsidR="003B3B81" w:rsidRPr="00DD35D8">
        <w:rPr>
          <w:rFonts w:ascii="Book Antiqua" w:hAnsi="Book Antiqua"/>
          <w:color w:val="000000" w:themeColor="text1"/>
        </w:rPr>
        <w:t>C</w:t>
      </w:r>
      <w:r w:rsidR="002B3A24" w:rsidRPr="00DD35D8">
        <w:rPr>
          <w:rFonts w:ascii="Book Antiqua" w:hAnsi="Book Antiqua"/>
          <w:color w:val="000000" w:themeColor="text1"/>
        </w:rPr>
        <w:t>ementum protein 1;</w:t>
      </w:r>
      <w:r w:rsidRPr="00DD35D8">
        <w:rPr>
          <w:rFonts w:ascii="Book Antiqua" w:hAnsi="Book Antiqua"/>
          <w:color w:val="000000" w:themeColor="text1"/>
        </w:rPr>
        <w:t xml:space="preserve"> EPB41L5</w:t>
      </w:r>
      <w:r w:rsidR="002B3A24" w:rsidRPr="00DD35D8">
        <w:rPr>
          <w:rFonts w:ascii="Book Antiqua" w:hAnsi="Book Antiqua"/>
          <w:color w:val="000000" w:themeColor="text1"/>
        </w:rPr>
        <w:t xml:space="preserve">: </w:t>
      </w:r>
      <w:r w:rsidR="003B3B81" w:rsidRPr="00DD35D8">
        <w:rPr>
          <w:rFonts w:ascii="Book Antiqua" w:hAnsi="Book Antiqua"/>
          <w:color w:val="000000" w:themeColor="text1"/>
        </w:rPr>
        <w:t>E</w:t>
      </w:r>
      <w:r w:rsidR="002B3A24" w:rsidRPr="00DD35D8">
        <w:rPr>
          <w:rFonts w:ascii="Book Antiqua" w:hAnsi="Book Antiqua"/>
          <w:color w:val="000000" w:themeColor="text1"/>
        </w:rPr>
        <w:t>rythrocyte membrane protein band 4.1 like 5;</w:t>
      </w:r>
      <w:r w:rsidRPr="00DD35D8">
        <w:rPr>
          <w:rFonts w:ascii="Book Antiqua" w:hAnsi="Book Antiqua"/>
          <w:color w:val="000000" w:themeColor="text1"/>
        </w:rPr>
        <w:t xml:space="preserve"> ETFRF1</w:t>
      </w:r>
      <w:r w:rsidR="002B3A24" w:rsidRPr="00DD35D8">
        <w:rPr>
          <w:rFonts w:ascii="Book Antiqua" w:hAnsi="Book Antiqua"/>
          <w:color w:val="000000" w:themeColor="text1"/>
        </w:rPr>
        <w:t xml:space="preserve">: </w:t>
      </w:r>
      <w:r w:rsidR="003B3B81" w:rsidRPr="00DD35D8">
        <w:rPr>
          <w:rFonts w:ascii="Book Antiqua" w:hAnsi="Book Antiqua"/>
          <w:color w:val="000000" w:themeColor="text1"/>
        </w:rPr>
        <w:t>E</w:t>
      </w:r>
      <w:r w:rsidR="002B3A24" w:rsidRPr="00DD35D8">
        <w:rPr>
          <w:rFonts w:ascii="Book Antiqua" w:hAnsi="Book Antiqua"/>
          <w:color w:val="000000" w:themeColor="text1"/>
        </w:rPr>
        <w:t>lectron transfer flavoprotein regulatory factor 1;</w:t>
      </w:r>
      <w:r w:rsidRPr="00DD35D8">
        <w:rPr>
          <w:rFonts w:ascii="Book Antiqua" w:hAnsi="Book Antiqua"/>
          <w:color w:val="000000" w:themeColor="text1"/>
        </w:rPr>
        <w:t xml:space="preserve"> EZH2</w:t>
      </w:r>
      <w:r w:rsidR="002B3A24" w:rsidRPr="00DD35D8">
        <w:rPr>
          <w:rFonts w:ascii="Book Antiqua" w:hAnsi="Book Antiqua"/>
          <w:color w:val="000000" w:themeColor="text1"/>
        </w:rPr>
        <w:t xml:space="preserve">: </w:t>
      </w:r>
      <w:r w:rsidR="003B3B81" w:rsidRPr="00DD35D8">
        <w:rPr>
          <w:rFonts w:ascii="Book Antiqua" w:hAnsi="Book Antiqua"/>
          <w:color w:val="000000" w:themeColor="text1"/>
        </w:rPr>
        <w:t>E</w:t>
      </w:r>
      <w:r w:rsidR="002B3A24" w:rsidRPr="00DD35D8">
        <w:rPr>
          <w:rFonts w:ascii="Book Antiqua" w:hAnsi="Book Antiqua"/>
          <w:color w:val="000000" w:themeColor="text1"/>
        </w:rPr>
        <w:t xml:space="preserve">nhancer of </w:t>
      </w:r>
      <w:proofErr w:type="spellStart"/>
      <w:r w:rsidR="002B3A24" w:rsidRPr="00DD35D8">
        <w:rPr>
          <w:rFonts w:ascii="Book Antiqua" w:hAnsi="Book Antiqua"/>
          <w:color w:val="000000" w:themeColor="text1"/>
        </w:rPr>
        <w:t>zeste</w:t>
      </w:r>
      <w:proofErr w:type="spellEnd"/>
      <w:r w:rsidR="002B3A24" w:rsidRPr="00DD35D8">
        <w:rPr>
          <w:rFonts w:ascii="Book Antiqua" w:hAnsi="Book Antiqua"/>
          <w:color w:val="000000" w:themeColor="text1"/>
        </w:rPr>
        <w:t xml:space="preserve"> 2 </w:t>
      </w:r>
      <w:proofErr w:type="spellStart"/>
      <w:r w:rsidR="002B3A24" w:rsidRPr="00DD35D8">
        <w:rPr>
          <w:rFonts w:ascii="Book Antiqua" w:hAnsi="Book Antiqua"/>
          <w:color w:val="000000" w:themeColor="text1"/>
        </w:rPr>
        <w:t>polycomb</w:t>
      </w:r>
      <w:proofErr w:type="spellEnd"/>
      <w:r w:rsidR="002B3A24" w:rsidRPr="00DD35D8">
        <w:rPr>
          <w:rFonts w:ascii="Book Antiqua" w:hAnsi="Book Antiqua"/>
          <w:color w:val="000000" w:themeColor="text1"/>
        </w:rPr>
        <w:t xml:space="preserve"> repressive complex 2 subunit;</w:t>
      </w:r>
      <w:r w:rsidRPr="00DD35D8">
        <w:rPr>
          <w:rFonts w:ascii="Book Antiqua" w:hAnsi="Book Antiqua"/>
          <w:color w:val="000000" w:themeColor="text1"/>
        </w:rPr>
        <w:t xml:space="preserve"> H2AFX</w:t>
      </w:r>
      <w:r w:rsidR="002B3A24" w:rsidRPr="00DD35D8">
        <w:rPr>
          <w:rFonts w:ascii="Book Antiqua" w:hAnsi="Book Antiqua"/>
          <w:color w:val="000000" w:themeColor="text1"/>
        </w:rPr>
        <w:t xml:space="preserve">: H2A histone family, member X; </w:t>
      </w:r>
      <w:r w:rsidRPr="00DD35D8">
        <w:rPr>
          <w:rFonts w:ascii="Book Antiqua" w:hAnsi="Book Antiqua"/>
          <w:color w:val="000000" w:themeColor="text1"/>
        </w:rPr>
        <w:t>HIST1H2AM</w:t>
      </w:r>
      <w:r w:rsidR="002B3A24" w:rsidRPr="00DD35D8">
        <w:rPr>
          <w:rFonts w:ascii="Book Antiqua" w:hAnsi="Book Antiqua"/>
          <w:color w:val="000000" w:themeColor="text1"/>
        </w:rPr>
        <w:t xml:space="preserve">: </w:t>
      </w:r>
      <w:r w:rsidR="003B3B81" w:rsidRPr="00DD35D8">
        <w:rPr>
          <w:rFonts w:ascii="Book Antiqua" w:hAnsi="Book Antiqua"/>
          <w:color w:val="000000" w:themeColor="text1"/>
        </w:rPr>
        <w:t>H</w:t>
      </w:r>
      <w:r w:rsidR="002B3A24" w:rsidRPr="00DD35D8">
        <w:rPr>
          <w:rFonts w:ascii="Book Antiqua" w:hAnsi="Book Antiqua"/>
          <w:color w:val="000000" w:themeColor="text1"/>
        </w:rPr>
        <w:t xml:space="preserve">istone cluster 1, H2am; </w:t>
      </w:r>
      <w:r w:rsidRPr="00DD35D8">
        <w:rPr>
          <w:rFonts w:ascii="Book Antiqua" w:hAnsi="Book Antiqua"/>
          <w:color w:val="000000" w:themeColor="text1"/>
        </w:rPr>
        <w:t>HMGA1</w:t>
      </w:r>
      <w:r w:rsidR="002B3A24" w:rsidRPr="00DD35D8">
        <w:rPr>
          <w:rFonts w:ascii="Book Antiqua" w:hAnsi="Book Antiqua"/>
          <w:color w:val="000000" w:themeColor="text1"/>
        </w:rPr>
        <w:t>:</w:t>
      </w:r>
      <w:r w:rsidR="00E80420" w:rsidRPr="00DD35D8">
        <w:rPr>
          <w:rFonts w:ascii="Book Antiqua" w:hAnsi="Book Antiqua"/>
          <w:color w:val="000000" w:themeColor="text1"/>
        </w:rPr>
        <w:t xml:space="preserve"> </w:t>
      </w:r>
      <w:r w:rsidR="003B3B81" w:rsidRPr="00DD35D8">
        <w:rPr>
          <w:rFonts w:ascii="Book Antiqua" w:hAnsi="Book Antiqua"/>
          <w:color w:val="000000" w:themeColor="text1"/>
        </w:rPr>
        <w:t>H</w:t>
      </w:r>
      <w:r w:rsidR="00E80420" w:rsidRPr="00DD35D8">
        <w:rPr>
          <w:rFonts w:ascii="Book Antiqua" w:hAnsi="Book Antiqua"/>
          <w:color w:val="000000" w:themeColor="text1"/>
        </w:rPr>
        <w:t>igh mobility group AT-hook 1;</w:t>
      </w:r>
      <w:r w:rsidRPr="00DD35D8">
        <w:rPr>
          <w:rFonts w:ascii="Book Antiqua" w:hAnsi="Book Antiqua"/>
          <w:color w:val="000000" w:themeColor="text1"/>
        </w:rPr>
        <w:t xml:space="preserve"> KIF11</w:t>
      </w:r>
      <w:r w:rsidR="00E80420" w:rsidRPr="00DD35D8">
        <w:rPr>
          <w:rFonts w:ascii="Book Antiqua" w:hAnsi="Book Antiqua"/>
          <w:color w:val="000000" w:themeColor="text1"/>
        </w:rPr>
        <w:t xml:space="preserve">: </w:t>
      </w:r>
      <w:r w:rsidR="003B3B81" w:rsidRPr="00DD35D8">
        <w:rPr>
          <w:rFonts w:ascii="Book Antiqua" w:hAnsi="Book Antiqua"/>
          <w:color w:val="000000" w:themeColor="text1"/>
        </w:rPr>
        <w:t>K</w:t>
      </w:r>
      <w:r w:rsidR="00E80420" w:rsidRPr="00DD35D8">
        <w:rPr>
          <w:rFonts w:ascii="Book Antiqua" w:hAnsi="Book Antiqua"/>
          <w:color w:val="000000" w:themeColor="text1"/>
        </w:rPr>
        <w:t>inesin family member 11;</w:t>
      </w:r>
      <w:r w:rsidRPr="00DD35D8">
        <w:rPr>
          <w:rFonts w:ascii="Book Antiqua" w:hAnsi="Book Antiqua"/>
          <w:color w:val="000000" w:themeColor="text1"/>
        </w:rPr>
        <w:t xml:space="preserve"> MCM2</w:t>
      </w:r>
      <w:r w:rsidR="00E80420" w:rsidRPr="00DD35D8">
        <w:rPr>
          <w:rFonts w:ascii="Book Antiqua" w:hAnsi="Book Antiqua"/>
          <w:color w:val="000000" w:themeColor="text1"/>
        </w:rPr>
        <w:t xml:space="preserve">: </w:t>
      </w:r>
      <w:r w:rsidR="003B3B81" w:rsidRPr="00DD35D8">
        <w:rPr>
          <w:rFonts w:ascii="Book Antiqua" w:hAnsi="Book Antiqua"/>
          <w:color w:val="000000" w:themeColor="text1"/>
        </w:rPr>
        <w:t>M</w:t>
      </w:r>
      <w:r w:rsidR="00E80420" w:rsidRPr="00DD35D8">
        <w:rPr>
          <w:rFonts w:ascii="Book Antiqua" w:hAnsi="Book Antiqua"/>
          <w:color w:val="000000" w:themeColor="text1"/>
        </w:rPr>
        <w:t>ini-chromosome maintenance complex component 2;</w:t>
      </w:r>
      <w:r w:rsidRPr="00DD35D8">
        <w:rPr>
          <w:rFonts w:ascii="Book Antiqua" w:hAnsi="Book Antiqua"/>
          <w:color w:val="000000" w:themeColor="text1"/>
        </w:rPr>
        <w:t xml:space="preserve"> MFAP4</w:t>
      </w:r>
      <w:r w:rsidR="00E80420" w:rsidRPr="00DD35D8">
        <w:rPr>
          <w:rFonts w:ascii="Book Antiqua" w:hAnsi="Book Antiqua"/>
          <w:color w:val="000000" w:themeColor="text1"/>
        </w:rPr>
        <w:t xml:space="preserve">: </w:t>
      </w:r>
      <w:r w:rsidR="003B3B81" w:rsidRPr="00DD35D8">
        <w:rPr>
          <w:rFonts w:ascii="Book Antiqua" w:hAnsi="Book Antiqua"/>
          <w:color w:val="000000" w:themeColor="text1"/>
        </w:rPr>
        <w:t>M</w:t>
      </w:r>
      <w:r w:rsidR="00E80420" w:rsidRPr="00DD35D8">
        <w:rPr>
          <w:rFonts w:ascii="Book Antiqua" w:hAnsi="Book Antiqua"/>
          <w:color w:val="000000" w:themeColor="text1"/>
        </w:rPr>
        <w:t xml:space="preserve">icrofibril associated protein 4; </w:t>
      </w:r>
      <w:r w:rsidRPr="00DD35D8">
        <w:rPr>
          <w:rFonts w:ascii="Book Antiqua" w:hAnsi="Book Antiqua"/>
          <w:color w:val="000000" w:themeColor="text1"/>
        </w:rPr>
        <w:t>MKI67</w:t>
      </w:r>
      <w:r w:rsidR="00E80420" w:rsidRPr="00DD35D8">
        <w:rPr>
          <w:rFonts w:ascii="Book Antiqua" w:hAnsi="Book Antiqua"/>
          <w:color w:val="000000" w:themeColor="text1"/>
        </w:rPr>
        <w:t xml:space="preserve">: </w:t>
      </w:r>
      <w:r w:rsidR="003B3B81" w:rsidRPr="00DD35D8">
        <w:rPr>
          <w:rFonts w:ascii="Book Antiqua" w:hAnsi="Book Antiqua"/>
          <w:color w:val="000000" w:themeColor="text1"/>
        </w:rPr>
        <w:t>M</w:t>
      </w:r>
      <w:r w:rsidR="00E80420" w:rsidRPr="00DD35D8">
        <w:rPr>
          <w:rFonts w:ascii="Book Antiqua" w:hAnsi="Book Antiqua"/>
          <w:color w:val="000000" w:themeColor="text1"/>
        </w:rPr>
        <w:t>arker of proliferation Ki-67;</w:t>
      </w:r>
      <w:r w:rsidRPr="00DD35D8">
        <w:rPr>
          <w:rFonts w:ascii="Book Antiqua" w:hAnsi="Book Antiqua"/>
          <w:color w:val="000000" w:themeColor="text1"/>
        </w:rPr>
        <w:t xml:space="preserve"> NAT2</w:t>
      </w:r>
      <w:r w:rsidR="00E80420" w:rsidRPr="00DD35D8">
        <w:rPr>
          <w:rFonts w:ascii="Book Antiqua" w:hAnsi="Book Antiqua"/>
          <w:color w:val="000000" w:themeColor="text1"/>
        </w:rPr>
        <w:t>: N-acetyltransferase 2;</w:t>
      </w:r>
      <w:r w:rsidRPr="00DD35D8">
        <w:rPr>
          <w:rFonts w:ascii="Book Antiqua" w:hAnsi="Book Antiqua"/>
          <w:color w:val="000000" w:themeColor="text1"/>
        </w:rPr>
        <w:t xml:space="preserve"> NGFR</w:t>
      </w:r>
      <w:r w:rsidR="00E80420" w:rsidRPr="00DD35D8">
        <w:rPr>
          <w:rFonts w:ascii="Book Antiqua" w:hAnsi="Book Antiqua"/>
          <w:color w:val="000000" w:themeColor="text1"/>
        </w:rPr>
        <w:t xml:space="preserve">: </w:t>
      </w:r>
      <w:r w:rsidR="003B3B81" w:rsidRPr="00DD35D8">
        <w:rPr>
          <w:rFonts w:ascii="Book Antiqua" w:hAnsi="Book Antiqua"/>
          <w:color w:val="000000" w:themeColor="text1"/>
        </w:rPr>
        <w:t>N</w:t>
      </w:r>
      <w:r w:rsidR="00E80420" w:rsidRPr="00DD35D8">
        <w:rPr>
          <w:rFonts w:ascii="Book Antiqua" w:hAnsi="Book Antiqua"/>
          <w:color w:val="000000" w:themeColor="text1"/>
        </w:rPr>
        <w:t xml:space="preserve">erve growth factor receptor; </w:t>
      </w:r>
      <w:r w:rsidRPr="00DD35D8">
        <w:rPr>
          <w:rFonts w:ascii="Book Antiqua" w:hAnsi="Book Antiqua"/>
          <w:color w:val="000000" w:themeColor="text1"/>
        </w:rPr>
        <w:t>NT5DC2</w:t>
      </w:r>
      <w:r w:rsidR="00E80420" w:rsidRPr="00DD35D8">
        <w:rPr>
          <w:rFonts w:ascii="Book Antiqua" w:hAnsi="Book Antiqua"/>
          <w:color w:val="000000" w:themeColor="text1"/>
        </w:rPr>
        <w:t>: 5</w:t>
      </w:r>
      <w:r w:rsidR="003B3B81" w:rsidRPr="00DD35D8">
        <w:rPr>
          <w:rFonts w:ascii="Book Antiqua" w:hAnsi="Book Antiqua"/>
          <w:color w:val="000000" w:themeColor="text1"/>
        </w:rPr>
        <w:t>’</w:t>
      </w:r>
      <w:r w:rsidR="00E80420" w:rsidRPr="00DD35D8">
        <w:rPr>
          <w:rFonts w:ascii="Book Antiqua" w:hAnsi="Book Antiqua"/>
          <w:color w:val="000000" w:themeColor="text1"/>
        </w:rPr>
        <w:t>-nucleotidase domain containing 2;</w:t>
      </w:r>
      <w:r w:rsidRPr="00DD35D8">
        <w:rPr>
          <w:rFonts w:ascii="Book Antiqua" w:hAnsi="Book Antiqua"/>
          <w:color w:val="000000" w:themeColor="text1"/>
        </w:rPr>
        <w:t xml:space="preserve"> PRKDC</w:t>
      </w:r>
      <w:r w:rsidR="00E80420" w:rsidRPr="00DD35D8">
        <w:rPr>
          <w:rFonts w:ascii="Book Antiqua" w:hAnsi="Book Antiqua"/>
          <w:color w:val="000000" w:themeColor="text1"/>
        </w:rPr>
        <w:t xml:space="preserve">: </w:t>
      </w:r>
      <w:r w:rsidR="003B3B81" w:rsidRPr="00DD35D8">
        <w:rPr>
          <w:rFonts w:ascii="Book Antiqua" w:hAnsi="Book Antiqua"/>
          <w:color w:val="000000" w:themeColor="text1"/>
        </w:rPr>
        <w:t>P</w:t>
      </w:r>
      <w:r w:rsidR="00E80420" w:rsidRPr="00DD35D8">
        <w:rPr>
          <w:rFonts w:ascii="Book Antiqua" w:hAnsi="Book Antiqua"/>
          <w:color w:val="000000" w:themeColor="text1"/>
        </w:rPr>
        <w:t>rotein kinase, DNA-activated, catalytic subunit;</w:t>
      </w:r>
      <w:r w:rsidRPr="00DD35D8">
        <w:rPr>
          <w:rFonts w:ascii="Book Antiqua" w:hAnsi="Book Antiqua"/>
          <w:color w:val="000000" w:themeColor="text1"/>
        </w:rPr>
        <w:t xml:space="preserve"> </w:t>
      </w:r>
      <w:proofErr w:type="spellStart"/>
      <w:r w:rsidRPr="00DD35D8">
        <w:rPr>
          <w:rFonts w:ascii="Book Antiqua" w:hAnsi="Book Antiqua"/>
          <w:color w:val="000000" w:themeColor="text1"/>
        </w:rPr>
        <w:t>Rnr</w:t>
      </w:r>
      <w:proofErr w:type="spellEnd"/>
      <w:r w:rsidR="00E80420" w:rsidRPr="00DD35D8">
        <w:rPr>
          <w:rFonts w:ascii="Book Antiqua" w:hAnsi="Book Antiqua"/>
          <w:color w:val="000000" w:themeColor="text1"/>
        </w:rPr>
        <w:t xml:space="preserve">: </w:t>
      </w:r>
      <w:r w:rsidR="003B3B81" w:rsidRPr="00DD35D8">
        <w:rPr>
          <w:rFonts w:ascii="Book Antiqua" w:hAnsi="Book Antiqua"/>
          <w:color w:val="000000" w:themeColor="text1"/>
        </w:rPr>
        <w:t>R</w:t>
      </w:r>
      <w:r w:rsidR="00E80420" w:rsidRPr="00DD35D8">
        <w:rPr>
          <w:rFonts w:ascii="Book Antiqua" w:hAnsi="Book Antiqua"/>
          <w:color w:val="000000" w:themeColor="text1"/>
        </w:rPr>
        <w:t xml:space="preserve">ibonucleotide reductase; </w:t>
      </w:r>
      <w:r w:rsidRPr="00DD35D8">
        <w:rPr>
          <w:rFonts w:ascii="Book Antiqua" w:hAnsi="Book Antiqua"/>
          <w:color w:val="000000" w:themeColor="text1"/>
        </w:rPr>
        <w:t>SETDB1</w:t>
      </w:r>
      <w:r w:rsidR="002B4A7D" w:rsidRPr="00DD35D8">
        <w:rPr>
          <w:rFonts w:ascii="Book Antiqua" w:hAnsi="Book Antiqua"/>
          <w:color w:val="000000" w:themeColor="text1"/>
        </w:rPr>
        <w:t>: SET domain bifurcated histone lysine methyltransferase 1;</w:t>
      </w:r>
      <w:r w:rsidRPr="00DD35D8">
        <w:rPr>
          <w:rFonts w:ascii="Book Antiqua" w:hAnsi="Book Antiqua"/>
          <w:color w:val="000000" w:themeColor="text1"/>
        </w:rPr>
        <w:t xml:space="preserve"> Smad2/3</w:t>
      </w:r>
      <w:r w:rsidR="002B4A7D" w:rsidRPr="00DD35D8">
        <w:rPr>
          <w:rFonts w:ascii="Book Antiqua" w:hAnsi="Book Antiqua"/>
          <w:color w:val="000000" w:themeColor="text1"/>
        </w:rPr>
        <w:t xml:space="preserve">: SMAD family member 2/3; </w:t>
      </w:r>
      <w:r w:rsidRPr="00DD35D8">
        <w:rPr>
          <w:rFonts w:ascii="Book Antiqua" w:hAnsi="Book Antiqua"/>
          <w:color w:val="000000" w:themeColor="text1"/>
        </w:rPr>
        <w:t>TCF19</w:t>
      </w:r>
      <w:r w:rsidR="002B4A7D" w:rsidRPr="00DD35D8">
        <w:rPr>
          <w:rFonts w:ascii="Book Antiqua" w:hAnsi="Book Antiqua"/>
          <w:color w:val="000000" w:themeColor="text1"/>
        </w:rPr>
        <w:t xml:space="preserve">: </w:t>
      </w:r>
      <w:r w:rsidR="003B3B81" w:rsidRPr="00DD35D8">
        <w:rPr>
          <w:rFonts w:ascii="Book Antiqua" w:hAnsi="Book Antiqua"/>
          <w:color w:val="000000" w:themeColor="text1"/>
        </w:rPr>
        <w:t>T</w:t>
      </w:r>
      <w:r w:rsidR="002B4A7D" w:rsidRPr="00DD35D8">
        <w:rPr>
          <w:rFonts w:ascii="Book Antiqua" w:hAnsi="Book Antiqua"/>
          <w:color w:val="000000" w:themeColor="text1"/>
        </w:rPr>
        <w:t>ranscription factor 19;</w:t>
      </w:r>
      <w:r w:rsidRPr="00DD35D8">
        <w:rPr>
          <w:rFonts w:ascii="Book Antiqua" w:hAnsi="Book Antiqua"/>
          <w:color w:val="000000" w:themeColor="text1"/>
        </w:rPr>
        <w:t xml:space="preserve"> TK1</w:t>
      </w:r>
      <w:r w:rsidR="002B4A7D" w:rsidRPr="00DD35D8">
        <w:rPr>
          <w:rFonts w:ascii="Book Antiqua" w:hAnsi="Book Antiqua"/>
          <w:color w:val="000000" w:themeColor="text1"/>
        </w:rPr>
        <w:t xml:space="preserve">: </w:t>
      </w:r>
      <w:r w:rsidR="003B3B81" w:rsidRPr="00DD35D8">
        <w:rPr>
          <w:rFonts w:ascii="Book Antiqua" w:hAnsi="Book Antiqua"/>
          <w:color w:val="000000" w:themeColor="text1"/>
        </w:rPr>
        <w:t>T</w:t>
      </w:r>
      <w:r w:rsidR="002B4A7D" w:rsidRPr="00DD35D8">
        <w:rPr>
          <w:rFonts w:ascii="Book Antiqua" w:hAnsi="Book Antiqua"/>
          <w:color w:val="000000" w:themeColor="text1"/>
        </w:rPr>
        <w:t>hymidine kinase 1;</w:t>
      </w:r>
      <w:r w:rsidRPr="00DD35D8">
        <w:rPr>
          <w:rFonts w:ascii="Book Antiqua" w:hAnsi="Book Antiqua"/>
          <w:color w:val="000000" w:themeColor="text1"/>
        </w:rPr>
        <w:t xml:space="preserve"> TMEM131L</w:t>
      </w:r>
      <w:r w:rsidR="002B4A7D" w:rsidRPr="00DD35D8">
        <w:rPr>
          <w:rFonts w:ascii="Book Antiqua" w:hAnsi="Book Antiqua"/>
          <w:color w:val="000000" w:themeColor="text1"/>
        </w:rPr>
        <w:t xml:space="preserve">: </w:t>
      </w:r>
      <w:r w:rsidR="003B3B81" w:rsidRPr="00DD35D8">
        <w:rPr>
          <w:rFonts w:ascii="Book Antiqua" w:hAnsi="Book Antiqua"/>
          <w:color w:val="000000" w:themeColor="text1"/>
        </w:rPr>
        <w:t>T</w:t>
      </w:r>
      <w:r w:rsidR="002B4A7D" w:rsidRPr="00DD35D8">
        <w:rPr>
          <w:rFonts w:ascii="Book Antiqua" w:hAnsi="Book Antiqua"/>
          <w:color w:val="000000" w:themeColor="text1"/>
        </w:rPr>
        <w:t>ransmembrane 131 like;</w:t>
      </w:r>
      <w:r w:rsidRPr="00DD35D8">
        <w:rPr>
          <w:rFonts w:ascii="Book Antiqua" w:hAnsi="Book Antiqua"/>
          <w:color w:val="000000" w:themeColor="text1"/>
        </w:rPr>
        <w:t xml:space="preserve"> TUBE1</w:t>
      </w:r>
      <w:r w:rsidR="002B4A7D" w:rsidRPr="00DD35D8">
        <w:rPr>
          <w:rFonts w:ascii="Book Antiqua" w:hAnsi="Book Antiqua"/>
          <w:color w:val="000000" w:themeColor="text1"/>
        </w:rPr>
        <w:t xml:space="preserve">: </w:t>
      </w:r>
      <w:r w:rsidR="003B3B81" w:rsidRPr="00DD35D8">
        <w:rPr>
          <w:rFonts w:ascii="Book Antiqua" w:hAnsi="Book Antiqua"/>
          <w:color w:val="000000" w:themeColor="text1"/>
        </w:rPr>
        <w:t>T</w:t>
      </w:r>
      <w:r w:rsidR="002B4A7D" w:rsidRPr="00DD35D8">
        <w:rPr>
          <w:rFonts w:ascii="Book Antiqua" w:hAnsi="Book Antiqua"/>
          <w:color w:val="000000" w:themeColor="text1"/>
        </w:rPr>
        <w:t>ubulin epsilon 1;</w:t>
      </w:r>
      <w:r w:rsidRPr="00DD35D8">
        <w:rPr>
          <w:rFonts w:ascii="Book Antiqua" w:hAnsi="Book Antiqua"/>
          <w:color w:val="000000" w:themeColor="text1"/>
        </w:rPr>
        <w:t xml:space="preserve"> ZSWIM</w:t>
      </w:r>
      <w:r w:rsidR="002B4A7D" w:rsidRPr="00DD35D8">
        <w:rPr>
          <w:rFonts w:ascii="Book Antiqua" w:hAnsi="Book Antiqua"/>
          <w:color w:val="000000" w:themeColor="text1"/>
        </w:rPr>
        <w:t xml:space="preserve">5: </w:t>
      </w:r>
      <w:r w:rsidR="003B3B81" w:rsidRPr="00DD35D8">
        <w:rPr>
          <w:rFonts w:ascii="Book Antiqua" w:hAnsi="Book Antiqua"/>
          <w:color w:val="000000" w:themeColor="text1"/>
        </w:rPr>
        <w:t>Z</w:t>
      </w:r>
      <w:r w:rsidR="002B4A7D" w:rsidRPr="00DD35D8">
        <w:rPr>
          <w:rFonts w:ascii="Book Antiqua" w:hAnsi="Book Antiqua"/>
          <w:color w:val="000000" w:themeColor="text1"/>
        </w:rPr>
        <w:t>inc finger SWIM-type containing 5</w:t>
      </w:r>
      <w:r w:rsidR="003B3B81" w:rsidRPr="00DD35D8">
        <w:rPr>
          <w:rFonts w:ascii="Book Antiqua" w:hAnsi="Book Antiqua"/>
          <w:color w:val="000000" w:themeColor="text1"/>
        </w:rPr>
        <w:t xml:space="preserve">; </w:t>
      </w:r>
      <w:r w:rsidR="0047434C" w:rsidRPr="00DD35D8">
        <w:rPr>
          <w:rFonts w:ascii="Book Antiqua" w:hAnsi="Book Antiqua"/>
          <w:color w:val="000000" w:themeColor="text1"/>
        </w:rPr>
        <w:t>ATAD2</w:t>
      </w:r>
      <w:r w:rsidR="009D5545" w:rsidRPr="00DD35D8">
        <w:rPr>
          <w:rFonts w:ascii="Book Antiqua" w:hAnsi="Book Antiqua"/>
          <w:color w:val="000000" w:themeColor="text1"/>
        </w:rPr>
        <w:t>: ATPase family AAA domain containing 2;</w:t>
      </w:r>
      <w:r w:rsidR="0047434C" w:rsidRPr="00DD35D8">
        <w:rPr>
          <w:rFonts w:ascii="Book Antiqua" w:hAnsi="Book Antiqua"/>
          <w:color w:val="000000" w:themeColor="text1"/>
        </w:rPr>
        <w:t xml:space="preserve"> BMP</w:t>
      </w:r>
      <w:r w:rsidR="009D5545" w:rsidRPr="00DD35D8">
        <w:rPr>
          <w:rFonts w:ascii="Book Antiqua" w:hAnsi="Book Antiqua"/>
          <w:color w:val="000000" w:themeColor="text1"/>
        </w:rPr>
        <w:t xml:space="preserve">: </w:t>
      </w:r>
      <w:r w:rsidR="003B3B81" w:rsidRPr="00DD35D8">
        <w:rPr>
          <w:rFonts w:ascii="Book Antiqua" w:hAnsi="Book Antiqua"/>
          <w:color w:val="000000" w:themeColor="text1"/>
        </w:rPr>
        <w:t>B</w:t>
      </w:r>
      <w:r w:rsidR="009D5545" w:rsidRPr="00DD35D8">
        <w:rPr>
          <w:rFonts w:ascii="Book Antiqua" w:hAnsi="Book Antiqua"/>
          <w:color w:val="000000" w:themeColor="text1"/>
        </w:rPr>
        <w:t>one morphogenetic protein;</w:t>
      </w:r>
      <w:r w:rsidR="0047434C" w:rsidRPr="00DD35D8">
        <w:rPr>
          <w:rFonts w:ascii="Book Antiqua" w:hAnsi="Book Antiqua"/>
          <w:color w:val="000000" w:themeColor="text1"/>
        </w:rPr>
        <w:t xml:space="preserve"> BMP5</w:t>
      </w:r>
      <w:r w:rsidR="009D5545" w:rsidRPr="00DD35D8">
        <w:rPr>
          <w:rFonts w:ascii="Book Antiqua" w:hAnsi="Book Antiqua"/>
          <w:color w:val="000000" w:themeColor="text1"/>
        </w:rPr>
        <w:t xml:space="preserve">: </w:t>
      </w:r>
      <w:r w:rsidR="003B3B81" w:rsidRPr="00DD35D8">
        <w:rPr>
          <w:rFonts w:ascii="Book Antiqua" w:hAnsi="Book Antiqua"/>
          <w:color w:val="000000" w:themeColor="text1"/>
        </w:rPr>
        <w:t>B</w:t>
      </w:r>
      <w:r w:rsidR="009D5545" w:rsidRPr="00DD35D8">
        <w:rPr>
          <w:rFonts w:ascii="Book Antiqua" w:hAnsi="Book Antiqua"/>
          <w:color w:val="000000" w:themeColor="text1"/>
        </w:rPr>
        <w:t>one morphogenetic protein 5;</w:t>
      </w:r>
      <w:r w:rsidR="0047434C" w:rsidRPr="00DD35D8">
        <w:rPr>
          <w:rFonts w:ascii="Book Antiqua" w:hAnsi="Book Antiqua"/>
          <w:color w:val="000000" w:themeColor="text1"/>
        </w:rPr>
        <w:t xml:space="preserve"> CCBE1</w:t>
      </w:r>
      <w:r w:rsidR="009D5545" w:rsidRPr="00DD35D8">
        <w:rPr>
          <w:rFonts w:ascii="Book Antiqua" w:hAnsi="Book Antiqua"/>
          <w:color w:val="000000" w:themeColor="text1"/>
        </w:rPr>
        <w:t xml:space="preserve">: </w:t>
      </w:r>
      <w:r w:rsidR="003B3B81" w:rsidRPr="00DD35D8">
        <w:rPr>
          <w:rFonts w:ascii="Book Antiqua" w:hAnsi="Book Antiqua"/>
          <w:color w:val="000000" w:themeColor="text1"/>
        </w:rPr>
        <w:t>C</w:t>
      </w:r>
      <w:r w:rsidR="009D5545" w:rsidRPr="00DD35D8">
        <w:rPr>
          <w:rFonts w:ascii="Book Antiqua" w:hAnsi="Book Antiqua"/>
          <w:color w:val="000000" w:themeColor="text1"/>
        </w:rPr>
        <w:t>ollagen and calcium binding EGF domains 1;</w:t>
      </w:r>
      <w:r w:rsidR="0047434C" w:rsidRPr="00DD35D8">
        <w:rPr>
          <w:rFonts w:ascii="Book Antiqua" w:hAnsi="Book Antiqua"/>
          <w:color w:val="000000" w:themeColor="text1"/>
        </w:rPr>
        <w:t xml:space="preserve"> CEP55</w:t>
      </w:r>
      <w:r w:rsidR="009D5545" w:rsidRPr="00DD35D8">
        <w:rPr>
          <w:rFonts w:ascii="Book Antiqua" w:hAnsi="Book Antiqua"/>
          <w:color w:val="000000" w:themeColor="text1"/>
        </w:rPr>
        <w:t xml:space="preserve">: </w:t>
      </w:r>
      <w:proofErr w:type="spellStart"/>
      <w:r w:rsidR="003B3B81" w:rsidRPr="00DD35D8">
        <w:rPr>
          <w:rFonts w:ascii="Book Antiqua" w:hAnsi="Book Antiqua"/>
          <w:color w:val="000000" w:themeColor="text1"/>
        </w:rPr>
        <w:t>C</w:t>
      </w:r>
      <w:r w:rsidR="009D5545" w:rsidRPr="00DD35D8">
        <w:rPr>
          <w:rFonts w:ascii="Book Antiqua" w:hAnsi="Book Antiqua"/>
          <w:color w:val="000000" w:themeColor="text1"/>
        </w:rPr>
        <w:t>entrosomal</w:t>
      </w:r>
      <w:proofErr w:type="spellEnd"/>
      <w:r w:rsidR="009D5545" w:rsidRPr="00DD35D8">
        <w:rPr>
          <w:rFonts w:ascii="Book Antiqua" w:hAnsi="Book Antiqua"/>
          <w:color w:val="000000" w:themeColor="text1"/>
        </w:rPr>
        <w:t xml:space="preserve"> protein 55;</w:t>
      </w:r>
      <w:r w:rsidR="0047434C" w:rsidRPr="00DD35D8">
        <w:rPr>
          <w:rFonts w:ascii="Book Antiqua" w:hAnsi="Book Antiqua"/>
          <w:color w:val="000000" w:themeColor="text1"/>
        </w:rPr>
        <w:t xml:space="preserve"> CTH</w:t>
      </w:r>
      <w:r w:rsidR="009D5545" w:rsidRPr="00DD35D8">
        <w:rPr>
          <w:rFonts w:ascii="Book Antiqua" w:hAnsi="Book Antiqua"/>
          <w:color w:val="000000" w:themeColor="text1"/>
        </w:rPr>
        <w:t xml:space="preserve">: </w:t>
      </w:r>
      <w:r w:rsidR="003B3B81" w:rsidRPr="00DD35D8">
        <w:rPr>
          <w:rFonts w:ascii="Book Antiqua" w:hAnsi="Book Antiqua"/>
          <w:color w:val="000000" w:themeColor="text1"/>
        </w:rPr>
        <w:t>C</w:t>
      </w:r>
      <w:r w:rsidR="009D5545" w:rsidRPr="00DD35D8">
        <w:rPr>
          <w:rFonts w:ascii="Book Antiqua" w:hAnsi="Book Antiqua"/>
          <w:color w:val="000000" w:themeColor="text1"/>
        </w:rPr>
        <w:t>ystathionine gamma-lyase;</w:t>
      </w:r>
      <w:r w:rsidR="0047434C" w:rsidRPr="00DD35D8">
        <w:rPr>
          <w:rFonts w:ascii="Book Antiqua" w:hAnsi="Book Antiqua"/>
          <w:color w:val="000000" w:themeColor="text1"/>
        </w:rPr>
        <w:t xml:space="preserve"> DTL</w:t>
      </w:r>
      <w:r w:rsidR="009D5545" w:rsidRPr="00DD35D8">
        <w:rPr>
          <w:rFonts w:ascii="Book Antiqua" w:hAnsi="Book Antiqua"/>
          <w:color w:val="000000" w:themeColor="text1"/>
        </w:rPr>
        <w:t xml:space="preserve">: </w:t>
      </w:r>
      <w:proofErr w:type="spellStart"/>
      <w:r w:rsidR="003B3B81" w:rsidRPr="00DD35D8">
        <w:rPr>
          <w:rFonts w:ascii="Book Antiqua" w:hAnsi="Book Antiqua"/>
          <w:color w:val="000000" w:themeColor="text1"/>
        </w:rPr>
        <w:t>D</w:t>
      </w:r>
      <w:r w:rsidR="009D5545" w:rsidRPr="00DD35D8">
        <w:rPr>
          <w:rFonts w:ascii="Book Antiqua" w:hAnsi="Book Antiqua"/>
          <w:color w:val="000000" w:themeColor="text1"/>
        </w:rPr>
        <w:t>enticleless</w:t>
      </w:r>
      <w:proofErr w:type="spellEnd"/>
      <w:r w:rsidR="009D5545" w:rsidRPr="00DD35D8">
        <w:rPr>
          <w:rFonts w:ascii="Book Antiqua" w:hAnsi="Book Antiqua"/>
          <w:color w:val="000000" w:themeColor="text1"/>
        </w:rPr>
        <w:t xml:space="preserve"> E3 ubiquitin protein ligase homolog;</w:t>
      </w:r>
      <w:r w:rsidR="0047434C" w:rsidRPr="00DD35D8">
        <w:rPr>
          <w:rFonts w:ascii="Book Antiqua" w:hAnsi="Book Antiqua"/>
          <w:color w:val="000000" w:themeColor="text1"/>
        </w:rPr>
        <w:t xml:space="preserve"> ECT2</w:t>
      </w:r>
      <w:r w:rsidR="009D5545" w:rsidRPr="00DD35D8">
        <w:rPr>
          <w:rFonts w:ascii="Book Antiqua" w:hAnsi="Book Antiqua"/>
          <w:color w:val="000000" w:themeColor="text1"/>
        </w:rPr>
        <w:t xml:space="preserve">: </w:t>
      </w:r>
      <w:r w:rsidR="003B3B81" w:rsidRPr="00DD35D8">
        <w:rPr>
          <w:rFonts w:ascii="Book Antiqua" w:hAnsi="Book Antiqua"/>
          <w:color w:val="000000" w:themeColor="text1"/>
        </w:rPr>
        <w:t>E</w:t>
      </w:r>
      <w:r w:rsidR="009D5545" w:rsidRPr="00DD35D8">
        <w:rPr>
          <w:rFonts w:ascii="Book Antiqua" w:hAnsi="Book Antiqua"/>
          <w:color w:val="000000" w:themeColor="text1"/>
        </w:rPr>
        <w:t>pithelial cell transforming 2;</w:t>
      </w:r>
      <w:r w:rsidR="0047434C" w:rsidRPr="00DD35D8">
        <w:rPr>
          <w:rFonts w:ascii="Book Antiqua" w:hAnsi="Book Antiqua"/>
          <w:color w:val="000000" w:themeColor="text1"/>
        </w:rPr>
        <w:t xml:space="preserve"> GORASP2</w:t>
      </w:r>
      <w:r w:rsidR="009D5545" w:rsidRPr="00DD35D8">
        <w:rPr>
          <w:rFonts w:ascii="Book Antiqua" w:hAnsi="Book Antiqua"/>
          <w:color w:val="000000" w:themeColor="text1"/>
        </w:rPr>
        <w:t xml:space="preserve">: </w:t>
      </w:r>
      <w:r w:rsidR="003B3B81" w:rsidRPr="00DD35D8">
        <w:rPr>
          <w:rFonts w:ascii="Book Antiqua" w:hAnsi="Book Antiqua"/>
          <w:color w:val="000000" w:themeColor="text1"/>
        </w:rPr>
        <w:t>G</w:t>
      </w:r>
      <w:r w:rsidR="009D5545" w:rsidRPr="00DD35D8">
        <w:rPr>
          <w:rFonts w:ascii="Book Antiqua" w:hAnsi="Book Antiqua"/>
          <w:color w:val="000000" w:themeColor="text1"/>
        </w:rPr>
        <w:t>olgi reassembly stacking protein 2;</w:t>
      </w:r>
      <w:r w:rsidR="0047434C" w:rsidRPr="00DD35D8">
        <w:rPr>
          <w:rFonts w:ascii="Book Antiqua" w:hAnsi="Book Antiqua"/>
          <w:color w:val="000000" w:themeColor="text1"/>
        </w:rPr>
        <w:t xml:space="preserve"> IGF2BP1</w:t>
      </w:r>
      <w:r w:rsidR="009D5545" w:rsidRPr="00DD35D8">
        <w:rPr>
          <w:rFonts w:ascii="Book Antiqua" w:hAnsi="Book Antiqua"/>
          <w:color w:val="000000" w:themeColor="text1"/>
        </w:rPr>
        <w:t xml:space="preserve">: </w:t>
      </w:r>
      <w:r w:rsidR="003B3B81" w:rsidRPr="00DD35D8">
        <w:rPr>
          <w:rFonts w:ascii="Book Antiqua" w:hAnsi="Book Antiqua"/>
          <w:color w:val="000000" w:themeColor="text1"/>
        </w:rPr>
        <w:t>I</w:t>
      </w:r>
      <w:r w:rsidR="009D5545" w:rsidRPr="00DD35D8">
        <w:rPr>
          <w:rFonts w:ascii="Book Antiqua" w:hAnsi="Book Antiqua"/>
          <w:color w:val="000000" w:themeColor="text1"/>
        </w:rPr>
        <w:t>nsulin like growth factor 2 mRNA binding protein 1;</w:t>
      </w:r>
      <w:r w:rsidR="0047434C" w:rsidRPr="00DD35D8">
        <w:rPr>
          <w:rFonts w:ascii="Book Antiqua" w:hAnsi="Book Antiqua"/>
          <w:color w:val="000000" w:themeColor="text1"/>
        </w:rPr>
        <w:t xml:space="preserve"> IL12 (family)</w:t>
      </w:r>
      <w:r w:rsidR="009D5545" w:rsidRPr="00DD35D8">
        <w:rPr>
          <w:rFonts w:ascii="Book Antiqua" w:hAnsi="Book Antiqua"/>
          <w:color w:val="000000" w:themeColor="text1"/>
        </w:rPr>
        <w:t xml:space="preserve">: </w:t>
      </w:r>
      <w:r w:rsidR="003B3B81" w:rsidRPr="00DD35D8">
        <w:rPr>
          <w:rFonts w:ascii="Book Antiqua" w:hAnsi="Book Antiqua"/>
          <w:color w:val="000000" w:themeColor="text1"/>
        </w:rPr>
        <w:t>I</w:t>
      </w:r>
      <w:r w:rsidR="009D5545" w:rsidRPr="00DD35D8">
        <w:rPr>
          <w:rFonts w:ascii="Book Antiqua" w:hAnsi="Book Antiqua"/>
          <w:color w:val="000000" w:themeColor="text1"/>
        </w:rPr>
        <w:t xml:space="preserve">nterleukin-12; </w:t>
      </w:r>
      <w:r w:rsidR="0047434C" w:rsidRPr="00DD35D8">
        <w:rPr>
          <w:rFonts w:ascii="Book Antiqua" w:hAnsi="Book Antiqua"/>
          <w:color w:val="000000" w:themeColor="text1"/>
        </w:rPr>
        <w:t>IL18R1</w:t>
      </w:r>
      <w:r w:rsidR="003B3B81" w:rsidRPr="00DD35D8">
        <w:rPr>
          <w:rFonts w:ascii="Book Antiqua" w:hAnsi="Book Antiqua"/>
          <w:color w:val="000000" w:themeColor="text1"/>
        </w:rPr>
        <w:t>:</w:t>
      </w:r>
      <w:r w:rsidR="009D5545" w:rsidRPr="00DD35D8">
        <w:rPr>
          <w:rFonts w:ascii="Book Antiqua" w:hAnsi="Book Antiqua"/>
          <w:color w:val="000000" w:themeColor="text1"/>
        </w:rPr>
        <w:t xml:space="preserve"> </w:t>
      </w:r>
      <w:r w:rsidR="003B3B81" w:rsidRPr="00DD35D8">
        <w:rPr>
          <w:rFonts w:ascii="Book Antiqua" w:hAnsi="Book Antiqua"/>
          <w:color w:val="000000" w:themeColor="text1"/>
        </w:rPr>
        <w:t>I</w:t>
      </w:r>
      <w:r w:rsidR="009D5545" w:rsidRPr="00DD35D8">
        <w:rPr>
          <w:rFonts w:ascii="Book Antiqua" w:hAnsi="Book Antiqua"/>
          <w:color w:val="000000" w:themeColor="text1"/>
        </w:rPr>
        <w:t xml:space="preserve">nterleukin-18 receptor 1; </w:t>
      </w:r>
      <w:r w:rsidR="0047434C" w:rsidRPr="00DD35D8">
        <w:rPr>
          <w:rFonts w:ascii="Book Antiqua" w:hAnsi="Book Antiqua"/>
          <w:color w:val="000000" w:themeColor="text1"/>
        </w:rPr>
        <w:t>IL1RAP</w:t>
      </w:r>
      <w:r w:rsidR="009D5545" w:rsidRPr="00DD35D8">
        <w:rPr>
          <w:rFonts w:ascii="Book Antiqua" w:hAnsi="Book Antiqua"/>
          <w:color w:val="000000" w:themeColor="text1"/>
        </w:rPr>
        <w:t xml:space="preserve">: </w:t>
      </w:r>
      <w:r w:rsidR="003B3B81" w:rsidRPr="00DD35D8">
        <w:rPr>
          <w:rFonts w:ascii="Book Antiqua" w:hAnsi="Book Antiqua"/>
          <w:color w:val="000000" w:themeColor="text1"/>
        </w:rPr>
        <w:t>I</w:t>
      </w:r>
      <w:r w:rsidR="009D5545" w:rsidRPr="00DD35D8">
        <w:rPr>
          <w:rFonts w:ascii="Book Antiqua" w:hAnsi="Book Antiqua"/>
          <w:color w:val="000000" w:themeColor="text1"/>
        </w:rPr>
        <w:t xml:space="preserve">nterleukin-1 receptor accessory protein; </w:t>
      </w:r>
      <w:r w:rsidR="0047434C" w:rsidRPr="00DD35D8">
        <w:rPr>
          <w:rFonts w:ascii="Book Antiqua" w:hAnsi="Book Antiqua"/>
          <w:color w:val="000000" w:themeColor="text1"/>
        </w:rPr>
        <w:t>IPO9</w:t>
      </w:r>
      <w:r w:rsidR="004D5A6C" w:rsidRPr="00DD35D8">
        <w:rPr>
          <w:rFonts w:ascii="Book Antiqua" w:hAnsi="Book Antiqua"/>
          <w:color w:val="000000" w:themeColor="text1"/>
        </w:rPr>
        <w:t xml:space="preserve">: </w:t>
      </w:r>
      <w:r w:rsidR="003B3B81" w:rsidRPr="00DD35D8">
        <w:rPr>
          <w:rFonts w:ascii="Book Antiqua" w:hAnsi="Book Antiqua"/>
          <w:color w:val="000000" w:themeColor="text1"/>
        </w:rPr>
        <w:t>I</w:t>
      </w:r>
      <w:r w:rsidR="004D5A6C" w:rsidRPr="00DD35D8">
        <w:rPr>
          <w:rFonts w:ascii="Book Antiqua" w:hAnsi="Book Antiqua"/>
          <w:color w:val="000000" w:themeColor="text1"/>
        </w:rPr>
        <w:t>mportin 9;</w:t>
      </w:r>
      <w:r w:rsidR="0047434C" w:rsidRPr="00DD35D8">
        <w:rPr>
          <w:rFonts w:ascii="Book Antiqua" w:hAnsi="Book Antiqua"/>
          <w:color w:val="000000" w:themeColor="text1"/>
        </w:rPr>
        <w:t xml:space="preserve"> KIF14</w:t>
      </w:r>
      <w:r w:rsidR="004D5A6C" w:rsidRPr="00DD35D8">
        <w:rPr>
          <w:rFonts w:ascii="Book Antiqua" w:hAnsi="Book Antiqua"/>
          <w:color w:val="000000" w:themeColor="text1"/>
        </w:rPr>
        <w:t xml:space="preserve">: </w:t>
      </w:r>
      <w:r w:rsidR="003B3B81" w:rsidRPr="00DD35D8">
        <w:rPr>
          <w:rFonts w:ascii="Book Antiqua" w:hAnsi="Book Antiqua"/>
          <w:color w:val="000000" w:themeColor="text1"/>
        </w:rPr>
        <w:t>K</w:t>
      </w:r>
      <w:r w:rsidR="004D5A6C" w:rsidRPr="00DD35D8">
        <w:rPr>
          <w:rFonts w:ascii="Book Antiqua" w:hAnsi="Book Antiqua"/>
          <w:color w:val="000000" w:themeColor="text1"/>
        </w:rPr>
        <w:t>inesin-like protein 14;</w:t>
      </w:r>
      <w:r w:rsidR="0047434C" w:rsidRPr="00DD35D8">
        <w:rPr>
          <w:rFonts w:ascii="Book Antiqua" w:hAnsi="Book Antiqua"/>
          <w:color w:val="000000" w:themeColor="text1"/>
        </w:rPr>
        <w:t xml:space="preserve"> KIF23</w:t>
      </w:r>
      <w:r w:rsidR="004D5A6C" w:rsidRPr="00DD35D8">
        <w:rPr>
          <w:rFonts w:ascii="Book Antiqua" w:hAnsi="Book Antiqua"/>
          <w:color w:val="000000" w:themeColor="text1"/>
        </w:rPr>
        <w:t xml:space="preserve">: </w:t>
      </w:r>
      <w:r w:rsidR="003B3B81" w:rsidRPr="00DD35D8">
        <w:rPr>
          <w:rFonts w:ascii="Book Antiqua" w:hAnsi="Book Antiqua"/>
          <w:color w:val="000000" w:themeColor="text1"/>
        </w:rPr>
        <w:t>K</w:t>
      </w:r>
      <w:r w:rsidR="004D5A6C" w:rsidRPr="00DD35D8">
        <w:rPr>
          <w:rFonts w:ascii="Book Antiqua" w:hAnsi="Book Antiqua"/>
          <w:color w:val="000000" w:themeColor="text1"/>
        </w:rPr>
        <w:t>inesin-like protein 23;</w:t>
      </w:r>
      <w:r w:rsidR="0047434C" w:rsidRPr="00DD35D8">
        <w:rPr>
          <w:rFonts w:ascii="Book Antiqua" w:hAnsi="Book Antiqua"/>
          <w:color w:val="000000" w:themeColor="text1"/>
        </w:rPr>
        <w:t xml:space="preserve"> LUM</w:t>
      </w:r>
      <w:r w:rsidR="004D5A6C" w:rsidRPr="00DD35D8">
        <w:rPr>
          <w:rFonts w:ascii="Book Antiqua" w:hAnsi="Book Antiqua"/>
          <w:color w:val="000000" w:themeColor="text1"/>
        </w:rPr>
        <w:t xml:space="preserve">: </w:t>
      </w:r>
      <w:proofErr w:type="spellStart"/>
      <w:r w:rsidR="003B3B81" w:rsidRPr="00DD35D8">
        <w:rPr>
          <w:rFonts w:ascii="Book Antiqua" w:hAnsi="Book Antiqua"/>
          <w:color w:val="000000" w:themeColor="text1"/>
        </w:rPr>
        <w:t>L</w:t>
      </w:r>
      <w:r w:rsidR="004D5A6C" w:rsidRPr="00DD35D8">
        <w:rPr>
          <w:rFonts w:ascii="Book Antiqua" w:hAnsi="Book Antiqua"/>
          <w:color w:val="000000" w:themeColor="text1"/>
        </w:rPr>
        <w:t>umican</w:t>
      </w:r>
      <w:proofErr w:type="spellEnd"/>
      <w:r w:rsidR="004D5A6C" w:rsidRPr="00DD35D8">
        <w:rPr>
          <w:rFonts w:ascii="Book Antiqua" w:hAnsi="Book Antiqua"/>
          <w:color w:val="000000" w:themeColor="text1"/>
        </w:rPr>
        <w:t>;</w:t>
      </w:r>
      <w:r w:rsidR="0047434C" w:rsidRPr="00DD35D8">
        <w:rPr>
          <w:rFonts w:ascii="Book Antiqua" w:hAnsi="Book Antiqua"/>
          <w:color w:val="000000" w:themeColor="text1"/>
        </w:rPr>
        <w:t xml:space="preserve"> MAP1LC3</w:t>
      </w:r>
      <w:r w:rsidR="004D5A6C" w:rsidRPr="00DD35D8">
        <w:rPr>
          <w:rFonts w:ascii="Book Antiqua" w:hAnsi="Book Antiqua"/>
          <w:color w:val="000000" w:themeColor="text1"/>
        </w:rPr>
        <w:t xml:space="preserve">: </w:t>
      </w:r>
      <w:r w:rsidR="003B3B81" w:rsidRPr="00DD35D8">
        <w:rPr>
          <w:rFonts w:ascii="Book Antiqua" w:hAnsi="Book Antiqua"/>
          <w:color w:val="000000" w:themeColor="text1"/>
        </w:rPr>
        <w:t>M</w:t>
      </w:r>
      <w:r w:rsidR="004D5A6C" w:rsidRPr="00DD35D8">
        <w:rPr>
          <w:rFonts w:ascii="Book Antiqua" w:hAnsi="Book Antiqua"/>
          <w:color w:val="000000" w:themeColor="text1"/>
        </w:rPr>
        <w:t>icrotubule-associated protein 1 light chain 3 beta;</w:t>
      </w:r>
      <w:r w:rsidR="0047434C" w:rsidRPr="00DD35D8">
        <w:rPr>
          <w:rFonts w:ascii="Book Antiqua" w:hAnsi="Book Antiqua"/>
          <w:color w:val="000000" w:themeColor="text1"/>
        </w:rPr>
        <w:t xml:space="preserve"> MSH2</w:t>
      </w:r>
      <w:r w:rsidR="004D5A6C" w:rsidRPr="00DD35D8">
        <w:rPr>
          <w:rFonts w:ascii="Book Antiqua" w:hAnsi="Book Antiqua"/>
          <w:color w:val="000000" w:themeColor="text1"/>
        </w:rPr>
        <w:t xml:space="preserve">: </w:t>
      </w:r>
      <w:proofErr w:type="spellStart"/>
      <w:r w:rsidR="003B3B81" w:rsidRPr="00DD35D8">
        <w:rPr>
          <w:rFonts w:ascii="Book Antiqua" w:hAnsi="Book Antiqua"/>
          <w:color w:val="000000" w:themeColor="text1"/>
        </w:rPr>
        <w:t>M</w:t>
      </w:r>
      <w:r w:rsidR="004D5A6C" w:rsidRPr="00DD35D8">
        <w:rPr>
          <w:rFonts w:ascii="Book Antiqua" w:hAnsi="Book Antiqua"/>
          <w:color w:val="000000" w:themeColor="text1"/>
        </w:rPr>
        <w:t>utS</w:t>
      </w:r>
      <w:proofErr w:type="spellEnd"/>
      <w:r w:rsidR="004D5A6C" w:rsidRPr="00DD35D8">
        <w:rPr>
          <w:rFonts w:ascii="Book Antiqua" w:hAnsi="Book Antiqua"/>
          <w:color w:val="000000" w:themeColor="text1"/>
        </w:rPr>
        <w:t xml:space="preserve"> homolog 3;</w:t>
      </w:r>
      <w:r w:rsidR="0047434C" w:rsidRPr="00DD35D8">
        <w:rPr>
          <w:rFonts w:ascii="Book Antiqua" w:hAnsi="Book Antiqua"/>
          <w:color w:val="000000" w:themeColor="text1"/>
        </w:rPr>
        <w:t xml:space="preserve"> NAAA</w:t>
      </w:r>
      <w:r w:rsidR="004D5A6C" w:rsidRPr="00DD35D8">
        <w:rPr>
          <w:rFonts w:ascii="Book Antiqua" w:hAnsi="Book Antiqua"/>
          <w:color w:val="000000" w:themeColor="text1"/>
        </w:rPr>
        <w:t>: N-acylethanolamine acid amidase;</w:t>
      </w:r>
      <w:r w:rsidR="0047434C" w:rsidRPr="00DD35D8">
        <w:rPr>
          <w:rFonts w:ascii="Book Antiqua" w:hAnsi="Book Antiqua"/>
          <w:color w:val="000000" w:themeColor="text1"/>
        </w:rPr>
        <w:t xml:space="preserve"> NUP62</w:t>
      </w:r>
      <w:r w:rsidR="004D5A6C" w:rsidRPr="00DD35D8">
        <w:rPr>
          <w:rFonts w:ascii="Book Antiqua" w:hAnsi="Book Antiqua"/>
          <w:color w:val="000000" w:themeColor="text1"/>
        </w:rPr>
        <w:t xml:space="preserve">: </w:t>
      </w:r>
      <w:r w:rsidR="003B3B81" w:rsidRPr="00DD35D8">
        <w:rPr>
          <w:rFonts w:ascii="Book Antiqua" w:hAnsi="Book Antiqua"/>
          <w:color w:val="000000" w:themeColor="text1"/>
        </w:rPr>
        <w:t>N</w:t>
      </w:r>
      <w:r w:rsidR="004D5A6C" w:rsidRPr="00DD35D8">
        <w:rPr>
          <w:rFonts w:ascii="Book Antiqua" w:hAnsi="Book Antiqua"/>
          <w:color w:val="000000" w:themeColor="text1"/>
        </w:rPr>
        <w:t>ucleoporin 62;</w:t>
      </w:r>
      <w:r w:rsidR="0047434C" w:rsidRPr="00DD35D8">
        <w:rPr>
          <w:rFonts w:ascii="Book Antiqua" w:hAnsi="Book Antiqua"/>
          <w:color w:val="000000" w:themeColor="text1"/>
        </w:rPr>
        <w:t xml:space="preserve"> OLA1</w:t>
      </w:r>
      <w:r w:rsidR="004D5A6C" w:rsidRPr="00DD35D8">
        <w:rPr>
          <w:rFonts w:ascii="Book Antiqua" w:hAnsi="Book Antiqua"/>
          <w:color w:val="000000" w:themeColor="text1"/>
        </w:rPr>
        <w:t xml:space="preserve">: </w:t>
      </w:r>
      <w:proofErr w:type="spellStart"/>
      <w:r w:rsidR="004D5A6C" w:rsidRPr="00DD35D8">
        <w:rPr>
          <w:rFonts w:ascii="Book Antiqua" w:hAnsi="Book Antiqua"/>
          <w:color w:val="000000" w:themeColor="text1"/>
        </w:rPr>
        <w:t>Obg</w:t>
      </w:r>
      <w:proofErr w:type="spellEnd"/>
      <w:r w:rsidR="004D5A6C" w:rsidRPr="00DD35D8">
        <w:rPr>
          <w:rFonts w:ascii="Book Antiqua" w:hAnsi="Book Antiqua"/>
          <w:color w:val="000000" w:themeColor="text1"/>
        </w:rPr>
        <w:t xml:space="preserve"> like ATPase 1;</w:t>
      </w:r>
      <w:r w:rsidR="0047434C" w:rsidRPr="00DD35D8">
        <w:rPr>
          <w:rFonts w:ascii="Book Antiqua" w:hAnsi="Book Antiqua"/>
          <w:color w:val="000000" w:themeColor="text1"/>
        </w:rPr>
        <w:t xml:space="preserve"> PBLD</w:t>
      </w:r>
      <w:r w:rsidR="004D5A6C" w:rsidRPr="00DD35D8">
        <w:rPr>
          <w:rFonts w:ascii="Book Antiqua" w:hAnsi="Book Antiqua"/>
          <w:color w:val="000000" w:themeColor="text1"/>
        </w:rPr>
        <w:t xml:space="preserve">: </w:t>
      </w:r>
      <w:r w:rsidR="003B3B81" w:rsidRPr="00DD35D8">
        <w:rPr>
          <w:rFonts w:ascii="Book Antiqua" w:hAnsi="Book Antiqua"/>
          <w:color w:val="000000" w:themeColor="text1"/>
        </w:rPr>
        <w:t>P</w:t>
      </w:r>
      <w:r w:rsidR="004D5A6C" w:rsidRPr="00DD35D8">
        <w:rPr>
          <w:rFonts w:ascii="Book Antiqua" w:hAnsi="Book Antiqua"/>
          <w:color w:val="000000" w:themeColor="text1"/>
        </w:rPr>
        <w:t xml:space="preserve">henazine </w:t>
      </w:r>
      <w:r w:rsidR="004D5A6C" w:rsidRPr="00DD35D8">
        <w:rPr>
          <w:rFonts w:ascii="Book Antiqua" w:hAnsi="Book Antiqua"/>
          <w:color w:val="000000" w:themeColor="text1"/>
        </w:rPr>
        <w:lastRenderedPageBreak/>
        <w:t>biosynthesis like protein domain containing;</w:t>
      </w:r>
      <w:r w:rsidR="0047434C" w:rsidRPr="00DD35D8">
        <w:rPr>
          <w:rFonts w:ascii="Book Antiqua" w:hAnsi="Book Antiqua"/>
          <w:color w:val="000000" w:themeColor="text1"/>
        </w:rPr>
        <w:t xml:space="preserve"> PLSCR4</w:t>
      </w:r>
      <w:r w:rsidR="004D5A6C" w:rsidRPr="00DD35D8">
        <w:rPr>
          <w:rFonts w:ascii="Book Antiqua" w:hAnsi="Book Antiqua"/>
          <w:color w:val="000000" w:themeColor="text1"/>
        </w:rPr>
        <w:t xml:space="preserve">: </w:t>
      </w:r>
      <w:r w:rsidR="003B3B81" w:rsidRPr="00DD35D8">
        <w:rPr>
          <w:rFonts w:ascii="Book Antiqua" w:hAnsi="Book Antiqua"/>
          <w:color w:val="000000" w:themeColor="text1"/>
        </w:rPr>
        <w:t>P</w:t>
      </w:r>
      <w:r w:rsidR="004D5A6C" w:rsidRPr="00DD35D8">
        <w:rPr>
          <w:rFonts w:ascii="Book Antiqua" w:hAnsi="Book Antiqua"/>
          <w:color w:val="000000" w:themeColor="text1"/>
        </w:rPr>
        <w:t>hospholipid scramblase 4;</w:t>
      </w:r>
      <w:r w:rsidR="0047434C" w:rsidRPr="00DD35D8">
        <w:rPr>
          <w:rFonts w:ascii="Book Antiqua" w:hAnsi="Book Antiqua"/>
          <w:color w:val="000000" w:themeColor="text1"/>
        </w:rPr>
        <w:t xml:space="preserve"> RAD54B</w:t>
      </w:r>
      <w:r w:rsidR="004D5A6C" w:rsidRPr="00DD35D8">
        <w:rPr>
          <w:rFonts w:ascii="Book Antiqua" w:hAnsi="Book Antiqua"/>
          <w:color w:val="000000" w:themeColor="text1"/>
        </w:rPr>
        <w:t>: RAD 54 homolog B;</w:t>
      </w:r>
      <w:r w:rsidR="0047434C" w:rsidRPr="00DD35D8">
        <w:rPr>
          <w:rFonts w:ascii="Book Antiqua" w:hAnsi="Book Antiqua"/>
          <w:color w:val="000000" w:themeColor="text1"/>
        </w:rPr>
        <w:t xml:space="preserve"> SIGLEC1</w:t>
      </w:r>
      <w:r w:rsidR="001C478B" w:rsidRPr="00DD35D8">
        <w:rPr>
          <w:rFonts w:ascii="Book Antiqua" w:hAnsi="Book Antiqua"/>
          <w:color w:val="000000" w:themeColor="text1"/>
        </w:rPr>
        <w:t xml:space="preserve">: </w:t>
      </w:r>
      <w:r w:rsidR="003B3B81" w:rsidRPr="00DD35D8">
        <w:rPr>
          <w:rFonts w:ascii="Book Antiqua" w:hAnsi="Book Antiqua"/>
          <w:color w:val="000000" w:themeColor="text1"/>
        </w:rPr>
        <w:t>S</w:t>
      </w:r>
      <w:r w:rsidR="001C478B" w:rsidRPr="00DD35D8">
        <w:rPr>
          <w:rFonts w:ascii="Book Antiqua" w:hAnsi="Book Antiqua"/>
          <w:color w:val="000000" w:themeColor="text1"/>
        </w:rPr>
        <w:t>ialic acid binding Ig like lectin 1;</w:t>
      </w:r>
      <w:r w:rsidR="0047434C" w:rsidRPr="00DD35D8">
        <w:rPr>
          <w:rFonts w:ascii="Book Antiqua" w:hAnsi="Book Antiqua"/>
          <w:color w:val="000000" w:themeColor="text1"/>
        </w:rPr>
        <w:t xml:space="preserve"> STAU2</w:t>
      </w:r>
      <w:r w:rsidR="001C478B" w:rsidRPr="00DD35D8">
        <w:rPr>
          <w:rFonts w:ascii="Book Antiqua" w:hAnsi="Book Antiqua"/>
          <w:color w:val="000000" w:themeColor="text1"/>
        </w:rPr>
        <w:t xml:space="preserve">: </w:t>
      </w:r>
      <w:proofErr w:type="spellStart"/>
      <w:r w:rsidR="003B3B81" w:rsidRPr="00DD35D8">
        <w:rPr>
          <w:rFonts w:ascii="Book Antiqua" w:hAnsi="Book Antiqua"/>
          <w:color w:val="000000" w:themeColor="text1"/>
        </w:rPr>
        <w:t>S</w:t>
      </w:r>
      <w:r w:rsidR="001C478B" w:rsidRPr="00DD35D8">
        <w:rPr>
          <w:rFonts w:ascii="Book Antiqua" w:hAnsi="Book Antiqua"/>
          <w:color w:val="000000" w:themeColor="text1"/>
        </w:rPr>
        <w:t>taufen</w:t>
      </w:r>
      <w:proofErr w:type="spellEnd"/>
      <w:r w:rsidR="001C478B" w:rsidRPr="00DD35D8">
        <w:rPr>
          <w:rFonts w:ascii="Book Antiqua" w:hAnsi="Book Antiqua"/>
          <w:color w:val="000000" w:themeColor="text1"/>
        </w:rPr>
        <w:t xml:space="preserve"> double-stranded RNA binding protein 2;</w:t>
      </w:r>
      <w:r w:rsidR="0047434C" w:rsidRPr="00DD35D8">
        <w:rPr>
          <w:rFonts w:ascii="Book Antiqua" w:hAnsi="Book Antiqua"/>
          <w:color w:val="000000" w:themeColor="text1"/>
        </w:rPr>
        <w:t xml:space="preserve"> TEX37</w:t>
      </w:r>
      <w:r w:rsidR="001C478B" w:rsidRPr="00DD35D8">
        <w:rPr>
          <w:rFonts w:ascii="Book Antiqua" w:hAnsi="Book Antiqua"/>
          <w:color w:val="000000" w:themeColor="text1"/>
        </w:rPr>
        <w:t xml:space="preserve">: </w:t>
      </w:r>
      <w:r w:rsidR="003B3B81" w:rsidRPr="00DD35D8">
        <w:rPr>
          <w:rFonts w:ascii="Book Antiqua" w:hAnsi="Book Antiqua"/>
          <w:color w:val="000000" w:themeColor="text1"/>
        </w:rPr>
        <w:t>T</w:t>
      </w:r>
      <w:r w:rsidR="001C478B" w:rsidRPr="00DD35D8">
        <w:rPr>
          <w:rFonts w:ascii="Book Antiqua" w:hAnsi="Book Antiqua"/>
          <w:color w:val="000000" w:themeColor="text1"/>
        </w:rPr>
        <w:t>estis expressed 37;</w:t>
      </w:r>
      <w:r w:rsidR="0047434C" w:rsidRPr="00DD35D8">
        <w:rPr>
          <w:rFonts w:ascii="Book Antiqua" w:hAnsi="Book Antiqua"/>
          <w:color w:val="000000" w:themeColor="text1"/>
        </w:rPr>
        <w:t xml:space="preserve"> TRAF5</w:t>
      </w:r>
      <w:r w:rsidR="001C478B" w:rsidRPr="00DD35D8">
        <w:rPr>
          <w:rFonts w:ascii="Book Antiqua" w:hAnsi="Book Antiqua"/>
          <w:color w:val="000000" w:themeColor="text1"/>
        </w:rPr>
        <w:t>: TNF receptor associated factor 5;</w:t>
      </w:r>
      <w:r w:rsidR="0047434C" w:rsidRPr="00DD35D8">
        <w:rPr>
          <w:rFonts w:ascii="Book Antiqua" w:hAnsi="Book Antiqua"/>
          <w:color w:val="000000" w:themeColor="text1"/>
        </w:rPr>
        <w:t xml:space="preserve"> TRIP13</w:t>
      </w:r>
      <w:r w:rsidR="001C478B" w:rsidRPr="00DD35D8">
        <w:rPr>
          <w:rFonts w:ascii="Book Antiqua" w:hAnsi="Book Antiqua"/>
          <w:color w:val="000000" w:themeColor="text1"/>
        </w:rPr>
        <w:t xml:space="preserve">: </w:t>
      </w:r>
      <w:r w:rsidR="003B3B81" w:rsidRPr="00DD35D8">
        <w:rPr>
          <w:rFonts w:ascii="Book Antiqua" w:hAnsi="Book Antiqua"/>
          <w:color w:val="000000" w:themeColor="text1"/>
        </w:rPr>
        <w:t>T</w:t>
      </w:r>
      <w:r w:rsidR="001C478B" w:rsidRPr="00DD35D8">
        <w:rPr>
          <w:rFonts w:ascii="Book Antiqua" w:hAnsi="Book Antiqua"/>
          <w:color w:val="000000" w:themeColor="text1"/>
        </w:rPr>
        <w:t>hyroid hormone receptor interactor 13;</w:t>
      </w:r>
      <w:r w:rsidR="0047434C" w:rsidRPr="00DD35D8">
        <w:rPr>
          <w:rFonts w:ascii="Book Antiqua" w:hAnsi="Book Antiqua"/>
          <w:color w:val="000000" w:themeColor="text1"/>
        </w:rPr>
        <w:t xml:space="preserve"> VSIG2</w:t>
      </w:r>
      <w:r w:rsidR="001C478B" w:rsidRPr="00DD35D8">
        <w:rPr>
          <w:rFonts w:ascii="Book Antiqua" w:hAnsi="Book Antiqua"/>
          <w:color w:val="000000" w:themeColor="text1"/>
        </w:rPr>
        <w:t>: V-set and immunoglobulin domain containing 2;</w:t>
      </w:r>
      <w:r w:rsidR="0047434C" w:rsidRPr="00DD35D8">
        <w:rPr>
          <w:rFonts w:ascii="Book Antiqua" w:hAnsi="Book Antiqua"/>
          <w:color w:val="000000" w:themeColor="text1"/>
        </w:rPr>
        <w:t xml:space="preserve"> VWA8</w:t>
      </w:r>
      <w:r w:rsidR="001C478B" w:rsidRPr="00DD35D8">
        <w:rPr>
          <w:rFonts w:ascii="Book Antiqua" w:hAnsi="Book Antiqua"/>
          <w:color w:val="000000" w:themeColor="text1"/>
        </w:rPr>
        <w:t xml:space="preserve">: </w:t>
      </w:r>
      <w:r w:rsidR="003B3B81" w:rsidRPr="00DD35D8">
        <w:rPr>
          <w:rFonts w:ascii="Book Antiqua" w:hAnsi="Book Antiqua"/>
          <w:color w:val="000000" w:themeColor="text1"/>
        </w:rPr>
        <w:t>V</w:t>
      </w:r>
      <w:r w:rsidR="001C478B" w:rsidRPr="00DD35D8">
        <w:rPr>
          <w:rFonts w:ascii="Book Antiqua" w:hAnsi="Book Antiqua"/>
          <w:color w:val="000000" w:themeColor="text1"/>
        </w:rPr>
        <w:t xml:space="preserve">on Willebrand factor A domain containing 8; </w:t>
      </w:r>
      <w:r w:rsidR="0047434C" w:rsidRPr="00DD35D8">
        <w:rPr>
          <w:rFonts w:ascii="Book Antiqua" w:hAnsi="Book Antiqua"/>
          <w:color w:val="000000" w:themeColor="text1"/>
        </w:rPr>
        <w:t>WDYHV1</w:t>
      </w:r>
      <w:r w:rsidR="001C478B" w:rsidRPr="00DD35D8">
        <w:rPr>
          <w:rFonts w:ascii="Book Antiqua" w:hAnsi="Book Antiqua"/>
          <w:color w:val="000000" w:themeColor="text1"/>
        </w:rPr>
        <w:t>: WDYHV motif containing 1;</w:t>
      </w:r>
      <w:r w:rsidR="0047434C" w:rsidRPr="00DD35D8">
        <w:rPr>
          <w:rFonts w:ascii="Book Antiqua" w:hAnsi="Book Antiqua"/>
          <w:color w:val="000000" w:themeColor="text1"/>
        </w:rPr>
        <w:t xml:space="preserve"> XPO</w:t>
      </w:r>
      <w:r w:rsidR="001C478B" w:rsidRPr="00DD35D8">
        <w:rPr>
          <w:rFonts w:ascii="Book Antiqua" w:hAnsi="Book Antiqua"/>
          <w:color w:val="000000" w:themeColor="text1"/>
        </w:rPr>
        <w:t xml:space="preserve">5: </w:t>
      </w:r>
      <w:r w:rsidR="003B3B81" w:rsidRPr="00DD35D8">
        <w:rPr>
          <w:rFonts w:ascii="Book Antiqua" w:hAnsi="Book Antiqua"/>
          <w:color w:val="000000" w:themeColor="text1"/>
        </w:rPr>
        <w:t>E</w:t>
      </w:r>
      <w:r w:rsidR="001C478B" w:rsidRPr="00DD35D8">
        <w:rPr>
          <w:rFonts w:ascii="Book Antiqua" w:hAnsi="Book Antiqua"/>
          <w:color w:val="000000" w:themeColor="text1"/>
        </w:rPr>
        <w:t>xportin 5</w:t>
      </w:r>
      <w:r w:rsidR="003B3B81" w:rsidRPr="00DD35D8">
        <w:rPr>
          <w:rFonts w:ascii="Book Antiqua" w:hAnsi="Book Antiqua"/>
          <w:color w:val="000000" w:themeColor="text1"/>
        </w:rPr>
        <w:t>;</w:t>
      </w:r>
      <w:r w:rsidR="00136CA2" w:rsidRPr="00DD35D8">
        <w:rPr>
          <w:rFonts w:ascii="Book Antiqua" w:hAnsi="Book Antiqua"/>
          <w:color w:val="000000" w:themeColor="text1"/>
          <w:lang w:eastAsia="zh-CN"/>
        </w:rPr>
        <w:t xml:space="preserve"> </w:t>
      </w:r>
      <w:r w:rsidR="005F46A3" w:rsidRPr="00DD35D8">
        <w:rPr>
          <w:rFonts w:ascii="Book Antiqua" w:hAnsi="Book Antiqua"/>
          <w:color w:val="000000" w:themeColor="text1"/>
        </w:rPr>
        <w:t>ACAA2</w:t>
      </w:r>
      <w:r w:rsidR="00CC3B9F" w:rsidRPr="00DD35D8">
        <w:rPr>
          <w:rFonts w:ascii="Book Antiqua" w:hAnsi="Book Antiqua"/>
          <w:color w:val="000000" w:themeColor="text1"/>
        </w:rPr>
        <w:t xml:space="preserve">: </w:t>
      </w:r>
      <w:r w:rsidR="00136CA2" w:rsidRPr="00DD35D8">
        <w:rPr>
          <w:rFonts w:ascii="Book Antiqua" w:hAnsi="Book Antiqua"/>
          <w:color w:val="000000" w:themeColor="text1"/>
        </w:rPr>
        <w:t>A</w:t>
      </w:r>
      <w:r w:rsidR="00CC3B9F" w:rsidRPr="00DD35D8">
        <w:rPr>
          <w:rFonts w:ascii="Book Antiqua" w:hAnsi="Book Antiqua"/>
          <w:color w:val="000000" w:themeColor="text1"/>
        </w:rPr>
        <w:t>cetyl-CoA acyltransferase 2;</w:t>
      </w:r>
      <w:r w:rsidR="005F46A3" w:rsidRPr="00DD35D8">
        <w:rPr>
          <w:rFonts w:ascii="Book Antiqua" w:hAnsi="Book Antiqua"/>
          <w:color w:val="000000" w:themeColor="text1"/>
        </w:rPr>
        <w:t xml:space="preserve"> ARMC6</w:t>
      </w:r>
      <w:r w:rsidR="00CC3B9F" w:rsidRPr="00DD35D8">
        <w:rPr>
          <w:rFonts w:ascii="Book Antiqua" w:hAnsi="Book Antiqua"/>
          <w:color w:val="000000" w:themeColor="text1"/>
        </w:rPr>
        <w:t xml:space="preserve">: </w:t>
      </w:r>
      <w:r w:rsidR="00136CA2" w:rsidRPr="00DD35D8">
        <w:rPr>
          <w:rFonts w:ascii="Book Antiqua" w:hAnsi="Book Antiqua"/>
          <w:color w:val="000000" w:themeColor="text1"/>
        </w:rPr>
        <w:t>A</w:t>
      </w:r>
      <w:r w:rsidR="00CC3B9F" w:rsidRPr="00DD35D8">
        <w:rPr>
          <w:rFonts w:ascii="Book Antiqua" w:hAnsi="Book Antiqua"/>
          <w:color w:val="000000" w:themeColor="text1"/>
        </w:rPr>
        <w:t>rmadillo repeat containing 6;</w:t>
      </w:r>
      <w:r w:rsidR="005F46A3" w:rsidRPr="00DD35D8">
        <w:rPr>
          <w:rFonts w:ascii="Book Antiqua" w:hAnsi="Book Antiqua"/>
          <w:color w:val="000000" w:themeColor="text1"/>
        </w:rPr>
        <w:t xml:space="preserve"> BCHE</w:t>
      </w:r>
      <w:r w:rsidR="00CC3B9F" w:rsidRPr="00DD35D8">
        <w:rPr>
          <w:rFonts w:ascii="Book Antiqua" w:hAnsi="Book Antiqua"/>
          <w:color w:val="000000" w:themeColor="text1"/>
        </w:rPr>
        <w:t xml:space="preserve">: </w:t>
      </w:r>
      <w:r w:rsidR="00136CA2" w:rsidRPr="00DD35D8">
        <w:rPr>
          <w:rFonts w:ascii="Book Antiqua" w:hAnsi="Book Antiqua"/>
          <w:color w:val="000000" w:themeColor="text1"/>
        </w:rPr>
        <w:t>B</w:t>
      </w:r>
      <w:r w:rsidR="00CC3B9F" w:rsidRPr="00DD35D8">
        <w:rPr>
          <w:rFonts w:ascii="Book Antiqua" w:hAnsi="Book Antiqua"/>
          <w:color w:val="000000" w:themeColor="text1"/>
        </w:rPr>
        <w:t>utyrylcholinesterase;</w:t>
      </w:r>
      <w:r w:rsidR="005F46A3" w:rsidRPr="00DD35D8">
        <w:rPr>
          <w:rFonts w:ascii="Book Antiqua" w:hAnsi="Book Antiqua"/>
          <w:color w:val="000000" w:themeColor="text1"/>
        </w:rPr>
        <w:t xml:space="preserve"> C4BPA</w:t>
      </w:r>
      <w:r w:rsidR="00CC3B9F" w:rsidRPr="00DD35D8">
        <w:rPr>
          <w:rFonts w:ascii="Book Antiqua" w:hAnsi="Book Antiqua"/>
          <w:color w:val="000000" w:themeColor="text1"/>
        </w:rPr>
        <w:t xml:space="preserve">: </w:t>
      </w:r>
      <w:r w:rsidR="00136CA2" w:rsidRPr="00DD35D8">
        <w:rPr>
          <w:rFonts w:ascii="Book Antiqua" w:hAnsi="Book Antiqua"/>
          <w:color w:val="000000" w:themeColor="text1"/>
        </w:rPr>
        <w:t>C</w:t>
      </w:r>
      <w:r w:rsidR="00CC3B9F" w:rsidRPr="00DD35D8">
        <w:rPr>
          <w:rFonts w:ascii="Book Antiqua" w:hAnsi="Book Antiqua"/>
          <w:color w:val="000000" w:themeColor="text1"/>
        </w:rPr>
        <w:t>omplement component 4 binding protein alpha;</w:t>
      </w:r>
      <w:r w:rsidR="005F46A3" w:rsidRPr="00DD35D8">
        <w:rPr>
          <w:rFonts w:ascii="Book Antiqua" w:hAnsi="Book Antiqua"/>
          <w:color w:val="000000" w:themeColor="text1"/>
        </w:rPr>
        <w:t xml:space="preserve"> CDCA3</w:t>
      </w:r>
      <w:r w:rsidR="00CC3B9F" w:rsidRPr="00DD35D8">
        <w:rPr>
          <w:rFonts w:ascii="Book Antiqua" w:hAnsi="Book Antiqua"/>
          <w:color w:val="000000" w:themeColor="text1"/>
        </w:rPr>
        <w:t xml:space="preserve">: </w:t>
      </w:r>
      <w:r w:rsidR="00136CA2" w:rsidRPr="00DD35D8">
        <w:rPr>
          <w:rFonts w:ascii="Book Antiqua" w:hAnsi="Book Antiqua"/>
          <w:color w:val="000000" w:themeColor="text1"/>
        </w:rPr>
        <w:t>C</w:t>
      </w:r>
      <w:r w:rsidR="00CC3B9F" w:rsidRPr="00DD35D8">
        <w:rPr>
          <w:rFonts w:ascii="Book Antiqua" w:hAnsi="Book Antiqua"/>
          <w:color w:val="000000" w:themeColor="text1"/>
        </w:rPr>
        <w:t>ell division cycle associated 3;</w:t>
      </w:r>
      <w:r w:rsidR="005F46A3" w:rsidRPr="00DD35D8">
        <w:rPr>
          <w:rFonts w:ascii="Book Antiqua" w:hAnsi="Book Antiqua"/>
          <w:color w:val="000000" w:themeColor="text1"/>
        </w:rPr>
        <w:t xml:space="preserve"> CDCA8</w:t>
      </w:r>
      <w:r w:rsidR="00CC3B9F" w:rsidRPr="00DD35D8">
        <w:rPr>
          <w:rFonts w:ascii="Book Antiqua" w:hAnsi="Book Antiqua"/>
          <w:color w:val="000000" w:themeColor="text1"/>
        </w:rPr>
        <w:t xml:space="preserve">: </w:t>
      </w:r>
      <w:r w:rsidR="00136CA2" w:rsidRPr="00DD35D8">
        <w:rPr>
          <w:rFonts w:ascii="Book Antiqua" w:hAnsi="Book Antiqua"/>
          <w:color w:val="000000" w:themeColor="text1"/>
        </w:rPr>
        <w:t>C</w:t>
      </w:r>
      <w:r w:rsidR="00CC3B9F" w:rsidRPr="00DD35D8">
        <w:rPr>
          <w:rFonts w:ascii="Book Antiqua" w:hAnsi="Book Antiqua"/>
          <w:color w:val="000000" w:themeColor="text1"/>
        </w:rPr>
        <w:t>ell division cycle associated 8;</w:t>
      </w:r>
      <w:r w:rsidR="005F46A3" w:rsidRPr="00DD35D8">
        <w:rPr>
          <w:rFonts w:ascii="Book Antiqua" w:hAnsi="Book Antiqua"/>
          <w:color w:val="000000" w:themeColor="text1"/>
        </w:rPr>
        <w:t xml:space="preserve"> CENPE</w:t>
      </w:r>
      <w:r w:rsidR="00CC3B9F" w:rsidRPr="00DD35D8">
        <w:rPr>
          <w:rFonts w:ascii="Book Antiqua" w:hAnsi="Book Antiqua"/>
          <w:color w:val="000000" w:themeColor="text1"/>
        </w:rPr>
        <w:t xml:space="preserve">: </w:t>
      </w:r>
      <w:r w:rsidR="00136CA2" w:rsidRPr="00DD35D8">
        <w:rPr>
          <w:rFonts w:ascii="Book Antiqua" w:hAnsi="Book Antiqua"/>
          <w:color w:val="000000" w:themeColor="text1"/>
        </w:rPr>
        <w:t>C</w:t>
      </w:r>
      <w:r w:rsidR="00CC3B9F" w:rsidRPr="00DD35D8">
        <w:rPr>
          <w:rFonts w:ascii="Book Antiqua" w:hAnsi="Book Antiqua"/>
          <w:color w:val="000000" w:themeColor="text1"/>
        </w:rPr>
        <w:t>entromere protein E;</w:t>
      </w:r>
      <w:r w:rsidR="005F46A3" w:rsidRPr="00DD35D8">
        <w:rPr>
          <w:rFonts w:ascii="Book Antiqua" w:hAnsi="Book Antiqua"/>
          <w:color w:val="000000" w:themeColor="text1"/>
        </w:rPr>
        <w:t xml:space="preserve"> CENPF</w:t>
      </w:r>
      <w:r w:rsidR="00CC3B9F" w:rsidRPr="00DD35D8">
        <w:rPr>
          <w:rFonts w:ascii="Book Antiqua" w:hAnsi="Book Antiqua"/>
          <w:color w:val="000000" w:themeColor="text1"/>
        </w:rPr>
        <w:t xml:space="preserve">: </w:t>
      </w:r>
      <w:r w:rsidR="00136CA2" w:rsidRPr="00DD35D8">
        <w:rPr>
          <w:rFonts w:ascii="Book Antiqua" w:hAnsi="Book Antiqua"/>
          <w:color w:val="000000" w:themeColor="text1"/>
        </w:rPr>
        <w:t>C</w:t>
      </w:r>
      <w:r w:rsidR="00CC3B9F" w:rsidRPr="00DD35D8">
        <w:rPr>
          <w:rFonts w:ascii="Book Antiqua" w:hAnsi="Book Antiqua"/>
          <w:color w:val="000000" w:themeColor="text1"/>
        </w:rPr>
        <w:t>entromere protein F;</w:t>
      </w:r>
      <w:r w:rsidR="005F46A3" w:rsidRPr="00DD35D8">
        <w:rPr>
          <w:rFonts w:ascii="Book Antiqua" w:hAnsi="Book Antiqua"/>
          <w:color w:val="000000" w:themeColor="text1"/>
        </w:rPr>
        <w:t xml:space="preserve"> CRNDE</w:t>
      </w:r>
      <w:r w:rsidR="00CC3B9F" w:rsidRPr="00DD35D8">
        <w:rPr>
          <w:rFonts w:ascii="Book Antiqua" w:hAnsi="Book Antiqua"/>
          <w:color w:val="000000" w:themeColor="text1"/>
        </w:rPr>
        <w:t xml:space="preserve">: </w:t>
      </w:r>
      <w:r w:rsidR="00136CA2" w:rsidRPr="00DD35D8">
        <w:rPr>
          <w:rFonts w:ascii="Book Antiqua" w:hAnsi="Book Antiqua"/>
          <w:color w:val="000000" w:themeColor="text1"/>
        </w:rPr>
        <w:t>C</w:t>
      </w:r>
      <w:r w:rsidR="00CC3B9F" w:rsidRPr="00DD35D8">
        <w:rPr>
          <w:rFonts w:ascii="Book Antiqua" w:hAnsi="Book Antiqua"/>
          <w:color w:val="000000" w:themeColor="text1"/>
        </w:rPr>
        <w:t>olorectal neoplasia differentially expressed;</w:t>
      </w:r>
      <w:r w:rsidR="005F46A3" w:rsidRPr="00DD35D8">
        <w:rPr>
          <w:rFonts w:ascii="Book Antiqua" w:hAnsi="Book Antiqua"/>
          <w:color w:val="000000" w:themeColor="text1"/>
        </w:rPr>
        <w:t xml:space="preserve"> ENO3</w:t>
      </w:r>
      <w:r w:rsidR="00CC3B9F" w:rsidRPr="00DD35D8">
        <w:rPr>
          <w:rFonts w:ascii="Book Antiqua" w:hAnsi="Book Antiqua"/>
          <w:color w:val="000000" w:themeColor="text1"/>
        </w:rPr>
        <w:t>:</w:t>
      </w:r>
      <w:r w:rsidR="005F46A3" w:rsidRPr="00DD35D8">
        <w:rPr>
          <w:rFonts w:ascii="Book Antiqua" w:hAnsi="Book Antiqua"/>
          <w:color w:val="000000" w:themeColor="text1"/>
        </w:rPr>
        <w:t xml:space="preserve"> </w:t>
      </w:r>
      <w:r w:rsidR="00136CA2" w:rsidRPr="00DD35D8">
        <w:rPr>
          <w:rFonts w:ascii="Book Antiqua" w:hAnsi="Book Antiqua"/>
          <w:color w:val="000000" w:themeColor="text1"/>
        </w:rPr>
        <w:t>E</w:t>
      </w:r>
      <w:r w:rsidR="005F46A3" w:rsidRPr="00DD35D8">
        <w:rPr>
          <w:rFonts w:ascii="Book Antiqua" w:hAnsi="Book Antiqua"/>
          <w:color w:val="000000" w:themeColor="text1"/>
        </w:rPr>
        <w:t>nolase</w:t>
      </w:r>
      <w:r w:rsidR="00CC3B9F" w:rsidRPr="00DD35D8">
        <w:rPr>
          <w:rFonts w:ascii="Book Antiqua" w:hAnsi="Book Antiqua"/>
          <w:color w:val="000000" w:themeColor="text1"/>
        </w:rPr>
        <w:t xml:space="preserve"> 3; </w:t>
      </w:r>
      <w:r w:rsidR="005F46A3" w:rsidRPr="00DD35D8">
        <w:rPr>
          <w:rFonts w:ascii="Book Antiqua" w:hAnsi="Book Antiqua"/>
          <w:color w:val="000000" w:themeColor="text1"/>
        </w:rPr>
        <w:t>FOXM1</w:t>
      </w:r>
      <w:r w:rsidR="00853628" w:rsidRPr="00DD35D8">
        <w:rPr>
          <w:rFonts w:ascii="Book Antiqua" w:hAnsi="Book Antiqua"/>
          <w:color w:val="000000" w:themeColor="text1"/>
        </w:rPr>
        <w:t xml:space="preserve">: </w:t>
      </w:r>
      <w:proofErr w:type="spellStart"/>
      <w:r w:rsidR="00136CA2" w:rsidRPr="00DD35D8">
        <w:rPr>
          <w:rFonts w:ascii="Book Antiqua" w:hAnsi="Book Antiqua"/>
          <w:color w:val="000000" w:themeColor="text1"/>
        </w:rPr>
        <w:t>F</w:t>
      </w:r>
      <w:r w:rsidR="00853628" w:rsidRPr="00DD35D8">
        <w:rPr>
          <w:rFonts w:ascii="Book Antiqua" w:hAnsi="Book Antiqua"/>
          <w:color w:val="000000" w:themeColor="text1"/>
        </w:rPr>
        <w:t>orkhead</w:t>
      </w:r>
      <w:proofErr w:type="spellEnd"/>
      <w:r w:rsidR="00853628" w:rsidRPr="00DD35D8">
        <w:rPr>
          <w:rFonts w:ascii="Book Antiqua" w:hAnsi="Book Antiqua"/>
          <w:color w:val="000000" w:themeColor="text1"/>
        </w:rPr>
        <w:t xml:space="preserve"> box M1;</w:t>
      </w:r>
      <w:r w:rsidR="005F46A3" w:rsidRPr="00DD35D8">
        <w:rPr>
          <w:rFonts w:ascii="Book Antiqua" w:hAnsi="Book Antiqua"/>
          <w:color w:val="000000" w:themeColor="text1"/>
        </w:rPr>
        <w:t xml:space="preserve"> KALRN</w:t>
      </w:r>
      <w:r w:rsidR="00853628" w:rsidRPr="00DD35D8">
        <w:rPr>
          <w:rFonts w:ascii="Book Antiqua" w:hAnsi="Book Antiqua"/>
          <w:color w:val="000000" w:themeColor="text1"/>
        </w:rPr>
        <w:t xml:space="preserve">: </w:t>
      </w:r>
      <w:proofErr w:type="spellStart"/>
      <w:r w:rsidR="00136CA2" w:rsidRPr="00DD35D8">
        <w:rPr>
          <w:rFonts w:ascii="Book Antiqua" w:hAnsi="Book Antiqua"/>
          <w:color w:val="000000" w:themeColor="text1"/>
        </w:rPr>
        <w:t>K</w:t>
      </w:r>
      <w:r w:rsidR="00853628" w:rsidRPr="00DD35D8">
        <w:rPr>
          <w:rFonts w:ascii="Book Antiqua" w:hAnsi="Book Antiqua"/>
          <w:color w:val="000000" w:themeColor="text1"/>
        </w:rPr>
        <w:t>alirin</w:t>
      </w:r>
      <w:proofErr w:type="spellEnd"/>
      <w:r w:rsidR="00853628" w:rsidRPr="00DD35D8">
        <w:rPr>
          <w:rFonts w:ascii="Book Antiqua" w:hAnsi="Book Antiqua"/>
          <w:color w:val="000000" w:themeColor="text1"/>
        </w:rPr>
        <w:t xml:space="preserve"> </w:t>
      </w:r>
      <w:proofErr w:type="spellStart"/>
      <w:r w:rsidR="00853628" w:rsidRPr="00DD35D8">
        <w:rPr>
          <w:rFonts w:ascii="Book Antiqua" w:hAnsi="Book Antiqua"/>
          <w:color w:val="000000" w:themeColor="text1"/>
        </w:rPr>
        <w:t>RhoGEF</w:t>
      </w:r>
      <w:proofErr w:type="spellEnd"/>
      <w:r w:rsidR="00853628" w:rsidRPr="00DD35D8">
        <w:rPr>
          <w:rFonts w:ascii="Book Antiqua" w:hAnsi="Book Antiqua"/>
          <w:color w:val="000000" w:themeColor="text1"/>
        </w:rPr>
        <w:t xml:space="preserve"> kinase;</w:t>
      </w:r>
      <w:r w:rsidR="005F46A3" w:rsidRPr="00DD35D8">
        <w:rPr>
          <w:rFonts w:ascii="Book Antiqua" w:hAnsi="Book Antiqua"/>
          <w:color w:val="000000" w:themeColor="text1"/>
        </w:rPr>
        <w:t xml:space="preserve"> KIF20A</w:t>
      </w:r>
      <w:r w:rsidR="00853628" w:rsidRPr="00DD35D8">
        <w:rPr>
          <w:rFonts w:ascii="Book Antiqua" w:hAnsi="Book Antiqua"/>
          <w:color w:val="000000" w:themeColor="text1"/>
        </w:rPr>
        <w:t xml:space="preserve">: </w:t>
      </w:r>
      <w:r w:rsidR="00136CA2" w:rsidRPr="00DD35D8">
        <w:rPr>
          <w:rFonts w:ascii="Book Antiqua" w:hAnsi="Book Antiqua"/>
          <w:color w:val="000000" w:themeColor="text1"/>
        </w:rPr>
        <w:t>K</w:t>
      </w:r>
      <w:r w:rsidR="00853628" w:rsidRPr="00DD35D8">
        <w:rPr>
          <w:rFonts w:ascii="Book Antiqua" w:hAnsi="Book Antiqua"/>
          <w:color w:val="000000" w:themeColor="text1"/>
        </w:rPr>
        <w:t>inesin family member 20A;</w:t>
      </w:r>
      <w:r w:rsidR="005F46A3" w:rsidRPr="00DD35D8">
        <w:rPr>
          <w:rFonts w:ascii="Book Antiqua" w:hAnsi="Book Antiqua"/>
          <w:color w:val="000000" w:themeColor="text1"/>
        </w:rPr>
        <w:t xml:space="preserve"> KIF2C</w:t>
      </w:r>
      <w:r w:rsidR="00853628" w:rsidRPr="00DD35D8">
        <w:rPr>
          <w:rFonts w:ascii="Book Antiqua" w:hAnsi="Book Antiqua"/>
          <w:color w:val="000000" w:themeColor="text1"/>
        </w:rPr>
        <w:t xml:space="preserve">: </w:t>
      </w:r>
      <w:r w:rsidR="00136CA2" w:rsidRPr="00DD35D8">
        <w:rPr>
          <w:rFonts w:ascii="Book Antiqua" w:hAnsi="Book Antiqua"/>
          <w:color w:val="000000" w:themeColor="text1"/>
        </w:rPr>
        <w:t>K</w:t>
      </w:r>
      <w:r w:rsidR="00853628" w:rsidRPr="00DD35D8">
        <w:rPr>
          <w:rFonts w:ascii="Book Antiqua" w:hAnsi="Book Antiqua"/>
          <w:color w:val="000000" w:themeColor="text1"/>
        </w:rPr>
        <w:t>inesin family member 2C;</w:t>
      </w:r>
      <w:r w:rsidR="005F46A3" w:rsidRPr="00DD35D8">
        <w:rPr>
          <w:rFonts w:ascii="Book Antiqua" w:hAnsi="Book Antiqua"/>
          <w:color w:val="000000" w:themeColor="text1"/>
        </w:rPr>
        <w:t xml:space="preserve"> KIF4A</w:t>
      </w:r>
      <w:r w:rsidR="00853628" w:rsidRPr="00DD35D8">
        <w:rPr>
          <w:rFonts w:ascii="Book Antiqua" w:hAnsi="Book Antiqua"/>
          <w:color w:val="000000" w:themeColor="text1"/>
        </w:rPr>
        <w:t xml:space="preserve">: </w:t>
      </w:r>
      <w:r w:rsidR="00136CA2" w:rsidRPr="00DD35D8">
        <w:rPr>
          <w:rFonts w:ascii="Book Antiqua" w:hAnsi="Book Antiqua"/>
          <w:color w:val="000000" w:themeColor="text1"/>
        </w:rPr>
        <w:t>K</w:t>
      </w:r>
      <w:r w:rsidR="00853628" w:rsidRPr="00DD35D8">
        <w:rPr>
          <w:rFonts w:ascii="Book Antiqua" w:hAnsi="Book Antiqua"/>
          <w:color w:val="000000" w:themeColor="text1"/>
        </w:rPr>
        <w:t>inesin family member 4A;</w:t>
      </w:r>
      <w:r w:rsidR="005F46A3" w:rsidRPr="00DD35D8">
        <w:rPr>
          <w:rFonts w:ascii="Book Antiqua" w:hAnsi="Book Antiqua"/>
          <w:color w:val="000000" w:themeColor="text1"/>
        </w:rPr>
        <w:t xml:space="preserve"> LRAT</w:t>
      </w:r>
      <w:r w:rsidR="00853628" w:rsidRPr="00DD35D8">
        <w:rPr>
          <w:rFonts w:ascii="Book Antiqua" w:hAnsi="Book Antiqua"/>
          <w:color w:val="000000" w:themeColor="text1"/>
        </w:rPr>
        <w:t xml:space="preserve">: </w:t>
      </w:r>
      <w:r w:rsidR="00136CA2" w:rsidRPr="00DD35D8">
        <w:rPr>
          <w:rFonts w:ascii="Book Antiqua" w:hAnsi="Book Antiqua"/>
          <w:color w:val="000000" w:themeColor="text1"/>
        </w:rPr>
        <w:t>L</w:t>
      </w:r>
      <w:r w:rsidR="00853628" w:rsidRPr="00DD35D8">
        <w:rPr>
          <w:rFonts w:ascii="Book Antiqua" w:hAnsi="Book Antiqua"/>
          <w:color w:val="000000" w:themeColor="text1"/>
        </w:rPr>
        <w:t>ecithin-retinol acyltransferase;</w:t>
      </w:r>
      <w:r w:rsidR="005F46A3" w:rsidRPr="00DD35D8">
        <w:rPr>
          <w:rFonts w:ascii="Book Antiqua" w:hAnsi="Book Antiqua"/>
          <w:color w:val="000000" w:themeColor="text1"/>
        </w:rPr>
        <w:t xml:space="preserve"> MAGEA3/MAGEA6</w:t>
      </w:r>
      <w:r w:rsidR="00853628" w:rsidRPr="00DD35D8">
        <w:rPr>
          <w:rFonts w:ascii="Book Antiqua" w:hAnsi="Book Antiqua"/>
          <w:color w:val="000000" w:themeColor="text1"/>
        </w:rPr>
        <w:t>: MAGE family member A3/A6;</w:t>
      </w:r>
      <w:r w:rsidR="005F46A3" w:rsidRPr="00DD35D8">
        <w:rPr>
          <w:rFonts w:ascii="Book Antiqua" w:hAnsi="Book Antiqua"/>
          <w:color w:val="000000" w:themeColor="text1"/>
        </w:rPr>
        <w:t xml:space="preserve"> MZT1</w:t>
      </w:r>
      <w:r w:rsidR="00853628" w:rsidRPr="00DD35D8">
        <w:rPr>
          <w:rFonts w:ascii="Book Antiqua" w:hAnsi="Book Antiqua"/>
          <w:color w:val="000000" w:themeColor="text1"/>
        </w:rPr>
        <w:t xml:space="preserve">: </w:t>
      </w:r>
      <w:r w:rsidR="00136CA2" w:rsidRPr="00DD35D8">
        <w:rPr>
          <w:rFonts w:ascii="Book Antiqua" w:hAnsi="Book Antiqua"/>
          <w:color w:val="000000" w:themeColor="text1"/>
        </w:rPr>
        <w:t>M</w:t>
      </w:r>
      <w:r w:rsidR="00853628" w:rsidRPr="00DD35D8">
        <w:rPr>
          <w:rFonts w:ascii="Book Antiqua" w:hAnsi="Book Antiqua"/>
          <w:color w:val="000000" w:themeColor="text1"/>
        </w:rPr>
        <w:t>itotic spindle organizing protein 1;</w:t>
      </w:r>
      <w:r w:rsidR="005F46A3" w:rsidRPr="00DD35D8">
        <w:rPr>
          <w:rFonts w:ascii="Book Antiqua" w:hAnsi="Book Antiqua"/>
          <w:color w:val="000000" w:themeColor="text1"/>
        </w:rPr>
        <w:t xml:space="preserve"> NAV1</w:t>
      </w:r>
      <w:r w:rsidR="00853628" w:rsidRPr="00DD35D8">
        <w:rPr>
          <w:rFonts w:ascii="Book Antiqua" w:hAnsi="Book Antiqua"/>
          <w:color w:val="000000" w:themeColor="text1"/>
        </w:rPr>
        <w:t xml:space="preserve">: </w:t>
      </w:r>
      <w:r w:rsidR="00136CA2" w:rsidRPr="00DD35D8">
        <w:rPr>
          <w:rFonts w:ascii="Book Antiqua" w:hAnsi="Book Antiqua"/>
          <w:color w:val="000000" w:themeColor="text1"/>
        </w:rPr>
        <w:t>N</w:t>
      </w:r>
      <w:r w:rsidR="00853628" w:rsidRPr="00DD35D8">
        <w:rPr>
          <w:rFonts w:ascii="Book Antiqua" w:hAnsi="Book Antiqua"/>
          <w:color w:val="000000" w:themeColor="text1"/>
        </w:rPr>
        <w:t>euron navigator 1;</w:t>
      </w:r>
      <w:r w:rsidR="005F46A3" w:rsidRPr="00DD35D8">
        <w:rPr>
          <w:rFonts w:ascii="Book Antiqua" w:hAnsi="Book Antiqua"/>
          <w:color w:val="000000" w:themeColor="text1"/>
        </w:rPr>
        <w:t xml:space="preserve"> NEB</w:t>
      </w:r>
      <w:r w:rsidR="00853628" w:rsidRPr="00DD35D8">
        <w:rPr>
          <w:rFonts w:ascii="Book Antiqua" w:hAnsi="Book Antiqua"/>
          <w:color w:val="000000" w:themeColor="text1"/>
        </w:rPr>
        <w:t xml:space="preserve">: </w:t>
      </w:r>
      <w:r w:rsidR="00136CA2" w:rsidRPr="00DD35D8">
        <w:rPr>
          <w:rFonts w:ascii="Book Antiqua" w:hAnsi="Book Antiqua"/>
          <w:color w:val="000000" w:themeColor="text1"/>
        </w:rPr>
        <w:t>N</w:t>
      </w:r>
      <w:r w:rsidR="00853628" w:rsidRPr="00DD35D8">
        <w:rPr>
          <w:rFonts w:ascii="Book Antiqua" w:hAnsi="Book Antiqua"/>
          <w:color w:val="000000" w:themeColor="text1"/>
        </w:rPr>
        <w:t>ebulin;</w:t>
      </w:r>
      <w:r w:rsidR="005F46A3" w:rsidRPr="00DD35D8">
        <w:rPr>
          <w:rFonts w:ascii="Book Antiqua" w:hAnsi="Book Antiqua"/>
          <w:color w:val="000000" w:themeColor="text1"/>
        </w:rPr>
        <w:t xml:space="preserve"> PRC1</w:t>
      </w:r>
      <w:r w:rsidR="00853628" w:rsidRPr="00DD35D8">
        <w:rPr>
          <w:rFonts w:ascii="Book Antiqua" w:hAnsi="Book Antiqua"/>
          <w:color w:val="000000" w:themeColor="text1"/>
        </w:rPr>
        <w:t xml:space="preserve">: </w:t>
      </w:r>
      <w:r w:rsidR="00136CA2" w:rsidRPr="00DD35D8">
        <w:rPr>
          <w:rFonts w:ascii="Book Antiqua" w:hAnsi="Book Antiqua"/>
          <w:color w:val="000000" w:themeColor="text1"/>
        </w:rPr>
        <w:t>P</w:t>
      </w:r>
      <w:r w:rsidR="00853628" w:rsidRPr="00DD35D8">
        <w:rPr>
          <w:rFonts w:ascii="Book Antiqua" w:hAnsi="Book Antiqua"/>
          <w:color w:val="000000" w:themeColor="text1"/>
        </w:rPr>
        <w:t>rotein regulator of cytokinesis 1;</w:t>
      </w:r>
      <w:r w:rsidR="005F46A3" w:rsidRPr="00DD35D8">
        <w:rPr>
          <w:rFonts w:ascii="Book Antiqua" w:hAnsi="Book Antiqua"/>
          <w:color w:val="000000" w:themeColor="text1"/>
        </w:rPr>
        <w:t xml:space="preserve"> RAS</w:t>
      </w:r>
      <w:r w:rsidR="00853628" w:rsidRPr="00DD35D8">
        <w:rPr>
          <w:rFonts w:ascii="Book Antiqua" w:hAnsi="Book Antiqua"/>
          <w:color w:val="000000" w:themeColor="text1"/>
        </w:rPr>
        <w:t xml:space="preserve">: RAS GTPase; </w:t>
      </w:r>
      <w:r w:rsidR="005F46A3" w:rsidRPr="00DD35D8">
        <w:rPr>
          <w:rFonts w:ascii="Book Antiqua" w:hAnsi="Book Antiqua"/>
          <w:color w:val="000000" w:themeColor="text1"/>
        </w:rPr>
        <w:t>RASGRP2</w:t>
      </w:r>
      <w:r w:rsidR="00750558" w:rsidRPr="00DD35D8">
        <w:rPr>
          <w:rFonts w:ascii="Book Antiqua" w:hAnsi="Book Antiqua"/>
          <w:color w:val="000000" w:themeColor="text1"/>
        </w:rPr>
        <w:t>: RAS guanyl releasing protein 2;</w:t>
      </w:r>
      <w:r w:rsidR="005F46A3" w:rsidRPr="00DD35D8">
        <w:rPr>
          <w:rFonts w:ascii="Book Antiqua" w:hAnsi="Book Antiqua"/>
          <w:color w:val="000000" w:themeColor="text1"/>
        </w:rPr>
        <w:t xml:space="preserve"> RASSF4</w:t>
      </w:r>
      <w:r w:rsidR="00750558" w:rsidRPr="00DD35D8">
        <w:rPr>
          <w:rFonts w:ascii="Book Antiqua" w:hAnsi="Book Antiqua"/>
          <w:color w:val="000000" w:themeColor="text1"/>
        </w:rPr>
        <w:t>: Ras association domain family member 4;</w:t>
      </w:r>
      <w:r w:rsidR="005F46A3" w:rsidRPr="00DD35D8">
        <w:rPr>
          <w:rFonts w:ascii="Book Antiqua" w:hAnsi="Book Antiqua"/>
          <w:color w:val="000000" w:themeColor="text1"/>
        </w:rPr>
        <w:t xml:space="preserve"> SESTD1</w:t>
      </w:r>
      <w:r w:rsidR="00750558" w:rsidRPr="00DD35D8">
        <w:rPr>
          <w:rFonts w:ascii="Book Antiqua" w:hAnsi="Book Antiqua"/>
          <w:color w:val="000000" w:themeColor="text1"/>
        </w:rPr>
        <w:t xml:space="preserve">: SEC14 and </w:t>
      </w:r>
      <w:proofErr w:type="spellStart"/>
      <w:r w:rsidR="00750558" w:rsidRPr="00DD35D8">
        <w:rPr>
          <w:rFonts w:ascii="Book Antiqua" w:hAnsi="Book Antiqua"/>
          <w:color w:val="000000" w:themeColor="text1"/>
        </w:rPr>
        <w:t>spectrin</w:t>
      </w:r>
      <w:proofErr w:type="spellEnd"/>
      <w:r w:rsidR="00750558" w:rsidRPr="00DD35D8">
        <w:rPr>
          <w:rFonts w:ascii="Book Antiqua" w:hAnsi="Book Antiqua"/>
          <w:color w:val="000000" w:themeColor="text1"/>
        </w:rPr>
        <w:t xml:space="preserve"> domain containing 1; </w:t>
      </w:r>
      <w:r w:rsidR="005F46A3" w:rsidRPr="00DD35D8">
        <w:rPr>
          <w:rFonts w:ascii="Book Antiqua" w:hAnsi="Book Antiqua"/>
          <w:color w:val="000000" w:themeColor="text1"/>
        </w:rPr>
        <w:t>SGO2</w:t>
      </w:r>
      <w:r w:rsidR="00750558" w:rsidRPr="00DD35D8">
        <w:rPr>
          <w:rFonts w:ascii="Book Antiqua" w:hAnsi="Book Antiqua"/>
          <w:color w:val="000000" w:themeColor="text1"/>
        </w:rPr>
        <w:t xml:space="preserve">: </w:t>
      </w:r>
      <w:proofErr w:type="spellStart"/>
      <w:r w:rsidR="00136CA2" w:rsidRPr="00DD35D8">
        <w:rPr>
          <w:rFonts w:ascii="Book Antiqua" w:hAnsi="Book Antiqua"/>
          <w:color w:val="000000" w:themeColor="text1"/>
        </w:rPr>
        <w:t>S</w:t>
      </w:r>
      <w:r w:rsidR="00750558" w:rsidRPr="00DD35D8">
        <w:rPr>
          <w:rFonts w:ascii="Book Antiqua" w:hAnsi="Book Antiqua"/>
          <w:color w:val="000000" w:themeColor="text1"/>
        </w:rPr>
        <w:t>hugoshin</w:t>
      </w:r>
      <w:proofErr w:type="spellEnd"/>
      <w:r w:rsidR="00750558" w:rsidRPr="00DD35D8">
        <w:rPr>
          <w:rFonts w:ascii="Book Antiqua" w:hAnsi="Book Antiqua"/>
          <w:color w:val="000000" w:themeColor="text1"/>
        </w:rPr>
        <w:t xml:space="preserve"> 2;</w:t>
      </w:r>
      <w:r w:rsidR="005F46A3" w:rsidRPr="00DD35D8">
        <w:rPr>
          <w:rFonts w:ascii="Book Antiqua" w:hAnsi="Book Antiqua"/>
          <w:color w:val="000000" w:themeColor="text1"/>
        </w:rPr>
        <w:t xml:space="preserve"> SRD5A1</w:t>
      </w:r>
      <w:r w:rsidR="00750558" w:rsidRPr="00DD35D8">
        <w:rPr>
          <w:rFonts w:ascii="Book Antiqua" w:hAnsi="Book Antiqua"/>
          <w:color w:val="000000" w:themeColor="text1"/>
        </w:rPr>
        <w:t xml:space="preserve">: steroid 5 alpha-reductase 1; </w:t>
      </w:r>
      <w:r w:rsidR="005F46A3" w:rsidRPr="00DD35D8">
        <w:rPr>
          <w:rFonts w:ascii="Book Antiqua" w:hAnsi="Book Antiqua"/>
          <w:color w:val="000000" w:themeColor="text1"/>
        </w:rPr>
        <w:t>SRD5A2</w:t>
      </w:r>
      <w:r w:rsidR="00750558" w:rsidRPr="00DD35D8">
        <w:rPr>
          <w:rFonts w:ascii="Book Antiqua" w:hAnsi="Book Antiqua"/>
          <w:color w:val="000000" w:themeColor="text1"/>
        </w:rPr>
        <w:t xml:space="preserve">: </w:t>
      </w:r>
      <w:r w:rsidR="00136CA2" w:rsidRPr="00DD35D8">
        <w:rPr>
          <w:rFonts w:ascii="Book Antiqua" w:hAnsi="Book Antiqua"/>
          <w:color w:val="000000" w:themeColor="text1"/>
        </w:rPr>
        <w:t>S</w:t>
      </w:r>
      <w:r w:rsidR="00750558" w:rsidRPr="00DD35D8">
        <w:rPr>
          <w:rFonts w:ascii="Book Antiqua" w:hAnsi="Book Antiqua"/>
          <w:color w:val="000000" w:themeColor="text1"/>
        </w:rPr>
        <w:t xml:space="preserve">teroid 5 alpha-reductase 5; </w:t>
      </w:r>
      <w:r w:rsidR="005F46A3" w:rsidRPr="00DD35D8">
        <w:rPr>
          <w:rFonts w:ascii="Book Antiqua" w:hAnsi="Book Antiqua"/>
          <w:color w:val="000000" w:themeColor="text1"/>
        </w:rPr>
        <w:t>TARBP1</w:t>
      </w:r>
      <w:r w:rsidR="00750558" w:rsidRPr="00DD35D8">
        <w:rPr>
          <w:rFonts w:ascii="Book Antiqua" w:hAnsi="Book Antiqua"/>
          <w:color w:val="000000" w:themeColor="text1"/>
        </w:rPr>
        <w:t>: TAR RNA binding protein 1;</w:t>
      </w:r>
      <w:r w:rsidR="005F46A3" w:rsidRPr="00DD35D8">
        <w:rPr>
          <w:rFonts w:ascii="Book Antiqua" w:hAnsi="Book Antiqua"/>
          <w:color w:val="000000" w:themeColor="text1"/>
        </w:rPr>
        <w:t xml:space="preserve"> TGM3</w:t>
      </w:r>
      <w:r w:rsidR="00750558" w:rsidRPr="00DD35D8">
        <w:rPr>
          <w:rFonts w:ascii="Book Antiqua" w:hAnsi="Book Antiqua"/>
          <w:color w:val="000000" w:themeColor="text1"/>
        </w:rPr>
        <w:t xml:space="preserve">: </w:t>
      </w:r>
      <w:r w:rsidR="00136CA2" w:rsidRPr="00DD35D8">
        <w:rPr>
          <w:rFonts w:ascii="Book Antiqua" w:hAnsi="Book Antiqua"/>
          <w:color w:val="000000" w:themeColor="text1"/>
        </w:rPr>
        <w:t>T</w:t>
      </w:r>
      <w:r w:rsidR="00750558" w:rsidRPr="00DD35D8">
        <w:rPr>
          <w:rFonts w:ascii="Book Antiqua" w:hAnsi="Book Antiqua"/>
          <w:color w:val="000000" w:themeColor="text1"/>
        </w:rPr>
        <w:t>ransglutaminase</w:t>
      </w:r>
      <w:r w:rsidR="00136CA2" w:rsidRPr="00DD35D8">
        <w:rPr>
          <w:rFonts w:ascii="Book Antiqua" w:hAnsi="Book Antiqua"/>
          <w:color w:val="000000" w:themeColor="text1"/>
        </w:rPr>
        <w:t xml:space="preserve"> </w:t>
      </w:r>
      <w:r w:rsidR="00750558" w:rsidRPr="00DD35D8">
        <w:rPr>
          <w:rFonts w:ascii="Book Antiqua" w:hAnsi="Book Antiqua"/>
          <w:color w:val="000000" w:themeColor="text1"/>
        </w:rPr>
        <w:t>3;</w:t>
      </w:r>
      <w:r w:rsidR="00136CA2" w:rsidRPr="00DD35D8">
        <w:rPr>
          <w:rFonts w:ascii="Book Antiqua" w:hAnsi="Book Antiqua"/>
          <w:color w:val="000000" w:themeColor="text1"/>
        </w:rPr>
        <w:t xml:space="preserve"> </w:t>
      </w:r>
      <w:r w:rsidR="005F46A3" w:rsidRPr="00DD35D8">
        <w:rPr>
          <w:rFonts w:ascii="Book Antiqua" w:hAnsi="Book Antiqua"/>
          <w:color w:val="000000" w:themeColor="text1"/>
        </w:rPr>
        <w:t>TRI</w:t>
      </w:r>
      <w:r w:rsidR="00750558" w:rsidRPr="00DD35D8">
        <w:rPr>
          <w:rFonts w:ascii="Book Antiqua" w:hAnsi="Book Antiqua"/>
          <w:color w:val="000000" w:themeColor="text1"/>
        </w:rPr>
        <w:t xml:space="preserve">O: </w:t>
      </w:r>
      <w:r w:rsidR="00136CA2" w:rsidRPr="00DD35D8">
        <w:rPr>
          <w:rFonts w:ascii="Book Antiqua" w:hAnsi="Book Antiqua"/>
          <w:color w:val="000000" w:themeColor="text1"/>
        </w:rPr>
        <w:t>T</w:t>
      </w:r>
      <w:r w:rsidR="00750558" w:rsidRPr="00DD35D8">
        <w:rPr>
          <w:rFonts w:ascii="Book Antiqua" w:hAnsi="Book Antiqua"/>
          <w:color w:val="000000" w:themeColor="text1"/>
        </w:rPr>
        <w:t>rio</w:t>
      </w:r>
      <w:r w:rsidR="00136CA2" w:rsidRPr="00DD35D8">
        <w:rPr>
          <w:rFonts w:ascii="Book Antiqua" w:hAnsi="Book Antiqua"/>
          <w:color w:val="000000" w:themeColor="text1"/>
        </w:rPr>
        <w:t xml:space="preserve"> </w:t>
      </w:r>
      <w:r w:rsidR="00750558" w:rsidRPr="00DD35D8">
        <w:rPr>
          <w:rFonts w:ascii="Book Antiqua" w:hAnsi="Book Antiqua"/>
          <w:color w:val="000000" w:themeColor="text1"/>
        </w:rPr>
        <w:t>Rho guanine nucleotide exchange factor</w:t>
      </w:r>
      <w:r w:rsidR="00136CA2" w:rsidRPr="00DD35D8">
        <w:rPr>
          <w:rFonts w:ascii="Book Antiqua" w:hAnsi="Book Antiqua"/>
          <w:color w:val="000000" w:themeColor="text1"/>
        </w:rPr>
        <w:t xml:space="preserve">; </w:t>
      </w:r>
      <w:r w:rsidR="00A60990" w:rsidRPr="00DD35D8">
        <w:rPr>
          <w:rFonts w:ascii="Book Antiqua" w:hAnsi="Book Antiqua"/>
          <w:color w:val="000000" w:themeColor="text1"/>
        </w:rPr>
        <w:t>ANGPTL6</w:t>
      </w:r>
      <w:r w:rsidR="003228C2" w:rsidRPr="00DD35D8">
        <w:rPr>
          <w:rFonts w:ascii="Book Antiqua" w:hAnsi="Book Antiqua"/>
          <w:color w:val="000000" w:themeColor="text1"/>
        </w:rPr>
        <w:t xml:space="preserve">: </w:t>
      </w:r>
      <w:r w:rsidR="00136CA2" w:rsidRPr="00DD35D8">
        <w:rPr>
          <w:rFonts w:ascii="Book Antiqua" w:hAnsi="Book Antiqua"/>
          <w:color w:val="000000" w:themeColor="text1"/>
        </w:rPr>
        <w:t>A</w:t>
      </w:r>
      <w:r w:rsidR="003228C2" w:rsidRPr="00DD35D8">
        <w:rPr>
          <w:rFonts w:ascii="Book Antiqua" w:hAnsi="Book Antiqua"/>
          <w:color w:val="000000" w:themeColor="text1"/>
        </w:rPr>
        <w:t>ngiopoietin like 6;</w:t>
      </w:r>
      <w:r w:rsidR="00A60990" w:rsidRPr="00DD35D8">
        <w:rPr>
          <w:rFonts w:ascii="Book Antiqua" w:hAnsi="Book Antiqua"/>
          <w:color w:val="000000" w:themeColor="text1"/>
        </w:rPr>
        <w:t xml:space="preserve"> BMPER</w:t>
      </w:r>
      <w:r w:rsidR="003228C2" w:rsidRPr="00DD35D8">
        <w:rPr>
          <w:rFonts w:ascii="Book Antiqua" w:hAnsi="Book Antiqua"/>
          <w:color w:val="000000" w:themeColor="text1"/>
        </w:rPr>
        <w:t>: BMP-binding endothelial regulator;</w:t>
      </w:r>
      <w:r w:rsidR="00A60990" w:rsidRPr="00DD35D8">
        <w:rPr>
          <w:rFonts w:ascii="Book Antiqua" w:hAnsi="Book Antiqua"/>
          <w:color w:val="000000" w:themeColor="text1"/>
        </w:rPr>
        <w:t xml:space="preserve"> DPF3</w:t>
      </w:r>
      <w:r w:rsidR="003228C2" w:rsidRPr="00DD35D8">
        <w:rPr>
          <w:rFonts w:ascii="Book Antiqua" w:hAnsi="Book Antiqua"/>
          <w:color w:val="000000" w:themeColor="text1"/>
        </w:rPr>
        <w:t xml:space="preserve">: </w:t>
      </w:r>
      <w:r w:rsidR="00136CA2" w:rsidRPr="00DD35D8">
        <w:rPr>
          <w:rFonts w:ascii="Book Antiqua" w:hAnsi="Book Antiqua"/>
          <w:color w:val="000000" w:themeColor="text1"/>
        </w:rPr>
        <w:t>D</w:t>
      </w:r>
      <w:r w:rsidR="003228C2" w:rsidRPr="00DD35D8">
        <w:rPr>
          <w:rFonts w:ascii="Book Antiqua" w:hAnsi="Book Antiqua"/>
          <w:color w:val="000000" w:themeColor="text1"/>
        </w:rPr>
        <w:t>ouble PHD fingers 3;</w:t>
      </w:r>
      <w:r w:rsidR="00A60990" w:rsidRPr="00DD35D8">
        <w:rPr>
          <w:rFonts w:ascii="Book Antiqua" w:hAnsi="Book Antiqua"/>
          <w:color w:val="000000" w:themeColor="text1"/>
        </w:rPr>
        <w:t xml:space="preserve"> EGLN</w:t>
      </w:r>
      <w:r w:rsidR="003228C2" w:rsidRPr="00DD35D8">
        <w:rPr>
          <w:rFonts w:ascii="Book Antiqua" w:hAnsi="Book Antiqua"/>
          <w:color w:val="000000" w:themeColor="text1"/>
        </w:rPr>
        <w:t xml:space="preserve">: </w:t>
      </w:r>
      <w:r w:rsidR="00136CA2" w:rsidRPr="00DD35D8">
        <w:rPr>
          <w:rFonts w:ascii="Book Antiqua" w:hAnsi="Book Antiqua"/>
          <w:color w:val="000000" w:themeColor="text1"/>
        </w:rPr>
        <w:t>E</w:t>
      </w:r>
      <w:r w:rsidR="003228C2" w:rsidRPr="00DD35D8">
        <w:rPr>
          <w:rFonts w:ascii="Book Antiqua" w:hAnsi="Book Antiqua"/>
          <w:color w:val="000000" w:themeColor="text1"/>
        </w:rPr>
        <w:t>ndoglin;</w:t>
      </w:r>
      <w:r w:rsidR="00A60990" w:rsidRPr="00DD35D8">
        <w:rPr>
          <w:rFonts w:ascii="Book Antiqua" w:hAnsi="Book Antiqua"/>
          <w:color w:val="000000" w:themeColor="text1"/>
        </w:rPr>
        <w:t xml:space="preserve"> FNIP2</w:t>
      </w:r>
      <w:r w:rsidR="003228C2" w:rsidRPr="00DD35D8">
        <w:rPr>
          <w:rFonts w:ascii="Book Antiqua" w:hAnsi="Book Antiqua"/>
          <w:color w:val="000000" w:themeColor="text1"/>
        </w:rPr>
        <w:t xml:space="preserve">: </w:t>
      </w:r>
      <w:r w:rsidR="00136CA2" w:rsidRPr="00DD35D8">
        <w:rPr>
          <w:rFonts w:ascii="Book Antiqua" w:hAnsi="Book Antiqua"/>
          <w:color w:val="000000" w:themeColor="text1"/>
        </w:rPr>
        <w:t>F</w:t>
      </w:r>
      <w:r w:rsidR="003228C2" w:rsidRPr="00DD35D8">
        <w:rPr>
          <w:rFonts w:ascii="Book Antiqua" w:hAnsi="Book Antiqua"/>
          <w:color w:val="000000" w:themeColor="text1"/>
        </w:rPr>
        <w:t>olliculin interacting protein 2;</w:t>
      </w:r>
      <w:r w:rsidR="00A60990" w:rsidRPr="00DD35D8">
        <w:rPr>
          <w:rFonts w:ascii="Book Antiqua" w:hAnsi="Book Antiqua"/>
          <w:color w:val="000000" w:themeColor="text1"/>
        </w:rPr>
        <w:t xml:space="preserve"> GCDH</w:t>
      </w:r>
      <w:r w:rsidR="003228C2" w:rsidRPr="00DD35D8">
        <w:rPr>
          <w:rFonts w:ascii="Book Antiqua" w:hAnsi="Book Antiqua"/>
          <w:color w:val="000000" w:themeColor="text1"/>
        </w:rPr>
        <w:t xml:space="preserve">: </w:t>
      </w:r>
      <w:r w:rsidR="00136CA2" w:rsidRPr="00DD35D8">
        <w:rPr>
          <w:rFonts w:ascii="Book Antiqua" w:hAnsi="Book Antiqua"/>
          <w:color w:val="000000" w:themeColor="text1"/>
        </w:rPr>
        <w:t>G</w:t>
      </w:r>
      <w:r w:rsidR="003228C2" w:rsidRPr="00DD35D8">
        <w:rPr>
          <w:rFonts w:ascii="Book Antiqua" w:hAnsi="Book Antiqua"/>
          <w:color w:val="000000" w:themeColor="text1"/>
        </w:rPr>
        <w:t xml:space="preserve">lutaryl-CoA dehydrogenase; </w:t>
      </w:r>
      <w:r w:rsidR="00A60990" w:rsidRPr="00DD35D8">
        <w:rPr>
          <w:rFonts w:ascii="Book Antiqua" w:hAnsi="Book Antiqua"/>
          <w:color w:val="000000" w:themeColor="text1"/>
        </w:rPr>
        <w:t>GDF2</w:t>
      </w:r>
      <w:r w:rsidR="003228C2" w:rsidRPr="00DD35D8">
        <w:rPr>
          <w:rFonts w:ascii="Book Antiqua" w:hAnsi="Book Antiqua"/>
          <w:color w:val="000000" w:themeColor="text1"/>
        </w:rPr>
        <w:t xml:space="preserve">: </w:t>
      </w:r>
      <w:r w:rsidR="00136CA2" w:rsidRPr="00DD35D8">
        <w:rPr>
          <w:rFonts w:ascii="Book Antiqua" w:hAnsi="Book Antiqua"/>
          <w:color w:val="000000" w:themeColor="text1"/>
        </w:rPr>
        <w:t>G</w:t>
      </w:r>
      <w:r w:rsidR="003228C2" w:rsidRPr="00DD35D8">
        <w:rPr>
          <w:rFonts w:ascii="Book Antiqua" w:hAnsi="Book Antiqua"/>
          <w:color w:val="000000" w:themeColor="text1"/>
        </w:rPr>
        <w:t>rowth differentiation factor 2;</w:t>
      </w:r>
      <w:r w:rsidR="00A60990" w:rsidRPr="00DD35D8">
        <w:rPr>
          <w:rFonts w:ascii="Book Antiqua" w:hAnsi="Book Antiqua"/>
          <w:color w:val="000000" w:themeColor="text1"/>
        </w:rPr>
        <w:t xml:space="preserve"> GREM2</w:t>
      </w:r>
      <w:r w:rsidR="003228C2" w:rsidRPr="00DD35D8">
        <w:rPr>
          <w:rFonts w:ascii="Book Antiqua" w:hAnsi="Book Antiqua"/>
          <w:color w:val="000000" w:themeColor="text1"/>
        </w:rPr>
        <w:t xml:space="preserve">: </w:t>
      </w:r>
      <w:r w:rsidR="00136CA2" w:rsidRPr="00DD35D8">
        <w:rPr>
          <w:rFonts w:ascii="Book Antiqua" w:hAnsi="Book Antiqua"/>
          <w:color w:val="000000" w:themeColor="text1"/>
        </w:rPr>
        <w:t>G</w:t>
      </w:r>
      <w:r w:rsidR="003228C2" w:rsidRPr="00DD35D8">
        <w:rPr>
          <w:rFonts w:ascii="Book Antiqua" w:hAnsi="Book Antiqua"/>
          <w:color w:val="000000" w:themeColor="text1"/>
        </w:rPr>
        <w:t>remlin 2;</w:t>
      </w:r>
      <w:r w:rsidR="00A60990" w:rsidRPr="00DD35D8">
        <w:rPr>
          <w:rFonts w:ascii="Book Antiqua" w:hAnsi="Book Antiqua"/>
          <w:color w:val="000000" w:themeColor="text1"/>
        </w:rPr>
        <w:t xml:space="preserve"> HMGCL</w:t>
      </w:r>
      <w:r w:rsidR="003228C2" w:rsidRPr="00DD35D8">
        <w:rPr>
          <w:rFonts w:ascii="Book Antiqua" w:hAnsi="Book Antiqua"/>
          <w:color w:val="000000" w:themeColor="text1"/>
        </w:rPr>
        <w:t>: 3-hydroxy-3-methylglutaryl-CoA lyase;</w:t>
      </w:r>
      <w:r w:rsidR="00A60990" w:rsidRPr="00DD35D8">
        <w:rPr>
          <w:rFonts w:ascii="Book Antiqua" w:hAnsi="Book Antiqua"/>
          <w:color w:val="000000" w:themeColor="text1"/>
        </w:rPr>
        <w:t xml:space="preserve"> HOXA13</w:t>
      </w:r>
      <w:r w:rsidR="003228C2" w:rsidRPr="00DD35D8">
        <w:rPr>
          <w:rFonts w:ascii="Book Antiqua" w:hAnsi="Book Antiqua"/>
          <w:color w:val="000000" w:themeColor="text1"/>
        </w:rPr>
        <w:t xml:space="preserve">: </w:t>
      </w:r>
      <w:r w:rsidR="00136CA2" w:rsidRPr="00DD35D8">
        <w:rPr>
          <w:rFonts w:ascii="Book Antiqua" w:hAnsi="Book Antiqua"/>
          <w:color w:val="000000" w:themeColor="text1"/>
        </w:rPr>
        <w:t>H</w:t>
      </w:r>
      <w:r w:rsidR="003228C2" w:rsidRPr="00DD35D8">
        <w:rPr>
          <w:rFonts w:ascii="Book Antiqua" w:hAnsi="Book Antiqua"/>
          <w:color w:val="000000" w:themeColor="text1"/>
        </w:rPr>
        <w:t>omeobox A13;</w:t>
      </w:r>
      <w:r w:rsidR="00A60990" w:rsidRPr="00DD35D8">
        <w:rPr>
          <w:rFonts w:ascii="Book Antiqua" w:hAnsi="Book Antiqua"/>
          <w:color w:val="000000" w:themeColor="text1"/>
        </w:rPr>
        <w:t xml:space="preserve"> KIF15</w:t>
      </w:r>
      <w:r w:rsidR="003228C2" w:rsidRPr="00DD35D8">
        <w:rPr>
          <w:rFonts w:ascii="Book Antiqua" w:hAnsi="Book Antiqua"/>
          <w:color w:val="000000" w:themeColor="text1"/>
        </w:rPr>
        <w:t xml:space="preserve">: </w:t>
      </w:r>
      <w:r w:rsidR="00136CA2" w:rsidRPr="00DD35D8">
        <w:rPr>
          <w:rFonts w:ascii="Book Antiqua" w:hAnsi="Book Antiqua"/>
          <w:color w:val="000000" w:themeColor="text1"/>
        </w:rPr>
        <w:t>K</w:t>
      </w:r>
      <w:r w:rsidR="003228C2" w:rsidRPr="00DD35D8">
        <w:rPr>
          <w:rFonts w:ascii="Book Antiqua" w:hAnsi="Book Antiqua"/>
          <w:color w:val="000000" w:themeColor="text1"/>
        </w:rPr>
        <w:t>inesin family member 15;</w:t>
      </w:r>
      <w:r w:rsidR="00A60990" w:rsidRPr="00DD35D8">
        <w:rPr>
          <w:rFonts w:ascii="Book Antiqua" w:hAnsi="Book Antiqua"/>
          <w:color w:val="000000" w:themeColor="text1"/>
        </w:rPr>
        <w:t xml:space="preserve"> LYVE1</w:t>
      </w:r>
      <w:r w:rsidR="003228C2" w:rsidRPr="00DD35D8">
        <w:rPr>
          <w:rFonts w:ascii="Book Antiqua" w:hAnsi="Book Antiqua"/>
          <w:color w:val="000000" w:themeColor="text1"/>
        </w:rPr>
        <w:t xml:space="preserve">: </w:t>
      </w:r>
      <w:r w:rsidR="00136CA2" w:rsidRPr="00DD35D8">
        <w:rPr>
          <w:rFonts w:ascii="Book Antiqua" w:hAnsi="Book Antiqua"/>
          <w:color w:val="000000" w:themeColor="text1"/>
        </w:rPr>
        <w:t>L</w:t>
      </w:r>
      <w:r w:rsidR="003228C2" w:rsidRPr="00DD35D8">
        <w:rPr>
          <w:rFonts w:ascii="Book Antiqua" w:hAnsi="Book Antiqua"/>
          <w:color w:val="000000" w:themeColor="text1"/>
        </w:rPr>
        <w:t>ymphatic vessel endothelial hyaluronan receptor 1;</w:t>
      </w:r>
      <w:r w:rsidR="00A60990" w:rsidRPr="00DD35D8">
        <w:rPr>
          <w:rFonts w:ascii="Book Antiqua" w:hAnsi="Book Antiqua"/>
          <w:color w:val="000000" w:themeColor="text1"/>
        </w:rPr>
        <w:t xml:space="preserve"> MS4A7</w:t>
      </w:r>
      <w:r w:rsidR="00256590" w:rsidRPr="00DD35D8">
        <w:rPr>
          <w:rFonts w:ascii="Book Antiqua" w:hAnsi="Book Antiqua"/>
          <w:color w:val="000000" w:themeColor="text1"/>
        </w:rPr>
        <w:t xml:space="preserve">: </w:t>
      </w:r>
      <w:r w:rsidR="00136CA2" w:rsidRPr="00DD35D8">
        <w:rPr>
          <w:rFonts w:ascii="Book Antiqua" w:hAnsi="Book Antiqua"/>
          <w:color w:val="000000" w:themeColor="text1"/>
        </w:rPr>
        <w:t>M</w:t>
      </w:r>
      <w:r w:rsidR="00256590" w:rsidRPr="00DD35D8">
        <w:rPr>
          <w:rFonts w:ascii="Book Antiqua" w:hAnsi="Book Antiqua"/>
          <w:color w:val="000000" w:themeColor="text1"/>
        </w:rPr>
        <w:t>embrane spanning 4-domains A7;</w:t>
      </w:r>
      <w:r w:rsidR="00A60990" w:rsidRPr="00DD35D8">
        <w:rPr>
          <w:rFonts w:ascii="Book Antiqua" w:hAnsi="Book Antiqua"/>
          <w:color w:val="000000" w:themeColor="text1"/>
        </w:rPr>
        <w:t xml:space="preserve"> MT1G</w:t>
      </w:r>
      <w:r w:rsidR="00256590" w:rsidRPr="00DD35D8">
        <w:rPr>
          <w:rFonts w:ascii="Book Antiqua" w:hAnsi="Book Antiqua"/>
          <w:color w:val="000000" w:themeColor="text1"/>
        </w:rPr>
        <w:t xml:space="preserve">: </w:t>
      </w:r>
      <w:r w:rsidR="00136CA2" w:rsidRPr="00DD35D8">
        <w:rPr>
          <w:rFonts w:ascii="Book Antiqua" w:hAnsi="Book Antiqua"/>
          <w:color w:val="000000" w:themeColor="text1"/>
        </w:rPr>
        <w:t>M</w:t>
      </w:r>
      <w:r w:rsidR="00256590" w:rsidRPr="00DD35D8">
        <w:rPr>
          <w:rFonts w:ascii="Book Antiqua" w:hAnsi="Book Antiqua"/>
          <w:color w:val="000000" w:themeColor="text1"/>
        </w:rPr>
        <w:t>etallothionein 1G;</w:t>
      </w:r>
      <w:r w:rsidR="00A60990" w:rsidRPr="00DD35D8">
        <w:rPr>
          <w:rFonts w:ascii="Book Antiqua" w:hAnsi="Book Antiqua"/>
          <w:color w:val="000000" w:themeColor="text1"/>
        </w:rPr>
        <w:t xml:space="preserve"> NOSTRIN</w:t>
      </w:r>
      <w:r w:rsidR="00256590" w:rsidRPr="00DD35D8">
        <w:rPr>
          <w:rFonts w:ascii="Book Antiqua" w:hAnsi="Book Antiqua"/>
          <w:color w:val="000000" w:themeColor="text1"/>
        </w:rPr>
        <w:t xml:space="preserve">: </w:t>
      </w:r>
      <w:r w:rsidR="00136CA2" w:rsidRPr="00DD35D8">
        <w:rPr>
          <w:rFonts w:ascii="Book Antiqua" w:hAnsi="Book Antiqua"/>
          <w:color w:val="000000" w:themeColor="text1"/>
        </w:rPr>
        <w:t>N</w:t>
      </w:r>
      <w:r w:rsidR="00256590" w:rsidRPr="00DD35D8">
        <w:rPr>
          <w:rFonts w:ascii="Book Antiqua" w:hAnsi="Book Antiqua"/>
          <w:color w:val="000000" w:themeColor="text1"/>
        </w:rPr>
        <w:t>itric oxide synthase trafficking;</w:t>
      </w:r>
      <w:r w:rsidR="00A60990" w:rsidRPr="00DD35D8">
        <w:rPr>
          <w:rFonts w:ascii="Book Antiqua" w:hAnsi="Book Antiqua"/>
          <w:color w:val="000000" w:themeColor="text1"/>
        </w:rPr>
        <w:t xml:space="preserve"> PCDH9</w:t>
      </w:r>
      <w:r w:rsidR="00256590" w:rsidRPr="00DD35D8">
        <w:rPr>
          <w:rFonts w:ascii="Book Antiqua" w:hAnsi="Book Antiqua"/>
          <w:color w:val="000000" w:themeColor="text1"/>
        </w:rPr>
        <w:t>:</w:t>
      </w:r>
      <w:r w:rsidR="00256590" w:rsidRPr="00DD35D8">
        <w:rPr>
          <w:rFonts w:ascii="Book Antiqua" w:hAnsi="Book Antiqua" w:cs="Arial"/>
          <w:color w:val="000000"/>
          <w:shd w:val="clear" w:color="auto" w:fill="FFFFFF"/>
        </w:rPr>
        <w:t xml:space="preserve"> </w:t>
      </w:r>
      <w:r w:rsidR="00136CA2" w:rsidRPr="00DD35D8">
        <w:rPr>
          <w:rFonts w:ascii="Book Antiqua" w:hAnsi="Book Antiqua"/>
          <w:color w:val="000000" w:themeColor="text1"/>
        </w:rPr>
        <w:t>P</w:t>
      </w:r>
      <w:r w:rsidR="00256590" w:rsidRPr="00DD35D8">
        <w:rPr>
          <w:rFonts w:ascii="Book Antiqua" w:hAnsi="Book Antiqua"/>
          <w:color w:val="000000" w:themeColor="text1"/>
        </w:rPr>
        <w:t>rotocadherin 9;</w:t>
      </w:r>
      <w:r w:rsidR="00A60990" w:rsidRPr="00DD35D8">
        <w:rPr>
          <w:rFonts w:ascii="Book Antiqua" w:hAnsi="Book Antiqua"/>
          <w:color w:val="000000" w:themeColor="text1"/>
        </w:rPr>
        <w:t xml:space="preserve"> PDE7B</w:t>
      </w:r>
      <w:r w:rsidR="00256590" w:rsidRPr="00DD35D8">
        <w:rPr>
          <w:rFonts w:ascii="Book Antiqua" w:hAnsi="Book Antiqua"/>
          <w:color w:val="000000" w:themeColor="text1"/>
        </w:rPr>
        <w:t xml:space="preserve">: </w:t>
      </w:r>
      <w:r w:rsidR="00136CA2" w:rsidRPr="00DD35D8">
        <w:rPr>
          <w:rFonts w:ascii="Book Antiqua" w:hAnsi="Book Antiqua"/>
          <w:color w:val="000000" w:themeColor="text1"/>
        </w:rPr>
        <w:t>P</w:t>
      </w:r>
      <w:r w:rsidR="00256590" w:rsidRPr="00DD35D8">
        <w:rPr>
          <w:rFonts w:ascii="Book Antiqua" w:hAnsi="Book Antiqua"/>
          <w:color w:val="000000" w:themeColor="text1"/>
        </w:rPr>
        <w:t>hosphodiesterase 7B;</w:t>
      </w:r>
      <w:r w:rsidR="00A60990" w:rsidRPr="00DD35D8">
        <w:rPr>
          <w:rFonts w:ascii="Book Antiqua" w:hAnsi="Book Antiqua"/>
          <w:color w:val="000000" w:themeColor="text1"/>
        </w:rPr>
        <w:t xml:space="preserve"> PLVAP</w:t>
      </w:r>
      <w:r w:rsidR="00256590" w:rsidRPr="00DD35D8">
        <w:rPr>
          <w:rFonts w:ascii="Book Antiqua" w:hAnsi="Book Antiqua"/>
          <w:color w:val="000000" w:themeColor="text1"/>
        </w:rPr>
        <w:t xml:space="preserve">: </w:t>
      </w:r>
      <w:r w:rsidR="00136CA2" w:rsidRPr="00DD35D8">
        <w:rPr>
          <w:rFonts w:ascii="Book Antiqua" w:hAnsi="Book Antiqua"/>
          <w:color w:val="000000" w:themeColor="text1"/>
        </w:rPr>
        <w:t>P</w:t>
      </w:r>
      <w:r w:rsidR="00256590" w:rsidRPr="00DD35D8">
        <w:rPr>
          <w:rFonts w:ascii="Book Antiqua" w:hAnsi="Book Antiqua"/>
          <w:color w:val="000000" w:themeColor="text1"/>
        </w:rPr>
        <w:t>lasmalemma vesicle associated protein;</w:t>
      </w:r>
      <w:r w:rsidR="00A60990" w:rsidRPr="00DD35D8">
        <w:rPr>
          <w:rFonts w:ascii="Book Antiqua" w:hAnsi="Book Antiqua"/>
          <w:color w:val="000000" w:themeColor="text1"/>
        </w:rPr>
        <w:t xml:space="preserve"> RNF125</w:t>
      </w:r>
      <w:r w:rsidR="00256590" w:rsidRPr="00DD35D8">
        <w:rPr>
          <w:rFonts w:ascii="Book Antiqua" w:hAnsi="Book Antiqua"/>
          <w:color w:val="000000" w:themeColor="text1"/>
        </w:rPr>
        <w:t xml:space="preserve">: </w:t>
      </w:r>
      <w:r w:rsidR="00136CA2" w:rsidRPr="00DD35D8">
        <w:rPr>
          <w:rFonts w:ascii="Book Antiqua" w:hAnsi="Book Antiqua"/>
          <w:color w:val="000000" w:themeColor="text1"/>
        </w:rPr>
        <w:t>R</w:t>
      </w:r>
      <w:r w:rsidR="00256590" w:rsidRPr="00DD35D8">
        <w:rPr>
          <w:rFonts w:ascii="Book Antiqua" w:hAnsi="Book Antiqua"/>
          <w:color w:val="000000" w:themeColor="text1"/>
        </w:rPr>
        <w:t>ing finger protein 125;</w:t>
      </w:r>
      <w:r w:rsidR="00A60990" w:rsidRPr="00DD35D8">
        <w:rPr>
          <w:rFonts w:ascii="Book Antiqua" w:hAnsi="Book Antiqua"/>
          <w:color w:val="000000" w:themeColor="text1"/>
        </w:rPr>
        <w:t xml:space="preserve"> RNF165</w:t>
      </w:r>
      <w:r w:rsidR="00256590" w:rsidRPr="00DD35D8">
        <w:rPr>
          <w:rFonts w:ascii="Book Antiqua" w:hAnsi="Book Antiqua"/>
          <w:color w:val="000000" w:themeColor="text1"/>
        </w:rPr>
        <w:t xml:space="preserve">: </w:t>
      </w:r>
      <w:r w:rsidR="00136CA2" w:rsidRPr="00DD35D8">
        <w:rPr>
          <w:rFonts w:ascii="Book Antiqua" w:hAnsi="Book Antiqua"/>
          <w:color w:val="000000" w:themeColor="text1"/>
        </w:rPr>
        <w:t>R</w:t>
      </w:r>
      <w:r w:rsidR="00256590" w:rsidRPr="00DD35D8">
        <w:rPr>
          <w:rFonts w:ascii="Book Antiqua" w:hAnsi="Book Antiqua"/>
          <w:color w:val="000000" w:themeColor="text1"/>
        </w:rPr>
        <w:t>ing finger protein 165;</w:t>
      </w:r>
      <w:r w:rsidR="00A60990" w:rsidRPr="00DD35D8">
        <w:rPr>
          <w:rFonts w:ascii="Book Antiqua" w:hAnsi="Book Antiqua"/>
          <w:color w:val="000000" w:themeColor="text1"/>
        </w:rPr>
        <w:t xml:space="preserve"> RRAGD</w:t>
      </w:r>
      <w:r w:rsidR="00256590" w:rsidRPr="00DD35D8">
        <w:rPr>
          <w:rFonts w:ascii="Book Antiqua" w:hAnsi="Book Antiqua"/>
          <w:color w:val="000000" w:themeColor="text1"/>
        </w:rPr>
        <w:t>: Ras related GTP binding D;</w:t>
      </w:r>
      <w:r w:rsidR="00A60990" w:rsidRPr="00DD35D8">
        <w:rPr>
          <w:rFonts w:ascii="Book Antiqua" w:hAnsi="Book Antiqua"/>
          <w:color w:val="000000" w:themeColor="text1"/>
        </w:rPr>
        <w:t xml:space="preserve"> SERPINB9</w:t>
      </w:r>
      <w:r w:rsidR="00256590" w:rsidRPr="00DD35D8">
        <w:rPr>
          <w:rFonts w:ascii="Book Antiqua" w:hAnsi="Book Antiqua"/>
          <w:color w:val="000000" w:themeColor="text1"/>
        </w:rPr>
        <w:t xml:space="preserve">: </w:t>
      </w:r>
      <w:r w:rsidR="00136CA2" w:rsidRPr="00DD35D8">
        <w:rPr>
          <w:rFonts w:ascii="Book Antiqua" w:hAnsi="Book Antiqua"/>
          <w:color w:val="000000" w:themeColor="text1"/>
        </w:rPr>
        <w:t>S</w:t>
      </w:r>
      <w:r w:rsidR="00256590" w:rsidRPr="00DD35D8">
        <w:rPr>
          <w:rFonts w:ascii="Book Antiqua" w:hAnsi="Book Antiqua"/>
          <w:color w:val="000000" w:themeColor="text1"/>
        </w:rPr>
        <w:t>erpin family B member 9;</w:t>
      </w:r>
      <w:r w:rsidR="00A60990" w:rsidRPr="00DD35D8">
        <w:rPr>
          <w:rFonts w:ascii="Book Antiqua" w:hAnsi="Book Antiqua"/>
          <w:color w:val="000000" w:themeColor="text1"/>
        </w:rPr>
        <w:t xml:space="preserve"> SESN3</w:t>
      </w:r>
      <w:r w:rsidR="00256590" w:rsidRPr="00DD35D8">
        <w:rPr>
          <w:rFonts w:ascii="Book Antiqua" w:hAnsi="Book Antiqua"/>
          <w:color w:val="000000" w:themeColor="text1"/>
        </w:rPr>
        <w:t xml:space="preserve">: </w:t>
      </w:r>
      <w:proofErr w:type="spellStart"/>
      <w:r w:rsidR="00136CA2" w:rsidRPr="00DD35D8">
        <w:rPr>
          <w:rFonts w:ascii="Book Antiqua" w:hAnsi="Book Antiqua"/>
          <w:color w:val="000000" w:themeColor="text1"/>
        </w:rPr>
        <w:t>S</w:t>
      </w:r>
      <w:r w:rsidR="00256590" w:rsidRPr="00DD35D8">
        <w:rPr>
          <w:rFonts w:ascii="Book Antiqua" w:hAnsi="Book Antiqua"/>
          <w:color w:val="000000" w:themeColor="text1"/>
        </w:rPr>
        <w:t>estrin</w:t>
      </w:r>
      <w:proofErr w:type="spellEnd"/>
      <w:r w:rsidR="00256590" w:rsidRPr="00DD35D8">
        <w:rPr>
          <w:rFonts w:ascii="Book Antiqua" w:hAnsi="Book Antiqua"/>
          <w:color w:val="000000" w:themeColor="text1"/>
        </w:rPr>
        <w:t xml:space="preserve"> 3;</w:t>
      </w:r>
      <w:r w:rsidR="00A60990" w:rsidRPr="00DD35D8">
        <w:rPr>
          <w:rFonts w:ascii="Book Antiqua" w:hAnsi="Book Antiqua"/>
          <w:color w:val="000000" w:themeColor="text1"/>
        </w:rPr>
        <w:t xml:space="preserve"> SLC7A2</w:t>
      </w:r>
      <w:r w:rsidR="00256590" w:rsidRPr="00DD35D8">
        <w:rPr>
          <w:rFonts w:ascii="Book Antiqua" w:hAnsi="Book Antiqua"/>
          <w:color w:val="000000" w:themeColor="text1"/>
        </w:rPr>
        <w:t xml:space="preserve">: </w:t>
      </w:r>
      <w:r w:rsidR="00136CA2" w:rsidRPr="00DD35D8">
        <w:rPr>
          <w:rFonts w:ascii="Book Antiqua" w:hAnsi="Book Antiqua"/>
          <w:color w:val="000000" w:themeColor="text1"/>
        </w:rPr>
        <w:t>S</w:t>
      </w:r>
      <w:r w:rsidR="00256590" w:rsidRPr="00DD35D8">
        <w:rPr>
          <w:rFonts w:ascii="Book Antiqua" w:hAnsi="Book Antiqua"/>
          <w:color w:val="000000" w:themeColor="text1"/>
        </w:rPr>
        <w:t>olute carrier family 7 member 2;</w:t>
      </w:r>
      <w:r w:rsidR="00A60990" w:rsidRPr="00DD35D8">
        <w:rPr>
          <w:rFonts w:ascii="Book Antiqua" w:hAnsi="Book Antiqua"/>
          <w:color w:val="000000" w:themeColor="text1"/>
        </w:rPr>
        <w:t xml:space="preserve"> Smad1/5/8</w:t>
      </w:r>
      <w:r w:rsidR="00256590" w:rsidRPr="00DD35D8">
        <w:rPr>
          <w:rFonts w:ascii="Book Antiqua" w:hAnsi="Book Antiqua"/>
          <w:color w:val="000000" w:themeColor="text1"/>
        </w:rPr>
        <w:t xml:space="preserve">: </w:t>
      </w:r>
      <w:r w:rsidR="00256590" w:rsidRPr="00DD35D8">
        <w:rPr>
          <w:rFonts w:ascii="Book Antiqua" w:hAnsi="Book Antiqua"/>
          <w:color w:val="000000" w:themeColor="text1"/>
        </w:rPr>
        <w:lastRenderedPageBreak/>
        <w:t xml:space="preserve">SMAD family member 1/5/8; </w:t>
      </w:r>
      <w:r w:rsidR="00A60990" w:rsidRPr="00DD35D8">
        <w:rPr>
          <w:rFonts w:ascii="Book Antiqua" w:hAnsi="Book Antiqua"/>
          <w:color w:val="000000" w:themeColor="text1"/>
        </w:rPr>
        <w:t>SPARCL1</w:t>
      </w:r>
      <w:r w:rsidR="00256590" w:rsidRPr="00DD35D8">
        <w:rPr>
          <w:rFonts w:ascii="Book Antiqua" w:hAnsi="Book Antiqua"/>
          <w:color w:val="000000" w:themeColor="text1"/>
        </w:rPr>
        <w:t xml:space="preserve">: SPARC like 1; </w:t>
      </w:r>
      <w:r w:rsidR="00A60990" w:rsidRPr="00DD35D8">
        <w:rPr>
          <w:rFonts w:ascii="Book Antiqua" w:hAnsi="Book Antiqua"/>
          <w:color w:val="000000" w:themeColor="text1"/>
        </w:rPr>
        <w:t>SRGN</w:t>
      </w:r>
      <w:r w:rsidR="00256590" w:rsidRPr="00DD35D8">
        <w:rPr>
          <w:rFonts w:ascii="Book Antiqua" w:hAnsi="Book Antiqua"/>
          <w:color w:val="000000" w:themeColor="text1"/>
        </w:rPr>
        <w:t xml:space="preserve">: </w:t>
      </w:r>
      <w:proofErr w:type="spellStart"/>
      <w:r w:rsidR="00136CA2" w:rsidRPr="00DD35D8">
        <w:rPr>
          <w:rFonts w:ascii="Book Antiqua" w:hAnsi="Book Antiqua"/>
          <w:color w:val="000000" w:themeColor="text1"/>
        </w:rPr>
        <w:t>S</w:t>
      </w:r>
      <w:r w:rsidR="00256590" w:rsidRPr="00DD35D8">
        <w:rPr>
          <w:rFonts w:ascii="Book Antiqua" w:hAnsi="Book Antiqua"/>
          <w:color w:val="000000" w:themeColor="text1"/>
        </w:rPr>
        <w:t>erglycin</w:t>
      </w:r>
      <w:proofErr w:type="spellEnd"/>
      <w:r w:rsidR="00256590" w:rsidRPr="00DD35D8">
        <w:rPr>
          <w:rFonts w:ascii="Book Antiqua" w:hAnsi="Book Antiqua"/>
          <w:color w:val="000000" w:themeColor="text1"/>
        </w:rPr>
        <w:t>;</w:t>
      </w:r>
      <w:r w:rsidR="00A60990" w:rsidRPr="00DD35D8">
        <w:rPr>
          <w:rFonts w:ascii="Book Antiqua" w:hAnsi="Book Antiqua"/>
          <w:color w:val="000000" w:themeColor="text1"/>
        </w:rPr>
        <w:t xml:space="preserve"> STC1</w:t>
      </w:r>
      <w:r w:rsidR="00256590" w:rsidRPr="00DD35D8">
        <w:rPr>
          <w:rFonts w:ascii="Book Antiqua" w:hAnsi="Book Antiqua"/>
          <w:color w:val="000000" w:themeColor="text1"/>
        </w:rPr>
        <w:t xml:space="preserve">: </w:t>
      </w:r>
      <w:proofErr w:type="spellStart"/>
      <w:r w:rsidR="00136CA2" w:rsidRPr="00DD35D8">
        <w:rPr>
          <w:rFonts w:ascii="Book Antiqua" w:hAnsi="Book Antiqua"/>
          <w:color w:val="000000" w:themeColor="text1"/>
        </w:rPr>
        <w:t>S</w:t>
      </w:r>
      <w:r w:rsidR="00256590" w:rsidRPr="00DD35D8">
        <w:rPr>
          <w:rFonts w:ascii="Book Antiqua" w:hAnsi="Book Antiqua"/>
          <w:color w:val="000000" w:themeColor="text1"/>
        </w:rPr>
        <w:t>tanniocalcin</w:t>
      </w:r>
      <w:proofErr w:type="spellEnd"/>
      <w:r w:rsidR="00256590" w:rsidRPr="00DD35D8">
        <w:rPr>
          <w:rFonts w:ascii="Book Antiqua" w:hAnsi="Book Antiqua"/>
          <w:color w:val="000000" w:themeColor="text1"/>
        </w:rPr>
        <w:t>;</w:t>
      </w:r>
      <w:r w:rsidR="00A60990" w:rsidRPr="00DD35D8">
        <w:rPr>
          <w:rFonts w:ascii="Book Antiqua" w:hAnsi="Book Antiqua"/>
          <w:color w:val="000000" w:themeColor="text1"/>
        </w:rPr>
        <w:t xml:space="preserve"> TPX2</w:t>
      </w:r>
      <w:r w:rsidR="00AE5E6D" w:rsidRPr="00DD35D8">
        <w:rPr>
          <w:rFonts w:ascii="Book Antiqua" w:hAnsi="Book Antiqua"/>
          <w:color w:val="000000" w:themeColor="text1"/>
        </w:rPr>
        <w:t>: TPX2</w:t>
      </w:r>
      <w:r w:rsidR="00136CA2" w:rsidRPr="00DD35D8">
        <w:rPr>
          <w:rFonts w:ascii="Book Antiqua" w:hAnsi="Book Antiqua"/>
          <w:color w:val="000000" w:themeColor="text1"/>
        </w:rPr>
        <w:t xml:space="preserve"> </w:t>
      </w:r>
      <w:r w:rsidR="00AE5E6D" w:rsidRPr="00DD35D8">
        <w:rPr>
          <w:rFonts w:ascii="Book Antiqua" w:hAnsi="Book Antiqua"/>
          <w:color w:val="000000" w:themeColor="text1"/>
        </w:rPr>
        <w:t>microtubule nucleation factor;</w:t>
      </w:r>
      <w:r w:rsidR="00A60990" w:rsidRPr="00DD35D8">
        <w:rPr>
          <w:rFonts w:ascii="Book Antiqua" w:hAnsi="Book Antiqua"/>
          <w:color w:val="000000" w:themeColor="text1"/>
        </w:rPr>
        <w:t xml:space="preserve"> TRIM16</w:t>
      </w:r>
      <w:r w:rsidR="00AE5E6D" w:rsidRPr="00DD35D8">
        <w:rPr>
          <w:rFonts w:ascii="Book Antiqua" w:hAnsi="Book Antiqua"/>
          <w:color w:val="000000" w:themeColor="text1"/>
        </w:rPr>
        <w:t xml:space="preserve">: </w:t>
      </w:r>
      <w:r w:rsidR="00136CA2" w:rsidRPr="00DD35D8">
        <w:rPr>
          <w:rFonts w:ascii="Book Antiqua" w:hAnsi="Book Antiqua"/>
          <w:color w:val="000000" w:themeColor="text1"/>
        </w:rPr>
        <w:t>T</w:t>
      </w:r>
      <w:r w:rsidR="00AE5E6D" w:rsidRPr="00DD35D8">
        <w:rPr>
          <w:rFonts w:ascii="Book Antiqua" w:hAnsi="Book Antiqua"/>
          <w:color w:val="000000" w:themeColor="text1"/>
        </w:rPr>
        <w:t>ripartite motif containing 16;</w:t>
      </w:r>
      <w:r w:rsidR="00A60990" w:rsidRPr="00DD35D8">
        <w:rPr>
          <w:rFonts w:ascii="Book Antiqua" w:hAnsi="Book Antiqua"/>
          <w:color w:val="000000" w:themeColor="text1"/>
        </w:rPr>
        <w:t xml:space="preserve"> </w:t>
      </w:r>
      <w:proofErr w:type="spellStart"/>
      <w:r w:rsidR="00A60990" w:rsidRPr="00DD35D8">
        <w:rPr>
          <w:rFonts w:ascii="Book Antiqua" w:hAnsi="Book Antiqua"/>
          <w:color w:val="000000" w:themeColor="text1"/>
        </w:rPr>
        <w:t>Vegf</w:t>
      </w:r>
      <w:proofErr w:type="spellEnd"/>
      <w:r w:rsidR="00AE5E6D" w:rsidRPr="00DD35D8">
        <w:rPr>
          <w:rFonts w:ascii="Book Antiqua" w:hAnsi="Book Antiqua"/>
          <w:color w:val="000000" w:themeColor="text1"/>
        </w:rPr>
        <w:t xml:space="preserve">: </w:t>
      </w:r>
      <w:r w:rsidR="00136CA2" w:rsidRPr="00DD35D8">
        <w:rPr>
          <w:rFonts w:ascii="Book Antiqua" w:hAnsi="Book Antiqua"/>
          <w:color w:val="000000" w:themeColor="text1"/>
        </w:rPr>
        <w:t>V</w:t>
      </w:r>
      <w:r w:rsidR="00AE5E6D" w:rsidRPr="00DD35D8">
        <w:rPr>
          <w:rFonts w:ascii="Book Antiqua" w:hAnsi="Book Antiqua"/>
          <w:color w:val="000000" w:themeColor="text1"/>
        </w:rPr>
        <w:t>ascular endothelial growth factor;</w:t>
      </w:r>
      <w:r w:rsidR="00A60990" w:rsidRPr="00DD35D8">
        <w:rPr>
          <w:rFonts w:ascii="Book Antiqua" w:hAnsi="Book Antiqua"/>
          <w:color w:val="000000" w:themeColor="text1"/>
        </w:rPr>
        <w:t xml:space="preserve"> VSIG4</w:t>
      </w:r>
      <w:r w:rsidR="00AE5E6D" w:rsidRPr="00DD35D8">
        <w:rPr>
          <w:rFonts w:ascii="Book Antiqua" w:hAnsi="Book Antiqua"/>
          <w:color w:val="000000" w:themeColor="text1"/>
        </w:rPr>
        <w:t xml:space="preserve">: V-set and immunoglobulin domain containing 4; </w:t>
      </w:r>
      <w:r w:rsidR="00A60990" w:rsidRPr="00DD35D8">
        <w:rPr>
          <w:rFonts w:ascii="Book Antiqua" w:hAnsi="Book Antiqua"/>
          <w:color w:val="000000" w:themeColor="text1"/>
        </w:rPr>
        <w:t>ZF</w:t>
      </w:r>
      <w:r w:rsidR="00AE5E6D" w:rsidRPr="00DD35D8">
        <w:rPr>
          <w:rFonts w:ascii="Book Antiqua" w:hAnsi="Book Antiqua"/>
          <w:color w:val="000000" w:themeColor="text1"/>
        </w:rPr>
        <w:t xml:space="preserve">P: </w:t>
      </w:r>
      <w:r w:rsidR="00136CA2" w:rsidRPr="00DD35D8">
        <w:rPr>
          <w:rFonts w:ascii="Book Antiqua" w:hAnsi="Book Antiqua"/>
          <w:color w:val="000000" w:themeColor="text1"/>
        </w:rPr>
        <w:t>Z</w:t>
      </w:r>
      <w:r w:rsidR="00AE5E6D" w:rsidRPr="00DD35D8">
        <w:rPr>
          <w:rFonts w:ascii="Book Antiqua" w:hAnsi="Book Antiqua"/>
          <w:color w:val="000000" w:themeColor="text1"/>
        </w:rPr>
        <w:t>inc finger protein</w:t>
      </w:r>
      <w:r w:rsidR="00136CA2" w:rsidRPr="00DD35D8">
        <w:rPr>
          <w:rFonts w:ascii="Book Antiqua" w:hAnsi="Book Antiqua"/>
          <w:color w:val="000000" w:themeColor="text1"/>
        </w:rPr>
        <w:t xml:space="preserve">; </w:t>
      </w:r>
      <w:r w:rsidR="00AE5E6D" w:rsidRPr="00DD35D8">
        <w:rPr>
          <w:rFonts w:ascii="Book Antiqua" w:hAnsi="Book Antiqua"/>
          <w:color w:val="000000" w:themeColor="text1"/>
        </w:rPr>
        <w:t>AKR1D1</w:t>
      </w:r>
      <w:r w:rsidR="00407FA0" w:rsidRPr="00DD35D8">
        <w:rPr>
          <w:rFonts w:ascii="Book Antiqua" w:hAnsi="Book Antiqua"/>
          <w:color w:val="000000" w:themeColor="text1"/>
        </w:rPr>
        <w:t xml:space="preserve">: </w:t>
      </w:r>
      <w:r w:rsidR="00136CA2" w:rsidRPr="00DD35D8">
        <w:rPr>
          <w:rFonts w:ascii="Book Antiqua" w:hAnsi="Book Antiqua"/>
          <w:color w:val="000000" w:themeColor="text1"/>
        </w:rPr>
        <w:t>A</w:t>
      </w:r>
      <w:r w:rsidR="00407FA0" w:rsidRPr="00DD35D8">
        <w:rPr>
          <w:rFonts w:ascii="Book Antiqua" w:hAnsi="Book Antiqua"/>
          <w:color w:val="000000" w:themeColor="text1"/>
        </w:rPr>
        <w:t>ldo-keto reductase family 1 member D1;</w:t>
      </w:r>
      <w:r w:rsidR="00AE5E6D" w:rsidRPr="00DD35D8">
        <w:rPr>
          <w:rFonts w:ascii="Book Antiqua" w:hAnsi="Book Antiqua"/>
          <w:color w:val="000000" w:themeColor="text1"/>
        </w:rPr>
        <w:t xml:space="preserve"> ALDH</w:t>
      </w:r>
      <w:r w:rsidR="00407FA0" w:rsidRPr="00DD35D8">
        <w:rPr>
          <w:rFonts w:ascii="Book Antiqua" w:hAnsi="Book Antiqua"/>
          <w:color w:val="000000" w:themeColor="text1"/>
        </w:rPr>
        <w:t xml:space="preserve">: </w:t>
      </w:r>
      <w:r w:rsidR="00136CA2" w:rsidRPr="00DD35D8">
        <w:rPr>
          <w:rFonts w:ascii="Book Antiqua" w:hAnsi="Book Antiqua"/>
          <w:color w:val="000000" w:themeColor="text1"/>
        </w:rPr>
        <w:t>A</w:t>
      </w:r>
      <w:r w:rsidR="00407FA0" w:rsidRPr="00DD35D8">
        <w:rPr>
          <w:rFonts w:ascii="Book Antiqua" w:hAnsi="Book Antiqua"/>
          <w:color w:val="000000" w:themeColor="text1"/>
        </w:rPr>
        <w:t>ldehyde dehydrogenase;</w:t>
      </w:r>
      <w:r w:rsidR="00AE5E6D" w:rsidRPr="00DD35D8">
        <w:rPr>
          <w:rFonts w:ascii="Book Antiqua" w:hAnsi="Book Antiqua"/>
          <w:color w:val="000000" w:themeColor="text1"/>
        </w:rPr>
        <w:t xml:space="preserve"> ALDH1A3</w:t>
      </w:r>
      <w:r w:rsidR="00407FA0" w:rsidRPr="00DD35D8">
        <w:rPr>
          <w:rFonts w:ascii="Book Antiqua" w:hAnsi="Book Antiqua"/>
          <w:color w:val="000000" w:themeColor="text1"/>
        </w:rPr>
        <w:t xml:space="preserve">: </w:t>
      </w:r>
      <w:r w:rsidR="00136CA2" w:rsidRPr="00DD35D8">
        <w:rPr>
          <w:rFonts w:ascii="Book Antiqua" w:hAnsi="Book Antiqua"/>
          <w:color w:val="000000" w:themeColor="text1"/>
        </w:rPr>
        <w:t>A</w:t>
      </w:r>
      <w:r w:rsidR="00407FA0" w:rsidRPr="00DD35D8">
        <w:rPr>
          <w:rFonts w:ascii="Book Antiqua" w:hAnsi="Book Antiqua"/>
          <w:color w:val="000000" w:themeColor="text1"/>
        </w:rPr>
        <w:t>ldehyde dehydrogenase 1 family member A3;</w:t>
      </w:r>
      <w:r w:rsidR="00AE5E6D" w:rsidRPr="00DD35D8">
        <w:rPr>
          <w:rFonts w:ascii="Book Antiqua" w:hAnsi="Book Antiqua"/>
          <w:color w:val="000000" w:themeColor="text1"/>
        </w:rPr>
        <w:t xml:space="preserve"> ALDH6A1</w:t>
      </w:r>
      <w:r w:rsidR="00407FA0" w:rsidRPr="00DD35D8">
        <w:rPr>
          <w:rFonts w:ascii="Book Antiqua" w:hAnsi="Book Antiqua"/>
          <w:color w:val="000000" w:themeColor="text1"/>
        </w:rPr>
        <w:t xml:space="preserve">: </w:t>
      </w:r>
      <w:r w:rsidR="00136CA2" w:rsidRPr="00DD35D8">
        <w:rPr>
          <w:rFonts w:ascii="Book Antiqua" w:hAnsi="Book Antiqua"/>
          <w:color w:val="000000" w:themeColor="text1"/>
        </w:rPr>
        <w:t>A</w:t>
      </w:r>
      <w:r w:rsidR="00407FA0" w:rsidRPr="00DD35D8">
        <w:rPr>
          <w:rFonts w:ascii="Book Antiqua" w:hAnsi="Book Antiqua"/>
          <w:color w:val="000000" w:themeColor="text1"/>
        </w:rPr>
        <w:t>ldehyde dehydrogenase 6 family member A1;</w:t>
      </w:r>
      <w:r w:rsidR="00AE5E6D" w:rsidRPr="00DD35D8">
        <w:rPr>
          <w:rFonts w:ascii="Book Antiqua" w:hAnsi="Book Antiqua"/>
          <w:color w:val="000000" w:themeColor="text1"/>
        </w:rPr>
        <w:t xml:space="preserve"> ALDH8A1</w:t>
      </w:r>
      <w:r w:rsidR="00407FA0" w:rsidRPr="00DD35D8">
        <w:rPr>
          <w:rFonts w:ascii="Book Antiqua" w:hAnsi="Book Antiqua"/>
          <w:color w:val="000000" w:themeColor="text1"/>
        </w:rPr>
        <w:t xml:space="preserve">: </w:t>
      </w:r>
      <w:r w:rsidR="00136CA2" w:rsidRPr="00DD35D8">
        <w:rPr>
          <w:rFonts w:ascii="Book Antiqua" w:hAnsi="Book Antiqua"/>
          <w:color w:val="000000" w:themeColor="text1"/>
        </w:rPr>
        <w:t>A</w:t>
      </w:r>
      <w:r w:rsidR="00407FA0" w:rsidRPr="00DD35D8">
        <w:rPr>
          <w:rFonts w:ascii="Book Antiqua" w:hAnsi="Book Antiqua"/>
          <w:color w:val="000000" w:themeColor="text1"/>
        </w:rPr>
        <w:t>ldehyde dehydrogenase 8 family member A1;</w:t>
      </w:r>
      <w:r w:rsidR="00AE5E6D" w:rsidRPr="00DD35D8">
        <w:rPr>
          <w:rFonts w:ascii="Book Antiqua" w:hAnsi="Book Antiqua"/>
          <w:color w:val="000000" w:themeColor="text1"/>
        </w:rPr>
        <w:t xml:space="preserve"> ANK3</w:t>
      </w:r>
      <w:r w:rsidR="00407FA0" w:rsidRPr="00DD35D8">
        <w:rPr>
          <w:rFonts w:ascii="Book Antiqua" w:hAnsi="Book Antiqua"/>
          <w:color w:val="000000" w:themeColor="text1"/>
        </w:rPr>
        <w:t xml:space="preserve">: </w:t>
      </w:r>
      <w:r w:rsidR="00136CA2" w:rsidRPr="00DD35D8">
        <w:rPr>
          <w:rFonts w:ascii="Book Antiqua" w:hAnsi="Book Antiqua"/>
          <w:color w:val="000000" w:themeColor="text1"/>
        </w:rPr>
        <w:t>A</w:t>
      </w:r>
      <w:r w:rsidR="00407FA0" w:rsidRPr="00DD35D8">
        <w:rPr>
          <w:rFonts w:ascii="Book Antiqua" w:hAnsi="Book Antiqua"/>
          <w:color w:val="000000" w:themeColor="text1"/>
        </w:rPr>
        <w:t>nkyrin 3;</w:t>
      </w:r>
      <w:r w:rsidR="00AE5E6D" w:rsidRPr="00DD35D8">
        <w:rPr>
          <w:rFonts w:ascii="Book Antiqua" w:hAnsi="Book Antiqua"/>
          <w:color w:val="000000" w:themeColor="text1"/>
        </w:rPr>
        <w:t xml:space="preserve"> CA2</w:t>
      </w:r>
      <w:r w:rsidR="00407FA0" w:rsidRPr="00DD35D8">
        <w:rPr>
          <w:rFonts w:ascii="Book Antiqua" w:hAnsi="Book Antiqua"/>
          <w:color w:val="000000" w:themeColor="text1"/>
        </w:rPr>
        <w:t xml:space="preserve">: </w:t>
      </w:r>
      <w:r w:rsidR="00136CA2" w:rsidRPr="00DD35D8">
        <w:rPr>
          <w:rFonts w:ascii="Book Antiqua" w:hAnsi="Book Antiqua"/>
          <w:color w:val="000000" w:themeColor="text1"/>
        </w:rPr>
        <w:t>C</w:t>
      </w:r>
      <w:r w:rsidR="00407FA0" w:rsidRPr="00DD35D8">
        <w:rPr>
          <w:rFonts w:ascii="Book Antiqua" w:hAnsi="Book Antiqua"/>
          <w:color w:val="000000" w:themeColor="text1"/>
        </w:rPr>
        <w:t>arbonic anhydrase 2;</w:t>
      </w:r>
      <w:r w:rsidR="00AE5E6D" w:rsidRPr="00DD35D8">
        <w:rPr>
          <w:rFonts w:ascii="Book Antiqua" w:hAnsi="Book Antiqua"/>
          <w:color w:val="000000" w:themeColor="text1"/>
        </w:rPr>
        <w:t xml:space="preserve"> COBLL1</w:t>
      </w:r>
      <w:r w:rsidR="00407FA0" w:rsidRPr="00DD35D8">
        <w:rPr>
          <w:rFonts w:ascii="Book Antiqua" w:hAnsi="Book Antiqua"/>
          <w:color w:val="000000" w:themeColor="text1"/>
        </w:rPr>
        <w:t xml:space="preserve">: </w:t>
      </w:r>
      <w:r w:rsidR="00136CA2" w:rsidRPr="00DD35D8">
        <w:rPr>
          <w:rFonts w:ascii="Book Antiqua" w:hAnsi="Book Antiqua"/>
          <w:color w:val="000000" w:themeColor="text1"/>
        </w:rPr>
        <w:t>C</w:t>
      </w:r>
      <w:r w:rsidR="00407FA0" w:rsidRPr="00DD35D8">
        <w:rPr>
          <w:rFonts w:ascii="Book Antiqua" w:hAnsi="Book Antiqua"/>
          <w:color w:val="000000" w:themeColor="text1"/>
        </w:rPr>
        <w:t>ordon-bleu WH2 repeat protein like 1;</w:t>
      </w:r>
      <w:r w:rsidR="00AE5E6D" w:rsidRPr="00DD35D8">
        <w:rPr>
          <w:rFonts w:ascii="Book Antiqua" w:hAnsi="Book Antiqua"/>
          <w:color w:val="000000" w:themeColor="text1"/>
        </w:rPr>
        <w:t xml:space="preserve"> CYP39A1</w:t>
      </w:r>
      <w:r w:rsidR="00407FA0" w:rsidRPr="00DD35D8">
        <w:rPr>
          <w:rFonts w:ascii="Book Antiqua" w:hAnsi="Book Antiqua"/>
          <w:color w:val="000000" w:themeColor="text1"/>
        </w:rPr>
        <w:t xml:space="preserve">: </w:t>
      </w:r>
      <w:r w:rsidR="00136CA2" w:rsidRPr="00DD35D8">
        <w:rPr>
          <w:rFonts w:ascii="Book Antiqua" w:hAnsi="Book Antiqua"/>
          <w:color w:val="000000" w:themeColor="text1"/>
        </w:rPr>
        <w:t>C</w:t>
      </w:r>
      <w:r w:rsidR="00407FA0" w:rsidRPr="00DD35D8">
        <w:rPr>
          <w:rFonts w:ascii="Book Antiqua" w:hAnsi="Book Antiqua"/>
          <w:color w:val="000000" w:themeColor="text1"/>
        </w:rPr>
        <w:t>ytochrome P450 family 39 subfamily A member 1;</w:t>
      </w:r>
      <w:r w:rsidR="00AE5E6D" w:rsidRPr="00DD35D8">
        <w:rPr>
          <w:rFonts w:ascii="Book Antiqua" w:hAnsi="Book Antiqua"/>
          <w:color w:val="000000" w:themeColor="text1"/>
        </w:rPr>
        <w:t xml:space="preserve"> ENAH</w:t>
      </w:r>
      <w:r w:rsidR="00407FA0" w:rsidRPr="00DD35D8">
        <w:rPr>
          <w:rFonts w:ascii="Book Antiqua" w:hAnsi="Book Antiqua"/>
          <w:color w:val="000000" w:themeColor="text1"/>
        </w:rPr>
        <w:t>: ENAH</w:t>
      </w:r>
      <w:r w:rsidR="00136CA2" w:rsidRPr="00DD35D8">
        <w:rPr>
          <w:rFonts w:ascii="Book Antiqua" w:hAnsi="Book Antiqua"/>
          <w:color w:val="000000" w:themeColor="text1"/>
        </w:rPr>
        <w:t xml:space="preserve"> </w:t>
      </w:r>
      <w:r w:rsidR="00407FA0" w:rsidRPr="00DD35D8">
        <w:rPr>
          <w:rFonts w:ascii="Book Antiqua" w:hAnsi="Book Antiqua"/>
          <w:color w:val="000000" w:themeColor="text1"/>
        </w:rPr>
        <w:t>actin regulator;</w:t>
      </w:r>
      <w:r w:rsidR="00AE5E6D" w:rsidRPr="00DD35D8">
        <w:rPr>
          <w:rFonts w:ascii="Book Antiqua" w:hAnsi="Book Antiqua"/>
          <w:color w:val="000000" w:themeColor="text1"/>
        </w:rPr>
        <w:t xml:space="preserve"> ESM1</w:t>
      </w:r>
      <w:r w:rsidR="00407FA0" w:rsidRPr="00DD35D8">
        <w:rPr>
          <w:rFonts w:ascii="Book Antiqua" w:hAnsi="Book Antiqua"/>
          <w:color w:val="000000" w:themeColor="text1"/>
        </w:rPr>
        <w:t xml:space="preserve">: </w:t>
      </w:r>
      <w:r w:rsidR="00136CA2" w:rsidRPr="00DD35D8">
        <w:rPr>
          <w:rFonts w:ascii="Book Antiqua" w:hAnsi="Book Antiqua"/>
          <w:color w:val="000000" w:themeColor="text1"/>
        </w:rPr>
        <w:t>E</w:t>
      </w:r>
      <w:r w:rsidR="00407FA0" w:rsidRPr="00DD35D8">
        <w:rPr>
          <w:rFonts w:ascii="Book Antiqua" w:hAnsi="Book Antiqua"/>
          <w:color w:val="000000" w:themeColor="text1"/>
        </w:rPr>
        <w:t>ndothelial cell specific molecule 1;</w:t>
      </w:r>
      <w:r w:rsidR="00AE5E6D" w:rsidRPr="00DD35D8">
        <w:rPr>
          <w:rFonts w:ascii="Book Antiqua" w:hAnsi="Book Antiqua"/>
          <w:color w:val="000000" w:themeColor="text1"/>
        </w:rPr>
        <w:t xml:space="preserve"> FOS</w:t>
      </w:r>
      <w:r w:rsidR="00407FA0" w:rsidRPr="00DD35D8">
        <w:rPr>
          <w:rFonts w:ascii="Book Antiqua" w:hAnsi="Book Antiqua"/>
          <w:color w:val="000000" w:themeColor="text1"/>
        </w:rPr>
        <w:t xml:space="preserve">: </w:t>
      </w:r>
      <w:proofErr w:type="spellStart"/>
      <w:r w:rsidR="00407FA0" w:rsidRPr="00DD35D8">
        <w:rPr>
          <w:rFonts w:ascii="Book Antiqua" w:hAnsi="Book Antiqua"/>
          <w:color w:val="000000" w:themeColor="text1"/>
        </w:rPr>
        <w:t>Fos</w:t>
      </w:r>
      <w:proofErr w:type="spellEnd"/>
      <w:r w:rsidR="00136CA2" w:rsidRPr="00DD35D8">
        <w:rPr>
          <w:rFonts w:ascii="Book Antiqua" w:hAnsi="Book Antiqua"/>
          <w:color w:val="000000" w:themeColor="text1"/>
        </w:rPr>
        <w:t xml:space="preserve"> </w:t>
      </w:r>
      <w:r w:rsidR="00407FA0" w:rsidRPr="00DD35D8">
        <w:rPr>
          <w:rFonts w:ascii="Book Antiqua" w:hAnsi="Book Antiqua"/>
          <w:color w:val="000000" w:themeColor="text1"/>
        </w:rPr>
        <w:t>proto-oncogene, AP-1 transcription factor subunit;</w:t>
      </w:r>
      <w:r w:rsidR="00AE5E6D" w:rsidRPr="00DD35D8">
        <w:rPr>
          <w:rFonts w:ascii="Book Antiqua" w:hAnsi="Book Antiqua"/>
          <w:color w:val="000000" w:themeColor="text1"/>
        </w:rPr>
        <w:t xml:space="preserve"> GBA</w:t>
      </w:r>
      <w:r w:rsidR="00407FA0" w:rsidRPr="00DD35D8">
        <w:rPr>
          <w:rFonts w:ascii="Book Antiqua" w:hAnsi="Book Antiqua"/>
          <w:color w:val="000000" w:themeColor="text1"/>
        </w:rPr>
        <w:t xml:space="preserve">: </w:t>
      </w:r>
      <w:proofErr w:type="spellStart"/>
      <w:r w:rsidR="00136CA2" w:rsidRPr="00DD35D8">
        <w:rPr>
          <w:rFonts w:ascii="Book Antiqua" w:hAnsi="Book Antiqua"/>
          <w:color w:val="000000" w:themeColor="text1"/>
        </w:rPr>
        <w:t>G</w:t>
      </w:r>
      <w:r w:rsidR="00407FA0" w:rsidRPr="00DD35D8">
        <w:rPr>
          <w:rFonts w:ascii="Book Antiqua" w:hAnsi="Book Antiqua"/>
          <w:color w:val="000000" w:themeColor="text1"/>
        </w:rPr>
        <w:t>lucosylceramidase</w:t>
      </w:r>
      <w:proofErr w:type="spellEnd"/>
      <w:r w:rsidR="00407FA0" w:rsidRPr="00DD35D8">
        <w:rPr>
          <w:rFonts w:ascii="Book Antiqua" w:hAnsi="Book Antiqua"/>
          <w:color w:val="000000" w:themeColor="text1"/>
        </w:rPr>
        <w:t xml:space="preserve"> beta;</w:t>
      </w:r>
      <w:r w:rsidR="00AE5E6D" w:rsidRPr="00DD35D8">
        <w:rPr>
          <w:rFonts w:ascii="Book Antiqua" w:hAnsi="Book Antiqua"/>
          <w:color w:val="000000" w:themeColor="text1"/>
        </w:rPr>
        <w:t xml:space="preserve"> GLS2</w:t>
      </w:r>
      <w:r w:rsidR="00407FA0" w:rsidRPr="00DD35D8">
        <w:rPr>
          <w:rFonts w:ascii="Book Antiqua" w:hAnsi="Book Antiqua"/>
          <w:color w:val="000000" w:themeColor="text1"/>
        </w:rPr>
        <w:t xml:space="preserve">: </w:t>
      </w:r>
      <w:r w:rsidR="00136CA2" w:rsidRPr="00DD35D8">
        <w:rPr>
          <w:rFonts w:ascii="Book Antiqua" w:hAnsi="Book Antiqua"/>
          <w:color w:val="000000" w:themeColor="text1"/>
        </w:rPr>
        <w:t>G</w:t>
      </w:r>
      <w:r w:rsidR="00407FA0" w:rsidRPr="00DD35D8">
        <w:rPr>
          <w:rFonts w:ascii="Book Antiqua" w:hAnsi="Book Antiqua"/>
          <w:color w:val="000000" w:themeColor="text1"/>
        </w:rPr>
        <w:t>lutaminase 2;</w:t>
      </w:r>
      <w:r w:rsidR="00AE5E6D" w:rsidRPr="00DD35D8">
        <w:rPr>
          <w:rFonts w:ascii="Book Antiqua" w:hAnsi="Book Antiqua"/>
          <w:color w:val="000000" w:themeColor="text1"/>
        </w:rPr>
        <w:t xml:space="preserve"> GPM6A</w:t>
      </w:r>
      <w:r w:rsidR="004304D6" w:rsidRPr="00DD35D8">
        <w:rPr>
          <w:rFonts w:ascii="Book Antiqua" w:hAnsi="Book Antiqua"/>
          <w:color w:val="000000" w:themeColor="text1"/>
        </w:rPr>
        <w:t xml:space="preserve">: </w:t>
      </w:r>
      <w:r w:rsidR="00136CA2" w:rsidRPr="00DD35D8">
        <w:rPr>
          <w:rFonts w:ascii="Book Antiqua" w:hAnsi="Book Antiqua"/>
          <w:color w:val="000000" w:themeColor="text1"/>
        </w:rPr>
        <w:t>G</w:t>
      </w:r>
      <w:r w:rsidR="004304D6" w:rsidRPr="00DD35D8">
        <w:rPr>
          <w:rFonts w:ascii="Book Antiqua" w:hAnsi="Book Antiqua"/>
          <w:color w:val="000000" w:themeColor="text1"/>
        </w:rPr>
        <w:t>lycoprotein M6A;</w:t>
      </w:r>
      <w:r w:rsidR="00AE5E6D" w:rsidRPr="00DD35D8">
        <w:rPr>
          <w:rFonts w:ascii="Book Antiqua" w:hAnsi="Book Antiqua"/>
          <w:color w:val="000000" w:themeColor="text1"/>
        </w:rPr>
        <w:t xml:space="preserve"> GPSM2</w:t>
      </w:r>
      <w:r w:rsidR="004304D6" w:rsidRPr="00DD35D8">
        <w:rPr>
          <w:rFonts w:ascii="Book Antiqua" w:hAnsi="Book Antiqua"/>
          <w:color w:val="000000" w:themeColor="text1"/>
        </w:rPr>
        <w:t>: G protein signaling modulator 2;</w:t>
      </w:r>
      <w:r w:rsidR="00AE5E6D" w:rsidRPr="00DD35D8">
        <w:rPr>
          <w:rFonts w:ascii="Book Antiqua" w:hAnsi="Book Antiqua"/>
          <w:color w:val="000000" w:themeColor="text1"/>
        </w:rPr>
        <w:t xml:space="preserve"> GRHPR</w:t>
      </w:r>
      <w:r w:rsidR="004304D6" w:rsidRPr="00DD35D8">
        <w:rPr>
          <w:rFonts w:ascii="Book Antiqua" w:hAnsi="Book Antiqua"/>
          <w:color w:val="000000" w:themeColor="text1"/>
        </w:rPr>
        <w:t xml:space="preserve">: </w:t>
      </w:r>
      <w:r w:rsidR="00136CA2" w:rsidRPr="00DD35D8">
        <w:rPr>
          <w:rFonts w:ascii="Book Antiqua" w:hAnsi="Book Antiqua"/>
          <w:color w:val="000000" w:themeColor="text1"/>
        </w:rPr>
        <w:t>G</w:t>
      </w:r>
      <w:r w:rsidR="004304D6" w:rsidRPr="00DD35D8">
        <w:rPr>
          <w:rFonts w:ascii="Book Antiqua" w:hAnsi="Book Antiqua"/>
          <w:color w:val="000000" w:themeColor="text1"/>
        </w:rPr>
        <w:t xml:space="preserve">lyoxylate and </w:t>
      </w:r>
      <w:proofErr w:type="spellStart"/>
      <w:r w:rsidR="004304D6" w:rsidRPr="00DD35D8">
        <w:rPr>
          <w:rFonts w:ascii="Book Antiqua" w:hAnsi="Book Antiqua"/>
          <w:color w:val="000000" w:themeColor="text1"/>
        </w:rPr>
        <w:t>hydroxypyruvate</w:t>
      </w:r>
      <w:proofErr w:type="spellEnd"/>
      <w:r w:rsidR="004304D6" w:rsidRPr="00DD35D8">
        <w:rPr>
          <w:rFonts w:ascii="Book Antiqua" w:hAnsi="Book Antiqua"/>
          <w:color w:val="000000" w:themeColor="text1"/>
        </w:rPr>
        <w:t xml:space="preserve"> reductase;</w:t>
      </w:r>
      <w:r w:rsidR="00AE5E6D" w:rsidRPr="00DD35D8">
        <w:rPr>
          <w:rFonts w:ascii="Book Antiqua" w:hAnsi="Book Antiqua"/>
          <w:color w:val="000000" w:themeColor="text1"/>
        </w:rPr>
        <w:t xml:space="preserve"> GUCY1A1</w:t>
      </w:r>
      <w:r w:rsidR="004304D6" w:rsidRPr="00DD35D8">
        <w:rPr>
          <w:rFonts w:ascii="Book Antiqua" w:hAnsi="Book Antiqua"/>
          <w:color w:val="000000" w:themeColor="text1"/>
        </w:rPr>
        <w:t xml:space="preserve">: </w:t>
      </w:r>
      <w:r w:rsidR="00136CA2" w:rsidRPr="00DD35D8">
        <w:rPr>
          <w:rFonts w:ascii="Book Antiqua" w:hAnsi="Book Antiqua"/>
          <w:color w:val="000000" w:themeColor="text1"/>
        </w:rPr>
        <w:t>G</w:t>
      </w:r>
      <w:r w:rsidR="004304D6" w:rsidRPr="00DD35D8">
        <w:rPr>
          <w:rFonts w:ascii="Book Antiqua" w:hAnsi="Book Antiqua"/>
          <w:color w:val="000000" w:themeColor="text1"/>
        </w:rPr>
        <w:t>uanylate cyclase 1, soluble, alpha 1;</w:t>
      </w:r>
      <w:r w:rsidR="00AE5E6D" w:rsidRPr="00DD35D8">
        <w:rPr>
          <w:rFonts w:ascii="Book Antiqua" w:hAnsi="Book Antiqua"/>
          <w:color w:val="000000" w:themeColor="text1"/>
        </w:rPr>
        <w:t xml:space="preserve"> HIST1H3H</w:t>
      </w:r>
      <w:r w:rsidR="004304D6" w:rsidRPr="00DD35D8">
        <w:rPr>
          <w:rFonts w:ascii="Book Antiqua" w:hAnsi="Book Antiqua"/>
          <w:color w:val="000000" w:themeColor="text1"/>
        </w:rPr>
        <w:t xml:space="preserve">: </w:t>
      </w:r>
      <w:r w:rsidR="00136CA2" w:rsidRPr="00DD35D8">
        <w:rPr>
          <w:rFonts w:ascii="Book Antiqua" w:hAnsi="Book Antiqua"/>
          <w:color w:val="000000" w:themeColor="text1"/>
        </w:rPr>
        <w:t>H</w:t>
      </w:r>
      <w:r w:rsidR="004304D6" w:rsidRPr="00DD35D8">
        <w:rPr>
          <w:rFonts w:ascii="Book Antiqua" w:hAnsi="Book Antiqua"/>
          <w:color w:val="000000" w:themeColor="text1"/>
        </w:rPr>
        <w:t>istone cluster 1 H3 family member h;</w:t>
      </w:r>
      <w:r w:rsidR="00AE5E6D" w:rsidRPr="00DD35D8">
        <w:rPr>
          <w:rFonts w:ascii="Book Antiqua" w:hAnsi="Book Antiqua"/>
          <w:color w:val="000000" w:themeColor="text1"/>
        </w:rPr>
        <w:t xml:space="preserve"> histone-lysine N-methyltransferase</w:t>
      </w:r>
      <w:r w:rsidR="004304D6" w:rsidRPr="00DD35D8">
        <w:rPr>
          <w:rFonts w:ascii="Book Antiqua" w:hAnsi="Book Antiqua"/>
          <w:color w:val="000000" w:themeColor="text1"/>
        </w:rPr>
        <w:t>;</w:t>
      </w:r>
      <w:r w:rsidR="00AE5E6D" w:rsidRPr="00DD35D8">
        <w:rPr>
          <w:rFonts w:ascii="Book Antiqua" w:hAnsi="Book Antiqua"/>
          <w:color w:val="000000" w:themeColor="text1"/>
        </w:rPr>
        <w:t xml:space="preserve"> HOOK1</w:t>
      </w:r>
      <w:r w:rsidR="004304D6" w:rsidRPr="00DD35D8">
        <w:rPr>
          <w:rFonts w:ascii="Book Antiqua" w:hAnsi="Book Antiqua"/>
          <w:color w:val="000000" w:themeColor="text1"/>
        </w:rPr>
        <w:t xml:space="preserve">: </w:t>
      </w:r>
      <w:r w:rsidR="00136CA2" w:rsidRPr="00DD35D8">
        <w:rPr>
          <w:rFonts w:ascii="Book Antiqua" w:hAnsi="Book Antiqua"/>
          <w:color w:val="000000" w:themeColor="text1"/>
        </w:rPr>
        <w:t>H</w:t>
      </w:r>
      <w:r w:rsidR="004304D6" w:rsidRPr="00DD35D8">
        <w:rPr>
          <w:rFonts w:ascii="Book Antiqua" w:hAnsi="Book Antiqua"/>
          <w:color w:val="000000" w:themeColor="text1"/>
        </w:rPr>
        <w:t>ook microtubule tethering protein 1;</w:t>
      </w:r>
      <w:r w:rsidR="00AE5E6D" w:rsidRPr="00DD35D8">
        <w:rPr>
          <w:rFonts w:ascii="Book Antiqua" w:hAnsi="Book Antiqua"/>
          <w:color w:val="000000" w:themeColor="text1"/>
        </w:rPr>
        <w:t xml:space="preserve"> MECOM</w:t>
      </w:r>
      <w:r w:rsidR="004304D6" w:rsidRPr="00DD35D8">
        <w:rPr>
          <w:rFonts w:ascii="Book Antiqua" w:hAnsi="Book Antiqua"/>
          <w:color w:val="000000" w:themeColor="text1"/>
        </w:rPr>
        <w:t>: MDS1 and EVI1 complex locus;</w:t>
      </w:r>
      <w:r w:rsidR="00AE5E6D" w:rsidRPr="00DD35D8">
        <w:rPr>
          <w:rFonts w:ascii="Book Antiqua" w:hAnsi="Book Antiqua"/>
          <w:color w:val="000000" w:themeColor="text1"/>
        </w:rPr>
        <w:t xml:space="preserve"> NCKAP1L</w:t>
      </w:r>
      <w:r w:rsidR="004304D6" w:rsidRPr="00DD35D8">
        <w:rPr>
          <w:rFonts w:ascii="Book Antiqua" w:hAnsi="Book Antiqua"/>
          <w:color w:val="000000" w:themeColor="text1"/>
        </w:rPr>
        <w:t>: NCK associated protein 1 like;</w:t>
      </w:r>
      <w:r w:rsidR="00AE5E6D" w:rsidRPr="00DD35D8">
        <w:rPr>
          <w:rFonts w:ascii="Book Antiqua" w:hAnsi="Book Antiqua"/>
          <w:color w:val="000000" w:themeColor="text1"/>
        </w:rPr>
        <w:t xml:space="preserve"> NSD2</w:t>
      </w:r>
      <w:r w:rsidR="004304D6" w:rsidRPr="00DD35D8">
        <w:rPr>
          <w:rFonts w:ascii="Book Antiqua" w:hAnsi="Book Antiqua"/>
          <w:color w:val="000000" w:themeColor="text1"/>
        </w:rPr>
        <w:t xml:space="preserve">: </w:t>
      </w:r>
      <w:r w:rsidR="00136CA2" w:rsidRPr="00DD35D8">
        <w:rPr>
          <w:rFonts w:ascii="Book Antiqua" w:hAnsi="Book Antiqua"/>
          <w:color w:val="000000" w:themeColor="text1"/>
        </w:rPr>
        <w:t>N</w:t>
      </w:r>
      <w:r w:rsidR="004304D6" w:rsidRPr="00DD35D8">
        <w:rPr>
          <w:rFonts w:ascii="Book Antiqua" w:hAnsi="Book Antiqua"/>
          <w:color w:val="000000" w:themeColor="text1"/>
        </w:rPr>
        <w:t>uclear receptor binding SET domain protein 2;</w:t>
      </w:r>
      <w:r w:rsidR="00AE5E6D" w:rsidRPr="00DD35D8">
        <w:rPr>
          <w:rFonts w:ascii="Book Antiqua" w:hAnsi="Book Antiqua"/>
          <w:color w:val="000000" w:themeColor="text1"/>
        </w:rPr>
        <w:t xml:space="preserve"> PALM2</w:t>
      </w:r>
      <w:r w:rsidR="004304D6" w:rsidRPr="00DD35D8">
        <w:rPr>
          <w:rFonts w:ascii="Book Antiqua" w:hAnsi="Book Antiqua"/>
          <w:color w:val="000000" w:themeColor="text1"/>
        </w:rPr>
        <w:t xml:space="preserve">: </w:t>
      </w:r>
      <w:proofErr w:type="spellStart"/>
      <w:r w:rsidR="00136CA2" w:rsidRPr="00DD35D8">
        <w:rPr>
          <w:rFonts w:ascii="Book Antiqua" w:hAnsi="Book Antiqua"/>
          <w:color w:val="000000" w:themeColor="text1"/>
        </w:rPr>
        <w:t>P</w:t>
      </w:r>
      <w:r w:rsidR="004304D6" w:rsidRPr="00DD35D8">
        <w:rPr>
          <w:rFonts w:ascii="Book Antiqua" w:hAnsi="Book Antiqua"/>
          <w:color w:val="000000" w:themeColor="text1"/>
        </w:rPr>
        <w:t>aralemmin</w:t>
      </w:r>
      <w:proofErr w:type="spellEnd"/>
      <w:r w:rsidR="004304D6" w:rsidRPr="00DD35D8">
        <w:rPr>
          <w:rFonts w:ascii="Book Antiqua" w:hAnsi="Book Antiqua"/>
          <w:color w:val="000000" w:themeColor="text1"/>
        </w:rPr>
        <w:t xml:space="preserve"> 2;</w:t>
      </w:r>
      <w:r w:rsidR="00AE5E6D" w:rsidRPr="00DD35D8">
        <w:rPr>
          <w:rFonts w:ascii="Book Antiqua" w:hAnsi="Book Antiqua"/>
          <w:color w:val="000000" w:themeColor="text1"/>
        </w:rPr>
        <w:t xml:space="preserve"> PXMP2</w:t>
      </w:r>
      <w:r w:rsidR="00A228CD" w:rsidRPr="00DD35D8">
        <w:rPr>
          <w:rFonts w:ascii="Book Antiqua" w:hAnsi="Book Antiqua"/>
          <w:color w:val="000000" w:themeColor="text1"/>
        </w:rPr>
        <w:t xml:space="preserve">: </w:t>
      </w:r>
      <w:r w:rsidR="00136CA2" w:rsidRPr="00DD35D8">
        <w:rPr>
          <w:rFonts w:ascii="Book Antiqua" w:hAnsi="Book Antiqua"/>
          <w:color w:val="000000" w:themeColor="text1"/>
        </w:rPr>
        <w:t>P</w:t>
      </w:r>
      <w:r w:rsidR="00A228CD" w:rsidRPr="00DD35D8">
        <w:rPr>
          <w:rFonts w:ascii="Book Antiqua" w:hAnsi="Book Antiqua"/>
          <w:color w:val="000000" w:themeColor="text1"/>
        </w:rPr>
        <w:t>eroxisomal membrane protein 2;</w:t>
      </w:r>
      <w:r w:rsidR="00AE5E6D" w:rsidRPr="00DD35D8">
        <w:rPr>
          <w:rFonts w:ascii="Book Antiqua" w:hAnsi="Book Antiqua"/>
          <w:color w:val="000000" w:themeColor="text1"/>
        </w:rPr>
        <w:t xml:space="preserve"> Rab11</w:t>
      </w:r>
      <w:r w:rsidR="00A228CD" w:rsidRPr="00DD35D8">
        <w:rPr>
          <w:rFonts w:ascii="Book Antiqua" w:hAnsi="Book Antiqua"/>
          <w:color w:val="000000" w:themeColor="text1"/>
        </w:rPr>
        <w:t xml:space="preserve">: </w:t>
      </w:r>
      <w:proofErr w:type="spellStart"/>
      <w:r w:rsidR="00A228CD" w:rsidRPr="00DD35D8">
        <w:rPr>
          <w:rFonts w:ascii="Book Antiqua" w:hAnsi="Book Antiqua"/>
          <w:color w:val="000000" w:themeColor="text1"/>
        </w:rPr>
        <w:t>Rab</w:t>
      </w:r>
      <w:proofErr w:type="spellEnd"/>
      <w:r w:rsidR="00A228CD" w:rsidRPr="00DD35D8">
        <w:rPr>
          <w:rFonts w:ascii="Book Antiqua" w:hAnsi="Book Antiqua"/>
          <w:color w:val="000000" w:themeColor="text1"/>
        </w:rPr>
        <w:t xml:space="preserve"> 11 protein;</w:t>
      </w:r>
      <w:r w:rsidR="00AE5E6D" w:rsidRPr="00DD35D8">
        <w:rPr>
          <w:rFonts w:ascii="Book Antiqua" w:hAnsi="Book Antiqua"/>
          <w:color w:val="000000" w:themeColor="text1"/>
        </w:rPr>
        <w:t xml:space="preserve"> RAB11FIP4</w:t>
      </w:r>
      <w:r w:rsidR="00A228CD" w:rsidRPr="00DD35D8">
        <w:rPr>
          <w:rFonts w:ascii="Book Antiqua" w:hAnsi="Book Antiqua"/>
          <w:color w:val="000000" w:themeColor="text1"/>
        </w:rPr>
        <w:t>: RAB11</w:t>
      </w:r>
      <w:r w:rsidR="00136CA2" w:rsidRPr="00DD35D8">
        <w:rPr>
          <w:rFonts w:ascii="Book Antiqua" w:hAnsi="Book Antiqua"/>
          <w:color w:val="000000" w:themeColor="text1"/>
        </w:rPr>
        <w:t xml:space="preserve"> </w:t>
      </w:r>
      <w:r w:rsidR="00A228CD" w:rsidRPr="00DD35D8">
        <w:rPr>
          <w:rFonts w:ascii="Book Antiqua" w:hAnsi="Book Antiqua"/>
          <w:color w:val="000000" w:themeColor="text1"/>
        </w:rPr>
        <w:t>family interacting</w:t>
      </w:r>
      <w:r w:rsidR="00136CA2" w:rsidRPr="00DD35D8">
        <w:rPr>
          <w:rFonts w:ascii="Book Antiqua" w:hAnsi="Book Antiqua"/>
          <w:color w:val="000000" w:themeColor="text1"/>
        </w:rPr>
        <w:t xml:space="preserve"> </w:t>
      </w:r>
      <w:r w:rsidR="00A228CD" w:rsidRPr="00DD35D8">
        <w:rPr>
          <w:rFonts w:ascii="Book Antiqua" w:hAnsi="Book Antiqua"/>
          <w:color w:val="000000" w:themeColor="text1"/>
        </w:rPr>
        <w:t>protein 4;</w:t>
      </w:r>
      <w:r w:rsidR="00AE5E6D" w:rsidRPr="00DD35D8">
        <w:rPr>
          <w:rFonts w:ascii="Book Antiqua" w:hAnsi="Book Antiqua"/>
          <w:color w:val="000000" w:themeColor="text1"/>
        </w:rPr>
        <w:t xml:space="preserve"> </w:t>
      </w:r>
      <w:proofErr w:type="spellStart"/>
      <w:r w:rsidR="00AE5E6D" w:rsidRPr="00DD35D8">
        <w:rPr>
          <w:rFonts w:ascii="Book Antiqua" w:hAnsi="Book Antiqua"/>
          <w:color w:val="000000" w:themeColor="text1"/>
        </w:rPr>
        <w:t>sGC</w:t>
      </w:r>
      <w:proofErr w:type="spellEnd"/>
      <w:r w:rsidR="00A228CD" w:rsidRPr="00DD35D8">
        <w:rPr>
          <w:rFonts w:ascii="Book Antiqua" w:hAnsi="Book Antiqua"/>
          <w:color w:val="000000" w:themeColor="text1"/>
        </w:rPr>
        <w:t xml:space="preserve">: </w:t>
      </w:r>
      <w:r w:rsidR="00136CA2" w:rsidRPr="00DD35D8">
        <w:rPr>
          <w:rFonts w:ascii="Book Antiqua" w:hAnsi="Book Antiqua"/>
          <w:color w:val="000000" w:themeColor="text1"/>
        </w:rPr>
        <w:t>S</w:t>
      </w:r>
      <w:r w:rsidR="00A228CD" w:rsidRPr="00DD35D8">
        <w:rPr>
          <w:rFonts w:ascii="Book Antiqua" w:hAnsi="Book Antiqua"/>
          <w:color w:val="000000" w:themeColor="text1"/>
        </w:rPr>
        <w:t>oluble guanylyl cyclase;</w:t>
      </w:r>
      <w:r w:rsidR="00AE5E6D" w:rsidRPr="00DD35D8">
        <w:rPr>
          <w:rFonts w:ascii="Book Antiqua" w:hAnsi="Book Antiqua"/>
          <w:color w:val="000000" w:themeColor="text1"/>
        </w:rPr>
        <w:t xml:space="preserve"> SLC1A1</w:t>
      </w:r>
      <w:r w:rsidR="00A228CD" w:rsidRPr="00DD35D8">
        <w:rPr>
          <w:rFonts w:ascii="Book Antiqua" w:hAnsi="Book Antiqua"/>
          <w:color w:val="000000" w:themeColor="text1"/>
        </w:rPr>
        <w:t xml:space="preserve">: </w:t>
      </w:r>
      <w:r w:rsidR="00136CA2" w:rsidRPr="00DD35D8">
        <w:rPr>
          <w:rFonts w:ascii="Book Antiqua" w:hAnsi="Book Antiqua"/>
          <w:color w:val="000000" w:themeColor="text1"/>
        </w:rPr>
        <w:t>S</w:t>
      </w:r>
      <w:r w:rsidR="00A228CD" w:rsidRPr="00DD35D8">
        <w:rPr>
          <w:rFonts w:ascii="Book Antiqua" w:hAnsi="Book Antiqua"/>
          <w:color w:val="000000" w:themeColor="text1"/>
        </w:rPr>
        <w:t>olute carrier family 1 member 1;</w:t>
      </w:r>
      <w:r w:rsidR="00AE5E6D" w:rsidRPr="00DD35D8">
        <w:rPr>
          <w:rFonts w:ascii="Book Antiqua" w:hAnsi="Book Antiqua"/>
          <w:color w:val="000000" w:themeColor="text1"/>
        </w:rPr>
        <w:t xml:space="preserve"> SMYD3</w:t>
      </w:r>
      <w:r w:rsidR="00A228CD" w:rsidRPr="00DD35D8">
        <w:rPr>
          <w:rFonts w:ascii="Book Antiqua" w:hAnsi="Book Antiqua"/>
          <w:color w:val="000000" w:themeColor="text1"/>
        </w:rPr>
        <w:t>: SET and MYND domain containing 3;</w:t>
      </w:r>
      <w:r w:rsidR="00AE5E6D" w:rsidRPr="00DD35D8">
        <w:rPr>
          <w:rFonts w:ascii="Book Antiqua" w:hAnsi="Book Antiqua"/>
          <w:color w:val="000000" w:themeColor="text1"/>
        </w:rPr>
        <w:t xml:space="preserve"> </w:t>
      </w:r>
      <w:proofErr w:type="spellStart"/>
      <w:r w:rsidR="00AE5E6D" w:rsidRPr="00DD35D8">
        <w:rPr>
          <w:rFonts w:ascii="Book Antiqua" w:hAnsi="Book Antiqua"/>
          <w:color w:val="000000" w:themeColor="text1"/>
        </w:rPr>
        <w:t>Sos</w:t>
      </w:r>
      <w:proofErr w:type="spellEnd"/>
      <w:r w:rsidR="00A228CD" w:rsidRPr="00DD35D8">
        <w:rPr>
          <w:rFonts w:ascii="Book Antiqua" w:hAnsi="Book Antiqua"/>
          <w:color w:val="000000" w:themeColor="text1"/>
        </w:rPr>
        <w:t xml:space="preserve">: Son of </w:t>
      </w:r>
      <w:proofErr w:type="spellStart"/>
      <w:r w:rsidR="00A228CD" w:rsidRPr="00DD35D8">
        <w:rPr>
          <w:rFonts w:ascii="Book Antiqua" w:hAnsi="Book Antiqua"/>
          <w:color w:val="000000" w:themeColor="text1"/>
        </w:rPr>
        <w:t>Sevenless</w:t>
      </w:r>
      <w:proofErr w:type="spellEnd"/>
      <w:r w:rsidR="00A228CD" w:rsidRPr="00DD35D8">
        <w:rPr>
          <w:rFonts w:ascii="Book Antiqua" w:hAnsi="Book Antiqua"/>
          <w:color w:val="000000" w:themeColor="text1"/>
        </w:rPr>
        <w:t>;</w:t>
      </w:r>
      <w:r w:rsidR="00AE5E6D" w:rsidRPr="00DD35D8">
        <w:rPr>
          <w:rFonts w:ascii="Book Antiqua" w:hAnsi="Book Antiqua"/>
          <w:color w:val="000000" w:themeColor="text1"/>
        </w:rPr>
        <w:t xml:space="preserve"> TSKU</w:t>
      </w:r>
      <w:r w:rsidR="00A228CD" w:rsidRPr="00DD35D8">
        <w:rPr>
          <w:rFonts w:ascii="Book Antiqua" w:hAnsi="Book Antiqua"/>
          <w:color w:val="000000" w:themeColor="text1"/>
        </w:rPr>
        <w:t xml:space="preserve">: </w:t>
      </w:r>
      <w:proofErr w:type="spellStart"/>
      <w:r w:rsidR="00136CA2" w:rsidRPr="00DD35D8">
        <w:rPr>
          <w:rFonts w:ascii="Book Antiqua" w:hAnsi="Book Antiqua"/>
          <w:color w:val="000000" w:themeColor="text1"/>
        </w:rPr>
        <w:t>T</w:t>
      </w:r>
      <w:r w:rsidR="00A228CD" w:rsidRPr="00DD35D8">
        <w:rPr>
          <w:rFonts w:ascii="Book Antiqua" w:hAnsi="Book Antiqua"/>
          <w:color w:val="000000" w:themeColor="text1"/>
        </w:rPr>
        <w:t>sukushi</w:t>
      </w:r>
      <w:proofErr w:type="spellEnd"/>
      <w:r w:rsidR="00A228CD" w:rsidRPr="00DD35D8">
        <w:rPr>
          <w:rFonts w:ascii="Book Antiqua" w:hAnsi="Book Antiqua"/>
          <w:color w:val="000000" w:themeColor="text1"/>
        </w:rPr>
        <w:t>, small leucine rich proteoglycan;</w:t>
      </w:r>
      <w:r w:rsidR="00AE5E6D" w:rsidRPr="00DD35D8">
        <w:rPr>
          <w:rFonts w:ascii="Book Antiqua" w:hAnsi="Book Antiqua"/>
          <w:color w:val="000000" w:themeColor="text1"/>
        </w:rPr>
        <w:t xml:space="preserve"> UXS</w:t>
      </w:r>
      <w:r w:rsidR="00A228CD" w:rsidRPr="00DD35D8">
        <w:rPr>
          <w:rFonts w:ascii="Book Antiqua" w:hAnsi="Book Antiqua"/>
          <w:color w:val="000000" w:themeColor="text1"/>
        </w:rPr>
        <w:t>1: UDP-glucuronate decarboxylase 1</w:t>
      </w:r>
      <w:r w:rsidR="00A228CD" w:rsidRPr="00DD35D8">
        <w:rPr>
          <w:rFonts w:ascii="Book Antiqua" w:hAnsi="Book Antiqua"/>
          <w:i/>
          <w:iCs/>
          <w:color w:val="000000" w:themeColor="text1"/>
        </w:rPr>
        <w:t>.</w:t>
      </w:r>
    </w:p>
    <w:sectPr w:rsidR="000E201C" w:rsidRPr="00DD35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B8CAD" w14:textId="77777777" w:rsidR="00F52C6C" w:rsidRDefault="00F52C6C" w:rsidP="00143DC5">
      <w:r>
        <w:separator/>
      </w:r>
    </w:p>
  </w:endnote>
  <w:endnote w:type="continuationSeparator" w:id="0">
    <w:p w14:paraId="11BF0645" w14:textId="77777777" w:rsidR="00F52C6C" w:rsidRDefault="00F52C6C" w:rsidP="00143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BA379" w14:textId="77777777" w:rsidR="00143DC5" w:rsidRPr="00143DC5" w:rsidRDefault="00143DC5" w:rsidP="00143DC5">
    <w:pPr>
      <w:pStyle w:val="Footer"/>
      <w:jc w:val="right"/>
      <w:rPr>
        <w:rFonts w:ascii="Book Antiqua" w:hAnsi="Book Antiqua"/>
        <w:color w:val="000000" w:themeColor="text1"/>
        <w:sz w:val="24"/>
        <w:szCs w:val="24"/>
      </w:rPr>
    </w:pPr>
    <w:r w:rsidRPr="00143DC5">
      <w:rPr>
        <w:rFonts w:ascii="Book Antiqua" w:hAnsi="Book Antiqua"/>
        <w:color w:val="000000" w:themeColor="text1"/>
        <w:sz w:val="24"/>
        <w:szCs w:val="24"/>
        <w:lang w:val="zh-CN" w:eastAsia="zh-CN"/>
      </w:rPr>
      <w:t xml:space="preserve"> </w:t>
    </w:r>
    <w:r w:rsidRPr="00143DC5">
      <w:rPr>
        <w:rFonts w:ascii="Book Antiqua" w:hAnsi="Book Antiqua"/>
        <w:color w:val="000000" w:themeColor="text1"/>
        <w:sz w:val="24"/>
        <w:szCs w:val="24"/>
      </w:rPr>
      <w:fldChar w:fldCharType="begin"/>
    </w:r>
    <w:r w:rsidRPr="00143DC5">
      <w:rPr>
        <w:rFonts w:ascii="Book Antiqua" w:hAnsi="Book Antiqua"/>
        <w:color w:val="000000" w:themeColor="text1"/>
        <w:sz w:val="24"/>
        <w:szCs w:val="24"/>
      </w:rPr>
      <w:instrText>PAGE  \* Arabic  \* MERGEFORMAT</w:instrText>
    </w:r>
    <w:r w:rsidRPr="00143DC5">
      <w:rPr>
        <w:rFonts w:ascii="Book Antiqua" w:hAnsi="Book Antiqua"/>
        <w:color w:val="000000" w:themeColor="text1"/>
        <w:sz w:val="24"/>
        <w:szCs w:val="24"/>
      </w:rPr>
      <w:fldChar w:fldCharType="separate"/>
    </w:r>
    <w:r w:rsidRPr="00143DC5">
      <w:rPr>
        <w:rFonts w:ascii="Book Antiqua" w:hAnsi="Book Antiqua"/>
        <w:color w:val="000000" w:themeColor="text1"/>
        <w:sz w:val="24"/>
        <w:szCs w:val="24"/>
        <w:lang w:val="zh-CN" w:eastAsia="zh-CN"/>
      </w:rPr>
      <w:t>2</w:t>
    </w:r>
    <w:r w:rsidRPr="00143DC5">
      <w:rPr>
        <w:rFonts w:ascii="Book Antiqua" w:hAnsi="Book Antiqua"/>
        <w:color w:val="000000" w:themeColor="text1"/>
        <w:sz w:val="24"/>
        <w:szCs w:val="24"/>
      </w:rPr>
      <w:fldChar w:fldCharType="end"/>
    </w:r>
    <w:r w:rsidRPr="00143DC5">
      <w:rPr>
        <w:rFonts w:ascii="Book Antiqua" w:hAnsi="Book Antiqua"/>
        <w:color w:val="000000" w:themeColor="text1"/>
        <w:sz w:val="24"/>
        <w:szCs w:val="24"/>
        <w:lang w:val="zh-CN" w:eastAsia="zh-CN"/>
      </w:rPr>
      <w:t xml:space="preserve"> / </w:t>
    </w:r>
    <w:r w:rsidRPr="00143DC5">
      <w:rPr>
        <w:rFonts w:ascii="Book Antiqua" w:hAnsi="Book Antiqua"/>
        <w:color w:val="000000" w:themeColor="text1"/>
        <w:sz w:val="24"/>
        <w:szCs w:val="24"/>
      </w:rPr>
      <w:fldChar w:fldCharType="begin"/>
    </w:r>
    <w:r w:rsidRPr="00143DC5">
      <w:rPr>
        <w:rFonts w:ascii="Book Antiqua" w:hAnsi="Book Antiqua"/>
        <w:color w:val="000000" w:themeColor="text1"/>
        <w:sz w:val="24"/>
        <w:szCs w:val="24"/>
      </w:rPr>
      <w:instrText>NUMPAGES  \* Arabic  \* MERGEFORMAT</w:instrText>
    </w:r>
    <w:r w:rsidRPr="00143DC5">
      <w:rPr>
        <w:rFonts w:ascii="Book Antiqua" w:hAnsi="Book Antiqua"/>
        <w:color w:val="000000" w:themeColor="text1"/>
        <w:sz w:val="24"/>
        <w:szCs w:val="24"/>
      </w:rPr>
      <w:fldChar w:fldCharType="separate"/>
    </w:r>
    <w:r w:rsidRPr="00143DC5">
      <w:rPr>
        <w:rFonts w:ascii="Book Antiqua" w:hAnsi="Book Antiqua"/>
        <w:color w:val="000000" w:themeColor="text1"/>
        <w:sz w:val="24"/>
        <w:szCs w:val="24"/>
        <w:lang w:val="zh-CN" w:eastAsia="zh-CN"/>
      </w:rPr>
      <w:t>2</w:t>
    </w:r>
    <w:r w:rsidRPr="00143DC5">
      <w:rPr>
        <w:rFonts w:ascii="Book Antiqua" w:hAnsi="Book Antiqua"/>
        <w:color w:val="000000" w:themeColor="text1"/>
        <w:sz w:val="24"/>
        <w:szCs w:val="24"/>
      </w:rPr>
      <w:fldChar w:fldCharType="end"/>
    </w:r>
  </w:p>
  <w:p w14:paraId="5E819C8F" w14:textId="77777777" w:rsidR="00143DC5" w:rsidRPr="00143DC5" w:rsidRDefault="00143DC5" w:rsidP="00143DC5">
    <w:pPr>
      <w:pStyle w:val="Footer"/>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79F06" w14:textId="77777777" w:rsidR="00F52C6C" w:rsidRDefault="00F52C6C" w:rsidP="00143DC5">
      <w:r>
        <w:separator/>
      </w:r>
    </w:p>
  </w:footnote>
  <w:footnote w:type="continuationSeparator" w:id="0">
    <w:p w14:paraId="40DE2DB8" w14:textId="77777777" w:rsidR="00F52C6C" w:rsidRDefault="00F52C6C" w:rsidP="00143D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7074D5"/>
    <w:multiLevelType w:val="multilevel"/>
    <w:tmpl w:val="BA10A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329180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0D6E"/>
    <w:rsid w:val="00062B81"/>
    <w:rsid w:val="000B10D9"/>
    <w:rsid w:val="000C410E"/>
    <w:rsid w:val="000E201C"/>
    <w:rsid w:val="00136CA2"/>
    <w:rsid w:val="00143DC5"/>
    <w:rsid w:val="00164C95"/>
    <w:rsid w:val="0017645D"/>
    <w:rsid w:val="001960F5"/>
    <w:rsid w:val="001971AE"/>
    <w:rsid w:val="001A75E8"/>
    <w:rsid w:val="001C478B"/>
    <w:rsid w:val="0020214E"/>
    <w:rsid w:val="002520C0"/>
    <w:rsid w:val="00256590"/>
    <w:rsid w:val="002B3A24"/>
    <w:rsid w:val="002B4A7D"/>
    <w:rsid w:val="002E43BA"/>
    <w:rsid w:val="00313D59"/>
    <w:rsid w:val="00316518"/>
    <w:rsid w:val="003228C2"/>
    <w:rsid w:val="003307E3"/>
    <w:rsid w:val="00351F40"/>
    <w:rsid w:val="00390F1C"/>
    <w:rsid w:val="003B3B81"/>
    <w:rsid w:val="003B5EA9"/>
    <w:rsid w:val="003D5B1E"/>
    <w:rsid w:val="003F505E"/>
    <w:rsid w:val="00407FA0"/>
    <w:rsid w:val="00415CF3"/>
    <w:rsid w:val="00416F98"/>
    <w:rsid w:val="004304D6"/>
    <w:rsid w:val="00441ED4"/>
    <w:rsid w:val="0047434C"/>
    <w:rsid w:val="004B3C11"/>
    <w:rsid w:val="004D0239"/>
    <w:rsid w:val="004D5A6C"/>
    <w:rsid w:val="004D7E46"/>
    <w:rsid w:val="004F7406"/>
    <w:rsid w:val="00521DDB"/>
    <w:rsid w:val="00575134"/>
    <w:rsid w:val="00577823"/>
    <w:rsid w:val="005B6080"/>
    <w:rsid w:val="005C570C"/>
    <w:rsid w:val="005E4450"/>
    <w:rsid w:val="005F46A3"/>
    <w:rsid w:val="00626A6D"/>
    <w:rsid w:val="006434A3"/>
    <w:rsid w:val="00676B2E"/>
    <w:rsid w:val="0067771B"/>
    <w:rsid w:val="006C7740"/>
    <w:rsid w:val="006F4506"/>
    <w:rsid w:val="00750558"/>
    <w:rsid w:val="007557D3"/>
    <w:rsid w:val="007E0A73"/>
    <w:rsid w:val="007E7C29"/>
    <w:rsid w:val="008018F0"/>
    <w:rsid w:val="00815C92"/>
    <w:rsid w:val="0082588B"/>
    <w:rsid w:val="00826B2E"/>
    <w:rsid w:val="00832A94"/>
    <w:rsid w:val="008441E9"/>
    <w:rsid w:val="00853628"/>
    <w:rsid w:val="008A074A"/>
    <w:rsid w:val="008B18E4"/>
    <w:rsid w:val="008E71D1"/>
    <w:rsid w:val="00927C17"/>
    <w:rsid w:val="00972571"/>
    <w:rsid w:val="00980B13"/>
    <w:rsid w:val="00986357"/>
    <w:rsid w:val="009C251A"/>
    <w:rsid w:val="009D5545"/>
    <w:rsid w:val="00A035A1"/>
    <w:rsid w:val="00A228CD"/>
    <w:rsid w:val="00A32AE4"/>
    <w:rsid w:val="00A43454"/>
    <w:rsid w:val="00A53D7F"/>
    <w:rsid w:val="00A60990"/>
    <w:rsid w:val="00A77B3E"/>
    <w:rsid w:val="00AC5B14"/>
    <w:rsid w:val="00AE135C"/>
    <w:rsid w:val="00AE5E6D"/>
    <w:rsid w:val="00B02E5D"/>
    <w:rsid w:val="00B426BD"/>
    <w:rsid w:val="00B643A6"/>
    <w:rsid w:val="00BE620B"/>
    <w:rsid w:val="00C03EC4"/>
    <w:rsid w:val="00C062DA"/>
    <w:rsid w:val="00C72DEB"/>
    <w:rsid w:val="00C844FA"/>
    <w:rsid w:val="00C938E7"/>
    <w:rsid w:val="00CA2A55"/>
    <w:rsid w:val="00CC3B9F"/>
    <w:rsid w:val="00CC40B8"/>
    <w:rsid w:val="00CD47B8"/>
    <w:rsid w:val="00CF1393"/>
    <w:rsid w:val="00D03D4E"/>
    <w:rsid w:val="00D049C1"/>
    <w:rsid w:val="00D2614F"/>
    <w:rsid w:val="00D52604"/>
    <w:rsid w:val="00D75267"/>
    <w:rsid w:val="00D969A5"/>
    <w:rsid w:val="00DB3A00"/>
    <w:rsid w:val="00DD35D8"/>
    <w:rsid w:val="00DF02ED"/>
    <w:rsid w:val="00DF0E94"/>
    <w:rsid w:val="00E11D0E"/>
    <w:rsid w:val="00E15FCE"/>
    <w:rsid w:val="00E749DC"/>
    <w:rsid w:val="00E80420"/>
    <w:rsid w:val="00E94389"/>
    <w:rsid w:val="00EF3CFC"/>
    <w:rsid w:val="00F44F7C"/>
    <w:rsid w:val="00F526D3"/>
    <w:rsid w:val="00F52C6C"/>
    <w:rsid w:val="00F559BC"/>
    <w:rsid w:val="00F60D5D"/>
    <w:rsid w:val="00F65786"/>
    <w:rsid w:val="00F83265"/>
    <w:rsid w:val="00FA1DCA"/>
    <w:rsid w:val="00FC3439"/>
    <w:rsid w:val="00FC6391"/>
    <w:rsid w:val="00FD60BC"/>
    <w:rsid w:val="00FF74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71C333"/>
  <w15:docId w15:val="{97C0C910-D551-4C24-BB9B-196E45454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43DC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43DC5"/>
    <w:rPr>
      <w:sz w:val="18"/>
      <w:szCs w:val="18"/>
    </w:rPr>
  </w:style>
  <w:style w:type="paragraph" w:styleId="Footer">
    <w:name w:val="footer"/>
    <w:basedOn w:val="Normal"/>
    <w:link w:val="FooterChar"/>
    <w:uiPriority w:val="99"/>
    <w:unhideWhenUsed/>
    <w:rsid w:val="00143DC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43DC5"/>
    <w:rPr>
      <w:sz w:val="18"/>
      <w:szCs w:val="18"/>
    </w:rPr>
  </w:style>
  <w:style w:type="character" w:styleId="CommentReference">
    <w:name w:val="annotation reference"/>
    <w:basedOn w:val="DefaultParagraphFont"/>
    <w:semiHidden/>
    <w:unhideWhenUsed/>
    <w:rsid w:val="00FA1DCA"/>
    <w:rPr>
      <w:sz w:val="21"/>
      <w:szCs w:val="21"/>
    </w:rPr>
  </w:style>
  <w:style w:type="paragraph" w:styleId="CommentText">
    <w:name w:val="annotation text"/>
    <w:basedOn w:val="Normal"/>
    <w:link w:val="CommentTextChar"/>
    <w:unhideWhenUsed/>
    <w:rsid w:val="00FA1DCA"/>
  </w:style>
  <w:style w:type="character" w:customStyle="1" w:styleId="CommentTextChar">
    <w:name w:val="Comment Text Char"/>
    <w:basedOn w:val="DefaultParagraphFont"/>
    <w:link w:val="CommentText"/>
    <w:rsid w:val="00FA1DCA"/>
    <w:rPr>
      <w:sz w:val="24"/>
      <w:szCs w:val="24"/>
    </w:rPr>
  </w:style>
  <w:style w:type="paragraph" w:styleId="CommentSubject">
    <w:name w:val="annotation subject"/>
    <w:basedOn w:val="CommentText"/>
    <w:next w:val="CommentText"/>
    <w:link w:val="CommentSubjectChar"/>
    <w:semiHidden/>
    <w:unhideWhenUsed/>
    <w:rsid w:val="00FA1DCA"/>
    <w:rPr>
      <w:b/>
      <w:bCs/>
    </w:rPr>
  </w:style>
  <w:style w:type="character" w:customStyle="1" w:styleId="CommentSubjectChar">
    <w:name w:val="Comment Subject Char"/>
    <w:basedOn w:val="CommentTextChar"/>
    <w:link w:val="CommentSubject"/>
    <w:semiHidden/>
    <w:rsid w:val="00FA1DCA"/>
    <w:rPr>
      <w:b/>
      <w:bCs/>
      <w:sz w:val="24"/>
      <w:szCs w:val="24"/>
    </w:rPr>
  </w:style>
  <w:style w:type="paragraph" w:styleId="Caption">
    <w:name w:val="caption"/>
    <w:basedOn w:val="Normal"/>
    <w:next w:val="Normal"/>
    <w:uiPriority w:val="35"/>
    <w:unhideWhenUsed/>
    <w:qFormat/>
    <w:rsid w:val="000E201C"/>
    <w:pPr>
      <w:spacing w:after="200"/>
    </w:pPr>
    <w:rPr>
      <w:rFonts w:asciiTheme="minorHAnsi" w:hAnsiTheme="minorHAnsi" w:cstheme="minorBidi"/>
      <w:i/>
      <w:iCs/>
      <w:color w:val="1F497D" w:themeColor="text2"/>
      <w:sz w:val="18"/>
      <w:szCs w:val="18"/>
    </w:rPr>
  </w:style>
  <w:style w:type="paragraph" w:styleId="Revision">
    <w:name w:val="Revision"/>
    <w:hidden/>
    <w:uiPriority w:val="99"/>
    <w:semiHidden/>
    <w:rsid w:val="00F83265"/>
    <w:rPr>
      <w:sz w:val="24"/>
      <w:szCs w:val="24"/>
    </w:rPr>
  </w:style>
  <w:style w:type="character" w:styleId="Hyperlink">
    <w:name w:val="Hyperlink"/>
    <w:basedOn w:val="DefaultParagraphFont"/>
    <w:unhideWhenUsed/>
    <w:rsid w:val="004B3C11"/>
    <w:rPr>
      <w:color w:val="0000FF" w:themeColor="hyperlink"/>
      <w:u w:val="single"/>
    </w:rPr>
  </w:style>
  <w:style w:type="character" w:styleId="UnresolvedMention">
    <w:name w:val="Unresolved Mention"/>
    <w:basedOn w:val="DefaultParagraphFont"/>
    <w:uiPriority w:val="99"/>
    <w:semiHidden/>
    <w:unhideWhenUsed/>
    <w:rsid w:val="004B3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464308">
      <w:bodyDiv w:val="1"/>
      <w:marLeft w:val="0"/>
      <w:marRight w:val="0"/>
      <w:marTop w:val="0"/>
      <w:marBottom w:val="0"/>
      <w:divBdr>
        <w:top w:val="none" w:sz="0" w:space="0" w:color="auto"/>
        <w:left w:val="none" w:sz="0" w:space="0" w:color="auto"/>
        <w:bottom w:val="none" w:sz="0" w:space="0" w:color="auto"/>
        <w:right w:val="none" w:sz="0" w:space="0" w:color="auto"/>
      </w:divBdr>
      <w:divsChild>
        <w:div w:id="1237743151">
          <w:marLeft w:val="0"/>
          <w:marRight w:val="0"/>
          <w:marTop w:val="0"/>
          <w:marBottom w:val="0"/>
          <w:divBdr>
            <w:top w:val="none" w:sz="0" w:space="0" w:color="auto"/>
            <w:left w:val="none" w:sz="0" w:space="0" w:color="auto"/>
            <w:bottom w:val="none" w:sz="0" w:space="0" w:color="auto"/>
            <w:right w:val="none" w:sz="0" w:space="0" w:color="auto"/>
          </w:divBdr>
        </w:div>
      </w:divsChild>
    </w:div>
    <w:div w:id="720175734">
      <w:bodyDiv w:val="1"/>
      <w:marLeft w:val="0"/>
      <w:marRight w:val="0"/>
      <w:marTop w:val="0"/>
      <w:marBottom w:val="0"/>
      <w:divBdr>
        <w:top w:val="none" w:sz="0" w:space="0" w:color="auto"/>
        <w:left w:val="none" w:sz="0" w:space="0" w:color="auto"/>
        <w:bottom w:val="none" w:sz="0" w:space="0" w:color="auto"/>
        <w:right w:val="none" w:sz="0" w:space="0" w:color="auto"/>
      </w:divBdr>
      <w:divsChild>
        <w:div w:id="1246305593">
          <w:marLeft w:val="0"/>
          <w:marRight w:val="0"/>
          <w:marTop w:val="0"/>
          <w:marBottom w:val="0"/>
          <w:divBdr>
            <w:top w:val="none" w:sz="0" w:space="0" w:color="auto"/>
            <w:left w:val="none" w:sz="0" w:space="0" w:color="auto"/>
            <w:bottom w:val="none" w:sz="0" w:space="0" w:color="auto"/>
            <w:right w:val="none" w:sz="0" w:space="0" w:color="auto"/>
          </w:divBdr>
        </w:div>
      </w:divsChild>
    </w:div>
    <w:div w:id="1989089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argeo.org/analysis/669/"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referencecitationanalysis.com"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targeo.org/analysis/669/"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BC481-E917-4DD9-8315-2F04B0303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12864</Words>
  <Characters>73330</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Jihad Aljabban</dc:creator>
  <cp:lastModifiedBy>Li Ma</cp:lastModifiedBy>
  <cp:revision>3</cp:revision>
  <dcterms:created xsi:type="dcterms:W3CDTF">2022-08-07T17:09:00Z</dcterms:created>
  <dcterms:modified xsi:type="dcterms:W3CDTF">2022-08-07T17:11:00Z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http://www.zotero.org/styles/nature-immunology</vt:lpwstr>
  </property>
  <property fmtid="{D5CDD505-2E9C-101B-9397-08002B2CF9AE}" pid="19" name="Mendeley Recent Style Name 8_1">
    <vt:lpwstr>Nature Immunology</vt:lpwstr>
  </property>
  <property fmtid="{D5CDD505-2E9C-101B-9397-08002B2CF9AE}" pid="20" name="Mendeley Recent Style Id 9_1">
    <vt:lpwstr>http://www.zotero.org/styles/the-journal-of-pathology</vt:lpwstr>
  </property>
  <property fmtid="{D5CDD505-2E9C-101B-9397-08002B2CF9AE}" pid="21" name="Mendeley Recent Style Name 9_1">
    <vt:lpwstr>The Journal of Pathology</vt:lpwstr>
  </property>
  <property fmtid="{D5CDD505-2E9C-101B-9397-08002B2CF9AE}" pid="22" name="Mendeley Document_1">
    <vt:lpwstr>True</vt:lpwstr>
  </property>
  <property fmtid="{D5CDD505-2E9C-101B-9397-08002B2CF9AE}" pid="23" name="Mendeley Citation Style_1">
    <vt:lpwstr>http://www.zotero.org/styles/the-journal-of-pathology</vt:lpwstr>
  </property>
  <property fmtid="{D5CDD505-2E9C-101B-9397-08002B2CF9AE}" pid="24" name="Mendeley Unique User Id_1">
    <vt:lpwstr>803a94d3-a189-39ca-9c77-0581d73660de</vt:lpwstr>
  </property>
</Properties>
</file>