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B2893"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olor w:val="000000"/>
        </w:rPr>
        <w:t xml:space="preserve">Name of Journal: </w:t>
      </w:r>
      <w:r w:rsidRPr="00E650BA">
        <w:rPr>
          <w:rFonts w:ascii="Book Antiqua" w:eastAsia="Book Antiqua" w:hAnsi="Book Antiqua" w:cs="Book Antiqua"/>
          <w:i/>
          <w:color w:val="000000"/>
        </w:rPr>
        <w:t>World Journal of Gastrointestinal Endoscopy</w:t>
      </w:r>
    </w:p>
    <w:p w14:paraId="2680578F"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olor w:val="000000"/>
        </w:rPr>
        <w:t xml:space="preserve">Manuscript NO: </w:t>
      </w:r>
      <w:r w:rsidRPr="00E650BA">
        <w:rPr>
          <w:rFonts w:ascii="Book Antiqua" w:eastAsia="Book Antiqua" w:hAnsi="Book Antiqua" w:cs="Book Antiqua"/>
          <w:color w:val="000000"/>
        </w:rPr>
        <w:t>75255</w:t>
      </w:r>
    </w:p>
    <w:p w14:paraId="24ABDFB8"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olor w:val="000000"/>
        </w:rPr>
        <w:t xml:space="preserve">Manuscript Type: </w:t>
      </w:r>
      <w:r w:rsidRPr="00E650BA">
        <w:rPr>
          <w:rFonts w:ascii="Book Antiqua" w:eastAsia="Book Antiqua" w:hAnsi="Book Antiqua" w:cs="Book Antiqua"/>
          <w:color w:val="000000"/>
        </w:rPr>
        <w:t>ORIGINAL ARTICLE</w:t>
      </w:r>
    </w:p>
    <w:p w14:paraId="70B2565B" w14:textId="77777777" w:rsidR="00A77B3E" w:rsidRPr="00E650BA" w:rsidRDefault="00A77B3E" w:rsidP="00E650BA">
      <w:pPr>
        <w:spacing w:line="360" w:lineRule="auto"/>
        <w:jc w:val="both"/>
        <w:rPr>
          <w:rFonts w:ascii="Book Antiqua" w:hAnsi="Book Antiqua"/>
        </w:rPr>
      </w:pPr>
    </w:p>
    <w:p w14:paraId="04A7C9F6"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i/>
          <w:color w:val="000000"/>
        </w:rPr>
        <w:t>Randomized Clinical Trial</w:t>
      </w:r>
    </w:p>
    <w:p w14:paraId="33FBA13C"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olor w:val="000000"/>
        </w:rPr>
        <w:t>Feasibility of endoscopic papillary large balloon dilation to remove difficult stones in patients with nondilated distal bile ducts</w:t>
      </w:r>
    </w:p>
    <w:p w14:paraId="57653D7B" w14:textId="77777777" w:rsidR="00A77B3E" w:rsidRPr="00E650BA" w:rsidRDefault="00A77B3E" w:rsidP="00E650BA">
      <w:pPr>
        <w:spacing w:line="360" w:lineRule="auto"/>
        <w:jc w:val="both"/>
        <w:rPr>
          <w:rFonts w:ascii="Book Antiqua" w:hAnsi="Book Antiqua"/>
        </w:rPr>
      </w:pPr>
    </w:p>
    <w:p w14:paraId="61F48AD9" w14:textId="77777777" w:rsidR="00A77B3E" w:rsidRPr="00E650BA" w:rsidRDefault="008B0A69" w:rsidP="00E650BA">
      <w:pPr>
        <w:spacing w:line="360" w:lineRule="auto"/>
        <w:jc w:val="both"/>
        <w:rPr>
          <w:rFonts w:ascii="Book Antiqua" w:hAnsi="Book Antiqua"/>
        </w:rPr>
      </w:pPr>
      <w:r w:rsidRPr="00E650BA">
        <w:rPr>
          <w:rFonts w:ascii="Book Antiqua" w:eastAsia="Book Antiqua" w:hAnsi="Book Antiqua" w:cs="Book Antiqua"/>
          <w:color w:val="000000"/>
          <w:lang w:val="pt-BR"/>
        </w:rPr>
        <w:t>Pereira Lima JC</w:t>
      </w:r>
      <w:r w:rsidR="00457104" w:rsidRPr="00E650BA">
        <w:rPr>
          <w:rFonts w:ascii="Book Antiqua" w:eastAsia="Book Antiqua" w:hAnsi="Book Antiqua" w:cs="Book Antiqua"/>
          <w:color w:val="000000"/>
          <w:lang w:val="pt-BR"/>
        </w:rPr>
        <w:t xml:space="preserve"> </w:t>
      </w:r>
      <w:r w:rsidR="00400043" w:rsidRPr="00E650BA">
        <w:rPr>
          <w:rFonts w:ascii="Book Antiqua" w:eastAsia="Book Antiqua" w:hAnsi="Book Antiqua" w:cs="Book Antiqua"/>
          <w:i/>
          <w:color w:val="000000"/>
          <w:lang w:val="pt-BR"/>
        </w:rPr>
        <w:t>et al</w:t>
      </w:r>
      <w:r w:rsidR="00400043" w:rsidRPr="00E650BA">
        <w:rPr>
          <w:rFonts w:ascii="Book Antiqua" w:eastAsia="Book Antiqua" w:hAnsi="Book Antiqua" w:cs="Book Antiqua"/>
          <w:color w:val="000000"/>
          <w:lang w:val="pt-BR"/>
        </w:rPr>
        <w:t xml:space="preserve">. </w:t>
      </w:r>
      <w:r w:rsidR="00B53E3B" w:rsidRPr="00E650BA">
        <w:rPr>
          <w:rFonts w:ascii="Book Antiqua" w:eastAsia="Book Antiqua" w:hAnsi="Book Antiqua" w:cs="Book Antiqua"/>
          <w:color w:val="000000"/>
        </w:rPr>
        <w:t>EPLBD in narrow distal duct patients</w:t>
      </w:r>
    </w:p>
    <w:p w14:paraId="7D7F87A3" w14:textId="77777777" w:rsidR="00A77B3E" w:rsidRPr="00E650BA" w:rsidRDefault="00A77B3E" w:rsidP="00E650BA">
      <w:pPr>
        <w:spacing w:line="360" w:lineRule="auto"/>
        <w:jc w:val="both"/>
        <w:rPr>
          <w:rFonts w:ascii="Book Antiqua" w:hAnsi="Book Antiqua"/>
        </w:rPr>
      </w:pPr>
    </w:p>
    <w:p w14:paraId="20836C22" w14:textId="77777777" w:rsidR="00A77B3E" w:rsidRPr="00E650BA" w:rsidRDefault="00B53E3B" w:rsidP="00E650BA">
      <w:pPr>
        <w:spacing w:line="360" w:lineRule="auto"/>
        <w:jc w:val="both"/>
        <w:rPr>
          <w:rFonts w:ascii="Book Antiqua" w:hAnsi="Book Antiqua"/>
          <w:lang w:val="pt-BR"/>
        </w:rPr>
      </w:pPr>
      <w:r w:rsidRPr="00E650BA">
        <w:rPr>
          <w:rFonts w:ascii="Book Antiqua" w:eastAsia="Book Antiqua" w:hAnsi="Book Antiqua" w:cs="Book Antiqua"/>
          <w:color w:val="000000"/>
          <w:lang w:val="pt-BR"/>
        </w:rPr>
        <w:t>Julio Carlos Pereira Lima, Giusepe</w:t>
      </w:r>
      <w:r w:rsidR="00457104" w:rsidRPr="00E650BA">
        <w:rPr>
          <w:rFonts w:ascii="Book Antiqua" w:eastAsia="Book Antiqua" w:hAnsi="Book Antiqua" w:cs="Book Antiqua"/>
          <w:color w:val="000000"/>
          <w:lang w:val="pt-BR"/>
        </w:rPr>
        <w:t xml:space="preserve"> </w:t>
      </w:r>
      <w:r w:rsidRPr="00E650BA">
        <w:rPr>
          <w:rFonts w:ascii="Book Antiqua" w:eastAsia="Book Antiqua" w:hAnsi="Book Antiqua" w:cs="Book Antiqua"/>
          <w:color w:val="000000"/>
          <w:lang w:val="pt-BR"/>
        </w:rPr>
        <w:t>Saifert</w:t>
      </w:r>
      <w:r w:rsidR="00457104" w:rsidRPr="00E650BA">
        <w:rPr>
          <w:rFonts w:ascii="Book Antiqua" w:eastAsia="Book Antiqua" w:hAnsi="Book Antiqua" w:cs="Book Antiqua"/>
          <w:color w:val="000000"/>
          <w:lang w:val="pt-BR"/>
        </w:rPr>
        <w:t xml:space="preserve"> </w:t>
      </w:r>
      <w:r w:rsidRPr="00E650BA">
        <w:rPr>
          <w:rFonts w:ascii="Book Antiqua" w:eastAsia="Book Antiqua" w:hAnsi="Book Antiqua" w:cs="Book Antiqua"/>
          <w:color w:val="000000"/>
          <w:lang w:val="pt-BR"/>
        </w:rPr>
        <w:t>Moresco, Ivan David Arciniegas</w:t>
      </w:r>
      <w:r w:rsidR="00457104" w:rsidRPr="00E650BA">
        <w:rPr>
          <w:rFonts w:ascii="Book Antiqua" w:eastAsia="Book Antiqua" w:hAnsi="Book Antiqua" w:cs="Book Antiqua"/>
          <w:color w:val="000000"/>
          <w:lang w:val="pt-BR"/>
        </w:rPr>
        <w:t xml:space="preserve"> </w:t>
      </w:r>
      <w:bookmarkStart w:id="0" w:name="OLE_LINK1"/>
      <w:bookmarkStart w:id="1" w:name="OLE_LINK2"/>
      <w:r w:rsidR="00457104" w:rsidRPr="00E650BA">
        <w:rPr>
          <w:rFonts w:ascii="Book Antiqua" w:eastAsia="Book Antiqua" w:hAnsi="Book Antiqua" w:cs="Book Antiqua"/>
          <w:color w:val="000000"/>
          <w:lang w:val="pt-BR"/>
        </w:rPr>
        <w:t>Sanmartin</w:t>
      </w:r>
      <w:bookmarkEnd w:id="0"/>
      <w:bookmarkEnd w:id="1"/>
      <w:r w:rsidRPr="00E650BA">
        <w:rPr>
          <w:rFonts w:ascii="Book Antiqua" w:eastAsia="Book Antiqua" w:hAnsi="Book Antiqua" w:cs="Book Antiqua"/>
          <w:color w:val="000000"/>
          <w:lang w:val="pt-BR"/>
        </w:rPr>
        <w:t>, Isabela Contin, Guilherme Pereira-Lima, Guilherme</w:t>
      </w:r>
      <w:r w:rsidR="00F60548">
        <w:rPr>
          <w:rFonts w:ascii="Book Antiqua" w:eastAsia="Book Antiqua" w:hAnsi="Book Antiqua" w:cs="Book Antiqua"/>
          <w:color w:val="000000"/>
          <w:lang w:val="pt-BR"/>
        </w:rPr>
        <w:t xml:space="preserve"> </w:t>
      </w:r>
      <w:r w:rsidRPr="00E650BA">
        <w:rPr>
          <w:rFonts w:ascii="Book Antiqua" w:eastAsia="Book Antiqua" w:hAnsi="Book Antiqua" w:cs="Book Antiqua"/>
          <w:color w:val="000000"/>
          <w:lang w:val="pt-BR"/>
        </w:rPr>
        <w:t>Watte, Stephan Altmayer, Carlos Eduardo Oliveira dos Santos</w:t>
      </w:r>
    </w:p>
    <w:p w14:paraId="6CD807D3" w14:textId="77777777" w:rsidR="00A77B3E" w:rsidRPr="00E650BA" w:rsidRDefault="00A77B3E" w:rsidP="00E650BA">
      <w:pPr>
        <w:spacing w:line="360" w:lineRule="auto"/>
        <w:jc w:val="both"/>
        <w:rPr>
          <w:rFonts w:ascii="Book Antiqua" w:hAnsi="Book Antiqua"/>
          <w:lang w:val="pt-BR"/>
        </w:rPr>
      </w:pPr>
    </w:p>
    <w:p w14:paraId="36B121B0" w14:textId="77777777" w:rsidR="00A77B3E" w:rsidRPr="00E650BA" w:rsidRDefault="00B53E3B" w:rsidP="00E650BA">
      <w:pPr>
        <w:spacing w:line="360" w:lineRule="auto"/>
        <w:jc w:val="both"/>
        <w:rPr>
          <w:rFonts w:ascii="Book Antiqua" w:hAnsi="Book Antiqua"/>
          <w:lang w:val="pt-BR"/>
        </w:rPr>
      </w:pPr>
      <w:r w:rsidRPr="00E650BA">
        <w:rPr>
          <w:rFonts w:ascii="Book Antiqua" w:eastAsia="Book Antiqua" w:hAnsi="Book Antiqua" w:cs="Book Antiqua"/>
          <w:b/>
          <w:bCs/>
          <w:color w:val="000000"/>
          <w:lang w:val="pt-BR"/>
        </w:rPr>
        <w:t>Julio Carlos Pereira Lima, Giusepe</w:t>
      </w:r>
      <w:r w:rsidR="00457104" w:rsidRPr="00E650BA">
        <w:rPr>
          <w:rFonts w:ascii="Book Antiqua" w:eastAsia="Book Antiqua" w:hAnsi="Book Antiqua" w:cs="Book Antiqua"/>
          <w:b/>
          <w:bCs/>
          <w:color w:val="000000"/>
          <w:lang w:val="pt-BR"/>
        </w:rPr>
        <w:t xml:space="preserve"> </w:t>
      </w:r>
      <w:r w:rsidRPr="00E650BA">
        <w:rPr>
          <w:rFonts w:ascii="Book Antiqua" w:eastAsia="Book Antiqua" w:hAnsi="Book Antiqua" w:cs="Book Antiqua"/>
          <w:b/>
          <w:bCs/>
          <w:color w:val="000000"/>
          <w:lang w:val="pt-BR"/>
        </w:rPr>
        <w:t>Saifert</w:t>
      </w:r>
      <w:r w:rsidR="00457104" w:rsidRPr="00E650BA">
        <w:rPr>
          <w:rFonts w:ascii="Book Antiqua" w:eastAsia="Book Antiqua" w:hAnsi="Book Antiqua" w:cs="Book Antiqua"/>
          <w:b/>
          <w:bCs/>
          <w:color w:val="000000"/>
          <w:lang w:val="pt-BR"/>
        </w:rPr>
        <w:t xml:space="preserve"> </w:t>
      </w:r>
      <w:r w:rsidRPr="00E650BA">
        <w:rPr>
          <w:rFonts w:ascii="Book Antiqua" w:eastAsia="Book Antiqua" w:hAnsi="Book Antiqua" w:cs="Book Antiqua"/>
          <w:b/>
          <w:bCs/>
          <w:color w:val="000000"/>
          <w:lang w:val="pt-BR"/>
        </w:rPr>
        <w:t>Moresco, Ivan David Arciniegas</w:t>
      </w:r>
      <w:r w:rsidR="00457104" w:rsidRPr="00E650BA">
        <w:rPr>
          <w:rFonts w:ascii="Book Antiqua" w:eastAsia="Book Antiqua" w:hAnsi="Book Antiqua" w:cs="Book Antiqua"/>
          <w:b/>
          <w:bCs/>
          <w:color w:val="000000"/>
          <w:lang w:val="pt-BR"/>
        </w:rPr>
        <w:t xml:space="preserve"> Sanmartin</w:t>
      </w:r>
      <w:r w:rsidRPr="00E650BA">
        <w:rPr>
          <w:rFonts w:ascii="Book Antiqua" w:eastAsia="Book Antiqua" w:hAnsi="Book Antiqua" w:cs="Book Antiqua"/>
          <w:b/>
          <w:bCs/>
          <w:color w:val="000000"/>
          <w:lang w:val="pt-BR"/>
        </w:rPr>
        <w:t xml:space="preserve">, Isabela Contin, Guilherme Pereira-Lima, </w:t>
      </w:r>
      <w:r w:rsidRPr="00E650BA">
        <w:rPr>
          <w:rFonts w:ascii="Book Antiqua" w:eastAsia="Book Antiqua" w:hAnsi="Book Antiqua" w:cs="Book Antiqua"/>
          <w:color w:val="000000"/>
          <w:lang w:val="pt-BR"/>
        </w:rPr>
        <w:t>Department of Gastroenterology, Endoscopy Division, Federal University of He</w:t>
      </w:r>
      <w:r w:rsidR="00047D49" w:rsidRPr="00E650BA">
        <w:rPr>
          <w:rFonts w:ascii="Book Antiqua" w:eastAsia="Book Antiqua" w:hAnsi="Book Antiqua" w:cs="Book Antiqua"/>
          <w:color w:val="000000"/>
          <w:lang w:val="pt-BR"/>
        </w:rPr>
        <w:t>alth Sciences of Porto Alegre/</w:t>
      </w:r>
      <w:r w:rsidRPr="00E650BA">
        <w:rPr>
          <w:rFonts w:ascii="Book Antiqua" w:eastAsia="Book Antiqua" w:hAnsi="Book Antiqua" w:cs="Book Antiqua"/>
          <w:color w:val="000000"/>
          <w:lang w:val="pt-BR"/>
        </w:rPr>
        <w:t>Santa Casa Hospital, Porto Alegre 90020-090, RS, Brazil</w:t>
      </w:r>
    </w:p>
    <w:p w14:paraId="4466367A" w14:textId="77777777" w:rsidR="00A77B3E" w:rsidRPr="00E650BA" w:rsidRDefault="00A77B3E" w:rsidP="00E650BA">
      <w:pPr>
        <w:spacing w:line="360" w:lineRule="auto"/>
        <w:jc w:val="both"/>
        <w:rPr>
          <w:rFonts w:ascii="Book Antiqua" w:hAnsi="Book Antiqua"/>
          <w:lang w:val="pt-BR"/>
        </w:rPr>
      </w:pPr>
    </w:p>
    <w:p w14:paraId="2044C27C"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bCs/>
          <w:color w:val="000000"/>
        </w:rPr>
        <w:t>Guilherme</w:t>
      </w:r>
      <w:r w:rsidR="00457104" w:rsidRPr="00E650BA">
        <w:rPr>
          <w:rFonts w:ascii="Book Antiqua" w:eastAsia="Book Antiqua" w:hAnsi="Book Antiqua" w:cs="Book Antiqua"/>
          <w:b/>
          <w:bCs/>
          <w:color w:val="000000"/>
        </w:rPr>
        <w:t xml:space="preserve"> </w:t>
      </w:r>
      <w:proofErr w:type="spellStart"/>
      <w:r w:rsidRPr="00E650BA">
        <w:rPr>
          <w:rFonts w:ascii="Book Antiqua" w:eastAsia="Book Antiqua" w:hAnsi="Book Antiqua" w:cs="Book Antiqua"/>
          <w:b/>
          <w:bCs/>
          <w:color w:val="000000"/>
        </w:rPr>
        <w:t>Watte</w:t>
      </w:r>
      <w:proofErr w:type="spellEnd"/>
      <w:r w:rsidRPr="00E650BA">
        <w:rPr>
          <w:rFonts w:ascii="Book Antiqua" w:eastAsia="Book Antiqua" w:hAnsi="Book Antiqua" w:cs="Book Antiqua"/>
          <w:b/>
          <w:bCs/>
          <w:color w:val="000000"/>
        </w:rPr>
        <w:t xml:space="preserve">, Stephan </w:t>
      </w:r>
      <w:proofErr w:type="spellStart"/>
      <w:r w:rsidRPr="00E650BA">
        <w:rPr>
          <w:rFonts w:ascii="Book Antiqua" w:eastAsia="Book Antiqua" w:hAnsi="Book Antiqua" w:cs="Book Antiqua"/>
          <w:b/>
          <w:bCs/>
          <w:color w:val="000000"/>
        </w:rPr>
        <w:t>Altmayer</w:t>
      </w:r>
      <w:proofErr w:type="spellEnd"/>
      <w:r w:rsidRPr="00E650BA">
        <w:rPr>
          <w:rFonts w:ascii="Book Antiqua" w:eastAsia="Book Antiqua" w:hAnsi="Book Antiqua" w:cs="Book Antiqua"/>
          <w:b/>
          <w:bCs/>
          <w:color w:val="000000"/>
        </w:rPr>
        <w:t xml:space="preserve">, </w:t>
      </w:r>
      <w:r w:rsidRPr="00E650BA">
        <w:rPr>
          <w:rFonts w:ascii="Book Antiqua" w:eastAsia="Book Antiqua" w:hAnsi="Book Antiqua" w:cs="Book Antiqua"/>
          <w:color w:val="000000"/>
        </w:rPr>
        <w:t>Department of Biostatistics and Epidemiology, Pontifical Catholic University of Rio Grande do Sul, Porto Alegre 90619-900, RS, Brazil</w:t>
      </w:r>
    </w:p>
    <w:p w14:paraId="08E5D290" w14:textId="77777777" w:rsidR="00A77B3E" w:rsidRPr="00E650BA" w:rsidRDefault="00A77B3E" w:rsidP="00E650BA">
      <w:pPr>
        <w:spacing w:line="360" w:lineRule="auto"/>
        <w:jc w:val="both"/>
        <w:rPr>
          <w:rFonts w:ascii="Book Antiqua" w:hAnsi="Book Antiqua"/>
        </w:rPr>
      </w:pPr>
    </w:p>
    <w:p w14:paraId="73CB84AC" w14:textId="77777777" w:rsidR="00A77B3E" w:rsidRPr="00E650BA" w:rsidRDefault="00B53E3B" w:rsidP="00E650BA">
      <w:pPr>
        <w:spacing w:line="360" w:lineRule="auto"/>
        <w:jc w:val="both"/>
        <w:rPr>
          <w:rFonts w:ascii="Book Antiqua" w:hAnsi="Book Antiqua"/>
          <w:lang w:val="pt-BR"/>
        </w:rPr>
      </w:pPr>
      <w:r w:rsidRPr="00E650BA">
        <w:rPr>
          <w:rFonts w:ascii="Book Antiqua" w:eastAsia="Book Antiqua" w:hAnsi="Book Antiqua" w:cs="Book Antiqua"/>
          <w:b/>
          <w:bCs/>
          <w:color w:val="000000"/>
          <w:lang w:val="pt-BR"/>
        </w:rPr>
        <w:t xml:space="preserve">Carlos Eduardo Oliveira dos Santos, </w:t>
      </w:r>
      <w:r w:rsidRPr="00E650BA">
        <w:rPr>
          <w:rFonts w:ascii="Book Antiqua" w:eastAsia="Book Antiqua" w:hAnsi="Book Antiqua" w:cs="Book Antiqua"/>
          <w:color w:val="000000"/>
          <w:lang w:val="pt-BR"/>
        </w:rPr>
        <w:t>Department of Gastroenterology and Endoscopy, Santa Casa Hospital, Bagé 96400-130, RS, Brazil</w:t>
      </w:r>
    </w:p>
    <w:p w14:paraId="61ADBAAF" w14:textId="77777777" w:rsidR="00A77B3E" w:rsidRPr="00E650BA" w:rsidRDefault="00A77B3E" w:rsidP="00E650BA">
      <w:pPr>
        <w:spacing w:line="360" w:lineRule="auto"/>
        <w:jc w:val="both"/>
        <w:rPr>
          <w:rFonts w:ascii="Book Antiqua" w:hAnsi="Book Antiqua"/>
          <w:lang w:val="pt-BR"/>
        </w:rPr>
      </w:pPr>
    </w:p>
    <w:p w14:paraId="60DFC3AF"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bCs/>
          <w:color w:val="000000"/>
        </w:rPr>
        <w:t xml:space="preserve">Author contributions: </w:t>
      </w:r>
      <w:r w:rsidR="00B82241" w:rsidRPr="00E650BA">
        <w:rPr>
          <w:rFonts w:ascii="Book Antiqua" w:eastAsia="Book Antiqua" w:hAnsi="Book Antiqua" w:cs="Book Antiqua"/>
          <w:color w:val="000000"/>
        </w:rPr>
        <w:t>Pereira Lima JC</w:t>
      </w:r>
      <w:r w:rsidRPr="00E650BA">
        <w:rPr>
          <w:rFonts w:ascii="Book Antiqua" w:eastAsia="Book Antiqua" w:hAnsi="Book Antiqua" w:cs="Book Antiqua"/>
          <w:color w:val="000000"/>
        </w:rPr>
        <w:t xml:space="preserve">, </w:t>
      </w:r>
      <w:proofErr w:type="spellStart"/>
      <w:r w:rsidRPr="00E650BA">
        <w:rPr>
          <w:rFonts w:ascii="Book Antiqua" w:eastAsia="Book Antiqua" w:hAnsi="Book Antiqua" w:cs="Book Antiqua"/>
          <w:color w:val="000000"/>
        </w:rPr>
        <w:t>Saifert</w:t>
      </w:r>
      <w:proofErr w:type="spellEnd"/>
      <w:r w:rsidR="00457104" w:rsidRPr="00E650BA">
        <w:rPr>
          <w:rFonts w:ascii="Book Antiqua" w:eastAsia="Book Antiqua" w:hAnsi="Book Antiqua" w:cs="Book Antiqua"/>
          <w:color w:val="000000"/>
        </w:rPr>
        <w:t xml:space="preserve"> </w:t>
      </w:r>
      <w:proofErr w:type="spellStart"/>
      <w:r w:rsidRPr="00E650BA">
        <w:rPr>
          <w:rFonts w:ascii="Book Antiqua" w:eastAsia="Book Antiqua" w:hAnsi="Book Antiqua" w:cs="Book Antiqua"/>
          <w:color w:val="000000"/>
        </w:rPr>
        <w:t>Moresco</w:t>
      </w:r>
      <w:proofErr w:type="spellEnd"/>
      <w:r w:rsidRPr="00E650BA">
        <w:rPr>
          <w:rFonts w:ascii="Book Antiqua" w:eastAsia="Book Antiqua" w:hAnsi="Book Antiqua" w:cs="Book Antiqua"/>
          <w:color w:val="000000"/>
        </w:rPr>
        <w:t xml:space="preserve"> G, </w:t>
      </w:r>
      <w:proofErr w:type="spellStart"/>
      <w:r w:rsidR="00457104" w:rsidRPr="00E650BA">
        <w:rPr>
          <w:rFonts w:ascii="Book Antiqua" w:eastAsia="Book Antiqua" w:hAnsi="Book Antiqua" w:cs="Book Antiqua"/>
          <w:color w:val="000000"/>
        </w:rPr>
        <w:t>Sanmartin</w:t>
      </w:r>
      <w:proofErr w:type="spellEnd"/>
      <w:r w:rsidR="00457104" w:rsidRPr="00E650BA">
        <w:rPr>
          <w:rFonts w:ascii="Book Antiqua" w:eastAsia="Book Antiqua" w:hAnsi="Book Antiqua" w:cs="Book Antiqua"/>
          <w:color w:val="000000"/>
        </w:rPr>
        <w:t xml:space="preserve"> IDA</w:t>
      </w:r>
      <w:r w:rsidRPr="00E650BA">
        <w:rPr>
          <w:rFonts w:ascii="Book Antiqua" w:eastAsia="Book Antiqua" w:hAnsi="Book Antiqua" w:cs="Book Antiqua"/>
          <w:color w:val="000000"/>
        </w:rPr>
        <w:t xml:space="preserve">, Contin I, </w:t>
      </w:r>
      <w:r w:rsidR="00811BC5" w:rsidRPr="00E650BA">
        <w:rPr>
          <w:rFonts w:ascii="Book Antiqua" w:eastAsia="Book Antiqua" w:hAnsi="Book Antiqua" w:cs="Book Antiqua"/>
          <w:color w:val="000000"/>
        </w:rPr>
        <w:t>Pereira-Lima</w:t>
      </w:r>
      <w:r w:rsidRPr="00E650BA">
        <w:rPr>
          <w:rFonts w:ascii="Book Antiqua" w:eastAsia="Book Antiqua" w:hAnsi="Book Antiqua" w:cs="Book Antiqua"/>
          <w:color w:val="000000"/>
        </w:rPr>
        <w:t xml:space="preserve"> G, </w:t>
      </w:r>
      <w:proofErr w:type="spellStart"/>
      <w:r w:rsidRPr="00E650BA">
        <w:rPr>
          <w:rFonts w:ascii="Book Antiqua" w:eastAsia="Book Antiqua" w:hAnsi="Book Antiqua" w:cs="Book Antiqua"/>
          <w:color w:val="000000"/>
        </w:rPr>
        <w:t>Watte</w:t>
      </w:r>
      <w:proofErr w:type="spellEnd"/>
      <w:r w:rsidRPr="00E650BA">
        <w:rPr>
          <w:rFonts w:ascii="Book Antiqua" w:eastAsia="Book Antiqua" w:hAnsi="Book Antiqua" w:cs="Book Antiqua"/>
          <w:color w:val="000000"/>
        </w:rPr>
        <w:t xml:space="preserve"> G, </w:t>
      </w:r>
      <w:proofErr w:type="spellStart"/>
      <w:r w:rsidRPr="00E650BA">
        <w:rPr>
          <w:rFonts w:ascii="Book Antiqua" w:eastAsia="Book Antiqua" w:hAnsi="Book Antiqua" w:cs="Book Antiqua"/>
          <w:color w:val="000000"/>
        </w:rPr>
        <w:t>Altmayer</w:t>
      </w:r>
      <w:proofErr w:type="spellEnd"/>
      <w:r w:rsidRPr="00E650BA">
        <w:rPr>
          <w:rFonts w:ascii="Book Antiqua" w:eastAsia="Book Antiqua" w:hAnsi="Book Antiqua" w:cs="Book Antiqua"/>
          <w:color w:val="000000"/>
        </w:rPr>
        <w:t xml:space="preserve"> S, Oliveira dos Santos CE, have been involved equally and have read and approved the final manuscript; </w:t>
      </w:r>
      <w:r w:rsidR="00715563" w:rsidRPr="00E650BA">
        <w:rPr>
          <w:rFonts w:ascii="Book Antiqua" w:eastAsia="Book Antiqua" w:hAnsi="Book Antiqua" w:cs="Book Antiqua"/>
          <w:color w:val="000000"/>
        </w:rPr>
        <w:t>Pereira Lima JC</w:t>
      </w:r>
      <w:r w:rsidRPr="00E650BA">
        <w:rPr>
          <w:rFonts w:ascii="Book Antiqua" w:eastAsia="Book Antiqua" w:hAnsi="Book Antiqua" w:cs="Book Antiqua"/>
          <w:color w:val="000000"/>
        </w:rPr>
        <w:t xml:space="preserve">, </w:t>
      </w:r>
      <w:proofErr w:type="spellStart"/>
      <w:r w:rsidRPr="00E650BA">
        <w:rPr>
          <w:rFonts w:ascii="Book Antiqua" w:eastAsia="Book Antiqua" w:hAnsi="Book Antiqua" w:cs="Book Antiqua"/>
          <w:color w:val="000000"/>
        </w:rPr>
        <w:t>Saifert</w:t>
      </w:r>
      <w:proofErr w:type="spellEnd"/>
      <w:r w:rsidR="00450F34">
        <w:rPr>
          <w:rFonts w:ascii="Book Antiqua" w:eastAsia="Book Antiqua" w:hAnsi="Book Antiqua" w:cs="Book Antiqua"/>
          <w:color w:val="000000"/>
        </w:rPr>
        <w:t xml:space="preserve"> </w:t>
      </w:r>
      <w:proofErr w:type="spellStart"/>
      <w:r w:rsidRPr="00E650BA">
        <w:rPr>
          <w:rFonts w:ascii="Book Antiqua" w:eastAsia="Book Antiqua" w:hAnsi="Book Antiqua" w:cs="Book Antiqua"/>
          <w:color w:val="000000"/>
        </w:rPr>
        <w:t>Moresco</w:t>
      </w:r>
      <w:proofErr w:type="spellEnd"/>
      <w:r w:rsidRPr="00E650BA">
        <w:rPr>
          <w:rFonts w:ascii="Book Antiqua" w:eastAsia="Book Antiqua" w:hAnsi="Book Antiqua" w:cs="Book Antiqua"/>
          <w:color w:val="000000"/>
        </w:rPr>
        <w:t xml:space="preserve"> G, </w:t>
      </w:r>
      <w:proofErr w:type="spellStart"/>
      <w:r w:rsidR="00457104" w:rsidRPr="00E650BA">
        <w:rPr>
          <w:rFonts w:ascii="Book Antiqua" w:eastAsia="Book Antiqua" w:hAnsi="Book Antiqua" w:cs="Book Antiqua"/>
          <w:color w:val="000000"/>
        </w:rPr>
        <w:t>Sanmartin</w:t>
      </w:r>
      <w:proofErr w:type="spellEnd"/>
      <w:r w:rsidR="00457104" w:rsidRPr="00E650BA">
        <w:rPr>
          <w:rFonts w:ascii="Book Antiqua" w:eastAsia="Book Antiqua" w:hAnsi="Book Antiqua" w:cs="Book Antiqua"/>
          <w:color w:val="000000"/>
        </w:rPr>
        <w:t xml:space="preserve"> IDA</w:t>
      </w:r>
      <w:r w:rsidRPr="00E650BA">
        <w:rPr>
          <w:rFonts w:ascii="Book Antiqua" w:eastAsia="Book Antiqua" w:hAnsi="Book Antiqua" w:cs="Book Antiqua"/>
          <w:color w:val="000000"/>
        </w:rPr>
        <w:t xml:space="preserve">, Contin I, </w:t>
      </w:r>
      <w:r w:rsidR="00CB4259" w:rsidRPr="00E650BA">
        <w:rPr>
          <w:rFonts w:ascii="Book Antiqua" w:eastAsia="Book Antiqua" w:hAnsi="Book Antiqua" w:cs="Book Antiqua"/>
          <w:color w:val="000000"/>
        </w:rPr>
        <w:t>Pereira-Lima</w:t>
      </w:r>
      <w:r w:rsidR="00457104"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 xml:space="preserve">G, </w:t>
      </w:r>
      <w:proofErr w:type="spellStart"/>
      <w:r w:rsidRPr="00E650BA">
        <w:rPr>
          <w:rFonts w:ascii="Book Antiqua" w:eastAsia="Book Antiqua" w:hAnsi="Book Antiqua" w:cs="Book Antiqua"/>
          <w:color w:val="000000"/>
        </w:rPr>
        <w:t>Watte</w:t>
      </w:r>
      <w:proofErr w:type="spellEnd"/>
      <w:r w:rsidRPr="00E650BA">
        <w:rPr>
          <w:rFonts w:ascii="Book Antiqua" w:eastAsia="Book Antiqua" w:hAnsi="Book Antiqua" w:cs="Book Antiqua"/>
          <w:color w:val="000000"/>
        </w:rPr>
        <w:t xml:space="preserve"> G, </w:t>
      </w:r>
      <w:proofErr w:type="spellStart"/>
      <w:r w:rsidRPr="00E650BA">
        <w:rPr>
          <w:rFonts w:ascii="Book Antiqua" w:eastAsia="Book Antiqua" w:hAnsi="Book Antiqua" w:cs="Book Antiqua"/>
          <w:color w:val="000000"/>
        </w:rPr>
        <w:t>Altmayer</w:t>
      </w:r>
      <w:proofErr w:type="spellEnd"/>
      <w:r w:rsidRPr="00E650BA">
        <w:rPr>
          <w:rFonts w:ascii="Book Antiqua" w:eastAsia="Book Antiqua" w:hAnsi="Book Antiqua" w:cs="Book Antiqua"/>
          <w:color w:val="000000"/>
        </w:rPr>
        <w:t xml:space="preserve"> S, Oliveira dos Santos CE </w:t>
      </w:r>
      <w:r w:rsidRPr="00E650BA">
        <w:rPr>
          <w:rFonts w:ascii="Book Antiqua" w:eastAsia="Book Antiqua" w:hAnsi="Book Antiqua" w:cs="Book Antiqua"/>
          <w:color w:val="000000"/>
        </w:rPr>
        <w:lastRenderedPageBreak/>
        <w:t>meet the criteria for authorship established by the International Committee of Medical Journal Editors and verify the validity of the results reported.</w:t>
      </w:r>
    </w:p>
    <w:p w14:paraId="0362F0F0" w14:textId="77777777" w:rsidR="00A77B3E" w:rsidRPr="00E650BA" w:rsidRDefault="00A77B3E" w:rsidP="00E650BA">
      <w:pPr>
        <w:spacing w:line="360" w:lineRule="auto"/>
        <w:jc w:val="both"/>
        <w:rPr>
          <w:rFonts w:ascii="Book Antiqua" w:hAnsi="Book Antiqua"/>
        </w:rPr>
      </w:pPr>
    </w:p>
    <w:p w14:paraId="05C1CAEF"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bCs/>
          <w:color w:val="000000"/>
        </w:rPr>
        <w:t xml:space="preserve">Corresponding author: Julio Carlos Pereira Lima, FASGE, MD, MSc, PhD, Professor, </w:t>
      </w:r>
      <w:r w:rsidRPr="00E650BA">
        <w:rPr>
          <w:rFonts w:ascii="Book Antiqua" w:eastAsia="Book Antiqua" w:hAnsi="Book Antiqua" w:cs="Book Antiqua"/>
          <w:color w:val="000000"/>
        </w:rPr>
        <w:t xml:space="preserve">Department of Gastroenterology, Endoscopy Division, Federal University of </w:t>
      </w:r>
      <w:r w:rsidR="005D7ECB" w:rsidRPr="00E650BA">
        <w:rPr>
          <w:rFonts w:ascii="Book Antiqua" w:eastAsia="Book Antiqua" w:hAnsi="Book Antiqua" w:cs="Book Antiqua"/>
          <w:color w:val="000000"/>
        </w:rPr>
        <w:t>Health Sciences of Porto Alegre/</w:t>
      </w:r>
      <w:r w:rsidRPr="00E650BA">
        <w:rPr>
          <w:rFonts w:ascii="Book Antiqua" w:eastAsia="Book Antiqua" w:hAnsi="Book Antiqua" w:cs="Book Antiqua"/>
          <w:color w:val="000000"/>
        </w:rPr>
        <w:t xml:space="preserve">Santa Casa Hospital, </w:t>
      </w:r>
      <w:proofErr w:type="spellStart"/>
      <w:r w:rsidRPr="00E650BA">
        <w:rPr>
          <w:rFonts w:ascii="Book Antiqua" w:eastAsia="Book Antiqua" w:hAnsi="Book Antiqua" w:cs="Book Antiqua"/>
          <w:color w:val="000000"/>
        </w:rPr>
        <w:t>Rua</w:t>
      </w:r>
      <w:proofErr w:type="spellEnd"/>
      <w:r w:rsidRPr="00E650BA">
        <w:rPr>
          <w:rFonts w:ascii="Book Antiqua" w:eastAsia="Book Antiqua" w:hAnsi="Book Antiqua" w:cs="Book Antiqua"/>
          <w:color w:val="000000"/>
        </w:rPr>
        <w:t xml:space="preserve"> Professor Annes Dias, 295, Porto Alegre 90020-090, RS, Brazil. pereiralimajulio@gmail.com</w:t>
      </w:r>
    </w:p>
    <w:p w14:paraId="7692D896" w14:textId="77777777" w:rsidR="00A77B3E" w:rsidRPr="00E650BA" w:rsidRDefault="00A77B3E" w:rsidP="00E650BA">
      <w:pPr>
        <w:spacing w:line="360" w:lineRule="auto"/>
        <w:jc w:val="both"/>
        <w:rPr>
          <w:rFonts w:ascii="Book Antiqua" w:hAnsi="Book Antiqua"/>
        </w:rPr>
      </w:pPr>
    </w:p>
    <w:p w14:paraId="7A8BE14F"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bCs/>
          <w:color w:val="000000"/>
        </w:rPr>
        <w:t xml:space="preserve">Received: </w:t>
      </w:r>
      <w:r w:rsidRPr="00E650BA">
        <w:rPr>
          <w:rFonts w:ascii="Book Antiqua" w:eastAsia="Book Antiqua" w:hAnsi="Book Antiqua" w:cs="Book Antiqua"/>
          <w:color w:val="000000"/>
        </w:rPr>
        <w:t>January 21, 2022</w:t>
      </w:r>
    </w:p>
    <w:p w14:paraId="634F866A"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bCs/>
          <w:color w:val="000000"/>
        </w:rPr>
        <w:t>Revised:</w:t>
      </w:r>
      <w:r w:rsidR="00450F34">
        <w:rPr>
          <w:rFonts w:ascii="Book Antiqua" w:eastAsia="Book Antiqua" w:hAnsi="Book Antiqua" w:cs="Book Antiqua"/>
          <w:b/>
          <w:bCs/>
          <w:color w:val="000000"/>
        </w:rPr>
        <w:t xml:space="preserve"> </w:t>
      </w:r>
      <w:r w:rsidR="004F7C0C" w:rsidRPr="00E650BA">
        <w:rPr>
          <w:rFonts w:ascii="Book Antiqua" w:eastAsia="Book Antiqua" w:hAnsi="Book Antiqua" w:cs="Book Antiqua"/>
          <w:bCs/>
          <w:color w:val="000000"/>
        </w:rPr>
        <w:t>May 10, 2022</w:t>
      </w:r>
    </w:p>
    <w:p w14:paraId="7CE46DF1" w14:textId="6D0CE7BB"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bCs/>
          <w:color w:val="000000"/>
        </w:rPr>
        <w:t xml:space="preserve">Accepted: </w:t>
      </w:r>
      <w:ins w:id="2" w:author="Li Ma" w:date="2022-06-24T15:20:00Z">
        <w:r w:rsidR="00DF74EF" w:rsidRPr="00DF74EF">
          <w:rPr>
            <w:rFonts w:ascii="Book Antiqua" w:eastAsia="Book Antiqua" w:hAnsi="Book Antiqua" w:cs="Book Antiqua"/>
            <w:color w:val="000000"/>
            <w:rPrChange w:id="3" w:author="Li Ma" w:date="2022-06-24T15:20:00Z">
              <w:rPr>
                <w:rFonts w:ascii="Book Antiqua" w:eastAsia="Book Antiqua" w:hAnsi="Book Antiqua" w:cs="Book Antiqua"/>
                <w:b/>
                <w:bCs/>
                <w:color w:val="000000"/>
              </w:rPr>
            </w:rPrChange>
          </w:rPr>
          <w:t>June 24, 2022</w:t>
        </w:r>
      </w:ins>
    </w:p>
    <w:p w14:paraId="625AA3CB" w14:textId="77777777" w:rsidR="00061869" w:rsidRPr="00E650BA" w:rsidRDefault="00B53E3B" w:rsidP="00E650BA">
      <w:pPr>
        <w:spacing w:line="360" w:lineRule="auto"/>
        <w:jc w:val="both"/>
        <w:rPr>
          <w:rFonts w:ascii="Book Antiqua" w:hAnsi="Book Antiqua"/>
        </w:rPr>
      </w:pPr>
      <w:r w:rsidRPr="00E650BA">
        <w:rPr>
          <w:rFonts w:ascii="Book Antiqua" w:eastAsia="Book Antiqua" w:hAnsi="Book Antiqua" w:cs="Book Antiqua"/>
          <w:b/>
          <w:bCs/>
          <w:color w:val="000000"/>
        </w:rPr>
        <w:t xml:space="preserve">Published online: </w:t>
      </w:r>
    </w:p>
    <w:p w14:paraId="4A4A9CA7" w14:textId="77777777" w:rsidR="00061869" w:rsidRPr="00E650BA" w:rsidRDefault="00061869" w:rsidP="00E650BA">
      <w:pPr>
        <w:spacing w:line="360" w:lineRule="auto"/>
        <w:jc w:val="both"/>
        <w:rPr>
          <w:rFonts w:ascii="Book Antiqua" w:hAnsi="Book Antiqua"/>
        </w:rPr>
      </w:pPr>
    </w:p>
    <w:p w14:paraId="2B68A0D0"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olor w:val="000000"/>
        </w:rPr>
        <w:t>Abstract</w:t>
      </w:r>
    </w:p>
    <w:p w14:paraId="67EE25D9"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BACKGROUND</w:t>
      </w:r>
    </w:p>
    <w:p w14:paraId="362EF151"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 xml:space="preserve">Current guidelines recommend not performing papillary large balloon dilation in patients with nondilated distal bile ducts. </w:t>
      </w:r>
    </w:p>
    <w:p w14:paraId="41EC7117" w14:textId="77777777" w:rsidR="00A77B3E" w:rsidRPr="00E650BA" w:rsidRDefault="00A77B3E" w:rsidP="00E650BA">
      <w:pPr>
        <w:spacing w:line="360" w:lineRule="auto"/>
        <w:jc w:val="both"/>
        <w:rPr>
          <w:rFonts w:ascii="Book Antiqua" w:hAnsi="Book Antiqua"/>
        </w:rPr>
      </w:pPr>
    </w:p>
    <w:p w14:paraId="26BB4FD5"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AIM</w:t>
      </w:r>
    </w:p>
    <w:p w14:paraId="7AF25500"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To assess the feasibility of balloon dilation to remove difficult stones in patients with nondilated distal bile ducts.</w:t>
      </w:r>
    </w:p>
    <w:p w14:paraId="3DB3CACD" w14:textId="77777777" w:rsidR="00A77B3E" w:rsidRPr="00E650BA" w:rsidRDefault="00A77B3E" w:rsidP="00E650BA">
      <w:pPr>
        <w:spacing w:line="360" w:lineRule="auto"/>
        <w:jc w:val="both"/>
        <w:rPr>
          <w:rFonts w:ascii="Book Antiqua" w:hAnsi="Book Antiqua"/>
        </w:rPr>
      </w:pPr>
    </w:p>
    <w:p w14:paraId="3577E03B"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METHODS</w:t>
      </w:r>
    </w:p>
    <w:p w14:paraId="52E21565" w14:textId="77777777" w:rsidR="00A77B3E" w:rsidRPr="00E650BA" w:rsidRDefault="0072056E" w:rsidP="00E650BA">
      <w:pPr>
        <w:spacing w:line="360" w:lineRule="auto"/>
        <w:jc w:val="both"/>
        <w:rPr>
          <w:rFonts w:ascii="Book Antiqua" w:hAnsi="Book Antiqua"/>
        </w:rPr>
      </w:pPr>
      <w:r w:rsidRPr="00E650BA">
        <w:rPr>
          <w:rFonts w:ascii="Book Antiqua" w:eastAsia="Book Antiqua" w:hAnsi="Book Antiqua" w:cs="Book Antiqua"/>
          <w:color w:val="000000"/>
        </w:rPr>
        <w:t>Data from 1</w:t>
      </w:r>
      <w:r w:rsidR="00B53E3B" w:rsidRPr="00E650BA">
        <w:rPr>
          <w:rFonts w:ascii="Book Antiqua" w:eastAsia="Book Antiqua" w:hAnsi="Book Antiqua" w:cs="Book Antiqua"/>
          <w:color w:val="000000"/>
        </w:rPr>
        <w:t>289 endoscopic retrograde cholangiopancreatography (ERCP) procedures were obtained from two prospective studies. While 258 cases had difficult stones (&gt;</w:t>
      </w:r>
      <w:r w:rsidR="007457DE" w:rsidRPr="00E650BA">
        <w:rPr>
          <w:rFonts w:ascii="Book Antiqua" w:eastAsia="Book Antiqua" w:hAnsi="Book Antiqua" w:cs="Book Antiqua"/>
          <w:color w:val="000000"/>
        </w:rPr>
        <w:t xml:space="preserve"> </w:t>
      </w:r>
      <w:r w:rsidR="00B53E3B" w:rsidRPr="00E650BA">
        <w:rPr>
          <w:rFonts w:ascii="Book Antiqua" w:eastAsia="Book Antiqua" w:hAnsi="Book Antiqua" w:cs="Book Antiqua"/>
          <w:color w:val="000000"/>
        </w:rPr>
        <w:t>1 cm, multiple &gt;</w:t>
      </w:r>
      <w:r w:rsidR="007457DE" w:rsidRPr="00E650BA">
        <w:rPr>
          <w:rFonts w:ascii="Book Antiqua" w:eastAsia="Book Antiqua" w:hAnsi="Book Antiqua" w:cs="Book Antiqua"/>
          <w:color w:val="000000"/>
        </w:rPr>
        <w:t xml:space="preserve"> </w:t>
      </w:r>
      <w:r w:rsidR="00B53E3B" w:rsidRPr="00E650BA">
        <w:rPr>
          <w:rFonts w:ascii="Book Antiqua" w:eastAsia="Book Antiqua" w:hAnsi="Book Antiqua" w:cs="Book Antiqua"/>
          <w:color w:val="000000"/>
        </w:rPr>
        <w:t xml:space="preserve">8, impacted, or having a thin distal duct), 191 underwent biliary dilation up to 15 mm after endoscopic sphincterotomy. </w:t>
      </w:r>
      <w:proofErr w:type="spellStart"/>
      <w:r w:rsidR="00B53E3B" w:rsidRPr="00E650BA">
        <w:rPr>
          <w:rFonts w:ascii="Book Antiqua" w:eastAsia="Book Antiqua" w:hAnsi="Book Antiqua" w:cs="Book Antiqua"/>
          <w:color w:val="000000"/>
        </w:rPr>
        <w:t>Cholangiographies</w:t>
      </w:r>
      <w:proofErr w:type="spellEnd"/>
      <w:r w:rsidR="00B53E3B" w:rsidRPr="00E650BA">
        <w:rPr>
          <w:rFonts w:ascii="Book Antiqua" w:eastAsia="Book Antiqua" w:hAnsi="Book Antiqua" w:cs="Book Antiqua"/>
          <w:color w:val="000000"/>
        </w:rPr>
        <w:t xml:space="preserve"> of these cases were retrospectively reviewed in order to classify the distal bile duct and both the stone size and number. Primary outcomes were clearance rate at first ERCP and complications.</w:t>
      </w:r>
    </w:p>
    <w:p w14:paraId="465B94FD" w14:textId="77777777" w:rsidR="00A77B3E" w:rsidRPr="00E650BA" w:rsidRDefault="00A77B3E" w:rsidP="00E650BA">
      <w:pPr>
        <w:spacing w:line="360" w:lineRule="auto"/>
        <w:jc w:val="both"/>
        <w:rPr>
          <w:rFonts w:ascii="Book Antiqua" w:hAnsi="Book Antiqua"/>
        </w:rPr>
      </w:pPr>
    </w:p>
    <w:p w14:paraId="426F8AD2"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lastRenderedPageBreak/>
        <w:t>RESULTS</w:t>
      </w:r>
    </w:p>
    <w:p w14:paraId="4C2D7D1E"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Of the 191 patients (122 women and 69 men; mean age:</w:t>
      </w:r>
      <w:r w:rsidR="007457DE"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 xml:space="preserve">60 years) who underwent biliary dilation for difficult stones, 113 (59%) had a nondilated or tapered distal duct. Patients with a dilated distal duct were older than those with nondilated distal ducts (mean 68 and 52 years of age, respectively; </w:t>
      </w:r>
      <w:r w:rsidR="00565068" w:rsidRPr="00E650BA">
        <w:rPr>
          <w:rFonts w:ascii="Book Antiqua" w:eastAsia="Book Antiqua" w:hAnsi="Book Antiqua" w:cs="Book Antiqua"/>
          <w:i/>
          <w:color w:val="000000"/>
        </w:rPr>
        <w:t>P</w:t>
      </w:r>
      <w:r w:rsidR="007457DE" w:rsidRPr="00E650BA">
        <w:rPr>
          <w:rFonts w:ascii="Book Antiqua" w:eastAsia="Book Antiqua" w:hAnsi="Book Antiqua" w:cs="Book Antiqua"/>
          <w:i/>
          <w:color w:val="000000"/>
        </w:rPr>
        <w:t xml:space="preserve"> </w:t>
      </w:r>
      <w:r w:rsidRPr="00E650BA">
        <w:rPr>
          <w:rFonts w:ascii="Book Antiqua" w:eastAsia="Book Antiqua" w:hAnsi="Book Antiqua" w:cs="Book Antiqua"/>
          <w:color w:val="000000"/>
        </w:rPr>
        <w:t>&lt;</w:t>
      </w:r>
      <w:r w:rsidR="007457DE"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 xml:space="preserve">0.05), had more stones (median 4 and 2 stones per patient, respectively; </w:t>
      </w:r>
      <w:r w:rsidR="00565068" w:rsidRPr="00E650BA">
        <w:rPr>
          <w:rFonts w:ascii="Book Antiqua" w:eastAsia="Book Antiqua" w:hAnsi="Book Antiqua" w:cs="Book Antiqua"/>
          <w:i/>
          <w:color w:val="000000"/>
        </w:rPr>
        <w:t>P</w:t>
      </w:r>
      <w:r w:rsidR="007457DE" w:rsidRPr="00E650BA">
        <w:rPr>
          <w:rFonts w:ascii="Book Antiqua" w:eastAsia="Book Antiqua" w:hAnsi="Book Antiqua" w:cs="Book Antiqua"/>
          <w:i/>
          <w:color w:val="000000"/>
        </w:rPr>
        <w:t xml:space="preserve"> </w:t>
      </w:r>
      <w:r w:rsidRPr="00E650BA">
        <w:rPr>
          <w:rFonts w:ascii="Book Antiqua" w:eastAsia="Book Antiqua" w:hAnsi="Book Antiqua" w:cs="Book Antiqua"/>
          <w:color w:val="000000"/>
        </w:rPr>
        <w:t>&lt;</w:t>
      </w:r>
      <w:r w:rsidR="007457DE"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 xml:space="preserve">0.05), and had less need for additional </w:t>
      </w:r>
      <w:r w:rsidR="0015533F" w:rsidRPr="00E650BA">
        <w:rPr>
          <w:rFonts w:ascii="Book Antiqua" w:eastAsia="Book Antiqua" w:hAnsi="Book Antiqua" w:cs="Book Antiqua"/>
          <w:color w:val="000000"/>
        </w:rPr>
        <w:t xml:space="preserve">mechanical lithotripsy (6.4% </w:t>
      </w:r>
      <w:r w:rsidR="0015533F" w:rsidRPr="00E650BA">
        <w:rPr>
          <w:rFonts w:ascii="Book Antiqua" w:eastAsia="Book Antiqua" w:hAnsi="Book Antiqua" w:cs="Book Antiqua"/>
          <w:i/>
          <w:color w:val="000000"/>
        </w:rPr>
        <w:t>vs</w:t>
      </w:r>
      <w:r w:rsidRPr="00E650BA">
        <w:rPr>
          <w:rFonts w:ascii="Book Antiqua" w:eastAsia="Book Antiqua" w:hAnsi="Book Antiqua" w:cs="Book Antiqua"/>
          <w:color w:val="000000"/>
        </w:rPr>
        <w:t xml:space="preserve"> 25%, respectively; </w:t>
      </w:r>
      <w:r w:rsidR="00565068" w:rsidRPr="00E650BA">
        <w:rPr>
          <w:rFonts w:ascii="Book Antiqua" w:eastAsia="Book Antiqua" w:hAnsi="Book Antiqua" w:cs="Book Antiqua"/>
          <w:i/>
          <w:color w:val="000000"/>
        </w:rPr>
        <w:t>P</w:t>
      </w:r>
      <w:r w:rsidR="007457DE" w:rsidRPr="00E650BA">
        <w:rPr>
          <w:rFonts w:ascii="Book Antiqua" w:eastAsia="Book Antiqua" w:hAnsi="Book Antiqua" w:cs="Book Antiqua"/>
          <w:i/>
          <w:color w:val="000000"/>
        </w:rPr>
        <w:t xml:space="preserve"> </w:t>
      </w:r>
      <w:r w:rsidRPr="00E650BA">
        <w:rPr>
          <w:rFonts w:ascii="Book Antiqua" w:eastAsia="Book Antiqua" w:hAnsi="Book Antiqua" w:cs="Book Antiqua"/>
          <w:color w:val="000000"/>
        </w:rPr>
        <w:t>&lt;</w:t>
      </w:r>
      <w:r w:rsidR="007457DE"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 xml:space="preserve">0.05). Clearance rate at first ERCP was comparable between patients with a dilated (73/78; 94%) and nondilated distal ducts (103/113; 91%). Procedures were faster in patients with a dilated distal duct (mean 17 </w:t>
      </w:r>
      <w:r w:rsidRPr="00E650BA">
        <w:rPr>
          <w:rFonts w:ascii="Book Antiqua" w:eastAsia="Book Antiqua" w:hAnsi="Book Antiqua" w:cs="Book Antiqua"/>
          <w:i/>
          <w:color w:val="000000"/>
        </w:rPr>
        <w:t>vs</w:t>
      </w:r>
      <w:r w:rsidRPr="00E650BA">
        <w:rPr>
          <w:rFonts w:ascii="Book Antiqua" w:eastAsia="Book Antiqua" w:hAnsi="Book Antiqua" w:cs="Book Antiqua"/>
          <w:color w:val="000000"/>
        </w:rPr>
        <w:t xml:space="preserve"> 24 min, respectively; </w:t>
      </w:r>
      <w:r w:rsidR="004B46F7" w:rsidRPr="00E650BA">
        <w:rPr>
          <w:rFonts w:ascii="Book Antiqua" w:eastAsia="Book Antiqua" w:hAnsi="Book Antiqua" w:cs="Book Antiqua"/>
          <w:i/>
          <w:color w:val="000000"/>
        </w:rPr>
        <w:t>P</w:t>
      </w:r>
      <w:r w:rsidR="007457DE" w:rsidRPr="00E650BA">
        <w:rPr>
          <w:rFonts w:ascii="Book Antiqua" w:eastAsia="Book Antiqua" w:hAnsi="Book Antiqua" w:cs="Book Antiqua"/>
          <w:i/>
          <w:color w:val="000000"/>
        </w:rPr>
        <w:t xml:space="preserve"> </w:t>
      </w:r>
      <w:r w:rsidRPr="00E650BA">
        <w:rPr>
          <w:rFonts w:ascii="Book Antiqua" w:eastAsia="Book Antiqua" w:hAnsi="Book Antiqua" w:cs="Book Antiqua"/>
          <w:color w:val="000000"/>
        </w:rPr>
        <w:t>&lt;</w:t>
      </w:r>
      <w:r w:rsidR="007457DE"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0.005). Complications were similar in both groups (6</w:t>
      </w:r>
      <w:r w:rsidR="004B46F7" w:rsidRPr="00E650BA">
        <w:rPr>
          <w:rFonts w:ascii="Book Antiqua" w:eastAsia="Book Antiqua" w:hAnsi="Book Antiqua" w:cs="Book Antiqua"/>
          <w:color w:val="000000"/>
        </w:rPr>
        <w:t xml:space="preserve">.4% </w:t>
      </w:r>
      <w:r w:rsidR="004B46F7" w:rsidRPr="00E650BA">
        <w:rPr>
          <w:rFonts w:ascii="Book Antiqua" w:eastAsia="Book Antiqua" w:hAnsi="Book Antiqua" w:cs="Book Antiqua"/>
          <w:i/>
          <w:color w:val="000000"/>
        </w:rPr>
        <w:t>vs</w:t>
      </w:r>
      <w:r w:rsidRPr="00E650BA">
        <w:rPr>
          <w:rFonts w:ascii="Book Antiqua" w:eastAsia="Book Antiqua" w:hAnsi="Book Antiqua" w:cs="Book Antiqua"/>
          <w:color w:val="000000"/>
        </w:rPr>
        <w:t xml:space="preserve"> 7.1%, respectively).</w:t>
      </w:r>
    </w:p>
    <w:p w14:paraId="0825D825" w14:textId="77777777" w:rsidR="00A77B3E" w:rsidRPr="00E650BA" w:rsidRDefault="00A77B3E" w:rsidP="00E650BA">
      <w:pPr>
        <w:spacing w:line="360" w:lineRule="auto"/>
        <w:jc w:val="both"/>
        <w:rPr>
          <w:rFonts w:ascii="Book Antiqua" w:hAnsi="Book Antiqua"/>
        </w:rPr>
      </w:pPr>
    </w:p>
    <w:p w14:paraId="2EE1BAAA"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CONCLUSION</w:t>
      </w:r>
    </w:p>
    <w:p w14:paraId="24C2E094"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Large balloon dilation for difficult stones is feasible in patients with a nondilated or even tapered distal duct.</w:t>
      </w:r>
    </w:p>
    <w:p w14:paraId="632E58EB" w14:textId="77777777" w:rsidR="00A77B3E" w:rsidRPr="00E650BA" w:rsidRDefault="00A77B3E" w:rsidP="00E650BA">
      <w:pPr>
        <w:spacing w:line="360" w:lineRule="auto"/>
        <w:jc w:val="both"/>
        <w:rPr>
          <w:rFonts w:ascii="Book Antiqua" w:hAnsi="Book Antiqua"/>
        </w:rPr>
      </w:pPr>
    </w:p>
    <w:p w14:paraId="04161055"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bCs/>
          <w:color w:val="000000"/>
        </w:rPr>
        <w:t xml:space="preserve">Key Words: </w:t>
      </w:r>
      <w:r w:rsidRPr="00E650BA">
        <w:rPr>
          <w:rFonts w:ascii="Book Antiqua" w:eastAsia="Book Antiqua" w:hAnsi="Book Antiqua" w:cs="Book Antiqua"/>
          <w:color w:val="000000"/>
        </w:rPr>
        <w:t>Difficult bile duct stones; Endoscopic retrograde cholangiopancreatography; Balloon dilation; Complications; Biliary dilation; Cholangiography</w:t>
      </w:r>
    </w:p>
    <w:p w14:paraId="5D7D4200" w14:textId="77777777" w:rsidR="00A77B3E" w:rsidRPr="00E650BA" w:rsidRDefault="00A77B3E" w:rsidP="00E650BA">
      <w:pPr>
        <w:spacing w:line="360" w:lineRule="auto"/>
        <w:jc w:val="both"/>
        <w:rPr>
          <w:rFonts w:ascii="Book Antiqua" w:hAnsi="Book Antiqua"/>
        </w:rPr>
      </w:pPr>
    </w:p>
    <w:p w14:paraId="2959F1E3"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lang w:val="pt-BR"/>
        </w:rPr>
        <w:t xml:space="preserve">Pereira Lima JC, Moresco GS, </w:t>
      </w:r>
      <w:r w:rsidR="00457104" w:rsidRPr="00E650BA">
        <w:rPr>
          <w:rFonts w:ascii="Book Antiqua" w:eastAsia="Book Antiqua" w:hAnsi="Book Antiqua" w:cs="Book Antiqua"/>
          <w:color w:val="000000"/>
          <w:lang w:val="pt-BR"/>
        </w:rPr>
        <w:t>Sanmartin IDA</w:t>
      </w:r>
      <w:r w:rsidRPr="00E650BA">
        <w:rPr>
          <w:rFonts w:ascii="Book Antiqua" w:eastAsia="Book Antiqua" w:hAnsi="Book Antiqua" w:cs="Book Antiqua"/>
          <w:color w:val="000000"/>
          <w:lang w:val="pt-BR"/>
        </w:rPr>
        <w:t xml:space="preserve">, Contin I, Pereira-Lima G, Watte G, Altmayer S, </w:t>
      </w:r>
      <w:r w:rsidR="006A4508" w:rsidRPr="00E650BA">
        <w:rPr>
          <w:rFonts w:ascii="Book Antiqua" w:eastAsia="Book Antiqua" w:hAnsi="Book Antiqua" w:cs="Book Antiqua"/>
          <w:color w:val="000000"/>
          <w:lang w:val="pt-BR"/>
        </w:rPr>
        <w:t>Oliveira dos Santos CE</w:t>
      </w:r>
      <w:r w:rsidRPr="00E650BA">
        <w:rPr>
          <w:rFonts w:ascii="Book Antiqua" w:eastAsia="Book Antiqua" w:hAnsi="Book Antiqua" w:cs="Book Antiqua"/>
          <w:color w:val="000000"/>
          <w:lang w:val="pt-BR"/>
        </w:rPr>
        <w:t xml:space="preserve">. </w:t>
      </w:r>
      <w:r w:rsidRPr="00E650BA">
        <w:rPr>
          <w:rFonts w:ascii="Book Antiqua" w:eastAsia="Book Antiqua" w:hAnsi="Book Antiqua" w:cs="Book Antiqua"/>
          <w:color w:val="000000"/>
        </w:rPr>
        <w:t xml:space="preserve">Feasibility of endoscopic papillary large balloon dilation to remove difficult stones in patients with nondilated distal bile ducts. </w:t>
      </w:r>
      <w:r w:rsidRPr="00E650BA">
        <w:rPr>
          <w:rFonts w:ascii="Book Antiqua" w:eastAsia="Book Antiqua" w:hAnsi="Book Antiqua" w:cs="Book Antiqua"/>
          <w:i/>
          <w:iCs/>
          <w:color w:val="000000"/>
        </w:rPr>
        <w:t xml:space="preserve">World J </w:t>
      </w:r>
      <w:proofErr w:type="spellStart"/>
      <w:r w:rsidRPr="00E650BA">
        <w:rPr>
          <w:rFonts w:ascii="Book Antiqua" w:eastAsia="Book Antiqua" w:hAnsi="Book Antiqua" w:cs="Book Antiqua"/>
          <w:i/>
          <w:iCs/>
          <w:color w:val="000000"/>
        </w:rPr>
        <w:t>GastrointestEndosc</w:t>
      </w:r>
      <w:proofErr w:type="spellEnd"/>
      <w:r w:rsidRPr="00E650BA">
        <w:rPr>
          <w:rFonts w:ascii="Book Antiqua" w:eastAsia="Book Antiqua" w:hAnsi="Book Antiqua" w:cs="Book Antiqua"/>
          <w:color w:val="000000"/>
        </w:rPr>
        <w:t xml:space="preserve"> 2022; In press</w:t>
      </w:r>
    </w:p>
    <w:p w14:paraId="7AA15CEA" w14:textId="77777777" w:rsidR="00A77B3E" w:rsidRPr="00E650BA" w:rsidRDefault="00A77B3E" w:rsidP="00E650BA">
      <w:pPr>
        <w:spacing w:line="360" w:lineRule="auto"/>
        <w:jc w:val="both"/>
        <w:rPr>
          <w:rFonts w:ascii="Book Antiqua" w:hAnsi="Book Antiqua"/>
        </w:rPr>
      </w:pPr>
    </w:p>
    <w:p w14:paraId="1B7679D7"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bCs/>
          <w:color w:val="000000"/>
        </w:rPr>
        <w:t xml:space="preserve">Core Tip: </w:t>
      </w:r>
      <w:r w:rsidRPr="00E650BA">
        <w:rPr>
          <w:rFonts w:ascii="Book Antiqua" w:eastAsia="Book Antiqua" w:hAnsi="Book Antiqua" w:cs="Book Antiqua"/>
          <w:color w:val="000000"/>
        </w:rPr>
        <w:t xml:space="preserve">Endoscopic papillary large balloon dilation is increasingly being used in treating difficult bile duct stones, since it is faster and less laborious than mechanical lithotripsy, with comparable results in terms of safety and effectiveness. However, this method is not recommended in patients with nondilated distal ducts, due to a higher complication rate, especially perforation. This study evaluated a large cohort of difficult duct stones patients submitted to large balloon dilation and found that patients with </w:t>
      </w:r>
      <w:r w:rsidRPr="00E650BA">
        <w:rPr>
          <w:rFonts w:ascii="Book Antiqua" w:eastAsia="Book Antiqua" w:hAnsi="Book Antiqua" w:cs="Book Antiqua"/>
          <w:color w:val="000000"/>
        </w:rPr>
        <w:lastRenderedPageBreak/>
        <w:t>dilated and nondilated distal ducts had similar complication rates. This study suggests that large balloon dilation may be feasible in the latter group of patients.</w:t>
      </w:r>
    </w:p>
    <w:p w14:paraId="2B2CF843" w14:textId="77777777" w:rsidR="00A77B3E" w:rsidRPr="00E650BA" w:rsidRDefault="00A77B3E" w:rsidP="00E650BA">
      <w:pPr>
        <w:spacing w:line="360" w:lineRule="auto"/>
        <w:jc w:val="both"/>
        <w:rPr>
          <w:rFonts w:ascii="Book Antiqua" w:hAnsi="Book Antiqua"/>
        </w:rPr>
      </w:pPr>
    </w:p>
    <w:p w14:paraId="773CDCEE"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aps/>
          <w:color w:val="000000"/>
          <w:u w:val="single"/>
        </w:rPr>
        <w:t>INTRODUCTION</w:t>
      </w:r>
    </w:p>
    <w:p w14:paraId="74F4984F"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 xml:space="preserve">Endoscopic sphincterotomy with stone extraction by balloon and/or basket is the method of choice for treating bile duct </w:t>
      </w:r>
      <w:proofErr w:type="gramStart"/>
      <w:r w:rsidRPr="00E650BA">
        <w:rPr>
          <w:rFonts w:ascii="Book Antiqua" w:eastAsia="Book Antiqua" w:hAnsi="Book Antiqua" w:cs="Book Antiqua"/>
          <w:color w:val="000000"/>
        </w:rPr>
        <w:t>stones</w:t>
      </w:r>
      <w:r w:rsidRPr="00E650BA">
        <w:rPr>
          <w:rFonts w:ascii="Book Antiqua" w:eastAsia="Book Antiqua" w:hAnsi="Book Antiqua" w:cs="Book Antiqua"/>
          <w:color w:val="000000"/>
          <w:vertAlign w:val="superscript"/>
        </w:rPr>
        <w:t>[</w:t>
      </w:r>
      <w:proofErr w:type="gramEnd"/>
      <w:r w:rsidRPr="00E650BA">
        <w:rPr>
          <w:rFonts w:ascii="Book Antiqua" w:eastAsia="Book Antiqua" w:hAnsi="Book Antiqua" w:cs="Book Antiqua"/>
          <w:color w:val="000000"/>
          <w:vertAlign w:val="superscript"/>
        </w:rPr>
        <w:t>1]</w:t>
      </w:r>
      <w:r w:rsidRPr="00E650BA">
        <w:rPr>
          <w:rFonts w:ascii="Book Antiqua" w:eastAsia="Book Antiqua" w:hAnsi="Book Antiqua" w:cs="Book Antiqua"/>
          <w:color w:val="000000"/>
        </w:rPr>
        <w:t>. However, in patients with difficult bile duct stones (impacted, multiple or &gt;</w:t>
      </w:r>
      <w:r w:rsidR="007457DE"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 xml:space="preserve">1 cm, or having a tapered distal duct), additional methods such as mechanical lithotripsy, intracorporeal lithotripsy, or papillary large balloon dilation are needed. Lithotripsy techniques, especially intracorporeal lithotripsy, which need to be guided by </w:t>
      </w:r>
      <w:proofErr w:type="spellStart"/>
      <w:r w:rsidRPr="00E650BA">
        <w:rPr>
          <w:rFonts w:ascii="Book Antiqua" w:eastAsia="Book Antiqua" w:hAnsi="Book Antiqua" w:cs="Book Antiqua"/>
          <w:color w:val="000000"/>
        </w:rPr>
        <w:t>cholangioscopy</w:t>
      </w:r>
      <w:proofErr w:type="spellEnd"/>
      <w:r w:rsidRPr="00E650BA">
        <w:rPr>
          <w:rFonts w:ascii="Book Antiqua" w:eastAsia="Book Antiqua" w:hAnsi="Book Antiqua" w:cs="Book Antiqua"/>
          <w:color w:val="000000"/>
        </w:rPr>
        <w:t>, increase procedure time, cost, and the number of endoscopic retrograde cholangiopancreatography (ERCP) sessions required to clear the biliary tree</w:t>
      </w:r>
      <w:r w:rsidRPr="00E650BA">
        <w:rPr>
          <w:rFonts w:ascii="Book Antiqua" w:eastAsia="Book Antiqua" w:hAnsi="Book Antiqua" w:cs="Book Antiqua"/>
          <w:color w:val="000000"/>
          <w:vertAlign w:val="superscript"/>
        </w:rPr>
        <w:t>[2]</w:t>
      </w:r>
      <w:r w:rsidRPr="00E650BA">
        <w:rPr>
          <w:rFonts w:ascii="Book Antiqua" w:eastAsia="Book Antiqua" w:hAnsi="Book Antiqua" w:cs="Book Antiqua"/>
          <w:color w:val="000000"/>
        </w:rPr>
        <w:t xml:space="preserve">. </w:t>
      </w:r>
      <w:proofErr w:type="spellStart"/>
      <w:r w:rsidRPr="00E650BA">
        <w:rPr>
          <w:rFonts w:ascii="Book Antiqua" w:eastAsia="Book Antiqua" w:hAnsi="Book Antiqua" w:cs="Book Antiqua"/>
          <w:color w:val="000000"/>
        </w:rPr>
        <w:t>Ersoz</w:t>
      </w:r>
      <w:proofErr w:type="spellEnd"/>
      <w:r w:rsidR="00450F34">
        <w:rPr>
          <w:rFonts w:ascii="Book Antiqua" w:eastAsia="Book Antiqua" w:hAnsi="Book Antiqua" w:cs="Book Antiqua"/>
          <w:color w:val="000000"/>
        </w:rPr>
        <w:t xml:space="preserve"> </w:t>
      </w:r>
      <w:r w:rsidRPr="00E650BA">
        <w:rPr>
          <w:rFonts w:ascii="Book Antiqua" w:eastAsia="Book Antiqua" w:hAnsi="Book Antiqua" w:cs="Book Antiqua"/>
          <w:i/>
          <w:iCs/>
          <w:color w:val="000000"/>
        </w:rPr>
        <w:t xml:space="preserve">et </w:t>
      </w:r>
      <w:proofErr w:type="gramStart"/>
      <w:r w:rsidRPr="00E650BA">
        <w:rPr>
          <w:rFonts w:ascii="Book Antiqua" w:eastAsia="Book Antiqua" w:hAnsi="Book Antiqua" w:cs="Book Antiqua"/>
          <w:i/>
          <w:iCs/>
          <w:color w:val="000000"/>
        </w:rPr>
        <w:t>al</w:t>
      </w:r>
      <w:r w:rsidRPr="00E650BA">
        <w:rPr>
          <w:rFonts w:ascii="Book Antiqua" w:eastAsia="Book Antiqua" w:hAnsi="Book Antiqua" w:cs="Book Antiqua"/>
          <w:color w:val="000000"/>
          <w:vertAlign w:val="superscript"/>
        </w:rPr>
        <w:t>[</w:t>
      </w:r>
      <w:proofErr w:type="gramEnd"/>
      <w:r w:rsidRPr="00E650BA">
        <w:rPr>
          <w:rFonts w:ascii="Book Antiqua" w:eastAsia="Book Antiqua" w:hAnsi="Book Antiqua" w:cs="Book Antiqua"/>
          <w:color w:val="000000"/>
          <w:vertAlign w:val="superscript"/>
        </w:rPr>
        <w:t>3]</w:t>
      </w:r>
      <w:r w:rsidRPr="00E650BA">
        <w:rPr>
          <w:rFonts w:ascii="Book Antiqua" w:eastAsia="Book Antiqua" w:hAnsi="Book Antiqua" w:cs="Book Antiqua"/>
          <w:color w:val="000000"/>
        </w:rPr>
        <w:t xml:space="preserve"> pioneered the use of large balloon dilation of the distal bile duct in order to widen the pre-papillary portion of the common duct and facilitate stone retrieval. </w:t>
      </w:r>
    </w:p>
    <w:p w14:paraId="668406A8" w14:textId="31766448" w:rsidR="00A77B3E" w:rsidRPr="00E650BA" w:rsidRDefault="00B53E3B" w:rsidP="00E650BA">
      <w:pPr>
        <w:spacing w:line="360" w:lineRule="auto"/>
        <w:ind w:firstLineChars="200" w:firstLine="480"/>
        <w:jc w:val="both"/>
        <w:rPr>
          <w:rFonts w:ascii="Book Antiqua" w:hAnsi="Book Antiqua"/>
        </w:rPr>
      </w:pPr>
      <w:r w:rsidRPr="00E650BA">
        <w:rPr>
          <w:rFonts w:ascii="Book Antiqua" w:eastAsia="Book Antiqua" w:hAnsi="Book Antiqua" w:cs="Book Antiqua"/>
          <w:color w:val="000000"/>
        </w:rPr>
        <w:t>The American Society for Gastrointestinal Endoscopy (ASGE)</w:t>
      </w:r>
      <w:r w:rsidR="007457DE"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 xml:space="preserve">does not recommend papillary large balloon dilation for nondilated distal ducts because of the “increased risk of </w:t>
      </w:r>
      <w:proofErr w:type="gramStart"/>
      <w:r w:rsidRPr="00E650BA">
        <w:rPr>
          <w:rFonts w:ascii="Book Antiqua" w:eastAsia="Book Antiqua" w:hAnsi="Book Antiqua" w:cs="Book Antiqua"/>
          <w:color w:val="000000"/>
        </w:rPr>
        <w:t>perforation”</w:t>
      </w:r>
      <w:r w:rsidRPr="00E650BA">
        <w:rPr>
          <w:rFonts w:ascii="Book Antiqua" w:eastAsia="Book Antiqua" w:hAnsi="Book Antiqua" w:cs="Book Antiqua"/>
          <w:color w:val="000000"/>
          <w:vertAlign w:val="superscript"/>
        </w:rPr>
        <w:t>[</w:t>
      </w:r>
      <w:proofErr w:type="gramEnd"/>
      <w:r w:rsidRPr="00E650BA">
        <w:rPr>
          <w:rFonts w:ascii="Book Antiqua" w:eastAsia="Book Antiqua" w:hAnsi="Book Antiqua" w:cs="Book Antiqua"/>
          <w:color w:val="000000"/>
          <w:vertAlign w:val="superscript"/>
        </w:rPr>
        <w:t>4]</w:t>
      </w:r>
      <w:r w:rsidRPr="00E650BA">
        <w:rPr>
          <w:rFonts w:ascii="Book Antiqua" w:eastAsia="Book Antiqua" w:hAnsi="Book Antiqua" w:cs="Book Antiqua"/>
          <w:color w:val="000000"/>
        </w:rPr>
        <w:t xml:space="preserve">. However, two Japanese </w:t>
      </w:r>
      <w:proofErr w:type="gramStart"/>
      <w:r w:rsidRPr="00E650BA">
        <w:rPr>
          <w:rFonts w:ascii="Book Antiqua" w:eastAsia="Book Antiqua" w:hAnsi="Book Antiqua" w:cs="Book Antiqua"/>
          <w:color w:val="000000"/>
        </w:rPr>
        <w:t>studies</w:t>
      </w:r>
      <w:r w:rsidRPr="00E650BA">
        <w:rPr>
          <w:rFonts w:ascii="Book Antiqua" w:eastAsia="Book Antiqua" w:hAnsi="Book Antiqua" w:cs="Book Antiqua"/>
          <w:color w:val="000000"/>
          <w:vertAlign w:val="superscript"/>
        </w:rPr>
        <w:t>[</w:t>
      </w:r>
      <w:proofErr w:type="gramEnd"/>
      <w:r w:rsidRPr="00E650BA">
        <w:rPr>
          <w:rFonts w:ascii="Book Antiqua" w:eastAsia="Book Antiqua" w:hAnsi="Book Antiqua" w:cs="Book Antiqua"/>
          <w:color w:val="000000"/>
          <w:vertAlign w:val="superscript"/>
        </w:rPr>
        <w:t>5,6]</w:t>
      </w:r>
      <w:r w:rsidRPr="00E650BA">
        <w:rPr>
          <w:rFonts w:ascii="Book Antiqua" w:eastAsia="Book Antiqua" w:hAnsi="Book Antiqua" w:cs="Book Antiqua"/>
          <w:color w:val="000000"/>
        </w:rPr>
        <w:t xml:space="preserve"> and another by the original technique description by </w:t>
      </w:r>
      <w:proofErr w:type="spellStart"/>
      <w:r w:rsidRPr="00E650BA">
        <w:rPr>
          <w:rFonts w:ascii="Book Antiqua" w:eastAsia="Book Antiqua" w:hAnsi="Book Antiqua" w:cs="Book Antiqua"/>
          <w:color w:val="000000"/>
        </w:rPr>
        <w:t>Ersoz</w:t>
      </w:r>
      <w:proofErr w:type="spellEnd"/>
      <w:ins w:id="4" w:author="Li Ma" w:date="2022-06-24T15:19:00Z">
        <w:r w:rsidR="0006318C">
          <w:rPr>
            <w:rFonts w:ascii="Book Antiqua" w:eastAsia="Book Antiqua" w:hAnsi="Book Antiqua" w:cs="Book Antiqua"/>
            <w:color w:val="000000"/>
          </w:rPr>
          <w:t xml:space="preserve"> </w:t>
        </w:r>
      </w:ins>
      <w:r w:rsidRPr="00E650BA">
        <w:rPr>
          <w:rFonts w:ascii="Book Antiqua" w:eastAsia="Book Antiqua" w:hAnsi="Book Antiqua" w:cs="Book Antiqua"/>
          <w:i/>
          <w:iCs/>
          <w:color w:val="000000"/>
        </w:rPr>
        <w:t>et al</w:t>
      </w:r>
      <w:r w:rsidRPr="00E650BA">
        <w:rPr>
          <w:rFonts w:ascii="Book Antiqua" w:eastAsia="Book Antiqua" w:hAnsi="Book Antiqua" w:cs="Book Antiqua"/>
          <w:color w:val="000000"/>
          <w:vertAlign w:val="superscript"/>
        </w:rPr>
        <w:t>[3]</w:t>
      </w:r>
      <w:r w:rsidR="007457DE"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successfully and safely employed endoscopic papillary or biliary large balloon dilation in patients with a nondilated or tapered distal bile duct. The current study analyzes the feasibility of using large balloon dilation of the distal biliary tree to remove difficult stones from patients with a nondilated distal bile duct.</w:t>
      </w:r>
    </w:p>
    <w:p w14:paraId="720053E3" w14:textId="77777777" w:rsidR="00A77B3E" w:rsidRPr="00E650BA" w:rsidRDefault="00A77B3E" w:rsidP="00E650BA">
      <w:pPr>
        <w:spacing w:line="360" w:lineRule="auto"/>
        <w:jc w:val="both"/>
        <w:rPr>
          <w:rFonts w:ascii="Book Antiqua" w:hAnsi="Book Antiqua"/>
        </w:rPr>
      </w:pPr>
    </w:p>
    <w:p w14:paraId="119F2B25"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aps/>
          <w:color w:val="000000"/>
          <w:u w:val="single"/>
        </w:rPr>
        <w:t>MATERIALS AND METHODS</w:t>
      </w:r>
    </w:p>
    <w:p w14:paraId="2246F1B3" w14:textId="77777777" w:rsidR="00A77B3E" w:rsidRPr="00E650BA" w:rsidRDefault="00B53E3B" w:rsidP="00E650BA">
      <w:pPr>
        <w:spacing w:line="360" w:lineRule="auto"/>
        <w:jc w:val="both"/>
        <w:rPr>
          <w:rFonts w:ascii="Book Antiqua" w:hAnsi="Book Antiqua"/>
          <w:b/>
          <w:i/>
        </w:rPr>
      </w:pPr>
      <w:r w:rsidRPr="00E650BA">
        <w:rPr>
          <w:rFonts w:ascii="Book Antiqua" w:eastAsia="Book Antiqua" w:hAnsi="Book Antiqua" w:cs="Book Antiqua"/>
          <w:b/>
          <w:i/>
          <w:color w:val="000000"/>
        </w:rPr>
        <w:t>Data collection</w:t>
      </w:r>
    </w:p>
    <w:p w14:paraId="16B32FE7"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Data were retrieved and analyzed from 1289 ERCPs conducted in two prospective trials during 2014</w:t>
      </w:r>
      <w:r w:rsidR="007457DE" w:rsidRPr="00E650BA">
        <w:rPr>
          <w:rFonts w:ascii="Book Antiqua" w:eastAsia="Book Antiqua" w:hAnsi="Book Antiqua" w:cs="Book Antiqua"/>
          <w:color w:val="000000"/>
        </w:rPr>
        <w:t>-</w:t>
      </w:r>
      <w:r w:rsidRPr="00E650BA">
        <w:rPr>
          <w:rFonts w:ascii="Book Antiqua" w:eastAsia="Book Antiqua" w:hAnsi="Book Antiqua" w:cs="Book Antiqua"/>
          <w:color w:val="000000"/>
        </w:rPr>
        <w:t xml:space="preserve">2019 that assessed post-ERCP pancreatitis (PEP) </w:t>
      </w:r>
      <w:proofErr w:type="gramStart"/>
      <w:r w:rsidRPr="00E650BA">
        <w:rPr>
          <w:rFonts w:ascii="Book Antiqua" w:eastAsia="Book Antiqua" w:hAnsi="Book Antiqua" w:cs="Book Antiqua"/>
          <w:color w:val="000000"/>
        </w:rPr>
        <w:t>prevention</w:t>
      </w:r>
      <w:r w:rsidRPr="00E650BA">
        <w:rPr>
          <w:rFonts w:ascii="Book Antiqua" w:eastAsia="Book Antiqua" w:hAnsi="Book Antiqua" w:cs="Book Antiqua"/>
          <w:color w:val="000000"/>
          <w:vertAlign w:val="superscript"/>
        </w:rPr>
        <w:t>[</w:t>
      </w:r>
      <w:proofErr w:type="gramEnd"/>
      <w:r w:rsidRPr="00E650BA">
        <w:rPr>
          <w:rFonts w:ascii="Book Antiqua" w:eastAsia="Book Antiqua" w:hAnsi="Book Antiqua" w:cs="Book Antiqua"/>
          <w:color w:val="000000"/>
          <w:vertAlign w:val="superscript"/>
        </w:rPr>
        <w:t>7,8]</w:t>
      </w:r>
      <w:r w:rsidRPr="00E650BA">
        <w:rPr>
          <w:rFonts w:ascii="Book Antiqua" w:eastAsia="Book Antiqua" w:hAnsi="Book Antiqua" w:cs="Book Antiqua"/>
          <w:color w:val="000000"/>
        </w:rPr>
        <w:t xml:space="preserve">. Eligible subjects were all adults scheduled to undergo ERCP at our institution, and whose cannulation target was the biliary tree. Patients were excluded if they had non-naïve papilla, a previous ERCP at other institutions, failed bile duct cannulation, patients who </w:t>
      </w:r>
      <w:r w:rsidRPr="00E650BA">
        <w:rPr>
          <w:rFonts w:ascii="Book Antiqua" w:eastAsia="Book Antiqua" w:hAnsi="Book Antiqua" w:cs="Book Antiqua"/>
          <w:color w:val="000000"/>
        </w:rPr>
        <w:lastRenderedPageBreak/>
        <w:t xml:space="preserve">primarily underwent an </w:t>
      </w:r>
      <w:proofErr w:type="spellStart"/>
      <w:r w:rsidRPr="00E650BA">
        <w:rPr>
          <w:rFonts w:ascii="Book Antiqua" w:eastAsia="Book Antiqua" w:hAnsi="Book Antiqua" w:cs="Book Antiqua"/>
          <w:color w:val="000000"/>
        </w:rPr>
        <w:t>infundibulotomy</w:t>
      </w:r>
      <w:proofErr w:type="spellEnd"/>
      <w:r w:rsidRPr="00E650BA">
        <w:rPr>
          <w:rFonts w:ascii="Book Antiqua" w:eastAsia="Book Antiqua" w:hAnsi="Book Antiqua" w:cs="Book Antiqua"/>
          <w:color w:val="000000"/>
        </w:rPr>
        <w:t xml:space="preserve"> due to an impacted stone at the papilla or papillary neoplasia, </w:t>
      </w:r>
      <w:proofErr w:type="spellStart"/>
      <w:r w:rsidRPr="00E650BA">
        <w:rPr>
          <w:rFonts w:ascii="Book Antiqua" w:eastAsia="Book Antiqua" w:hAnsi="Book Antiqua" w:cs="Book Antiqua"/>
          <w:color w:val="000000"/>
        </w:rPr>
        <w:t>Billroth</w:t>
      </w:r>
      <w:proofErr w:type="spellEnd"/>
      <w:r w:rsidRPr="00E650BA">
        <w:rPr>
          <w:rFonts w:ascii="Book Antiqua" w:eastAsia="Book Antiqua" w:hAnsi="Book Antiqua" w:cs="Book Antiqua"/>
          <w:color w:val="000000"/>
        </w:rPr>
        <w:t xml:space="preserve"> II gastrectomy, or were lost to follow up or refused to enter the studies. All patients gave signed informed consent to the procedure and inclusion in the study. Both study protocols were approved by the Research Ethics Commission of our Institution and registered in the Brazilian Protocol Registry under UTN codes U1111-1207-7823</w:t>
      </w:r>
      <w:r w:rsidR="007457DE"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(http://www.ensaiosclinicos.gov.br/rg/RBR-979wh3) and U1111-1176-4646</w:t>
      </w:r>
      <w:r w:rsidR="007457DE"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 xml:space="preserve">(http://www.ensaiosclinicos.gov.br/rg/RBR-6zkm5k/). The study was approved by the Institutional Review Board of our hospital and conformed to the provisions of the Declaration of Helsinki (as revised in Fortaleza, CE, Brazil, 2013). Both trials followed CONSORT guidelines. </w:t>
      </w:r>
    </w:p>
    <w:p w14:paraId="73417C85" w14:textId="77777777" w:rsidR="00A77B3E" w:rsidRPr="00E650BA" w:rsidRDefault="00B53E3B" w:rsidP="00E650BA">
      <w:pPr>
        <w:spacing w:line="360" w:lineRule="auto"/>
        <w:ind w:firstLineChars="200" w:firstLine="480"/>
        <w:jc w:val="both"/>
        <w:rPr>
          <w:rFonts w:ascii="Book Antiqua" w:hAnsi="Book Antiqua"/>
        </w:rPr>
      </w:pPr>
      <w:r w:rsidRPr="00E650BA">
        <w:rPr>
          <w:rFonts w:ascii="Book Antiqua" w:eastAsia="Book Antiqua" w:hAnsi="Book Antiqua" w:cs="Book Antiqua"/>
          <w:color w:val="000000"/>
        </w:rPr>
        <w:t>In the two randomized trials assessing post-ERCP pancreatitis prevention, 258 cases had difficult bile duct stones (≥ 8 stones, &gt;</w:t>
      </w:r>
      <w:r w:rsidR="00952D53"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 xml:space="preserve">1 cm or </w:t>
      </w:r>
      <w:proofErr w:type="gramStart"/>
      <w:r w:rsidRPr="00E650BA">
        <w:rPr>
          <w:rFonts w:ascii="Book Antiqua" w:eastAsia="Book Antiqua" w:hAnsi="Book Antiqua" w:cs="Book Antiqua"/>
          <w:color w:val="000000"/>
        </w:rPr>
        <w:t>impacted)</w:t>
      </w:r>
      <w:r w:rsidRPr="00E650BA">
        <w:rPr>
          <w:rFonts w:ascii="Book Antiqua" w:eastAsia="Book Antiqua" w:hAnsi="Book Antiqua" w:cs="Book Antiqua"/>
          <w:color w:val="000000"/>
          <w:vertAlign w:val="superscript"/>
        </w:rPr>
        <w:t>[</w:t>
      </w:r>
      <w:proofErr w:type="gramEnd"/>
      <w:r w:rsidRPr="00E650BA">
        <w:rPr>
          <w:rFonts w:ascii="Book Antiqua" w:eastAsia="Book Antiqua" w:hAnsi="Book Antiqua" w:cs="Book Antiqua"/>
          <w:color w:val="000000"/>
          <w:vertAlign w:val="superscript"/>
        </w:rPr>
        <w:t>7,8]</w:t>
      </w:r>
      <w:r w:rsidRPr="00E650BA">
        <w:rPr>
          <w:rFonts w:ascii="Book Antiqua" w:eastAsia="Book Antiqua" w:hAnsi="Book Antiqua" w:cs="Book Antiqua"/>
          <w:color w:val="000000"/>
        </w:rPr>
        <w:t>. Of these, 67 patients had the duct cleared by endoscopic sphincterotomy with or without mechanical lithotripsy and without the need for an endoscopic biliary large balloon dilation (EBLBD) since their distal ducts were wide enough to allow stone passage without balloon dilation. The remaining 191 patients underwent an EBLBD up to 15 mm after a full-length endoscopic sphincterotomy. The operator filled out a procedure evaluation form immediately after the ERCP. The research team, which was blinded to patient randomization, contacted the patients personally or by phone 48</w:t>
      </w:r>
      <w:r w:rsidR="007A2A6C" w:rsidRPr="00E650BA">
        <w:rPr>
          <w:rFonts w:ascii="Book Antiqua" w:eastAsia="Book Antiqua" w:hAnsi="Book Antiqua" w:cs="Book Antiqua"/>
          <w:color w:val="000000"/>
        </w:rPr>
        <w:t>-</w:t>
      </w:r>
      <w:r w:rsidRPr="00E650BA">
        <w:rPr>
          <w:rFonts w:ascii="Book Antiqua" w:eastAsia="Book Antiqua" w:hAnsi="Book Antiqua" w:cs="Book Antiqua"/>
          <w:color w:val="000000"/>
        </w:rPr>
        <w:t>72 h after ERCP and 15</w:t>
      </w:r>
      <w:r w:rsidR="0022240B" w:rsidRPr="00E650BA">
        <w:rPr>
          <w:rFonts w:ascii="Book Antiqua" w:eastAsia="Book Antiqua" w:hAnsi="Book Antiqua" w:cs="Book Antiqua"/>
          <w:color w:val="000000"/>
        </w:rPr>
        <w:t>-</w:t>
      </w:r>
      <w:r w:rsidRPr="00E650BA">
        <w:rPr>
          <w:rFonts w:ascii="Book Antiqua" w:eastAsia="Book Antiqua" w:hAnsi="Book Antiqua" w:cs="Book Antiqua"/>
          <w:color w:val="000000"/>
        </w:rPr>
        <w:t>30 d after the procedure to complete the follow-up forms. Patients who experienced post-ERCP pain or bleeding received laboratory and abdominal imaging, or endoscopic evaluation.</w:t>
      </w:r>
    </w:p>
    <w:p w14:paraId="3252DEB9" w14:textId="77777777" w:rsidR="00BF7D77" w:rsidRPr="00E650BA" w:rsidRDefault="00BF7D77" w:rsidP="00E650BA">
      <w:pPr>
        <w:spacing w:line="360" w:lineRule="auto"/>
        <w:jc w:val="both"/>
        <w:rPr>
          <w:rFonts w:ascii="Book Antiqua" w:eastAsia="Book Antiqua" w:hAnsi="Book Antiqua" w:cs="Book Antiqua"/>
          <w:b/>
          <w:i/>
          <w:color w:val="000000"/>
        </w:rPr>
      </w:pPr>
    </w:p>
    <w:p w14:paraId="303721F8" w14:textId="77777777" w:rsidR="00A77B3E" w:rsidRPr="00E650BA" w:rsidRDefault="00B53E3B" w:rsidP="00E650BA">
      <w:pPr>
        <w:spacing w:line="360" w:lineRule="auto"/>
        <w:jc w:val="both"/>
        <w:rPr>
          <w:rFonts w:ascii="Book Antiqua" w:hAnsi="Book Antiqua"/>
          <w:b/>
          <w:i/>
        </w:rPr>
      </w:pPr>
      <w:r w:rsidRPr="00E650BA">
        <w:rPr>
          <w:rFonts w:ascii="Book Antiqua" w:eastAsia="Book Antiqua" w:hAnsi="Book Antiqua" w:cs="Book Antiqua"/>
          <w:b/>
          <w:i/>
          <w:color w:val="000000"/>
        </w:rPr>
        <w:t>Definitions</w:t>
      </w:r>
    </w:p>
    <w:p w14:paraId="4E1EFADD"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A nondilated or tapered distal bile duct was defined when the lower part of the biliary tract was &lt;</w:t>
      </w:r>
      <w:r w:rsidR="00952D53"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8 mm in diameter and &gt;</w:t>
      </w:r>
      <w:r w:rsidR="00952D53"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15 mm in length measured by cholangiography. The number of stones and the maximum diameter of each patient’s largest stone were independently verified by three of the authors of the present study. Radiographs of the 191 cases who received an EBLBD are stored in our hospital’s computer system and were retrospectively evaluated.</w:t>
      </w:r>
    </w:p>
    <w:p w14:paraId="158ACCF9" w14:textId="77777777" w:rsidR="000A351B" w:rsidRPr="00E650BA" w:rsidRDefault="000A351B" w:rsidP="00E650BA">
      <w:pPr>
        <w:spacing w:line="360" w:lineRule="auto"/>
        <w:jc w:val="both"/>
        <w:rPr>
          <w:rFonts w:ascii="Book Antiqua" w:eastAsia="Book Antiqua" w:hAnsi="Book Antiqua" w:cs="Book Antiqua"/>
          <w:color w:val="000000"/>
        </w:rPr>
      </w:pPr>
    </w:p>
    <w:p w14:paraId="08E63A63" w14:textId="77777777" w:rsidR="00A77B3E" w:rsidRPr="00E650BA" w:rsidRDefault="00B53E3B" w:rsidP="00E650BA">
      <w:pPr>
        <w:spacing w:line="360" w:lineRule="auto"/>
        <w:jc w:val="both"/>
        <w:rPr>
          <w:rFonts w:ascii="Book Antiqua" w:hAnsi="Book Antiqua"/>
          <w:b/>
          <w:i/>
        </w:rPr>
      </w:pPr>
      <w:r w:rsidRPr="00E650BA">
        <w:rPr>
          <w:rFonts w:ascii="Book Antiqua" w:eastAsia="Book Antiqua" w:hAnsi="Book Antiqua" w:cs="Book Antiqua"/>
          <w:b/>
          <w:i/>
          <w:color w:val="000000"/>
        </w:rPr>
        <w:lastRenderedPageBreak/>
        <w:t xml:space="preserve">Procedure </w:t>
      </w:r>
      <w:r w:rsidR="000A351B" w:rsidRPr="00E650BA">
        <w:rPr>
          <w:rFonts w:ascii="Book Antiqua" w:eastAsia="Book Antiqua" w:hAnsi="Book Antiqua" w:cs="Book Antiqua"/>
          <w:b/>
          <w:i/>
          <w:color w:val="000000"/>
        </w:rPr>
        <w:t>methods</w:t>
      </w:r>
    </w:p>
    <w:p w14:paraId="035A97D9"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 xml:space="preserve">ERCP was performed by one of the authors who performs more than 700 ERCPs annually or by a fellow under supervision. All procedures were performed under sedation with propofol, midazolam, and fentanyl which was supervised by an anesthesiologist. Hyoscine was administered to abolish duodenal peristalsis. After the </w:t>
      </w:r>
      <w:proofErr w:type="spellStart"/>
      <w:r w:rsidRPr="00E650BA">
        <w:rPr>
          <w:rFonts w:ascii="Book Antiqua" w:eastAsia="Book Antiqua" w:hAnsi="Book Antiqua" w:cs="Book Antiqua"/>
          <w:color w:val="000000"/>
        </w:rPr>
        <w:t>cholangiographic</w:t>
      </w:r>
      <w:proofErr w:type="spellEnd"/>
      <w:r w:rsidRPr="00E650BA">
        <w:rPr>
          <w:rFonts w:ascii="Book Antiqua" w:eastAsia="Book Antiqua" w:hAnsi="Book Antiqua" w:cs="Book Antiqua"/>
          <w:color w:val="000000"/>
        </w:rPr>
        <w:t xml:space="preserve"> diagnosis of a difficult stone, a complete sphincterotomy was performed </w:t>
      </w:r>
      <w:r w:rsidRPr="00E650BA">
        <w:rPr>
          <w:rFonts w:ascii="Book Antiqua" w:eastAsia="Book Antiqua" w:hAnsi="Book Antiqua" w:cs="Book Antiqua"/>
          <w:i/>
          <w:iCs/>
          <w:color w:val="000000"/>
        </w:rPr>
        <w:t>via</w:t>
      </w:r>
      <w:r w:rsidRPr="00E650BA">
        <w:rPr>
          <w:rFonts w:ascii="Book Antiqua" w:eastAsia="Book Antiqua" w:hAnsi="Book Antiqua" w:cs="Book Antiqua"/>
          <w:color w:val="000000"/>
        </w:rPr>
        <w:t xml:space="preserve"> the papillary ostium or the access obtained after pre-cut papillotomy (Jag Wire straight tip, </w:t>
      </w:r>
      <w:proofErr w:type="spellStart"/>
      <w:r w:rsidRPr="00E650BA">
        <w:rPr>
          <w:rFonts w:ascii="Book Antiqua" w:eastAsia="Book Antiqua" w:hAnsi="Book Antiqua" w:cs="Book Antiqua"/>
          <w:color w:val="000000"/>
        </w:rPr>
        <w:t>Ultratome</w:t>
      </w:r>
      <w:proofErr w:type="spellEnd"/>
      <w:r w:rsidRPr="00E650BA">
        <w:rPr>
          <w:rFonts w:ascii="Book Antiqua" w:eastAsia="Book Antiqua" w:hAnsi="Book Antiqua" w:cs="Book Antiqua"/>
          <w:color w:val="000000"/>
        </w:rPr>
        <w:t xml:space="preserve"> XL short nose 20 mm, </w:t>
      </w:r>
      <w:proofErr w:type="spellStart"/>
      <w:r w:rsidRPr="00E650BA">
        <w:rPr>
          <w:rFonts w:ascii="Book Antiqua" w:eastAsia="Book Antiqua" w:hAnsi="Book Antiqua" w:cs="Book Antiqua"/>
          <w:color w:val="000000"/>
        </w:rPr>
        <w:t>Microknife</w:t>
      </w:r>
      <w:proofErr w:type="spellEnd"/>
      <w:r w:rsidRPr="00E650BA">
        <w:rPr>
          <w:rFonts w:ascii="Book Antiqua" w:eastAsia="Book Antiqua" w:hAnsi="Book Antiqua" w:cs="Book Antiqua"/>
          <w:color w:val="000000"/>
        </w:rPr>
        <w:t xml:space="preserve"> XL, Boston Scientific Marlborough, Massachusetts, </w:t>
      </w:r>
      <w:r w:rsidR="000D2A4E" w:rsidRPr="00E650BA">
        <w:rPr>
          <w:rFonts w:ascii="Book Antiqua" w:eastAsia="Book Antiqua" w:hAnsi="Book Antiqua" w:cs="Book Antiqua"/>
          <w:color w:val="000000"/>
        </w:rPr>
        <w:t>United States</w:t>
      </w:r>
      <w:r w:rsidRPr="00E650BA">
        <w:rPr>
          <w:rFonts w:ascii="Book Antiqua" w:eastAsia="Book Antiqua" w:hAnsi="Book Antiqua" w:cs="Book Antiqua"/>
          <w:color w:val="000000"/>
        </w:rPr>
        <w:t xml:space="preserve"> or </w:t>
      </w:r>
      <w:proofErr w:type="spellStart"/>
      <w:r w:rsidRPr="00E650BA">
        <w:rPr>
          <w:rFonts w:ascii="Book Antiqua" w:eastAsia="Book Antiqua" w:hAnsi="Book Antiqua" w:cs="Book Antiqua"/>
          <w:color w:val="000000"/>
        </w:rPr>
        <w:t>Tritome</w:t>
      </w:r>
      <w:proofErr w:type="spellEnd"/>
      <w:r w:rsidRPr="00E650BA">
        <w:rPr>
          <w:rFonts w:ascii="Book Antiqua" w:eastAsia="Book Antiqua" w:hAnsi="Book Antiqua" w:cs="Book Antiqua"/>
          <w:color w:val="000000"/>
        </w:rPr>
        <w:t xml:space="preserve"> triple lumen sphincterotome 25 mm, Tracer Metro Direct wire guide, </w:t>
      </w:r>
      <w:proofErr w:type="spellStart"/>
      <w:r w:rsidRPr="00E650BA">
        <w:rPr>
          <w:rFonts w:ascii="Book Antiqua" w:eastAsia="Book Antiqua" w:hAnsi="Book Antiqua" w:cs="Book Antiqua"/>
          <w:color w:val="000000"/>
        </w:rPr>
        <w:t>Huibregtse</w:t>
      </w:r>
      <w:proofErr w:type="spellEnd"/>
      <w:r w:rsidRPr="00E650BA">
        <w:rPr>
          <w:rFonts w:ascii="Book Antiqua" w:eastAsia="Book Antiqua" w:hAnsi="Book Antiqua" w:cs="Book Antiqua"/>
          <w:color w:val="000000"/>
        </w:rPr>
        <w:t xml:space="preserve"> Triple lumen needle knife 4 mm, Cook Endoscopy, Winston-Salem, NC, </w:t>
      </w:r>
      <w:r w:rsidR="003774AF" w:rsidRPr="00E650BA">
        <w:rPr>
          <w:rFonts w:ascii="Book Antiqua" w:eastAsia="Book Antiqua" w:hAnsi="Book Antiqua" w:cs="Book Antiqua"/>
          <w:color w:val="000000"/>
        </w:rPr>
        <w:t>United States</w:t>
      </w:r>
      <w:r w:rsidRPr="00E650BA">
        <w:rPr>
          <w:rFonts w:ascii="Book Antiqua" w:eastAsia="Book Antiqua" w:hAnsi="Book Antiqua" w:cs="Book Antiqua"/>
          <w:color w:val="000000"/>
        </w:rPr>
        <w:t xml:space="preserve">). A large dilation esophageal/pyloric balloon (CRE PRO </w:t>
      </w:r>
      <w:proofErr w:type="spellStart"/>
      <w:r w:rsidRPr="00E650BA">
        <w:rPr>
          <w:rFonts w:ascii="Book Antiqua" w:eastAsia="Book Antiqua" w:hAnsi="Book Antiqua" w:cs="Book Antiqua"/>
          <w:color w:val="000000"/>
        </w:rPr>
        <w:t>Wireguided</w:t>
      </w:r>
      <w:proofErr w:type="spellEnd"/>
      <w:r w:rsidRPr="00E650BA">
        <w:rPr>
          <w:rFonts w:ascii="Book Antiqua" w:eastAsia="Book Antiqua" w:hAnsi="Book Antiqua" w:cs="Book Antiqua"/>
          <w:color w:val="000000"/>
        </w:rPr>
        <w:t xml:space="preserve"> – esophageal, pyloric, colonic, biliary Balloon Dilatation Catheter 12</w:t>
      </w:r>
      <w:r w:rsidR="000516CF" w:rsidRPr="00E650BA">
        <w:rPr>
          <w:rFonts w:ascii="Book Antiqua" w:eastAsia="Book Antiqua" w:hAnsi="Book Antiqua" w:cs="Book Antiqua"/>
          <w:color w:val="000000"/>
        </w:rPr>
        <w:t>-</w:t>
      </w:r>
      <w:r w:rsidRPr="00E650BA">
        <w:rPr>
          <w:rFonts w:ascii="Book Antiqua" w:eastAsia="Book Antiqua" w:hAnsi="Book Antiqua" w:cs="Book Antiqua"/>
          <w:color w:val="000000"/>
        </w:rPr>
        <w:t xml:space="preserve">15 mm, Boston Scientific, Marlborough, Massachusetts, </w:t>
      </w:r>
      <w:r w:rsidR="00567768" w:rsidRPr="00E650BA">
        <w:rPr>
          <w:rFonts w:ascii="Book Antiqua" w:eastAsia="Book Antiqua" w:hAnsi="Book Antiqua" w:cs="Book Antiqua"/>
          <w:color w:val="000000"/>
        </w:rPr>
        <w:t>United States</w:t>
      </w:r>
      <w:r w:rsidRPr="00E650BA">
        <w:rPr>
          <w:rFonts w:ascii="Book Antiqua" w:eastAsia="Book Antiqua" w:hAnsi="Book Antiqua" w:cs="Book Antiqua"/>
          <w:color w:val="000000"/>
        </w:rPr>
        <w:t>)was inserted into the bile duct and gradually inflated across the papilla at 12</w:t>
      </w:r>
      <w:r w:rsidR="000516CF" w:rsidRPr="00E650BA">
        <w:rPr>
          <w:rFonts w:ascii="Book Antiqua" w:eastAsia="Book Antiqua" w:hAnsi="Book Antiqua" w:cs="Book Antiqua"/>
          <w:color w:val="000000"/>
        </w:rPr>
        <w:t>-</w:t>
      </w:r>
      <w:r w:rsidRPr="00E650BA">
        <w:rPr>
          <w:rFonts w:ascii="Book Antiqua" w:eastAsia="Book Antiqua" w:hAnsi="Book Antiqua" w:cs="Book Antiqua"/>
          <w:color w:val="000000"/>
        </w:rPr>
        <w:t>15 mm (3.5-8 ATM according to the manufacturer’s recommendations), in order to try and obliterate its waist regardless of the presence of a distal situated stone, a peri-papillary diverticulum, or a nondilated distal duct. Additional upstream dilations in the duct were performed at the endoscopists’ discretion if the bile duct distal to the stone was considered not dilated enough to facilitate stone retrieval. For each dilation, the balloon was left inflated in place for 10</w:t>
      </w:r>
      <w:r w:rsidR="00D45680" w:rsidRPr="00E650BA">
        <w:rPr>
          <w:rFonts w:ascii="Book Antiqua" w:eastAsia="Book Antiqua" w:hAnsi="Book Antiqua" w:cs="Book Antiqua"/>
          <w:color w:val="000000"/>
        </w:rPr>
        <w:t>-</w:t>
      </w:r>
      <w:r w:rsidRPr="00E650BA">
        <w:rPr>
          <w:rFonts w:ascii="Book Antiqua" w:eastAsia="Book Antiqua" w:hAnsi="Book Antiqua" w:cs="Book Antiqua"/>
          <w:color w:val="000000"/>
        </w:rPr>
        <w:t>30 s. After the EBLBD, a retrieval balloon and/or a basket were used to remove the stones. If stone removal was incomplete, a plastic stent was left in place. Procedure time was measured in minutes from the insertion of the duodenoscope into the patient’s oral cavity to its retrieval.</w:t>
      </w:r>
    </w:p>
    <w:p w14:paraId="458015EE" w14:textId="77777777" w:rsidR="00E62DF9" w:rsidRPr="00E650BA" w:rsidRDefault="00E62DF9" w:rsidP="00E650BA">
      <w:pPr>
        <w:spacing w:line="360" w:lineRule="auto"/>
        <w:jc w:val="both"/>
        <w:rPr>
          <w:rFonts w:ascii="Book Antiqua" w:eastAsia="Book Antiqua" w:hAnsi="Book Antiqua" w:cs="Book Antiqua"/>
          <w:color w:val="000000"/>
        </w:rPr>
      </w:pPr>
    </w:p>
    <w:p w14:paraId="5DD62AD8" w14:textId="77777777" w:rsidR="00A77B3E" w:rsidRPr="00E650BA" w:rsidRDefault="00B53E3B" w:rsidP="00E650BA">
      <w:pPr>
        <w:spacing w:line="360" w:lineRule="auto"/>
        <w:jc w:val="both"/>
        <w:rPr>
          <w:rFonts w:ascii="Book Antiqua" w:hAnsi="Book Antiqua"/>
          <w:b/>
          <w:i/>
        </w:rPr>
      </w:pPr>
      <w:r w:rsidRPr="00E650BA">
        <w:rPr>
          <w:rFonts w:ascii="Book Antiqua" w:eastAsia="Book Antiqua" w:hAnsi="Book Antiqua" w:cs="Book Antiqua"/>
          <w:b/>
          <w:i/>
          <w:color w:val="000000"/>
        </w:rPr>
        <w:t>Outcome measurements</w:t>
      </w:r>
    </w:p>
    <w:p w14:paraId="7C368312"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 xml:space="preserve">The primary outcome was ERCP complications, notably perforation and pancreatitis (PEP). Secondary outcomes were clearance rate at first ERCP, procedure time, and need for mechanical lithotripsy. Procedure-related complications and severity were determined using definitions from a previously published </w:t>
      </w:r>
      <w:proofErr w:type="gramStart"/>
      <w:r w:rsidRPr="00E650BA">
        <w:rPr>
          <w:rFonts w:ascii="Book Antiqua" w:eastAsia="Book Antiqua" w:hAnsi="Book Antiqua" w:cs="Book Antiqua"/>
          <w:color w:val="000000"/>
        </w:rPr>
        <w:t>guideline</w:t>
      </w:r>
      <w:r w:rsidRPr="00E650BA">
        <w:rPr>
          <w:rFonts w:ascii="Book Antiqua" w:eastAsia="Book Antiqua" w:hAnsi="Book Antiqua" w:cs="Book Antiqua"/>
          <w:color w:val="000000"/>
          <w:vertAlign w:val="superscript"/>
        </w:rPr>
        <w:t>[</w:t>
      </w:r>
      <w:proofErr w:type="gramEnd"/>
      <w:r w:rsidRPr="00E650BA">
        <w:rPr>
          <w:rFonts w:ascii="Book Antiqua" w:eastAsia="Book Antiqua" w:hAnsi="Book Antiqua" w:cs="Book Antiqua"/>
          <w:color w:val="000000"/>
          <w:vertAlign w:val="superscript"/>
        </w:rPr>
        <w:t>9]</w:t>
      </w:r>
      <w:r w:rsidRPr="00E650BA">
        <w:rPr>
          <w:rFonts w:ascii="Book Antiqua" w:eastAsia="Book Antiqua" w:hAnsi="Book Antiqua" w:cs="Book Antiqua"/>
          <w:color w:val="000000"/>
        </w:rPr>
        <w:t>.</w:t>
      </w:r>
    </w:p>
    <w:p w14:paraId="524F4B3D" w14:textId="77777777" w:rsidR="00DF044F" w:rsidRPr="00E650BA" w:rsidRDefault="00DF044F" w:rsidP="00E650BA">
      <w:pPr>
        <w:spacing w:line="360" w:lineRule="auto"/>
        <w:jc w:val="both"/>
        <w:rPr>
          <w:rFonts w:ascii="Book Antiqua" w:eastAsia="Book Antiqua" w:hAnsi="Book Antiqua" w:cs="Book Antiqua"/>
          <w:color w:val="000000"/>
        </w:rPr>
      </w:pPr>
    </w:p>
    <w:p w14:paraId="47064D2F" w14:textId="77777777" w:rsidR="00A77B3E" w:rsidRPr="00E650BA" w:rsidRDefault="00B53E3B" w:rsidP="00E650BA">
      <w:pPr>
        <w:spacing w:line="360" w:lineRule="auto"/>
        <w:jc w:val="both"/>
        <w:rPr>
          <w:rFonts w:ascii="Book Antiqua" w:hAnsi="Book Antiqua"/>
          <w:b/>
          <w:i/>
        </w:rPr>
      </w:pPr>
      <w:r w:rsidRPr="00E650BA">
        <w:rPr>
          <w:rFonts w:ascii="Book Antiqua" w:eastAsia="Book Antiqua" w:hAnsi="Book Antiqua" w:cs="Book Antiqua"/>
          <w:b/>
          <w:i/>
          <w:color w:val="000000"/>
        </w:rPr>
        <w:lastRenderedPageBreak/>
        <w:t>Statistics</w:t>
      </w:r>
    </w:p>
    <w:p w14:paraId="57CBDEBC"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 xml:space="preserve">Data were presented as the frequency (percentage) or mean ± SD. The Shapiro-Wilk test was used to assess the normality of the data distribution. The Mann–Whitney test was used to compare continuous variables and a chi-square was used to compare associations between variables. Statistical significance was accepted at a two-sided significance level of 0.05. Statistical analyses were performed using STATA v.15 (STATA Corporation, College Station, Texas, </w:t>
      </w:r>
      <w:r w:rsidR="007D715B" w:rsidRPr="00E650BA">
        <w:rPr>
          <w:rFonts w:ascii="Book Antiqua" w:eastAsia="Book Antiqua" w:hAnsi="Book Antiqua" w:cs="Book Antiqua"/>
          <w:color w:val="000000"/>
        </w:rPr>
        <w:t>United States</w:t>
      </w:r>
      <w:r w:rsidRPr="00E650BA">
        <w:rPr>
          <w:rFonts w:ascii="Book Antiqua" w:eastAsia="Book Antiqua" w:hAnsi="Book Antiqua" w:cs="Book Antiqua"/>
          <w:color w:val="000000"/>
        </w:rPr>
        <w:t>).</w:t>
      </w:r>
    </w:p>
    <w:p w14:paraId="432CCA42" w14:textId="77777777" w:rsidR="00A77B3E" w:rsidRPr="00E650BA" w:rsidRDefault="00A77B3E" w:rsidP="00E650BA">
      <w:pPr>
        <w:spacing w:line="360" w:lineRule="auto"/>
        <w:jc w:val="both"/>
        <w:rPr>
          <w:rFonts w:ascii="Book Antiqua" w:hAnsi="Book Antiqua"/>
        </w:rPr>
      </w:pPr>
    </w:p>
    <w:p w14:paraId="28581866"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aps/>
          <w:color w:val="000000"/>
          <w:u w:val="single"/>
        </w:rPr>
        <w:t>RESULTS</w:t>
      </w:r>
    </w:p>
    <w:p w14:paraId="56ACD366"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Of the 191 cases with difficult bile duct stones who received an EBLBD, 122 were women (63.8%) and 69 were men, the mean age was 60 years (range, 26</w:t>
      </w:r>
      <w:r w:rsidR="00E50857" w:rsidRPr="00E650BA">
        <w:rPr>
          <w:rFonts w:ascii="Book Antiqua" w:eastAsia="Book Antiqua" w:hAnsi="Book Antiqua" w:cs="Book Antiqua"/>
          <w:color w:val="000000"/>
        </w:rPr>
        <w:t>-</w:t>
      </w:r>
      <w:r w:rsidRPr="00E650BA">
        <w:rPr>
          <w:rFonts w:ascii="Book Antiqua" w:eastAsia="Book Antiqua" w:hAnsi="Book Antiqua" w:cs="Book Antiqua"/>
          <w:color w:val="000000"/>
        </w:rPr>
        <w:t>93 years), and 185 were Caucasians (European-derived) and 6 were black. While 113 of the 191 cases had a nondilated or tapered distal bile duct, 78 had a large distal duct. Cases with a nondilated distal duct had fewer duct stones (mean and median = 2, range, 1</w:t>
      </w:r>
      <w:r w:rsidR="00B62A35" w:rsidRPr="00E650BA">
        <w:rPr>
          <w:rFonts w:ascii="Book Antiqua" w:eastAsia="Book Antiqua" w:hAnsi="Book Antiqua" w:cs="Book Antiqua"/>
          <w:color w:val="000000"/>
        </w:rPr>
        <w:t>-</w:t>
      </w:r>
      <w:r w:rsidRPr="00E650BA">
        <w:rPr>
          <w:rFonts w:ascii="Book Antiqua" w:eastAsia="Book Antiqua" w:hAnsi="Book Antiqua" w:cs="Book Antiqua"/>
          <w:color w:val="000000"/>
        </w:rPr>
        <w:t>5) than patients with dilated distal ducts (mean = 4.1, median = 4, range, 1</w:t>
      </w:r>
      <w:r w:rsidR="00B62A35" w:rsidRPr="00E650BA">
        <w:rPr>
          <w:rFonts w:ascii="Book Antiqua" w:eastAsia="Book Antiqua" w:hAnsi="Book Antiqua" w:cs="Book Antiqua"/>
          <w:color w:val="000000"/>
        </w:rPr>
        <w:t>-</w:t>
      </w:r>
      <w:r w:rsidRPr="00E650BA">
        <w:rPr>
          <w:rFonts w:ascii="Book Antiqua" w:eastAsia="Book Antiqua" w:hAnsi="Book Antiqua" w:cs="Book Antiqua"/>
          <w:color w:val="000000"/>
        </w:rPr>
        <w:t xml:space="preserve">15; </w:t>
      </w:r>
      <w:r w:rsidR="00B62A35" w:rsidRPr="00E650BA">
        <w:rPr>
          <w:rFonts w:ascii="Book Antiqua" w:eastAsia="Book Antiqua" w:hAnsi="Book Antiqua" w:cs="Book Antiqua"/>
          <w:i/>
          <w:color w:val="000000"/>
        </w:rPr>
        <w:t>P</w:t>
      </w:r>
      <w:r w:rsidR="00952D53" w:rsidRPr="00E650BA">
        <w:rPr>
          <w:rFonts w:ascii="Book Antiqua" w:eastAsia="Book Antiqua" w:hAnsi="Book Antiqua" w:cs="Book Antiqua"/>
          <w:i/>
          <w:color w:val="000000"/>
        </w:rPr>
        <w:t xml:space="preserve"> </w:t>
      </w:r>
      <w:r w:rsidRPr="00E650BA">
        <w:rPr>
          <w:rFonts w:ascii="Book Antiqua" w:eastAsia="Book Antiqua" w:hAnsi="Book Antiqua" w:cs="Book Antiqua"/>
          <w:color w:val="000000"/>
        </w:rPr>
        <w:t>&lt;</w:t>
      </w:r>
      <w:r w:rsidR="00952D53"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0.01). The main bile duct stone size was smaller in patients with nondilated than dilated distal ducts (mean 1.1 cm (range, 0.7</w:t>
      </w:r>
      <w:r w:rsidR="00C10567" w:rsidRPr="00E650BA">
        <w:rPr>
          <w:rFonts w:ascii="Book Antiqua" w:eastAsia="Book Antiqua" w:hAnsi="Book Antiqua" w:cs="Book Antiqua"/>
          <w:color w:val="000000"/>
        </w:rPr>
        <w:t xml:space="preserve">-1.5 cm) </w:t>
      </w:r>
      <w:r w:rsidR="00C10567" w:rsidRPr="00E650BA">
        <w:rPr>
          <w:rFonts w:ascii="Book Antiqua" w:eastAsia="Book Antiqua" w:hAnsi="Book Antiqua" w:cs="Book Antiqua"/>
          <w:i/>
          <w:color w:val="000000"/>
        </w:rPr>
        <w:t>vs</w:t>
      </w:r>
      <w:r w:rsidRPr="00E650BA">
        <w:rPr>
          <w:rFonts w:ascii="Book Antiqua" w:eastAsia="Book Antiqua" w:hAnsi="Book Antiqua" w:cs="Book Antiqua"/>
          <w:color w:val="000000"/>
        </w:rPr>
        <w:t xml:space="preserve"> 1.7 cm (range, 1.3</w:t>
      </w:r>
      <w:r w:rsidR="007716B3" w:rsidRPr="00E650BA">
        <w:rPr>
          <w:rFonts w:ascii="Book Antiqua" w:eastAsia="Book Antiqua" w:hAnsi="Book Antiqua" w:cs="Book Antiqua"/>
          <w:color w:val="000000"/>
        </w:rPr>
        <w:t>-</w:t>
      </w:r>
      <w:r w:rsidRPr="00E650BA">
        <w:rPr>
          <w:rFonts w:ascii="Book Antiqua" w:eastAsia="Book Antiqua" w:hAnsi="Book Antiqua" w:cs="Book Antiqua"/>
          <w:color w:val="000000"/>
        </w:rPr>
        <w:t xml:space="preserve">2.5 cm), respectively; </w:t>
      </w:r>
      <w:r w:rsidR="00EF13A6" w:rsidRPr="00E650BA">
        <w:rPr>
          <w:rFonts w:ascii="Book Antiqua" w:eastAsia="Book Antiqua" w:hAnsi="Book Antiqua" w:cs="Book Antiqua"/>
          <w:i/>
          <w:color w:val="000000"/>
        </w:rPr>
        <w:t>P</w:t>
      </w:r>
      <w:r w:rsidR="00952D53" w:rsidRPr="00E650BA">
        <w:rPr>
          <w:rFonts w:ascii="Book Antiqua" w:eastAsia="Book Antiqua" w:hAnsi="Book Antiqua" w:cs="Book Antiqua"/>
          <w:i/>
          <w:color w:val="000000"/>
        </w:rPr>
        <w:t xml:space="preserve"> </w:t>
      </w:r>
      <w:r w:rsidRPr="00E650BA">
        <w:rPr>
          <w:rFonts w:ascii="Book Antiqua" w:eastAsia="Book Antiqua" w:hAnsi="Book Antiqua" w:cs="Book Antiqua"/>
          <w:color w:val="000000"/>
        </w:rPr>
        <w:t>&lt;</w:t>
      </w:r>
      <w:r w:rsidR="00952D53"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 xml:space="preserve">0.01). Patients with a nondilated distal duct were also significantly younger and more likely to have received mechanical lithotripsy (Table 1). </w:t>
      </w:r>
    </w:p>
    <w:p w14:paraId="3F36E1CC" w14:textId="77777777" w:rsidR="00A77B3E" w:rsidRPr="00E650BA" w:rsidRDefault="00B53E3B" w:rsidP="00E650BA">
      <w:pPr>
        <w:spacing w:line="360" w:lineRule="auto"/>
        <w:ind w:firstLineChars="200" w:firstLine="480"/>
        <w:jc w:val="both"/>
        <w:rPr>
          <w:rFonts w:ascii="Book Antiqua" w:hAnsi="Book Antiqua"/>
        </w:rPr>
      </w:pPr>
      <w:r w:rsidRPr="00E650BA">
        <w:rPr>
          <w:rFonts w:ascii="Book Antiqua" w:eastAsia="Book Antiqua" w:hAnsi="Book Antiqua" w:cs="Book Antiqua"/>
          <w:color w:val="000000"/>
        </w:rPr>
        <w:t>The ERCP technique is described in Figures 1</w:t>
      </w:r>
      <w:r w:rsidR="009347C1" w:rsidRPr="00E650BA">
        <w:rPr>
          <w:rFonts w:ascii="Book Antiqua" w:eastAsia="Book Antiqua" w:hAnsi="Book Antiqua" w:cs="Book Antiqua"/>
          <w:color w:val="000000"/>
        </w:rPr>
        <w:t>-</w:t>
      </w:r>
      <w:r w:rsidRPr="00E650BA">
        <w:rPr>
          <w:rFonts w:ascii="Book Antiqua" w:eastAsia="Book Antiqua" w:hAnsi="Book Antiqua" w:cs="Book Antiqua"/>
          <w:color w:val="000000"/>
        </w:rPr>
        <w:t>3. Figure 1 shows a patient with a long intrapancreatic</w:t>
      </w:r>
      <w:r w:rsidR="00457104"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 xml:space="preserve">choledochal segment, which was balloon dilated to widen the distal biliary tree and allow easier stone removal after lithotripsy. Figures 2 and 3 show the results from patients with long-segment nondilated distal ducts and impacted stones in the middle common duct. These individuals had large balloon dilation until waist disappearance, resulting in a faster and easier stone extraction in the same sitting. </w:t>
      </w:r>
    </w:p>
    <w:p w14:paraId="37811E9C" w14:textId="77777777" w:rsidR="00A77B3E" w:rsidRPr="00E650BA" w:rsidRDefault="00B53E3B" w:rsidP="00E650BA">
      <w:pPr>
        <w:spacing w:line="360" w:lineRule="auto"/>
        <w:ind w:firstLineChars="200" w:firstLine="480"/>
        <w:jc w:val="both"/>
        <w:rPr>
          <w:rFonts w:ascii="Book Antiqua" w:hAnsi="Book Antiqua"/>
        </w:rPr>
      </w:pPr>
      <w:r w:rsidRPr="00E650BA">
        <w:rPr>
          <w:rFonts w:ascii="Book Antiqua" w:eastAsia="Book Antiqua" w:hAnsi="Book Antiqua" w:cs="Book Antiqua"/>
          <w:color w:val="000000"/>
        </w:rPr>
        <w:t>The clearance rate at first ERCP was comparable between the two groups. Patients with a dilated distal duct had a 94% stone clearance rate (73/78 patients) and those with a nondilated distal duct had a 91% clearance rate (103/113 patients). Procedures were also faster in patients with a dilated than nondi</w:t>
      </w:r>
      <w:r w:rsidR="0099068C" w:rsidRPr="00E650BA">
        <w:rPr>
          <w:rFonts w:ascii="Book Antiqua" w:eastAsia="Book Antiqua" w:hAnsi="Book Antiqua" w:cs="Book Antiqua"/>
          <w:color w:val="000000"/>
        </w:rPr>
        <w:t xml:space="preserve">lated distal duct (mean = 17 </w:t>
      </w:r>
      <w:r w:rsidR="0099068C" w:rsidRPr="00E650BA">
        <w:rPr>
          <w:rFonts w:ascii="Book Antiqua" w:eastAsia="Book Antiqua" w:hAnsi="Book Antiqua" w:cs="Book Antiqua"/>
          <w:i/>
          <w:color w:val="000000"/>
        </w:rPr>
        <w:t>vs</w:t>
      </w:r>
      <w:r w:rsidRPr="00E650BA">
        <w:rPr>
          <w:rFonts w:ascii="Book Antiqua" w:eastAsia="Book Antiqua" w:hAnsi="Book Antiqua" w:cs="Book Antiqua"/>
          <w:color w:val="000000"/>
        </w:rPr>
        <w:t xml:space="preserve"> 24 min, respectively; </w:t>
      </w:r>
      <w:r w:rsidR="00246690" w:rsidRPr="00E650BA">
        <w:rPr>
          <w:rFonts w:ascii="Book Antiqua" w:eastAsia="Book Antiqua" w:hAnsi="Book Antiqua" w:cs="Book Antiqua"/>
          <w:i/>
          <w:color w:val="000000"/>
        </w:rPr>
        <w:t>P</w:t>
      </w:r>
      <w:r w:rsidR="00952D53" w:rsidRPr="00E650BA">
        <w:rPr>
          <w:rFonts w:ascii="Book Antiqua" w:eastAsia="Book Antiqua" w:hAnsi="Book Antiqua" w:cs="Book Antiqua"/>
          <w:i/>
          <w:color w:val="000000"/>
        </w:rPr>
        <w:t xml:space="preserve"> </w:t>
      </w:r>
      <w:r w:rsidRPr="00E650BA">
        <w:rPr>
          <w:rFonts w:ascii="Book Antiqua" w:eastAsia="Book Antiqua" w:hAnsi="Book Antiqua" w:cs="Book Antiqua"/>
          <w:color w:val="000000"/>
        </w:rPr>
        <w:t>&lt;</w:t>
      </w:r>
      <w:r w:rsidR="00952D53"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0.05).</w:t>
      </w:r>
    </w:p>
    <w:p w14:paraId="6F8015CB" w14:textId="77777777" w:rsidR="00A77B3E" w:rsidRPr="00E650BA" w:rsidRDefault="00B53E3B" w:rsidP="00E650BA">
      <w:pPr>
        <w:spacing w:line="360" w:lineRule="auto"/>
        <w:ind w:firstLineChars="200" w:firstLine="480"/>
        <w:jc w:val="both"/>
        <w:rPr>
          <w:rFonts w:ascii="Book Antiqua" w:hAnsi="Book Antiqua"/>
        </w:rPr>
      </w:pPr>
      <w:r w:rsidRPr="00E650BA">
        <w:rPr>
          <w:rFonts w:ascii="Book Antiqua" w:eastAsia="Book Antiqua" w:hAnsi="Book Antiqua" w:cs="Book Antiqua"/>
          <w:color w:val="000000"/>
        </w:rPr>
        <w:lastRenderedPageBreak/>
        <w:t>The complication rate was similar in both groups. Eight of 113 (7.1%) patients with a nondilated distal duct had complications (two had perforations, three had overt bleedings, and three had PEP), while five of the 78 (6.4%) patients with a large distal duct who received an EBLBD had complications (two had bleeding, one experienced cholangitis, and two had PEP) (Table 2). All complications were treated conservatively and no patients died from the procedure. Of five cases with a dilated distal duct and no bile duct clearance at first ERCP (with a plastic stent left in place), two underwent surgery, and three had their ducts cleared during a second ERCP using lithotripsy techniques. One of these three cases developed fever (mild cholangitis) after the second procedure. In all ten cases with a narrow distal duct for whom the first ERCP attempt failed to complete stone extraction, a second ERCP successfully achieved bile duct clearance. Ductal clearance was accomplished using another EBLBD after stent removal and lithotripsy techniques. Two patients experienced overt bleeding without the need for transfusion and two had mild cholangitis at the second ERCP.</w:t>
      </w:r>
    </w:p>
    <w:p w14:paraId="1FD105C2" w14:textId="77777777" w:rsidR="00A77B3E" w:rsidRPr="00E650BA" w:rsidRDefault="00A77B3E" w:rsidP="00E650BA">
      <w:pPr>
        <w:spacing w:line="360" w:lineRule="auto"/>
        <w:jc w:val="both"/>
        <w:rPr>
          <w:rFonts w:ascii="Book Antiqua" w:hAnsi="Book Antiqua"/>
        </w:rPr>
      </w:pPr>
    </w:p>
    <w:p w14:paraId="30D6A471"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aps/>
          <w:color w:val="000000"/>
          <w:u w:val="single"/>
        </w:rPr>
        <w:t>DISCUSSION</w:t>
      </w:r>
    </w:p>
    <w:p w14:paraId="356F4909"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In this study, EBLBD up to 15 mm was shown to be feasible and safe for patients with nondilated distal ducts though there were two cases of perforation in this group. Patients with nondilated ducts had the same complication rate of th</w:t>
      </w:r>
      <w:r w:rsidR="006F32E3" w:rsidRPr="00E650BA">
        <w:rPr>
          <w:rFonts w:ascii="Book Antiqua" w:eastAsia="Book Antiqua" w:hAnsi="Book Antiqua" w:cs="Book Antiqua"/>
          <w:color w:val="000000"/>
        </w:rPr>
        <w:t xml:space="preserve">ose with dilated distal ducts. </w:t>
      </w:r>
      <w:r w:rsidRPr="00E650BA">
        <w:rPr>
          <w:rFonts w:ascii="Book Antiqua" w:eastAsia="Book Antiqua" w:hAnsi="Book Antiqua" w:cs="Book Antiqua"/>
          <w:color w:val="000000"/>
        </w:rPr>
        <w:t xml:space="preserve">An </w:t>
      </w:r>
      <w:r w:rsidRPr="00E650BA">
        <w:rPr>
          <w:rFonts w:ascii="Book Antiqua" w:eastAsia="Book Antiqua" w:hAnsi="Book Antiqua" w:cs="Book Antiqua"/>
          <w:i/>
          <w:iCs/>
          <w:color w:val="000000"/>
        </w:rPr>
        <w:t>ex vivo</w:t>
      </w:r>
      <w:r w:rsidRPr="00E650BA">
        <w:rPr>
          <w:rFonts w:ascii="Book Antiqua" w:eastAsia="Book Antiqua" w:hAnsi="Book Antiqua" w:cs="Book Antiqua"/>
          <w:color w:val="000000"/>
        </w:rPr>
        <w:t xml:space="preserve"> porcine model showed that biliary duct tears are caused by overdistention of narrow ducts after large balloon </w:t>
      </w:r>
      <w:proofErr w:type="gramStart"/>
      <w:r w:rsidRPr="00E650BA">
        <w:rPr>
          <w:rFonts w:ascii="Book Antiqua" w:eastAsia="Book Antiqua" w:hAnsi="Book Antiqua" w:cs="Book Antiqua"/>
          <w:color w:val="000000"/>
        </w:rPr>
        <w:t>dilation</w:t>
      </w:r>
      <w:r w:rsidRPr="00E650BA">
        <w:rPr>
          <w:rFonts w:ascii="Book Antiqua" w:eastAsia="Book Antiqua" w:hAnsi="Book Antiqua" w:cs="Book Antiqua"/>
          <w:color w:val="000000"/>
          <w:vertAlign w:val="superscript"/>
        </w:rPr>
        <w:t>[</w:t>
      </w:r>
      <w:proofErr w:type="gramEnd"/>
      <w:r w:rsidRPr="00E650BA">
        <w:rPr>
          <w:rFonts w:ascii="Book Antiqua" w:eastAsia="Book Antiqua" w:hAnsi="Book Antiqua" w:cs="Book Antiqua"/>
          <w:color w:val="000000"/>
          <w:vertAlign w:val="superscript"/>
        </w:rPr>
        <w:t>10]</w:t>
      </w:r>
      <w:r w:rsidRPr="00E650BA">
        <w:rPr>
          <w:rFonts w:ascii="Book Antiqua" w:eastAsia="Book Antiqua" w:hAnsi="Book Antiqua" w:cs="Book Antiqua"/>
          <w:color w:val="000000"/>
        </w:rPr>
        <w:t xml:space="preserve">. However, studies indicate that a tear in a nondilated distal bile duct in humans does not necessarily result in a retroperitoneum or peritoneal cavity rupture because this thinner portion is located within the </w:t>
      </w:r>
      <w:proofErr w:type="gramStart"/>
      <w:r w:rsidRPr="00E650BA">
        <w:rPr>
          <w:rFonts w:ascii="Book Antiqua" w:eastAsia="Book Antiqua" w:hAnsi="Book Antiqua" w:cs="Book Antiqua"/>
          <w:color w:val="000000"/>
        </w:rPr>
        <w:t>pancreas</w:t>
      </w:r>
      <w:r w:rsidRPr="00E650BA">
        <w:rPr>
          <w:rFonts w:ascii="Book Antiqua" w:eastAsia="Book Antiqua" w:hAnsi="Book Antiqua" w:cs="Book Antiqua"/>
          <w:color w:val="000000"/>
          <w:vertAlign w:val="superscript"/>
        </w:rPr>
        <w:t>[</w:t>
      </w:r>
      <w:proofErr w:type="gramEnd"/>
      <w:r w:rsidRPr="00E650BA">
        <w:rPr>
          <w:rFonts w:ascii="Book Antiqua" w:eastAsia="Book Antiqua" w:hAnsi="Book Antiqua" w:cs="Book Antiqua"/>
          <w:color w:val="000000"/>
          <w:vertAlign w:val="superscript"/>
        </w:rPr>
        <w:t>10]</w:t>
      </w:r>
      <w:r w:rsidRPr="00E650BA">
        <w:rPr>
          <w:rFonts w:ascii="Book Antiqua" w:eastAsia="Book Antiqua" w:hAnsi="Book Antiqua" w:cs="Book Antiqua"/>
          <w:color w:val="000000"/>
        </w:rPr>
        <w:t>. This is one explanation for why only two of 113 (&lt;</w:t>
      </w:r>
      <w:r w:rsidR="00952D53"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 xml:space="preserve">2%) patients with nondilated distal bile ducts who received EBLBD experienced overt perforations. Despite physical compression resulting from balloon dilation inside the pancreatic head, PEP rates were relatively low and </w:t>
      </w:r>
      <w:r w:rsidR="00292D99" w:rsidRPr="00E650BA">
        <w:rPr>
          <w:rFonts w:ascii="Book Antiqua" w:eastAsia="Book Antiqua" w:hAnsi="Book Antiqua" w:cs="Book Antiqua"/>
          <w:color w:val="000000"/>
        </w:rPr>
        <w:t xml:space="preserve">similar in both groups (2.7% </w:t>
      </w:r>
      <w:r w:rsidR="00292D99" w:rsidRPr="00E650BA">
        <w:rPr>
          <w:rFonts w:ascii="Book Antiqua" w:eastAsia="Book Antiqua" w:hAnsi="Book Antiqua" w:cs="Book Antiqua"/>
          <w:i/>
          <w:color w:val="000000"/>
        </w:rPr>
        <w:t>vs</w:t>
      </w:r>
      <w:r w:rsidRPr="00E650BA">
        <w:rPr>
          <w:rFonts w:ascii="Book Antiqua" w:eastAsia="Book Antiqua" w:hAnsi="Book Antiqua" w:cs="Book Antiqua"/>
          <w:color w:val="000000"/>
        </w:rPr>
        <w:t xml:space="preserve"> 2.6% for patients with non-dilated and dilated distal bile ducts, respectively). Another possible explanation for our findings was the fact that we always dilate the bile duct and the ampullary region with balloons up to 15 mm. In a Korean study analyzing 672 EBLBD for difficult stones, perforations and fatal </w:t>
      </w:r>
      <w:r w:rsidRPr="00E650BA">
        <w:rPr>
          <w:rFonts w:ascii="Book Antiqua" w:eastAsia="Book Antiqua" w:hAnsi="Book Antiqua" w:cs="Book Antiqua"/>
          <w:color w:val="000000"/>
        </w:rPr>
        <w:lastRenderedPageBreak/>
        <w:t>complications only occurred in patients dilated &gt;</w:t>
      </w:r>
      <w:r w:rsidR="00952D53"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15</w:t>
      </w:r>
      <w:r w:rsidR="005D6B9B" w:rsidRPr="00E650BA">
        <w:rPr>
          <w:rFonts w:ascii="Book Antiqua" w:eastAsia="Book Antiqua" w:hAnsi="Book Antiqua" w:cs="Book Antiqua"/>
          <w:color w:val="000000"/>
        </w:rPr>
        <w:t>-</w:t>
      </w:r>
      <w:r w:rsidRPr="00E650BA">
        <w:rPr>
          <w:rFonts w:ascii="Book Antiqua" w:eastAsia="Book Antiqua" w:hAnsi="Book Antiqua" w:cs="Book Antiqua"/>
          <w:color w:val="000000"/>
        </w:rPr>
        <w:t>20 mm. No perforation was observed in patients dilated 12</w:t>
      </w:r>
      <w:r w:rsidR="00743A6F" w:rsidRPr="00E650BA">
        <w:rPr>
          <w:rFonts w:ascii="Book Antiqua" w:eastAsia="Book Antiqua" w:hAnsi="Book Antiqua" w:cs="Book Antiqua"/>
          <w:color w:val="000000"/>
        </w:rPr>
        <w:t>-</w:t>
      </w:r>
      <w:r w:rsidRPr="00E650BA">
        <w:rPr>
          <w:rFonts w:ascii="Book Antiqua" w:eastAsia="Book Antiqua" w:hAnsi="Book Antiqua" w:cs="Book Antiqua"/>
          <w:color w:val="000000"/>
        </w:rPr>
        <w:t xml:space="preserve">15 </w:t>
      </w:r>
      <w:proofErr w:type="gramStart"/>
      <w:r w:rsidRPr="00E650BA">
        <w:rPr>
          <w:rFonts w:ascii="Book Antiqua" w:eastAsia="Book Antiqua" w:hAnsi="Book Antiqua" w:cs="Book Antiqua"/>
          <w:color w:val="000000"/>
        </w:rPr>
        <w:t>mm</w:t>
      </w:r>
      <w:r w:rsidRPr="00E650BA">
        <w:rPr>
          <w:rFonts w:ascii="Book Antiqua" w:eastAsia="Book Antiqua" w:hAnsi="Book Antiqua" w:cs="Book Antiqua"/>
          <w:color w:val="000000"/>
          <w:vertAlign w:val="superscript"/>
        </w:rPr>
        <w:t>[</w:t>
      </w:r>
      <w:proofErr w:type="gramEnd"/>
      <w:r w:rsidRPr="00E650BA">
        <w:rPr>
          <w:rFonts w:ascii="Book Antiqua" w:eastAsia="Book Antiqua" w:hAnsi="Book Antiqua" w:cs="Book Antiqua"/>
          <w:color w:val="000000"/>
          <w:vertAlign w:val="superscript"/>
        </w:rPr>
        <w:t>11]</w:t>
      </w:r>
      <w:r w:rsidRPr="00E650BA">
        <w:rPr>
          <w:rFonts w:ascii="Book Antiqua" w:eastAsia="Book Antiqua" w:hAnsi="Book Antiqua" w:cs="Book Antiqua"/>
          <w:color w:val="000000"/>
        </w:rPr>
        <w:t xml:space="preserve">. </w:t>
      </w:r>
    </w:p>
    <w:p w14:paraId="0951AAC6" w14:textId="77777777" w:rsidR="00A77B3E" w:rsidRPr="00E650BA" w:rsidRDefault="009C6515" w:rsidP="00E650BA">
      <w:pPr>
        <w:spacing w:line="360" w:lineRule="auto"/>
        <w:ind w:firstLineChars="200" w:firstLine="480"/>
        <w:jc w:val="both"/>
        <w:rPr>
          <w:rFonts w:ascii="Book Antiqua" w:hAnsi="Book Antiqua"/>
        </w:rPr>
      </w:pPr>
      <w:r w:rsidRPr="00E650BA">
        <w:rPr>
          <w:rFonts w:ascii="Book Antiqua" w:eastAsia="Book Antiqua" w:hAnsi="Book Antiqua" w:cs="Book Antiqua"/>
          <w:color w:val="000000"/>
        </w:rPr>
        <w:t>ASGE</w:t>
      </w:r>
      <w:r w:rsidR="00B53E3B" w:rsidRPr="00E650BA">
        <w:rPr>
          <w:rFonts w:ascii="Book Antiqua" w:eastAsia="Book Antiqua" w:hAnsi="Book Antiqua" w:cs="Book Antiqua"/>
          <w:color w:val="000000"/>
        </w:rPr>
        <w:t xml:space="preserve"> guideline C level recommendation that EBLBD should not be performed in patients with a nondilated distal duct is based on one study in which three deaths occurred as a result of perforation following EBLBD and, in two of the three cases, a full incision sphincterotomy was also performed</w:t>
      </w:r>
      <w:r w:rsidR="00B53E3B" w:rsidRPr="00E650BA">
        <w:rPr>
          <w:rFonts w:ascii="Book Antiqua" w:eastAsia="Book Antiqua" w:hAnsi="Book Antiqua" w:cs="Book Antiqua"/>
          <w:color w:val="000000"/>
          <w:vertAlign w:val="superscript"/>
        </w:rPr>
        <w:t>[4,12]</w:t>
      </w:r>
      <w:r w:rsidR="00B53E3B" w:rsidRPr="00E650BA">
        <w:rPr>
          <w:rFonts w:ascii="Book Antiqua" w:eastAsia="Book Antiqua" w:hAnsi="Book Antiqua" w:cs="Book Antiqua"/>
          <w:color w:val="000000"/>
        </w:rPr>
        <w:t xml:space="preserve">. The guideline used the same study to recommend at evidence level of III that the maximum diameter of the balloon should not exceed that of the distal common bile </w:t>
      </w:r>
      <w:proofErr w:type="gramStart"/>
      <w:r w:rsidR="00B53E3B" w:rsidRPr="00E650BA">
        <w:rPr>
          <w:rFonts w:ascii="Book Antiqua" w:eastAsia="Book Antiqua" w:hAnsi="Book Antiqua" w:cs="Book Antiqua"/>
          <w:color w:val="000000"/>
        </w:rPr>
        <w:t>duct</w:t>
      </w:r>
      <w:r w:rsidR="00B53E3B" w:rsidRPr="00E650BA">
        <w:rPr>
          <w:rFonts w:ascii="Book Antiqua" w:eastAsia="Book Antiqua" w:hAnsi="Book Antiqua" w:cs="Book Antiqua"/>
          <w:color w:val="000000"/>
          <w:vertAlign w:val="superscript"/>
        </w:rPr>
        <w:t>[</w:t>
      </w:r>
      <w:proofErr w:type="gramEnd"/>
      <w:r w:rsidR="00B53E3B" w:rsidRPr="00E650BA">
        <w:rPr>
          <w:rFonts w:ascii="Book Antiqua" w:eastAsia="Book Antiqua" w:hAnsi="Book Antiqua" w:cs="Book Antiqua"/>
          <w:color w:val="000000"/>
          <w:vertAlign w:val="superscript"/>
        </w:rPr>
        <w:t>4,12]</w:t>
      </w:r>
      <w:r w:rsidR="00B53E3B" w:rsidRPr="00E650BA">
        <w:rPr>
          <w:rFonts w:ascii="Book Antiqua" w:eastAsia="Book Antiqua" w:hAnsi="Book Antiqua" w:cs="Book Antiqua"/>
          <w:color w:val="000000"/>
        </w:rPr>
        <w:t xml:space="preserve">. Fujita </w:t>
      </w:r>
      <w:r w:rsidR="00B53E3B" w:rsidRPr="00E650BA">
        <w:rPr>
          <w:rFonts w:ascii="Book Antiqua" w:eastAsia="Book Antiqua" w:hAnsi="Book Antiqua" w:cs="Book Antiqua"/>
          <w:i/>
          <w:iCs/>
          <w:color w:val="000000"/>
        </w:rPr>
        <w:t xml:space="preserve">et </w:t>
      </w:r>
      <w:proofErr w:type="gramStart"/>
      <w:r w:rsidR="00B53E3B" w:rsidRPr="00E650BA">
        <w:rPr>
          <w:rFonts w:ascii="Book Antiqua" w:eastAsia="Book Antiqua" w:hAnsi="Book Antiqua" w:cs="Book Antiqua"/>
          <w:i/>
          <w:iCs/>
          <w:color w:val="000000"/>
        </w:rPr>
        <w:t>al</w:t>
      </w:r>
      <w:r w:rsidR="000E6B5F" w:rsidRPr="00E650BA">
        <w:rPr>
          <w:rFonts w:ascii="Book Antiqua" w:eastAsia="Book Antiqua" w:hAnsi="Book Antiqua" w:cs="Book Antiqua"/>
          <w:color w:val="000000"/>
          <w:vertAlign w:val="superscript"/>
        </w:rPr>
        <w:t>[</w:t>
      </w:r>
      <w:proofErr w:type="gramEnd"/>
      <w:r w:rsidR="000E6B5F" w:rsidRPr="00E650BA">
        <w:rPr>
          <w:rFonts w:ascii="Book Antiqua" w:eastAsia="Book Antiqua" w:hAnsi="Book Antiqua" w:cs="Book Antiqua"/>
          <w:color w:val="000000"/>
          <w:vertAlign w:val="superscript"/>
        </w:rPr>
        <w:t>5]</w:t>
      </w:r>
      <w:r w:rsidR="00B53E3B" w:rsidRPr="00E650BA">
        <w:rPr>
          <w:rFonts w:ascii="Book Antiqua" w:eastAsia="Book Antiqua" w:hAnsi="Book Antiqua" w:cs="Book Antiqua"/>
          <w:color w:val="000000"/>
        </w:rPr>
        <w:t xml:space="preserve"> analyzed 209 cases submitted to EBLBD and found no differences in the incidence of PEP, bleeding, or perforation when comparing EBLBD in patients with and without a nondilated distal bile duct. </w:t>
      </w:r>
      <w:proofErr w:type="spellStart"/>
      <w:r w:rsidR="00B53E3B" w:rsidRPr="00E650BA">
        <w:rPr>
          <w:rFonts w:ascii="Book Antiqua" w:eastAsia="Book Antiqua" w:hAnsi="Book Antiqua" w:cs="Book Antiqua"/>
          <w:color w:val="000000"/>
        </w:rPr>
        <w:t>Ersoz</w:t>
      </w:r>
      <w:proofErr w:type="spellEnd"/>
      <w:r w:rsidR="00952D53" w:rsidRPr="00E650BA">
        <w:rPr>
          <w:rFonts w:ascii="Book Antiqua" w:eastAsia="Book Antiqua" w:hAnsi="Book Antiqua" w:cs="Book Antiqua"/>
          <w:color w:val="000000"/>
        </w:rPr>
        <w:t xml:space="preserve"> </w:t>
      </w:r>
      <w:r w:rsidR="00B53E3B" w:rsidRPr="00E650BA">
        <w:rPr>
          <w:rFonts w:ascii="Book Antiqua" w:eastAsia="Book Antiqua" w:hAnsi="Book Antiqua" w:cs="Book Antiqua"/>
          <w:i/>
          <w:iCs/>
          <w:color w:val="000000"/>
        </w:rPr>
        <w:t xml:space="preserve">et </w:t>
      </w:r>
      <w:proofErr w:type="gramStart"/>
      <w:r w:rsidR="00B53E3B" w:rsidRPr="00E650BA">
        <w:rPr>
          <w:rFonts w:ascii="Book Antiqua" w:eastAsia="Book Antiqua" w:hAnsi="Book Antiqua" w:cs="Book Antiqua"/>
          <w:i/>
          <w:iCs/>
          <w:color w:val="000000"/>
        </w:rPr>
        <w:t>al</w:t>
      </w:r>
      <w:r w:rsidR="009E1A9F" w:rsidRPr="00E650BA">
        <w:rPr>
          <w:rFonts w:ascii="Book Antiqua" w:eastAsia="Book Antiqua" w:hAnsi="Book Antiqua" w:cs="Book Antiqua"/>
          <w:color w:val="000000"/>
          <w:vertAlign w:val="superscript"/>
        </w:rPr>
        <w:t>[</w:t>
      </w:r>
      <w:proofErr w:type="gramEnd"/>
      <w:r w:rsidR="009E1A9F" w:rsidRPr="00E650BA">
        <w:rPr>
          <w:rFonts w:ascii="Book Antiqua" w:eastAsia="Book Antiqua" w:hAnsi="Book Antiqua" w:cs="Book Antiqua"/>
          <w:color w:val="000000"/>
          <w:vertAlign w:val="superscript"/>
        </w:rPr>
        <w:t>3]</w:t>
      </w:r>
      <w:r w:rsidR="00B53E3B" w:rsidRPr="00E650BA">
        <w:rPr>
          <w:rFonts w:ascii="Book Antiqua" w:eastAsia="Book Antiqua" w:hAnsi="Book Antiqua" w:cs="Book Antiqua"/>
          <w:color w:val="000000"/>
        </w:rPr>
        <w:t xml:space="preserve">, the first endoscopists who employed large balloon dilation for difficult stones, evaluated 18 cases with a nondilated distal duct and 40 with a dilated distal duct in their original report. There were no cases of perforations in either group, but bleeding occurred more often in patients with a nondilated distal duct. </w:t>
      </w:r>
    </w:p>
    <w:p w14:paraId="1D1132DE" w14:textId="77777777" w:rsidR="00A77B3E" w:rsidRPr="00E650BA" w:rsidRDefault="00B53E3B" w:rsidP="00E650BA">
      <w:pPr>
        <w:spacing w:line="360" w:lineRule="auto"/>
        <w:ind w:firstLineChars="200" w:firstLine="480"/>
        <w:jc w:val="both"/>
        <w:rPr>
          <w:rFonts w:ascii="Book Antiqua" w:hAnsi="Book Antiqua"/>
        </w:rPr>
      </w:pPr>
      <w:r w:rsidRPr="00E650BA">
        <w:rPr>
          <w:rFonts w:ascii="Book Antiqua" w:eastAsia="Book Antiqua" w:hAnsi="Book Antiqua" w:cs="Book Antiqua"/>
          <w:color w:val="000000"/>
        </w:rPr>
        <w:t xml:space="preserve">In patients with large stones and no distal duct dilation, a common finding in our experience, it can be more difficult and labor-intensive to clear the common duct. As a result of stone impaction in the pre-papillary portion of the bile duct, this process usually requires multiple mechanical lithotripsies and stone retrieval with baskets until extraction balloons can be used. EBLBD has been avoided and contraindicated in these </w:t>
      </w:r>
      <w:proofErr w:type="gramStart"/>
      <w:r w:rsidRPr="00E650BA">
        <w:rPr>
          <w:rFonts w:ascii="Book Antiqua" w:eastAsia="Book Antiqua" w:hAnsi="Book Antiqua" w:cs="Book Antiqua"/>
          <w:color w:val="000000"/>
        </w:rPr>
        <w:t>cases</w:t>
      </w:r>
      <w:r w:rsidRPr="00E650BA">
        <w:rPr>
          <w:rFonts w:ascii="Book Antiqua" w:eastAsia="Book Antiqua" w:hAnsi="Book Antiqua" w:cs="Book Antiqua"/>
          <w:color w:val="000000"/>
          <w:vertAlign w:val="superscript"/>
        </w:rPr>
        <w:t>[</w:t>
      </w:r>
      <w:proofErr w:type="gramEnd"/>
      <w:r w:rsidRPr="00E650BA">
        <w:rPr>
          <w:rFonts w:ascii="Book Antiqua" w:eastAsia="Book Antiqua" w:hAnsi="Book Antiqua" w:cs="Book Antiqua"/>
          <w:color w:val="000000"/>
          <w:vertAlign w:val="superscript"/>
        </w:rPr>
        <w:t>4]</w:t>
      </w:r>
      <w:r w:rsidRPr="00E650BA">
        <w:rPr>
          <w:rFonts w:ascii="Book Antiqua" w:eastAsia="Book Antiqua" w:hAnsi="Book Antiqua" w:cs="Book Antiqua"/>
          <w:color w:val="000000"/>
        </w:rPr>
        <w:t xml:space="preserve">. Based on the original report by </w:t>
      </w:r>
      <w:proofErr w:type="spellStart"/>
      <w:r w:rsidRPr="00E650BA">
        <w:rPr>
          <w:rFonts w:ascii="Book Antiqua" w:eastAsia="Book Antiqua" w:hAnsi="Book Antiqua" w:cs="Book Antiqua"/>
          <w:color w:val="000000"/>
        </w:rPr>
        <w:t>Ersoz</w:t>
      </w:r>
      <w:proofErr w:type="spellEnd"/>
      <w:r w:rsidR="00952D53" w:rsidRPr="00E650BA">
        <w:rPr>
          <w:rFonts w:ascii="Book Antiqua" w:eastAsia="Book Antiqua" w:hAnsi="Book Antiqua" w:cs="Book Antiqua"/>
          <w:color w:val="000000"/>
        </w:rPr>
        <w:t xml:space="preserve"> </w:t>
      </w:r>
      <w:r w:rsidRPr="00E650BA">
        <w:rPr>
          <w:rFonts w:ascii="Book Antiqua" w:eastAsia="Book Antiqua" w:hAnsi="Book Antiqua" w:cs="Book Antiqua"/>
          <w:i/>
          <w:iCs/>
          <w:color w:val="000000"/>
        </w:rPr>
        <w:t xml:space="preserve">et </w:t>
      </w:r>
      <w:proofErr w:type="gramStart"/>
      <w:r w:rsidRPr="00E650BA">
        <w:rPr>
          <w:rFonts w:ascii="Book Antiqua" w:eastAsia="Book Antiqua" w:hAnsi="Book Antiqua" w:cs="Book Antiqua"/>
          <w:i/>
          <w:iCs/>
          <w:color w:val="000000"/>
        </w:rPr>
        <w:t>al</w:t>
      </w:r>
      <w:r w:rsidRPr="00E650BA">
        <w:rPr>
          <w:rFonts w:ascii="Book Antiqua" w:eastAsia="Book Antiqua" w:hAnsi="Book Antiqua" w:cs="Book Antiqua"/>
          <w:color w:val="000000"/>
          <w:vertAlign w:val="superscript"/>
        </w:rPr>
        <w:t>[</w:t>
      </w:r>
      <w:proofErr w:type="gramEnd"/>
      <w:r w:rsidRPr="00E650BA">
        <w:rPr>
          <w:rFonts w:ascii="Book Antiqua" w:eastAsia="Book Antiqua" w:hAnsi="Book Antiqua" w:cs="Book Antiqua"/>
          <w:color w:val="000000"/>
          <w:vertAlign w:val="superscript"/>
        </w:rPr>
        <w:t>3]</w:t>
      </w:r>
      <w:r w:rsidRPr="00E650BA">
        <w:rPr>
          <w:rFonts w:ascii="Book Antiqua" w:eastAsia="Book Antiqua" w:hAnsi="Book Antiqua" w:cs="Book Antiqua"/>
          <w:color w:val="000000"/>
        </w:rPr>
        <w:t xml:space="preserve"> and two additional series</w:t>
      </w:r>
      <w:r w:rsidRPr="00E650BA">
        <w:rPr>
          <w:rFonts w:ascii="Book Antiqua" w:eastAsia="Book Antiqua" w:hAnsi="Book Antiqua" w:cs="Book Antiqua"/>
          <w:color w:val="000000"/>
          <w:vertAlign w:val="superscript"/>
        </w:rPr>
        <w:t>[5,6]</w:t>
      </w:r>
      <w:r w:rsidRPr="00E650BA">
        <w:rPr>
          <w:rFonts w:ascii="Book Antiqua" w:eastAsia="Book Antiqua" w:hAnsi="Book Antiqua" w:cs="Book Antiqua"/>
          <w:color w:val="000000"/>
        </w:rPr>
        <w:t>, we hypothesized that EBLBD could be extended to patients with a nondilated distal bile duct. In our technique, we perform additional dilations in the proximal part of the duct and found that the full balloon length could frequently be inserted into the bile duct. As a result, we named this technique “endoscopic biliary large balloon dilation” and not papillary dilation as usually described. The goal of EBLBD is to create a wide opening in the distal biliary tree and papillary orifice to facilitate stone removal using extraction balloons or baskets. Importantly, this patient population is more difficult to manage even with the help of EBLBD in those with a nondilated distal duct. In the current study, patients with a nondilated distal duct were more likely to require</w:t>
      </w:r>
      <w:r w:rsidR="00242579" w:rsidRPr="00E650BA">
        <w:rPr>
          <w:rFonts w:ascii="Book Antiqua" w:eastAsia="Book Antiqua" w:hAnsi="Book Antiqua" w:cs="Book Antiqua"/>
          <w:color w:val="000000"/>
        </w:rPr>
        <w:t xml:space="preserve"> mechanical lithotripsy (25% </w:t>
      </w:r>
      <w:r w:rsidR="00242579" w:rsidRPr="00E650BA">
        <w:rPr>
          <w:rFonts w:ascii="Book Antiqua" w:eastAsia="Book Antiqua" w:hAnsi="Book Antiqua" w:cs="Book Antiqua"/>
          <w:i/>
          <w:color w:val="000000"/>
        </w:rPr>
        <w:t>vs</w:t>
      </w:r>
      <w:r w:rsidRPr="00E650BA">
        <w:rPr>
          <w:rFonts w:ascii="Book Antiqua" w:eastAsia="Book Antiqua" w:hAnsi="Book Antiqua" w:cs="Book Antiqua"/>
          <w:color w:val="000000"/>
        </w:rPr>
        <w:t xml:space="preserve"> 6.4% for those with a nondilated and dilated distal duct, respectively) despite </w:t>
      </w:r>
      <w:r w:rsidRPr="00E650BA">
        <w:rPr>
          <w:rFonts w:ascii="Book Antiqua" w:eastAsia="Book Antiqua" w:hAnsi="Book Antiqua" w:cs="Book Antiqua"/>
          <w:color w:val="000000"/>
        </w:rPr>
        <w:lastRenderedPageBreak/>
        <w:t>having significantly smaller stones and a lower number of stones than those with a dilated distal duct. This may be because even dilating the distal duct to 8 ATM (according to the manufacturer’s instructions, this pressure should theoretically dilate the duct to 15</w:t>
      </w:r>
      <w:r w:rsidR="00A664C8">
        <w:rPr>
          <w:rFonts w:ascii="Book Antiqua" w:eastAsia="Book Antiqua" w:hAnsi="Book Antiqua" w:cs="Book Antiqua"/>
          <w:color w:val="000000"/>
        </w:rPr>
        <w:t xml:space="preserve"> </w:t>
      </w:r>
      <w:r w:rsidRPr="00E650BA">
        <w:rPr>
          <w:rFonts w:ascii="Book Antiqua" w:eastAsia="Book Antiqua" w:hAnsi="Book Antiqua" w:cs="Book Antiqua"/>
          <w:color w:val="000000"/>
        </w:rPr>
        <w:t>mm), the promised duct width of more than 1 cm is not actually reached, as we observed in our practice. An explanation for this phenomenon is that the distal portion of the bile duct is located within the pancreas.</w:t>
      </w:r>
    </w:p>
    <w:p w14:paraId="37D92652" w14:textId="77777777" w:rsidR="00A77B3E" w:rsidRPr="00E650BA" w:rsidRDefault="00B53E3B" w:rsidP="00E650BA">
      <w:pPr>
        <w:spacing w:line="360" w:lineRule="auto"/>
        <w:ind w:firstLineChars="200" w:firstLine="480"/>
        <w:jc w:val="both"/>
        <w:rPr>
          <w:rFonts w:ascii="Book Antiqua" w:hAnsi="Book Antiqua"/>
        </w:rPr>
      </w:pPr>
      <w:r w:rsidRPr="00E650BA">
        <w:rPr>
          <w:rFonts w:ascii="Book Antiqua" w:eastAsia="Book Antiqua" w:hAnsi="Book Antiqua" w:cs="Book Antiqua"/>
          <w:color w:val="000000"/>
        </w:rPr>
        <w:t xml:space="preserve">The use of sphincterotomy plus EBLBD significantly reduces the use of mechanical lithotripsy and procedural time in comparison to sphincterotomy alone, as demonstrated by a French multicenter study only evaluating patients with wide distal ducts, since these authors excluded patients with “stenotic” distal </w:t>
      </w:r>
      <w:proofErr w:type="gramStart"/>
      <w:r w:rsidRPr="00E650BA">
        <w:rPr>
          <w:rFonts w:ascii="Book Antiqua" w:eastAsia="Book Antiqua" w:hAnsi="Book Antiqua" w:cs="Book Antiqua"/>
          <w:color w:val="000000"/>
        </w:rPr>
        <w:t>ducts</w:t>
      </w:r>
      <w:r w:rsidRPr="00E650BA">
        <w:rPr>
          <w:rFonts w:ascii="Book Antiqua" w:eastAsia="Book Antiqua" w:hAnsi="Book Antiqua" w:cs="Book Antiqua"/>
          <w:color w:val="000000"/>
          <w:vertAlign w:val="superscript"/>
        </w:rPr>
        <w:t>[</w:t>
      </w:r>
      <w:proofErr w:type="gramEnd"/>
      <w:r w:rsidRPr="00E650BA">
        <w:rPr>
          <w:rFonts w:ascii="Book Antiqua" w:eastAsia="Book Antiqua" w:hAnsi="Book Antiqua" w:cs="Book Antiqua"/>
          <w:color w:val="000000"/>
          <w:vertAlign w:val="superscript"/>
        </w:rPr>
        <w:t>13]</w:t>
      </w:r>
      <w:r w:rsidRPr="00E650BA">
        <w:rPr>
          <w:rFonts w:ascii="Book Antiqua" w:eastAsia="Book Antiqua" w:hAnsi="Book Antiqua" w:cs="Book Antiqua"/>
          <w:color w:val="000000"/>
        </w:rPr>
        <w:t xml:space="preserve">. In 150 difficult stone cases, the use of sphincterotomy plus EBLBD had the same complication rate as sphincterotomy alone and presented a higher clearance rate at the initial </w:t>
      </w:r>
      <w:proofErr w:type="gramStart"/>
      <w:r w:rsidRPr="00E650BA">
        <w:rPr>
          <w:rFonts w:ascii="Book Antiqua" w:eastAsia="Book Antiqua" w:hAnsi="Book Antiqua" w:cs="Book Antiqua"/>
          <w:color w:val="000000"/>
        </w:rPr>
        <w:t>ERCP</w:t>
      </w:r>
      <w:r w:rsidRPr="00E650BA">
        <w:rPr>
          <w:rFonts w:ascii="Book Antiqua" w:eastAsia="Book Antiqua" w:hAnsi="Book Antiqua" w:cs="Book Antiqua"/>
          <w:color w:val="000000"/>
          <w:vertAlign w:val="superscript"/>
        </w:rPr>
        <w:t>[</w:t>
      </w:r>
      <w:proofErr w:type="gramEnd"/>
      <w:r w:rsidRPr="00E650BA">
        <w:rPr>
          <w:rFonts w:ascii="Book Antiqua" w:eastAsia="Book Antiqua" w:hAnsi="Book Antiqua" w:cs="Book Antiqua"/>
          <w:color w:val="000000"/>
          <w:vertAlign w:val="superscript"/>
        </w:rPr>
        <w:t>13]</w:t>
      </w:r>
      <w:r w:rsidRPr="00E650BA">
        <w:rPr>
          <w:rFonts w:ascii="Book Antiqua" w:eastAsia="Book Antiqua" w:hAnsi="Book Antiqua" w:cs="Book Antiqua"/>
          <w:color w:val="000000"/>
        </w:rPr>
        <w:t xml:space="preserve">. A meta-analysis of six other studies reached similar </w:t>
      </w:r>
      <w:proofErr w:type="gramStart"/>
      <w:r w:rsidRPr="00E650BA">
        <w:rPr>
          <w:rFonts w:ascii="Book Antiqua" w:eastAsia="Book Antiqua" w:hAnsi="Book Antiqua" w:cs="Book Antiqua"/>
          <w:color w:val="000000"/>
        </w:rPr>
        <w:t>conclusions</w:t>
      </w:r>
      <w:r w:rsidRPr="00E650BA">
        <w:rPr>
          <w:rFonts w:ascii="Book Antiqua" w:eastAsia="Book Antiqua" w:hAnsi="Book Antiqua" w:cs="Book Antiqua"/>
          <w:color w:val="000000"/>
          <w:vertAlign w:val="superscript"/>
        </w:rPr>
        <w:t>[</w:t>
      </w:r>
      <w:proofErr w:type="gramEnd"/>
      <w:r w:rsidRPr="00E650BA">
        <w:rPr>
          <w:rFonts w:ascii="Book Antiqua" w:eastAsia="Book Antiqua" w:hAnsi="Book Antiqua" w:cs="Book Antiqua"/>
          <w:color w:val="000000"/>
          <w:vertAlign w:val="superscript"/>
        </w:rPr>
        <w:t>14]</w:t>
      </w:r>
      <w:r w:rsidRPr="00E650BA">
        <w:rPr>
          <w:rFonts w:ascii="Book Antiqua" w:eastAsia="Book Antiqua" w:hAnsi="Book Antiqua" w:cs="Book Antiqua"/>
          <w:color w:val="000000"/>
        </w:rPr>
        <w:t xml:space="preserve">. Of note, patients with nondilated distal ducts are more difficult to manage and were not included in these </w:t>
      </w:r>
      <w:proofErr w:type="gramStart"/>
      <w:r w:rsidRPr="00E650BA">
        <w:rPr>
          <w:rFonts w:ascii="Book Antiqua" w:eastAsia="Book Antiqua" w:hAnsi="Book Antiqua" w:cs="Book Antiqua"/>
          <w:color w:val="000000"/>
        </w:rPr>
        <w:t>studies</w:t>
      </w:r>
      <w:r w:rsidRPr="00E650BA">
        <w:rPr>
          <w:rFonts w:ascii="Book Antiqua" w:eastAsia="Book Antiqua" w:hAnsi="Book Antiqua" w:cs="Book Antiqua"/>
          <w:color w:val="000000"/>
          <w:vertAlign w:val="superscript"/>
        </w:rPr>
        <w:t>[</w:t>
      </w:r>
      <w:proofErr w:type="gramEnd"/>
      <w:r w:rsidRPr="00E650BA">
        <w:rPr>
          <w:rFonts w:ascii="Book Antiqua" w:eastAsia="Book Antiqua" w:hAnsi="Book Antiqua" w:cs="Book Antiqua"/>
          <w:color w:val="000000"/>
          <w:vertAlign w:val="superscript"/>
        </w:rPr>
        <w:t>13,14]</w:t>
      </w:r>
      <w:r w:rsidRPr="00E650BA">
        <w:rPr>
          <w:rFonts w:ascii="Book Antiqua" w:eastAsia="Book Antiqua" w:hAnsi="Book Antiqua" w:cs="Book Antiqua"/>
          <w:color w:val="000000"/>
        </w:rPr>
        <w:t xml:space="preserve">. The use of EBLBD in patients with nondilated distal bile ducts would reduce the use of lithotripsy, shorten procedure time, and—in a cost containment reality such as ours—would significantly reduce costs by avoiding the employment of </w:t>
      </w:r>
      <w:proofErr w:type="spellStart"/>
      <w:r w:rsidRPr="00E650BA">
        <w:rPr>
          <w:rFonts w:ascii="Book Antiqua" w:eastAsia="Book Antiqua" w:hAnsi="Book Antiqua" w:cs="Book Antiqua"/>
          <w:color w:val="000000"/>
        </w:rPr>
        <w:t>cholangioscopy</w:t>
      </w:r>
      <w:proofErr w:type="spellEnd"/>
      <w:r w:rsidRPr="00E650BA">
        <w:rPr>
          <w:rFonts w:ascii="Book Antiqua" w:eastAsia="Book Antiqua" w:hAnsi="Book Antiqua" w:cs="Book Antiqua"/>
          <w:color w:val="000000"/>
        </w:rPr>
        <w:t xml:space="preserve">-guided lithotripsy. In a general population of difficult stone patients, EBLBD is demonstrated to be as safe and as effective as single operator </w:t>
      </w:r>
      <w:proofErr w:type="spellStart"/>
      <w:r w:rsidRPr="00E650BA">
        <w:rPr>
          <w:rFonts w:ascii="Book Antiqua" w:eastAsia="Book Antiqua" w:hAnsi="Book Antiqua" w:cs="Book Antiqua"/>
          <w:color w:val="000000"/>
        </w:rPr>
        <w:t>cholangioscopy</w:t>
      </w:r>
      <w:proofErr w:type="spellEnd"/>
      <w:r w:rsidRPr="00E650BA">
        <w:rPr>
          <w:rFonts w:ascii="Book Antiqua" w:eastAsia="Book Antiqua" w:hAnsi="Book Antiqua" w:cs="Book Antiqua"/>
          <w:color w:val="000000"/>
        </w:rPr>
        <w:t xml:space="preserve">-guided </w:t>
      </w:r>
      <w:proofErr w:type="gramStart"/>
      <w:r w:rsidRPr="00E650BA">
        <w:rPr>
          <w:rFonts w:ascii="Book Antiqua" w:eastAsia="Book Antiqua" w:hAnsi="Book Antiqua" w:cs="Book Antiqua"/>
          <w:color w:val="000000"/>
        </w:rPr>
        <w:t>lithotripsy</w:t>
      </w:r>
      <w:r w:rsidRPr="00E650BA">
        <w:rPr>
          <w:rFonts w:ascii="Book Antiqua" w:eastAsia="Book Antiqua" w:hAnsi="Book Antiqua" w:cs="Book Antiqua"/>
          <w:color w:val="000000"/>
          <w:vertAlign w:val="superscript"/>
        </w:rPr>
        <w:t>[</w:t>
      </w:r>
      <w:proofErr w:type="gramEnd"/>
      <w:r w:rsidRPr="00E650BA">
        <w:rPr>
          <w:rFonts w:ascii="Book Antiqua" w:eastAsia="Book Antiqua" w:hAnsi="Book Antiqua" w:cs="Book Antiqua"/>
          <w:color w:val="000000"/>
          <w:vertAlign w:val="superscript"/>
        </w:rPr>
        <w:t>15]</w:t>
      </w:r>
      <w:r w:rsidRPr="00E650BA">
        <w:rPr>
          <w:rFonts w:ascii="Book Antiqua" w:eastAsia="Book Antiqua" w:hAnsi="Book Antiqua" w:cs="Book Antiqua"/>
          <w:color w:val="000000"/>
        </w:rPr>
        <w:t xml:space="preserve">. </w:t>
      </w:r>
    </w:p>
    <w:p w14:paraId="209FF00F" w14:textId="77777777" w:rsidR="00A77B3E" w:rsidRPr="00E650BA" w:rsidRDefault="00B53E3B" w:rsidP="00E650BA">
      <w:pPr>
        <w:spacing w:line="360" w:lineRule="auto"/>
        <w:ind w:firstLineChars="200" w:firstLine="480"/>
        <w:jc w:val="both"/>
        <w:rPr>
          <w:rFonts w:ascii="Book Antiqua" w:hAnsi="Book Antiqua"/>
        </w:rPr>
      </w:pPr>
      <w:r w:rsidRPr="00E650BA">
        <w:rPr>
          <w:rFonts w:ascii="Book Antiqua" w:eastAsia="Book Antiqua" w:hAnsi="Book Antiqua" w:cs="Book Antiqua"/>
          <w:color w:val="000000"/>
        </w:rPr>
        <w:t xml:space="preserve">There are limitations to the current study. Data were extracted from two prospective randomized controlled trials evaluating PEP prevention and not difficult stone management. Data were retrospectively collected by reviewing the </w:t>
      </w:r>
      <w:proofErr w:type="spellStart"/>
      <w:r w:rsidRPr="00E650BA">
        <w:rPr>
          <w:rFonts w:ascii="Book Antiqua" w:eastAsia="Book Antiqua" w:hAnsi="Book Antiqua" w:cs="Book Antiqua"/>
          <w:color w:val="000000"/>
        </w:rPr>
        <w:t>cholangiographies</w:t>
      </w:r>
      <w:proofErr w:type="spellEnd"/>
      <w:r w:rsidRPr="00E650BA">
        <w:rPr>
          <w:rFonts w:ascii="Book Antiqua" w:eastAsia="Book Antiqua" w:hAnsi="Book Antiqua" w:cs="Book Antiqua"/>
          <w:color w:val="000000"/>
        </w:rPr>
        <w:t xml:space="preserve"> of the 191 patients who underwent EBLBD. The indications for EBLBD may not have been standardized in the sample, despite its single-center nature, since treatment for difficult choledocholithiasis was not the aim of the study. On the other hand, this study analyzed a significant sample of large biliary balloon dilated patients with nondilated distal ducts and we ensured that they were prospectively evaluated for complications given their involvement in two prospective trials.</w:t>
      </w:r>
    </w:p>
    <w:p w14:paraId="32C921E1" w14:textId="77777777" w:rsidR="00A77B3E" w:rsidRPr="00E650BA" w:rsidRDefault="00A77B3E" w:rsidP="00E650BA">
      <w:pPr>
        <w:spacing w:line="360" w:lineRule="auto"/>
        <w:jc w:val="both"/>
        <w:rPr>
          <w:rFonts w:ascii="Book Antiqua" w:hAnsi="Book Antiqua"/>
        </w:rPr>
      </w:pPr>
    </w:p>
    <w:p w14:paraId="69257194"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aps/>
          <w:color w:val="000000"/>
          <w:u w:val="single"/>
        </w:rPr>
        <w:t>CONCLUSION</w:t>
      </w:r>
    </w:p>
    <w:p w14:paraId="5C83277C"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lastRenderedPageBreak/>
        <w:t xml:space="preserve">EBLBD for stone removal may be feasible and effective option for patients with a nondilated or tapered distal bile duct and may be a significantly less costly and time-saving alternative to </w:t>
      </w:r>
      <w:proofErr w:type="spellStart"/>
      <w:r w:rsidRPr="00E650BA">
        <w:rPr>
          <w:rFonts w:ascii="Book Antiqua" w:eastAsia="Book Antiqua" w:hAnsi="Book Antiqua" w:cs="Book Antiqua"/>
          <w:color w:val="000000"/>
        </w:rPr>
        <w:t>cholangioscopy</w:t>
      </w:r>
      <w:proofErr w:type="spellEnd"/>
      <w:r w:rsidRPr="00E650BA">
        <w:rPr>
          <w:rFonts w:ascii="Book Antiqua" w:eastAsia="Book Antiqua" w:hAnsi="Book Antiqua" w:cs="Book Antiqua"/>
          <w:color w:val="000000"/>
        </w:rPr>
        <w:t>-guided intracorporeal lithotripsy. Our technique, in which proximal parts of the duct and not just the pre-papillary region are dilated, may explain the success of EBLBD. This method requires prospective validation by future studies.</w:t>
      </w:r>
    </w:p>
    <w:p w14:paraId="2E8EAF64" w14:textId="77777777" w:rsidR="00A77B3E" w:rsidRPr="00E650BA" w:rsidRDefault="00A77B3E" w:rsidP="00E650BA">
      <w:pPr>
        <w:spacing w:line="360" w:lineRule="auto"/>
        <w:jc w:val="both"/>
        <w:rPr>
          <w:rFonts w:ascii="Book Antiqua" w:hAnsi="Book Antiqua"/>
        </w:rPr>
      </w:pPr>
    </w:p>
    <w:p w14:paraId="32EB6605"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aps/>
          <w:color w:val="000000"/>
          <w:u w:val="single"/>
        </w:rPr>
        <w:t>ARTICLE HIGHLIGHTS</w:t>
      </w:r>
    </w:p>
    <w:p w14:paraId="0BB5ADBA"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i/>
          <w:color w:val="000000"/>
        </w:rPr>
        <w:t>Research background</w:t>
      </w:r>
    </w:p>
    <w:p w14:paraId="53D67F3A"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Endoscopic papillary large balloon dilation is increasingly being used in treating difficult bile duct stones, since it is faster and less laborious than performing multiple mechanical lithotripsies, with comparable results in terms of safety and effectiveness. However, this method is not recommended in patients with nondilated distal bile ducts, due to a theoretically higher complication rate, especially perforation.</w:t>
      </w:r>
    </w:p>
    <w:p w14:paraId="66DBB8EC" w14:textId="77777777" w:rsidR="00A77B3E" w:rsidRPr="00E650BA" w:rsidRDefault="00A77B3E" w:rsidP="00E650BA">
      <w:pPr>
        <w:spacing w:line="360" w:lineRule="auto"/>
        <w:jc w:val="both"/>
        <w:rPr>
          <w:rFonts w:ascii="Book Antiqua" w:hAnsi="Book Antiqua"/>
        </w:rPr>
      </w:pPr>
    </w:p>
    <w:p w14:paraId="1652224F"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i/>
          <w:color w:val="000000"/>
        </w:rPr>
        <w:t>Research motivation</w:t>
      </w:r>
    </w:p>
    <w:p w14:paraId="67FAEBBE"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Papillary large balloon dilation is an important tool to extract difficult duct stones and very few studies examined this technique in patients with nondilated distal ducts, although in its original report, this method was used in this setting.</w:t>
      </w:r>
    </w:p>
    <w:p w14:paraId="2032B6F6" w14:textId="77777777" w:rsidR="00A77B3E" w:rsidRPr="00E650BA" w:rsidRDefault="00A77B3E" w:rsidP="00E650BA">
      <w:pPr>
        <w:spacing w:line="360" w:lineRule="auto"/>
        <w:jc w:val="both"/>
        <w:rPr>
          <w:rFonts w:ascii="Book Antiqua" w:hAnsi="Book Antiqua"/>
        </w:rPr>
      </w:pPr>
    </w:p>
    <w:p w14:paraId="54A1B429"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i/>
          <w:color w:val="000000"/>
        </w:rPr>
        <w:t>Research objectives</w:t>
      </w:r>
    </w:p>
    <w:p w14:paraId="5A897CF5"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To analyze the feasibility of papillary large balloon dilation in patients with difficult bile duct stones and nondilated distal bile ducts, as well as the complication rate and effectiveness of this method in this subset of stone patients. To investigate the demographic characteristics of this patient group. Data on these issues may stimulate future research and assist endoscopists in choosing the best endoscopic modality to treat difficult bile duct stones.</w:t>
      </w:r>
    </w:p>
    <w:p w14:paraId="678BAAB4" w14:textId="77777777" w:rsidR="00A77B3E" w:rsidRPr="00E650BA" w:rsidRDefault="00A77B3E" w:rsidP="00E650BA">
      <w:pPr>
        <w:spacing w:line="360" w:lineRule="auto"/>
        <w:jc w:val="both"/>
        <w:rPr>
          <w:rFonts w:ascii="Book Antiqua" w:hAnsi="Book Antiqua"/>
        </w:rPr>
      </w:pPr>
    </w:p>
    <w:p w14:paraId="7420A436"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i/>
          <w:color w:val="000000"/>
        </w:rPr>
        <w:t>Research methods</w:t>
      </w:r>
    </w:p>
    <w:p w14:paraId="2348B03E"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lastRenderedPageBreak/>
        <w:t>We retrieved data from</w:t>
      </w:r>
      <w:r w:rsidR="009522AF" w:rsidRPr="00E650BA">
        <w:rPr>
          <w:rFonts w:ascii="Book Antiqua" w:eastAsia="Book Antiqua" w:hAnsi="Book Antiqua" w:cs="Book Antiqua"/>
          <w:color w:val="000000"/>
        </w:rPr>
        <w:t xml:space="preserve"> 1</w:t>
      </w:r>
      <w:r w:rsidRPr="00E650BA">
        <w:rPr>
          <w:rFonts w:ascii="Book Antiqua" w:eastAsia="Book Antiqua" w:hAnsi="Book Antiqua" w:cs="Book Antiqua"/>
          <w:color w:val="000000"/>
        </w:rPr>
        <w:t>289endoscopic retrograde cholangiopancreatography (ERCP) procedures from 2 prospective randomized controlled trials dealing with post-ERCP pancreatitis (PEP). Of these, 258 cases had difficult stones (&gt;</w:t>
      </w:r>
      <w:r w:rsidR="00450F34">
        <w:rPr>
          <w:rFonts w:ascii="Book Antiqua" w:eastAsia="Book Antiqua" w:hAnsi="Book Antiqua" w:cs="Book Antiqua"/>
          <w:color w:val="000000"/>
        </w:rPr>
        <w:t xml:space="preserve"> </w:t>
      </w:r>
      <w:r w:rsidRPr="00E650BA">
        <w:rPr>
          <w:rFonts w:ascii="Book Antiqua" w:eastAsia="Book Antiqua" w:hAnsi="Book Antiqua" w:cs="Book Antiqua"/>
          <w:color w:val="000000"/>
        </w:rPr>
        <w:t>1 cm, multiple &gt;</w:t>
      </w:r>
      <w:r w:rsidR="00450F34">
        <w:rPr>
          <w:rFonts w:ascii="Book Antiqua" w:eastAsia="Book Antiqua" w:hAnsi="Book Antiqua" w:cs="Book Antiqua"/>
          <w:color w:val="000000"/>
        </w:rPr>
        <w:t xml:space="preserve"> </w:t>
      </w:r>
      <w:r w:rsidRPr="00E650BA">
        <w:rPr>
          <w:rFonts w:ascii="Book Antiqua" w:eastAsia="Book Antiqua" w:hAnsi="Book Antiqua" w:cs="Book Antiqua"/>
          <w:color w:val="000000"/>
        </w:rPr>
        <w:t>8, impacted, or having a thin distal duct) and 191 underwent papillary large balloon dilation up to 15 mm after endoscopic sphincterotomy for stone retrieval.</w:t>
      </w:r>
      <w:r w:rsidR="00450F34">
        <w:rPr>
          <w:rFonts w:ascii="Book Antiqua" w:eastAsia="Book Antiqua" w:hAnsi="Book Antiqua" w:cs="Book Antiqua"/>
          <w:color w:val="000000"/>
        </w:rPr>
        <w:t xml:space="preserve"> </w:t>
      </w:r>
      <w:proofErr w:type="spellStart"/>
      <w:r w:rsidRPr="00E650BA">
        <w:rPr>
          <w:rFonts w:ascii="Book Antiqua" w:eastAsia="Book Antiqua" w:hAnsi="Book Antiqua" w:cs="Book Antiqua"/>
          <w:color w:val="000000"/>
        </w:rPr>
        <w:t>Cholangiographies</w:t>
      </w:r>
      <w:proofErr w:type="spellEnd"/>
      <w:r w:rsidRPr="00E650BA">
        <w:rPr>
          <w:rFonts w:ascii="Book Antiqua" w:eastAsia="Book Antiqua" w:hAnsi="Book Antiqua" w:cs="Book Antiqua"/>
          <w:color w:val="000000"/>
        </w:rPr>
        <w:t xml:space="preserve"> of these cases were retrospectively reviewed by the authors in order to classify</w:t>
      </w:r>
      <w:r w:rsidR="00450F34">
        <w:rPr>
          <w:rFonts w:ascii="Book Antiqua" w:eastAsia="Book Antiqua" w:hAnsi="Book Antiqua" w:cs="Book Antiqua"/>
          <w:color w:val="000000"/>
        </w:rPr>
        <w:t xml:space="preserve"> </w:t>
      </w:r>
      <w:r w:rsidRPr="00E650BA">
        <w:rPr>
          <w:rFonts w:ascii="Book Antiqua" w:eastAsia="Book Antiqua" w:hAnsi="Book Antiqua" w:cs="Book Antiqua"/>
          <w:color w:val="000000"/>
        </w:rPr>
        <w:t>the distal bile duct as dilated or nondilated, as well as stone size and number. Primary outcomes were clearance rate at first ERCP and complications.</w:t>
      </w:r>
    </w:p>
    <w:p w14:paraId="369E017B" w14:textId="77777777" w:rsidR="00A77B3E" w:rsidRPr="00E650BA" w:rsidRDefault="00A77B3E" w:rsidP="00E650BA">
      <w:pPr>
        <w:spacing w:line="360" w:lineRule="auto"/>
        <w:jc w:val="both"/>
        <w:rPr>
          <w:rFonts w:ascii="Book Antiqua" w:hAnsi="Book Antiqua"/>
        </w:rPr>
      </w:pPr>
    </w:p>
    <w:p w14:paraId="66ABA60C"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i/>
          <w:color w:val="000000"/>
        </w:rPr>
        <w:t>Research results</w:t>
      </w:r>
    </w:p>
    <w:p w14:paraId="620DF672"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Of the 191 patients, 113 (59%) had a nondilated or tapered distal duct (75 F/38 M, mean age: 52 ye</w:t>
      </w:r>
      <w:r w:rsidR="00D941CD" w:rsidRPr="00E650BA">
        <w:rPr>
          <w:rFonts w:ascii="Book Antiqua" w:eastAsia="Book Antiqua" w:hAnsi="Book Antiqua" w:cs="Book Antiqua"/>
          <w:color w:val="000000"/>
        </w:rPr>
        <w:t>ars) and 78 (47 F/31 M mean age</w:t>
      </w:r>
      <w:r w:rsidRPr="00E650BA">
        <w:rPr>
          <w:rFonts w:ascii="Book Antiqua" w:eastAsia="Book Antiqua" w:hAnsi="Book Antiqua" w:cs="Book Antiqua"/>
          <w:color w:val="000000"/>
        </w:rPr>
        <w:t>:</w:t>
      </w:r>
      <w:r w:rsidR="00952D53"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68 years) a dilated distal duct.</w:t>
      </w:r>
      <w:r w:rsidR="00457104"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Cases with a nondilated dis</w:t>
      </w:r>
      <w:r w:rsidR="00CE4CCC" w:rsidRPr="00E650BA">
        <w:rPr>
          <w:rFonts w:ascii="Book Antiqua" w:eastAsia="Book Antiqua" w:hAnsi="Book Antiqua" w:cs="Book Antiqua"/>
          <w:color w:val="000000"/>
        </w:rPr>
        <w:t xml:space="preserve">tal duct had fewer (mean = 2 </w:t>
      </w:r>
      <w:r w:rsidR="00CE4CCC" w:rsidRPr="00E650BA">
        <w:rPr>
          <w:rFonts w:ascii="Book Antiqua" w:eastAsia="Book Antiqua" w:hAnsi="Book Antiqua" w:cs="Book Antiqua"/>
          <w:i/>
          <w:color w:val="000000"/>
        </w:rPr>
        <w:t>vs</w:t>
      </w:r>
      <w:r w:rsidRPr="00E650BA">
        <w:rPr>
          <w:rFonts w:ascii="Book Antiqua" w:eastAsia="Book Antiqua" w:hAnsi="Book Antiqua" w:cs="Book Antiqua"/>
          <w:color w:val="000000"/>
        </w:rPr>
        <w:t xml:space="preserve"> 4.1, </w:t>
      </w:r>
      <w:r w:rsidR="00EE27E8" w:rsidRPr="00E650BA">
        <w:rPr>
          <w:rFonts w:ascii="Book Antiqua" w:eastAsia="Book Antiqua" w:hAnsi="Book Antiqua" w:cs="Book Antiqua"/>
          <w:i/>
          <w:color w:val="000000"/>
        </w:rPr>
        <w:t>P</w:t>
      </w:r>
      <w:r w:rsidR="00952D53" w:rsidRPr="00E650BA">
        <w:rPr>
          <w:rFonts w:ascii="Book Antiqua" w:eastAsia="Book Antiqua" w:hAnsi="Book Antiqua" w:cs="Book Antiqua"/>
          <w:i/>
          <w:color w:val="000000"/>
        </w:rPr>
        <w:t xml:space="preserve"> </w:t>
      </w:r>
      <w:r w:rsidRPr="00E650BA">
        <w:rPr>
          <w:rFonts w:ascii="Book Antiqua" w:eastAsia="Book Antiqua" w:hAnsi="Book Antiqua" w:cs="Book Antiqua"/>
          <w:color w:val="000000"/>
        </w:rPr>
        <w:t>&lt;</w:t>
      </w:r>
      <w:r w:rsidR="00952D53"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0.</w:t>
      </w:r>
      <w:r w:rsidR="00EE27E8" w:rsidRPr="00E650BA">
        <w:rPr>
          <w:rFonts w:ascii="Book Antiqua" w:eastAsia="Book Antiqua" w:hAnsi="Book Antiqua" w:cs="Book Antiqua"/>
          <w:color w:val="000000"/>
        </w:rPr>
        <w:t xml:space="preserve">05) and smaller (mean 1.1 cm </w:t>
      </w:r>
      <w:r w:rsidR="00EE27E8" w:rsidRPr="00E650BA">
        <w:rPr>
          <w:rFonts w:ascii="Book Antiqua" w:eastAsia="Book Antiqua" w:hAnsi="Book Antiqua" w:cs="Book Antiqua"/>
          <w:i/>
          <w:color w:val="000000"/>
        </w:rPr>
        <w:t>vs</w:t>
      </w:r>
      <w:r w:rsidRPr="00E650BA">
        <w:rPr>
          <w:rFonts w:ascii="Book Antiqua" w:eastAsia="Book Antiqua" w:hAnsi="Book Antiqua" w:cs="Book Antiqua"/>
          <w:color w:val="000000"/>
        </w:rPr>
        <w:t xml:space="preserve"> 1.7 cm, </w:t>
      </w:r>
      <w:r w:rsidR="00EE27E8" w:rsidRPr="00E650BA">
        <w:rPr>
          <w:rFonts w:ascii="Book Antiqua" w:eastAsia="Book Antiqua" w:hAnsi="Book Antiqua" w:cs="Book Antiqua"/>
          <w:i/>
          <w:color w:val="000000"/>
        </w:rPr>
        <w:t>P</w:t>
      </w:r>
      <w:r w:rsidR="00952D53" w:rsidRPr="00E650BA">
        <w:rPr>
          <w:rFonts w:ascii="Book Antiqua" w:eastAsia="Book Antiqua" w:hAnsi="Book Antiqua" w:cs="Book Antiqua"/>
          <w:i/>
          <w:color w:val="000000"/>
        </w:rPr>
        <w:t xml:space="preserve"> </w:t>
      </w:r>
      <w:r w:rsidRPr="00E650BA">
        <w:rPr>
          <w:rFonts w:ascii="Book Antiqua" w:eastAsia="Book Antiqua" w:hAnsi="Book Antiqua" w:cs="Book Antiqua"/>
          <w:color w:val="000000"/>
        </w:rPr>
        <w:t>&lt;</w:t>
      </w:r>
      <w:r w:rsidR="00952D53"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0.05) stones than those with a dilated distal duct and were significantly younger than patients with dilated distal). Patients with a nondilated distal duct were also significantly younger and more likely to rec</w:t>
      </w:r>
      <w:r w:rsidR="00551BD6" w:rsidRPr="00E650BA">
        <w:rPr>
          <w:rFonts w:ascii="Book Antiqua" w:eastAsia="Book Antiqua" w:hAnsi="Book Antiqua" w:cs="Book Antiqua"/>
          <w:color w:val="000000"/>
        </w:rPr>
        <w:t>eive mechanical lithotripsy (25</w:t>
      </w:r>
      <w:r w:rsidRPr="00E650BA">
        <w:rPr>
          <w:rFonts w:ascii="Book Antiqua" w:eastAsia="Book Antiqua" w:hAnsi="Book Antiqua" w:cs="Book Antiqua"/>
          <w:color w:val="000000"/>
        </w:rPr>
        <w:t>%</w:t>
      </w:r>
      <w:r w:rsidRPr="00E650BA">
        <w:rPr>
          <w:rFonts w:ascii="Book Antiqua" w:eastAsia="Book Antiqua" w:hAnsi="Book Antiqua" w:cs="Book Antiqua"/>
          <w:i/>
          <w:color w:val="000000"/>
        </w:rPr>
        <w:t xml:space="preserve"> vs</w:t>
      </w:r>
      <w:r w:rsidR="00952D53" w:rsidRPr="00E650BA">
        <w:rPr>
          <w:rFonts w:ascii="Book Antiqua" w:eastAsia="Book Antiqua" w:hAnsi="Book Antiqua" w:cs="Book Antiqua"/>
          <w:i/>
          <w:color w:val="000000"/>
        </w:rPr>
        <w:t xml:space="preserve"> </w:t>
      </w:r>
      <w:r w:rsidRPr="00E650BA">
        <w:rPr>
          <w:rFonts w:ascii="Book Antiqua" w:eastAsia="Book Antiqua" w:hAnsi="Book Antiqua" w:cs="Book Antiqua"/>
          <w:color w:val="000000"/>
        </w:rPr>
        <w:t xml:space="preserve">6.4%, </w:t>
      </w:r>
      <w:r w:rsidR="000349C0" w:rsidRPr="00E650BA">
        <w:rPr>
          <w:rFonts w:ascii="Book Antiqua" w:eastAsia="Book Antiqua" w:hAnsi="Book Antiqua" w:cs="Book Antiqua"/>
          <w:i/>
          <w:color w:val="000000"/>
        </w:rPr>
        <w:t>P</w:t>
      </w:r>
      <w:r w:rsidR="00952D53" w:rsidRPr="00E650BA">
        <w:rPr>
          <w:rFonts w:ascii="Book Antiqua" w:eastAsia="Book Antiqua" w:hAnsi="Book Antiqua" w:cs="Book Antiqua"/>
          <w:i/>
          <w:color w:val="000000"/>
        </w:rPr>
        <w:t xml:space="preserve"> </w:t>
      </w:r>
      <w:r w:rsidRPr="00E650BA">
        <w:rPr>
          <w:rFonts w:ascii="Book Antiqua" w:eastAsia="Book Antiqua" w:hAnsi="Book Antiqua" w:cs="Book Antiqua"/>
          <w:color w:val="000000"/>
        </w:rPr>
        <w:t>&lt;</w:t>
      </w:r>
      <w:r w:rsidR="00952D53"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0.05).</w:t>
      </w:r>
      <w:r w:rsidR="00450F34">
        <w:rPr>
          <w:rFonts w:ascii="Book Antiqua" w:eastAsia="Book Antiqua" w:hAnsi="Book Antiqua" w:cs="Book Antiqua"/>
          <w:color w:val="000000"/>
        </w:rPr>
        <w:t xml:space="preserve"> </w:t>
      </w:r>
      <w:r w:rsidRPr="00E650BA">
        <w:rPr>
          <w:rFonts w:ascii="Book Antiqua" w:eastAsia="Book Antiqua" w:hAnsi="Book Antiqua" w:cs="Book Antiqua"/>
          <w:color w:val="000000"/>
        </w:rPr>
        <w:t xml:space="preserve">Clearance rate at first ERCP was comparable between patients with a dilated (73/78; 94%) and nondilated distal ducts (103/113; 91%). Procedures were faster in patients with a </w:t>
      </w:r>
      <w:r w:rsidR="00B71100" w:rsidRPr="00E650BA">
        <w:rPr>
          <w:rFonts w:ascii="Book Antiqua" w:eastAsia="Book Antiqua" w:hAnsi="Book Antiqua" w:cs="Book Antiqua"/>
          <w:color w:val="000000"/>
        </w:rPr>
        <w:t xml:space="preserve">dilated distal duct (mean 17 </w:t>
      </w:r>
      <w:r w:rsidR="00B71100" w:rsidRPr="00E650BA">
        <w:rPr>
          <w:rFonts w:ascii="Book Antiqua" w:eastAsia="Book Antiqua" w:hAnsi="Book Antiqua" w:cs="Book Antiqua"/>
          <w:i/>
          <w:color w:val="000000"/>
        </w:rPr>
        <w:t>vs</w:t>
      </w:r>
      <w:r w:rsidRPr="00E650BA">
        <w:rPr>
          <w:rFonts w:ascii="Book Antiqua" w:eastAsia="Book Antiqua" w:hAnsi="Book Antiqua" w:cs="Book Antiqua"/>
          <w:color w:val="000000"/>
        </w:rPr>
        <w:t xml:space="preserve"> 24 min, </w:t>
      </w:r>
      <w:r w:rsidR="00145EDA" w:rsidRPr="00E650BA">
        <w:rPr>
          <w:rFonts w:ascii="Book Antiqua" w:eastAsia="Book Antiqua" w:hAnsi="Book Antiqua" w:cs="Book Antiqua"/>
          <w:i/>
          <w:color w:val="000000"/>
        </w:rPr>
        <w:t>P</w:t>
      </w:r>
      <w:r w:rsidR="00952D53" w:rsidRPr="00E650BA">
        <w:rPr>
          <w:rFonts w:ascii="Book Antiqua" w:eastAsia="Book Antiqua" w:hAnsi="Book Antiqua" w:cs="Book Antiqua"/>
          <w:i/>
          <w:color w:val="000000"/>
        </w:rPr>
        <w:t xml:space="preserve"> </w:t>
      </w:r>
      <w:r w:rsidRPr="00E650BA">
        <w:rPr>
          <w:rFonts w:ascii="Book Antiqua" w:eastAsia="Book Antiqua" w:hAnsi="Book Antiqua" w:cs="Book Antiqua"/>
          <w:color w:val="000000"/>
        </w:rPr>
        <w:t>&lt;</w:t>
      </w:r>
      <w:r w:rsidR="00952D53" w:rsidRPr="00E650BA">
        <w:rPr>
          <w:rFonts w:ascii="Book Antiqua" w:eastAsia="Book Antiqua" w:hAnsi="Book Antiqua" w:cs="Book Antiqua"/>
          <w:color w:val="000000"/>
        </w:rPr>
        <w:t xml:space="preserve"> </w:t>
      </w:r>
      <w:r w:rsidRPr="00E650BA">
        <w:rPr>
          <w:rFonts w:ascii="Book Antiqua" w:eastAsia="Book Antiqua" w:hAnsi="Book Antiqua" w:cs="Book Antiqua"/>
          <w:color w:val="000000"/>
        </w:rPr>
        <w:t xml:space="preserve">0.005). Complications were similar </w:t>
      </w:r>
      <w:r w:rsidR="00855B6F" w:rsidRPr="00E650BA">
        <w:rPr>
          <w:rFonts w:ascii="Book Antiqua" w:eastAsia="Book Antiqua" w:hAnsi="Book Antiqua" w:cs="Book Antiqua"/>
          <w:color w:val="000000"/>
        </w:rPr>
        <w:t xml:space="preserve">in both groups: 8/113 (7.1%) </w:t>
      </w:r>
      <w:r w:rsidR="00855B6F" w:rsidRPr="00E650BA">
        <w:rPr>
          <w:rFonts w:ascii="Book Antiqua" w:eastAsia="Book Antiqua" w:hAnsi="Book Antiqua" w:cs="Book Antiqua"/>
          <w:i/>
          <w:color w:val="000000"/>
        </w:rPr>
        <w:t>vs</w:t>
      </w:r>
      <w:r w:rsidRPr="00E650BA">
        <w:rPr>
          <w:rFonts w:ascii="Book Antiqua" w:eastAsia="Book Antiqua" w:hAnsi="Book Antiqua" w:cs="Book Antiqua"/>
          <w:color w:val="000000"/>
        </w:rPr>
        <w:t xml:space="preserve"> 5/78 (6.4%), however the 2 perforations occurred in patients with nondilated ducts. There was no mortality.</w:t>
      </w:r>
    </w:p>
    <w:p w14:paraId="4CB45652" w14:textId="77777777" w:rsidR="00A77B3E" w:rsidRPr="00E650BA" w:rsidRDefault="00A77B3E" w:rsidP="00E650BA">
      <w:pPr>
        <w:spacing w:line="360" w:lineRule="auto"/>
        <w:jc w:val="both"/>
        <w:rPr>
          <w:rFonts w:ascii="Book Antiqua" w:hAnsi="Book Antiqua"/>
        </w:rPr>
      </w:pPr>
    </w:p>
    <w:p w14:paraId="3D6058A3"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i/>
          <w:color w:val="000000"/>
        </w:rPr>
        <w:t>Research conclusions</w:t>
      </w:r>
    </w:p>
    <w:p w14:paraId="34353EAE"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Large balloon dilation for difficult stones is feasible in patients with a nondilated or even tapered distal duct. Although the latter patients had smaller stones, they are more difficult to remove, since ERCP procedures in these patients require mechanical lithotripsy more often and last longer.</w:t>
      </w:r>
    </w:p>
    <w:p w14:paraId="79B26E67" w14:textId="77777777" w:rsidR="00A77B3E" w:rsidRPr="00E650BA" w:rsidRDefault="00A77B3E" w:rsidP="00E650BA">
      <w:pPr>
        <w:spacing w:line="360" w:lineRule="auto"/>
        <w:jc w:val="both"/>
        <w:rPr>
          <w:rFonts w:ascii="Book Antiqua" w:hAnsi="Book Antiqua"/>
        </w:rPr>
      </w:pPr>
    </w:p>
    <w:p w14:paraId="4D42536A"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i/>
          <w:color w:val="000000"/>
        </w:rPr>
        <w:t>Research perspectives</w:t>
      </w:r>
    </w:p>
    <w:p w14:paraId="0486D5DD"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lastRenderedPageBreak/>
        <w:t>Future prospective multicenter studies should evaluate the feasibility of large balloon dilation in patients with nondilated distal bile ducts and difficult stones, since current guidelines do not recommend the procedure in this group of patients.</w:t>
      </w:r>
    </w:p>
    <w:p w14:paraId="43C73648" w14:textId="77777777" w:rsidR="00A77B3E" w:rsidRPr="00E650BA" w:rsidRDefault="00A77B3E" w:rsidP="00E650BA">
      <w:pPr>
        <w:spacing w:line="360" w:lineRule="auto"/>
        <w:jc w:val="both"/>
        <w:rPr>
          <w:rFonts w:ascii="Book Antiqua" w:hAnsi="Book Antiqua"/>
        </w:rPr>
      </w:pPr>
    </w:p>
    <w:p w14:paraId="4C7A4E6F" w14:textId="77777777" w:rsidR="00A77B3E" w:rsidRPr="00E650BA" w:rsidRDefault="00B53E3B" w:rsidP="00E650BA">
      <w:pPr>
        <w:spacing w:line="360" w:lineRule="auto"/>
        <w:jc w:val="both"/>
        <w:rPr>
          <w:rFonts w:ascii="Book Antiqua" w:hAnsi="Book Antiqua"/>
          <w:lang w:val="pt-BR"/>
        </w:rPr>
      </w:pPr>
      <w:r w:rsidRPr="00E650BA">
        <w:rPr>
          <w:rFonts w:ascii="Book Antiqua" w:eastAsia="Book Antiqua" w:hAnsi="Book Antiqua" w:cs="Book Antiqua"/>
          <w:b/>
          <w:color w:val="000000"/>
          <w:lang w:val="pt-BR"/>
        </w:rPr>
        <w:t>REFERENCES</w:t>
      </w:r>
    </w:p>
    <w:p w14:paraId="0B1FCFD8"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lang w:val="pt-BR"/>
        </w:rPr>
        <w:t xml:space="preserve">1 </w:t>
      </w:r>
      <w:r w:rsidRPr="00E650BA">
        <w:rPr>
          <w:rFonts w:ascii="Book Antiqua" w:eastAsia="Book Antiqua" w:hAnsi="Book Antiqua" w:cs="Book Antiqua"/>
          <w:b/>
          <w:bCs/>
          <w:color w:val="000000"/>
          <w:lang w:val="pt-BR"/>
        </w:rPr>
        <w:t>Pereira Lima JC</w:t>
      </w:r>
      <w:r w:rsidRPr="00E650BA">
        <w:rPr>
          <w:rFonts w:ascii="Book Antiqua" w:eastAsia="Book Antiqua" w:hAnsi="Book Antiqua" w:cs="Book Antiqua"/>
          <w:color w:val="000000"/>
          <w:lang w:val="pt-BR"/>
        </w:rPr>
        <w:t>, Arciniegas</w:t>
      </w:r>
      <w:r w:rsidR="00430007">
        <w:rPr>
          <w:rFonts w:ascii="Book Antiqua" w:eastAsia="Book Antiqua" w:hAnsi="Book Antiqua" w:cs="Book Antiqua"/>
          <w:color w:val="000000"/>
          <w:lang w:val="pt-BR"/>
        </w:rPr>
        <w:t xml:space="preserve"> </w:t>
      </w:r>
      <w:r w:rsidRPr="00E650BA">
        <w:rPr>
          <w:rFonts w:ascii="Book Antiqua" w:eastAsia="Book Antiqua" w:hAnsi="Book Antiqua" w:cs="Book Antiqua"/>
          <w:color w:val="000000"/>
          <w:lang w:val="pt-BR"/>
        </w:rPr>
        <w:t xml:space="preserve">Sanmartin ID, Latrônico Palma B, Oliveira Dos Santos CE. </w:t>
      </w:r>
      <w:r w:rsidRPr="00E650BA">
        <w:rPr>
          <w:rFonts w:ascii="Book Antiqua" w:eastAsia="Book Antiqua" w:hAnsi="Book Antiqua" w:cs="Book Antiqua"/>
          <w:color w:val="000000"/>
        </w:rPr>
        <w:t xml:space="preserve">Risk Factors for Success, Complications, and Death after Endoscopic Sphincterotomy for Bile Duct Stones: A 17-Year Experience with 2,137 Cases. </w:t>
      </w:r>
      <w:r w:rsidRPr="00E650BA">
        <w:rPr>
          <w:rFonts w:ascii="Book Antiqua" w:eastAsia="Book Antiqua" w:hAnsi="Book Antiqua" w:cs="Book Antiqua"/>
          <w:i/>
          <w:iCs/>
          <w:color w:val="000000"/>
        </w:rPr>
        <w:t>Dig Dis</w:t>
      </w:r>
      <w:r w:rsidRPr="00E650BA">
        <w:rPr>
          <w:rFonts w:ascii="Book Antiqua" w:eastAsia="Book Antiqua" w:hAnsi="Book Antiqua" w:cs="Book Antiqua"/>
          <w:color w:val="000000"/>
        </w:rPr>
        <w:t xml:space="preserve"> 2020; </w:t>
      </w:r>
      <w:r w:rsidRPr="00E650BA">
        <w:rPr>
          <w:rFonts w:ascii="Book Antiqua" w:eastAsia="Book Antiqua" w:hAnsi="Book Antiqua" w:cs="Book Antiqua"/>
          <w:b/>
          <w:bCs/>
          <w:color w:val="000000"/>
        </w:rPr>
        <w:t>38</w:t>
      </w:r>
      <w:r w:rsidRPr="00E650BA">
        <w:rPr>
          <w:rFonts w:ascii="Book Antiqua" w:eastAsia="Book Antiqua" w:hAnsi="Book Antiqua" w:cs="Book Antiqua"/>
          <w:color w:val="000000"/>
        </w:rPr>
        <w:t>: 534-541 [PMID: 32187605 DOI: 10.1159/000507321]</w:t>
      </w:r>
    </w:p>
    <w:p w14:paraId="5E754AF0"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 xml:space="preserve">2 </w:t>
      </w:r>
      <w:proofErr w:type="spellStart"/>
      <w:r w:rsidRPr="00E650BA">
        <w:rPr>
          <w:rFonts w:ascii="Book Antiqua" w:eastAsia="Book Antiqua" w:hAnsi="Book Antiqua" w:cs="Book Antiqua"/>
          <w:b/>
          <w:bCs/>
          <w:color w:val="000000"/>
        </w:rPr>
        <w:t>Bokemeyer</w:t>
      </w:r>
      <w:proofErr w:type="spellEnd"/>
      <w:r w:rsidRPr="00E650BA">
        <w:rPr>
          <w:rFonts w:ascii="Book Antiqua" w:eastAsia="Book Antiqua" w:hAnsi="Book Antiqua" w:cs="Book Antiqua"/>
          <w:b/>
          <w:bCs/>
          <w:color w:val="000000"/>
        </w:rPr>
        <w:t xml:space="preserve"> A</w:t>
      </w:r>
      <w:r w:rsidRPr="00E650BA">
        <w:rPr>
          <w:rFonts w:ascii="Book Antiqua" w:eastAsia="Book Antiqua" w:hAnsi="Book Antiqua" w:cs="Book Antiqua"/>
          <w:color w:val="000000"/>
        </w:rPr>
        <w:t xml:space="preserve">, Gerges C, Lang D, </w:t>
      </w:r>
      <w:proofErr w:type="spellStart"/>
      <w:r w:rsidRPr="00E650BA">
        <w:rPr>
          <w:rFonts w:ascii="Book Antiqua" w:eastAsia="Book Antiqua" w:hAnsi="Book Antiqua" w:cs="Book Antiqua"/>
          <w:color w:val="000000"/>
        </w:rPr>
        <w:t>Bettenworth</w:t>
      </w:r>
      <w:proofErr w:type="spellEnd"/>
      <w:r w:rsidRPr="00E650BA">
        <w:rPr>
          <w:rFonts w:ascii="Book Antiqua" w:eastAsia="Book Antiqua" w:hAnsi="Book Antiqua" w:cs="Book Antiqua"/>
          <w:color w:val="000000"/>
        </w:rPr>
        <w:t xml:space="preserve"> D, </w:t>
      </w:r>
      <w:proofErr w:type="spellStart"/>
      <w:r w:rsidRPr="00E650BA">
        <w:rPr>
          <w:rFonts w:ascii="Book Antiqua" w:eastAsia="Book Antiqua" w:hAnsi="Book Antiqua" w:cs="Book Antiqua"/>
          <w:color w:val="000000"/>
        </w:rPr>
        <w:t>Kabar</w:t>
      </w:r>
      <w:proofErr w:type="spellEnd"/>
      <w:r w:rsidRPr="00E650BA">
        <w:rPr>
          <w:rFonts w:ascii="Book Antiqua" w:eastAsia="Book Antiqua" w:hAnsi="Book Antiqua" w:cs="Book Antiqua"/>
          <w:color w:val="000000"/>
        </w:rPr>
        <w:t xml:space="preserve"> I, Schmidt H, Neuhaus H, </w:t>
      </w:r>
      <w:proofErr w:type="spellStart"/>
      <w:r w:rsidRPr="00E650BA">
        <w:rPr>
          <w:rFonts w:ascii="Book Antiqua" w:eastAsia="Book Antiqua" w:hAnsi="Book Antiqua" w:cs="Book Antiqua"/>
          <w:color w:val="000000"/>
        </w:rPr>
        <w:t>Ullerich</w:t>
      </w:r>
      <w:proofErr w:type="spellEnd"/>
      <w:r w:rsidRPr="00E650BA">
        <w:rPr>
          <w:rFonts w:ascii="Book Antiqua" w:eastAsia="Book Antiqua" w:hAnsi="Book Antiqua" w:cs="Book Antiqua"/>
          <w:color w:val="000000"/>
        </w:rPr>
        <w:t xml:space="preserve"> H, </w:t>
      </w:r>
      <w:proofErr w:type="spellStart"/>
      <w:r w:rsidRPr="00E650BA">
        <w:rPr>
          <w:rFonts w:ascii="Book Antiqua" w:eastAsia="Book Antiqua" w:hAnsi="Book Antiqua" w:cs="Book Antiqua"/>
          <w:color w:val="000000"/>
        </w:rPr>
        <w:t>Lenze</w:t>
      </w:r>
      <w:proofErr w:type="spellEnd"/>
      <w:r w:rsidRPr="00E650BA">
        <w:rPr>
          <w:rFonts w:ascii="Book Antiqua" w:eastAsia="Book Antiqua" w:hAnsi="Book Antiqua" w:cs="Book Antiqua"/>
          <w:color w:val="000000"/>
        </w:rPr>
        <w:t xml:space="preserve"> F, </w:t>
      </w:r>
      <w:proofErr w:type="spellStart"/>
      <w:r w:rsidRPr="00E650BA">
        <w:rPr>
          <w:rFonts w:ascii="Book Antiqua" w:eastAsia="Book Antiqua" w:hAnsi="Book Antiqua" w:cs="Book Antiqua"/>
          <w:color w:val="000000"/>
        </w:rPr>
        <w:t>Beyna</w:t>
      </w:r>
      <w:proofErr w:type="spellEnd"/>
      <w:r w:rsidRPr="00E650BA">
        <w:rPr>
          <w:rFonts w:ascii="Book Antiqua" w:eastAsia="Book Antiqua" w:hAnsi="Book Antiqua" w:cs="Book Antiqua"/>
          <w:color w:val="000000"/>
        </w:rPr>
        <w:t xml:space="preserve"> T. Digital single-operator video </w:t>
      </w:r>
      <w:proofErr w:type="spellStart"/>
      <w:r w:rsidRPr="00E650BA">
        <w:rPr>
          <w:rFonts w:ascii="Book Antiqua" w:eastAsia="Book Antiqua" w:hAnsi="Book Antiqua" w:cs="Book Antiqua"/>
          <w:color w:val="000000"/>
        </w:rPr>
        <w:t>cholangioscopy</w:t>
      </w:r>
      <w:proofErr w:type="spellEnd"/>
      <w:r w:rsidRPr="00E650BA">
        <w:rPr>
          <w:rFonts w:ascii="Book Antiqua" w:eastAsia="Book Antiqua" w:hAnsi="Book Antiqua" w:cs="Book Antiqua"/>
          <w:color w:val="000000"/>
        </w:rPr>
        <w:t xml:space="preserve"> in treating refractory biliary stones: a multicenter observational study. </w:t>
      </w:r>
      <w:r w:rsidRPr="00E650BA">
        <w:rPr>
          <w:rFonts w:ascii="Book Antiqua" w:eastAsia="Book Antiqua" w:hAnsi="Book Antiqua" w:cs="Book Antiqua"/>
          <w:i/>
          <w:iCs/>
          <w:color w:val="000000"/>
        </w:rPr>
        <w:t>Surg</w:t>
      </w:r>
      <w:r w:rsidR="00A10006">
        <w:rPr>
          <w:rFonts w:ascii="Book Antiqua" w:eastAsia="Book Antiqua" w:hAnsi="Book Antiqua" w:cs="Book Antiqua"/>
          <w:i/>
          <w:iCs/>
          <w:color w:val="000000"/>
        </w:rPr>
        <w:t xml:space="preserve"> </w:t>
      </w:r>
      <w:proofErr w:type="spellStart"/>
      <w:r w:rsidRPr="00E650BA">
        <w:rPr>
          <w:rFonts w:ascii="Book Antiqua" w:eastAsia="Book Antiqua" w:hAnsi="Book Antiqua" w:cs="Book Antiqua"/>
          <w:i/>
          <w:iCs/>
          <w:color w:val="000000"/>
        </w:rPr>
        <w:t>Endosc</w:t>
      </w:r>
      <w:proofErr w:type="spellEnd"/>
      <w:r w:rsidRPr="00E650BA">
        <w:rPr>
          <w:rFonts w:ascii="Book Antiqua" w:eastAsia="Book Antiqua" w:hAnsi="Book Antiqua" w:cs="Book Antiqua"/>
          <w:color w:val="000000"/>
        </w:rPr>
        <w:t xml:space="preserve"> 2020; </w:t>
      </w:r>
      <w:r w:rsidRPr="00E650BA">
        <w:rPr>
          <w:rFonts w:ascii="Book Antiqua" w:eastAsia="Book Antiqua" w:hAnsi="Book Antiqua" w:cs="Book Antiqua"/>
          <w:b/>
          <w:bCs/>
          <w:color w:val="000000"/>
        </w:rPr>
        <w:t>34</w:t>
      </w:r>
      <w:r w:rsidRPr="00E650BA">
        <w:rPr>
          <w:rFonts w:ascii="Book Antiqua" w:eastAsia="Book Antiqua" w:hAnsi="Book Antiqua" w:cs="Book Antiqua"/>
          <w:color w:val="000000"/>
        </w:rPr>
        <w:t>: 1914-1922 [PMID: 31309312 DOI: 10.1007/s00464-019-06962-0]</w:t>
      </w:r>
    </w:p>
    <w:p w14:paraId="54C8BF3D"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 xml:space="preserve">3 </w:t>
      </w:r>
      <w:proofErr w:type="spellStart"/>
      <w:r w:rsidRPr="00E650BA">
        <w:rPr>
          <w:rFonts w:ascii="Book Antiqua" w:eastAsia="Book Antiqua" w:hAnsi="Book Antiqua" w:cs="Book Antiqua"/>
          <w:b/>
          <w:bCs/>
          <w:color w:val="000000"/>
        </w:rPr>
        <w:t>Ersoz</w:t>
      </w:r>
      <w:proofErr w:type="spellEnd"/>
      <w:r w:rsidRPr="00E650BA">
        <w:rPr>
          <w:rFonts w:ascii="Book Antiqua" w:eastAsia="Book Antiqua" w:hAnsi="Book Antiqua" w:cs="Book Antiqua"/>
          <w:b/>
          <w:bCs/>
          <w:color w:val="000000"/>
        </w:rPr>
        <w:t xml:space="preserve"> G</w:t>
      </w:r>
      <w:r w:rsidRPr="00E650BA">
        <w:rPr>
          <w:rFonts w:ascii="Book Antiqua" w:eastAsia="Book Antiqua" w:hAnsi="Book Antiqua" w:cs="Book Antiqua"/>
          <w:color w:val="000000"/>
        </w:rPr>
        <w:t xml:space="preserve">, </w:t>
      </w:r>
      <w:proofErr w:type="spellStart"/>
      <w:r w:rsidRPr="00E650BA">
        <w:rPr>
          <w:rFonts w:ascii="Book Antiqua" w:eastAsia="Book Antiqua" w:hAnsi="Book Antiqua" w:cs="Book Antiqua"/>
          <w:color w:val="000000"/>
        </w:rPr>
        <w:t>Tekesin</w:t>
      </w:r>
      <w:proofErr w:type="spellEnd"/>
      <w:r w:rsidRPr="00E650BA">
        <w:rPr>
          <w:rFonts w:ascii="Book Antiqua" w:eastAsia="Book Antiqua" w:hAnsi="Book Antiqua" w:cs="Book Antiqua"/>
          <w:color w:val="000000"/>
        </w:rPr>
        <w:t xml:space="preserve"> O, </w:t>
      </w:r>
      <w:proofErr w:type="spellStart"/>
      <w:r w:rsidRPr="00E650BA">
        <w:rPr>
          <w:rFonts w:ascii="Book Antiqua" w:eastAsia="Book Antiqua" w:hAnsi="Book Antiqua" w:cs="Book Antiqua"/>
          <w:color w:val="000000"/>
        </w:rPr>
        <w:t>Ozutemiz</w:t>
      </w:r>
      <w:proofErr w:type="spellEnd"/>
      <w:r w:rsidRPr="00E650BA">
        <w:rPr>
          <w:rFonts w:ascii="Book Antiqua" w:eastAsia="Book Antiqua" w:hAnsi="Book Antiqua" w:cs="Book Antiqua"/>
          <w:color w:val="000000"/>
        </w:rPr>
        <w:t xml:space="preserve"> AO, </w:t>
      </w:r>
      <w:proofErr w:type="spellStart"/>
      <w:r w:rsidRPr="00E650BA">
        <w:rPr>
          <w:rFonts w:ascii="Book Antiqua" w:eastAsia="Book Antiqua" w:hAnsi="Book Antiqua" w:cs="Book Antiqua"/>
          <w:color w:val="000000"/>
        </w:rPr>
        <w:t>Gunsar</w:t>
      </w:r>
      <w:proofErr w:type="spellEnd"/>
      <w:r w:rsidRPr="00E650BA">
        <w:rPr>
          <w:rFonts w:ascii="Book Antiqua" w:eastAsia="Book Antiqua" w:hAnsi="Book Antiqua" w:cs="Book Antiqua"/>
          <w:color w:val="000000"/>
        </w:rPr>
        <w:t xml:space="preserve"> F. Biliary sphincterotomy plus dilation with a large balloon for bile duct stones that are difficult to extract. </w:t>
      </w:r>
      <w:proofErr w:type="spellStart"/>
      <w:r w:rsidRPr="00E650BA">
        <w:rPr>
          <w:rFonts w:ascii="Book Antiqua" w:eastAsia="Book Antiqua" w:hAnsi="Book Antiqua" w:cs="Book Antiqua"/>
          <w:i/>
          <w:iCs/>
          <w:color w:val="000000"/>
        </w:rPr>
        <w:t>Gastrointest</w:t>
      </w:r>
      <w:proofErr w:type="spellEnd"/>
      <w:r w:rsidR="00430007">
        <w:rPr>
          <w:rFonts w:ascii="Book Antiqua" w:eastAsia="Book Antiqua" w:hAnsi="Book Antiqua" w:cs="Book Antiqua"/>
          <w:i/>
          <w:iCs/>
          <w:color w:val="000000"/>
        </w:rPr>
        <w:t xml:space="preserve"> </w:t>
      </w:r>
      <w:proofErr w:type="spellStart"/>
      <w:r w:rsidRPr="00E650BA">
        <w:rPr>
          <w:rFonts w:ascii="Book Antiqua" w:eastAsia="Book Antiqua" w:hAnsi="Book Antiqua" w:cs="Book Antiqua"/>
          <w:i/>
          <w:iCs/>
          <w:color w:val="000000"/>
        </w:rPr>
        <w:t>Endosc</w:t>
      </w:r>
      <w:proofErr w:type="spellEnd"/>
      <w:r w:rsidRPr="00E650BA">
        <w:rPr>
          <w:rFonts w:ascii="Book Antiqua" w:eastAsia="Book Antiqua" w:hAnsi="Book Antiqua" w:cs="Book Antiqua"/>
          <w:color w:val="000000"/>
        </w:rPr>
        <w:t xml:space="preserve"> 2003; </w:t>
      </w:r>
      <w:r w:rsidRPr="00E650BA">
        <w:rPr>
          <w:rFonts w:ascii="Book Antiqua" w:eastAsia="Book Antiqua" w:hAnsi="Book Antiqua" w:cs="Book Antiqua"/>
          <w:b/>
          <w:bCs/>
          <w:color w:val="000000"/>
        </w:rPr>
        <w:t>57</w:t>
      </w:r>
      <w:r w:rsidRPr="00E650BA">
        <w:rPr>
          <w:rFonts w:ascii="Book Antiqua" w:eastAsia="Book Antiqua" w:hAnsi="Book Antiqua" w:cs="Book Antiqua"/>
          <w:color w:val="000000"/>
        </w:rPr>
        <w:t>: 156-159 [PMID: 12556775 DOI: 10.1067/mge.2003.52]</w:t>
      </w:r>
    </w:p>
    <w:p w14:paraId="345D7023"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 xml:space="preserve">4 </w:t>
      </w:r>
      <w:r w:rsidRPr="00E650BA">
        <w:rPr>
          <w:rFonts w:ascii="Book Antiqua" w:eastAsia="Book Antiqua" w:hAnsi="Book Antiqua" w:cs="Book Antiqua"/>
          <w:b/>
          <w:bCs/>
          <w:color w:val="000000"/>
        </w:rPr>
        <w:t>Kim TH</w:t>
      </w:r>
      <w:r w:rsidRPr="00E650BA">
        <w:rPr>
          <w:rFonts w:ascii="Book Antiqua" w:eastAsia="Book Antiqua" w:hAnsi="Book Antiqua" w:cs="Book Antiqua"/>
          <w:color w:val="000000"/>
        </w:rPr>
        <w:t xml:space="preserve">, Kim JH, </w:t>
      </w:r>
      <w:proofErr w:type="spellStart"/>
      <w:r w:rsidRPr="00E650BA">
        <w:rPr>
          <w:rFonts w:ascii="Book Antiqua" w:eastAsia="Book Antiqua" w:hAnsi="Book Antiqua" w:cs="Book Antiqua"/>
          <w:color w:val="000000"/>
        </w:rPr>
        <w:t>Seo</w:t>
      </w:r>
      <w:proofErr w:type="spellEnd"/>
      <w:r w:rsidRPr="00E650BA">
        <w:rPr>
          <w:rFonts w:ascii="Book Antiqua" w:eastAsia="Book Antiqua" w:hAnsi="Book Antiqua" w:cs="Book Antiqua"/>
          <w:color w:val="000000"/>
        </w:rPr>
        <w:t xml:space="preserve"> DW, Lee DK, Reddy ND, </w:t>
      </w:r>
      <w:proofErr w:type="spellStart"/>
      <w:r w:rsidRPr="00E650BA">
        <w:rPr>
          <w:rFonts w:ascii="Book Antiqua" w:eastAsia="Book Antiqua" w:hAnsi="Book Antiqua" w:cs="Book Antiqua"/>
          <w:color w:val="000000"/>
        </w:rPr>
        <w:t>Rerknimitr</w:t>
      </w:r>
      <w:proofErr w:type="spellEnd"/>
      <w:r w:rsidRPr="00E650BA">
        <w:rPr>
          <w:rFonts w:ascii="Book Antiqua" w:eastAsia="Book Antiqua" w:hAnsi="Book Antiqua" w:cs="Book Antiqua"/>
          <w:color w:val="000000"/>
        </w:rPr>
        <w:t xml:space="preserve"> R, </w:t>
      </w:r>
      <w:proofErr w:type="spellStart"/>
      <w:r w:rsidRPr="00E650BA">
        <w:rPr>
          <w:rFonts w:ascii="Book Antiqua" w:eastAsia="Book Antiqua" w:hAnsi="Book Antiqua" w:cs="Book Antiqua"/>
          <w:color w:val="000000"/>
        </w:rPr>
        <w:t>Ratanachu</w:t>
      </w:r>
      <w:proofErr w:type="spellEnd"/>
      <w:r w:rsidRPr="00E650BA">
        <w:rPr>
          <w:rFonts w:ascii="Book Antiqua" w:eastAsia="Book Antiqua" w:hAnsi="Book Antiqua" w:cs="Book Antiqua"/>
          <w:color w:val="000000"/>
        </w:rPr>
        <w:t xml:space="preserve">-Ek T, Khor CJ, </w:t>
      </w:r>
      <w:proofErr w:type="spellStart"/>
      <w:r w:rsidRPr="00E650BA">
        <w:rPr>
          <w:rFonts w:ascii="Book Antiqua" w:eastAsia="Book Antiqua" w:hAnsi="Book Antiqua" w:cs="Book Antiqua"/>
          <w:color w:val="000000"/>
        </w:rPr>
        <w:t>Itoi</w:t>
      </w:r>
      <w:proofErr w:type="spellEnd"/>
      <w:r w:rsidRPr="00E650BA">
        <w:rPr>
          <w:rFonts w:ascii="Book Antiqua" w:eastAsia="Book Antiqua" w:hAnsi="Book Antiqua" w:cs="Book Antiqua"/>
          <w:color w:val="000000"/>
        </w:rPr>
        <w:t xml:space="preserve"> T, Yasuda I, </w:t>
      </w:r>
      <w:proofErr w:type="spellStart"/>
      <w:r w:rsidRPr="00E650BA">
        <w:rPr>
          <w:rFonts w:ascii="Book Antiqua" w:eastAsia="Book Antiqua" w:hAnsi="Book Antiqua" w:cs="Book Antiqua"/>
          <w:color w:val="000000"/>
        </w:rPr>
        <w:t>Isayama</w:t>
      </w:r>
      <w:proofErr w:type="spellEnd"/>
      <w:r w:rsidRPr="00E650BA">
        <w:rPr>
          <w:rFonts w:ascii="Book Antiqua" w:eastAsia="Book Antiqua" w:hAnsi="Book Antiqua" w:cs="Book Antiqua"/>
          <w:color w:val="000000"/>
        </w:rPr>
        <w:t xml:space="preserve"> H, Lau JY, Wang HP, Chan HH, Hu B, </w:t>
      </w:r>
      <w:proofErr w:type="spellStart"/>
      <w:r w:rsidRPr="00E650BA">
        <w:rPr>
          <w:rFonts w:ascii="Book Antiqua" w:eastAsia="Book Antiqua" w:hAnsi="Book Antiqua" w:cs="Book Antiqua"/>
          <w:color w:val="000000"/>
        </w:rPr>
        <w:t>Kozarek</w:t>
      </w:r>
      <w:proofErr w:type="spellEnd"/>
      <w:r w:rsidRPr="00E650BA">
        <w:rPr>
          <w:rFonts w:ascii="Book Antiqua" w:eastAsia="Book Antiqua" w:hAnsi="Book Antiqua" w:cs="Book Antiqua"/>
          <w:color w:val="000000"/>
        </w:rPr>
        <w:t xml:space="preserve"> RA, Baron TH. International consensus guidelines for endoscopic papillary large-balloon dilation. </w:t>
      </w:r>
      <w:proofErr w:type="spellStart"/>
      <w:r w:rsidRPr="00E650BA">
        <w:rPr>
          <w:rFonts w:ascii="Book Antiqua" w:eastAsia="Book Antiqua" w:hAnsi="Book Antiqua" w:cs="Book Antiqua"/>
          <w:i/>
          <w:iCs/>
          <w:color w:val="000000"/>
        </w:rPr>
        <w:t>Gastrointest</w:t>
      </w:r>
      <w:proofErr w:type="spellEnd"/>
      <w:r w:rsidR="00430007">
        <w:rPr>
          <w:rFonts w:ascii="Book Antiqua" w:eastAsia="Book Antiqua" w:hAnsi="Book Antiqua" w:cs="Book Antiqua"/>
          <w:i/>
          <w:iCs/>
          <w:color w:val="000000"/>
        </w:rPr>
        <w:t xml:space="preserve"> </w:t>
      </w:r>
      <w:proofErr w:type="spellStart"/>
      <w:r w:rsidRPr="00E650BA">
        <w:rPr>
          <w:rFonts w:ascii="Book Antiqua" w:eastAsia="Book Antiqua" w:hAnsi="Book Antiqua" w:cs="Book Antiqua"/>
          <w:i/>
          <w:iCs/>
          <w:color w:val="000000"/>
        </w:rPr>
        <w:t>Endosc</w:t>
      </w:r>
      <w:proofErr w:type="spellEnd"/>
      <w:r w:rsidRPr="00E650BA">
        <w:rPr>
          <w:rFonts w:ascii="Book Antiqua" w:eastAsia="Book Antiqua" w:hAnsi="Book Antiqua" w:cs="Book Antiqua"/>
          <w:color w:val="000000"/>
        </w:rPr>
        <w:t xml:space="preserve"> 2016; </w:t>
      </w:r>
      <w:r w:rsidRPr="00E650BA">
        <w:rPr>
          <w:rFonts w:ascii="Book Antiqua" w:eastAsia="Book Antiqua" w:hAnsi="Book Antiqua" w:cs="Book Antiqua"/>
          <w:b/>
          <w:bCs/>
          <w:color w:val="000000"/>
        </w:rPr>
        <w:t>83</w:t>
      </w:r>
      <w:r w:rsidRPr="00E650BA">
        <w:rPr>
          <w:rFonts w:ascii="Book Antiqua" w:eastAsia="Book Antiqua" w:hAnsi="Book Antiqua" w:cs="Book Antiqua"/>
          <w:color w:val="000000"/>
        </w:rPr>
        <w:t>: 37-47 [PMID: 26232360 DOI: 10.1016/j.gie.2015.06.016]</w:t>
      </w:r>
    </w:p>
    <w:p w14:paraId="7FA3B48B"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 xml:space="preserve">5 </w:t>
      </w:r>
      <w:r w:rsidRPr="00E650BA">
        <w:rPr>
          <w:rFonts w:ascii="Book Antiqua" w:eastAsia="Book Antiqua" w:hAnsi="Book Antiqua" w:cs="Book Antiqua"/>
          <w:b/>
          <w:bCs/>
          <w:color w:val="000000"/>
        </w:rPr>
        <w:t>Fujita Y</w:t>
      </w:r>
      <w:r w:rsidRPr="00E650BA">
        <w:rPr>
          <w:rFonts w:ascii="Book Antiqua" w:eastAsia="Book Antiqua" w:hAnsi="Book Antiqua" w:cs="Book Antiqua"/>
          <w:color w:val="000000"/>
        </w:rPr>
        <w:t xml:space="preserve">, Iwasaki A, Sato T, Fujisawa T, </w:t>
      </w:r>
      <w:proofErr w:type="spellStart"/>
      <w:r w:rsidRPr="00E650BA">
        <w:rPr>
          <w:rFonts w:ascii="Book Antiqua" w:eastAsia="Book Antiqua" w:hAnsi="Book Antiqua" w:cs="Book Antiqua"/>
          <w:color w:val="000000"/>
        </w:rPr>
        <w:t>Sekino</w:t>
      </w:r>
      <w:proofErr w:type="spellEnd"/>
      <w:r w:rsidRPr="00E650BA">
        <w:rPr>
          <w:rFonts w:ascii="Book Antiqua" w:eastAsia="Book Antiqua" w:hAnsi="Book Antiqua" w:cs="Book Antiqua"/>
          <w:color w:val="000000"/>
        </w:rPr>
        <w:t xml:space="preserve"> Y, </w:t>
      </w:r>
      <w:proofErr w:type="spellStart"/>
      <w:r w:rsidRPr="00E650BA">
        <w:rPr>
          <w:rFonts w:ascii="Book Antiqua" w:eastAsia="Book Antiqua" w:hAnsi="Book Antiqua" w:cs="Book Antiqua"/>
          <w:color w:val="000000"/>
        </w:rPr>
        <w:t>Hosono</w:t>
      </w:r>
      <w:proofErr w:type="spellEnd"/>
      <w:r w:rsidRPr="00E650BA">
        <w:rPr>
          <w:rFonts w:ascii="Book Antiqua" w:eastAsia="Book Antiqua" w:hAnsi="Book Antiqua" w:cs="Book Antiqua"/>
          <w:color w:val="000000"/>
        </w:rPr>
        <w:t xml:space="preserve"> K, </w:t>
      </w:r>
      <w:proofErr w:type="spellStart"/>
      <w:r w:rsidRPr="00E650BA">
        <w:rPr>
          <w:rFonts w:ascii="Book Antiqua" w:eastAsia="Book Antiqua" w:hAnsi="Book Antiqua" w:cs="Book Antiqua"/>
          <w:color w:val="000000"/>
        </w:rPr>
        <w:t>Matsuhashi</w:t>
      </w:r>
      <w:proofErr w:type="spellEnd"/>
      <w:r w:rsidRPr="00E650BA">
        <w:rPr>
          <w:rFonts w:ascii="Book Antiqua" w:eastAsia="Book Antiqua" w:hAnsi="Book Antiqua" w:cs="Book Antiqua"/>
          <w:color w:val="000000"/>
        </w:rPr>
        <w:t xml:space="preserve"> N, </w:t>
      </w:r>
      <w:proofErr w:type="spellStart"/>
      <w:r w:rsidRPr="00E650BA">
        <w:rPr>
          <w:rFonts w:ascii="Book Antiqua" w:eastAsia="Book Antiqua" w:hAnsi="Book Antiqua" w:cs="Book Antiqua"/>
          <w:color w:val="000000"/>
        </w:rPr>
        <w:t>Sakamaki</w:t>
      </w:r>
      <w:proofErr w:type="spellEnd"/>
      <w:r w:rsidRPr="00E650BA">
        <w:rPr>
          <w:rFonts w:ascii="Book Antiqua" w:eastAsia="Book Antiqua" w:hAnsi="Book Antiqua" w:cs="Book Antiqua"/>
          <w:color w:val="000000"/>
        </w:rPr>
        <w:t xml:space="preserve"> K, Nakajima A, Kubota K. Feasibility of Endoscopic Papillary Large Balloon Dilation in Patients with Difficult Bile Duct Stones without Dilatation of the Lower Part of the Extrahepatic Bile Duct. </w:t>
      </w:r>
      <w:r w:rsidRPr="00E650BA">
        <w:rPr>
          <w:rFonts w:ascii="Book Antiqua" w:eastAsia="Book Antiqua" w:hAnsi="Book Antiqua" w:cs="Book Antiqua"/>
          <w:i/>
          <w:iCs/>
          <w:color w:val="000000"/>
        </w:rPr>
        <w:t>Gut Liver</w:t>
      </w:r>
      <w:r w:rsidRPr="00E650BA">
        <w:rPr>
          <w:rFonts w:ascii="Book Antiqua" w:eastAsia="Book Antiqua" w:hAnsi="Book Antiqua" w:cs="Book Antiqua"/>
          <w:color w:val="000000"/>
        </w:rPr>
        <w:t xml:space="preserve"> 2017; </w:t>
      </w:r>
      <w:r w:rsidRPr="00E650BA">
        <w:rPr>
          <w:rFonts w:ascii="Book Antiqua" w:eastAsia="Book Antiqua" w:hAnsi="Book Antiqua" w:cs="Book Antiqua"/>
          <w:b/>
          <w:bCs/>
          <w:color w:val="000000"/>
        </w:rPr>
        <w:t>11</w:t>
      </w:r>
      <w:r w:rsidRPr="00E650BA">
        <w:rPr>
          <w:rFonts w:ascii="Book Antiqua" w:eastAsia="Book Antiqua" w:hAnsi="Book Antiqua" w:cs="Book Antiqua"/>
          <w:color w:val="000000"/>
        </w:rPr>
        <w:t>: 149-155 [PMID: 27538442 DOI: 10.5009/gnl15634]</w:t>
      </w:r>
    </w:p>
    <w:p w14:paraId="465243CA" w14:textId="77777777" w:rsidR="00A77B3E" w:rsidRPr="00E650BA" w:rsidRDefault="00B53E3B" w:rsidP="00E650BA">
      <w:pPr>
        <w:spacing w:line="360" w:lineRule="auto"/>
        <w:jc w:val="both"/>
        <w:rPr>
          <w:rFonts w:ascii="Book Antiqua" w:hAnsi="Book Antiqua"/>
          <w:lang w:val="pt-BR"/>
        </w:rPr>
      </w:pPr>
      <w:r w:rsidRPr="00E650BA">
        <w:rPr>
          <w:rFonts w:ascii="Book Antiqua" w:eastAsia="Book Antiqua" w:hAnsi="Book Antiqua" w:cs="Book Antiqua"/>
          <w:color w:val="000000"/>
        </w:rPr>
        <w:t xml:space="preserve">6 </w:t>
      </w:r>
      <w:proofErr w:type="spellStart"/>
      <w:r w:rsidRPr="00E650BA">
        <w:rPr>
          <w:rFonts w:ascii="Book Antiqua" w:eastAsia="Book Antiqua" w:hAnsi="Book Antiqua" w:cs="Book Antiqua"/>
          <w:b/>
          <w:bCs/>
          <w:color w:val="000000"/>
        </w:rPr>
        <w:t>Itoi</w:t>
      </w:r>
      <w:proofErr w:type="spellEnd"/>
      <w:r w:rsidRPr="00E650BA">
        <w:rPr>
          <w:rFonts w:ascii="Book Antiqua" w:eastAsia="Book Antiqua" w:hAnsi="Book Antiqua" w:cs="Book Antiqua"/>
          <w:b/>
          <w:bCs/>
          <w:color w:val="000000"/>
        </w:rPr>
        <w:t xml:space="preserve"> T</w:t>
      </w:r>
      <w:r w:rsidRPr="00E650BA">
        <w:rPr>
          <w:rFonts w:ascii="Book Antiqua" w:eastAsia="Book Antiqua" w:hAnsi="Book Antiqua" w:cs="Book Antiqua"/>
          <w:color w:val="000000"/>
        </w:rPr>
        <w:t xml:space="preserve">, Itokawa F, </w:t>
      </w:r>
      <w:proofErr w:type="spellStart"/>
      <w:r w:rsidRPr="00E650BA">
        <w:rPr>
          <w:rFonts w:ascii="Book Antiqua" w:eastAsia="Book Antiqua" w:hAnsi="Book Antiqua" w:cs="Book Antiqua"/>
          <w:color w:val="000000"/>
        </w:rPr>
        <w:t>Sofuni</w:t>
      </w:r>
      <w:proofErr w:type="spellEnd"/>
      <w:r w:rsidRPr="00E650BA">
        <w:rPr>
          <w:rFonts w:ascii="Book Antiqua" w:eastAsia="Book Antiqua" w:hAnsi="Book Antiqua" w:cs="Book Antiqua"/>
          <w:color w:val="000000"/>
        </w:rPr>
        <w:t xml:space="preserve"> A, </w:t>
      </w:r>
      <w:proofErr w:type="spellStart"/>
      <w:r w:rsidRPr="00E650BA">
        <w:rPr>
          <w:rFonts w:ascii="Book Antiqua" w:eastAsia="Book Antiqua" w:hAnsi="Book Antiqua" w:cs="Book Antiqua"/>
          <w:color w:val="000000"/>
        </w:rPr>
        <w:t>Kurihara</w:t>
      </w:r>
      <w:proofErr w:type="spellEnd"/>
      <w:r w:rsidRPr="00E650BA">
        <w:rPr>
          <w:rFonts w:ascii="Book Antiqua" w:eastAsia="Book Antiqua" w:hAnsi="Book Antiqua" w:cs="Book Antiqua"/>
          <w:color w:val="000000"/>
        </w:rPr>
        <w:t xml:space="preserve"> T, Tsuchiya T, Ishii K, Tsuji S, </w:t>
      </w:r>
      <w:proofErr w:type="spellStart"/>
      <w:r w:rsidRPr="00E650BA">
        <w:rPr>
          <w:rFonts w:ascii="Book Antiqua" w:eastAsia="Book Antiqua" w:hAnsi="Book Antiqua" w:cs="Book Antiqua"/>
          <w:color w:val="000000"/>
        </w:rPr>
        <w:t>Ikeuchi</w:t>
      </w:r>
      <w:proofErr w:type="spellEnd"/>
      <w:r w:rsidRPr="00E650BA">
        <w:rPr>
          <w:rFonts w:ascii="Book Antiqua" w:eastAsia="Book Antiqua" w:hAnsi="Book Antiqua" w:cs="Book Antiqua"/>
          <w:color w:val="000000"/>
        </w:rPr>
        <w:t xml:space="preserve"> N, </w:t>
      </w:r>
      <w:proofErr w:type="spellStart"/>
      <w:r w:rsidRPr="00E650BA">
        <w:rPr>
          <w:rFonts w:ascii="Book Antiqua" w:eastAsia="Book Antiqua" w:hAnsi="Book Antiqua" w:cs="Book Antiqua"/>
          <w:color w:val="000000"/>
        </w:rPr>
        <w:t>Moriyasu</w:t>
      </w:r>
      <w:proofErr w:type="spellEnd"/>
      <w:r w:rsidRPr="00E650BA">
        <w:rPr>
          <w:rFonts w:ascii="Book Antiqua" w:eastAsia="Book Antiqua" w:hAnsi="Book Antiqua" w:cs="Book Antiqua"/>
          <w:color w:val="000000"/>
        </w:rPr>
        <w:t xml:space="preserve"> F. Endoscopic sphincterotomy combined with large balloon dilation can reduce the procedure time and fluoroscopy time for removal of large bile duct stones. </w:t>
      </w:r>
      <w:r w:rsidRPr="00E650BA">
        <w:rPr>
          <w:rFonts w:ascii="Book Antiqua" w:eastAsia="Book Antiqua" w:hAnsi="Book Antiqua" w:cs="Book Antiqua"/>
          <w:i/>
          <w:iCs/>
          <w:color w:val="000000"/>
          <w:lang w:val="pt-BR"/>
        </w:rPr>
        <w:t>Am J Gastroenterol</w:t>
      </w:r>
      <w:r w:rsidRPr="00E650BA">
        <w:rPr>
          <w:rFonts w:ascii="Book Antiqua" w:eastAsia="Book Antiqua" w:hAnsi="Book Antiqua" w:cs="Book Antiqua"/>
          <w:color w:val="000000"/>
          <w:lang w:val="pt-BR"/>
        </w:rPr>
        <w:t xml:space="preserve"> 2009; </w:t>
      </w:r>
      <w:r w:rsidRPr="00E650BA">
        <w:rPr>
          <w:rFonts w:ascii="Book Antiqua" w:eastAsia="Book Antiqua" w:hAnsi="Book Antiqua" w:cs="Book Antiqua"/>
          <w:b/>
          <w:bCs/>
          <w:color w:val="000000"/>
          <w:lang w:val="pt-BR"/>
        </w:rPr>
        <w:t>104</w:t>
      </w:r>
      <w:r w:rsidRPr="00E650BA">
        <w:rPr>
          <w:rFonts w:ascii="Book Antiqua" w:eastAsia="Book Antiqua" w:hAnsi="Book Antiqua" w:cs="Book Antiqua"/>
          <w:color w:val="000000"/>
          <w:lang w:val="pt-BR"/>
        </w:rPr>
        <w:t>: 560-565 [PMID: 19174779 DOI: 10.1038/ajg.20</w:t>
      </w:r>
      <w:r w:rsidR="005B005D" w:rsidRPr="00E650BA">
        <w:rPr>
          <w:rFonts w:ascii="Book Antiqua" w:eastAsia="Book Antiqua" w:hAnsi="Book Antiqua" w:cs="Book Antiqua"/>
          <w:color w:val="000000"/>
          <w:lang w:val="pt-BR"/>
        </w:rPr>
        <w:t>08.67</w:t>
      </w:r>
      <w:r w:rsidRPr="00E650BA">
        <w:rPr>
          <w:rFonts w:ascii="Book Antiqua" w:eastAsia="Book Antiqua" w:hAnsi="Book Antiqua" w:cs="Book Antiqua"/>
          <w:color w:val="000000"/>
          <w:lang w:val="pt-BR"/>
        </w:rPr>
        <w:t>]</w:t>
      </w:r>
    </w:p>
    <w:p w14:paraId="5CFF69A2" w14:textId="77777777" w:rsidR="00A77B3E" w:rsidRPr="00E650BA" w:rsidRDefault="00B53E3B" w:rsidP="00E650BA">
      <w:pPr>
        <w:spacing w:line="360" w:lineRule="auto"/>
        <w:jc w:val="both"/>
        <w:rPr>
          <w:rFonts w:ascii="Book Antiqua" w:hAnsi="Book Antiqua"/>
          <w:lang w:val="pt-BR"/>
        </w:rPr>
      </w:pPr>
      <w:r w:rsidRPr="00E650BA">
        <w:rPr>
          <w:rFonts w:ascii="Book Antiqua" w:eastAsia="Book Antiqua" w:hAnsi="Book Antiqua" w:cs="Book Antiqua"/>
          <w:color w:val="000000"/>
          <w:lang w:val="pt-BR"/>
        </w:rPr>
        <w:lastRenderedPageBreak/>
        <w:t xml:space="preserve">7 </w:t>
      </w:r>
      <w:r w:rsidRPr="00E650BA">
        <w:rPr>
          <w:rFonts w:ascii="Book Antiqua" w:eastAsia="Book Antiqua" w:hAnsi="Book Antiqua" w:cs="Book Antiqua"/>
          <w:b/>
          <w:bCs/>
          <w:color w:val="000000"/>
          <w:lang w:val="pt-BR"/>
        </w:rPr>
        <w:t>de Quadros</w:t>
      </w:r>
      <w:r w:rsidR="00430007">
        <w:rPr>
          <w:rFonts w:ascii="Book Antiqua" w:eastAsia="Book Antiqua" w:hAnsi="Book Antiqua" w:cs="Book Antiqua"/>
          <w:b/>
          <w:bCs/>
          <w:color w:val="000000"/>
          <w:lang w:val="pt-BR"/>
        </w:rPr>
        <w:t xml:space="preserve"> </w:t>
      </w:r>
      <w:r w:rsidRPr="00E650BA">
        <w:rPr>
          <w:rFonts w:ascii="Book Antiqua" w:eastAsia="Book Antiqua" w:hAnsi="Book Antiqua" w:cs="Book Antiqua"/>
          <w:b/>
          <w:bCs/>
          <w:color w:val="000000"/>
          <w:lang w:val="pt-BR"/>
        </w:rPr>
        <w:t>Onófrio F</w:t>
      </w:r>
      <w:r w:rsidRPr="00E650BA">
        <w:rPr>
          <w:rFonts w:ascii="Book Antiqua" w:eastAsia="Book Antiqua" w:hAnsi="Book Antiqua" w:cs="Book Antiqua"/>
          <w:color w:val="000000"/>
          <w:lang w:val="pt-BR"/>
        </w:rPr>
        <w:t xml:space="preserve">, Lima JCP, Watte G, Lehmen RL, Oba D, Camargo G, Dos Santos CEO. </w:t>
      </w:r>
      <w:r w:rsidRPr="00E650BA">
        <w:rPr>
          <w:rFonts w:ascii="Book Antiqua" w:eastAsia="Book Antiqua" w:hAnsi="Book Antiqua" w:cs="Book Antiqua"/>
          <w:color w:val="000000"/>
        </w:rPr>
        <w:t xml:space="preserve">Prophylaxis of pancreatitis with intravenous ketoprofen in a consecutive population of ERCP patients: a randomized double-blind placebo-controlled trial. </w:t>
      </w:r>
      <w:r w:rsidRPr="00E650BA">
        <w:rPr>
          <w:rFonts w:ascii="Book Antiqua" w:eastAsia="Book Antiqua" w:hAnsi="Book Antiqua" w:cs="Book Antiqua"/>
          <w:i/>
          <w:iCs/>
          <w:color w:val="000000"/>
          <w:lang w:val="pt-BR"/>
        </w:rPr>
        <w:t>SurgEndosc</w:t>
      </w:r>
      <w:r w:rsidRPr="00E650BA">
        <w:rPr>
          <w:rFonts w:ascii="Book Antiqua" w:eastAsia="Book Antiqua" w:hAnsi="Book Antiqua" w:cs="Book Antiqua"/>
          <w:color w:val="000000"/>
          <w:lang w:val="pt-BR"/>
        </w:rPr>
        <w:t xml:space="preserve"> 2017; </w:t>
      </w:r>
      <w:r w:rsidRPr="00E650BA">
        <w:rPr>
          <w:rFonts w:ascii="Book Antiqua" w:eastAsia="Book Antiqua" w:hAnsi="Book Antiqua" w:cs="Book Antiqua"/>
          <w:b/>
          <w:bCs/>
          <w:color w:val="000000"/>
          <w:lang w:val="pt-BR"/>
        </w:rPr>
        <w:t>31</w:t>
      </w:r>
      <w:r w:rsidRPr="00E650BA">
        <w:rPr>
          <w:rFonts w:ascii="Book Antiqua" w:eastAsia="Book Antiqua" w:hAnsi="Book Antiqua" w:cs="Book Antiqua"/>
          <w:color w:val="000000"/>
          <w:lang w:val="pt-BR"/>
        </w:rPr>
        <w:t>: 2317-2324 [PMID: 27651353 DOI: 10.1007/s00464-016-5234-x]</w:t>
      </w:r>
    </w:p>
    <w:p w14:paraId="4D84501B"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lang w:val="pt-BR"/>
        </w:rPr>
        <w:t xml:space="preserve">8 </w:t>
      </w:r>
      <w:r w:rsidRPr="00E650BA">
        <w:rPr>
          <w:rFonts w:ascii="Book Antiqua" w:eastAsia="Book Antiqua" w:hAnsi="Book Antiqua" w:cs="Book Antiqua"/>
          <w:b/>
          <w:bCs/>
          <w:color w:val="000000"/>
          <w:lang w:val="pt-BR"/>
        </w:rPr>
        <w:t>Pereira-Lima J</w:t>
      </w:r>
      <w:r w:rsidRPr="00E650BA">
        <w:rPr>
          <w:rFonts w:ascii="Book Antiqua" w:eastAsia="Book Antiqua" w:hAnsi="Book Antiqua" w:cs="Book Antiqua"/>
          <w:color w:val="000000"/>
          <w:lang w:val="pt-BR"/>
        </w:rPr>
        <w:t>, Arciniegas</w:t>
      </w:r>
      <w:r w:rsidR="00430007">
        <w:rPr>
          <w:rFonts w:ascii="Book Antiqua" w:eastAsia="Book Antiqua" w:hAnsi="Book Antiqua" w:cs="Book Antiqua"/>
          <w:color w:val="000000"/>
          <w:lang w:val="pt-BR"/>
        </w:rPr>
        <w:t xml:space="preserve"> </w:t>
      </w:r>
      <w:r w:rsidRPr="00E650BA">
        <w:rPr>
          <w:rFonts w:ascii="Book Antiqua" w:eastAsia="Book Antiqua" w:hAnsi="Book Antiqua" w:cs="Book Antiqua"/>
          <w:color w:val="000000"/>
          <w:lang w:val="pt-BR"/>
        </w:rPr>
        <w:t>Sanmartin ID, Watte G, Contin I, Pereira-Lima G, Quadros</w:t>
      </w:r>
      <w:r w:rsidR="00430007">
        <w:rPr>
          <w:rFonts w:ascii="Book Antiqua" w:eastAsia="Book Antiqua" w:hAnsi="Book Antiqua" w:cs="Book Antiqua"/>
          <w:color w:val="000000"/>
          <w:lang w:val="pt-BR"/>
        </w:rPr>
        <w:t xml:space="preserve"> </w:t>
      </w:r>
      <w:r w:rsidRPr="00E650BA">
        <w:rPr>
          <w:rFonts w:ascii="Book Antiqua" w:eastAsia="Book Antiqua" w:hAnsi="Book Antiqua" w:cs="Book Antiqua"/>
          <w:color w:val="000000"/>
          <w:lang w:val="pt-BR"/>
        </w:rPr>
        <w:t xml:space="preserve">Onófrio F, Altmayer S, Oliveira Dos Santos CE. </w:t>
      </w:r>
      <w:r w:rsidRPr="00E650BA">
        <w:rPr>
          <w:rFonts w:ascii="Book Antiqua" w:eastAsia="Book Antiqua" w:hAnsi="Book Antiqua" w:cs="Book Antiqua"/>
          <w:color w:val="000000"/>
        </w:rPr>
        <w:t xml:space="preserve">Biliary cannulation with contrast and guide-wire </w:t>
      </w:r>
      <w:r w:rsidRPr="00E650BA">
        <w:rPr>
          <w:rFonts w:ascii="Book Antiqua" w:eastAsia="Book Antiqua" w:hAnsi="Book Antiqua" w:cs="Book Antiqua"/>
          <w:i/>
          <w:iCs/>
          <w:color w:val="000000"/>
        </w:rPr>
        <w:t>vs</w:t>
      </w:r>
      <w:r w:rsidRPr="00E650BA">
        <w:rPr>
          <w:rFonts w:ascii="Book Antiqua" w:eastAsia="Book Antiqua" w:hAnsi="Book Antiqua" w:cs="Book Antiqua"/>
          <w:color w:val="000000"/>
        </w:rPr>
        <w:t xml:space="preserve"> exclusive guide-wire: A prospective, randomized, double-blind trial. </w:t>
      </w:r>
      <w:proofErr w:type="spellStart"/>
      <w:r w:rsidRPr="00E650BA">
        <w:rPr>
          <w:rFonts w:ascii="Book Antiqua" w:eastAsia="Book Antiqua" w:hAnsi="Book Antiqua" w:cs="Book Antiqua"/>
          <w:i/>
          <w:iCs/>
          <w:color w:val="000000"/>
        </w:rPr>
        <w:t>Pancreatology</w:t>
      </w:r>
      <w:proofErr w:type="spellEnd"/>
      <w:r w:rsidRPr="00E650BA">
        <w:rPr>
          <w:rFonts w:ascii="Book Antiqua" w:eastAsia="Book Antiqua" w:hAnsi="Book Antiqua" w:cs="Book Antiqua"/>
          <w:color w:val="000000"/>
        </w:rPr>
        <w:t xml:space="preserve"> 2021; </w:t>
      </w:r>
      <w:r w:rsidRPr="00E650BA">
        <w:rPr>
          <w:rFonts w:ascii="Book Antiqua" w:eastAsia="Book Antiqua" w:hAnsi="Book Antiqua" w:cs="Book Antiqua"/>
          <w:b/>
          <w:bCs/>
          <w:color w:val="000000"/>
        </w:rPr>
        <w:t>21</w:t>
      </w:r>
      <w:r w:rsidRPr="00E650BA">
        <w:rPr>
          <w:rFonts w:ascii="Book Antiqua" w:eastAsia="Book Antiqua" w:hAnsi="Book Antiqua" w:cs="Book Antiqua"/>
          <w:color w:val="000000"/>
        </w:rPr>
        <w:t>: 459-465 [PMID: 33526383 DOI: 10.1016/j.pan.2020.12.018]</w:t>
      </w:r>
    </w:p>
    <w:p w14:paraId="6801F6FF"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 xml:space="preserve">9 </w:t>
      </w:r>
      <w:proofErr w:type="spellStart"/>
      <w:r w:rsidRPr="00E650BA">
        <w:rPr>
          <w:rFonts w:ascii="Book Antiqua" w:eastAsia="Book Antiqua" w:hAnsi="Book Antiqua" w:cs="Book Antiqua"/>
          <w:b/>
          <w:bCs/>
          <w:color w:val="000000"/>
        </w:rPr>
        <w:t>Dumonceau</w:t>
      </w:r>
      <w:proofErr w:type="spellEnd"/>
      <w:r w:rsidRPr="00E650BA">
        <w:rPr>
          <w:rFonts w:ascii="Book Antiqua" w:eastAsia="Book Antiqua" w:hAnsi="Book Antiqua" w:cs="Book Antiqua"/>
          <w:b/>
          <w:bCs/>
          <w:color w:val="000000"/>
        </w:rPr>
        <w:t xml:space="preserve"> JM</w:t>
      </w:r>
      <w:r w:rsidRPr="00E650BA">
        <w:rPr>
          <w:rFonts w:ascii="Book Antiqua" w:eastAsia="Book Antiqua" w:hAnsi="Book Antiqua" w:cs="Book Antiqua"/>
          <w:color w:val="000000"/>
        </w:rPr>
        <w:t xml:space="preserve">, </w:t>
      </w:r>
      <w:proofErr w:type="spellStart"/>
      <w:r w:rsidRPr="00E650BA">
        <w:rPr>
          <w:rFonts w:ascii="Book Antiqua" w:eastAsia="Book Antiqua" w:hAnsi="Book Antiqua" w:cs="Book Antiqua"/>
          <w:color w:val="000000"/>
        </w:rPr>
        <w:t>Kapral</w:t>
      </w:r>
      <w:proofErr w:type="spellEnd"/>
      <w:r w:rsidRPr="00E650BA">
        <w:rPr>
          <w:rFonts w:ascii="Book Antiqua" w:eastAsia="Book Antiqua" w:hAnsi="Book Antiqua" w:cs="Book Antiqua"/>
          <w:color w:val="000000"/>
        </w:rPr>
        <w:t xml:space="preserve"> C, </w:t>
      </w:r>
      <w:proofErr w:type="spellStart"/>
      <w:r w:rsidRPr="00E650BA">
        <w:rPr>
          <w:rFonts w:ascii="Book Antiqua" w:eastAsia="Book Antiqua" w:hAnsi="Book Antiqua" w:cs="Book Antiqua"/>
          <w:color w:val="000000"/>
        </w:rPr>
        <w:t>Aabakken</w:t>
      </w:r>
      <w:proofErr w:type="spellEnd"/>
      <w:r w:rsidRPr="00E650BA">
        <w:rPr>
          <w:rFonts w:ascii="Book Antiqua" w:eastAsia="Book Antiqua" w:hAnsi="Book Antiqua" w:cs="Book Antiqua"/>
          <w:color w:val="000000"/>
        </w:rPr>
        <w:t xml:space="preserve"> L, Papanikolaou IS, </w:t>
      </w:r>
      <w:proofErr w:type="spellStart"/>
      <w:r w:rsidRPr="00E650BA">
        <w:rPr>
          <w:rFonts w:ascii="Book Antiqua" w:eastAsia="Book Antiqua" w:hAnsi="Book Antiqua" w:cs="Book Antiqua"/>
          <w:color w:val="000000"/>
        </w:rPr>
        <w:t>Tringali</w:t>
      </w:r>
      <w:proofErr w:type="spellEnd"/>
      <w:r w:rsidRPr="00E650BA">
        <w:rPr>
          <w:rFonts w:ascii="Book Antiqua" w:eastAsia="Book Antiqua" w:hAnsi="Book Antiqua" w:cs="Book Antiqua"/>
          <w:color w:val="000000"/>
        </w:rPr>
        <w:t xml:space="preserve"> A, </w:t>
      </w:r>
      <w:proofErr w:type="spellStart"/>
      <w:r w:rsidRPr="00E650BA">
        <w:rPr>
          <w:rFonts w:ascii="Book Antiqua" w:eastAsia="Book Antiqua" w:hAnsi="Book Antiqua" w:cs="Book Antiqua"/>
          <w:color w:val="000000"/>
        </w:rPr>
        <w:t>Vanbiervliet</w:t>
      </w:r>
      <w:proofErr w:type="spellEnd"/>
      <w:r w:rsidRPr="00E650BA">
        <w:rPr>
          <w:rFonts w:ascii="Book Antiqua" w:eastAsia="Book Antiqua" w:hAnsi="Book Antiqua" w:cs="Book Antiqua"/>
          <w:color w:val="000000"/>
        </w:rPr>
        <w:t xml:space="preserve"> G, </w:t>
      </w:r>
      <w:proofErr w:type="spellStart"/>
      <w:r w:rsidRPr="00E650BA">
        <w:rPr>
          <w:rFonts w:ascii="Book Antiqua" w:eastAsia="Book Antiqua" w:hAnsi="Book Antiqua" w:cs="Book Antiqua"/>
          <w:color w:val="000000"/>
        </w:rPr>
        <w:t>Beyna</w:t>
      </w:r>
      <w:proofErr w:type="spellEnd"/>
      <w:r w:rsidRPr="00E650BA">
        <w:rPr>
          <w:rFonts w:ascii="Book Antiqua" w:eastAsia="Book Antiqua" w:hAnsi="Book Antiqua" w:cs="Book Antiqua"/>
          <w:color w:val="000000"/>
        </w:rPr>
        <w:t xml:space="preserve"> T, </w:t>
      </w:r>
      <w:proofErr w:type="spellStart"/>
      <w:r w:rsidRPr="00E650BA">
        <w:rPr>
          <w:rFonts w:ascii="Book Antiqua" w:eastAsia="Book Antiqua" w:hAnsi="Book Antiqua" w:cs="Book Antiqua"/>
          <w:color w:val="000000"/>
        </w:rPr>
        <w:t>Dinis</w:t>
      </w:r>
      <w:proofErr w:type="spellEnd"/>
      <w:r w:rsidRPr="00E650BA">
        <w:rPr>
          <w:rFonts w:ascii="Book Antiqua" w:eastAsia="Book Antiqua" w:hAnsi="Book Antiqua" w:cs="Book Antiqua"/>
          <w:color w:val="000000"/>
        </w:rPr>
        <w:t xml:space="preserve">-Ribeiro M, </w:t>
      </w:r>
      <w:proofErr w:type="spellStart"/>
      <w:r w:rsidRPr="00E650BA">
        <w:rPr>
          <w:rFonts w:ascii="Book Antiqua" w:eastAsia="Book Antiqua" w:hAnsi="Book Antiqua" w:cs="Book Antiqua"/>
          <w:color w:val="000000"/>
        </w:rPr>
        <w:t>Hritz</w:t>
      </w:r>
      <w:proofErr w:type="spellEnd"/>
      <w:r w:rsidRPr="00E650BA">
        <w:rPr>
          <w:rFonts w:ascii="Book Antiqua" w:eastAsia="Book Antiqua" w:hAnsi="Book Antiqua" w:cs="Book Antiqua"/>
          <w:color w:val="000000"/>
        </w:rPr>
        <w:t xml:space="preserve"> I, </w:t>
      </w:r>
      <w:proofErr w:type="spellStart"/>
      <w:r w:rsidRPr="00E650BA">
        <w:rPr>
          <w:rFonts w:ascii="Book Antiqua" w:eastAsia="Book Antiqua" w:hAnsi="Book Antiqua" w:cs="Book Antiqua"/>
          <w:color w:val="000000"/>
        </w:rPr>
        <w:t>Mariani</w:t>
      </w:r>
      <w:proofErr w:type="spellEnd"/>
      <w:r w:rsidRPr="00E650BA">
        <w:rPr>
          <w:rFonts w:ascii="Book Antiqua" w:eastAsia="Book Antiqua" w:hAnsi="Book Antiqua" w:cs="Book Antiqua"/>
          <w:color w:val="000000"/>
        </w:rPr>
        <w:t xml:space="preserve"> A, </w:t>
      </w:r>
      <w:proofErr w:type="spellStart"/>
      <w:r w:rsidRPr="00E650BA">
        <w:rPr>
          <w:rFonts w:ascii="Book Antiqua" w:eastAsia="Book Antiqua" w:hAnsi="Book Antiqua" w:cs="Book Antiqua"/>
          <w:color w:val="000000"/>
        </w:rPr>
        <w:t>Paspatis</w:t>
      </w:r>
      <w:proofErr w:type="spellEnd"/>
      <w:r w:rsidRPr="00E650BA">
        <w:rPr>
          <w:rFonts w:ascii="Book Antiqua" w:eastAsia="Book Antiqua" w:hAnsi="Book Antiqua" w:cs="Book Antiqua"/>
          <w:color w:val="000000"/>
        </w:rPr>
        <w:t xml:space="preserve"> G, </w:t>
      </w:r>
      <w:proofErr w:type="spellStart"/>
      <w:r w:rsidRPr="00E650BA">
        <w:rPr>
          <w:rFonts w:ascii="Book Antiqua" w:eastAsia="Book Antiqua" w:hAnsi="Book Antiqua" w:cs="Book Antiqua"/>
          <w:color w:val="000000"/>
        </w:rPr>
        <w:t>Radaelli</w:t>
      </w:r>
      <w:proofErr w:type="spellEnd"/>
      <w:r w:rsidRPr="00E650BA">
        <w:rPr>
          <w:rFonts w:ascii="Book Antiqua" w:eastAsia="Book Antiqua" w:hAnsi="Book Antiqua" w:cs="Book Antiqua"/>
          <w:color w:val="000000"/>
        </w:rPr>
        <w:t xml:space="preserve"> F, </w:t>
      </w:r>
      <w:proofErr w:type="spellStart"/>
      <w:r w:rsidRPr="00E650BA">
        <w:rPr>
          <w:rFonts w:ascii="Book Antiqua" w:eastAsia="Book Antiqua" w:hAnsi="Book Antiqua" w:cs="Book Antiqua"/>
          <w:color w:val="000000"/>
        </w:rPr>
        <w:t>Lakhtakia</w:t>
      </w:r>
      <w:proofErr w:type="spellEnd"/>
      <w:r w:rsidRPr="00E650BA">
        <w:rPr>
          <w:rFonts w:ascii="Book Antiqua" w:eastAsia="Book Antiqua" w:hAnsi="Book Antiqua" w:cs="Book Antiqua"/>
          <w:color w:val="000000"/>
        </w:rPr>
        <w:t xml:space="preserve"> S, Veitch AM, van Hooft JE. ERCP-related adverse events: European Society of Gastrointestinal Endoscopy (ESGE) Guideline. </w:t>
      </w:r>
      <w:r w:rsidRPr="00E650BA">
        <w:rPr>
          <w:rFonts w:ascii="Book Antiqua" w:eastAsia="Book Antiqua" w:hAnsi="Book Antiqua" w:cs="Book Antiqua"/>
          <w:i/>
          <w:iCs/>
          <w:color w:val="000000"/>
        </w:rPr>
        <w:t>Endoscopy</w:t>
      </w:r>
      <w:r w:rsidRPr="00E650BA">
        <w:rPr>
          <w:rFonts w:ascii="Book Antiqua" w:eastAsia="Book Antiqua" w:hAnsi="Book Antiqua" w:cs="Book Antiqua"/>
          <w:color w:val="000000"/>
        </w:rPr>
        <w:t xml:space="preserve"> 2020; </w:t>
      </w:r>
      <w:r w:rsidRPr="00E650BA">
        <w:rPr>
          <w:rFonts w:ascii="Book Antiqua" w:eastAsia="Book Antiqua" w:hAnsi="Book Antiqua" w:cs="Book Antiqua"/>
          <w:b/>
          <w:bCs/>
          <w:color w:val="000000"/>
        </w:rPr>
        <w:t>52</w:t>
      </w:r>
      <w:r w:rsidRPr="00E650BA">
        <w:rPr>
          <w:rFonts w:ascii="Book Antiqua" w:eastAsia="Book Antiqua" w:hAnsi="Book Antiqua" w:cs="Book Antiqua"/>
          <w:color w:val="000000"/>
        </w:rPr>
        <w:t>: 127-149 [PMID: 31863440 DOI: 10.1055/a-1075-4080]</w:t>
      </w:r>
    </w:p>
    <w:p w14:paraId="2E6D70A6"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 xml:space="preserve">10 </w:t>
      </w:r>
      <w:proofErr w:type="spellStart"/>
      <w:r w:rsidRPr="00E650BA">
        <w:rPr>
          <w:rFonts w:ascii="Book Antiqua" w:eastAsia="Book Antiqua" w:hAnsi="Book Antiqua" w:cs="Book Antiqua"/>
          <w:b/>
          <w:bCs/>
          <w:color w:val="000000"/>
        </w:rPr>
        <w:t>Hisatomi</w:t>
      </w:r>
      <w:proofErr w:type="spellEnd"/>
      <w:r w:rsidRPr="00E650BA">
        <w:rPr>
          <w:rFonts w:ascii="Book Antiqua" w:eastAsia="Book Antiqua" w:hAnsi="Book Antiqua" w:cs="Book Antiqua"/>
          <w:b/>
          <w:bCs/>
          <w:color w:val="000000"/>
        </w:rPr>
        <w:t xml:space="preserve"> K</w:t>
      </w:r>
      <w:r w:rsidRPr="00E650BA">
        <w:rPr>
          <w:rFonts w:ascii="Book Antiqua" w:eastAsia="Book Antiqua" w:hAnsi="Book Antiqua" w:cs="Book Antiqua"/>
          <w:color w:val="000000"/>
        </w:rPr>
        <w:t xml:space="preserve">, Ohno A, </w:t>
      </w:r>
      <w:proofErr w:type="spellStart"/>
      <w:r w:rsidRPr="00E650BA">
        <w:rPr>
          <w:rFonts w:ascii="Book Antiqua" w:eastAsia="Book Antiqua" w:hAnsi="Book Antiqua" w:cs="Book Antiqua"/>
          <w:color w:val="000000"/>
        </w:rPr>
        <w:t>Tabei</w:t>
      </w:r>
      <w:proofErr w:type="spellEnd"/>
      <w:r w:rsidRPr="00E650BA">
        <w:rPr>
          <w:rFonts w:ascii="Book Antiqua" w:eastAsia="Book Antiqua" w:hAnsi="Book Antiqua" w:cs="Book Antiqua"/>
          <w:color w:val="000000"/>
        </w:rPr>
        <w:t xml:space="preserve"> K, Kubota K, </w:t>
      </w:r>
      <w:proofErr w:type="spellStart"/>
      <w:r w:rsidRPr="00E650BA">
        <w:rPr>
          <w:rFonts w:ascii="Book Antiqua" w:eastAsia="Book Antiqua" w:hAnsi="Book Antiqua" w:cs="Book Antiqua"/>
          <w:color w:val="000000"/>
        </w:rPr>
        <w:t>Matsuhashi</w:t>
      </w:r>
      <w:proofErr w:type="spellEnd"/>
      <w:r w:rsidRPr="00E650BA">
        <w:rPr>
          <w:rFonts w:ascii="Book Antiqua" w:eastAsia="Book Antiqua" w:hAnsi="Book Antiqua" w:cs="Book Antiqua"/>
          <w:color w:val="000000"/>
        </w:rPr>
        <w:t xml:space="preserve"> N. Effects of large-balloon dilation on the major duodenal papilla and the lower bile duct: histological evaluation by using an </w:t>
      </w:r>
      <w:r w:rsidRPr="00E650BA">
        <w:rPr>
          <w:rFonts w:ascii="Book Antiqua" w:eastAsia="Book Antiqua" w:hAnsi="Book Antiqua" w:cs="Book Antiqua"/>
          <w:i/>
          <w:iCs/>
          <w:color w:val="000000"/>
        </w:rPr>
        <w:t>ex vivo</w:t>
      </w:r>
      <w:r w:rsidRPr="00E650BA">
        <w:rPr>
          <w:rFonts w:ascii="Book Antiqua" w:eastAsia="Book Antiqua" w:hAnsi="Book Antiqua" w:cs="Book Antiqua"/>
          <w:color w:val="000000"/>
        </w:rPr>
        <w:t xml:space="preserve"> adult porcine model. </w:t>
      </w:r>
      <w:proofErr w:type="spellStart"/>
      <w:r w:rsidRPr="00E650BA">
        <w:rPr>
          <w:rFonts w:ascii="Book Antiqua" w:eastAsia="Book Antiqua" w:hAnsi="Book Antiqua" w:cs="Book Antiqua"/>
          <w:i/>
          <w:iCs/>
          <w:color w:val="000000"/>
        </w:rPr>
        <w:t>Gastrointest</w:t>
      </w:r>
      <w:proofErr w:type="spellEnd"/>
      <w:r w:rsidR="00430007">
        <w:rPr>
          <w:rFonts w:ascii="Book Antiqua" w:eastAsia="Book Antiqua" w:hAnsi="Book Antiqua" w:cs="Book Antiqua"/>
          <w:i/>
          <w:iCs/>
          <w:color w:val="000000"/>
        </w:rPr>
        <w:t xml:space="preserve"> </w:t>
      </w:r>
      <w:proofErr w:type="spellStart"/>
      <w:r w:rsidRPr="00E650BA">
        <w:rPr>
          <w:rFonts w:ascii="Book Antiqua" w:eastAsia="Book Antiqua" w:hAnsi="Book Antiqua" w:cs="Book Antiqua"/>
          <w:i/>
          <w:iCs/>
          <w:color w:val="000000"/>
        </w:rPr>
        <w:t>Endosc</w:t>
      </w:r>
      <w:proofErr w:type="spellEnd"/>
      <w:r w:rsidRPr="00E650BA">
        <w:rPr>
          <w:rFonts w:ascii="Book Antiqua" w:eastAsia="Book Antiqua" w:hAnsi="Book Antiqua" w:cs="Book Antiqua"/>
          <w:color w:val="000000"/>
        </w:rPr>
        <w:t xml:space="preserve"> 2010; </w:t>
      </w:r>
      <w:r w:rsidRPr="00E650BA">
        <w:rPr>
          <w:rFonts w:ascii="Book Antiqua" w:eastAsia="Book Antiqua" w:hAnsi="Book Antiqua" w:cs="Book Antiqua"/>
          <w:b/>
          <w:bCs/>
          <w:color w:val="000000"/>
        </w:rPr>
        <w:t>72</w:t>
      </w:r>
      <w:r w:rsidRPr="00E650BA">
        <w:rPr>
          <w:rFonts w:ascii="Book Antiqua" w:eastAsia="Book Antiqua" w:hAnsi="Book Antiqua" w:cs="Book Antiqua"/>
          <w:color w:val="000000"/>
        </w:rPr>
        <w:t>: 366-372 [PMID: 20674625 DOI: 10.1016/j.gie.2010.02.002]</w:t>
      </w:r>
    </w:p>
    <w:p w14:paraId="37876C3E"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 xml:space="preserve">11 </w:t>
      </w:r>
      <w:r w:rsidRPr="00E650BA">
        <w:rPr>
          <w:rFonts w:ascii="Book Antiqua" w:eastAsia="Book Antiqua" w:hAnsi="Book Antiqua" w:cs="Book Antiqua"/>
          <w:b/>
          <w:bCs/>
          <w:color w:val="000000"/>
        </w:rPr>
        <w:t>Lee GH</w:t>
      </w:r>
      <w:r w:rsidRPr="00E650BA">
        <w:rPr>
          <w:rFonts w:ascii="Book Antiqua" w:eastAsia="Book Antiqua" w:hAnsi="Book Antiqua" w:cs="Book Antiqua"/>
          <w:color w:val="000000"/>
        </w:rPr>
        <w:t xml:space="preserve">, Yang MJ, Kim JH, Hwang JC, </w:t>
      </w:r>
      <w:proofErr w:type="spellStart"/>
      <w:r w:rsidRPr="00E650BA">
        <w:rPr>
          <w:rFonts w:ascii="Book Antiqua" w:eastAsia="Book Antiqua" w:hAnsi="Book Antiqua" w:cs="Book Antiqua"/>
          <w:color w:val="000000"/>
        </w:rPr>
        <w:t>Yoo</w:t>
      </w:r>
      <w:proofErr w:type="spellEnd"/>
      <w:r w:rsidRPr="00E650BA">
        <w:rPr>
          <w:rFonts w:ascii="Book Antiqua" w:eastAsia="Book Antiqua" w:hAnsi="Book Antiqua" w:cs="Book Antiqua"/>
          <w:color w:val="000000"/>
        </w:rPr>
        <w:t xml:space="preserve"> BM, Lee DK, Jang SI, Lee TH, Park SH, Park JS, </w:t>
      </w:r>
      <w:proofErr w:type="spellStart"/>
      <w:r w:rsidRPr="00E650BA">
        <w:rPr>
          <w:rFonts w:ascii="Book Antiqua" w:eastAsia="Book Antiqua" w:hAnsi="Book Antiqua" w:cs="Book Antiqua"/>
          <w:color w:val="000000"/>
        </w:rPr>
        <w:t>Jeong</w:t>
      </w:r>
      <w:proofErr w:type="spellEnd"/>
      <w:r w:rsidRPr="00E650BA">
        <w:rPr>
          <w:rFonts w:ascii="Book Antiqua" w:eastAsia="Book Antiqua" w:hAnsi="Book Antiqua" w:cs="Book Antiqua"/>
          <w:color w:val="000000"/>
        </w:rPr>
        <w:t xml:space="preserve"> S, Lee DH. Balloons larger than 15 mm can increase the risk of adverse events following endoscopic papillary large balloon dilation. </w:t>
      </w:r>
      <w:r w:rsidRPr="00E650BA">
        <w:rPr>
          <w:rFonts w:ascii="Book Antiqua" w:eastAsia="Book Antiqua" w:hAnsi="Book Antiqua" w:cs="Book Antiqua"/>
          <w:i/>
          <w:iCs/>
          <w:color w:val="000000"/>
        </w:rPr>
        <w:t>J Gastroenterol</w:t>
      </w:r>
      <w:r w:rsidR="00430007">
        <w:rPr>
          <w:rFonts w:ascii="Book Antiqua" w:eastAsia="Book Antiqua" w:hAnsi="Book Antiqua" w:cs="Book Antiqua"/>
          <w:i/>
          <w:iCs/>
          <w:color w:val="000000"/>
        </w:rPr>
        <w:t xml:space="preserve"> </w:t>
      </w:r>
      <w:r w:rsidRPr="00E650BA">
        <w:rPr>
          <w:rFonts w:ascii="Book Antiqua" w:eastAsia="Book Antiqua" w:hAnsi="Book Antiqua" w:cs="Book Antiqua"/>
          <w:i/>
          <w:iCs/>
          <w:color w:val="000000"/>
        </w:rPr>
        <w:t>Hepatol</w:t>
      </w:r>
      <w:r w:rsidRPr="00E650BA">
        <w:rPr>
          <w:rFonts w:ascii="Book Antiqua" w:eastAsia="Book Antiqua" w:hAnsi="Book Antiqua" w:cs="Book Antiqua"/>
          <w:color w:val="000000"/>
        </w:rPr>
        <w:t xml:space="preserve"> 2019; </w:t>
      </w:r>
      <w:r w:rsidRPr="00E650BA">
        <w:rPr>
          <w:rFonts w:ascii="Book Antiqua" w:eastAsia="Book Antiqua" w:hAnsi="Book Antiqua" w:cs="Book Antiqua"/>
          <w:b/>
          <w:bCs/>
          <w:color w:val="000000"/>
        </w:rPr>
        <w:t>34</w:t>
      </w:r>
      <w:r w:rsidRPr="00E650BA">
        <w:rPr>
          <w:rFonts w:ascii="Book Antiqua" w:eastAsia="Book Antiqua" w:hAnsi="Book Antiqua" w:cs="Book Antiqua"/>
          <w:color w:val="000000"/>
        </w:rPr>
        <w:t>: 1450-1453 [PMID: 31157459 DOI: 10.1111/jgh.14749]</w:t>
      </w:r>
    </w:p>
    <w:p w14:paraId="61505B7E"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 xml:space="preserve">12 </w:t>
      </w:r>
      <w:r w:rsidRPr="00E650BA">
        <w:rPr>
          <w:rFonts w:ascii="Book Antiqua" w:eastAsia="Book Antiqua" w:hAnsi="Book Antiqua" w:cs="Book Antiqua"/>
          <w:b/>
          <w:bCs/>
          <w:color w:val="000000"/>
        </w:rPr>
        <w:t>Park SJ</w:t>
      </w:r>
      <w:r w:rsidRPr="00E650BA">
        <w:rPr>
          <w:rFonts w:ascii="Book Antiqua" w:eastAsia="Book Antiqua" w:hAnsi="Book Antiqua" w:cs="Book Antiqua"/>
          <w:color w:val="000000"/>
        </w:rPr>
        <w:t xml:space="preserve">, Kim JH, Hwang JC, Kim HG, Lee DH, </w:t>
      </w:r>
      <w:proofErr w:type="spellStart"/>
      <w:r w:rsidRPr="00E650BA">
        <w:rPr>
          <w:rFonts w:ascii="Book Antiqua" w:eastAsia="Book Antiqua" w:hAnsi="Book Antiqua" w:cs="Book Antiqua"/>
          <w:color w:val="000000"/>
        </w:rPr>
        <w:t>Jeong</w:t>
      </w:r>
      <w:proofErr w:type="spellEnd"/>
      <w:r w:rsidRPr="00E650BA">
        <w:rPr>
          <w:rFonts w:ascii="Book Antiqua" w:eastAsia="Book Antiqua" w:hAnsi="Book Antiqua" w:cs="Book Antiqua"/>
          <w:color w:val="000000"/>
        </w:rPr>
        <w:t xml:space="preserve"> S, Cha SW, Cho YD, Kim HJ, Kim JH, Moon JH, Park SH, </w:t>
      </w:r>
      <w:proofErr w:type="spellStart"/>
      <w:r w:rsidRPr="00E650BA">
        <w:rPr>
          <w:rFonts w:ascii="Book Antiqua" w:eastAsia="Book Antiqua" w:hAnsi="Book Antiqua" w:cs="Book Antiqua"/>
          <w:color w:val="000000"/>
        </w:rPr>
        <w:t>Itoi</w:t>
      </w:r>
      <w:proofErr w:type="spellEnd"/>
      <w:r w:rsidRPr="00E650BA">
        <w:rPr>
          <w:rFonts w:ascii="Book Antiqua" w:eastAsia="Book Antiqua" w:hAnsi="Book Antiqua" w:cs="Book Antiqua"/>
          <w:color w:val="000000"/>
        </w:rPr>
        <w:t xml:space="preserve"> T, </w:t>
      </w:r>
      <w:proofErr w:type="spellStart"/>
      <w:r w:rsidRPr="00E650BA">
        <w:rPr>
          <w:rFonts w:ascii="Book Antiqua" w:eastAsia="Book Antiqua" w:hAnsi="Book Antiqua" w:cs="Book Antiqua"/>
          <w:color w:val="000000"/>
        </w:rPr>
        <w:t>Isayama</w:t>
      </w:r>
      <w:proofErr w:type="spellEnd"/>
      <w:r w:rsidRPr="00E650BA">
        <w:rPr>
          <w:rFonts w:ascii="Book Antiqua" w:eastAsia="Book Antiqua" w:hAnsi="Book Antiqua" w:cs="Book Antiqua"/>
          <w:color w:val="000000"/>
        </w:rPr>
        <w:t xml:space="preserve"> H, </w:t>
      </w:r>
      <w:proofErr w:type="spellStart"/>
      <w:r w:rsidRPr="00E650BA">
        <w:rPr>
          <w:rFonts w:ascii="Book Antiqua" w:eastAsia="Book Antiqua" w:hAnsi="Book Antiqua" w:cs="Book Antiqua"/>
          <w:color w:val="000000"/>
        </w:rPr>
        <w:t>Kogure</w:t>
      </w:r>
      <w:proofErr w:type="spellEnd"/>
      <w:r w:rsidRPr="00E650BA">
        <w:rPr>
          <w:rFonts w:ascii="Book Antiqua" w:eastAsia="Book Antiqua" w:hAnsi="Book Antiqua" w:cs="Book Antiqua"/>
          <w:color w:val="000000"/>
        </w:rPr>
        <w:t xml:space="preserve"> H, Lee SJ, Jung KT, Lee HS, Baron TH, Lee DK. Factors predictive of adverse events following endoscopic papillary large balloon dilation: results from a multicenter series. </w:t>
      </w:r>
      <w:r w:rsidRPr="00E650BA">
        <w:rPr>
          <w:rFonts w:ascii="Book Antiqua" w:eastAsia="Book Antiqua" w:hAnsi="Book Antiqua" w:cs="Book Antiqua"/>
          <w:i/>
          <w:iCs/>
          <w:color w:val="000000"/>
        </w:rPr>
        <w:t>Dig Dis Sci</w:t>
      </w:r>
      <w:r w:rsidRPr="00E650BA">
        <w:rPr>
          <w:rFonts w:ascii="Book Antiqua" w:eastAsia="Book Antiqua" w:hAnsi="Book Antiqua" w:cs="Book Antiqua"/>
          <w:color w:val="000000"/>
        </w:rPr>
        <w:t xml:space="preserve"> 2013; </w:t>
      </w:r>
      <w:r w:rsidRPr="00E650BA">
        <w:rPr>
          <w:rFonts w:ascii="Book Antiqua" w:eastAsia="Book Antiqua" w:hAnsi="Book Antiqua" w:cs="Book Antiqua"/>
          <w:b/>
          <w:bCs/>
          <w:color w:val="000000"/>
        </w:rPr>
        <w:t>58</w:t>
      </w:r>
      <w:r w:rsidRPr="00E650BA">
        <w:rPr>
          <w:rFonts w:ascii="Book Antiqua" w:eastAsia="Book Antiqua" w:hAnsi="Book Antiqua" w:cs="Book Antiqua"/>
          <w:color w:val="000000"/>
        </w:rPr>
        <w:t>: 1100-1109 [PMID: 23225136 DOI: 10.1007/s10620-012-2494-8]</w:t>
      </w:r>
    </w:p>
    <w:p w14:paraId="62D2C9DD"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 xml:space="preserve">13 </w:t>
      </w:r>
      <w:proofErr w:type="spellStart"/>
      <w:r w:rsidRPr="00E650BA">
        <w:rPr>
          <w:rFonts w:ascii="Book Antiqua" w:eastAsia="Book Antiqua" w:hAnsi="Book Antiqua" w:cs="Book Antiqua"/>
          <w:b/>
          <w:bCs/>
          <w:color w:val="000000"/>
        </w:rPr>
        <w:t>Karsenti</w:t>
      </w:r>
      <w:proofErr w:type="spellEnd"/>
      <w:r w:rsidRPr="00E650BA">
        <w:rPr>
          <w:rFonts w:ascii="Book Antiqua" w:eastAsia="Book Antiqua" w:hAnsi="Book Antiqua" w:cs="Book Antiqua"/>
          <w:b/>
          <w:bCs/>
          <w:color w:val="000000"/>
        </w:rPr>
        <w:t xml:space="preserve"> D</w:t>
      </w:r>
      <w:r w:rsidRPr="00E650BA">
        <w:rPr>
          <w:rFonts w:ascii="Book Antiqua" w:eastAsia="Book Antiqua" w:hAnsi="Book Antiqua" w:cs="Book Antiqua"/>
          <w:color w:val="000000"/>
        </w:rPr>
        <w:t xml:space="preserve">, </w:t>
      </w:r>
      <w:proofErr w:type="spellStart"/>
      <w:r w:rsidRPr="00E650BA">
        <w:rPr>
          <w:rFonts w:ascii="Book Antiqua" w:eastAsia="Book Antiqua" w:hAnsi="Book Antiqua" w:cs="Book Antiqua"/>
          <w:color w:val="000000"/>
        </w:rPr>
        <w:t>Coron</w:t>
      </w:r>
      <w:proofErr w:type="spellEnd"/>
      <w:r w:rsidRPr="00E650BA">
        <w:rPr>
          <w:rFonts w:ascii="Book Antiqua" w:eastAsia="Book Antiqua" w:hAnsi="Book Antiqua" w:cs="Book Antiqua"/>
          <w:color w:val="000000"/>
        </w:rPr>
        <w:t xml:space="preserve"> E, </w:t>
      </w:r>
      <w:proofErr w:type="spellStart"/>
      <w:r w:rsidRPr="00E650BA">
        <w:rPr>
          <w:rFonts w:ascii="Book Antiqua" w:eastAsia="Book Antiqua" w:hAnsi="Book Antiqua" w:cs="Book Antiqua"/>
          <w:color w:val="000000"/>
        </w:rPr>
        <w:t>Vanbiervliet</w:t>
      </w:r>
      <w:proofErr w:type="spellEnd"/>
      <w:r w:rsidRPr="00E650BA">
        <w:rPr>
          <w:rFonts w:ascii="Book Antiqua" w:eastAsia="Book Antiqua" w:hAnsi="Book Antiqua" w:cs="Book Antiqua"/>
          <w:color w:val="000000"/>
        </w:rPr>
        <w:t xml:space="preserve"> G, Privat J, Kull E, </w:t>
      </w:r>
      <w:proofErr w:type="spellStart"/>
      <w:r w:rsidRPr="00E650BA">
        <w:rPr>
          <w:rFonts w:ascii="Book Antiqua" w:eastAsia="Book Antiqua" w:hAnsi="Book Antiqua" w:cs="Book Antiqua"/>
          <w:color w:val="000000"/>
        </w:rPr>
        <w:t>Bichard</w:t>
      </w:r>
      <w:proofErr w:type="spellEnd"/>
      <w:r w:rsidRPr="00E650BA">
        <w:rPr>
          <w:rFonts w:ascii="Book Antiqua" w:eastAsia="Book Antiqua" w:hAnsi="Book Antiqua" w:cs="Book Antiqua"/>
          <w:color w:val="000000"/>
        </w:rPr>
        <w:t xml:space="preserve"> P, Perrot B, Quentin V, </w:t>
      </w:r>
      <w:proofErr w:type="spellStart"/>
      <w:r w:rsidRPr="00E650BA">
        <w:rPr>
          <w:rFonts w:ascii="Book Antiqua" w:eastAsia="Book Antiqua" w:hAnsi="Book Antiqua" w:cs="Book Antiqua"/>
          <w:color w:val="000000"/>
        </w:rPr>
        <w:t>Duriez</w:t>
      </w:r>
      <w:proofErr w:type="spellEnd"/>
      <w:r w:rsidRPr="00E650BA">
        <w:rPr>
          <w:rFonts w:ascii="Book Antiqua" w:eastAsia="Book Antiqua" w:hAnsi="Book Antiqua" w:cs="Book Antiqua"/>
          <w:color w:val="000000"/>
        </w:rPr>
        <w:t xml:space="preserve"> A, Cholet F, </w:t>
      </w:r>
      <w:proofErr w:type="spellStart"/>
      <w:r w:rsidRPr="00E650BA">
        <w:rPr>
          <w:rFonts w:ascii="Book Antiqua" w:eastAsia="Book Antiqua" w:hAnsi="Book Antiqua" w:cs="Book Antiqua"/>
          <w:color w:val="000000"/>
        </w:rPr>
        <w:t>Subtil</w:t>
      </w:r>
      <w:proofErr w:type="spellEnd"/>
      <w:r w:rsidRPr="00E650BA">
        <w:rPr>
          <w:rFonts w:ascii="Book Antiqua" w:eastAsia="Book Antiqua" w:hAnsi="Book Antiqua" w:cs="Book Antiqua"/>
          <w:color w:val="000000"/>
        </w:rPr>
        <w:t xml:space="preserve"> C, </w:t>
      </w:r>
      <w:proofErr w:type="spellStart"/>
      <w:r w:rsidRPr="00E650BA">
        <w:rPr>
          <w:rFonts w:ascii="Book Antiqua" w:eastAsia="Book Antiqua" w:hAnsi="Book Antiqua" w:cs="Book Antiqua"/>
          <w:color w:val="000000"/>
        </w:rPr>
        <w:t>Duchmann</w:t>
      </w:r>
      <w:proofErr w:type="spellEnd"/>
      <w:r w:rsidRPr="00E650BA">
        <w:rPr>
          <w:rFonts w:ascii="Book Antiqua" w:eastAsia="Book Antiqua" w:hAnsi="Book Antiqua" w:cs="Book Antiqua"/>
          <w:color w:val="000000"/>
        </w:rPr>
        <w:t xml:space="preserve"> JC, </w:t>
      </w:r>
      <w:proofErr w:type="spellStart"/>
      <w:r w:rsidRPr="00E650BA">
        <w:rPr>
          <w:rFonts w:ascii="Book Antiqua" w:eastAsia="Book Antiqua" w:hAnsi="Book Antiqua" w:cs="Book Antiqua"/>
          <w:color w:val="000000"/>
        </w:rPr>
        <w:t>Lefort</w:t>
      </w:r>
      <w:proofErr w:type="spellEnd"/>
      <w:r w:rsidRPr="00E650BA">
        <w:rPr>
          <w:rFonts w:ascii="Book Antiqua" w:eastAsia="Book Antiqua" w:hAnsi="Book Antiqua" w:cs="Book Antiqua"/>
          <w:color w:val="000000"/>
        </w:rPr>
        <w:t xml:space="preserve"> C, </w:t>
      </w:r>
      <w:proofErr w:type="spellStart"/>
      <w:r w:rsidRPr="00E650BA">
        <w:rPr>
          <w:rFonts w:ascii="Book Antiqua" w:eastAsia="Book Antiqua" w:hAnsi="Book Antiqua" w:cs="Book Antiqua"/>
          <w:color w:val="000000"/>
        </w:rPr>
        <w:t>Hudziak</w:t>
      </w:r>
      <w:proofErr w:type="spellEnd"/>
      <w:r w:rsidRPr="00E650BA">
        <w:rPr>
          <w:rFonts w:ascii="Book Antiqua" w:eastAsia="Book Antiqua" w:hAnsi="Book Antiqua" w:cs="Book Antiqua"/>
          <w:color w:val="000000"/>
        </w:rPr>
        <w:t xml:space="preserve"> H, Koch S, </w:t>
      </w:r>
      <w:proofErr w:type="spellStart"/>
      <w:r w:rsidRPr="00E650BA">
        <w:rPr>
          <w:rFonts w:ascii="Book Antiqua" w:eastAsia="Book Antiqua" w:hAnsi="Book Antiqua" w:cs="Book Antiqua"/>
          <w:color w:val="000000"/>
        </w:rPr>
        <w:t>Granval</w:t>
      </w:r>
      <w:proofErr w:type="spellEnd"/>
      <w:r w:rsidRPr="00E650BA">
        <w:rPr>
          <w:rFonts w:ascii="Book Antiqua" w:eastAsia="Book Antiqua" w:hAnsi="Book Antiqua" w:cs="Book Antiqua"/>
          <w:color w:val="000000"/>
        </w:rPr>
        <w:t xml:space="preserve"> P, </w:t>
      </w:r>
      <w:proofErr w:type="spellStart"/>
      <w:r w:rsidRPr="00E650BA">
        <w:rPr>
          <w:rFonts w:ascii="Book Antiqua" w:eastAsia="Book Antiqua" w:hAnsi="Book Antiqua" w:cs="Book Antiqua"/>
          <w:color w:val="000000"/>
        </w:rPr>
        <w:t>Lecleire</w:t>
      </w:r>
      <w:proofErr w:type="spellEnd"/>
      <w:r w:rsidRPr="00E650BA">
        <w:rPr>
          <w:rFonts w:ascii="Book Antiqua" w:eastAsia="Book Antiqua" w:hAnsi="Book Antiqua" w:cs="Book Antiqua"/>
          <w:color w:val="000000"/>
        </w:rPr>
        <w:t xml:space="preserve"> S, </w:t>
      </w:r>
      <w:proofErr w:type="spellStart"/>
      <w:r w:rsidRPr="00E650BA">
        <w:rPr>
          <w:rFonts w:ascii="Book Antiqua" w:eastAsia="Book Antiqua" w:hAnsi="Book Antiqua" w:cs="Book Antiqua"/>
          <w:color w:val="000000"/>
        </w:rPr>
        <w:t>Charachon</w:t>
      </w:r>
      <w:proofErr w:type="spellEnd"/>
      <w:r w:rsidRPr="00E650BA">
        <w:rPr>
          <w:rFonts w:ascii="Book Antiqua" w:eastAsia="Book Antiqua" w:hAnsi="Book Antiqua" w:cs="Book Antiqua"/>
          <w:color w:val="000000"/>
        </w:rPr>
        <w:t xml:space="preserve"> A, </w:t>
      </w:r>
      <w:proofErr w:type="spellStart"/>
      <w:r w:rsidRPr="00E650BA">
        <w:rPr>
          <w:rFonts w:ascii="Book Antiqua" w:eastAsia="Book Antiqua" w:hAnsi="Book Antiqua" w:cs="Book Antiqua"/>
          <w:color w:val="000000"/>
        </w:rPr>
        <w:t>Barange</w:t>
      </w:r>
      <w:proofErr w:type="spellEnd"/>
      <w:r w:rsidRPr="00E650BA">
        <w:rPr>
          <w:rFonts w:ascii="Book Antiqua" w:eastAsia="Book Antiqua" w:hAnsi="Book Antiqua" w:cs="Book Antiqua"/>
          <w:color w:val="000000"/>
        </w:rPr>
        <w:t xml:space="preserve"> K, </w:t>
      </w:r>
      <w:proofErr w:type="spellStart"/>
      <w:r w:rsidRPr="00E650BA">
        <w:rPr>
          <w:rFonts w:ascii="Book Antiqua" w:eastAsia="Book Antiqua" w:hAnsi="Book Antiqua" w:cs="Book Antiqua"/>
          <w:color w:val="000000"/>
        </w:rPr>
        <w:t>Cesbron</w:t>
      </w:r>
      <w:proofErr w:type="spellEnd"/>
      <w:r w:rsidRPr="00E650BA">
        <w:rPr>
          <w:rFonts w:ascii="Book Antiqua" w:eastAsia="Book Antiqua" w:hAnsi="Book Antiqua" w:cs="Book Antiqua"/>
          <w:color w:val="000000"/>
        </w:rPr>
        <w:t xml:space="preserve"> EM, De </w:t>
      </w:r>
      <w:proofErr w:type="spellStart"/>
      <w:r w:rsidRPr="00E650BA">
        <w:rPr>
          <w:rFonts w:ascii="Book Antiqua" w:eastAsia="Book Antiqua" w:hAnsi="Book Antiqua" w:cs="Book Antiqua"/>
          <w:color w:val="000000"/>
        </w:rPr>
        <w:t>Widerspach</w:t>
      </w:r>
      <w:proofErr w:type="spellEnd"/>
      <w:r w:rsidRPr="00E650BA">
        <w:rPr>
          <w:rFonts w:ascii="Book Antiqua" w:eastAsia="Book Antiqua" w:hAnsi="Book Antiqua" w:cs="Book Antiqua"/>
          <w:color w:val="000000"/>
        </w:rPr>
        <w:t xml:space="preserve"> A, Le </w:t>
      </w:r>
      <w:proofErr w:type="spellStart"/>
      <w:r w:rsidRPr="00E650BA">
        <w:rPr>
          <w:rFonts w:ascii="Book Antiqua" w:eastAsia="Book Antiqua" w:hAnsi="Book Antiqua" w:cs="Book Antiqua"/>
          <w:color w:val="000000"/>
        </w:rPr>
        <w:t>Baleur</w:t>
      </w:r>
      <w:proofErr w:type="spellEnd"/>
      <w:r w:rsidRPr="00E650BA">
        <w:rPr>
          <w:rFonts w:ascii="Book Antiqua" w:eastAsia="Book Antiqua" w:hAnsi="Book Antiqua" w:cs="Book Antiqua"/>
          <w:color w:val="000000"/>
        </w:rPr>
        <w:t xml:space="preserve"> Y, </w:t>
      </w:r>
      <w:proofErr w:type="spellStart"/>
      <w:r w:rsidRPr="00E650BA">
        <w:rPr>
          <w:rFonts w:ascii="Book Antiqua" w:eastAsia="Book Antiqua" w:hAnsi="Book Antiqua" w:cs="Book Antiqua"/>
          <w:color w:val="000000"/>
        </w:rPr>
        <w:t>Barthet</w:t>
      </w:r>
      <w:proofErr w:type="spellEnd"/>
      <w:r w:rsidRPr="00E650BA">
        <w:rPr>
          <w:rFonts w:ascii="Book Antiqua" w:eastAsia="Book Antiqua" w:hAnsi="Book Antiqua" w:cs="Book Antiqua"/>
          <w:color w:val="000000"/>
        </w:rPr>
        <w:t xml:space="preserve"> M, </w:t>
      </w:r>
      <w:proofErr w:type="spellStart"/>
      <w:r w:rsidRPr="00E650BA">
        <w:rPr>
          <w:rFonts w:ascii="Book Antiqua" w:eastAsia="Book Antiqua" w:hAnsi="Book Antiqua" w:cs="Book Antiqua"/>
          <w:color w:val="000000"/>
        </w:rPr>
        <w:t>Poincloux</w:t>
      </w:r>
      <w:proofErr w:type="spellEnd"/>
      <w:r w:rsidRPr="00E650BA">
        <w:rPr>
          <w:rFonts w:ascii="Book Antiqua" w:eastAsia="Book Antiqua" w:hAnsi="Book Antiqua" w:cs="Book Antiqua"/>
          <w:color w:val="000000"/>
        </w:rPr>
        <w:t xml:space="preserve"> L. Complete endoscopic sphincterotomy with vs. without large-balloon </w:t>
      </w:r>
      <w:r w:rsidRPr="00E650BA">
        <w:rPr>
          <w:rFonts w:ascii="Book Antiqua" w:eastAsia="Book Antiqua" w:hAnsi="Book Antiqua" w:cs="Book Antiqua"/>
          <w:color w:val="000000"/>
        </w:rPr>
        <w:lastRenderedPageBreak/>
        <w:t xml:space="preserve">dilation for the removal of large bile duct stones: randomized multicenter study. </w:t>
      </w:r>
      <w:r w:rsidRPr="00E650BA">
        <w:rPr>
          <w:rFonts w:ascii="Book Antiqua" w:eastAsia="Book Antiqua" w:hAnsi="Book Antiqua" w:cs="Book Antiqua"/>
          <w:i/>
          <w:iCs/>
          <w:color w:val="000000"/>
        </w:rPr>
        <w:t>Endoscopy</w:t>
      </w:r>
      <w:r w:rsidRPr="00E650BA">
        <w:rPr>
          <w:rFonts w:ascii="Book Antiqua" w:eastAsia="Book Antiqua" w:hAnsi="Book Antiqua" w:cs="Book Antiqua"/>
          <w:color w:val="000000"/>
        </w:rPr>
        <w:t xml:space="preserve"> 2017; </w:t>
      </w:r>
      <w:r w:rsidRPr="00E650BA">
        <w:rPr>
          <w:rFonts w:ascii="Book Antiqua" w:eastAsia="Book Antiqua" w:hAnsi="Book Antiqua" w:cs="Book Antiqua"/>
          <w:b/>
          <w:bCs/>
          <w:color w:val="000000"/>
        </w:rPr>
        <w:t>49</w:t>
      </w:r>
      <w:r w:rsidRPr="00E650BA">
        <w:rPr>
          <w:rFonts w:ascii="Book Antiqua" w:eastAsia="Book Antiqua" w:hAnsi="Book Antiqua" w:cs="Book Antiqua"/>
          <w:color w:val="000000"/>
        </w:rPr>
        <w:t>: 968-976 [PMID: 28753698 DOI: 10.1055/s-0043-114411]</w:t>
      </w:r>
    </w:p>
    <w:p w14:paraId="4B96FC00" w14:textId="77777777" w:rsidR="00A77B3E" w:rsidRPr="00E650BA" w:rsidRDefault="00B53E3B" w:rsidP="00E650BA">
      <w:pPr>
        <w:spacing w:line="360" w:lineRule="auto"/>
        <w:jc w:val="both"/>
        <w:rPr>
          <w:rFonts w:ascii="Book Antiqua" w:hAnsi="Book Antiqua"/>
          <w:lang w:val="pt-BR"/>
        </w:rPr>
      </w:pPr>
      <w:r w:rsidRPr="00E650BA">
        <w:rPr>
          <w:rFonts w:ascii="Book Antiqua" w:eastAsia="Book Antiqua" w:hAnsi="Book Antiqua" w:cs="Book Antiqua"/>
          <w:color w:val="000000"/>
        </w:rPr>
        <w:t xml:space="preserve">14 </w:t>
      </w:r>
      <w:r w:rsidRPr="00E650BA">
        <w:rPr>
          <w:rFonts w:ascii="Book Antiqua" w:eastAsia="Book Antiqua" w:hAnsi="Book Antiqua" w:cs="Book Antiqua"/>
          <w:b/>
          <w:bCs/>
          <w:color w:val="000000"/>
        </w:rPr>
        <w:t>Yang XM</w:t>
      </w:r>
      <w:r w:rsidRPr="00E650BA">
        <w:rPr>
          <w:rFonts w:ascii="Book Antiqua" w:eastAsia="Book Antiqua" w:hAnsi="Book Antiqua" w:cs="Book Antiqua"/>
          <w:color w:val="000000"/>
        </w:rPr>
        <w:t xml:space="preserve">, Hu B. Endoscopic sphincterotomy plus large-balloon dilation </w:t>
      </w:r>
      <w:r w:rsidRPr="00E650BA">
        <w:rPr>
          <w:rFonts w:ascii="Book Antiqua" w:eastAsia="Book Antiqua" w:hAnsi="Book Antiqua" w:cs="Book Antiqua"/>
          <w:i/>
          <w:iCs/>
          <w:color w:val="000000"/>
        </w:rPr>
        <w:t>vs</w:t>
      </w:r>
      <w:r w:rsidRPr="00E650BA">
        <w:rPr>
          <w:rFonts w:ascii="Book Antiqua" w:eastAsia="Book Antiqua" w:hAnsi="Book Antiqua" w:cs="Book Antiqua"/>
          <w:color w:val="000000"/>
        </w:rPr>
        <w:t xml:space="preserve"> endoscopic sphincterotomy for choledocholithiasis: a meta-analysis. </w:t>
      </w:r>
      <w:r w:rsidRPr="00E650BA">
        <w:rPr>
          <w:rFonts w:ascii="Book Antiqua" w:eastAsia="Book Antiqua" w:hAnsi="Book Antiqua" w:cs="Book Antiqua"/>
          <w:i/>
          <w:iCs/>
          <w:color w:val="000000"/>
          <w:lang w:val="pt-BR"/>
        </w:rPr>
        <w:t>World J Gastroenterol</w:t>
      </w:r>
      <w:r w:rsidRPr="00E650BA">
        <w:rPr>
          <w:rFonts w:ascii="Book Antiqua" w:eastAsia="Book Antiqua" w:hAnsi="Book Antiqua" w:cs="Book Antiqua"/>
          <w:color w:val="000000"/>
          <w:lang w:val="pt-BR"/>
        </w:rPr>
        <w:t xml:space="preserve"> 2013; </w:t>
      </w:r>
      <w:r w:rsidRPr="00E650BA">
        <w:rPr>
          <w:rFonts w:ascii="Book Antiqua" w:eastAsia="Book Antiqua" w:hAnsi="Book Antiqua" w:cs="Book Antiqua"/>
          <w:b/>
          <w:bCs/>
          <w:color w:val="000000"/>
          <w:lang w:val="pt-BR"/>
        </w:rPr>
        <w:t>19</w:t>
      </w:r>
      <w:r w:rsidRPr="00E650BA">
        <w:rPr>
          <w:rFonts w:ascii="Book Antiqua" w:eastAsia="Book Antiqua" w:hAnsi="Book Antiqua" w:cs="Book Antiqua"/>
          <w:color w:val="000000"/>
          <w:lang w:val="pt-BR"/>
        </w:rPr>
        <w:t>: 9453-9460 [PMID: 24409076 DOI: 10.3748/wjg.v19.i48.9453]</w:t>
      </w:r>
    </w:p>
    <w:p w14:paraId="7A4E683C"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lang w:val="pt-BR"/>
        </w:rPr>
        <w:t xml:space="preserve">15 </w:t>
      </w:r>
      <w:r w:rsidRPr="00E650BA">
        <w:rPr>
          <w:rFonts w:ascii="Book Antiqua" w:eastAsia="Book Antiqua" w:hAnsi="Book Antiqua" w:cs="Book Antiqua"/>
          <w:b/>
          <w:bCs/>
          <w:color w:val="000000"/>
          <w:lang w:val="pt-BR"/>
        </w:rPr>
        <w:t>Franzini T</w:t>
      </w:r>
      <w:r w:rsidRPr="00E650BA">
        <w:rPr>
          <w:rFonts w:ascii="Book Antiqua" w:eastAsia="Book Antiqua" w:hAnsi="Book Antiqua" w:cs="Book Antiqua"/>
          <w:color w:val="000000"/>
          <w:lang w:val="pt-BR"/>
        </w:rPr>
        <w:t xml:space="preserve">, Moura RN, Bonifácio P, Luz GO, de Souza TF, Dos Santos MEL, Rodela GL, Ide E, Herman P, Montagnini AL, D'Albuquerque LAC, Sakai P, de Moura EGH. </w:t>
      </w:r>
      <w:r w:rsidRPr="00E650BA">
        <w:rPr>
          <w:rFonts w:ascii="Book Antiqua" w:eastAsia="Book Antiqua" w:hAnsi="Book Antiqua" w:cs="Book Antiqua"/>
          <w:color w:val="000000"/>
        </w:rPr>
        <w:t xml:space="preserve">Complex biliary stones management: </w:t>
      </w:r>
      <w:proofErr w:type="spellStart"/>
      <w:r w:rsidRPr="00E650BA">
        <w:rPr>
          <w:rFonts w:ascii="Book Antiqua" w:eastAsia="Book Antiqua" w:hAnsi="Book Antiqua" w:cs="Book Antiqua"/>
          <w:color w:val="000000"/>
        </w:rPr>
        <w:t>cholangioscopy</w:t>
      </w:r>
      <w:proofErr w:type="spellEnd"/>
      <w:r w:rsidR="00430007">
        <w:rPr>
          <w:rFonts w:ascii="Book Antiqua" w:eastAsia="Book Antiqua" w:hAnsi="Book Antiqua" w:cs="Book Antiqua"/>
          <w:color w:val="000000"/>
        </w:rPr>
        <w:t xml:space="preserve"> </w:t>
      </w:r>
      <w:r w:rsidRPr="00E650BA">
        <w:rPr>
          <w:rFonts w:ascii="Book Antiqua" w:eastAsia="Book Antiqua" w:hAnsi="Book Antiqua" w:cs="Book Antiqua"/>
          <w:i/>
          <w:iCs/>
          <w:color w:val="000000"/>
        </w:rPr>
        <w:t>vs</w:t>
      </w:r>
      <w:r w:rsidRPr="00E650BA">
        <w:rPr>
          <w:rFonts w:ascii="Book Antiqua" w:eastAsia="Book Antiqua" w:hAnsi="Book Antiqua" w:cs="Book Antiqua"/>
          <w:color w:val="000000"/>
        </w:rPr>
        <w:t xml:space="preserve"> papillary large balloon dilation - a randomized controlled trial. </w:t>
      </w:r>
      <w:proofErr w:type="spellStart"/>
      <w:r w:rsidRPr="00E650BA">
        <w:rPr>
          <w:rFonts w:ascii="Book Antiqua" w:eastAsia="Book Antiqua" w:hAnsi="Book Antiqua" w:cs="Book Antiqua"/>
          <w:i/>
          <w:iCs/>
          <w:color w:val="000000"/>
        </w:rPr>
        <w:t>Endosc</w:t>
      </w:r>
      <w:proofErr w:type="spellEnd"/>
      <w:r w:rsidR="00430007">
        <w:rPr>
          <w:rFonts w:ascii="Book Antiqua" w:eastAsia="Book Antiqua" w:hAnsi="Book Antiqua" w:cs="Book Antiqua"/>
          <w:i/>
          <w:iCs/>
          <w:color w:val="000000"/>
        </w:rPr>
        <w:t xml:space="preserve"> </w:t>
      </w:r>
      <w:r w:rsidRPr="00E650BA">
        <w:rPr>
          <w:rFonts w:ascii="Book Antiqua" w:eastAsia="Book Antiqua" w:hAnsi="Book Antiqua" w:cs="Book Antiqua"/>
          <w:i/>
          <w:iCs/>
          <w:color w:val="000000"/>
        </w:rPr>
        <w:t>Int Open</w:t>
      </w:r>
      <w:r w:rsidRPr="00E650BA">
        <w:rPr>
          <w:rFonts w:ascii="Book Antiqua" w:eastAsia="Book Antiqua" w:hAnsi="Book Antiqua" w:cs="Book Antiqua"/>
          <w:color w:val="000000"/>
        </w:rPr>
        <w:t xml:space="preserve"> 2018; </w:t>
      </w:r>
      <w:r w:rsidRPr="00E650BA">
        <w:rPr>
          <w:rFonts w:ascii="Book Antiqua" w:eastAsia="Book Antiqua" w:hAnsi="Book Antiqua" w:cs="Book Antiqua"/>
          <w:b/>
          <w:bCs/>
          <w:color w:val="000000"/>
        </w:rPr>
        <w:t>6</w:t>
      </w:r>
      <w:r w:rsidRPr="00E650BA">
        <w:rPr>
          <w:rFonts w:ascii="Book Antiqua" w:eastAsia="Book Antiqua" w:hAnsi="Book Antiqua" w:cs="Book Antiqua"/>
          <w:color w:val="000000"/>
        </w:rPr>
        <w:t>: E131-E138 [PMID: 29399609 DOI: 10.1055/s-0043-122493]</w:t>
      </w:r>
    </w:p>
    <w:p w14:paraId="2D01B6A4" w14:textId="77777777" w:rsidR="00A77B3E" w:rsidRPr="00E650BA" w:rsidRDefault="00A77B3E" w:rsidP="00E650BA">
      <w:pPr>
        <w:spacing w:line="360" w:lineRule="auto"/>
        <w:jc w:val="both"/>
        <w:rPr>
          <w:rFonts w:ascii="Book Antiqua" w:hAnsi="Book Antiqua"/>
        </w:rPr>
        <w:sectPr w:rsidR="00A77B3E" w:rsidRPr="00E650BA">
          <w:footerReference w:type="default" r:id="rId6"/>
          <w:pgSz w:w="12240" w:h="15840"/>
          <w:pgMar w:top="1440" w:right="1440" w:bottom="1440" w:left="1440" w:header="720" w:footer="720" w:gutter="0"/>
          <w:cols w:space="720"/>
          <w:docGrid w:linePitch="360"/>
        </w:sectPr>
      </w:pPr>
    </w:p>
    <w:p w14:paraId="35C87A56"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olor w:val="000000"/>
        </w:rPr>
        <w:lastRenderedPageBreak/>
        <w:t>Footnotes</w:t>
      </w:r>
    </w:p>
    <w:p w14:paraId="6709F707"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bCs/>
          <w:color w:val="000000"/>
        </w:rPr>
        <w:t xml:space="preserve">Institutional review board statement: </w:t>
      </w:r>
      <w:r w:rsidRPr="00E650BA">
        <w:rPr>
          <w:rFonts w:ascii="Book Antiqua" w:eastAsia="Book Antiqua" w:hAnsi="Book Antiqua" w:cs="Book Antiqua"/>
          <w:color w:val="000000"/>
        </w:rPr>
        <w:t>This study and protocols were approved by the Research Ethics Commission of our Institution and registered in the Brazilian Protocol Registry under number RBR-979wh3 (http://www.ensaiosclinicos.gov.br/rg/RBR-979wh3) and UTN Number: U111-1207-7823 (URL:</w:t>
      </w:r>
      <w:r w:rsidR="00ED375C">
        <w:rPr>
          <w:rFonts w:ascii="Book Antiqua" w:eastAsia="Book Antiqua" w:hAnsi="Book Antiqua" w:cs="Book Antiqua"/>
          <w:color w:val="000000"/>
        </w:rPr>
        <w:t xml:space="preserve"> </w:t>
      </w:r>
      <w:r w:rsidRPr="00E650BA">
        <w:rPr>
          <w:rFonts w:ascii="Book Antiqua" w:eastAsia="Book Antiqua" w:hAnsi="Book Antiqua" w:cs="Book Antiqua"/>
          <w:color w:val="000000"/>
        </w:rPr>
        <w:t>http://www.ensaiosclinicos.gov.br/rg/RBR-6zkm5k/).</w:t>
      </w:r>
      <w:r w:rsidR="00ED375C">
        <w:rPr>
          <w:rFonts w:ascii="Book Antiqua" w:eastAsia="Book Antiqua" w:hAnsi="Book Antiqua" w:cs="Book Antiqua"/>
          <w:color w:val="000000"/>
        </w:rPr>
        <w:t xml:space="preserve"> </w:t>
      </w:r>
      <w:r w:rsidRPr="00E650BA">
        <w:rPr>
          <w:rFonts w:ascii="Book Antiqua" w:eastAsia="Book Antiqua" w:hAnsi="Book Antiqua" w:cs="Book Antiqua"/>
          <w:color w:val="000000"/>
        </w:rPr>
        <w:t>Written informed consent was obtained from all patients. The study adheres to the declaration of Helsinki.</w:t>
      </w:r>
    </w:p>
    <w:p w14:paraId="0456B3D1" w14:textId="77777777" w:rsidR="00A77B3E" w:rsidRPr="00E650BA" w:rsidRDefault="00A77B3E" w:rsidP="00E650BA">
      <w:pPr>
        <w:spacing w:line="360" w:lineRule="auto"/>
        <w:jc w:val="both"/>
        <w:rPr>
          <w:rFonts w:ascii="Book Antiqua" w:hAnsi="Book Antiqua"/>
        </w:rPr>
      </w:pPr>
    </w:p>
    <w:p w14:paraId="0D3D1E76" w14:textId="77777777" w:rsidR="004D5A53" w:rsidRPr="00E650BA" w:rsidRDefault="004D5A53" w:rsidP="00E650BA">
      <w:pPr>
        <w:spacing w:line="360" w:lineRule="auto"/>
        <w:jc w:val="both"/>
        <w:rPr>
          <w:rFonts w:ascii="Book Antiqua" w:hAnsi="Book Antiqua"/>
          <w:b/>
          <w:color w:val="000000" w:themeColor="text1"/>
        </w:rPr>
      </w:pPr>
      <w:r w:rsidRPr="00E650BA">
        <w:rPr>
          <w:rFonts w:ascii="Book Antiqua" w:hAnsi="Book Antiqua"/>
          <w:b/>
          <w:color w:val="000000" w:themeColor="text1"/>
        </w:rPr>
        <w:t>Clinical trial registration statement:</w:t>
      </w:r>
      <w:r w:rsidR="00457104" w:rsidRPr="00E650BA">
        <w:rPr>
          <w:rFonts w:ascii="Book Antiqua" w:hAnsi="Book Antiqua"/>
          <w:b/>
          <w:color w:val="000000" w:themeColor="text1"/>
        </w:rPr>
        <w:t xml:space="preserve"> </w:t>
      </w:r>
      <w:r w:rsidR="00457104" w:rsidRPr="00E650BA">
        <w:rPr>
          <w:rFonts w:ascii="Book Antiqua" w:eastAsia="Book Antiqua" w:hAnsi="Book Antiqua" w:cs="Book Antiqua"/>
          <w:color w:val="000000"/>
        </w:rPr>
        <w:t>Brazilian Protocol Registry under number RBR-979wh3 (http://www.ensaiosclinicos.gov.br/rg/RBR-979wh3) and UTN Number: U111-1207-7823 (URL:http://www.ensaiosclinicos.gov.br/rg/RBR-6zkm5k/).</w:t>
      </w:r>
    </w:p>
    <w:p w14:paraId="7CC65DEB" w14:textId="77777777" w:rsidR="004D5A53" w:rsidRPr="00E650BA" w:rsidRDefault="004D5A53" w:rsidP="00E650BA">
      <w:pPr>
        <w:spacing w:line="360" w:lineRule="auto"/>
        <w:jc w:val="both"/>
        <w:rPr>
          <w:rFonts w:ascii="Book Antiqua" w:hAnsi="Book Antiqua"/>
        </w:rPr>
      </w:pPr>
    </w:p>
    <w:p w14:paraId="610E0465"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bCs/>
          <w:color w:val="000000"/>
        </w:rPr>
        <w:t xml:space="preserve">Informed consent statement: </w:t>
      </w:r>
      <w:r w:rsidRPr="00E650BA">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71CB72A0" w14:textId="77777777" w:rsidR="00A77B3E" w:rsidRPr="00E650BA" w:rsidRDefault="00A77B3E" w:rsidP="00E650BA">
      <w:pPr>
        <w:spacing w:line="360" w:lineRule="auto"/>
        <w:jc w:val="both"/>
        <w:rPr>
          <w:rFonts w:ascii="Book Antiqua" w:hAnsi="Book Antiqua"/>
        </w:rPr>
      </w:pPr>
    </w:p>
    <w:p w14:paraId="24F95F75"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bCs/>
          <w:color w:val="000000"/>
        </w:rPr>
        <w:t xml:space="preserve">Conflict-of-interest statement: </w:t>
      </w:r>
      <w:r w:rsidRPr="00E650BA">
        <w:rPr>
          <w:rFonts w:ascii="Book Antiqua" w:eastAsia="Book Antiqua" w:hAnsi="Book Antiqua" w:cs="Book Antiqua"/>
          <w:color w:val="000000"/>
        </w:rPr>
        <w:t xml:space="preserve">Prof. Dr. Julio Pereira Lima (jpereiralima@terra.com.br) is on the speakers’ board of Takeda Pharmaceutical Latin America and receives honoraria as consultant of Boston Scientiﬁc, Latin America and Cook Endoscopy, Brazil. Dr. Carlos Eduardo Oliveira dos Santos (ddendo@uol.com.br) receives speaker fees and is a consultant of the speakers’ board of </w:t>
      </w:r>
      <w:proofErr w:type="spellStart"/>
      <w:r w:rsidRPr="00E650BA">
        <w:rPr>
          <w:rFonts w:ascii="Book Antiqua" w:eastAsia="Book Antiqua" w:hAnsi="Book Antiqua" w:cs="Book Antiqua"/>
          <w:color w:val="000000"/>
        </w:rPr>
        <w:t>Fujinon</w:t>
      </w:r>
      <w:proofErr w:type="spellEnd"/>
      <w:r w:rsidRPr="00E650BA">
        <w:rPr>
          <w:rFonts w:ascii="Book Antiqua" w:eastAsia="Book Antiqua" w:hAnsi="Book Antiqua" w:cs="Book Antiqua"/>
          <w:color w:val="000000"/>
        </w:rPr>
        <w:t xml:space="preserve"> Co., Latin America. Drs. </w:t>
      </w:r>
      <w:proofErr w:type="spellStart"/>
      <w:r w:rsidRPr="00E650BA">
        <w:rPr>
          <w:rFonts w:ascii="Book Antiqua" w:eastAsia="Book Antiqua" w:hAnsi="Book Antiqua" w:cs="Book Antiqua"/>
          <w:color w:val="000000"/>
        </w:rPr>
        <w:t>Giusepe</w:t>
      </w:r>
      <w:proofErr w:type="spellEnd"/>
      <w:r w:rsidR="00457104" w:rsidRPr="00E650BA">
        <w:rPr>
          <w:rFonts w:ascii="Book Antiqua" w:eastAsia="Book Antiqua" w:hAnsi="Book Antiqua" w:cs="Book Antiqua"/>
          <w:color w:val="000000"/>
        </w:rPr>
        <w:t xml:space="preserve"> </w:t>
      </w:r>
      <w:proofErr w:type="spellStart"/>
      <w:r w:rsidRPr="00E650BA">
        <w:rPr>
          <w:rFonts w:ascii="Book Antiqua" w:eastAsia="Book Antiqua" w:hAnsi="Book Antiqua" w:cs="Book Antiqua"/>
          <w:color w:val="000000"/>
        </w:rPr>
        <w:t>Saifert</w:t>
      </w:r>
      <w:proofErr w:type="spellEnd"/>
      <w:r w:rsidR="00457104" w:rsidRPr="00E650BA">
        <w:rPr>
          <w:rFonts w:ascii="Book Antiqua" w:eastAsia="Book Antiqua" w:hAnsi="Book Antiqua" w:cs="Book Antiqua"/>
          <w:color w:val="000000"/>
        </w:rPr>
        <w:t xml:space="preserve"> </w:t>
      </w:r>
      <w:proofErr w:type="spellStart"/>
      <w:r w:rsidRPr="00E650BA">
        <w:rPr>
          <w:rFonts w:ascii="Book Antiqua" w:eastAsia="Book Antiqua" w:hAnsi="Book Antiqua" w:cs="Book Antiqua"/>
          <w:color w:val="000000"/>
        </w:rPr>
        <w:t>Moresco</w:t>
      </w:r>
      <w:proofErr w:type="spellEnd"/>
      <w:r w:rsidRPr="00E650BA">
        <w:rPr>
          <w:rFonts w:ascii="Book Antiqua" w:eastAsia="Book Antiqua" w:hAnsi="Book Antiqua" w:cs="Book Antiqua"/>
          <w:color w:val="000000"/>
        </w:rPr>
        <w:t xml:space="preserve"> (</w:t>
      </w:r>
      <w:hyperlink r:id="rId7" w:history="1">
        <w:r w:rsidRPr="00E650BA">
          <w:rPr>
            <w:rFonts w:ascii="Book Antiqua" w:eastAsia="Book Antiqua" w:hAnsi="Book Antiqua" w:cs="Book Antiqua"/>
            <w:color w:val="000000"/>
            <w:u w:color="0000FF"/>
          </w:rPr>
          <w:t>giusepemoresco@outlook.com</w:t>
        </w:r>
      </w:hyperlink>
      <w:r w:rsidRPr="00E650BA">
        <w:rPr>
          <w:rFonts w:ascii="Book Antiqua" w:eastAsia="Book Antiqua" w:hAnsi="Book Antiqua" w:cs="Book Antiqua"/>
          <w:color w:val="000000"/>
        </w:rPr>
        <w:t>), Ivan David Arciniegas</w:t>
      </w:r>
      <w:r w:rsidR="00457104" w:rsidRPr="00E650BA">
        <w:rPr>
          <w:rFonts w:ascii="Book Antiqua" w:eastAsia="Book Antiqua" w:hAnsi="Book Antiqua" w:cs="Book Antiqua"/>
          <w:color w:val="000000"/>
        </w:rPr>
        <w:t xml:space="preserve"> </w:t>
      </w:r>
      <w:proofErr w:type="spellStart"/>
      <w:r w:rsidRPr="00E650BA">
        <w:rPr>
          <w:rFonts w:ascii="Book Antiqua" w:eastAsia="Book Antiqua" w:hAnsi="Book Antiqua" w:cs="Book Antiqua"/>
          <w:color w:val="000000"/>
        </w:rPr>
        <w:t>Sanmartín</w:t>
      </w:r>
      <w:proofErr w:type="spellEnd"/>
      <w:r w:rsidRPr="00E650BA">
        <w:rPr>
          <w:rFonts w:ascii="Book Antiqua" w:eastAsia="Book Antiqua" w:hAnsi="Book Antiqua" w:cs="Book Antiqua"/>
          <w:color w:val="000000"/>
        </w:rPr>
        <w:t xml:space="preserve"> (davidarciniegas23@gmail.com), Isabela Contin (isabeladbcontin@gmail.com), Guilherme Pereira Lima (guilhermepl14@gmail.com), Guilherme</w:t>
      </w:r>
      <w:r w:rsidR="00457104" w:rsidRPr="00E650BA">
        <w:rPr>
          <w:rFonts w:ascii="Book Antiqua" w:eastAsia="Book Antiqua" w:hAnsi="Book Antiqua" w:cs="Book Antiqua"/>
          <w:color w:val="000000"/>
        </w:rPr>
        <w:t xml:space="preserve"> </w:t>
      </w:r>
      <w:proofErr w:type="spellStart"/>
      <w:r w:rsidRPr="00E650BA">
        <w:rPr>
          <w:rFonts w:ascii="Book Antiqua" w:eastAsia="Book Antiqua" w:hAnsi="Book Antiqua" w:cs="Book Antiqua"/>
          <w:color w:val="000000"/>
        </w:rPr>
        <w:t>Watte</w:t>
      </w:r>
      <w:proofErr w:type="spellEnd"/>
      <w:r w:rsidRPr="00E650BA">
        <w:rPr>
          <w:rFonts w:ascii="Book Antiqua" w:eastAsia="Book Antiqua" w:hAnsi="Book Antiqua" w:cs="Book Antiqua"/>
          <w:color w:val="000000"/>
        </w:rPr>
        <w:t xml:space="preserve"> (g.watte@gmail.com), and Stephan Altmayer</w:t>
      </w:r>
      <w:hyperlink r:id="rId8" w:history="1">
        <w:r w:rsidRPr="00E650BA">
          <w:rPr>
            <w:rFonts w:ascii="Book Antiqua" w:eastAsia="Book Antiqua" w:hAnsi="Book Antiqua" w:cs="Book Antiqua"/>
            <w:color w:val="000000"/>
            <w:u w:color="0000FF"/>
          </w:rPr>
          <w:t>stephanaltmayer@gmail.com</w:t>
        </w:r>
      </w:hyperlink>
      <w:r w:rsidRPr="00E650BA">
        <w:rPr>
          <w:rFonts w:ascii="Book Antiqua" w:eastAsia="Book Antiqua" w:hAnsi="Book Antiqua" w:cs="Book Antiqua"/>
          <w:color w:val="000000"/>
        </w:rPr>
        <w:t xml:space="preserve">) have no conflicts of interest or financial ties to disclose. </w:t>
      </w:r>
    </w:p>
    <w:p w14:paraId="0DCFE4BF" w14:textId="77777777" w:rsidR="00A77B3E" w:rsidRPr="00E650BA" w:rsidRDefault="00A77B3E" w:rsidP="00E650BA">
      <w:pPr>
        <w:spacing w:line="360" w:lineRule="auto"/>
        <w:jc w:val="both"/>
        <w:rPr>
          <w:rFonts w:ascii="Book Antiqua" w:hAnsi="Book Antiqua"/>
        </w:rPr>
      </w:pPr>
    </w:p>
    <w:p w14:paraId="7B8733AC"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bCs/>
          <w:color w:val="000000"/>
        </w:rPr>
        <w:t xml:space="preserve">Data sharing statement: </w:t>
      </w:r>
      <w:r w:rsidRPr="00E650BA">
        <w:rPr>
          <w:rFonts w:ascii="Book Antiqua" w:eastAsia="Book Antiqua" w:hAnsi="Book Antiqua" w:cs="Book Antiqua"/>
          <w:color w:val="000000"/>
        </w:rPr>
        <w:t>Dataset available from the corresponding author at pereiralimajulio@gmail.com. Participants gave informed consent for data sharing.</w:t>
      </w:r>
    </w:p>
    <w:p w14:paraId="0CD647D9" w14:textId="77777777" w:rsidR="00A77B3E" w:rsidRPr="00E650BA" w:rsidRDefault="00A77B3E" w:rsidP="00E650BA">
      <w:pPr>
        <w:spacing w:line="360" w:lineRule="auto"/>
        <w:jc w:val="both"/>
        <w:rPr>
          <w:rFonts w:ascii="Book Antiqua" w:hAnsi="Book Antiqua"/>
        </w:rPr>
      </w:pPr>
    </w:p>
    <w:p w14:paraId="138EF4C6"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bCs/>
          <w:color w:val="000000"/>
        </w:rPr>
        <w:lastRenderedPageBreak/>
        <w:t xml:space="preserve">CONSORT 2010 statement: </w:t>
      </w:r>
      <w:r w:rsidRPr="00E650BA">
        <w:rPr>
          <w:rFonts w:ascii="Book Antiqua" w:eastAsia="Book Antiqua" w:hAnsi="Book Antiqua" w:cs="Book Antiqua"/>
          <w:color w:val="000000"/>
          <w:shd w:val="clear" w:color="auto" w:fill="FFFFFF"/>
        </w:rPr>
        <w:t>The authors have read the CONSORT 2010 statement, and the manuscript was prepared and revised according to the CONSORT 2010 statement.</w:t>
      </w:r>
    </w:p>
    <w:p w14:paraId="6E511875" w14:textId="77777777" w:rsidR="00A77B3E" w:rsidRPr="00E650BA" w:rsidRDefault="00A77B3E" w:rsidP="00E650BA">
      <w:pPr>
        <w:spacing w:line="360" w:lineRule="auto"/>
        <w:jc w:val="both"/>
        <w:rPr>
          <w:rFonts w:ascii="Book Antiqua" w:hAnsi="Book Antiqua"/>
        </w:rPr>
      </w:pPr>
    </w:p>
    <w:p w14:paraId="38243A1D"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bCs/>
          <w:color w:val="000000"/>
        </w:rPr>
        <w:t xml:space="preserve">Open-Access: </w:t>
      </w:r>
      <w:r w:rsidRPr="00E650B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650BA">
        <w:rPr>
          <w:rFonts w:ascii="Book Antiqua" w:eastAsia="Book Antiqua" w:hAnsi="Book Antiqua" w:cs="Book Antiqua"/>
          <w:color w:val="000000"/>
        </w:rPr>
        <w:t>NonCommercial</w:t>
      </w:r>
      <w:proofErr w:type="spellEnd"/>
      <w:r w:rsidRPr="00E650B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D63CE1" w14:textId="77777777" w:rsidR="00A77B3E" w:rsidRPr="00E650BA" w:rsidRDefault="00A77B3E" w:rsidP="00E650BA">
      <w:pPr>
        <w:spacing w:line="360" w:lineRule="auto"/>
        <w:jc w:val="both"/>
        <w:rPr>
          <w:rFonts w:ascii="Book Antiqua" w:hAnsi="Book Antiqua"/>
        </w:rPr>
      </w:pPr>
    </w:p>
    <w:p w14:paraId="15EA757B"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olor w:val="000000"/>
        </w:rPr>
        <w:t xml:space="preserve">Provenance and peer review: </w:t>
      </w:r>
      <w:r w:rsidRPr="00E650BA">
        <w:rPr>
          <w:rFonts w:ascii="Book Antiqua" w:eastAsia="Book Antiqua" w:hAnsi="Book Antiqua" w:cs="Book Antiqua"/>
          <w:color w:val="000000"/>
        </w:rPr>
        <w:t>Unsolicited article; Externally peer reviewed.</w:t>
      </w:r>
    </w:p>
    <w:p w14:paraId="5EA9BF2E"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olor w:val="000000"/>
        </w:rPr>
        <w:t xml:space="preserve">Peer-review model: </w:t>
      </w:r>
      <w:r w:rsidRPr="00E650BA">
        <w:rPr>
          <w:rFonts w:ascii="Book Antiqua" w:eastAsia="Book Antiqua" w:hAnsi="Book Antiqua" w:cs="Book Antiqua"/>
          <w:color w:val="000000"/>
        </w:rPr>
        <w:t>Single blind</w:t>
      </w:r>
    </w:p>
    <w:p w14:paraId="31183D33" w14:textId="77777777" w:rsidR="00A77B3E" w:rsidRPr="00E650BA" w:rsidRDefault="00A77B3E" w:rsidP="00E650BA">
      <w:pPr>
        <w:spacing w:line="360" w:lineRule="auto"/>
        <w:jc w:val="both"/>
        <w:rPr>
          <w:rFonts w:ascii="Book Antiqua" w:hAnsi="Book Antiqua"/>
        </w:rPr>
      </w:pPr>
    </w:p>
    <w:p w14:paraId="09F0A02D"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olor w:val="000000"/>
        </w:rPr>
        <w:t xml:space="preserve">Peer-review started: </w:t>
      </w:r>
      <w:r w:rsidRPr="00E650BA">
        <w:rPr>
          <w:rFonts w:ascii="Book Antiqua" w:eastAsia="Book Antiqua" w:hAnsi="Book Antiqua" w:cs="Book Antiqua"/>
          <w:color w:val="000000"/>
        </w:rPr>
        <w:t>January 21, 2022</w:t>
      </w:r>
    </w:p>
    <w:p w14:paraId="6F3D9F3C"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olor w:val="000000"/>
        </w:rPr>
        <w:t xml:space="preserve">First decision: </w:t>
      </w:r>
      <w:r w:rsidRPr="00E650BA">
        <w:rPr>
          <w:rFonts w:ascii="Book Antiqua" w:eastAsia="Book Antiqua" w:hAnsi="Book Antiqua" w:cs="Book Antiqua"/>
          <w:color w:val="000000"/>
        </w:rPr>
        <w:t>April 19, 2022</w:t>
      </w:r>
    </w:p>
    <w:p w14:paraId="2A12A62D"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olor w:val="000000"/>
        </w:rPr>
        <w:t xml:space="preserve">Article in press: </w:t>
      </w:r>
    </w:p>
    <w:p w14:paraId="287DDD0C" w14:textId="77777777" w:rsidR="00A77B3E" w:rsidRPr="00E650BA" w:rsidRDefault="00A77B3E" w:rsidP="00E650BA">
      <w:pPr>
        <w:spacing w:line="360" w:lineRule="auto"/>
        <w:jc w:val="both"/>
        <w:rPr>
          <w:rFonts w:ascii="Book Antiqua" w:hAnsi="Book Antiqua"/>
        </w:rPr>
      </w:pPr>
    </w:p>
    <w:p w14:paraId="7F95E0E2"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olor w:val="000000"/>
        </w:rPr>
        <w:t xml:space="preserve">Specialty type: </w:t>
      </w:r>
      <w:r w:rsidRPr="00E650BA">
        <w:rPr>
          <w:rFonts w:ascii="Book Antiqua" w:eastAsia="Book Antiqua" w:hAnsi="Book Antiqua" w:cs="Book Antiqua"/>
          <w:color w:val="000000"/>
        </w:rPr>
        <w:t>Gastroenterology and</w:t>
      </w:r>
      <w:r w:rsidR="0076005E" w:rsidRPr="00E650BA">
        <w:rPr>
          <w:rFonts w:ascii="Book Antiqua" w:eastAsia="Book Antiqua" w:hAnsi="Book Antiqua" w:cs="Book Antiqua"/>
          <w:color w:val="000000"/>
        </w:rPr>
        <w:t xml:space="preserve"> hepatology</w:t>
      </w:r>
    </w:p>
    <w:p w14:paraId="33E141E7"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olor w:val="000000"/>
        </w:rPr>
        <w:t xml:space="preserve">Country/Territory of origin: </w:t>
      </w:r>
      <w:r w:rsidRPr="00E650BA">
        <w:rPr>
          <w:rFonts w:ascii="Book Antiqua" w:eastAsia="Book Antiqua" w:hAnsi="Book Antiqua" w:cs="Book Antiqua"/>
          <w:color w:val="000000"/>
        </w:rPr>
        <w:t>Brazil</w:t>
      </w:r>
    </w:p>
    <w:p w14:paraId="63AA01E0"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olor w:val="000000"/>
        </w:rPr>
        <w:t>Peer-review report’s scientific quality classification</w:t>
      </w:r>
    </w:p>
    <w:p w14:paraId="0C16C8BE"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Grade A (Excellent): 0</w:t>
      </w:r>
    </w:p>
    <w:p w14:paraId="611FD6BF"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Grade B (Very good): 0</w:t>
      </w:r>
    </w:p>
    <w:p w14:paraId="1D7E404B"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Grade C (Good): C</w:t>
      </w:r>
    </w:p>
    <w:p w14:paraId="0F754E19"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Grade D (Fair): D</w:t>
      </w:r>
    </w:p>
    <w:p w14:paraId="2241C82F"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color w:val="000000"/>
        </w:rPr>
        <w:t>Grade E (Poor): 0</w:t>
      </w:r>
    </w:p>
    <w:p w14:paraId="50A98844" w14:textId="77777777" w:rsidR="00A77B3E" w:rsidRPr="00E650BA" w:rsidRDefault="00A77B3E" w:rsidP="00E650BA">
      <w:pPr>
        <w:spacing w:line="360" w:lineRule="auto"/>
        <w:jc w:val="both"/>
        <w:rPr>
          <w:rFonts w:ascii="Book Antiqua" w:hAnsi="Book Antiqua"/>
        </w:rPr>
      </w:pPr>
    </w:p>
    <w:p w14:paraId="12DD86B3" w14:textId="77777777" w:rsidR="00A77B3E" w:rsidRPr="00E650BA" w:rsidRDefault="00B53E3B" w:rsidP="00E650BA">
      <w:pPr>
        <w:spacing w:line="360" w:lineRule="auto"/>
        <w:jc w:val="both"/>
        <w:rPr>
          <w:rFonts w:ascii="Book Antiqua" w:hAnsi="Book Antiqua"/>
        </w:rPr>
        <w:sectPr w:rsidR="00A77B3E" w:rsidRPr="00E650BA">
          <w:pgSz w:w="12240" w:h="15840"/>
          <w:pgMar w:top="1440" w:right="1440" w:bottom="1440" w:left="1440" w:header="720" w:footer="720" w:gutter="0"/>
          <w:cols w:space="720"/>
          <w:docGrid w:linePitch="360"/>
        </w:sectPr>
      </w:pPr>
      <w:r w:rsidRPr="00E650BA">
        <w:rPr>
          <w:rFonts w:ascii="Book Antiqua" w:eastAsia="Book Antiqua" w:hAnsi="Book Antiqua" w:cs="Book Antiqua"/>
          <w:b/>
          <w:color w:val="000000"/>
        </w:rPr>
        <w:t xml:space="preserve">P-Reviewer: </w:t>
      </w:r>
      <w:r w:rsidRPr="00E650BA">
        <w:rPr>
          <w:rFonts w:ascii="Book Antiqua" w:eastAsia="Book Antiqua" w:hAnsi="Book Antiqua" w:cs="Book Antiqua"/>
          <w:color w:val="000000"/>
        </w:rPr>
        <w:t xml:space="preserve">Dong SH, South Korea; </w:t>
      </w:r>
      <w:proofErr w:type="spellStart"/>
      <w:r w:rsidRPr="00E650BA">
        <w:rPr>
          <w:rFonts w:ascii="Book Antiqua" w:eastAsia="Book Antiqua" w:hAnsi="Book Antiqua" w:cs="Book Antiqua"/>
          <w:color w:val="000000"/>
        </w:rPr>
        <w:t>Goenka</w:t>
      </w:r>
      <w:proofErr w:type="spellEnd"/>
      <w:r w:rsidRPr="00E650BA">
        <w:rPr>
          <w:rFonts w:ascii="Book Antiqua" w:eastAsia="Book Antiqua" w:hAnsi="Book Antiqua" w:cs="Book Antiqua"/>
          <w:color w:val="000000"/>
        </w:rPr>
        <w:t xml:space="preserve"> MK, India</w:t>
      </w:r>
      <w:r w:rsidRPr="00E650BA">
        <w:rPr>
          <w:rFonts w:ascii="Book Antiqua" w:eastAsia="Book Antiqua" w:hAnsi="Book Antiqua" w:cs="Book Antiqua"/>
          <w:b/>
          <w:color w:val="000000"/>
        </w:rPr>
        <w:t xml:space="preserve"> S-Editor: </w:t>
      </w:r>
      <w:r w:rsidRPr="00E650BA">
        <w:rPr>
          <w:rFonts w:ascii="Book Antiqua" w:eastAsia="Book Antiqua" w:hAnsi="Book Antiqua" w:cs="Book Antiqua"/>
          <w:color w:val="000000"/>
        </w:rPr>
        <w:t xml:space="preserve">Liu </w:t>
      </w:r>
      <w:r w:rsidR="0064323D" w:rsidRPr="00E650BA">
        <w:rPr>
          <w:rFonts w:ascii="Book Antiqua" w:eastAsia="Book Antiqua" w:hAnsi="Book Antiqua" w:cs="Book Antiqua"/>
          <w:color w:val="000000"/>
        </w:rPr>
        <w:t>JH</w:t>
      </w:r>
      <w:r w:rsidRPr="00E650BA">
        <w:rPr>
          <w:rFonts w:ascii="Book Antiqua" w:eastAsia="Book Antiqua" w:hAnsi="Book Antiqua" w:cs="Book Antiqua"/>
          <w:b/>
          <w:color w:val="000000"/>
        </w:rPr>
        <w:t xml:space="preserve"> L-Editor: </w:t>
      </w:r>
      <w:r w:rsidR="00706799" w:rsidRPr="00E650BA">
        <w:rPr>
          <w:rFonts w:ascii="Book Antiqua" w:eastAsia="Book Antiqua" w:hAnsi="Book Antiqua" w:cs="Book Antiqua"/>
          <w:color w:val="000000"/>
        </w:rPr>
        <w:t>A</w:t>
      </w:r>
      <w:r w:rsidRPr="00E650BA">
        <w:rPr>
          <w:rFonts w:ascii="Book Antiqua" w:eastAsia="Book Antiqua" w:hAnsi="Book Antiqua" w:cs="Book Antiqua"/>
          <w:b/>
          <w:color w:val="000000"/>
        </w:rPr>
        <w:t xml:space="preserve"> P-Editor: </w:t>
      </w:r>
      <w:r w:rsidR="00706799" w:rsidRPr="00E650BA">
        <w:rPr>
          <w:rFonts w:ascii="Book Antiqua" w:eastAsia="Book Antiqua" w:hAnsi="Book Antiqua" w:cs="Book Antiqua"/>
          <w:color w:val="000000"/>
        </w:rPr>
        <w:t>Liu JH</w:t>
      </w:r>
    </w:p>
    <w:p w14:paraId="57854D61" w14:textId="77777777" w:rsidR="00A77B3E" w:rsidRPr="00E650BA" w:rsidRDefault="00B53E3B" w:rsidP="00E650BA">
      <w:pPr>
        <w:spacing w:line="360" w:lineRule="auto"/>
        <w:jc w:val="both"/>
        <w:rPr>
          <w:rFonts w:ascii="Book Antiqua" w:hAnsi="Book Antiqua"/>
        </w:rPr>
      </w:pPr>
      <w:r w:rsidRPr="00E650BA">
        <w:rPr>
          <w:rFonts w:ascii="Book Antiqua" w:eastAsia="Book Antiqua" w:hAnsi="Book Antiqua" w:cs="Book Antiqua"/>
          <w:b/>
          <w:color w:val="000000"/>
        </w:rPr>
        <w:lastRenderedPageBreak/>
        <w:t>Figure Legends</w:t>
      </w:r>
    </w:p>
    <w:p w14:paraId="2FF65F9A" w14:textId="77777777" w:rsidR="00AA190D" w:rsidRPr="00E650BA" w:rsidRDefault="000E51F2" w:rsidP="00E650BA">
      <w:pPr>
        <w:spacing w:line="360" w:lineRule="auto"/>
        <w:jc w:val="both"/>
        <w:rPr>
          <w:rFonts w:ascii="Book Antiqua" w:eastAsia="Book Antiqua" w:hAnsi="Book Antiqua" w:cs="Book Antiqua"/>
          <w:color w:val="000000"/>
        </w:rPr>
      </w:pPr>
      <w:r>
        <w:rPr>
          <w:noProof/>
          <w:lang w:eastAsia="zh-CN"/>
        </w:rPr>
        <w:drawing>
          <wp:inline distT="0" distB="0" distL="0" distR="0" wp14:anchorId="329F0BFF" wp14:editId="1A9C1446">
            <wp:extent cx="3046071" cy="301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57410" cy="3027478"/>
                    </a:xfrm>
                    <a:prstGeom prst="rect">
                      <a:avLst/>
                    </a:prstGeom>
                  </pic:spPr>
                </pic:pic>
              </a:graphicData>
            </a:graphic>
          </wp:inline>
        </w:drawing>
      </w:r>
    </w:p>
    <w:p w14:paraId="19BE56DD" w14:textId="77777777" w:rsidR="006F628B" w:rsidRPr="00E650BA" w:rsidRDefault="006F628B" w:rsidP="006F628B">
      <w:pPr>
        <w:spacing w:line="360" w:lineRule="auto"/>
        <w:jc w:val="both"/>
        <w:rPr>
          <w:rFonts w:ascii="Book Antiqua" w:hAnsi="Book Antiqua"/>
        </w:rPr>
      </w:pPr>
      <w:r w:rsidRPr="00E650BA">
        <w:rPr>
          <w:rFonts w:ascii="Book Antiqua" w:eastAsia="Book Antiqua" w:hAnsi="Book Antiqua" w:cs="Book Antiqua"/>
          <w:b/>
          <w:color w:val="000000"/>
        </w:rPr>
        <w:t>Figure 1</w:t>
      </w:r>
      <w:r>
        <w:rPr>
          <w:rFonts w:ascii="Book Antiqua" w:eastAsia="Book Antiqua" w:hAnsi="Book Antiqua" w:cs="Book Antiqua"/>
          <w:b/>
          <w:color w:val="000000"/>
        </w:rPr>
        <w:t xml:space="preserve"> </w:t>
      </w:r>
      <w:r w:rsidRPr="006249D4">
        <w:rPr>
          <w:rFonts w:ascii="Book Antiqua" w:eastAsia="Book Antiqua" w:hAnsi="Book Antiqua" w:cs="Book Antiqua"/>
          <w:b/>
        </w:rPr>
        <w:t>Large balloon dilation in a patient with tapered distal duct</w:t>
      </w:r>
      <w:r>
        <w:rPr>
          <w:rFonts w:ascii="Book Antiqua" w:eastAsia="Book Antiqua" w:hAnsi="Book Antiqua" w:cs="Book Antiqua"/>
          <w:b/>
          <w:color w:val="000000"/>
        </w:rPr>
        <w:t xml:space="preserve">. </w:t>
      </w:r>
      <w:r w:rsidRPr="006249D4">
        <w:rPr>
          <w:rFonts w:ascii="Book Antiqua" w:eastAsia="Book Antiqua" w:hAnsi="Book Antiqua" w:cs="Book Antiqua"/>
        </w:rPr>
        <w:t>A</w:t>
      </w:r>
      <w:r>
        <w:rPr>
          <w:rFonts w:ascii="Book Antiqua" w:eastAsia="Book Antiqua" w:hAnsi="Book Antiqua" w:cs="Book Antiqua"/>
        </w:rPr>
        <w:t>:</w:t>
      </w:r>
      <w:r w:rsidRPr="00E650BA">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r w:rsidRPr="00E650BA">
        <w:rPr>
          <w:rFonts w:ascii="Book Antiqua" w:eastAsia="Book Antiqua" w:hAnsi="Book Antiqua" w:cs="Book Antiqua"/>
          <w:color w:val="000000"/>
        </w:rPr>
        <w:t>60-year-old female</w:t>
      </w:r>
      <w:r>
        <w:rPr>
          <w:rFonts w:ascii="Book Antiqua" w:eastAsia="Book Antiqua" w:hAnsi="Book Antiqua" w:cs="Book Antiqua"/>
          <w:color w:val="000000"/>
        </w:rPr>
        <w:t xml:space="preserve"> patient</w:t>
      </w:r>
      <w:r w:rsidRPr="00E650BA">
        <w:rPr>
          <w:rFonts w:ascii="Book Antiqua" w:eastAsia="Book Antiqua" w:hAnsi="Book Antiqua" w:cs="Book Antiqua"/>
          <w:color w:val="000000"/>
        </w:rPr>
        <w:t xml:space="preserve"> with a nondilated distal common duct</w:t>
      </w:r>
      <w:r>
        <w:rPr>
          <w:rFonts w:ascii="Book Antiqua" w:eastAsia="Book Antiqua" w:hAnsi="Book Antiqua" w:cs="Book Antiqua"/>
          <w:color w:val="000000"/>
        </w:rPr>
        <w:t>;</w:t>
      </w:r>
      <w:r w:rsidRPr="00E650BA">
        <w:rPr>
          <w:rFonts w:ascii="Book Antiqua" w:eastAsia="Book Antiqua" w:hAnsi="Book Antiqua" w:cs="Book Antiqua"/>
          <w:color w:val="000000"/>
        </w:rPr>
        <w:t xml:space="preserve"> B</w:t>
      </w:r>
      <w:r>
        <w:rPr>
          <w:rFonts w:ascii="Book Antiqua" w:eastAsia="Book Antiqua" w:hAnsi="Book Antiqua" w:cs="Book Antiqua"/>
          <w:color w:val="000000"/>
        </w:rPr>
        <w:t>: Large balloon dilation of the distal duct; C: Full dilation to 15</w:t>
      </w:r>
      <w:r w:rsidR="00982E5C">
        <w:rPr>
          <w:rFonts w:ascii="Book Antiqua" w:eastAsia="Book Antiqua" w:hAnsi="Book Antiqua" w:cs="Book Antiqua"/>
          <w:color w:val="000000"/>
        </w:rPr>
        <w:t xml:space="preserve"> </w:t>
      </w:r>
      <w:r>
        <w:rPr>
          <w:rFonts w:ascii="Book Antiqua" w:eastAsia="Book Antiqua" w:hAnsi="Book Antiqua" w:cs="Book Antiqua"/>
          <w:color w:val="000000"/>
        </w:rPr>
        <w:t>mm was performed; D: S</w:t>
      </w:r>
      <w:r w:rsidRPr="00E650BA">
        <w:rPr>
          <w:rFonts w:ascii="Book Antiqua" w:eastAsia="Book Antiqua" w:hAnsi="Book Antiqua" w:cs="Book Antiqua"/>
          <w:color w:val="000000"/>
        </w:rPr>
        <w:t xml:space="preserve">tone retrieval without intracorporeal or mechanical lithotripsy </w:t>
      </w:r>
      <w:r>
        <w:rPr>
          <w:rFonts w:ascii="Book Antiqua" w:eastAsia="Book Antiqua" w:hAnsi="Book Antiqua" w:cs="Book Antiqua"/>
          <w:color w:val="000000"/>
        </w:rPr>
        <w:t>was allowed by this technique</w:t>
      </w:r>
      <w:r w:rsidRPr="00E650BA">
        <w:rPr>
          <w:rFonts w:ascii="Book Antiqua" w:eastAsia="Book Antiqua" w:hAnsi="Book Antiqua" w:cs="Book Antiqua"/>
          <w:color w:val="000000"/>
        </w:rPr>
        <w:t>.</w:t>
      </w:r>
    </w:p>
    <w:p w14:paraId="36170D70" w14:textId="77777777" w:rsidR="004A64EB" w:rsidRPr="00E650BA" w:rsidRDefault="000E51F2" w:rsidP="00E650BA">
      <w:pPr>
        <w:spacing w:line="360" w:lineRule="auto"/>
        <w:jc w:val="both"/>
        <w:rPr>
          <w:rFonts w:ascii="Book Antiqua" w:eastAsia="Book Antiqua" w:hAnsi="Book Antiqua" w:cs="Book Antiqua"/>
          <w:color w:val="000000"/>
        </w:rPr>
      </w:pPr>
      <w:r>
        <w:rPr>
          <w:noProof/>
          <w:lang w:eastAsia="zh-CN"/>
        </w:rPr>
        <w:drawing>
          <wp:inline distT="0" distB="0" distL="0" distR="0" wp14:anchorId="70C284B6" wp14:editId="716A3EAA">
            <wp:extent cx="3045766" cy="2990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4864" cy="3009604"/>
                    </a:xfrm>
                    <a:prstGeom prst="rect">
                      <a:avLst/>
                    </a:prstGeom>
                  </pic:spPr>
                </pic:pic>
              </a:graphicData>
            </a:graphic>
          </wp:inline>
        </w:drawing>
      </w:r>
    </w:p>
    <w:p w14:paraId="2D6B6186" w14:textId="77777777" w:rsidR="00682E4B" w:rsidRDefault="00982E5C" w:rsidP="00E650BA">
      <w:pPr>
        <w:spacing w:line="360" w:lineRule="auto"/>
        <w:jc w:val="both"/>
        <w:rPr>
          <w:rFonts w:ascii="Book Antiqua" w:eastAsia="Book Antiqua" w:hAnsi="Book Antiqua" w:cs="Book Antiqua"/>
          <w:color w:val="000000"/>
        </w:rPr>
      </w:pPr>
      <w:r w:rsidRPr="00E650BA">
        <w:rPr>
          <w:rFonts w:ascii="Book Antiqua" w:eastAsia="Book Antiqua" w:hAnsi="Book Antiqua" w:cs="Book Antiqua"/>
          <w:b/>
          <w:color w:val="000000"/>
        </w:rPr>
        <w:t xml:space="preserve">Figure 2 </w:t>
      </w:r>
      <w:r>
        <w:rPr>
          <w:rFonts w:ascii="Book Antiqua" w:eastAsia="Book Antiqua" w:hAnsi="Book Antiqua" w:cs="Book Antiqua"/>
          <w:b/>
          <w:color w:val="000000"/>
        </w:rPr>
        <w:t>Large balloon dilation in a patient with a long nondilated distal duct segment</w:t>
      </w:r>
      <w:r w:rsidRPr="00E650BA">
        <w:rPr>
          <w:rFonts w:ascii="Book Antiqua" w:eastAsia="Book Antiqua" w:hAnsi="Book Antiqua" w:cs="Book Antiqua"/>
          <w:b/>
          <w:color w:val="000000"/>
        </w:rPr>
        <w:t>.</w:t>
      </w:r>
      <w:r>
        <w:rPr>
          <w:rFonts w:ascii="Book Antiqua" w:eastAsia="Book Antiqua" w:hAnsi="Book Antiqua" w:cs="Book Antiqua"/>
          <w:b/>
          <w:color w:val="000000"/>
        </w:rPr>
        <w:t xml:space="preserve"> </w:t>
      </w:r>
      <w:r w:rsidRPr="00563776">
        <w:rPr>
          <w:rFonts w:ascii="Book Antiqua" w:eastAsia="Book Antiqua" w:hAnsi="Book Antiqua" w:cs="Book Antiqua"/>
          <w:color w:val="000000"/>
        </w:rPr>
        <w:t>A</w:t>
      </w:r>
      <w:r>
        <w:rPr>
          <w:rFonts w:ascii="Book Antiqua" w:eastAsia="Book Antiqua" w:hAnsi="Book Antiqua" w:cs="Book Antiqua"/>
          <w:color w:val="000000"/>
        </w:rPr>
        <w:t>:</w:t>
      </w:r>
      <w:r>
        <w:rPr>
          <w:rFonts w:ascii="Book Antiqua" w:eastAsia="Book Antiqua" w:hAnsi="Book Antiqua" w:cs="Book Antiqua"/>
          <w:b/>
          <w:color w:val="000000"/>
        </w:rPr>
        <w:t xml:space="preserve"> </w:t>
      </w:r>
      <w:r w:rsidRPr="00E650BA">
        <w:rPr>
          <w:rFonts w:ascii="Book Antiqua" w:eastAsia="Book Antiqua" w:hAnsi="Book Antiqua" w:cs="Book Antiqua"/>
          <w:color w:val="000000"/>
        </w:rPr>
        <w:t>A patient with a long</w:t>
      </w:r>
      <w:r>
        <w:rPr>
          <w:rFonts w:ascii="Book Antiqua" w:eastAsia="Book Antiqua" w:hAnsi="Book Antiqua" w:cs="Book Antiqua"/>
          <w:color w:val="000000"/>
        </w:rPr>
        <w:t xml:space="preserve"> non-dilated</w:t>
      </w:r>
      <w:r w:rsidRPr="00E650BA">
        <w:rPr>
          <w:rFonts w:ascii="Book Antiqua" w:eastAsia="Book Antiqua" w:hAnsi="Book Antiqua" w:cs="Book Antiqua"/>
          <w:color w:val="000000"/>
        </w:rPr>
        <w:t xml:space="preserve"> distal duct</w:t>
      </w:r>
      <w:r>
        <w:rPr>
          <w:rFonts w:ascii="Book Antiqua" w:eastAsia="Book Antiqua" w:hAnsi="Book Antiqua" w:cs="Book Antiqua"/>
          <w:color w:val="000000"/>
        </w:rPr>
        <w:t xml:space="preserve"> and impacted stone; B:</w:t>
      </w:r>
      <w:r w:rsidRPr="00E650BA">
        <w:rPr>
          <w:rFonts w:ascii="Book Antiqua" w:eastAsia="Book Antiqua" w:hAnsi="Book Antiqua" w:cs="Book Antiqua"/>
          <w:color w:val="000000"/>
        </w:rPr>
        <w:t xml:space="preserve"> </w:t>
      </w:r>
      <w:r>
        <w:rPr>
          <w:rFonts w:ascii="Book Antiqua" w:eastAsia="Book Antiqua" w:hAnsi="Book Antiqua" w:cs="Book Antiqua"/>
          <w:color w:val="000000"/>
        </w:rPr>
        <w:t xml:space="preserve">Beginning of </w:t>
      </w:r>
      <w:r>
        <w:rPr>
          <w:rFonts w:ascii="Book Antiqua" w:eastAsia="Book Antiqua" w:hAnsi="Book Antiqua" w:cs="Book Antiqua"/>
          <w:color w:val="000000"/>
        </w:rPr>
        <w:lastRenderedPageBreak/>
        <w:t>balloon dilation with choledochal waist; C: Full dilation to 15mm was obtained; D: Stone removal without the need of lithotripsy.</w:t>
      </w:r>
    </w:p>
    <w:p w14:paraId="0B89115F" w14:textId="77777777" w:rsidR="004A64EB" w:rsidRPr="00E650BA" w:rsidRDefault="000E51F2" w:rsidP="00E650BA">
      <w:pPr>
        <w:spacing w:line="360" w:lineRule="auto"/>
        <w:jc w:val="both"/>
        <w:rPr>
          <w:rFonts w:ascii="Book Antiqua" w:eastAsia="Book Antiqua" w:hAnsi="Book Antiqua" w:cs="Book Antiqua"/>
          <w:color w:val="000000"/>
        </w:rPr>
      </w:pPr>
      <w:r>
        <w:rPr>
          <w:noProof/>
          <w:lang w:eastAsia="zh-CN"/>
        </w:rPr>
        <w:drawing>
          <wp:inline distT="0" distB="0" distL="0" distR="0" wp14:anchorId="13F2E60A" wp14:editId="686FBEDC">
            <wp:extent cx="3108856" cy="3009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3843" cy="3024410"/>
                    </a:xfrm>
                    <a:prstGeom prst="rect">
                      <a:avLst/>
                    </a:prstGeom>
                  </pic:spPr>
                </pic:pic>
              </a:graphicData>
            </a:graphic>
          </wp:inline>
        </w:drawing>
      </w:r>
    </w:p>
    <w:p w14:paraId="246C2C20" w14:textId="77777777" w:rsidR="002E44B0" w:rsidRPr="00E650BA" w:rsidRDefault="009F383B" w:rsidP="00E650BA">
      <w:pPr>
        <w:spacing w:line="360" w:lineRule="auto"/>
        <w:jc w:val="both"/>
        <w:rPr>
          <w:rFonts w:ascii="Book Antiqua" w:eastAsia="Book Antiqua" w:hAnsi="Book Antiqua" w:cs="Book Antiqua"/>
          <w:b/>
        </w:rPr>
      </w:pPr>
      <w:r w:rsidRPr="00E650BA">
        <w:rPr>
          <w:rFonts w:ascii="Book Antiqua" w:eastAsia="Book Antiqua" w:hAnsi="Book Antiqua" w:cs="Book Antiqua"/>
          <w:b/>
          <w:color w:val="000000"/>
        </w:rPr>
        <w:t>Figure 3</w:t>
      </w:r>
      <w:r>
        <w:rPr>
          <w:rFonts w:ascii="Book Antiqua" w:eastAsia="Book Antiqua" w:hAnsi="Book Antiqua" w:cs="Book Antiqua"/>
          <w:b/>
          <w:color w:val="000000"/>
        </w:rPr>
        <w:t xml:space="preserve"> Large balloon dilation technique. </w:t>
      </w:r>
      <w:r w:rsidRPr="00E56E8A">
        <w:rPr>
          <w:rFonts w:ascii="Book Antiqua" w:eastAsia="Book Antiqua" w:hAnsi="Book Antiqua" w:cs="Book Antiqua"/>
          <w:color w:val="000000"/>
        </w:rPr>
        <w:t>A</w:t>
      </w:r>
      <w:r>
        <w:rPr>
          <w:rFonts w:ascii="Book Antiqua" w:eastAsia="Book Antiqua" w:hAnsi="Book Antiqua" w:cs="Book Antiqua"/>
          <w:color w:val="000000"/>
        </w:rPr>
        <w:t>:</w:t>
      </w:r>
      <w:r w:rsidRPr="00E56E8A">
        <w:rPr>
          <w:rFonts w:ascii="Book Antiqua" w:eastAsia="Book Antiqua" w:hAnsi="Book Antiqua" w:cs="Book Antiqua"/>
          <w:color w:val="000000"/>
        </w:rPr>
        <w:t xml:space="preserve"> Cholangiography demonstrates an impacted stone above a nondilated distal duct in a young patient</w:t>
      </w:r>
      <w:r>
        <w:rPr>
          <w:rFonts w:ascii="Book Antiqua" w:eastAsia="Book Antiqua" w:hAnsi="Book Antiqua" w:cs="Book Antiqua"/>
          <w:color w:val="000000"/>
        </w:rPr>
        <w:t xml:space="preserve">; B: Balloon dilation at the </w:t>
      </w:r>
      <w:r w:rsidRPr="00E650BA">
        <w:rPr>
          <w:rFonts w:ascii="Book Antiqua" w:eastAsia="Book Antiqua" w:hAnsi="Book Antiqua" w:cs="Book Antiqua"/>
          <w:color w:val="000000"/>
        </w:rPr>
        <w:t xml:space="preserve">tapered distal common duct </w:t>
      </w:r>
      <w:r>
        <w:rPr>
          <w:rFonts w:ascii="Book Antiqua" w:eastAsia="Book Antiqua" w:hAnsi="Book Antiqua" w:cs="Book Antiqua"/>
          <w:color w:val="000000"/>
        </w:rPr>
        <w:t>segment with a balloon waist still observed; C: Full dilation up to 15</w:t>
      </w:r>
      <w:r w:rsidR="00452941">
        <w:rPr>
          <w:rFonts w:ascii="Book Antiqua" w:eastAsia="Book Antiqua" w:hAnsi="Book Antiqua" w:cs="Book Antiqua"/>
          <w:color w:val="000000"/>
        </w:rPr>
        <w:t xml:space="preserve"> </w:t>
      </w:r>
      <w:r>
        <w:rPr>
          <w:rFonts w:ascii="Book Antiqua" w:eastAsia="Book Antiqua" w:hAnsi="Book Antiqua" w:cs="Book Antiqua"/>
          <w:color w:val="000000"/>
        </w:rPr>
        <w:t>mm pushing the stone upstream; D: Balloon stone extraction is achieved.</w:t>
      </w:r>
      <w:r w:rsidR="002E44B0" w:rsidRPr="00E650BA">
        <w:rPr>
          <w:rFonts w:ascii="Book Antiqua" w:eastAsia="Book Antiqua" w:hAnsi="Book Antiqua" w:cs="Book Antiqua"/>
          <w:color w:val="000000"/>
        </w:rPr>
        <w:br w:type="page"/>
      </w:r>
      <w:r w:rsidR="00F90557" w:rsidRPr="00E650BA">
        <w:rPr>
          <w:rFonts w:ascii="Book Antiqua" w:eastAsia="Book Antiqua" w:hAnsi="Book Antiqua" w:cs="Book Antiqua"/>
          <w:b/>
        </w:rPr>
        <w:lastRenderedPageBreak/>
        <w:t>Table 1</w:t>
      </w:r>
      <w:r w:rsidR="00824DEF" w:rsidRPr="00E650BA">
        <w:rPr>
          <w:rFonts w:ascii="Book Antiqua" w:eastAsia="Book Antiqua" w:hAnsi="Book Antiqua" w:cs="Book Antiqua"/>
          <w:b/>
        </w:rPr>
        <w:t xml:space="preserve"> </w:t>
      </w:r>
      <w:r w:rsidR="002E44B0" w:rsidRPr="00E650BA">
        <w:rPr>
          <w:rFonts w:ascii="Book Antiqua" w:eastAsia="Book Antiqua" w:hAnsi="Book Antiqua" w:cs="Book Antiqua"/>
          <w:b/>
        </w:rPr>
        <w:t xml:space="preserve">The primary features and </w:t>
      </w:r>
      <w:r w:rsidR="002E44B0" w:rsidRPr="00E650BA">
        <w:rPr>
          <w:rFonts w:ascii="Book Antiqua" w:eastAsia="Book Antiqua" w:hAnsi="Book Antiqua" w:cs="Book Antiqua"/>
          <w:b/>
          <w:color w:val="000000"/>
        </w:rPr>
        <w:t xml:space="preserve">endoscopic biliary large balloon dilation </w:t>
      </w:r>
      <w:r w:rsidR="002E44B0" w:rsidRPr="00E650BA">
        <w:rPr>
          <w:rFonts w:ascii="Book Antiqua" w:eastAsia="Book Antiqua" w:hAnsi="Book Antiqua" w:cs="Book Antiqua"/>
          <w:b/>
        </w:rPr>
        <w:t xml:space="preserve">outcomes of dilated and nondilated distal bile </w:t>
      </w:r>
      <w:r w:rsidR="00F90557" w:rsidRPr="00E650BA">
        <w:rPr>
          <w:rFonts w:ascii="Book Antiqua" w:eastAsia="Book Antiqua" w:hAnsi="Book Antiqua" w:cs="Book Antiqua"/>
          <w:b/>
        </w:rPr>
        <w:t>duct patients</w:t>
      </w:r>
    </w:p>
    <w:tbl>
      <w:tblPr>
        <w:tblW w:w="8188" w:type="dxa"/>
        <w:tblInd w:w="108" w:type="dxa"/>
        <w:tblBorders>
          <w:top w:val="single" w:sz="4" w:space="0" w:color="auto"/>
          <w:bottom w:val="single" w:sz="4" w:space="0" w:color="auto"/>
        </w:tblBorders>
        <w:tblLayout w:type="fixed"/>
        <w:tblLook w:val="0400" w:firstRow="0" w:lastRow="0" w:firstColumn="0" w:lastColumn="0" w:noHBand="0" w:noVBand="1"/>
      </w:tblPr>
      <w:tblGrid>
        <w:gridCol w:w="3228"/>
        <w:gridCol w:w="1984"/>
        <w:gridCol w:w="1842"/>
        <w:gridCol w:w="1134"/>
      </w:tblGrid>
      <w:tr w:rsidR="002E44B0" w:rsidRPr="00E650BA" w14:paraId="0C636255" w14:textId="77777777" w:rsidTr="00A95DC3">
        <w:trPr>
          <w:trHeight w:val="710"/>
        </w:trPr>
        <w:tc>
          <w:tcPr>
            <w:tcW w:w="3228" w:type="dxa"/>
            <w:tcBorders>
              <w:top w:val="single" w:sz="4" w:space="0" w:color="auto"/>
              <w:bottom w:val="single" w:sz="4" w:space="0" w:color="auto"/>
            </w:tcBorders>
            <w:shd w:val="clear" w:color="auto" w:fill="auto"/>
            <w:tcMar>
              <w:top w:w="80" w:type="dxa"/>
              <w:left w:w="80" w:type="dxa"/>
              <w:bottom w:w="80" w:type="dxa"/>
              <w:right w:w="80" w:type="dxa"/>
            </w:tcMar>
          </w:tcPr>
          <w:p w14:paraId="64E58D75" w14:textId="77777777" w:rsidR="002E44B0" w:rsidRPr="00E650BA" w:rsidRDefault="002E44B0" w:rsidP="00E650BA">
            <w:pPr>
              <w:spacing w:line="360" w:lineRule="auto"/>
              <w:jc w:val="both"/>
              <w:rPr>
                <w:rFonts w:ascii="Book Antiqua" w:hAnsi="Book Antiqua"/>
              </w:rPr>
            </w:pPr>
          </w:p>
        </w:tc>
        <w:tc>
          <w:tcPr>
            <w:tcW w:w="1984" w:type="dxa"/>
            <w:tcBorders>
              <w:top w:val="single" w:sz="4" w:space="0" w:color="auto"/>
              <w:bottom w:val="single" w:sz="4" w:space="0" w:color="auto"/>
            </w:tcBorders>
            <w:shd w:val="clear" w:color="auto" w:fill="auto"/>
            <w:tcMar>
              <w:top w:w="80" w:type="dxa"/>
              <w:left w:w="80" w:type="dxa"/>
              <w:bottom w:w="80" w:type="dxa"/>
              <w:right w:w="80" w:type="dxa"/>
            </w:tcMar>
          </w:tcPr>
          <w:p w14:paraId="5570A66E" w14:textId="77777777" w:rsidR="002E44B0" w:rsidRPr="00E650BA" w:rsidRDefault="002E44B0" w:rsidP="00E650BA">
            <w:pPr>
              <w:spacing w:line="360" w:lineRule="auto"/>
              <w:jc w:val="both"/>
              <w:rPr>
                <w:rFonts w:ascii="Book Antiqua" w:hAnsi="Book Antiqua"/>
              </w:rPr>
            </w:pPr>
            <w:r w:rsidRPr="00E650BA">
              <w:rPr>
                <w:rFonts w:ascii="Book Antiqua" w:hAnsi="Book Antiqua"/>
                <w:b/>
              </w:rPr>
              <w:t>Non-dilated DD</w:t>
            </w:r>
            <w:r w:rsidR="00952D53" w:rsidRPr="00E650BA">
              <w:rPr>
                <w:rFonts w:ascii="Book Antiqua" w:hAnsi="Book Antiqua"/>
                <w:b/>
              </w:rPr>
              <w:t xml:space="preserve"> </w:t>
            </w:r>
            <w:r w:rsidRPr="00E650BA">
              <w:rPr>
                <w:rFonts w:ascii="Book Antiqua" w:hAnsi="Book Antiqua"/>
                <w:b/>
              </w:rPr>
              <w:t>(</w:t>
            </w:r>
            <w:r w:rsidR="006A37C5" w:rsidRPr="00E650BA">
              <w:rPr>
                <w:rFonts w:ascii="Book Antiqua" w:hAnsi="Book Antiqua"/>
                <w:b/>
                <w:i/>
              </w:rPr>
              <w:t>n</w:t>
            </w:r>
            <w:r w:rsidR="00952D53" w:rsidRPr="00E650BA">
              <w:rPr>
                <w:rFonts w:ascii="Book Antiqua" w:hAnsi="Book Antiqua"/>
                <w:b/>
                <w:i/>
              </w:rPr>
              <w:t xml:space="preserve"> </w:t>
            </w:r>
            <w:r w:rsidRPr="00E650BA">
              <w:rPr>
                <w:rFonts w:ascii="Book Antiqua" w:hAnsi="Book Antiqua"/>
                <w:b/>
              </w:rPr>
              <w:t>=</w:t>
            </w:r>
            <w:r w:rsidR="00952D53" w:rsidRPr="00E650BA">
              <w:rPr>
                <w:rFonts w:ascii="Book Antiqua" w:hAnsi="Book Antiqua"/>
                <w:b/>
              </w:rPr>
              <w:t xml:space="preserve"> </w:t>
            </w:r>
            <w:r w:rsidRPr="00E650BA">
              <w:rPr>
                <w:rFonts w:ascii="Book Antiqua" w:hAnsi="Book Antiqua"/>
                <w:b/>
              </w:rPr>
              <w:t>113)</w:t>
            </w:r>
          </w:p>
        </w:tc>
        <w:tc>
          <w:tcPr>
            <w:tcW w:w="1842" w:type="dxa"/>
            <w:tcBorders>
              <w:top w:val="single" w:sz="4" w:space="0" w:color="auto"/>
              <w:bottom w:val="single" w:sz="4" w:space="0" w:color="auto"/>
            </w:tcBorders>
            <w:shd w:val="clear" w:color="auto" w:fill="auto"/>
            <w:tcMar>
              <w:top w:w="80" w:type="dxa"/>
              <w:left w:w="80" w:type="dxa"/>
              <w:bottom w:w="80" w:type="dxa"/>
              <w:right w:w="80" w:type="dxa"/>
            </w:tcMar>
          </w:tcPr>
          <w:p w14:paraId="5DADBD80" w14:textId="77777777" w:rsidR="002E44B0" w:rsidRPr="00E650BA" w:rsidRDefault="002E44B0" w:rsidP="00E650BA">
            <w:pPr>
              <w:spacing w:line="360" w:lineRule="auto"/>
              <w:jc w:val="both"/>
              <w:rPr>
                <w:rFonts w:ascii="Book Antiqua" w:hAnsi="Book Antiqua"/>
              </w:rPr>
            </w:pPr>
            <w:r w:rsidRPr="00E650BA">
              <w:rPr>
                <w:rFonts w:ascii="Book Antiqua" w:hAnsi="Book Antiqua"/>
                <w:b/>
              </w:rPr>
              <w:t>Dilated DD (</w:t>
            </w:r>
            <w:r w:rsidRPr="00E650BA">
              <w:rPr>
                <w:rFonts w:ascii="Book Antiqua" w:hAnsi="Book Antiqua"/>
                <w:b/>
                <w:i/>
              </w:rPr>
              <w:t>n</w:t>
            </w:r>
            <w:r w:rsidR="00952D53" w:rsidRPr="00E650BA">
              <w:rPr>
                <w:rFonts w:ascii="Book Antiqua" w:hAnsi="Book Antiqua"/>
                <w:b/>
                <w:i/>
              </w:rPr>
              <w:t xml:space="preserve"> </w:t>
            </w:r>
            <w:r w:rsidRPr="00E650BA">
              <w:rPr>
                <w:rFonts w:ascii="Book Antiqua" w:hAnsi="Book Antiqua"/>
                <w:b/>
              </w:rPr>
              <w:t>=</w:t>
            </w:r>
            <w:r w:rsidR="00952D53" w:rsidRPr="00E650BA">
              <w:rPr>
                <w:rFonts w:ascii="Book Antiqua" w:hAnsi="Book Antiqua"/>
                <w:b/>
              </w:rPr>
              <w:t xml:space="preserve"> </w:t>
            </w:r>
            <w:r w:rsidRPr="00E650BA">
              <w:rPr>
                <w:rFonts w:ascii="Book Antiqua" w:hAnsi="Book Antiqua"/>
                <w:b/>
              </w:rPr>
              <w:t>78)</w:t>
            </w:r>
          </w:p>
        </w:tc>
        <w:tc>
          <w:tcPr>
            <w:tcW w:w="1134" w:type="dxa"/>
            <w:tcBorders>
              <w:top w:val="single" w:sz="4" w:space="0" w:color="auto"/>
              <w:bottom w:val="single" w:sz="4" w:space="0" w:color="auto"/>
            </w:tcBorders>
            <w:shd w:val="clear" w:color="auto" w:fill="auto"/>
            <w:tcMar>
              <w:top w:w="80" w:type="dxa"/>
              <w:left w:w="80" w:type="dxa"/>
              <w:bottom w:w="80" w:type="dxa"/>
              <w:right w:w="80" w:type="dxa"/>
            </w:tcMar>
          </w:tcPr>
          <w:p w14:paraId="6D4BB4C9" w14:textId="77777777" w:rsidR="002E44B0" w:rsidRPr="00E650BA" w:rsidRDefault="00FC6136" w:rsidP="00E650BA">
            <w:pPr>
              <w:spacing w:line="360" w:lineRule="auto"/>
              <w:jc w:val="both"/>
              <w:rPr>
                <w:rFonts w:ascii="Book Antiqua" w:hAnsi="Book Antiqua"/>
              </w:rPr>
            </w:pPr>
            <w:r w:rsidRPr="00E650BA">
              <w:rPr>
                <w:rFonts w:ascii="Book Antiqua" w:hAnsi="Book Antiqua"/>
                <w:b/>
                <w:i/>
              </w:rPr>
              <w:t>P</w:t>
            </w:r>
            <w:r w:rsidR="00952D53" w:rsidRPr="00E650BA">
              <w:rPr>
                <w:rFonts w:ascii="Book Antiqua" w:hAnsi="Book Antiqua"/>
                <w:b/>
                <w:i/>
              </w:rPr>
              <w:t xml:space="preserve"> </w:t>
            </w:r>
            <w:r w:rsidR="002E44B0" w:rsidRPr="00E650BA">
              <w:rPr>
                <w:rFonts w:ascii="Book Antiqua" w:hAnsi="Book Antiqua"/>
                <w:b/>
              </w:rPr>
              <w:t>value</w:t>
            </w:r>
          </w:p>
        </w:tc>
      </w:tr>
      <w:tr w:rsidR="002E44B0" w:rsidRPr="00E650BA" w14:paraId="6C3E70CA" w14:textId="77777777" w:rsidTr="00A95DC3">
        <w:trPr>
          <w:trHeight w:val="290"/>
        </w:trPr>
        <w:tc>
          <w:tcPr>
            <w:tcW w:w="3228" w:type="dxa"/>
            <w:tcBorders>
              <w:top w:val="single" w:sz="4" w:space="0" w:color="auto"/>
            </w:tcBorders>
            <w:shd w:val="clear" w:color="auto" w:fill="auto"/>
            <w:tcMar>
              <w:top w:w="80" w:type="dxa"/>
              <w:left w:w="80" w:type="dxa"/>
              <w:bottom w:w="80" w:type="dxa"/>
              <w:right w:w="80" w:type="dxa"/>
            </w:tcMar>
          </w:tcPr>
          <w:p w14:paraId="5BC00C27" w14:textId="77777777" w:rsidR="002E44B0" w:rsidRPr="00E650BA" w:rsidRDefault="002E44B0" w:rsidP="00E650BA">
            <w:pPr>
              <w:spacing w:line="360" w:lineRule="auto"/>
              <w:jc w:val="both"/>
              <w:rPr>
                <w:rFonts w:ascii="Book Antiqua" w:hAnsi="Book Antiqua"/>
              </w:rPr>
            </w:pPr>
            <w:r w:rsidRPr="00E650BA">
              <w:rPr>
                <w:rFonts w:ascii="Book Antiqua" w:hAnsi="Book Antiqua"/>
                <w:b/>
              </w:rPr>
              <w:t>Mean age (SD)</w:t>
            </w:r>
          </w:p>
        </w:tc>
        <w:tc>
          <w:tcPr>
            <w:tcW w:w="1984" w:type="dxa"/>
            <w:tcBorders>
              <w:top w:val="single" w:sz="4" w:space="0" w:color="auto"/>
            </w:tcBorders>
            <w:shd w:val="clear" w:color="auto" w:fill="auto"/>
            <w:tcMar>
              <w:top w:w="80" w:type="dxa"/>
              <w:left w:w="80" w:type="dxa"/>
              <w:bottom w:w="80" w:type="dxa"/>
              <w:right w:w="80" w:type="dxa"/>
            </w:tcMar>
          </w:tcPr>
          <w:p w14:paraId="719F13A0" w14:textId="77777777" w:rsidR="002E44B0" w:rsidRPr="00E650BA" w:rsidRDefault="002E44B0" w:rsidP="00E650BA">
            <w:pPr>
              <w:spacing w:line="360" w:lineRule="auto"/>
              <w:jc w:val="both"/>
              <w:rPr>
                <w:rFonts w:ascii="Book Antiqua" w:hAnsi="Book Antiqua"/>
              </w:rPr>
            </w:pPr>
            <w:r w:rsidRPr="00E650BA">
              <w:rPr>
                <w:rFonts w:ascii="Book Antiqua" w:hAnsi="Book Antiqua"/>
              </w:rPr>
              <w:t>52 ± 8</w:t>
            </w:r>
          </w:p>
        </w:tc>
        <w:tc>
          <w:tcPr>
            <w:tcW w:w="1842" w:type="dxa"/>
            <w:tcBorders>
              <w:top w:val="single" w:sz="4" w:space="0" w:color="auto"/>
            </w:tcBorders>
            <w:shd w:val="clear" w:color="auto" w:fill="auto"/>
            <w:tcMar>
              <w:top w:w="80" w:type="dxa"/>
              <w:left w:w="80" w:type="dxa"/>
              <w:bottom w:w="80" w:type="dxa"/>
              <w:right w:w="80" w:type="dxa"/>
            </w:tcMar>
          </w:tcPr>
          <w:p w14:paraId="7EC0CAB2" w14:textId="77777777" w:rsidR="002E44B0" w:rsidRPr="00E650BA" w:rsidRDefault="002E44B0" w:rsidP="00E650BA">
            <w:pPr>
              <w:spacing w:line="360" w:lineRule="auto"/>
              <w:jc w:val="both"/>
              <w:rPr>
                <w:rFonts w:ascii="Book Antiqua" w:hAnsi="Book Antiqua"/>
              </w:rPr>
            </w:pPr>
            <w:r w:rsidRPr="00E650BA">
              <w:rPr>
                <w:rFonts w:ascii="Book Antiqua" w:hAnsi="Book Antiqua"/>
              </w:rPr>
              <w:t>68 ± 11</w:t>
            </w:r>
          </w:p>
        </w:tc>
        <w:tc>
          <w:tcPr>
            <w:tcW w:w="1134" w:type="dxa"/>
            <w:tcBorders>
              <w:top w:val="single" w:sz="4" w:space="0" w:color="auto"/>
            </w:tcBorders>
            <w:shd w:val="clear" w:color="auto" w:fill="auto"/>
            <w:tcMar>
              <w:top w:w="80" w:type="dxa"/>
              <w:left w:w="80" w:type="dxa"/>
              <w:bottom w:w="80" w:type="dxa"/>
              <w:right w:w="80" w:type="dxa"/>
            </w:tcMar>
          </w:tcPr>
          <w:p w14:paraId="452D0C52" w14:textId="77777777" w:rsidR="002E44B0" w:rsidRPr="00E650BA" w:rsidRDefault="002E44B0" w:rsidP="00E650BA">
            <w:pPr>
              <w:spacing w:line="360" w:lineRule="auto"/>
              <w:jc w:val="both"/>
              <w:rPr>
                <w:rFonts w:ascii="Book Antiqua" w:hAnsi="Book Antiqua"/>
              </w:rPr>
            </w:pPr>
            <w:r w:rsidRPr="00E650BA">
              <w:rPr>
                <w:rFonts w:ascii="Book Antiqua" w:hAnsi="Book Antiqua"/>
              </w:rPr>
              <w:t>&lt;</w:t>
            </w:r>
            <w:r w:rsidR="00265B15" w:rsidRPr="00E650BA">
              <w:rPr>
                <w:rFonts w:ascii="Book Antiqua" w:hAnsi="Book Antiqua"/>
              </w:rPr>
              <w:t xml:space="preserve"> 0</w:t>
            </w:r>
            <w:r w:rsidRPr="00E650BA">
              <w:rPr>
                <w:rFonts w:ascii="Book Antiqua" w:hAnsi="Book Antiqua"/>
              </w:rPr>
              <w:t>.001</w:t>
            </w:r>
          </w:p>
        </w:tc>
      </w:tr>
      <w:tr w:rsidR="002E44B0" w:rsidRPr="00E650BA" w14:paraId="1A4899A8" w14:textId="77777777" w:rsidTr="00A95DC3">
        <w:trPr>
          <w:trHeight w:val="290"/>
        </w:trPr>
        <w:tc>
          <w:tcPr>
            <w:tcW w:w="3228" w:type="dxa"/>
            <w:shd w:val="clear" w:color="auto" w:fill="auto"/>
            <w:tcMar>
              <w:top w:w="80" w:type="dxa"/>
              <w:left w:w="80" w:type="dxa"/>
              <w:bottom w:w="80" w:type="dxa"/>
              <w:right w:w="80" w:type="dxa"/>
            </w:tcMar>
          </w:tcPr>
          <w:p w14:paraId="3279EEC5" w14:textId="77777777" w:rsidR="002E44B0" w:rsidRPr="00E650BA" w:rsidRDefault="002E44B0" w:rsidP="00E650BA">
            <w:pPr>
              <w:spacing w:line="360" w:lineRule="auto"/>
              <w:jc w:val="both"/>
              <w:rPr>
                <w:rFonts w:ascii="Book Antiqua" w:hAnsi="Book Antiqua"/>
              </w:rPr>
            </w:pPr>
            <w:r w:rsidRPr="00E650BA">
              <w:rPr>
                <w:rFonts w:ascii="Book Antiqua" w:hAnsi="Book Antiqua"/>
                <w:b/>
              </w:rPr>
              <w:t>Female/Male</w:t>
            </w:r>
          </w:p>
        </w:tc>
        <w:tc>
          <w:tcPr>
            <w:tcW w:w="1984" w:type="dxa"/>
            <w:shd w:val="clear" w:color="auto" w:fill="auto"/>
            <w:tcMar>
              <w:top w:w="80" w:type="dxa"/>
              <w:left w:w="80" w:type="dxa"/>
              <w:bottom w:w="80" w:type="dxa"/>
              <w:right w:w="80" w:type="dxa"/>
            </w:tcMar>
          </w:tcPr>
          <w:p w14:paraId="0AC9B8F0" w14:textId="77777777" w:rsidR="002E44B0" w:rsidRPr="00E650BA" w:rsidRDefault="002E44B0" w:rsidP="00E650BA">
            <w:pPr>
              <w:spacing w:line="360" w:lineRule="auto"/>
              <w:jc w:val="both"/>
              <w:rPr>
                <w:rFonts w:ascii="Book Antiqua" w:hAnsi="Book Antiqua"/>
              </w:rPr>
            </w:pPr>
            <w:r w:rsidRPr="00E650BA">
              <w:rPr>
                <w:rFonts w:ascii="Book Antiqua" w:hAnsi="Book Antiqua"/>
              </w:rPr>
              <w:t>75/38</w:t>
            </w:r>
          </w:p>
        </w:tc>
        <w:tc>
          <w:tcPr>
            <w:tcW w:w="1842" w:type="dxa"/>
            <w:shd w:val="clear" w:color="auto" w:fill="auto"/>
            <w:tcMar>
              <w:top w:w="80" w:type="dxa"/>
              <w:left w:w="80" w:type="dxa"/>
              <w:bottom w:w="80" w:type="dxa"/>
              <w:right w:w="80" w:type="dxa"/>
            </w:tcMar>
          </w:tcPr>
          <w:p w14:paraId="77C87998" w14:textId="77777777" w:rsidR="002E44B0" w:rsidRPr="00E650BA" w:rsidRDefault="002E44B0" w:rsidP="00E650BA">
            <w:pPr>
              <w:spacing w:line="360" w:lineRule="auto"/>
              <w:jc w:val="both"/>
              <w:rPr>
                <w:rFonts w:ascii="Book Antiqua" w:hAnsi="Book Antiqua"/>
              </w:rPr>
            </w:pPr>
            <w:r w:rsidRPr="00E650BA">
              <w:rPr>
                <w:rFonts w:ascii="Book Antiqua" w:hAnsi="Book Antiqua"/>
              </w:rPr>
              <w:t>47/31</w:t>
            </w:r>
          </w:p>
        </w:tc>
        <w:tc>
          <w:tcPr>
            <w:tcW w:w="1134" w:type="dxa"/>
            <w:shd w:val="clear" w:color="auto" w:fill="auto"/>
            <w:tcMar>
              <w:top w:w="80" w:type="dxa"/>
              <w:left w:w="80" w:type="dxa"/>
              <w:bottom w:w="80" w:type="dxa"/>
              <w:right w:w="80" w:type="dxa"/>
            </w:tcMar>
          </w:tcPr>
          <w:p w14:paraId="60EDB514" w14:textId="77777777" w:rsidR="002E44B0" w:rsidRPr="00E650BA" w:rsidRDefault="00265B15" w:rsidP="00E650BA">
            <w:pPr>
              <w:spacing w:line="360" w:lineRule="auto"/>
              <w:jc w:val="both"/>
              <w:rPr>
                <w:rFonts w:ascii="Book Antiqua" w:hAnsi="Book Antiqua"/>
              </w:rPr>
            </w:pPr>
            <w:r w:rsidRPr="00E650BA">
              <w:rPr>
                <w:rFonts w:ascii="Book Antiqua" w:hAnsi="Book Antiqua"/>
              </w:rPr>
              <w:t>0</w:t>
            </w:r>
            <w:r w:rsidR="002E44B0" w:rsidRPr="00E650BA">
              <w:rPr>
                <w:rFonts w:ascii="Book Antiqua" w:hAnsi="Book Antiqua"/>
              </w:rPr>
              <w:t>.387</w:t>
            </w:r>
          </w:p>
        </w:tc>
      </w:tr>
      <w:tr w:rsidR="002E44B0" w:rsidRPr="00E650BA" w14:paraId="58FC2C52" w14:textId="77777777" w:rsidTr="00A95DC3">
        <w:trPr>
          <w:trHeight w:val="290"/>
        </w:trPr>
        <w:tc>
          <w:tcPr>
            <w:tcW w:w="3228" w:type="dxa"/>
            <w:shd w:val="clear" w:color="auto" w:fill="auto"/>
            <w:tcMar>
              <w:top w:w="80" w:type="dxa"/>
              <w:left w:w="80" w:type="dxa"/>
              <w:bottom w:w="80" w:type="dxa"/>
              <w:right w:w="80" w:type="dxa"/>
            </w:tcMar>
          </w:tcPr>
          <w:p w14:paraId="6E3B9041" w14:textId="77777777" w:rsidR="002E44B0" w:rsidRPr="00E650BA" w:rsidRDefault="002E44B0" w:rsidP="00E650BA">
            <w:pPr>
              <w:spacing w:line="360" w:lineRule="auto"/>
              <w:jc w:val="both"/>
              <w:rPr>
                <w:rFonts w:ascii="Book Antiqua" w:hAnsi="Book Antiqua"/>
              </w:rPr>
            </w:pPr>
            <w:r w:rsidRPr="00E650BA">
              <w:rPr>
                <w:rFonts w:ascii="Book Antiqua" w:hAnsi="Book Antiqua"/>
                <w:b/>
              </w:rPr>
              <w:t xml:space="preserve">Number of MBD </w:t>
            </w:r>
            <w:r w:rsidR="00717309" w:rsidRPr="00E650BA">
              <w:rPr>
                <w:rFonts w:ascii="Book Antiqua" w:hAnsi="Book Antiqua"/>
                <w:b/>
              </w:rPr>
              <w:t xml:space="preserve">stones </w:t>
            </w:r>
            <w:r w:rsidRPr="00E650BA">
              <w:rPr>
                <w:rFonts w:ascii="Book Antiqua" w:hAnsi="Book Antiqua"/>
                <w:b/>
              </w:rPr>
              <w:t>(SD)</w:t>
            </w:r>
          </w:p>
        </w:tc>
        <w:tc>
          <w:tcPr>
            <w:tcW w:w="1984" w:type="dxa"/>
            <w:shd w:val="clear" w:color="auto" w:fill="auto"/>
            <w:tcMar>
              <w:top w:w="80" w:type="dxa"/>
              <w:left w:w="80" w:type="dxa"/>
              <w:bottom w:w="80" w:type="dxa"/>
              <w:right w:w="80" w:type="dxa"/>
            </w:tcMar>
          </w:tcPr>
          <w:p w14:paraId="7E19FFBA" w14:textId="77777777" w:rsidR="002E44B0" w:rsidRPr="00E650BA" w:rsidRDefault="002E44B0" w:rsidP="00E650BA">
            <w:pPr>
              <w:spacing w:line="360" w:lineRule="auto"/>
              <w:jc w:val="both"/>
              <w:rPr>
                <w:rFonts w:ascii="Book Antiqua" w:hAnsi="Book Antiqua"/>
              </w:rPr>
            </w:pPr>
            <w:r w:rsidRPr="00E650BA">
              <w:rPr>
                <w:rFonts w:ascii="Book Antiqua" w:hAnsi="Book Antiqua"/>
              </w:rPr>
              <w:t>2 ± 0.7</w:t>
            </w:r>
          </w:p>
        </w:tc>
        <w:tc>
          <w:tcPr>
            <w:tcW w:w="1842" w:type="dxa"/>
            <w:shd w:val="clear" w:color="auto" w:fill="auto"/>
            <w:tcMar>
              <w:top w:w="80" w:type="dxa"/>
              <w:left w:w="80" w:type="dxa"/>
              <w:bottom w:w="80" w:type="dxa"/>
              <w:right w:w="80" w:type="dxa"/>
            </w:tcMar>
          </w:tcPr>
          <w:p w14:paraId="467474FC" w14:textId="77777777" w:rsidR="002E44B0" w:rsidRPr="00E650BA" w:rsidRDefault="002E44B0" w:rsidP="00E650BA">
            <w:pPr>
              <w:spacing w:line="360" w:lineRule="auto"/>
              <w:jc w:val="both"/>
              <w:rPr>
                <w:rFonts w:ascii="Book Antiqua" w:hAnsi="Book Antiqua"/>
              </w:rPr>
            </w:pPr>
            <w:r w:rsidRPr="00E650BA">
              <w:rPr>
                <w:rFonts w:ascii="Book Antiqua" w:hAnsi="Book Antiqua"/>
              </w:rPr>
              <w:t>4.1 ± 2.9</w:t>
            </w:r>
          </w:p>
        </w:tc>
        <w:tc>
          <w:tcPr>
            <w:tcW w:w="1134" w:type="dxa"/>
            <w:shd w:val="clear" w:color="auto" w:fill="auto"/>
            <w:tcMar>
              <w:top w:w="80" w:type="dxa"/>
              <w:left w:w="80" w:type="dxa"/>
              <w:bottom w:w="80" w:type="dxa"/>
              <w:right w:w="80" w:type="dxa"/>
            </w:tcMar>
          </w:tcPr>
          <w:p w14:paraId="7CB8CF78" w14:textId="77777777" w:rsidR="002E44B0" w:rsidRPr="00E650BA" w:rsidRDefault="002E44B0" w:rsidP="00E650BA">
            <w:pPr>
              <w:spacing w:line="360" w:lineRule="auto"/>
              <w:jc w:val="both"/>
              <w:rPr>
                <w:rFonts w:ascii="Book Antiqua" w:hAnsi="Book Antiqua"/>
              </w:rPr>
            </w:pPr>
            <w:r w:rsidRPr="00E650BA">
              <w:rPr>
                <w:rFonts w:ascii="Book Antiqua" w:hAnsi="Book Antiqua"/>
              </w:rPr>
              <w:t>&lt;</w:t>
            </w:r>
            <w:r w:rsidR="00265B15" w:rsidRPr="00E650BA">
              <w:rPr>
                <w:rFonts w:ascii="Book Antiqua" w:hAnsi="Book Antiqua"/>
              </w:rPr>
              <w:t xml:space="preserve"> 0</w:t>
            </w:r>
            <w:r w:rsidRPr="00E650BA">
              <w:rPr>
                <w:rFonts w:ascii="Book Antiqua" w:hAnsi="Book Antiqua"/>
              </w:rPr>
              <w:t>.001</w:t>
            </w:r>
          </w:p>
        </w:tc>
      </w:tr>
      <w:tr w:rsidR="002E44B0" w:rsidRPr="00E650BA" w14:paraId="43EC26B1" w14:textId="77777777" w:rsidTr="00A95DC3">
        <w:trPr>
          <w:trHeight w:val="290"/>
        </w:trPr>
        <w:tc>
          <w:tcPr>
            <w:tcW w:w="3228" w:type="dxa"/>
            <w:shd w:val="clear" w:color="auto" w:fill="auto"/>
            <w:tcMar>
              <w:top w:w="80" w:type="dxa"/>
              <w:left w:w="80" w:type="dxa"/>
              <w:bottom w:w="80" w:type="dxa"/>
              <w:right w:w="80" w:type="dxa"/>
            </w:tcMar>
          </w:tcPr>
          <w:p w14:paraId="5D3D3E33" w14:textId="77777777" w:rsidR="002E44B0" w:rsidRPr="00E650BA" w:rsidRDefault="002E44B0" w:rsidP="00E650BA">
            <w:pPr>
              <w:spacing w:line="360" w:lineRule="auto"/>
              <w:jc w:val="both"/>
              <w:rPr>
                <w:rFonts w:ascii="Book Antiqua" w:hAnsi="Book Antiqua"/>
              </w:rPr>
            </w:pPr>
            <w:r w:rsidRPr="00E650BA">
              <w:rPr>
                <w:rFonts w:ascii="Book Antiqua" w:hAnsi="Book Antiqua"/>
                <w:b/>
              </w:rPr>
              <w:t>Biggest MBD</w:t>
            </w:r>
            <w:r w:rsidR="00F21545" w:rsidRPr="00E650BA">
              <w:rPr>
                <w:rFonts w:ascii="Book Antiqua" w:hAnsi="Book Antiqua"/>
                <w:b/>
              </w:rPr>
              <w:t xml:space="preserve"> stone size</w:t>
            </w:r>
            <w:r w:rsidRPr="00E650BA">
              <w:rPr>
                <w:rFonts w:ascii="Book Antiqua" w:hAnsi="Book Antiqua"/>
                <w:b/>
              </w:rPr>
              <w:t xml:space="preserve"> (SD)</w:t>
            </w:r>
          </w:p>
        </w:tc>
        <w:tc>
          <w:tcPr>
            <w:tcW w:w="1984" w:type="dxa"/>
            <w:shd w:val="clear" w:color="auto" w:fill="auto"/>
            <w:tcMar>
              <w:top w:w="80" w:type="dxa"/>
              <w:left w:w="80" w:type="dxa"/>
              <w:bottom w:w="80" w:type="dxa"/>
              <w:right w:w="80" w:type="dxa"/>
            </w:tcMar>
          </w:tcPr>
          <w:p w14:paraId="11880066" w14:textId="77777777" w:rsidR="002E44B0" w:rsidRPr="00E650BA" w:rsidRDefault="002E44B0" w:rsidP="00E650BA">
            <w:pPr>
              <w:spacing w:line="360" w:lineRule="auto"/>
              <w:jc w:val="both"/>
              <w:rPr>
                <w:rFonts w:ascii="Book Antiqua" w:hAnsi="Book Antiqua"/>
              </w:rPr>
            </w:pPr>
            <w:r w:rsidRPr="00E650BA">
              <w:rPr>
                <w:rFonts w:ascii="Book Antiqua" w:hAnsi="Book Antiqua"/>
              </w:rPr>
              <w:t>1.1 ± 0.1</w:t>
            </w:r>
          </w:p>
        </w:tc>
        <w:tc>
          <w:tcPr>
            <w:tcW w:w="1842" w:type="dxa"/>
            <w:shd w:val="clear" w:color="auto" w:fill="auto"/>
            <w:tcMar>
              <w:top w:w="80" w:type="dxa"/>
              <w:left w:w="80" w:type="dxa"/>
              <w:bottom w:w="80" w:type="dxa"/>
              <w:right w:w="80" w:type="dxa"/>
            </w:tcMar>
          </w:tcPr>
          <w:p w14:paraId="298402AD" w14:textId="77777777" w:rsidR="002E44B0" w:rsidRPr="00E650BA" w:rsidRDefault="002E44B0" w:rsidP="00E650BA">
            <w:pPr>
              <w:spacing w:line="360" w:lineRule="auto"/>
              <w:jc w:val="both"/>
              <w:rPr>
                <w:rFonts w:ascii="Book Antiqua" w:hAnsi="Book Antiqua"/>
              </w:rPr>
            </w:pPr>
            <w:r w:rsidRPr="00E650BA">
              <w:rPr>
                <w:rFonts w:ascii="Book Antiqua" w:hAnsi="Book Antiqua"/>
              </w:rPr>
              <w:t>1.7 ± 0.2</w:t>
            </w:r>
          </w:p>
        </w:tc>
        <w:tc>
          <w:tcPr>
            <w:tcW w:w="1134" w:type="dxa"/>
            <w:shd w:val="clear" w:color="auto" w:fill="auto"/>
            <w:tcMar>
              <w:top w:w="80" w:type="dxa"/>
              <w:left w:w="80" w:type="dxa"/>
              <w:bottom w:w="80" w:type="dxa"/>
              <w:right w:w="80" w:type="dxa"/>
            </w:tcMar>
          </w:tcPr>
          <w:p w14:paraId="48677479" w14:textId="77777777" w:rsidR="002E44B0" w:rsidRPr="00E650BA" w:rsidRDefault="002E44B0" w:rsidP="00E650BA">
            <w:pPr>
              <w:spacing w:line="360" w:lineRule="auto"/>
              <w:jc w:val="both"/>
              <w:rPr>
                <w:rFonts w:ascii="Book Antiqua" w:hAnsi="Book Antiqua"/>
              </w:rPr>
            </w:pPr>
            <w:r w:rsidRPr="00E650BA">
              <w:rPr>
                <w:rFonts w:ascii="Book Antiqua" w:hAnsi="Book Antiqua"/>
              </w:rPr>
              <w:t>&lt;</w:t>
            </w:r>
            <w:r w:rsidR="00265B15" w:rsidRPr="00E650BA">
              <w:rPr>
                <w:rFonts w:ascii="Book Antiqua" w:hAnsi="Book Antiqua"/>
              </w:rPr>
              <w:t xml:space="preserve"> 0</w:t>
            </w:r>
            <w:r w:rsidRPr="00E650BA">
              <w:rPr>
                <w:rFonts w:ascii="Book Antiqua" w:hAnsi="Book Antiqua"/>
              </w:rPr>
              <w:t>.001</w:t>
            </w:r>
          </w:p>
        </w:tc>
      </w:tr>
      <w:tr w:rsidR="002E44B0" w:rsidRPr="00E650BA" w14:paraId="13B74042" w14:textId="77777777" w:rsidTr="00A95DC3">
        <w:trPr>
          <w:trHeight w:val="290"/>
        </w:trPr>
        <w:tc>
          <w:tcPr>
            <w:tcW w:w="3228" w:type="dxa"/>
            <w:shd w:val="clear" w:color="auto" w:fill="auto"/>
            <w:tcMar>
              <w:top w:w="80" w:type="dxa"/>
              <w:left w:w="80" w:type="dxa"/>
              <w:bottom w:w="80" w:type="dxa"/>
              <w:right w:w="80" w:type="dxa"/>
            </w:tcMar>
          </w:tcPr>
          <w:p w14:paraId="55951AE2" w14:textId="77777777" w:rsidR="002E44B0" w:rsidRPr="00E650BA" w:rsidRDefault="002E44B0" w:rsidP="00E650BA">
            <w:pPr>
              <w:spacing w:line="360" w:lineRule="auto"/>
              <w:jc w:val="both"/>
              <w:rPr>
                <w:rFonts w:ascii="Book Antiqua" w:hAnsi="Book Antiqua"/>
              </w:rPr>
            </w:pPr>
            <w:r w:rsidRPr="00E650BA">
              <w:rPr>
                <w:rFonts w:ascii="Book Antiqua" w:hAnsi="Book Antiqua"/>
                <w:b/>
              </w:rPr>
              <w:t>Additional ML</w:t>
            </w:r>
          </w:p>
        </w:tc>
        <w:tc>
          <w:tcPr>
            <w:tcW w:w="1984" w:type="dxa"/>
            <w:shd w:val="clear" w:color="auto" w:fill="auto"/>
            <w:tcMar>
              <w:top w:w="80" w:type="dxa"/>
              <w:left w:w="80" w:type="dxa"/>
              <w:bottom w:w="80" w:type="dxa"/>
              <w:right w:w="80" w:type="dxa"/>
            </w:tcMar>
          </w:tcPr>
          <w:p w14:paraId="54352DFC" w14:textId="77777777" w:rsidR="002E44B0" w:rsidRPr="00E650BA" w:rsidRDefault="002E44B0" w:rsidP="00E650BA">
            <w:pPr>
              <w:spacing w:line="360" w:lineRule="auto"/>
              <w:jc w:val="both"/>
              <w:rPr>
                <w:rFonts w:ascii="Book Antiqua" w:hAnsi="Book Antiqua"/>
              </w:rPr>
            </w:pPr>
            <w:r w:rsidRPr="00E650BA">
              <w:rPr>
                <w:rFonts w:ascii="Book Antiqua" w:hAnsi="Book Antiqua"/>
              </w:rPr>
              <w:t>28 (25%)</w:t>
            </w:r>
          </w:p>
        </w:tc>
        <w:tc>
          <w:tcPr>
            <w:tcW w:w="1842" w:type="dxa"/>
            <w:shd w:val="clear" w:color="auto" w:fill="auto"/>
            <w:tcMar>
              <w:top w:w="80" w:type="dxa"/>
              <w:left w:w="80" w:type="dxa"/>
              <w:bottom w:w="80" w:type="dxa"/>
              <w:right w:w="80" w:type="dxa"/>
            </w:tcMar>
          </w:tcPr>
          <w:p w14:paraId="17320D3E" w14:textId="77777777" w:rsidR="002E44B0" w:rsidRPr="00E650BA" w:rsidRDefault="002E44B0" w:rsidP="00E650BA">
            <w:pPr>
              <w:spacing w:line="360" w:lineRule="auto"/>
              <w:jc w:val="both"/>
              <w:rPr>
                <w:rFonts w:ascii="Book Antiqua" w:hAnsi="Book Antiqua"/>
              </w:rPr>
            </w:pPr>
            <w:r w:rsidRPr="00E650BA">
              <w:rPr>
                <w:rFonts w:ascii="Book Antiqua" w:hAnsi="Book Antiqua"/>
              </w:rPr>
              <w:t>5 (6.4%)</w:t>
            </w:r>
          </w:p>
        </w:tc>
        <w:tc>
          <w:tcPr>
            <w:tcW w:w="1134" w:type="dxa"/>
            <w:shd w:val="clear" w:color="auto" w:fill="auto"/>
            <w:tcMar>
              <w:top w:w="80" w:type="dxa"/>
              <w:left w:w="80" w:type="dxa"/>
              <w:bottom w:w="80" w:type="dxa"/>
              <w:right w:w="80" w:type="dxa"/>
            </w:tcMar>
          </w:tcPr>
          <w:p w14:paraId="7632BE30" w14:textId="77777777" w:rsidR="002E44B0" w:rsidRPr="00E650BA" w:rsidRDefault="002E44B0" w:rsidP="00E650BA">
            <w:pPr>
              <w:spacing w:line="360" w:lineRule="auto"/>
              <w:jc w:val="both"/>
              <w:rPr>
                <w:rFonts w:ascii="Book Antiqua" w:hAnsi="Book Antiqua"/>
              </w:rPr>
            </w:pPr>
            <w:r w:rsidRPr="00E650BA">
              <w:rPr>
                <w:rFonts w:ascii="Book Antiqua" w:hAnsi="Book Antiqua"/>
              </w:rPr>
              <w:t>0.001</w:t>
            </w:r>
          </w:p>
        </w:tc>
      </w:tr>
    </w:tbl>
    <w:p w14:paraId="7828F186" w14:textId="77777777" w:rsidR="002E44B0" w:rsidRPr="00E650BA" w:rsidRDefault="000A154F" w:rsidP="00E650BA">
      <w:pPr>
        <w:spacing w:line="360" w:lineRule="auto"/>
        <w:jc w:val="both"/>
        <w:rPr>
          <w:rFonts w:ascii="Book Antiqua" w:hAnsi="Book Antiqua"/>
        </w:rPr>
      </w:pPr>
      <w:r w:rsidRPr="00E650BA">
        <w:rPr>
          <w:rFonts w:ascii="Book Antiqua" w:hAnsi="Book Antiqua"/>
        </w:rPr>
        <w:t xml:space="preserve">ML: Mechanical lithotripsy; DD: Distal bile duct; </w:t>
      </w:r>
      <w:r w:rsidR="002E44B0" w:rsidRPr="00E650BA">
        <w:rPr>
          <w:rFonts w:ascii="Book Antiqua" w:hAnsi="Book Antiqua"/>
        </w:rPr>
        <w:t xml:space="preserve">MBD: </w:t>
      </w:r>
      <w:r w:rsidRPr="00E650BA">
        <w:rPr>
          <w:rFonts w:ascii="Book Antiqua" w:hAnsi="Book Antiqua"/>
        </w:rPr>
        <w:t xml:space="preserve">Main </w:t>
      </w:r>
      <w:r w:rsidR="002E44B0" w:rsidRPr="00E650BA">
        <w:rPr>
          <w:rFonts w:ascii="Book Antiqua" w:hAnsi="Book Antiqua"/>
        </w:rPr>
        <w:t>bile duct</w:t>
      </w:r>
      <w:r w:rsidR="005034D8" w:rsidRPr="00E650BA">
        <w:rPr>
          <w:rFonts w:ascii="Book Antiqua" w:hAnsi="Book Antiqua"/>
        </w:rPr>
        <w:t>.</w:t>
      </w:r>
    </w:p>
    <w:p w14:paraId="55C6A1CE" w14:textId="77777777" w:rsidR="002E44B0" w:rsidRPr="00E650BA" w:rsidRDefault="002E44B0" w:rsidP="00E650BA">
      <w:pPr>
        <w:spacing w:line="360" w:lineRule="auto"/>
        <w:jc w:val="both"/>
        <w:rPr>
          <w:rFonts w:ascii="Book Antiqua" w:hAnsi="Book Antiqua"/>
        </w:rPr>
      </w:pPr>
    </w:p>
    <w:p w14:paraId="403A4D0E" w14:textId="77777777" w:rsidR="002E44B0" w:rsidRPr="00E650BA" w:rsidRDefault="001C37CF" w:rsidP="00E650BA">
      <w:pPr>
        <w:spacing w:line="360" w:lineRule="auto"/>
        <w:jc w:val="both"/>
        <w:rPr>
          <w:rFonts w:ascii="Book Antiqua" w:eastAsia="Book Antiqua" w:hAnsi="Book Antiqua" w:cs="Book Antiqua"/>
          <w:b/>
        </w:rPr>
      </w:pPr>
      <w:r w:rsidRPr="00E650BA">
        <w:rPr>
          <w:rFonts w:ascii="Book Antiqua" w:eastAsia="Book Antiqua" w:hAnsi="Book Antiqua" w:cs="Book Antiqua"/>
          <w:b/>
        </w:rPr>
        <w:t>Table 2</w:t>
      </w:r>
      <w:r w:rsidR="00824DEF" w:rsidRPr="00E650BA">
        <w:rPr>
          <w:rFonts w:ascii="Book Antiqua" w:eastAsia="Book Antiqua" w:hAnsi="Book Antiqua" w:cs="Book Antiqua"/>
          <w:b/>
        </w:rPr>
        <w:t xml:space="preserve"> </w:t>
      </w:r>
      <w:r w:rsidR="002E44B0" w:rsidRPr="00E650BA">
        <w:rPr>
          <w:rFonts w:ascii="Book Antiqua" w:eastAsia="Book Antiqua" w:hAnsi="Book Antiqua" w:cs="Book Antiqua"/>
          <w:b/>
        </w:rPr>
        <w:t xml:space="preserve">The complications of dilated and nondilated distal bile duct patients who received </w:t>
      </w:r>
      <w:r w:rsidR="002E44B0" w:rsidRPr="00E650BA">
        <w:rPr>
          <w:rFonts w:ascii="Book Antiqua" w:eastAsia="Book Antiqua" w:hAnsi="Book Antiqua" w:cs="Book Antiqua"/>
          <w:b/>
          <w:color w:val="000000"/>
        </w:rPr>
        <w:t>endoscopic biliary large balloon dilation</w:t>
      </w:r>
    </w:p>
    <w:tbl>
      <w:tblPr>
        <w:tblW w:w="7620" w:type="dxa"/>
        <w:tblBorders>
          <w:top w:val="single" w:sz="4" w:space="0" w:color="auto"/>
          <w:bottom w:val="single" w:sz="4" w:space="0" w:color="auto"/>
        </w:tblBorders>
        <w:tblLayout w:type="fixed"/>
        <w:tblLook w:val="0400" w:firstRow="0" w:lastRow="0" w:firstColumn="0" w:lastColumn="0" w:noHBand="0" w:noVBand="1"/>
      </w:tblPr>
      <w:tblGrid>
        <w:gridCol w:w="3651"/>
        <w:gridCol w:w="1985"/>
        <w:gridCol w:w="1984"/>
      </w:tblGrid>
      <w:tr w:rsidR="002E44B0" w:rsidRPr="00E650BA" w14:paraId="53993710" w14:textId="77777777" w:rsidTr="00A95DC3">
        <w:tc>
          <w:tcPr>
            <w:tcW w:w="3652" w:type="dxa"/>
            <w:tcBorders>
              <w:top w:val="single" w:sz="4" w:space="0" w:color="auto"/>
              <w:bottom w:val="single" w:sz="4" w:space="0" w:color="auto"/>
            </w:tcBorders>
          </w:tcPr>
          <w:p w14:paraId="17AAD72C" w14:textId="77777777" w:rsidR="002E44B0" w:rsidRPr="00E650BA" w:rsidRDefault="002E44B0" w:rsidP="00E650BA">
            <w:pPr>
              <w:spacing w:line="360" w:lineRule="auto"/>
              <w:jc w:val="both"/>
              <w:rPr>
                <w:rFonts w:ascii="Book Antiqua" w:hAnsi="Book Antiqua"/>
              </w:rPr>
            </w:pPr>
          </w:p>
        </w:tc>
        <w:tc>
          <w:tcPr>
            <w:tcW w:w="1985" w:type="dxa"/>
            <w:tcBorders>
              <w:top w:val="single" w:sz="4" w:space="0" w:color="auto"/>
              <w:bottom w:val="single" w:sz="4" w:space="0" w:color="auto"/>
            </w:tcBorders>
            <w:hideMark/>
          </w:tcPr>
          <w:p w14:paraId="100D7899" w14:textId="77777777" w:rsidR="002E44B0" w:rsidRPr="00E650BA" w:rsidRDefault="002E44B0" w:rsidP="00E650BA">
            <w:pPr>
              <w:spacing w:line="360" w:lineRule="auto"/>
              <w:jc w:val="both"/>
              <w:rPr>
                <w:rFonts w:ascii="Book Antiqua" w:hAnsi="Book Antiqua"/>
                <w:b/>
              </w:rPr>
            </w:pPr>
            <w:r w:rsidRPr="00E650BA">
              <w:rPr>
                <w:rFonts w:ascii="Book Antiqua" w:hAnsi="Book Antiqua"/>
                <w:b/>
              </w:rPr>
              <w:t>Non-dilated DD</w:t>
            </w:r>
            <w:r w:rsidR="00952D53" w:rsidRPr="00E650BA">
              <w:rPr>
                <w:rFonts w:ascii="Book Antiqua" w:hAnsi="Book Antiqua"/>
                <w:b/>
              </w:rPr>
              <w:t xml:space="preserve"> </w:t>
            </w:r>
            <w:r w:rsidRPr="00E650BA">
              <w:rPr>
                <w:rFonts w:ascii="Book Antiqua" w:hAnsi="Book Antiqua"/>
                <w:b/>
              </w:rPr>
              <w:t>(</w:t>
            </w:r>
            <w:r w:rsidRPr="00E650BA">
              <w:rPr>
                <w:rFonts w:ascii="Book Antiqua" w:hAnsi="Book Antiqua"/>
                <w:b/>
                <w:i/>
              </w:rPr>
              <w:t>n</w:t>
            </w:r>
            <w:r w:rsidR="00952D53" w:rsidRPr="00E650BA">
              <w:rPr>
                <w:rFonts w:ascii="Book Antiqua" w:hAnsi="Book Antiqua"/>
                <w:b/>
                <w:i/>
              </w:rPr>
              <w:t xml:space="preserve"> </w:t>
            </w:r>
            <w:r w:rsidRPr="00E650BA">
              <w:rPr>
                <w:rFonts w:ascii="Book Antiqua" w:hAnsi="Book Antiqua"/>
                <w:b/>
              </w:rPr>
              <w:t>=</w:t>
            </w:r>
            <w:r w:rsidR="00952D53" w:rsidRPr="00E650BA">
              <w:rPr>
                <w:rFonts w:ascii="Book Antiqua" w:hAnsi="Book Antiqua"/>
                <w:b/>
              </w:rPr>
              <w:t xml:space="preserve"> </w:t>
            </w:r>
            <w:r w:rsidRPr="00E650BA">
              <w:rPr>
                <w:rFonts w:ascii="Book Antiqua" w:hAnsi="Book Antiqua"/>
                <w:b/>
              </w:rPr>
              <w:t>113)</w:t>
            </w:r>
          </w:p>
        </w:tc>
        <w:tc>
          <w:tcPr>
            <w:tcW w:w="1984" w:type="dxa"/>
            <w:tcBorders>
              <w:top w:val="single" w:sz="4" w:space="0" w:color="auto"/>
              <w:bottom w:val="single" w:sz="4" w:space="0" w:color="auto"/>
            </w:tcBorders>
            <w:hideMark/>
          </w:tcPr>
          <w:p w14:paraId="6FD82F3D" w14:textId="77777777" w:rsidR="002E44B0" w:rsidRPr="00E650BA" w:rsidRDefault="002E44B0" w:rsidP="00E650BA">
            <w:pPr>
              <w:spacing w:line="360" w:lineRule="auto"/>
              <w:jc w:val="both"/>
              <w:rPr>
                <w:rFonts w:ascii="Book Antiqua" w:hAnsi="Book Antiqua"/>
                <w:b/>
              </w:rPr>
            </w:pPr>
            <w:r w:rsidRPr="00E650BA">
              <w:rPr>
                <w:rFonts w:ascii="Book Antiqua" w:hAnsi="Book Antiqua"/>
                <w:b/>
              </w:rPr>
              <w:t>Dilated DD (</w:t>
            </w:r>
            <w:r w:rsidR="001F1B53" w:rsidRPr="00E650BA">
              <w:rPr>
                <w:rFonts w:ascii="Book Antiqua" w:hAnsi="Book Antiqua"/>
                <w:b/>
                <w:i/>
              </w:rPr>
              <w:t>n</w:t>
            </w:r>
            <w:r w:rsidR="00952D53" w:rsidRPr="00E650BA">
              <w:rPr>
                <w:rFonts w:ascii="Book Antiqua" w:hAnsi="Book Antiqua"/>
                <w:b/>
                <w:i/>
              </w:rPr>
              <w:t xml:space="preserve"> </w:t>
            </w:r>
            <w:r w:rsidRPr="00E650BA">
              <w:rPr>
                <w:rFonts w:ascii="Book Antiqua" w:hAnsi="Book Antiqua"/>
                <w:b/>
              </w:rPr>
              <w:t>=</w:t>
            </w:r>
            <w:r w:rsidR="00952D53" w:rsidRPr="00E650BA">
              <w:rPr>
                <w:rFonts w:ascii="Book Antiqua" w:hAnsi="Book Antiqua"/>
                <w:b/>
              </w:rPr>
              <w:t xml:space="preserve"> </w:t>
            </w:r>
            <w:r w:rsidRPr="00E650BA">
              <w:rPr>
                <w:rFonts w:ascii="Book Antiqua" w:hAnsi="Book Antiqua"/>
                <w:b/>
              </w:rPr>
              <w:t>78)</w:t>
            </w:r>
          </w:p>
        </w:tc>
      </w:tr>
      <w:tr w:rsidR="002E44B0" w:rsidRPr="00E650BA" w14:paraId="4099DF6D" w14:textId="77777777" w:rsidTr="00A95DC3">
        <w:tc>
          <w:tcPr>
            <w:tcW w:w="3652" w:type="dxa"/>
            <w:tcBorders>
              <w:top w:val="single" w:sz="4" w:space="0" w:color="auto"/>
            </w:tcBorders>
            <w:hideMark/>
          </w:tcPr>
          <w:p w14:paraId="37E23D0D" w14:textId="77777777" w:rsidR="002E44B0" w:rsidRPr="00E650BA" w:rsidRDefault="002E44B0" w:rsidP="00E650BA">
            <w:pPr>
              <w:spacing w:line="360" w:lineRule="auto"/>
              <w:jc w:val="both"/>
              <w:rPr>
                <w:rFonts w:ascii="Book Antiqua" w:hAnsi="Book Antiqua"/>
              </w:rPr>
            </w:pPr>
            <w:r w:rsidRPr="00E650BA">
              <w:rPr>
                <w:rFonts w:ascii="Book Antiqua" w:hAnsi="Book Antiqua"/>
              </w:rPr>
              <w:t xml:space="preserve">Complication rate, </w:t>
            </w:r>
            <w:r w:rsidRPr="00E650BA">
              <w:rPr>
                <w:rFonts w:ascii="Book Antiqua" w:hAnsi="Book Antiqua"/>
                <w:i/>
              </w:rPr>
              <w:t>n</w:t>
            </w:r>
            <w:r w:rsidRPr="00E650BA">
              <w:rPr>
                <w:rFonts w:ascii="Book Antiqua" w:hAnsi="Book Antiqua"/>
              </w:rPr>
              <w:t xml:space="preserve"> (%)</w:t>
            </w:r>
          </w:p>
        </w:tc>
        <w:tc>
          <w:tcPr>
            <w:tcW w:w="1985" w:type="dxa"/>
            <w:tcBorders>
              <w:top w:val="single" w:sz="4" w:space="0" w:color="auto"/>
            </w:tcBorders>
            <w:hideMark/>
          </w:tcPr>
          <w:p w14:paraId="7D4CE633" w14:textId="77777777" w:rsidR="002E44B0" w:rsidRPr="00E650BA" w:rsidRDefault="002E44B0" w:rsidP="00E650BA">
            <w:pPr>
              <w:spacing w:line="360" w:lineRule="auto"/>
              <w:jc w:val="both"/>
              <w:rPr>
                <w:rFonts w:ascii="Book Antiqua" w:hAnsi="Book Antiqua"/>
              </w:rPr>
            </w:pPr>
            <w:r w:rsidRPr="00E650BA">
              <w:rPr>
                <w:rFonts w:ascii="Book Antiqua" w:hAnsi="Book Antiqua"/>
              </w:rPr>
              <w:t>8 (7.1)</w:t>
            </w:r>
          </w:p>
        </w:tc>
        <w:tc>
          <w:tcPr>
            <w:tcW w:w="1984" w:type="dxa"/>
            <w:tcBorders>
              <w:top w:val="single" w:sz="4" w:space="0" w:color="auto"/>
            </w:tcBorders>
            <w:hideMark/>
          </w:tcPr>
          <w:p w14:paraId="0A282180" w14:textId="77777777" w:rsidR="002E44B0" w:rsidRPr="00E650BA" w:rsidRDefault="002E44B0" w:rsidP="00E650BA">
            <w:pPr>
              <w:spacing w:line="360" w:lineRule="auto"/>
              <w:jc w:val="both"/>
              <w:rPr>
                <w:rFonts w:ascii="Book Antiqua" w:hAnsi="Book Antiqua"/>
              </w:rPr>
            </w:pPr>
            <w:r w:rsidRPr="00E650BA">
              <w:rPr>
                <w:rFonts w:ascii="Book Antiqua" w:hAnsi="Book Antiqua"/>
              </w:rPr>
              <w:t>5 (6.4)</w:t>
            </w:r>
          </w:p>
        </w:tc>
      </w:tr>
      <w:tr w:rsidR="002E44B0" w:rsidRPr="00E650BA" w14:paraId="3AAEFB2A" w14:textId="77777777" w:rsidTr="00A95DC3">
        <w:tc>
          <w:tcPr>
            <w:tcW w:w="3652" w:type="dxa"/>
            <w:hideMark/>
          </w:tcPr>
          <w:p w14:paraId="6A1D2DB7" w14:textId="77777777" w:rsidR="002E44B0" w:rsidRPr="00E650BA" w:rsidRDefault="002E44B0" w:rsidP="00E650BA">
            <w:pPr>
              <w:spacing w:line="360" w:lineRule="auto"/>
              <w:jc w:val="both"/>
              <w:rPr>
                <w:rFonts w:ascii="Book Antiqua" w:hAnsi="Book Antiqua"/>
              </w:rPr>
            </w:pPr>
            <w:r w:rsidRPr="00E650BA">
              <w:rPr>
                <w:rFonts w:ascii="Book Antiqua" w:hAnsi="Book Antiqua"/>
              </w:rPr>
              <w:t xml:space="preserve">Post-ERCP </w:t>
            </w:r>
            <w:r w:rsidR="001F1B53" w:rsidRPr="00E650BA">
              <w:rPr>
                <w:rFonts w:ascii="Book Antiqua" w:hAnsi="Book Antiqua"/>
              </w:rPr>
              <w:t>pancreatitis</w:t>
            </w:r>
          </w:p>
        </w:tc>
        <w:tc>
          <w:tcPr>
            <w:tcW w:w="1985" w:type="dxa"/>
            <w:hideMark/>
          </w:tcPr>
          <w:p w14:paraId="7C6FAC81" w14:textId="77777777" w:rsidR="002E44B0" w:rsidRPr="00E650BA" w:rsidRDefault="002E44B0" w:rsidP="00E650BA">
            <w:pPr>
              <w:spacing w:line="360" w:lineRule="auto"/>
              <w:jc w:val="both"/>
              <w:rPr>
                <w:rFonts w:ascii="Book Antiqua" w:hAnsi="Book Antiqua"/>
              </w:rPr>
            </w:pPr>
            <w:r w:rsidRPr="00E650BA">
              <w:rPr>
                <w:rFonts w:ascii="Book Antiqua" w:hAnsi="Book Antiqua"/>
              </w:rPr>
              <w:t>3</w:t>
            </w:r>
          </w:p>
        </w:tc>
        <w:tc>
          <w:tcPr>
            <w:tcW w:w="1984" w:type="dxa"/>
            <w:hideMark/>
          </w:tcPr>
          <w:p w14:paraId="6339C7B3" w14:textId="77777777" w:rsidR="002E44B0" w:rsidRPr="00E650BA" w:rsidRDefault="002E44B0" w:rsidP="00E650BA">
            <w:pPr>
              <w:spacing w:line="360" w:lineRule="auto"/>
              <w:jc w:val="both"/>
              <w:rPr>
                <w:rFonts w:ascii="Book Antiqua" w:hAnsi="Book Antiqua"/>
              </w:rPr>
            </w:pPr>
            <w:r w:rsidRPr="00E650BA">
              <w:rPr>
                <w:rFonts w:ascii="Book Antiqua" w:hAnsi="Book Antiqua"/>
              </w:rPr>
              <w:t>2</w:t>
            </w:r>
          </w:p>
        </w:tc>
      </w:tr>
      <w:tr w:rsidR="002E44B0" w:rsidRPr="00E650BA" w14:paraId="4D4C012D" w14:textId="77777777" w:rsidTr="00A95DC3">
        <w:tc>
          <w:tcPr>
            <w:tcW w:w="3652" w:type="dxa"/>
            <w:hideMark/>
          </w:tcPr>
          <w:p w14:paraId="65E64BA1" w14:textId="77777777" w:rsidR="002E44B0" w:rsidRPr="00E650BA" w:rsidRDefault="002E44B0" w:rsidP="00E650BA">
            <w:pPr>
              <w:spacing w:line="360" w:lineRule="auto"/>
              <w:jc w:val="both"/>
              <w:rPr>
                <w:rFonts w:ascii="Book Antiqua" w:hAnsi="Book Antiqua"/>
              </w:rPr>
            </w:pPr>
            <w:r w:rsidRPr="00E650BA">
              <w:rPr>
                <w:rFonts w:ascii="Book Antiqua" w:hAnsi="Book Antiqua"/>
              </w:rPr>
              <w:t xml:space="preserve">Overt </w:t>
            </w:r>
            <w:r w:rsidR="001307EB" w:rsidRPr="00E650BA">
              <w:rPr>
                <w:rFonts w:ascii="Book Antiqua" w:hAnsi="Book Antiqua"/>
              </w:rPr>
              <w:t>bleeding</w:t>
            </w:r>
          </w:p>
        </w:tc>
        <w:tc>
          <w:tcPr>
            <w:tcW w:w="1985" w:type="dxa"/>
            <w:hideMark/>
          </w:tcPr>
          <w:p w14:paraId="4EF0435E" w14:textId="77777777" w:rsidR="002E44B0" w:rsidRPr="00E650BA" w:rsidRDefault="002E44B0" w:rsidP="00E650BA">
            <w:pPr>
              <w:spacing w:line="360" w:lineRule="auto"/>
              <w:jc w:val="both"/>
              <w:rPr>
                <w:rFonts w:ascii="Book Antiqua" w:hAnsi="Book Antiqua"/>
              </w:rPr>
            </w:pPr>
            <w:r w:rsidRPr="00E650BA">
              <w:rPr>
                <w:rFonts w:ascii="Book Antiqua" w:hAnsi="Book Antiqua"/>
              </w:rPr>
              <w:t>3</w:t>
            </w:r>
          </w:p>
        </w:tc>
        <w:tc>
          <w:tcPr>
            <w:tcW w:w="1984" w:type="dxa"/>
            <w:hideMark/>
          </w:tcPr>
          <w:p w14:paraId="72554BDB" w14:textId="77777777" w:rsidR="002E44B0" w:rsidRPr="00E650BA" w:rsidRDefault="002E44B0" w:rsidP="00E650BA">
            <w:pPr>
              <w:spacing w:line="360" w:lineRule="auto"/>
              <w:jc w:val="both"/>
              <w:rPr>
                <w:rFonts w:ascii="Book Antiqua" w:hAnsi="Book Antiqua"/>
              </w:rPr>
            </w:pPr>
            <w:r w:rsidRPr="00E650BA">
              <w:rPr>
                <w:rFonts w:ascii="Book Antiqua" w:hAnsi="Book Antiqua"/>
              </w:rPr>
              <w:t>2</w:t>
            </w:r>
          </w:p>
        </w:tc>
      </w:tr>
      <w:tr w:rsidR="002E44B0" w:rsidRPr="00E650BA" w14:paraId="38AF8617" w14:textId="77777777" w:rsidTr="00A95DC3">
        <w:tc>
          <w:tcPr>
            <w:tcW w:w="3652" w:type="dxa"/>
            <w:hideMark/>
          </w:tcPr>
          <w:p w14:paraId="77D5F57C" w14:textId="77777777" w:rsidR="002E44B0" w:rsidRPr="00E650BA" w:rsidRDefault="002E44B0" w:rsidP="00E650BA">
            <w:pPr>
              <w:spacing w:line="360" w:lineRule="auto"/>
              <w:jc w:val="both"/>
              <w:rPr>
                <w:rFonts w:ascii="Book Antiqua" w:hAnsi="Book Antiqua"/>
              </w:rPr>
            </w:pPr>
            <w:r w:rsidRPr="00E650BA">
              <w:rPr>
                <w:rFonts w:ascii="Book Antiqua" w:hAnsi="Book Antiqua"/>
              </w:rPr>
              <w:t>Perforations</w:t>
            </w:r>
          </w:p>
        </w:tc>
        <w:tc>
          <w:tcPr>
            <w:tcW w:w="1985" w:type="dxa"/>
            <w:hideMark/>
          </w:tcPr>
          <w:p w14:paraId="66378397" w14:textId="77777777" w:rsidR="002E44B0" w:rsidRPr="00E650BA" w:rsidRDefault="002E44B0" w:rsidP="00E650BA">
            <w:pPr>
              <w:spacing w:line="360" w:lineRule="auto"/>
              <w:jc w:val="both"/>
              <w:rPr>
                <w:rFonts w:ascii="Book Antiqua" w:hAnsi="Book Antiqua"/>
              </w:rPr>
            </w:pPr>
            <w:r w:rsidRPr="00E650BA">
              <w:rPr>
                <w:rFonts w:ascii="Book Antiqua" w:hAnsi="Book Antiqua"/>
              </w:rPr>
              <w:t>2</w:t>
            </w:r>
          </w:p>
        </w:tc>
        <w:tc>
          <w:tcPr>
            <w:tcW w:w="1984" w:type="dxa"/>
            <w:hideMark/>
          </w:tcPr>
          <w:p w14:paraId="7AC02745" w14:textId="77777777" w:rsidR="002E44B0" w:rsidRPr="00E650BA" w:rsidRDefault="002E44B0" w:rsidP="00E650BA">
            <w:pPr>
              <w:spacing w:line="360" w:lineRule="auto"/>
              <w:jc w:val="both"/>
              <w:rPr>
                <w:rFonts w:ascii="Book Antiqua" w:hAnsi="Book Antiqua"/>
              </w:rPr>
            </w:pPr>
            <w:r w:rsidRPr="00E650BA">
              <w:rPr>
                <w:rFonts w:ascii="Book Antiqua" w:hAnsi="Book Antiqua"/>
              </w:rPr>
              <w:t>-</w:t>
            </w:r>
          </w:p>
        </w:tc>
      </w:tr>
      <w:tr w:rsidR="002E44B0" w:rsidRPr="00E650BA" w14:paraId="40CAF454" w14:textId="77777777" w:rsidTr="00A95DC3">
        <w:tc>
          <w:tcPr>
            <w:tcW w:w="3652" w:type="dxa"/>
            <w:hideMark/>
          </w:tcPr>
          <w:p w14:paraId="40B7FC4B" w14:textId="77777777" w:rsidR="002E44B0" w:rsidRPr="00E650BA" w:rsidRDefault="002E44B0" w:rsidP="00E650BA">
            <w:pPr>
              <w:spacing w:line="360" w:lineRule="auto"/>
              <w:jc w:val="both"/>
              <w:rPr>
                <w:rFonts w:ascii="Book Antiqua" w:hAnsi="Book Antiqua"/>
              </w:rPr>
            </w:pPr>
            <w:r w:rsidRPr="00E650BA">
              <w:rPr>
                <w:rFonts w:ascii="Book Antiqua" w:hAnsi="Book Antiqua"/>
              </w:rPr>
              <w:t>Cholangitis</w:t>
            </w:r>
          </w:p>
        </w:tc>
        <w:tc>
          <w:tcPr>
            <w:tcW w:w="1985" w:type="dxa"/>
            <w:hideMark/>
          </w:tcPr>
          <w:p w14:paraId="6D569E36" w14:textId="77777777" w:rsidR="002E44B0" w:rsidRPr="00E650BA" w:rsidRDefault="002E44B0" w:rsidP="00E650BA">
            <w:pPr>
              <w:spacing w:line="360" w:lineRule="auto"/>
              <w:jc w:val="both"/>
              <w:rPr>
                <w:rFonts w:ascii="Book Antiqua" w:hAnsi="Book Antiqua"/>
              </w:rPr>
            </w:pPr>
            <w:r w:rsidRPr="00E650BA">
              <w:rPr>
                <w:rFonts w:ascii="Book Antiqua" w:hAnsi="Book Antiqua"/>
              </w:rPr>
              <w:t>-</w:t>
            </w:r>
          </w:p>
        </w:tc>
        <w:tc>
          <w:tcPr>
            <w:tcW w:w="1984" w:type="dxa"/>
            <w:hideMark/>
          </w:tcPr>
          <w:p w14:paraId="2F007D12" w14:textId="77777777" w:rsidR="002E44B0" w:rsidRPr="00E650BA" w:rsidRDefault="002E44B0" w:rsidP="00E650BA">
            <w:pPr>
              <w:spacing w:line="360" w:lineRule="auto"/>
              <w:jc w:val="both"/>
              <w:rPr>
                <w:rFonts w:ascii="Book Antiqua" w:hAnsi="Book Antiqua"/>
              </w:rPr>
            </w:pPr>
            <w:r w:rsidRPr="00E650BA">
              <w:rPr>
                <w:rFonts w:ascii="Book Antiqua" w:hAnsi="Book Antiqua"/>
              </w:rPr>
              <w:t>1</w:t>
            </w:r>
          </w:p>
        </w:tc>
      </w:tr>
      <w:tr w:rsidR="002E44B0" w:rsidRPr="00E650BA" w14:paraId="4694E2E0" w14:textId="77777777" w:rsidTr="00A95DC3">
        <w:trPr>
          <w:trHeight w:val="71"/>
        </w:trPr>
        <w:tc>
          <w:tcPr>
            <w:tcW w:w="3652" w:type="dxa"/>
            <w:hideMark/>
          </w:tcPr>
          <w:p w14:paraId="450C1DB8" w14:textId="77777777" w:rsidR="002E44B0" w:rsidRPr="00E650BA" w:rsidRDefault="002E44B0" w:rsidP="00E650BA">
            <w:pPr>
              <w:spacing w:line="360" w:lineRule="auto"/>
              <w:jc w:val="both"/>
              <w:rPr>
                <w:rFonts w:ascii="Book Antiqua" w:hAnsi="Book Antiqua"/>
              </w:rPr>
            </w:pPr>
            <w:r w:rsidRPr="00E650BA">
              <w:rPr>
                <w:rFonts w:ascii="Book Antiqua" w:hAnsi="Book Antiqua"/>
              </w:rPr>
              <w:t>Death</w:t>
            </w:r>
          </w:p>
        </w:tc>
        <w:tc>
          <w:tcPr>
            <w:tcW w:w="1985" w:type="dxa"/>
            <w:hideMark/>
          </w:tcPr>
          <w:p w14:paraId="7CDD0890" w14:textId="77777777" w:rsidR="002E44B0" w:rsidRPr="00E650BA" w:rsidRDefault="002E44B0" w:rsidP="00E650BA">
            <w:pPr>
              <w:spacing w:line="360" w:lineRule="auto"/>
              <w:jc w:val="both"/>
              <w:rPr>
                <w:rFonts w:ascii="Book Antiqua" w:hAnsi="Book Antiqua"/>
              </w:rPr>
            </w:pPr>
            <w:r w:rsidRPr="00E650BA">
              <w:rPr>
                <w:rFonts w:ascii="Book Antiqua" w:hAnsi="Book Antiqua"/>
              </w:rPr>
              <w:t>-</w:t>
            </w:r>
          </w:p>
        </w:tc>
        <w:tc>
          <w:tcPr>
            <w:tcW w:w="1984" w:type="dxa"/>
            <w:hideMark/>
          </w:tcPr>
          <w:p w14:paraId="469E6BA8" w14:textId="77777777" w:rsidR="002E44B0" w:rsidRPr="00E650BA" w:rsidRDefault="002E44B0" w:rsidP="00E650BA">
            <w:pPr>
              <w:spacing w:line="360" w:lineRule="auto"/>
              <w:jc w:val="both"/>
              <w:rPr>
                <w:rFonts w:ascii="Book Antiqua" w:hAnsi="Book Antiqua"/>
              </w:rPr>
            </w:pPr>
            <w:r w:rsidRPr="00E650BA">
              <w:rPr>
                <w:rFonts w:ascii="Book Antiqua" w:hAnsi="Book Antiqua"/>
              </w:rPr>
              <w:t>-</w:t>
            </w:r>
          </w:p>
        </w:tc>
      </w:tr>
    </w:tbl>
    <w:p w14:paraId="58D072DB" w14:textId="77777777" w:rsidR="002E44B0" w:rsidRPr="00E650BA" w:rsidRDefault="002E44B0" w:rsidP="00E650BA">
      <w:pPr>
        <w:spacing w:line="360" w:lineRule="auto"/>
        <w:jc w:val="both"/>
        <w:rPr>
          <w:rFonts w:ascii="Book Antiqua" w:hAnsi="Book Antiqua"/>
        </w:rPr>
      </w:pPr>
      <w:r w:rsidRPr="00E650BA">
        <w:rPr>
          <w:rFonts w:ascii="Book Antiqua" w:hAnsi="Book Antiqua"/>
        </w:rPr>
        <w:t xml:space="preserve">ERCP: </w:t>
      </w:r>
      <w:r w:rsidR="00A23C21" w:rsidRPr="00E650BA">
        <w:rPr>
          <w:rFonts w:ascii="Book Antiqua" w:hAnsi="Book Antiqua"/>
        </w:rPr>
        <w:t xml:space="preserve">Endoscopic </w:t>
      </w:r>
      <w:r w:rsidRPr="00E650BA">
        <w:rPr>
          <w:rFonts w:ascii="Book Antiqua" w:hAnsi="Book Antiqua"/>
        </w:rPr>
        <w:t>retrog</w:t>
      </w:r>
      <w:r w:rsidR="00A23C21" w:rsidRPr="00E650BA">
        <w:rPr>
          <w:rFonts w:ascii="Book Antiqua" w:hAnsi="Book Antiqua"/>
        </w:rPr>
        <w:t xml:space="preserve">rade cholangiopancreatography; </w:t>
      </w:r>
      <w:r w:rsidRPr="00E650BA">
        <w:rPr>
          <w:rFonts w:ascii="Book Antiqua" w:hAnsi="Book Antiqua"/>
        </w:rPr>
        <w:t xml:space="preserve">DD: </w:t>
      </w:r>
      <w:r w:rsidR="00561FDB" w:rsidRPr="00E650BA">
        <w:rPr>
          <w:rFonts w:ascii="Book Antiqua" w:hAnsi="Book Antiqua"/>
        </w:rPr>
        <w:t xml:space="preserve">Distal </w:t>
      </w:r>
      <w:r w:rsidRPr="00E650BA">
        <w:rPr>
          <w:rFonts w:ascii="Book Antiqua" w:hAnsi="Book Antiqua"/>
        </w:rPr>
        <w:t>bile duct.</w:t>
      </w:r>
    </w:p>
    <w:p w14:paraId="4FD32056" w14:textId="77777777" w:rsidR="002E44B0" w:rsidRPr="00E650BA" w:rsidRDefault="002E44B0" w:rsidP="00E650BA">
      <w:pPr>
        <w:spacing w:line="360" w:lineRule="auto"/>
        <w:jc w:val="both"/>
        <w:rPr>
          <w:rFonts w:ascii="Book Antiqua" w:hAnsi="Book Antiqua"/>
        </w:rPr>
      </w:pPr>
    </w:p>
    <w:p w14:paraId="718C68D8" w14:textId="77777777" w:rsidR="00A77B3E" w:rsidRPr="00E650BA" w:rsidRDefault="00A77B3E" w:rsidP="00E650BA">
      <w:pPr>
        <w:spacing w:line="360" w:lineRule="auto"/>
        <w:jc w:val="both"/>
        <w:rPr>
          <w:rFonts w:ascii="Book Antiqua" w:hAnsi="Book Antiqua"/>
        </w:rPr>
      </w:pPr>
    </w:p>
    <w:sectPr w:rsidR="00A77B3E" w:rsidRPr="00E650BA" w:rsidSect="00EC7B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09894" w14:textId="77777777" w:rsidR="00A67CF3" w:rsidRDefault="00A67CF3" w:rsidP="002E44B0">
      <w:r>
        <w:separator/>
      </w:r>
    </w:p>
  </w:endnote>
  <w:endnote w:type="continuationSeparator" w:id="0">
    <w:p w14:paraId="6045AB81" w14:textId="77777777" w:rsidR="00A67CF3" w:rsidRDefault="00A67CF3" w:rsidP="002E4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74194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EAEF556" w14:textId="77777777" w:rsidR="00E548CC" w:rsidRPr="00E548CC" w:rsidRDefault="00EC7BCC">
            <w:pPr>
              <w:pStyle w:val="Footer"/>
              <w:jc w:val="right"/>
              <w:rPr>
                <w:rFonts w:ascii="Book Antiqua" w:hAnsi="Book Antiqua"/>
                <w:sz w:val="24"/>
                <w:szCs w:val="24"/>
              </w:rPr>
            </w:pPr>
            <w:r w:rsidRPr="00E548CC">
              <w:rPr>
                <w:rFonts w:ascii="Book Antiqua" w:hAnsi="Book Antiqua"/>
                <w:b/>
                <w:bCs/>
                <w:sz w:val="24"/>
                <w:szCs w:val="24"/>
              </w:rPr>
              <w:fldChar w:fldCharType="begin"/>
            </w:r>
            <w:r w:rsidR="00E548CC" w:rsidRPr="00E548CC">
              <w:rPr>
                <w:rFonts w:ascii="Book Antiqua" w:hAnsi="Book Antiqua"/>
                <w:b/>
                <w:bCs/>
                <w:sz w:val="24"/>
                <w:szCs w:val="24"/>
              </w:rPr>
              <w:instrText>PAGE</w:instrText>
            </w:r>
            <w:r w:rsidRPr="00E548CC">
              <w:rPr>
                <w:rFonts w:ascii="Book Antiqua" w:hAnsi="Book Antiqua"/>
                <w:b/>
                <w:bCs/>
                <w:sz w:val="24"/>
                <w:szCs w:val="24"/>
              </w:rPr>
              <w:fldChar w:fldCharType="separate"/>
            </w:r>
            <w:r w:rsidR="0029781A">
              <w:rPr>
                <w:rFonts w:ascii="Book Antiqua" w:hAnsi="Book Antiqua"/>
                <w:b/>
                <w:bCs/>
                <w:noProof/>
                <w:sz w:val="24"/>
                <w:szCs w:val="24"/>
              </w:rPr>
              <w:t>19</w:t>
            </w:r>
            <w:r w:rsidRPr="00E548CC">
              <w:rPr>
                <w:rFonts w:ascii="Book Antiqua" w:hAnsi="Book Antiqua"/>
                <w:b/>
                <w:bCs/>
                <w:sz w:val="24"/>
                <w:szCs w:val="24"/>
              </w:rPr>
              <w:fldChar w:fldCharType="end"/>
            </w:r>
            <w:r w:rsidR="00E548CC" w:rsidRPr="00E548CC">
              <w:rPr>
                <w:rFonts w:ascii="Book Antiqua" w:hAnsi="Book Antiqua"/>
                <w:sz w:val="24"/>
                <w:szCs w:val="24"/>
                <w:lang w:val="zh-CN" w:eastAsia="zh-CN"/>
              </w:rPr>
              <w:t xml:space="preserve"> / </w:t>
            </w:r>
            <w:r w:rsidRPr="00E548CC">
              <w:rPr>
                <w:rFonts w:ascii="Book Antiqua" w:hAnsi="Book Antiqua"/>
                <w:b/>
                <w:bCs/>
                <w:sz w:val="24"/>
                <w:szCs w:val="24"/>
              </w:rPr>
              <w:fldChar w:fldCharType="begin"/>
            </w:r>
            <w:r w:rsidR="00E548CC" w:rsidRPr="00E548CC">
              <w:rPr>
                <w:rFonts w:ascii="Book Antiqua" w:hAnsi="Book Antiqua"/>
                <w:b/>
                <w:bCs/>
                <w:sz w:val="24"/>
                <w:szCs w:val="24"/>
              </w:rPr>
              <w:instrText>NUMPAGES</w:instrText>
            </w:r>
            <w:r w:rsidRPr="00E548CC">
              <w:rPr>
                <w:rFonts w:ascii="Book Antiqua" w:hAnsi="Book Antiqua"/>
                <w:b/>
                <w:bCs/>
                <w:sz w:val="24"/>
                <w:szCs w:val="24"/>
              </w:rPr>
              <w:fldChar w:fldCharType="separate"/>
            </w:r>
            <w:r w:rsidR="0029781A">
              <w:rPr>
                <w:rFonts w:ascii="Book Antiqua" w:hAnsi="Book Antiqua"/>
                <w:b/>
                <w:bCs/>
                <w:noProof/>
                <w:sz w:val="24"/>
                <w:szCs w:val="24"/>
              </w:rPr>
              <w:t>20</w:t>
            </w:r>
            <w:r w:rsidRPr="00E548CC">
              <w:rPr>
                <w:rFonts w:ascii="Book Antiqua" w:hAnsi="Book Antiqua"/>
                <w:b/>
                <w:bCs/>
                <w:sz w:val="24"/>
                <w:szCs w:val="24"/>
              </w:rPr>
              <w:fldChar w:fldCharType="end"/>
            </w:r>
          </w:p>
        </w:sdtContent>
      </w:sdt>
    </w:sdtContent>
  </w:sdt>
  <w:p w14:paraId="7906E03F" w14:textId="77777777" w:rsidR="00E548CC" w:rsidRDefault="00E54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DFFB0" w14:textId="77777777" w:rsidR="00A67CF3" w:rsidRDefault="00A67CF3" w:rsidP="002E44B0">
      <w:r>
        <w:separator/>
      </w:r>
    </w:p>
  </w:footnote>
  <w:footnote w:type="continuationSeparator" w:id="0">
    <w:p w14:paraId="341B8284" w14:textId="77777777" w:rsidR="00A67CF3" w:rsidRDefault="00A67CF3" w:rsidP="002E44B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0C9"/>
    <w:rsid w:val="000349C0"/>
    <w:rsid w:val="00047D49"/>
    <w:rsid w:val="00050DD5"/>
    <w:rsid w:val="000516CF"/>
    <w:rsid w:val="00061869"/>
    <w:rsid w:val="0006318C"/>
    <w:rsid w:val="000A154F"/>
    <w:rsid w:val="000A351B"/>
    <w:rsid w:val="000D2A4E"/>
    <w:rsid w:val="000E51F2"/>
    <w:rsid w:val="000E6B5F"/>
    <w:rsid w:val="000F3632"/>
    <w:rsid w:val="00106820"/>
    <w:rsid w:val="001307EB"/>
    <w:rsid w:val="00145EDA"/>
    <w:rsid w:val="0015533F"/>
    <w:rsid w:val="00175F32"/>
    <w:rsid w:val="001A3372"/>
    <w:rsid w:val="001C37CF"/>
    <w:rsid w:val="001F1B53"/>
    <w:rsid w:val="00213B5A"/>
    <w:rsid w:val="00217C49"/>
    <w:rsid w:val="0022240B"/>
    <w:rsid w:val="00242579"/>
    <w:rsid w:val="00246690"/>
    <w:rsid w:val="00262D65"/>
    <w:rsid w:val="00265B15"/>
    <w:rsid w:val="00281510"/>
    <w:rsid w:val="00292D99"/>
    <w:rsid w:val="0029781A"/>
    <w:rsid w:val="002C66E7"/>
    <w:rsid w:val="002C7356"/>
    <w:rsid w:val="002C7F65"/>
    <w:rsid w:val="002E44B0"/>
    <w:rsid w:val="00377328"/>
    <w:rsid w:val="003774AF"/>
    <w:rsid w:val="003A468B"/>
    <w:rsid w:val="003A6605"/>
    <w:rsid w:val="003A70E2"/>
    <w:rsid w:val="003C5922"/>
    <w:rsid w:val="003E02B2"/>
    <w:rsid w:val="003E0BB3"/>
    <w:rsid w:val="00400043"/>
    <w:rsid w:val="00412CA5"/>
    <w:rsid w:val="00430007"/>
    <w:rsid w:val="00450F34"/>
    <w:rsid w:val="00452941"/>
    <w:rsid w:val="00457104"/>
    <w:rsid w:val="00472D60"/>
    <w:rsid w:val="00476DC1"/>
    <w:rsid w:val="004A64EB"/>
    <w:rsid w:val="004B46F7"/>
    <w:rsid w:val="004B5FDE"/>
    <w:rsid w:val="004D5A53"/>
    <w:rsid w:val="004F7C0C"/>
    <w:rsid w:val="005034D8"/>
    <w:rsid w:val="00506136"/>
    <w:rsid w:val="00516597"/>
    <w:rsid w:val="0051746F"/>
    <w:rsid w:val="005235A0"/>
    <w:rsid w:val="00541467"/>
    <w:rsid w:val="005477BF"/>
    <w:rsid w:val="00551BD6"/>
    <w:rsid w:val="0055662C"/>
    <w:rsid w:val="005616B3"/>
    <w:rsid w:val="00561FDB"/>
    <w:rsid w:val="00565068"/>
    <w:rsid w:val="00567768"/>
    <w:rsid w:val="00590852"/>
    <w:rsid w:val="00597868"/>
    <w:rsid w:val="005A7577"/>
    <w:rsid w:val="005B005D"/>
    <w:rsid w:val="005D6B9B"/>
    <w:rsid w:val="005D7ECB"/>
    <w:rsid w:val="00601E8E"/>
    <w:rsid w:val="0064323D"/>
    <w:rsid w:val="00677090"/>
    <w:rsid w:val="00682E4B"/>
    <w:rsid w:val="006A37C5"/>
    <w:rsid w:val="006A4508"/>
    <w:rsid w:val="006A5879"/>
    <w:rsid w:val="006D2E6A"/>
    <w:rsid w:val="006F32E3"/>
    <w:rsid w:val="006F628B"/>
    <w:rsid w:val="00706799"/>
    <w:rsid w:val="00715563"/>
    <w:rsid w:val="00717309"/>
    <w:rsid w:val="007178ED"/>
    <w:rsid w:val="0072056E"/>
    <w:rsid w:val="00743A6F"/>
    <w:rsid w:val="007457DE"/>
    <w:rsid w:val="0076005E"/>
    <w:rsid w:val="007623C8"/>
    <w:rsid w:val="0076507F"/>
    <w:rsid w:val="007716B3"/>
    <w:rsid w:val="007A2A6C"/>
    <w:rsid w:val="007D715B"/>
    <w:rsid w:val="007E73BB"/>
    <w:rsid w:val="00811BC5"/>
    <w:rsid w:val="00824DEF"/>
    <w:rsid w:val="00826724"/>
    <w:rsid w:val="00850634"/>
    <w:rsid w:val="00855B6F"/>
    <w:rsid w:val="008A79A5"/>
    <w:rsid w:val="008B0A69"/>
    <w:rsid w:val="008F36CF"/>
    <w:rsid w:val="009347C1"/>
    <w:rsid w:val="00943D6A"/>
    <w:rsid w:val="009522AF"/>
    <w:rsid w:val="00952D53"/>
    <w:rsid w:val="00962E48"/>
    <w:rsid w:val="009678D8"/>
    <w:rsid w:val="00982E5C"/>
    <w:rsid w:val="0099068C"/>
    <w:rsid w:val="009A457C"/>
    <w:rsid w:val="009B4792"/>
    <w:rsid w:val="009B6045"/>
    <w:rsid w:val="009C6515"/>
    <w:rsid w:val="009D100B"/>
    <w:rsid w:val="009E1A9F"/>
    <w:rsid w:val="009F11A5"/>
    <w:rsid w:val="009F383B"/>
    <w:rsid w:val="00A10006"/>
    <w:rsid w:val="00A23C21"/>
    <w:rsid w:val="00A25AF4"/>
    <w:rsid w:val="00A32E0C"/>
    <w:rsid w:val="00A51BC6"/>
    <w:rsid w:val="00A66033"/>
    <w:rsid w:val="00A664C8"/>
    <w:rsid w:val="00A67CF3"/>
    <w:rsid w:val="00A720D2"/>
    <w:rsid w:val="00A77603"/>
    <w:rsid w:val="00A77B3E"/>
    <w:rsid w:val="00AA190D"/>
    <w:rsid w:val="00AA1A99"/>
    <w:rsid w:val="00AA6CE5"/>
    <w:rsid w:val="00AB6838"/>
    <w:rsid w:val="00AC1A33"/>
    <w:rsid w:val="00B0196F"/>
    <w:rsid w:val="00B17EF7"/>
    <w:rsid w:val="00B53E3B"/>
    <w:rsid w:val="00B62A35"/>
    <w:rsid w:val="00B65E24"/>
    <w:rsid w:val="00B71100"/>
    <w:rsid w:val="00B82241"/>
    <w:rsid w:val="00BA37F6"/>
    <w:rsid w:val="00BC4435"/>
    <w:rsid w:val="00BF6F1C"/>
    <w:rsid w:val="00BF7643"/>
    <w:rsid w:val="00BF7D77"/>
    <w:rsid w:val="00C10567"/>
    <w:rsid w:val="00C15D91"/>
    <w:rsid w:val="00C535AE"/>
    <w:rsid w:val="00C6008B"/>
    <w:rsid w:val="00C6223C"/>
    <w:rsid w:val="00C7248D"/>
    <w:rsid w:val="00CA2A55"/>
    <w:rsid w:val="00CB4259"/>
    <w:rsid w:val="00CD7FA7"/>
    <w:rsid w:val="00CE4CCC"/>
    <w:rsid w:val="00D45680"/>
    <w:rsid w:val="00D717EE"/>
    <w:rsid w:val="00D941CD"/>
    <w:rsid w:val="00DA65FF"/>
    <w:rsid w:val="00DB04FC"/>
    <w:rsid w:val="00DB7D9E"/>
    <w:rsid w:val="00DC4898"/>
    <w:rsid w:val="00DF044F"/>
    <w:rsid w:val="00DF74EF"/>
    <w:rsid w:val="00E50857"/>
    <w:rsid w:val="00E548CC"/>
    <w:rsid w:val="00E62DF9"/>
    <w:rsid w:val="00E650BA"/>
    <w:rsid w:val="00EB519A"/>
    <w:rsid w:val="00EC7BCC"/>
    <w:rsid w:val="00ED23A2"/>
    <w:rsid w:val="00ED375C"/>
    <w:rsid w:val="00EE27E8"/>
    <w:rsid w:val="00EF13A6"/>
    <w:rsid w:val="00F21545"/>
    <w:rsid w:val="00F26F66"/>
    <w:rsid w:val="00F37C56"/>
    <w:rsid w:val="00F4650E"/>
    <w:rsid w:val="00F5314D"/>
    <w:rsid w:val="00F60548"/>
    <w:rsid w:val="00F6673B"/>
    <w:rsid w:val="00F66CC5"/>
    <w:rsid w:val="00F66E2A"/>
    <w:rsid w:val="00F90557"/>
    <w:rsid w:val="00F91DD8"/>
    <w:rsid w:val="00F94C45"/>
    <w:rsid w:val="00FC6136"/>
    <w:rsid w:val="00FE5C36"/>
    <w:rsid w:val="00FF36E1"/>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7C650A"/>
  <w15:docId w15:val="{61B2A379-0B7E-45C8-901A-EBEE46EB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7B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E44B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E44B0"/>
    <w:rPr>
      <w:sz w:val="18"/>
      <w:szCs w:val="18"/>
    </w:rPr>
  </w:style>
  <w:style w:type="paragraph" w:styleId="Footer">
    <w:name w:val="footer"/>
    <w:basedOn w:val="Normal"/>
    <w:link w:val="FooterChar"/>
    <w:uiPriority w:val="99"/>
    <w:unhideWhenUsed/>
    <w:rsid w:val="002E44B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E44B0"/>
    <w:rPr>
      <w:sz w:val="18"/>
      <w:szCs w:val="18"/>
    </w:rPr>
  </w:style>
  <w:style w:type="character" w:styleId="Hyperlink">
    <w:name w:val="Hyperlink"/>
    <w:basedOn w:val="DefaultParagraphFont"/>
    <w:unhideWhenUsed/>
    <w:rsid w:val="00ED23A2"/>
    <w:rPr>
      <w:color w:val="0000FF" w:themeColor="hyperlink"/>
      <w:u w:val="single"/>
    </w:rPr>
  </w:style>
  <w:style w:type="character" w:styleId="CommentReference">
    <w:name w:val="annotation reference"/>
    <w:basedOn w:val="DefaultParagraphFont"/>
    <w:semiHidden/>
    <w:unhideWhenUsed/>
    <w:rsid w:val="00FE5C36"/>
    <w:rPr>
      <w:sz w:val="21"/>
      <w:szCs w:val="21"/>
    </w:rPr>
  </w:style>
  <w:style w:type="paragraph" w:styleId="CommentText">
    <w:name w:val="annotation text"/>
    <w:basedOn w:val="Normal"/>
    <w:link w:val="CommentTextChar"/>
    <w:semiHidden/>
    <w:unhideWhenUsed/>
    <w:rsid w:val="00FE5C36"/>
  </w:style>
  <w:style w:type="character" w:customStyle="1" w:styleId="CommentTextChar">
    <w:name w:val="Comment Text Char"/>
    <w:basedOn w:val="DefaultParagraphFont"/>
    <w:link w:val="CommentText"/>
    <w:semiHidden/>
    <w:rsid w:val="00FE5C36"/>
    <w:rPr>
      <w:sz w:val="24"/>
      <w:szCs w:val="24"/>
    </w:rPr>
  </w:style>
  <w:style w:type="paragraph" w:styleId="CommentSubject">
    <w:name w:val="annotation subject"/>
    <w:basedOn w:val="CommentText"/>
    <w:next w:val="CommentText"/>
    <w:link w:val="CommentSubjectChar"/>
    <w:semiHidden/>
    <w:unhideWhenUsed/>
    <w:rsid w:val="00FE5C36"/>
    <w:rPr>
      <w:b/>
      <w:bCs/>
    </w:rPr>
  </w:style>
  <w:style w:type="character" w:customStyle="1" w:styleId="CommentSubjectChar">
    <w:name w:val="Comment Subject Char"/>
    <w:basedOn w:val="CommentTextChar"/>
    <w:link w:val="CommentSubject"/>
    <w:semiHidden/>
    <w:rsid w:val="00FE5C36"/>
    <w:rPr>
      <w:b/>
      <w:bCs/>
      <w:sz w:val="24"/>
      <w:szCs w:val="24"/>
    </w:rPr>
  </w:style>
  <w:style w:type="paragraph" w:styleId="BalloonText">
    <w:name w:val="Balloon Text"/>
    <w:basedOn w:val="Normal"/>
    <w:link w:val="BalloonTextChar"/>
    <w:semiHidden/>
    <w:unhideWhenUsed/>
    <w:rsid w:val="00FE5C36"/>
    <w:rPr>
      <w:sz w:val="18"/>
      <w:szCs w:val="18"/>
    </w:rPr>
  </w:style>
  <w:style w:type="character" w:customStyle="1" w:styleId="BalloonTextChar">
    <w:name w:val="Balloon Text Char"/>
    <w:basedOn w:val="DefaultParagraphFont"/>
    <w:link w:val="BalloonText"/>
    <w:semiHidden/>
    <w:rsid w:val="00FE5C36"/>
    <w:rPr>
      <w:sz w:val="18"/>
      <w:szCs w:val="18"/>
    </w:rPr>
  </w:style>
  <w:style w:type="paragraph" w:styleId="Revision">
    <w:name w:val="Revision"/>
    <w:hidden/>
    <w:uiPriority w:val="99"/>
    <w:semiHidden/>
    <w:rsid w:val="007178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474853">
      <w:bodyDiv w:val="1"/>
      <w:marLeft w:val="0"/>
      <w:marRight w:val="0"/>
      <w:marTop w:val="0"/>
      <w:marBottom w:val="0"/>
      <w:divBdr>
        <w:top w:val="none" w:sz="0" w:space="0" w:color="auto"/>
        <w:left w:val="none" w:sz="0" w:space="0" w:color="auto"/>
        <w:bottom w:val="none" w:sz="0" w:space="0" w:color="auto"/>
        <w:right w:val="none" w:sz="0" w:space="0" w:color="auto"/>
      </w:divBdr>
    </w:div>
    <w:div w:id="1520318935">
      <w:bodyDiv w:val="1"/>
      <w:marLeft w:val="0"/>
      <w:marRight w:val="0"/>
      <w:marTop w:val="0"/>
      <w:marBottom w:val="0"/>
      <w:divBdr>
        <w:top w:val="none" w:sz="0" w:space="0" w:color="auto"/>
        <w:left w:val="none" w:sz="0" w:space="0" w:color="auto"/>
        <w:bottom w:val="none" w:sz="0" w:space="0" w:color="auto"/>
        <w:right w:val="none" w:sz="0" w:space="0" w:color="auto"/>
      </w:divBdr>
    </w:div>
    <w:div w:id="1793474450">
      <w:bodyDiv w:val="1"/>
      <w:marLeft w:val="0"/>
      <w:marRight w:val="0"/>
      <w:marTop w:val="0"/>
      <w:marBottom w:val="0"/>
      <w:divBdr>
        <w:top w:val="none" w:sz="0" w:space="0" w:color="auto"/>
        <w:left w:val="none" w:sz="0" w:space="0" w:color="auto"/>
        <w:bottom w:val="none" w:sz="0" w:space="0" w:color="auto"/>
        <w:right w:val="none" w:sz="0" w:space="0" w:color="auto"/>
      </w:divBdr>
    </w:div>
    <w:div w:id="2131699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tephanaltmayer@gmail.com" TargetMode="External"/><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mailto:giusepemoresco@outlook.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5140</Words>
  <Characters>29302</Characters>
  <Application>Microsoft Office Word</Application>
  <DocSecurity>0</DocSecurity>
  <Lines>244</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4</cp:revision>
  <dcterms:created xsi:type="dcterms:W3CDTF">2022-06-24T22:18:00Z</dcterms:created>
  <dcterms:modified xsi:type="dcterms:W3CDTF">2022-06-24T22:20:00Z</dcterms:modified>
</cp:coreProperties>
</file>