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9234D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color w:val="000000"/>
        </w:rPr>
        <w:t>Name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Journal: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i/>
          <w:color w:val="000000"/>
        </w:rPr>
        <w:t>World</w:t>
      </w:r>
      <w:r w:rsidR="000E2EB8" w:rsidRPr="006600C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i/>
          <w:color w:val="000000"/>
        </w:rPr>
        <w:t>Journal</w:t>
      </w:r>
      <w:r w:rsidR="000E2EB8" w:rsidRPr="006600C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i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i/>
          <w:color w:val="000000"/>
        </w:rPr>
        <w:t>Methodology</w:t>
      </w:r>
    </w:p>
    <w:p w14:paraId="157C08C2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color w:val="000000"/>
        </w:rPr>
        <w:t>Manuscript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NO: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75280</w:t>
      </w:r>
    </w:p>
    <w:p w14:paraId="5268AE67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color w:val="000000"/>
        </w:rPr>
        <w:t>Manuscript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Type: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ORIGINAL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ARTICLE</w:t>
      </w:r>
    </w:p>
    <w:p w14:paraId="14F77A8A" w14:textId="77777777" w:rsidR="00A77B3E" w:rsidRPr="006600CF" w:rsidRDefault="00A77B3E" w:rsidP="006600CF">
      <w:pPr>
        <w:spacing w:line="360" w:lineRule="auto"/>
        <w:jc w:val="both"/>
        <w:rPr>
          <w:rFonts w:ascii="Book Antiqua" w:hAnsi="Book Antiqua"/>
        </w:rPr>
      </w:pPr>
    </w:p>
    <w:p w14:paraId="7524C0CB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i/>
          <w:color w:val="000000"/>
        </w:rPr>
        <w:t>Prospective</w:t>
      </w:r>
      <w:r w:rsidR="000E2EB8" w:rsidRPr="006600C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1E052296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ultrasound: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87161" w:rsidRPr="006600CF">
        <w:rPr>
          <w:rFonts w:ascii="Book Antiqua" w:eastAsia="Book Antiqua" w:hAnsi="Book Antiqua" w:cs="Book Antiqua"/>
          <w:b/>
          <w:color w:val="000000"/>
        </w:rPr>
        <w:t>A</w:t>
      </w:r>
      <w:r w:rsidRPr="006600CF">
        <w:rPr>
          <w:rFonts w:ascii="Book Antiqua" w:eastAsia="Book Antiqua" w:hAnsi="Book Antiqua" w:cs="Book Antiqua"/>
          <w:b/>
          <w:color w:val="000000"/>
        </w:rPr>
        <w:t>n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initial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feasibility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study</w:t>
      </w:r>
    </w:p>
    <w:p w14:paraId="460C8B44" w14:textId="77777777" w:rsidR="00A77B3E" w:rsidRPr="006600CF" w:rsidRDefault="00A77B3E" w:rsidP="006600CF">
      <w:pPr>
        <w:spacing w:line="360" w:lineRule="auto"/>
        <w:jc w:val="both"/>
        <w:rPr>
          <w:rFonts w:ascii="Book Antiqua" w:hAnsi="Book Antiqua"/>
        </w:rPr>
      </w:pPr>
    </w:p>
    <w:p w14:paraId="6A478113" w14:textId="3A252ABA" w:rsidR="00A77B3E" w:rsidRPr="00CB5A71" w:rsidRDefault="00F66D97" w:rsidP="006600CF">
      <w:pPr>
        <w:spacing w:line="360" w:lineRule="auto"/>
        <w:jc w:val="both"/>
        <w:rPr>
          <w:rFonts w:ascii="Book Antiqua" w:hAnsi="Book Antiqua"/>
          <w:lang w:eastAsia="zh-CN"/>
        </w:rPr>
      </w:pPr>
      <w:proofErr w:type="spellStart"/>
      <w:r w:rsidRPr="006600CF">
        <w:rPr>
          <w:rFonts w:ascii="Book Antiqua" w:eastAsia="Book Antiqua" w:hAnsi="Book Antiqua" w:cs="Book Antiqua"/>
          <w:color w:val="000000"/>
        </w:rPr>
        <w:t>Chandrashekhara</w:t>
      </w:r>
      <w:proofErr w:type="spellEnd"/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hAnsi="Book Antiqua" w:cs="Book Antiqua"/>
          <w:color w:val="000000"/>
          <w:lang w:eastAsia="zh-CN"/>
        </w:rPr>
        <w:t>S</w:t>
      </w:r>
      <w:r w:rsidR="00376611" w:rsidRPr="006600CF">
        <w:rPr>
          <w:rFonts w:ascii="Book Antiqua" w:hAnsi="Book Antiqua" w:cs="Book Antiqua"/>
          <w:color w:val="000000"/>
          <w:lang w:eastAsia="zh-CN"/>
        </w:rPr>
        <w:t>H</w:t>
      </w:r>
      <w:r w:rsidR="000E2EB8" w:rsidRPr="006600CF">
        <w:rPr>
          <w:rFonts w:ascii="Book Antiqua" w:hAnsi="Book Antiqua" w:cs="Book Antiqua"/>
          <w:color w:val="000000"/>
          <w:lang w:eastAsia="zh-CN"/>
        </w:rPr>
        <w:t xml:space="preserve"> </w:t>
      </w:r>
      <w:r w:rsidRPr="006600CF">
        <w:rPr>
          <w:rFonts w:ascii="Book Antiqua" w:hAnsi="Book Antiqua" w:cs="Book Antiqua"/>
          <w:i/>
          <w:color w:val="000000"/>
          <w:lang w:eastAsia="zh-CN"/>
        </w:rPr>
        <w:t>et</w:t>
      </w:r>
      <w:r w:rsidR="000E2EB8" w:rsidRPr="006600CF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6600CF">
        <w:rPr>
          <w:rFonts w:ascii="Book Antiqua" w:hAnsi="Book Antiqua" w:cs="Book Antiqua"/>
          <w:i/>
          <w:color w:val="000000"/>
          <w:lang w:eastAsia="zh-CN"/>
        </w:rPr>
        <w:t>al</w:t>
      </w:r>
      <w:r w:rsidRPr="006600CF">
        <w:rPr>
          <w:rFonts w:ascii="Book Antiqua" w:hAnsi="Book Antiqua" w:cs="Book Antiqua"/>
          <w:color w:val="000000"/>
          <w:lang w:eastAsia="zh-CN"/>
        </w:rPr>
        <w:t>.</w:t>
      </w:r>
      <w:r w:rsidR="000E2EB8" w:rsidRPr="006600CF">
        <w:rPr>
          <w:rFonts w:ascii="Book Antiqua" w:hAnsi="Book Antiqua" w:cs="Book Antiqua"/>
          <w:color w:val="000000"/>
          <w:lang w:eastAsia="zh-CN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ultrasound</w:t>
      </w:r>
    </w:p>
    <w:p w14:paraId="542F99C8" w14:textId="77777777" w:rsidR="00A77B3E" w:rsidRPr="006600CF" w:rsidRDefault="00A77B3E" w:rsidP="006600CF">
      <w:pPr>
        <w:spacing w:line="360" w:lineRule="auto"/>
        <w:jc w:val="both"/>
        <w:rPr>
          <w:rFonts w:ascii="Book Antiqua" w:hAnsi="Book Antiqua"/>
        </w:rPr>
      </w:pPr>
    </w:p>
    <w:p w14:paraId="412B6C5E" w14:textId="71E220CB" w:rsidR="00A77B3E" w:rsidRPr="006600CF" w:rsidRDefault="00CB5A71" w:rsidP="006600CF">
      <w:pPr>
        <w:spacing w:line="360" w:lineRule="auto"/>
        <w:jc w:val="both"/>
        <w:rPr>
          <w:rFonts w:ascii="Book Antiqua" w:hAnsi="Book Antiqua"/>
        </w:rPr>
      </w:pPr>
      <w:proofErr w:type="spellStart"/>
      <w:r w:rsidRPr="00CB5A71">
        <w:rPr>
          <w:rFonts w:ascii="Book Antiqua" w:eastAsia="Book Antiqua" w:hAnsi="Book Antiqua" w:cs="Book Antiqua"/>
          <w:color w:val="000000"/>
        </w:rPr>
        <w:t>Sheragaru</w:t>
      </w:r>
      <w:proofErr w:type="spellEnd"/>
      <w:r w:rsidRPr="00CB5A7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5A71">
        <w:rPr>
          <w:rFonts w:ascii="Book Antiqua" w:eastAsia="Book Antiqua" w:hAnsi="Book Antiqua" w:cs="Book Antiqua"/>
          <w:color w:val="000000"/>
        </w:rPr>
        <w:t>Hanumanthappa</w:t>
      </w:r>
      <w:proofErr w:type="spellEnd"/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86D93" w:rsidRPr="006600CF">
        <w:rPr>
          <w:rFonts w:ascii="Book Antiqua" w:eastAsia="Book Antiqua" w:hAnsi="Book Antiqua" w:cs="Book Antiqua"/>
          <w:color w:val="000000"/>
        </w:rPr>
        <w:t>Chandrashekhara</w:t>
      </w:r>
      <w:proofErr w:type="spellEnd"/>
      <w:r w:rsidR="00B86D93" w:rsidRPr="006600CF">
        <w:rPr>
          <w:rFonts w:ascii="Book Antiqua" w:eastAsia="Book Antiqua" w:hAnsi="Book Antiqua" w:cs="Book Antiqua"/>
          <w:color w:val="000000"/>
        </w:rPr>
        <w:t>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86D93" w:rsidRPr="006600CF">
        <w:rPr>
          <w:rFonts w:ascii="Book Antiqua" w:eastAsia="Book Antiqua" w:hAnsi="Book Antiqua" w:cs="Book Antiqua"/>
          <w:color w:val="000000"/>
        </w:rPr>
        <w:t>Krithika</w:t>
      </w:r>
      <w:proofErr w:type="spellEnd"/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Rangarajan,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Ayushi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Agrawal,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Sanjay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86D93" w:rsidRPr="006600CF">
        <w:rPr>
          <w:rFonts w:ascii="Book Antiqua" w:eastAsia="Book Antiqua" w:hAnsi="Book Antiqua" w:cs="Book Antiqua"/>
          <w:color w:val="000000"/>
        </w:rPr>
        <w:t>Thulkar</w:t>
      </w:r>
      <w:proofErr w:type="spellEnd"/>
      <w:r w:rsidR="00B86D93" w:rsidRPr="006600CF">
        <w:rPr>
          <w:rFonts w:ascii="Book Antiqua" w:eastAsia="Book Antiqua" w:hAnsi="Book Antiqua" w:cs="Book Antiqua"/>
          <w:color w:val="000000"/>
        </w:rPr>
        <w:t>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86D93" w:rsidRPr="006600CF">
        <w:rPr>
          <w:rFonts w:ascii="Book Antiqua" w:eastAsia="Book Antiqua" w:hAnsi="Book Antiqua" w:cs="Book Antiqua"/>
          <w:color w:val="000000"/>
        </w:rPr>
        <w:t>Shivanand</w:t>
      </w:r>
      <w:proofErr w:type="spellEnd"/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86D93" w:rsidRPr="006600CF">
        <w:rPr>
          <w:rFonts w:ascii="Book Antiqua" w:eastAsia="Book Antiqua" w:hAnsi="Book Antiqua" w:cs="Book Antiqua"/>
          <w:color w:val="000000"/>
        </w:rPr>
        <w:t>Gamanagatti</w:t>
      </w:r>
      <w:proofErr w:type="spellEnd"/>
      <w:r w:rsidR="00B86D93" w:rsidRPr="006600CF">
        <w:rPr>
          <w:rFonts w:ascii="Book Antiqua" w:eastAsia="Book Antiqua" w:hAnsi="Book Antiqua" w:cs="Book Antiqua"/>
          <w:color w:val="000000"/>
        </w:rPr>
        <w:t>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Deepak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Raina,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86D93" w:rsidRPr="006600CF">
        <w:rPr>
          <w:rFonts w:ascii="Book Antiqua" w:eastAsia="Book Antiqua" w:hAnsi="Book Antiqua" w:cs="Book Antiqua"/>
          <w:color w:val="000000"/>
        </w:rPr>
        <w:t>Subir</w:t>
      </w:r>
      <w:proofErr w:type="spellEnd"/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Kumar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86D93" w:rsidRPr="006600CF">
        <w:rPr>
          <w:rFonts w:ascii="Book Antiqua" w:eastAsia="Book Antiqua" w:hAnsi="Book Antiqua" w:cs="Book Antiqua"/>
          <w:color w:val="000000"/>
        </w:rPr>
        <w:t>Saha</w:t>
      </w:r>
      <w:proofErr w:type="spellEnd"/>
      <w:r w:rsidR="00B86D93" w:rsidRPr="006600CF">
        <w:rPr>
          <w:rFonts w:ascii="Book Antiqua" w:eastAsia="Book Antiqua" w:hAnsi="Book Antiqua" w:cs="Book Antiqua"/>
          <w:color w:val="000000"/>
        </w:rPr>
        <w:t>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Chetan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Arora</w:t>
      </w:r>
    </w:p>
    <w:p w14:paraId="39E91C67" w14:textId="77777777" w:rsidR="00A77B3E" w:rsidRPr="006600CF" w:rsidRDefault="00A77B3E" w:rsidP="006600CF">
      <w:pPr>
        <w:spacing w:line="360" w:lineRule="auto"/>
        <w:jc w:val="both"/>
        <w:rPr>
          <w:rFonts w:ascii="Book Antiqua" w:hAnsi="Book Antiqua"/>
        </w:rPr>
      </w:pPr>
    </w:p>
    <w:p w14:paraId="3EF3757B" w14:textId="186D8AD1" w:rsidR="00A77B3E" w:rsidRPr="006600CF" w:rsidRDefault="00CB5A71" w:rsidP="006600CF">
      <w:pPr>
        <w:spacing w:line="360" w:lineRule="auto"/>
        <w:jc w:val="both"/>
        <w:rPr>
          <w:rFonts w:ascii="Book Antiqua" w:hAnsi="Book Antiqua"/>
        </w:rPr>
      </w:pPr>
      <w:proofErr w:type="spellStart"/>
      <w:r w:rsidRPr="00CB5A71">
        <w:rPr>
          <w:rFonts w:ascii="Book Antiqua" w:eastAsia="Book Antiqua" w:hAnsi="Book Antiqua" w:cs="Book Antiqua"/>
          <w:b/>
          <w:bCs/>
          <w:color w:val="000000"/>
        </w:rPr>
        <w:t>Sheragaru</w:t>
      </w:r>
      <w:proofErr w:type="spellEnd"/>
      <w:r w:rsidRPr="00CB5A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CB5A71">
        <w:rPr>
          <w:rFonts w:ascii="Book Antiqua" w:eastAsia="Book Antiqua" w:hAnsi="Book Antiqua" w:cs="Book Antiqua"/>
          <w:b/>
          <w:bCs/>
          <w:color w:val="000000"/>
        </w:rPr>
        <w:t>Hanumanthappa</w:t>
      </w:r>
      <w:proofErr w:type="spellEnd"/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B86D93" w:rsidRPr="006600CF">
        <w:rPr>
          <w:rFonts w:ascii="Book Antiqua" w:eastAsia="Book Antiqua" w:hAnsi="Book Antiqua" w:cs="Book Antiqua"/>
          <w:b/>
          <w:bCs/>
          <w:color w:val="000000"/>
        </w:rPr>
        <w:t>Chandrashekhara</w:t>
      </w:r>
      <w:proofErr w:type="spellEnd"/>
      <w:r w:rsidR="00B86D93" w:rsidRPr="006600CF">
        <w:rPr>
          <w:rFonts w:ascii="Book Antiqua" w:eastAsia="Book Antiqua" w:hAnsi="Book Antiqua" w:cs="Book Antiqua"/>
          <w:b/>
          <w:bCs/>
          <w:color w:val="000000"/>
        </w:rPr>
        <w:t>,</w:t>
      </w:r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433565" w:rsidRPr="006600CF">
        <w:rPr>
          <w:rFonts w:ascii="Book Antiqua" w:eastAsia="Book Antiqua" w:hAnsi="Book Antiqua" w:cs="Book Antiqua"/>
          <w:b/>
          <w:bCs/>
          <w:color w:val="000000"/>
        </w:rPr>
        <w:t>Krithika</w:t>
      </w:r>
      <w:proofErr w:type="spellEnd"/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33565" w:rsidRPr="006600CF">
        <w:rPr>
          <w:rFonts w:ascii="Book Antiqua" w:eastAsia="Book Antiqua" w:hAnsi="Book Antiqua" w:cs="Book Antiqua"/>
          <w:b/>
          <w:bCs/>
          <w:color w:val="000000"/>
        </w:rPr>
        <w:t>Rangarajan,</w:t>
      </w:r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33565" w:rsidRPr="006600CF">
        <w:rPr>
          <w:rFonts w:ascii="Book Antiqua" w:eastAsia="Book Antiqua" w:hAnsi="Book Antiqua" w:cs="Book Antiqua"/>
          <w:b/>
          <w:bCs/>
          <w:color w:val="000000"/>
        </w:rPr>
        <w:t>Sanjay</w:t>
      </w:r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433565" w:rsidRPr="006600CF">
        <w:rPr>
          <w:rFonts w:ascii="Book Antiqua" w:eastAsia="Book Antiqua" w:hAnsi="Book Antiqua" w:cs="Book Antiqua"/>
          <w:b/>
          <w:bCs/>
          <w:color w:val="000000"/>
        </w:rPr>
        <w:t>Thulkar</w:t>
      </w:r>
      <w:proofErr w:type="spellEnd"/>
      <w:r w:rsidR="00433565" w:rsidRPr="006600CF">
        <w:rPr>
          <w:rFonts w:ascii="Book Antiqua" w:eastAsia="Book Antiqua" w:hAnsi="Book Antiqua" w:cs="Book Antiqua"/>
          <w:b/>
          <w:bCs/>
          <w:color w:val="000000"/>
        </w:rPr>
        <w:t>,</w:t>
      </w:r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33565" w:rsidRPr="006600CF">
        <w:rPr>
          <w:rFonts w:ascii="Book Antiqua" w:eastAsia="Book Antiqua" w:hAnsi="Book Antiqua" w:cs="Book Antiqua"/>
          <w:b/>
          <w:bCs/>
          <w:color w:val="000000"/>
        </w:rPr>
        <w:t>Ayushi</w:t>
      </w:r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33565" w:rsidRPr="006600CF">
        <w:rPr>
          <w:rFonts w:ascii="Book Antiqua" w:eastAsia="Book Antiqua" w:hAnsi="Book Antiqua" w:cs="Book Antiqua"/>
          <w:b/>
          <w:bCs/>
          <w:color w:val="000000"/>
        </w:rPr>
        <w:t>Agrawal,</w:t>
      </w:r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433565" w:rsidRPr="006600CF">
        <w:rPr>
          <w:rFonts w:ascii="Book Antiqua" w:eastAsia="Book Antiqua" w:hAnsi="Book Antiqua" w:cs="Book Antiqua"/>
          <w:b/>
          <w:bCs/>
          <w:color w:val="000000"/>
        </w:rPr>
        <w:t>Shivanand</w:t>
      </w:r>
      <w:proofErr w:type="spellEnd"/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433565" w:rsidRPr="006600CF">
        <w:rPr>
          <w:rFonts w:ascii="Book Antiqua" w:eastAsia="Book Antiqua" w:hAnsi="Book Antiqua" w:cs="Book Antiqua"/>
          <w:b/>
          <w:bCs/>
          <w:color w:val="000000"/>
        </w:rPr>
        <w:t>Gamanagatti</w:t>
      </w:r>
      <w:proofErr w:type="spellEnd"/>
      <w:r w:rsidR="00433565" w:rsidRPr="006600CF">
        <w:rPr>
          <w:rFonts w:ascii="Book Antiqua" w:eastAsia="Book Antiqua" w:hAnsi="Book Antiqua" w:cs="Book Antiqua"/>
          <w:b/>
          <w:bCs/>
          <w:color w:val="000000"/>
        </w:rPr>
        <w:t>,</w:t>
      </w:r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Department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Radiodiagnosis,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All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Indi</w:t>
      </w:r>
      <w:r w:rsidR="00433565"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433565" w:rsidRPr="006600CF">
        <w:rPr>
          <w:rFonts w:ascii="Book Antiqua" w:eastAsia="Book Antiqua" w:hAnsi="Book Antiqua" w:cs="Book Antiqua"/>
          <w:color w:val="000000"/>
        </w:rPr>
        <w:t>Institute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433565"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433565" w:rsidRPr="006600CF">
        <w:rPr>
          <w:rFonts w:ascii="Book Antiqua" w:eastAsia="Book Antiqua" w:hAnsi="Book Antiqua" w:cs="Book Antiqua"/>
          <w:color w:val="000000"/>
        </w:rPr>
        <w:t>Medical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433565" w:rsidRPr="006600CF">
        <w:rPr>
          <w:rFonts w:ascii="Book Antiqua" w:eastAsia="Book Antiqua" w:hAnsi="Book Antiqua" w:cs="Book Antiqua"/>
          <w:color w:val="000000"/>
        </w:rPr>
        <w:t>Sciences</w:t>
      </w:r>
      <w:r w:rsidR="00B86D93" w:rsidRPr="006600CF">
        <w:rPr>
          <w:rFonts w:ascii="Book Antiqua" w:eastAsia="Book Antiqua" w:hAnsi="Book Antiqua" w:cs="Book Antiqua"/>
          <w:color w:val="000000"/>
        </w:rPr>
        <w:t>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New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Delhi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110029,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Delhi,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India</w:t>
      </w:r>
    </w:p>
    <w:p w14:paraId="1CEED643" w14:textId="77777777" w:rsidR="00A77B3E" w:rsidRPr="006600CF" w:rsidRDefault="00A77B3E" w:rsidP="006600CF">
      <w:pPr>
        <w:spacing w:line="360" w:lineRule="auto"/>
        <w:jc w:val="both"/>
        <w:rPr>
          <w:rFonts w:ascii="Book Antiqua" w:hAnsi="Book Antiqua"/>
        </w:rPr>
      </w:pPr>
    </w:p>
    <w:p w14:paraId="119E955F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bCs/>
          <w:color w:val="000000"/>
        </w:rPr>
        <w:t>Deepak</w:t>
      </w:r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bCs/>
          <w:color w:val="000000"/>
        </w:rPr>
        <w:t>Raina,</w:t>
      </w:r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6600CF">
        <w:rPr>
          <w:rFonts w:ascii="Book Antiqua" w:eastAsia="Book Antiqua" w:hAnsi="Book Antiqua" w:cs="Book Antiqua"/>
          <w:b/>
          <w:bCs/>
          <w:color w:val="000000"/>
        </w:rPr>
        <w:t>Subir</w:t>
      </w:r>
      <w:proofErr w:type="spellEnd"/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bCs/>
          <w:color w:val="000000"/>
        </w:rPr>
        <w:t>Kumar</w:t>
      </w:r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6600CF">
        <w:rPr>
          <w:rFonts w:ascii="Book Antiqua" w:eastAsia="Book Antiqua" w:hAnsi="Book Antiqua" w:cs="Book Antiqua"/>
          <w:b/>
          <w:bCs/>
          <w:color w:val="000000"/>
        </w:rPr>
        <w:t>Saha</w:t>
      </w:r>
      <w:proofErr w:type="spellEnd"/>
      <w:r w:rsidRPr="006600CF">
        <w:rPr>
          <w:rFonts w:ascii="Book Antiqua" w:eastAsia="Book Antiqua" w:hAnsi="Book Antiqua" w:cs="Book Antiqua"/>
          <w:b/>
          <w:bCs/>
          <w:color w:val="000000"/>
        </w:rPr>
        <w:t>,</w:t>
      </w:r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33565" w:rsidRPr="006600CF">
        <w:rPr>
          <w:rFonts w:ascii="Book Antiqua" w:eastAsia="Book Antiqua" w:hAnsi="Book Antiqua" w:cs="Book Antiqua"/>
          <w:color w:val="000000"/>
        </w:rPr>
        <w:t>Department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433565"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Mechanical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Engineering,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Indian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Institute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Technology,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Delhi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110016,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India</w:t>
      </w:r>
    </w:p>
    <w:p w14:paraId="0BD50680" w14:textId="77777777" w:rsidR="00A77B3E" w:rsidRPr="006600CF" w:rsidRDefault="00A77B3E" w:rsidP="006600CF">
      <w:pPr>
        <w:spacing w:line="360" w:lineRule="auto"/>
        <w:jc w:val="both"/>
        <w:rPr>
          <w:rFonts w:ascii="Book Antiqua" w:hAnsi="Book Antiqua"/>
        </w:rPr>
      </w:pPr>
    </w:p>
    <w:p w14:paraId="06671DB1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bCs/>
          <w:color w:val="000000"/>
        </w:rPr>
        <w:t>Chetan</w:t>
      </w:r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bCs/>
          <w:color w:val="000000"/>
        </w:rPr>
        <w:t>Arora,</w:t>
      </w:r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33565" w:rsidRPr="006600CF">
        <w:rPr>
          <w:rFonts w:ascii="Book Antiqua" w:eastAsia="Book Antiqua" w:hAnsi="Book Antiqua" w:cs="Book Antiqua"/>
          <w:color w:val="000000"/>
        </w:rPr>
        <w:t>Department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433565"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Computer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Science,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Indian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Institute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Technology,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Delhi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110016,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India</w:t>
      </w:r>
    </w:p>
    <w:p w14:paraId="3CEAC3D3" w14:textId="77777777" w:rsidR="00A77B3E" w:rsidRPr="006600CF" w:rsidRDefault="00A77B3E" w:rsidP="006600CF">
      <w:pPr>
        <w:spacing w:line="360" w:lineRule="auto"/>
        <w:jc w:val="both"/>
        <w:rPr>
          <w:rFonts w:ascii="Book Antiqua" w:hAnsi="Book Antiqua"/>
        </w:rPr>
      </w:pPr>
    </w:p>
    <w:p w14:paraId="15675C28" w14:textId="7677A59A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433565" w:rsidRPr="006600CF">
        <w:rPr>
          <w:rFonts w:ascii="Book Antiqua" w:eastAsia="Book Antiqua" w:hAnsi="Book Antiqua" w:cs="Book Antiqua"/>
          <w:color w:val="000000"/>
        </w:rPr>
        <w:t>Chandrashekhara</w:t>
      </w:r>
      <w:proofErr w:type="spellEnd"/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433565" w:rsidRPr="006600CF">
        <w:rPr>
          <w:rFonts w:ascii="Book Antiqua" w:eastAsia="Book Antiqua" w:hAnsi="Book Antiqua" w:cs="Book Antiqua"/>
          <w:color w:val="000000"/>
        </w:rPr>
        <w:t>SH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433565" w:rsidRPr="006600CF">
        <w:rPr>
          <w:rFonts w:ascii="Book Antiqua" w:eastAsia="Book Antiqua" w:hAnsi="Book Antiqua" w:cs="Book Antiqua"/>
          <w:color w:val="000000"/>
        </w:rPr>
        <w:t>led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433565"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433565" w:rsidRPr="006600CF">
        <w:rPr>
          <w:rFonts w:ascii="Book Antiqua" w:eastAsia="Book Antiqua" w:hAnsi="Book Antiqua" w:cs="Book Antiqua"/>
          <w:color w:val="000000"/>
        </w:rPr>
        <w:t>study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433565"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433565" w:rsidRPr="006600CF">
        <w:rPr>
          <w:rFonts w:ascii="Book Antiqua" w:eastAsia="Book Antiqua" w:hAnsi="Book Antiqua" w:cs="Book Antiqua"/>
          <w:color w:val="000000"/>
        </w:rPr>
        <w:t>its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433565" w:rsidRPr="006600CF">
        <w:rPr>
          <w:rFonts w:ascii="Book Antiqua" w:eastAsia="Book Antiqua" w:hAnsi="Book Antiqua" w:cs="Book Antiqua"/>
          <w:color w:val="000000"/>
        </w:rPr>
        <w:t>conception,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433565" w:rsidRPr="006600CF">
        <w:rPr>
          <w:rFonts w:ascii="Book Antiqua" w:eastAsia="Book Antiqua" w:hAnsi="Book Antiqua" w:cs="Book Antiqua"/>
          <w:color w:val="000000"/>
        </w:rPr>
        <w:t>study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433565" w:rsidRPr="006600CF">
        <w:rPr>
          <w:rFonts w:ascii="Book Antiqua" w:eastAsia="Book Antiqua" w:hAnsi="Book Antiqua" w:cs="Book Antiqua"/>
          <w:color w:val="000000"/>
        </w:rPr>
        <w:t>design,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370EF6" w:rsidRPr="006600CF">
        <w:rPr>
          <w:rFonts w:ascii="Book Antiqua" w:eastAsia="Book Antiqua" w:hAnsi="Book Antiqua" w:cs="Book Antiqua"/>
          <w:color w:val="000000"/>
        </w:rPr>
        <w:t>stat</w:t>
      </w:r>
      <w:r w:rsidR="00370EF6">
        <w:rPr>
          <w:rFonts w:ascii="Book Antiqua" w:eastAsia="Book Antiqua" w:hAnsi="Book Antiqua" w:cs="Book Antiqua"/>
          <w:color w:val="000000"/>
        </w:rPr>
        <w:t>i</w:t>
      </w:r>
      <w:r w:rsidR="00370EF6" w:rsidRPr="006600CF">
        <w:rPr>
          <w:rFonts w:ascii="Book Antiqua" w:eastAsia="Book Antiqua" w:hAnsi="Book Antiqua" w:cs="Book Antiqua"/>
          <w:color w:val="000000"/>
        </w:rPr>
        <w:t xml:space="preserve">stical </w:t>
      </w:r>
      <w:r w:rsidR="00433565" w:rsidRPr="006600CF">
        <w:rPr>
          <w:rFonts w:ascii="Book Antiqua" w:eastAsia="Book Antiqua" w:hAnsi="Book Antiqua" w:cs="Book Antiqua"/>
          <w:color w:val="000000"/>
        </w:rPr>
        <w:t>design,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370EF6">
        <w:rPr>
          <w:rFonts w:ascii="Book Antiqua" w:eastAsia="Book Antiqua" w:hAnsi="Book Antiqua" w:cs="Book Antiqua"/>
          <w:color w:val="000000"/>
        </w:rPr>
        <w:t xml:space="preserve">and </w:t>
      </w:r>
      <w:r w:rsidR="00433565" w:rsidRPr="006600CF">
        <w:rPr>
          <w:rFonts w:ascii="Book Antiqua" w:eastAsia="Book Antiqua" w:hAnsi="Book Antiqua" w:cs="Book Antiqua"/>
          <w:color w:val="000000"/>
        </w:rPr>
        <w:t>manuscript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433565" w:rsidRPr="006600CF">
        <w:rPr>
          <w:rFonts w:ascii="Book Antiqua" w:eastAsia="Book Antiqua" w:hAnsi="Book Antiqua" w:cs="Book Antiqua"/>
          <w:color w:val="000000"/>
        </w:rPr>
        <w:t>writing</w:t>
      </w:r>
      <w:r w:rsidR="00370EF6">
        <w:rPr>
          <w:rFonts w:ascii="Book Antiqua" w:eastAsia="Book Antiqua" w:hAnsi="Book Antiqua" w:cs="Book Antiqua"/>
          <w:color w:val="000000"/>
        </w:rPr>
        <w:t xml:space="preserve"> and</w:t>
      </w:r>
      <w:r w:rsidR="00370EF6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433565" w:rsidRPr="006600CF">
        <w:rPr>
          <w:rFonts w:ascii="Book Antiqua" w:eastAsia="Book Antiqua" w:hAnsi="Book Antiqua" w:cs="Book Antiqua"/>
          <w:color w:val="000000"/>
        </w:rPr>
        <w:t>editing</w:t>
      </w:r>
      <w:r w:rsidR="00433565" w:rsidRPr="006600CF">
        <w:rPr>
          <w:rFonts w:ascii="Book Antiqua" w:hAnsi="Book Antiqua" w:cs="Book Antiqua"/>
          <w:color w:val="000000"/>
          <w:lang w:eastAsia="zh-CN"/>
        </w:rPr>
        <w:t>;</w:t>
      </w:r>
      <w:r w:rsidR="000E2EB8" w:rsidRPr="006600CF">
        <w:rPr>
          <w:rFonts w:ascii="Book Antiqua" w:hAnsi="Book Antiqua" w:cs="Book Antiqua"/>
          <w:color w:val="000000"/>
          <w:lang w:eastAsia="zh-CN"/>
        </w:rPr>
        <w:t xml:space="preserve"> </w:t>
      </w:r>
      <w:r w:rsidR="00433565" w:rsidRPr="006600CF">
        <w:rPr>
          <w:rFonts w:ascii="Book Antiqua" w:hAnsi="Book Antiqua" w:cs="Book Antiqua"/>
          <w:color w:val="000000"/>
          <w:lang w:eastAsia="zh-CN"/>
        </w:rPr>
        <w:t>a</w:t>
      </w:r>
      <w:r w:rsidRPr="006600CF">
        <w:rPr>
          <w:rFonts w:ascii="Book Antiqua" w:eastAsia="Book Antiqua" w:hAnsi="Book Antiqua" w:cs="Book Antiqua"/>
          <w:color w:val="000000"/>
        </w:rPr>
        <w:t>ll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authors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have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contributed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manuscript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writing,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study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design</w:t>
      </w:r>
      <w:r w:rsidR="00370EF6">
        <w:rPr>
          <w:rFonts w:ascii="Book Antiqua" w:eastAsia="Book Antiqua" w:hAnsi="Book Antiqua" w:cs="Book Antiqua"/>
          <w:color w:val="000000"/>
        </w:rPr>
        <w:t xml:space="preserve"> and</w:t>
      </w:r>
      <w:r w:rsidR="00370EF6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conduct,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370EF6" w:rsidRPr="006600CF">
        <w:rPr>
          <w:rFonts w:ascii="Book Antiqua" w:eastAsia="Book Antiqua" w:hAnsi="Book Antiqua" w:cs="Book Antiqua"/>
          <w:color w:val="000000"/>
        </w:rPr>
        <w:t>stat</w:t>
      </w:r>
      <w:r w:rsidR="00370EF6">
        <w:rPr>
          <w:rFonts w:ascii="Book Antiqua" w:eastAsia="Book Antiqua" w:hAnsi="Book Antiqua" w:cs="Book Antiqua"/>
          <w:color w:val="000000"/>
        </w:rPr>
        <w:t>i</w:t>
      </w:r>
      <w:r w:rsidR="00370EF6" w:rsidRPr="006600CF">
        <w:rPr>
          <w:rFonts w:ascii="Book Antiqua" w:eastAsia="Book Antiqua" w:hAnsi="Book Antiqua" w:cs="Book Antiqua"/>
          <w:color w:val="000000"/>
        </w:rPr>
        <w:t xml:space="preserve">stical </w:t>
      </w:r>
      <w:r w:rsidRPr="006600CF">
        <w:rPr>
          <w:rFonts w:ascii="Book Antiqua" w:eastAsia="Book Antiqua" w:hAnsi="Book Antiqua" w:cs="Book Antiqua"/>
          <w:color w:val="000000"/>
        </w:rPr>
        <w:t>analysis.</w:t>
      </w:r>
    </w:p>
    <w:p w14:paraId="39473097" w14:textId="77777777" w:rsidR="00A77B3E" w:rsidRPr="006600CF" w:rsidRDefault="00A77B3E" w:rsidP="006600CF">
      <w:pPr>
        <w:spacing w:line="360" w:lineRule="auto"/>
        <w:jc w:val="both"/>
        <w:rPr>
          <w:rFonts w:ascii="Book Antiqua" w:hAnsi="Book Antiqua"/>
        </w:rPr>
      </w:pPr>
    </w:p>
    <w:p w14:paraId="7B1FE453" w14:textId="6EABF508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CB5A71" w:rsidRPr="00CB5A71">
        <w:rPr>
          <w:rFonts w:ascii="Book Antiqua" w:eastAsia="Book Antiqua" w:hAnsi="Book Antiqua" w:cs="Book Antiqua"/>
          <w:b/>
          <w:bCs/>
          <w:color w:val="000000"/>
        </w:rPr>
        <w:t>Sheragaru</w:t>
      </w:r>
      <w:proofErr w:type="spellEnd"/>
      <w:r w:rsidR="00CB5A71" w:rsidRPr="00CB5A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CB5A71" w:rsidRPr="00CB5A71">
        <w:rPr>
          <w:rFonts w:ascii="Book Antiqua" w:eastAsia="Book Antiqua" w:hAnsi="Book Antiqua" w:cs="Book Antiqua"/>
          <w:b/>
          <w:bCs/>
          <w:color w:val="000000"/>
        </w:rPr>
        <w:t>Hanumanthappa</w:t>
      </w:r>
      <w:proofErr w:type="spellEnd"/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6600CF">
        <w:rPr>
          <w:rFonts w:ascii="Book Antiqua" w:eastAsia="Book Antiqua" w:hAnsi="Book Antiqua" w:cs="Book Antiqua"/>
          <w:b/>
          <w:bCs/>
          <w:color w:val="000000"/>
        </w:rPr>
        <w:t>Chandrashekhara</w:t>
      </w:r>
      <w:proofErr w:type="spellEnd"/>
      <w:r w:rsidRPr="006600CF">
        <w:rPr>
          <w:rFonts w:ascii="Book Antiqua" w:eastAsia="Book Antiqua" w:hAnsi="Book Antiqua" w:cs="Book Antiqua"/>
          <w:b/>
          <w:bCs/>
          <w:color w:val="000000"/>
        </w:rPr>
        <w:t>,</w:t>
      </w:r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bCs/>
          <w:color w:val="000000"/>
        </w:rPr>
        <w:t>Additional</w:t>
      </w:r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Department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Radiodiagnosis,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All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India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Institute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Medical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lastRenderedPageBreak/>
        <w:t>Sciences,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Ansari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Nagar,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New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Delhi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110029,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Delhi,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India.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drchandruradioaiims@gmail.com</w:t>
      </w:r>
    </w:p>
    <w:p w14:paraId="11872B55" w14:textId="77777777" w:rsidR="00A77B3E" w:rsidRPr="006600CF" w:rsidRDefault="00A77B3E" w:rsidP="006600CF">
      <w:pPr>
        <w:spacing w:line="360" w:lineRule="auto"/>
        <w:jc w:val="both"/>
        <w:rPr>
          <w:rFonts w:ascii="Book Antiqua" w:hAnsi="Book Antiqua"/>
        </w:rPr>
      </w:pPr>
    </w:p>
    <w:p w14:paraId="09961401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January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23,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2022</w:t>
      </w:r>
    </w:p>
    <w:p w14:paraId="5D8A1FB6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  <w:lang w:eastAsia="zh-CN"/>
        </w:rPr>
      </w:pPr>
      <w:r w:rsidRPr="006600CF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E2EB8" w:rsidRPr="006600CF">
        <w:rPr>
          <w:rFonts w:ascii="Book Antiqua" w:hAnsi="Book Antiqua" w:cs="Book Antiqua"/>
          <w:bCs/>
          <w:color w:val="000000"/>
          <w:lang w:eastAsia="zh-CN"/>
        </w:rPr>
        <w:t>April 8, 2022</w:t>
      </w:r>
    </w:p>
    <w:p w14:paraId="16EF6F8C" w14:textId="2D66ACD2" w:rsidR="00A77B3E" w:rsidRPr="002175A9" w:rsidRDefault="00B86D93" w:rsidP="006600CF">
      <w:pPr>
        <w:spacing w:line="360" w:lineRule="auto"/>
        <w:jc w:val="both"/>
        <w:rPr>
          <w:rFonts w:ascii="Book Antiqua" w:hAnsi="Book Antiqua"/>
          <w:lang w:eastAsia="zh-CN"/>
        </w:rPr>
      </w:pPr>
      <w:r w:rsidRPr="006600CF">
        <w:rPr>
          <w:rFonts w:ascii="Book Antiqua" w:eastAsia="Book Antiqua" w:hAnsi="Book Antiqua" w:cs="Book Antiqua"/>
          <w:b/>
          <w:bCs/>
          <w:color w:val="000000"/>
        </w:rPr>
        <w:t>Accepted:</w:t>
      </w:r>
      <w:ins w:id="0" w:author="Liansheng" w:date="2022-06-03T15:21:00Z">
        <w:r w:rsidR="008C0CD1" w:rsidRPr="008C0CD1">
          <w:t xml:space="preserve"> </w:t>
        </w:r>
        <w:r w:rsidR="008C0CD1" w:rsidRPr="008C0CD1">
          <w:rPr>
            <w:rFonts w:ascii="Book Antiqua" w:eastAsia="Book Antiqua" w:hAnsi="Book Antiqua" w:cs="Book Antiqua"/>
            <w:b/>
            <w:bCs/>
            <w:color w:val="000000"/>
          </w:rPr>
          <w:t>June 3, 2022</w:t>
        </w:r>
      </w:ins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7A970CF2" w14:textId="710087FA" w:rsidR="00A77B3E" w:rsidRPr="006600CF" w:rsidRDefault="00B86D93" w:rsidP="006600CF">
      <w:pPr>
        <w:spacing w:line="360" w:lineRule="auto"/>
        <w:jc w:val="both"/>
        <w:rPr>
          <w:rFonts w:ascii="Book Antiqua" w:hAnsi="Book Antiqua"/>
          <w:lang w:eastAsia="zh-CN"/>
        </w:rPr>
      </w:pPr>
      <w:r w:rsidRPr="006600CF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0FD89DDF" w14:textId="77777777" w:rsidR="00A77B3E" w:rsidRPr="006600CF" w:rsidRDefault="00A77B3E" w:rsidP="006600C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42D3487" w14:textId="77777777" w:rsidR="000E2EB8" w:rsidRPr="006600CF" w:rsidRDefault="000E2EB8" w:rsidP="006600C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544E194" w14:textId="77777777" w:rsidR="000E2EB8" w:rsidRPr="006600CF" w:rsidRDefault="000E2EB8" w:rsidP="006600C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E8ECFFE" w14:textId="77777777" w:rsidR="000E2EB8" w:rsidRPr="006600CF" w:rsidRDefault="000E2EB8" w:rsidP="006600C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7CE2C52" w14:textId="77777777" w:rsidR="000E2EB8" w:rsidRPr="006600CF" w:rsidRDefault="000E2EB8" w:rsidP="006600C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4CE818A" w14:textId="77777777" w:rsidR="00BA02F4" w:rsidRDefault="00BA02F4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1B8738F5" w14:textId="7D2DE59C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DA0C973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color w:val="000000"/>
        </w:rPr>
        <w:t>BACKGROUND</w:t>
      </w:r>
    </w:p>
    <w:p w14:paraId="0C5D0E55" w14:textId="3F6400A8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color w:val="000000"/>
        </w:rPr>
        <w:t>Performing</w:t>
      </w:r>
      <w:r w:rsidR="00370EF6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during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current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pandemic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time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quite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challenging.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reduce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chances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cross-infection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keep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healthcare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workers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safe,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system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developed,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which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can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controlled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remotely.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will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also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pave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broadening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reach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remote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distant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rural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areas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well.</w:t>
      </w:r>
    </w:p>
    <w:p w14:paraId="68FB8647" w14:textId="77777777" w:rsidR="00A77B3E" w:rsidRPr="006600CF" w:rsidRDefault="00A77B3E" w:rsidP="006600CF">
      <w:pPr>
        <w:spacing w:line="360" w:lineRule="auto"/>
        <w:jc w:val="both"/>
        <w:rPr>
          <w:rFonts w:ascii="Book Antiqua" w:hAnsi="Book Antiqua"/>
        </w:rPr>
      </w:pPr>
    </w:p>
    <w:p w14:paraId="145B42DD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color w:val="000000"/>
        </w:rPr>
        <w:t>AIM</w:t>
      </w:r>
    </w:p>
    <w:p w14:paraId="0C20CF70" w14:textId="33726CB3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assess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feasibility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system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performing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abdominal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483B74" w:rsidRPr="006600CF">
        <w:rPr>
          <w:rFonts w:ascii="Book Antiqua" w:eastAsia="Book Antiqua" w:hAnsi="Book Antiqua" w:cs="Book Antiqua"/>
          <w:color w:val="000000"/>
        </w:rPr>
        <w:t>and compare it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conventional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system.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</w:p>
    <w:p w14:paraId="61C2A32C" w14:textId="77777777" w:rsidR="00A77B3E" w:rsidRPr="006600CF" w:rsidRDefault="00A77B3E" w:rsidP="006600CF">
      <w:pPr>
        <w:spacing w:line="360" w:lineRule="auto"/>
        <w:jc w:val="both"/>
        <w:rPr>
          <w:rFonts w:ascii="Book Antiqua" w:hAnsi="Book Antiqua"/>
        </w:rPr>
      </w:pPr>
    </w:p>
    <w:p w14:paraId="02FAC4A0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color w:val="000000"/>
        </w:rPr>
        <w:t>METHODS</w:t>
      </w:r>
    </w:p>
    <w:p w14:paraId="6955E858" w14:textId="6DFBA280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total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21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healthy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volunteers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were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recruited.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performed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two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settings</w:t>
      </w:r>
      <w:r w:rsidR="00B47332" w:rsidRPr="006600CF">
        <w:rPr>
          <w:rFonts w:ascii="Book Antiqua" w:eastAsia="Book Antiqua" w:hAnsi="Book Antiqua" w:cs="Book Antiqua"/>
          <w:color w:val="000000"/>
        </w:rPr>
        <w:t>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using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conventional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hand-held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483B74" w:rsidRPr="006600CF">
        <w:rPr>
          <w:rFonts w:ascii="Book Antiqua" w:eastAsia="Book Antiqua" w:hAnsi="Book Antiqua" w:cs="Book Antiqua"/>
          <w:color w:val="000000"/>
        </w:rPr>
        <w:t>procedure</w:t>
      </w:r>
      <w:r w:rsidRPr="006600CF">
        <w:rPr>
          <w:rFonts w:ascii="Book Antiqua" w:eastAsia="Book Antiqua" w:hAnsi="Book Antiqua" w:cs="Book Antiqua"/>
          <w:color w:val="000000"/>
        </w:rPr>
        <w:t>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acquired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were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analyzed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separate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radiologists.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</w:p>
    <w:p w14:paraId="1FBF56FC" w14:textId="77777777" w:rsidR="00A77B3E" w:rsidRPr="006600CF" w:rsidRDefault="00A77B3E" w:rsidP="006600CF">
      <w:pPr>
        <w:spacing w:line="360" w:lineRule="auto"/>
        <w:jc w:val="both"/>
        <w:rPr>
          <w:rFonts w:ascii="Book Antiqua" w:hAnsi="Book Antiqua"/>
        </w:rPr>
      </w:pPr>
    </w:p>
    <w:p w14:paraId="0A78B1F4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color w:val="000000"/>
        </w:rPr>
        <w:t>RESULTS</w:t>
      </w:r>
    </w:p>
    <w:p w14:paraId="534F9E27" w14:textId="5FDD2AD4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color w:val="000000"/>
        </w:rPr>
        <w:t>Our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study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showed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model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feasible,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results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varied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based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organ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imaged.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liver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showed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significant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difference.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370EF6">
        <w:rPr>
          <w:rFonts w:ascii="Book Antiqua" w:eastAsia="Book Antiqua" w:hAnsi="Book Antiqua" w:cs="Book Antiqua"/>
          <w:color w:val="000000"/>
        </w:rPr>
        <w:t>For o</w:t>
      </w:r>
      <w:r w:rsidR="00370EF6" w:rsidRPr="006600CF">
        <w:rPr>
          <w:rFonts w:ascii="Book Antiqua" w:eastAsia="Book Antiqua" w:hAnsi="Book Antiqua" w:cs="Book Antiqua"/>
          <w:color w:val="000000"/>
        </w:rPr>
        <w:t xml:space="preserve">ther </w:t>
      </w:r>
      <w:r w:rsidRPr="006600CF">
        <w:rPr>
          <w:rFonts w:ascii="Book Antiqua" w:eastAsia="Book Antiqua" w:hAnsi="Book Antiqua" w:cs="Book Antiqua"/>
          <w:color w:val="000000"/>
        </w:rPr>
        <w:t>organs</w:t>
      </w:r>
      <w:r w:rsidR="00370EF6">
        <w:rPr>
          <w:rFonts w:ascii="Book Antiqua" w:eastAsia="Book Antiqua" w:hAnsi="Book Antiqua" w:cs="Book Antiqua"/>
          <w:color w:val="000000"/>
        </w:rPr>
        <w:t>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need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repeat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higher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arm,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which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could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attributed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483B74" w:rsidRPr="006600CF">
        <w:rPr>
          <w:rFonts w:ascii="Book Antiqua" w:eastAsia="Book Antiqua" w:hAnsi="Book Antiqua" w:cs="Book Antiqua"/>
          <w:color w:val="000000"/>
        </w:rPr>
        <w:t xml:space="preserve">radiologist’s </w:t>
      </w:r>
      <w:r w:rsidRPr="006600CF">
        <w:rPr>
          <w:rFonts w:ascii="Book Antiqua" w:eastAsia="Book Antiqua" w:hAnsi="Book Antiqua" w:cs="Book Antiqua"/>
          <w:color w:val="000000"/>
        </w:rPr>
        <w:t>learning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curve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ability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control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haptic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device.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doctor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volunteer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surveys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also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showed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significant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comfort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acceptance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technology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370EF6">
        <w:rPr>
          <w:rFonts w:ascii="Book Antiqua" w:eastAsia="Book Antiqua" w:hAnsi="Book Antiqua" w:cs="Book Antiqua"/>
          <w:color w:val="000000"/>
        </w:rPr>
        <w:t xml:space="preserve">they </w:t>
      </w:r>
      <w:r w:rsidR="00483B74" w:rsidRPr="006600CF">
        <w:rPr>
          <w:rFonts w:ascii="Book Antiqua" w:eastAsia="Book Antiqua" w:hAnsi="Book Antiqua" w:cs="Book Antiqua"/>
          <w:color w:val="000000"/>
        </w:rPr>
        <w:t xml:space="preserve">expressed their </w:t>
      </w:r>
      <w:r w:rsidRPr="006600CF">
        <w:rPr>
          <w:rFonts w:ascii="Book Antiqua" w:eastAsia="Book Antiqua" w:hAnsi="Book Antiqua" w:cs="Book Antiqua"/>
          <w:color w:val="000000"/>
        </w:rPr>
        <w:t>desire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use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future.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</w:p>
    <w:p w14:paraId="30732712" w14:textId="77777777" w:rsidR="00A77B3E" w:rsidRPr="006600CF" w:rsidRDefault="00A77B3E" w:rsidP="006600CF">
      <w:pPr>
        <w:spacing w:line="360" w:lineRule="auto"/>
        <w:jc w:val="both"/>
        <w:rPr>
          <w:rFonts w:ascii="Book Antiqua" w:hAnsi="Book Antiqua"/>
        </w:rPr>
      </w:pPr>
    </w:p>
    <w:p w14:paraId="4CAE9C67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color w:val="000000"/>
        </w:rPr>
        <w:t>CONCLUSION</w:t>
      </w:r>
    </w:p>
    <w:p w14:paraId="61B30477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color w:val="000000"/>
        </w:rPr>
        <w:t>This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study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shows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feasible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need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hour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during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pandemic.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</w:p>
    <w:p w14:paraId="2BBF3C66" w14:textId="77777777" w:rsidR="00A77B3E" w:rsidRPr="006600CF" w:rsidRDefault="00A77B3E" w:rsidP="006600CF">
      <w:pPr>
        <w:spacing w:line="360" w:lineRule="auto"/>
        <w:jc w:val="both"/>
        <w:rPr>
          <w:rFonts w:ascii="Book Antiqua" w:hAnsi="Book Antiqua"/>
        </w:rPr>
      </w:pPr>
    </w:p>
    <w:p w14:paraId="627CCF7F" w14:textId="25B7D80D" w:rsidR="00A77B3E" w:rsidRPr="002175A9" w:rsidRDefault="00B86D93" w:rsidP="006600CF">
      <w:pPr>
        <w:spacing w:line="360" w:lineRule="auto"/>
        <w:jc w:val="both"/>
        <w:rPr>
          <w:rFonts w:ascii="Book Antiqua" w:hAnsi="Book Antiqua"/>
          <w:lang w:eastAsia="zh-CN"/>
        </w:rPr>
      </w:pPr>
      <w:r w:rsidRPr="006600CF">
        <w:rPr>
          <w:rFonts w:ascii="Book Antiqua" w:eastAsia="Book Antiqua" w:hAnsi="Book Antiqua" w:cs="Book Antiqua"/>
          <w:b/>
          <w:bCs/>
          <w:color w:val="000000"/>
        </w:rPr>
        <w:lastRenderedPageBreak/>
        <w:t>Key</w:t>
      </w:r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2175A9">
        <w:rPr>
          <w:rFonts w:ascii="Book Antiqua" w:hAnsi="Book Antiqua" w:cs="Book Antiqua" w:hint="eastAsia"/>
          <w:color w:val="000000"/>
          <w:lang w:eastAsia="zh-CN"/>
        </w:rPr>
        <w:t>u</w:t>
      </w:r>
      <w:r w:rsidRPr="006600CF">
        <w:rPr>
          <w:rFonts w:ascii="Book Antiqua" w:eastAsia="Book Antiqua" w:hAnsi="Book Antiqua" w:cs="Book Antiqua"/>
          <w:color w:val="000000"/>
        </w:rPr>
        <w:t>ltrasound;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2175A9">
        <w:rPr>
          <w:rFonts w:ascii="Book Antiqua" w:hAnsi="Book Antiqua" w:cs="Book Antiqua" w:hint="eastAsia"/>
          <w:color w:val="000000"/>
          <w:lang w:eastAsia="zh-CN"/>
        </w:rPr>
        <w:t>T</w:t>
      </w:r>
      <w:r w:rsidRPr="006600CF">
        <w:rPr>
          <w:rFonts w:ascii="Book Antiqua" w:eastAsia="Book Antiqua" w:hAnsi="Book Antiqua" w:cs="Book Antiqua"/>
          <w:color w:val="000000"/>
        </w:rPr>
        <w:t>elemedicine;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2175A9">
        <w:rPr>
          <w:rFonts w:ascii="Book Antiqua" w:hAnsi="Book Antiqua" w:cs="Book Antiqua" w:hint="eastAsia"/>
          <w:color w:val="000000"/>
          <w:lang w:eastAsia="zh-CN"/>
        </w:rPr>
        <w:t>U</w:t>
      </w:r>
      <w:r w:rsidRPr="006600CF">
        <w:rPr>
          <w:rFonts w:ascii="Book Antiqua" w:eastAsia="Book Antiqua" w:hAnsi="Book Antiqua" w:cs="Book Antiqua"/>
          <w:color w:val="000000"/>
        </w:rPr>
        <w:t>ltrasonography</w:t>
      </w:r>
      <w:r w:rsidR="002175A9">
        <w:rPr>
          <w:rFonts w:ascii="Book Antiqua" w:hAnsi="Book Antiqua" w:cs="Book Antiqua" w:hint="eastAsia"/>
          <w:color w:val="000000"/>
          <w:lang w:eastAsia="zh-CN"/>
        </w:rPr>
        <w:t>; H</w:t>
      </w:r>
      <w:r w:rsidR="002175A9" w:rsidRPr="002175A9">
        <w:rPr>
          <w:rFonts w:ascii="Book Antiqua" w:hAnsi="Book Antiqua" w:cs="Book Antiqua"/>
          <w:color w:val="000000"/>
          <w:lang w:eastAsia="zh-CN"/>
        </w:rPr>
        <w:t>aptic device</w:t>
      </w:r>
      <w:r w:rsidR="002175A9">
        <w:rPr>
          <w:rFonts w:ascii="Book Antiqua" w:hAnsi="Book Antiqua" w:cs="Book Antiqua" w:hint="eastAsia"/>
          <w:color w:val="000000"/>
          <w:lang w:eastAsia="zh-CN"/>
        </w:rPr>
        <w:t>; P</w:t>
      </w:r>
      <w:r w:rsidR="002175A9" w:rsidRPr="006600CF">
        <w:rPr>
          <w:rFonts w:ascii="Book Antiqua" w:eastAsia="Book Antiqua" w:hAnsi="Book Antiqua" w:cs="Book Antiqua"/>
          <w:color w:val="000000"/>
        </w:rPr>
        <w:t>andemic</w:t>
      </w:r>
    </w:p>
    <w:p w14:paraId="69312F0C" w14:textId="77777777" w:rsidR="00A77B3E" w:rsidRPr="006600CF" w:rsidRDefault="00A77B3E" w:rsidP="006600CF">
      <w:pPr>
        <w:spacing w:line="360" w:lineRule="auto"/>
        <w:jc w:val="both"/>
        <w:rPr>
          <w:rFonts w:ascii="Book Antiqua" w:hAnsi="Book Antiqua"/>
        </w:rPr>
      </w:pPr>
    </w:p>
    <w:p w14:paraId="1EE6DF7D" w14:textId="7DDDB373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proofErr w:type="spellStart"/>
      <w:r w:rsidRPr="006600CF">
        <w:rPr>
          <w:rFonts w:ascii="Book Antiqua" w:eastAsia="Book Antiqua" w:hAnsi="Book Antiqua" w:cs="Book Antiqua"/>
          <w:color w:val="000000"/>
        </w:rPr>
        <w:t>Chandrashekhara</w:t>
      </w:r>
      <w:proofErr w:type="spellEnd"/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</w:t>
      </w:r>
      <w:r w:rsidR="00B92AD6">
        <w:rPr>
          <w:rFonts w:ascii="Book Antiqua" w:eastAsia="Book Antiqua" w:hAnsi="Book Antiqua" w:cs="Book Antiqua"/>
          <w:color w:val="000000"/>
        </w:rPr>
        <w:t>H</w:t>
      </w:r>
      <w:r w:rsidRPr="006600CF">
        <w:rPr>
          <w:rFonts w:ascii="Book Antiqua" w:eastAsia="Book Antiqua" w:hAnsi="Book Antiqua" w:cs="Book Antiqua"/>
          <w:color w:val="000000"/>
        </w:rPr>
        <w:t>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Rangarajan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K,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Agrawal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Thulkar</w:t>
      </w:r>
      <w:proofErr w:type="spellEnd"/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Gamanagatti</w:t>
      </w:r>
      <w:proofErr w:type="spellEnd"/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Raina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Saha</w:t>
      </w:r>
      <w:proofErr w:type="spellEnd"/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SK,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Arora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ultrasound: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370EF6">
        <w:rPr>
          <w:rFonts w:ascii="Book Antiqua" w:eastAsia="Book Antiqua" w:hAnsi="Book Antiqua" w:cs="Book Antiqua"/>
          <w:color w:val="000000"/>
        </w:rPr>
        <w:t>A</w:t>
      </w:r>
      <w:r w:rsidR="00370EF6" w:rsidRPr="006600CF">
        <w:rPr>
          <w:rFonts w:ascii="Book Antiqua" w:eastAsia="Book Antiqua" w:hAnsi="Book Antiqua" w:cs="Book Antiqua"/>
          <w:color w:val="000000"/>
        </w:rPr>
        <w:t xml:space="preserve">n </w:t>
      </w:r>
      <w:r w:rsidRPr="006600CF">
        <w:rPr>
          <w:rFonts w:ascii="Book Antiqua" w:eastAsia="Book Antiqua" w:hAnsi="Book Antiqua" w:cs="Book Antiqua"/>
          <w:color w:val="000000"/>
        </w:rPr>
        <w:t>initial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feasibility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study.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0E2EB8" w:rsidRPr="006600C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i/>
          <w:iCs/>
          <w:color w:val="000000"/>
        </w:rPr>
        <w:t>J</w:t>
      </w:r>
      <w:r w:rsidR="000E2EB8" w:rsidRPr="006600C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600CF">
        <w:rPr>
          <w:rFonts w:ascii="Book Antiqua" w:eastAsia="Book Antiqua" w:hAnsi="Book Antiqua" w:cs="Book Antiqua"/>
          <w:i/>
          <w:iCs/>
          <w:color w:val="000000"/>
        </w:rPr>
        <w:t>Methodol</w:t>
      </w:r>
      <w:proofErr w:type="spellEnd"/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2022;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press</w:t>
      </w:r>
    </w:p>
    <w:p w14:paraId="1A18891E" w14:textId="77777777" w:rsidR="00A77B3E" w:rsidRPr="006600CF" w:rsidRDefault="00A77B3E" w:rsidP="006600CF">
      <w:pPr>
        <w:spacing w:line="360" w:lineRule="auto"/>
        <w:jc w:val="both"/>
        <w:rPr>
          <w:rFonts w:ascii="Book Antiqua" w:hAnsi="Book Antiqua"/>
        </w:rPr>
      </w:pPr>
    </w:p>
    <w:p w14:paraId="3A50FB0C" w14:textId="73CD8160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aims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provide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remote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access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through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system.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system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allows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radiologist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manipulate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probe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remotely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from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safe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distant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location,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separate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enclosure,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thus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ensuring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safety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sonologist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negating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need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6600CF" w:rsidRPr="006600CF">
        <w:rPr>
          <w:rFonts w:ascii="Book Antiqua" w:eastAsia="Book Antiqua" w:hAnsi="Book Antiqua" w:cs="Book Antiqua"/>
          <w:color w:val="000000"/>
        </w:rPr>
        <w:t>personal protective equipment</w:t>
      </w:r>
      <w:r w:rsidR="006600CF" w:rsidRPr="006600CF">
        <w:rPr>
          <w:rFonts w:ascii="Book Antiqua" w:hAnsi="Book Antiqua" w:cs="Book Antiqua"/>
          <w:color w:val="000000"/>
          <w:lang w:eastAsia="zh-CN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kit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each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time,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52326F" w:rsidRPr="006600CF">
        <w:rPr>
          <w:rFonts w:ascii="Book Antiqua" w:eastAsia="Book Antiqua" w:hAnsi="Book Antiqua" w:cs="Book Antiqua"/>
          <w:color w:val="000000"/>
        </w:rPr>
        <w:t>especially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52326F" w:rsidRPr="006600CF">
        <w:rPr>
          <w:rFonts w:ascii="Book Antiqua" w:eastAsia="Book Antiqua" w:hAnsi="Book Antiqua" w:cs="Book Antiqua"/>
          <w:color w:val="000000"/>
        </w:rPr>
        <w:t xml:space="preserve">the </w:t>
      </w:r>
      <w:r w:rsidRPr="006600CF">
        <w:rPr>
          <w:rFonts w:ascii="Book Antiqua" w:eastAsia="Book Antiqua" w:hAnsi="Book Antiqua" w:cs="Book Antiqua"/>
          <w:color w:val="000000"/>
        </w:rPr>
        <w:t>current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6600CF">
        <w:rPr>
          <w:rFonts w:ascii="Book Antiqua" w:hAnsi="Book Antiqua" w:cs="Book Antiqua" w:hint="eastAsia"/>
          <w:color w:val="000000"/>
          <w:lang w:eastAsia="zh-CN"/>
        </w:rPr>
        <w:t>c</w:t>
      </w:r>
      <w:r w:rsidR="006600CF" w:rsidRPr="006600CF">
        <w:rPr>
          <w:rFonts w:ascii="Book Antiqua" w:eastAsia="Book Antiqua" w:hAnsi="Book Antiqua" w:cs="Book Antiqua"/>
          <w:color w:val="000000"/>
        </w:rPr>
        <w:t>oronavirus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pandemic.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System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setup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6600CF" w:rsidRPr="006600CF">
        <w:rPr>
          <w:rFonts w:ascii="Book Antiqua" w:eastAsia="Book Antiqua" w:hAnsi="Book Antiqua" w:cs="Book Antiqua"/>
          <w:color w:val="000000"/>
        </w:rPr>
        <w:t>intensive care unit</w:t>
      </w:r>
      <w:r w:rsidR="006600CF" w:rsidRPr="006600CF">
        <w:rPr>
          <w:rFonts w:ascii="Book Antiqua" w:hAnsi="Book Antiqua" w:cs="Book Antiqua"/>
          <w:color w:val="000000"/>
          <w:lang w:eastAsia="zh-CN"/>
        </w:rPr>
        <w:t xml:space="preserve"> (</w:t>
      </w:r>
      <w:r w:rsidRPr="006600CF">
        <w:rPr>
          <w:rFonts w:ascii="Book Antiqua" w:eastAsia="Book Antiqua" w:hAnsi="Book Antiqua" w:cs="Book Antiqua"/>
          <w:color w:val="000000"/>
        </w:rPr>
        <w:t>ICU</w:t>
      </w:r>
      <w:r w:rsidR="006600CF" w:rsidRPr="006600CF">
        <w:rPr>
          <w:rFonts w:ascii="Book Antiqua" w:hAnsi="Book Antiqua" w:cs="Book Antiqua"/>
          <w:color w:val="000000"/>
          <w:lang w:eastAsia="zh-CN"/>
        </w:rPr>
        <w:t>)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could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ensure</w:t>
      </w:r>
      <w:r w:rsidR="00370EF6">
        <w:rPr>
          <w:rFonts w:ascii="Book Antiqua" w:eastAsia="Book Antiqua" w:hAnsi="Book Antiqua" w:cs="Book Antiqua"/>
          <w:color w:val="000000"/>
        </w:rPr>
        <w:t xml:space="preserve"> that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sonologist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can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perform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without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needing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enter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ICU.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Going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forward,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distance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transmission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system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may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also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potentially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developed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370EF6">
        <w:rPr>
          <w:rFonts w:ascii="Book Antiqua" w:eastAsia="Book Antiqua" w:hAnsi="Book Antiqua" w:cs="Book Antiqua"/>
          <w:color w:val="000000"/>
        </w:rPr>
        <w:t>so</w:t>
      </w:r>
      <w:r w:rsidR="00370EF6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patients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can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also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access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care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convenient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location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without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need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travel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long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distances,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further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breaking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chain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transmission.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can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invaluable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setting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where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healthcare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not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widely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available,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such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7B1B2F" w:rsidRPr="006600CF">
        <w:rPr>
          <w:rFonts w:ascii="Book Antiqua" w:eastAsia="Book Antiqua" w:hAnsi="Book Antiqua" w:cs="Book Antiqua"/>
          <w:color w:val="000000"/>
        </w:rPr>
        <w:t xml:space="preserve">in </w:t>
      </w:r>
      <w:r w:rsidRPr="006600CF">
        <w:rPr>
          <w:rFonts w:ascii="Book Antiqua" w:eastAsia="Book Antiqua" w:hAnsi="Book Antiqua" w:cs="Book Antiqua"/>
          <w:color w:val="000000"/>
        </w:rPr>
        <w:t>underserved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rural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areas.</w:t>
      </w:r>
    </w:p>
    <w:p w14:paraId="4FBBC936" w14:textId="77777777" w:rsidR="00A77B3E" w:rsidRPr="006600CF" w:rsidRDefault="00A77B3E" w:rsidP="006600CF">
      <w:pPr>
        <w:spacing w:line="360" w:lineRule="auto"/>
        <w:jc w:val="both"/>
        <w:rPr>
          <w:rFonts w:ascii="Book Antiqua" w:hAnsi="Book Antiqua"/>
        </w:rPr>
      </w:pPr>
    </w:p>
    <w:p w14:paraId="7222EBE3" w14:textId="77777777" w:rsidR="00A77B3E" w:rsidRPr="006600CF" w:rsidRDefault="000E2EB8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B86D93" w:rsidRPr="006600CF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40C06A69" w14:textId="1E3A462C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color w:val="000000"/>
        </w:rPr>
        <w:t>Severe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acute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respiratory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syndrome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coronavirus-2</w:t>
      </w:r>
      <w:r w:rsidR="006600CF" w:rsidRPr="006600CF">
        <w:rPr>
          <w:rFonts w:ascii="Book Antiqua" w:hAnsi="Book Antiqua" w:cs="Book Antiqua"/>
          <w:color w:val="000000"/>
          <w:lang w:eastAsia="zh-CN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infected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millions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people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worldwide.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May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2021</w:t>
      </w:r>
      <w:r w:rsidR="00975D3F" w:rsidRPr="006600CF">
        <w:rPr>
          <w:rFonts w:ascii="Book Antiqua" w:eastAsia="Book Antiqua" w:hAnsi="Book Antiqua" w:cs="Book Antiqua"/>
          <w:color w:val="000000"/>
        </w:rPr>
        <w:t>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infected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6600CF" w:rsidRPr="006600CF">
        <w:rPr>
          <w:rFonts w:ascii="Book Antiqua" w:eastAsia="Book Antiqua" w:hAnsi="Book Antiqua" w:cs="Book Antiqua"/>
          <w:color w:val="000000"/>
        </w:rPr>
        <w:t>157973</w:t>
      </w:r>
      <w:r w:rsidRPr="006600CF">
        <w:rPr>
          <w:rFonts w:ascii="Book Antiqua" w:eastAsia="Book Antiqua" w:hAnsi="Book Antiqua" w:cs="Book Antiqua"/>
          <w:color w:val="000000"/>
        </w:rPr>
        <w:t>438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people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worldwide</w:t>
      </w:r>
      <w:r w:rsidR="000E2EB8" w:rsidRPr="006600CF">
        <w:rPr>
          <w:rFonts w:ascii="Book Antiqua" w:hAnsi="Book Antiqua" w:cs="Book Antiqua"/>
          <w:color w:val="000000"/>
          <w:lang w:eastAsia="zh-CN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pandemic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continues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rage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tsunami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cases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continuing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reported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India,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USA,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600CF">
        <w:rPr>
          <w:rFonts w:ascii="Book Antiqua" w:eastAsia="Book Antiqua" w:hAnsi="Book Antiqua" w:cs="Book Antiqua"/>
          <w:color w:val="000000"/>
        </w:rPr>
        <w:t>Brazil</w:t>
      </w:r>
      <w:r w:rsidR="000E2EB8" w:rsidRPr="006600C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0E2EB8" w:rsidRPr="006600CF">
        <w:rPr>
          <w:rFonts w:ascii="Book Antiqua" w:hAnsi="Book Antiqua" w:cs="Book Antiqua"/>
          <w:color w:val="000000"/>
          <w:vertAlign w:val="superscript"/>
          <w:lang w:eastAsia="zh-CN"/>
        </w:rPr>
        <w:t>1,2]</w:t>
      </w:r>
      <w:r w:rsidRPr="006600CF">
        <w:rPr>
          <w:rFonts w:ascii="Book Antiqua" w:eastAsia="Book Antiqua" w:hAnsi="Book Antiqua" w:cs="Book Antiqua"/>
          <w:color w:val="000000"/>
        </w:rPr>
        <w:t>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Healthcare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workers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(HCW)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face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extremely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high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risk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infection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themselves,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risk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also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gets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transmitted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their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families.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975D3F" w:rsidRPr="006600CF">
        <w:rPr>
          <w:rFonts w:ascii="Book Antiqua" w:eastAsia="Book Antiqua" w:hAnsi="Book Antiqua" w:cs="Book Antiqua"/>
          <w:color w:val="000000"/>
        </w:rPr>
        <w:t>M</w:t>
      </w:r>
      <w:r w:rsidRPr="006600CF">
        <w:rPr>
          <w:rFonts w:ascii="Book Antiqua" w:eastAsia="Book Antiqua" w:hAnsi="Book Antiqua" w:cs="Book Antiqua"/>
          <w:color w:val="000000"/>
        </w:rPr>
        <w:t>any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healthcare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workers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have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been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infected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succumbed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600CF">
        <w:rPr>
          <w:rFonts w:ascii="Book Antiqua" w:eastAsia="Book Antiqua" w:hAnsi="Book Antiqua" w:cs="Book Antiqua"/>
          <w:color w:val="000000"/>
        </w:rPr>
        <w:t>pandemic</w:t>
      </w:r>
      <w:r w:rsidR="007B1B2F" w:rsidRPr="006600C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7B1B2F" w:rsidRPr="006600CF">
        <w:rPr>
          <w:rFonts w:ascii="Book Antiqua" w:hAnsi="Book Antiqua" w:cs="Book Antiqua"/>
          <w:color w:val="000000"/>
          <w:vertAlign w:val="superscript"/>
          <w:lang w:eastAsia="zh-CN"/>
        </w:rPr>
        <w:t>3</w:t>
      </w:r>
      <w:r w:rsidR="006600CF" w:rsidRPr="006600CF">
        <w:rPr>
          <w:rFonts w:ascii="Book Antiqua" w:hAnsi="Book Antiqua" w:cs="Book Antiqua"/>
          <w:color w:val="000000"/>
          <w:vertAlign w:val="superscript"/>
          <w:lang w:eastAsia="zh-CN"/>
        </w:rPr>
        <w:t>-</w:t>
      </w:r>
      <w:r w:rsidR="007B1B2F" w:rsidRPr="006600CF">
        <w:rPr>
          <w:rFonts w:ascii="Book Antiqua" w:hAnsi="Book Antiqua" w:cs="Book Antiqua"/>
          <w:color w:val="000000"/>
          <w:vertAlign w:val="superscript"/>
          <w:lang w:eastAsia="zh-CN"/>
        </w:rPr>
        <w:t>6]</w:t>
      </w:r>
      <w:r w:rsidRPr="006600CF">
        <w:rPr>
          <w:rFonts w:ascii="Book Antiqua" w:eastAsia="Book Antiqua" w:hAnsi="Book Antiqua" w:cs="Book Antiqua"/>
          <w:color w:val="000000"/>
        </w:rPr>
        <w:t>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370EF6">
        <w:rPr>
          <w:rFonts w:ascii="Book Antiqua" w:eastAsia="Book Antiqua" w:hAnsi="Book Antiqua" w:cs="Book Antiqua"/>
          <w:color w:val="000000"/>
        </w:rPr>
        <w:t>Alt</w:t>
      </w:r>
      <w:r w:rsidR="00370EF6" w:rsidRPr="006600CF">
        <w:rPr>
          <w:rFonts w:ascii="Book Antiqua" w:eastAsia="Book Antiqua" w:hAnsi="Book Antiqua" w:cs="Book Antiqua"/>
          <w:color w:val="000000"/>
        </w:rPr>
        <w:t xml:space="preserve">hough </w:t>
      </w:r>
      <w:r w:rsidR="00370EF6">
        <w:rPr>
          <w:rFonts w:ascii="Book Antiqua" w:eastAsia="Book Antiqua" w:hAnsi="Book Antiqua" w:cs="Book Antiqua"/>
          <w:color w:val="000000"/>
        </w:rPr>
        <w:t>p</w:t>
      </w:r>
      <w:r w:rsidR="00370EF6" w:rsidRPr="006600CF">
        <w:rPr>
          <w:rFonts w:ascii="Book Antiqua" w:eastAsia="Book Antiqua" w:hAnsi="Book Antiqua" w:cs="Book Antiqua"/>
          <w:color w:val="000000"/>
        </w:rPr>
        <w:t xml:space="preserve">ersonal </w:t>
      </w:r>
      <w:r w:rsidR="006600CF" w:rsidRPr="006600CF">
        <w:rPr>
          <w:rFonts w:ascii="Book Antiqua" w:eastAsia="Book Antiqua" w:hAnsi="Book Antiqua" w:cs="Book Antiqua"/>
          <w:color w:val="000000"/>
        </w:rPr>
        <w:t>protective equip</w:t>
      </w:r>
      <w:r w:rsidRPr="006600CF">
        <w:rPr>
          <w:rFonts w:ascii="Book Antiqua" w:eastAsia="Book Antiqua" w:hAnsi="Book Antiqua" w:cs="Book Antiqua"/>
          <w:color w:val="000000"/>
        </w:rPr>
        <w:t>ment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(PPE)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370EF6" w:rsidRPr="006600CF">
        <w:rPr>
          <w:rFonts w:ascii="Book Antiqua" w:eastAsia="Book Antiqua" w:hAnsi="Book Antiqua" w:cs="Book Antiqua"/>
          <w:color w:val="000000"/>
        </w:rPr>
        <w:t>ha</w:t>
      </w:r>
      <w:r w:rsidR="00370EF6">
        <w:rPr>
          <w:rFonts w:ascii="Book Antiqua" w:eastAsia="Book Antiqua" w:hAnsi="Book Antiqua" w:cs="Book Antiqua"/>
          <w:color w:val="000000"/>
        </w:rPr>
        <w:t>s</w:t>
      </w:r>
      <w:r w:rsidR="00370EF6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been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effective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protecting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HCW,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many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countries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grapple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shortages,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have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immensely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added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plastic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waste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accumulation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across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globe.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Often,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wearing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PPE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not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feasible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unavailable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HCW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non-</w:t>
      </w:r>
      <w:r w:rsidR="006600CF">
        <w:rPr>
          <w:rFonts w:ascii="Book Antiqua" w:hAnsi="Book Antiqua" w:cs="Book Antiqua" w:hint="eastAsia"/>
          <w:color w:val="000000"/>
          <w:lang w:eastAsia="zh-CN"/>
        </w:rPr>
        <w:t>c</w:t>
      </w:r>
      <w:r w:rsidR="006600CF" w:rsidRPr="006600CF">
        <w:rPr>
          <w:rFonts w:ascii="Book Antiqua" w:eastAsia="Book Antiqua" w:hAnsi="Book Antiqua" w:cs="Book Antiqua"/>
          <w:color w:val="000000"/>
        </w:rPr>
        <w:t>oronavirus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370EF6">
        <w:rPr>
          <w:rFonts w:ascii="Book Antiqua" w:eastAsia="Book Antiqua" w:hAnsi="Book Antiqua" w:cs="Book Antiqua"/>
          <w:color w:val="000000"/>
        </w:rPr>
        <w:t xml:space="preserve">disease </w:t>
      </w:r>
      <w:r w:rsidR="006600CF">
        <w:rPr>
          <w:rFonts w:ascii="Book Antiqua" w:hAnsi="Book Antiqua" w:cs="Book Antiqua" w:hint="eastAsia"/>
          <w:color w:val="000000"/>
          <w:lang w:eastAsia="zh-CN"/>
        </w:rPr>
        <w:t xml:space="preserve">2019 (COVID-19) </w:t>
      </w:r>
      <w:r w:rsidRPr="006600CF">
        <w:rPr>
          <w:rFonts w:ascii="Book Antiqua" w:eastAsia="Book Antiqua" w:hAnsi="Book Antiqua" w:cs="Book Antiqua"/>
          <w:color w:val="000000"/>
        </w:rPr>
        <w:t>designated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areas,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where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risk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transmission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remains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high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these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times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600CF">
        <w:rPr>
          <w:rFonts w:ascii="Book Antiqua" w:eastAsia="Book Antiqua" w:hAnsi="Book Antiqua" w:cs="Book Antiqua"/>
          <w:color w:val="000000"/>
        </w:rPr>
        <w:t>pandemic</w:t>
      </w:r>
      <w:r w:rsidR="007B1B2F" w:rsidRPr="006600C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7B1B2F" w:rsidRPr="006600CF">
        <w:rPr>
          <w:rFonts w:ascii="Book Antiqua" w:hAnsi="Book Antiqua" w:cs="Book Antiqua"/>
          <w:color w:val="000000"/>
          <w:vertAlign w:val="superscript"/>
          <w:lang w:eastAsia="zh-CN"/>
        </w:rPr>
        <w:t>7]</w:t>
      </w:r>
      <w:r w:rsidRPr="006600CF">
        <w:rPr>
          <w:rFonts w:ascii="Book Antiqua" w:eastAsia="Book Antiqua" w:hAnsi="Book Antiqua" w:cs="Book Antiqua"/>
          <w:color w:val="000000"/>
        </w:rPr>
        <w:t>.</w:t>
      </w:r>
    </w:p>
    <w:p w14:paraId="30BF1D3B" w14:textId="59F4B36C" w:rsidR="00A77B3E" w:rsidRPr="006600CF" w:rsidRDefault="00B86D93" w:rsidP="006600C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color w:val="000000"/>
        </w:rPr>
        <w:t>Telemedicine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evolved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immensely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last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few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years,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though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adoption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these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techniques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limited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pre-pandemic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600CF">
        <w:rPr>
          <w:rFonts w:ascii="Book Antiqua" w:eastAsia="Book Antiqua" w:hAnsi="Book Antiqua" w:cs="Book Antiqua"/>
          <w:color w:val="000000"/>
        </w:rPr>
        <w:t>era</w:t>
      </w:r>
      <w:r w:rsidR="007B1B2F" w:rsidRPr="006600C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7B1B2F" w:rsidRPr="006600CF">
        <w:rPr>
          <w:rFonts w:ascii="Book Antiqua" w:hAnsi="Book Antiqua" w:cs="Book Antiqua"/>
          <w:color w:val="000000"/>
          <w:vertAlign w:val="superscript"/>
          <w:lang w:eastAsia="zh-CN"/>
        </w:rPr>
        <w:t>8]</w:t>
      </w:r>
      <w:r w:rsidRPr="006600CF">
        <w:rPr>
          <w:rFonts w:ascii="Book Antiqua" w:eastAsia="Book Antiqua" w:hAnsi="Book Antiqua" w:cs="Book Antiqua"/>
          <w:color w:val="000000"/>
        </w:rPr>
        <w:t>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975D3F" w:rsidRPr="006600CF">
        <w:rPr>
          <w:rFonts w:ascii="Book Antiqua" w:eastAsia="Book Antiqua" w:hAnsi="Book Antiqua" w:cs="Book Antiqua"/>
          <w:color w:val="000000"/>
        </w:rPr>
        <w:t>primarily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due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preference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many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doctors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patients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personally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see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converse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975D3F" w:rsidRPr="006600CF">
        <w:rPr>
          <w:rFonts w:ascii="Book Antiqua" w:eastAsia="Book Antiqua" w:hAnsi="Book Antiqua" w:cs="Book Antiqua"/>
          <w:color w:val="000000"/>
        </w:rPr>
        <w:t>traditionally</w:t>
      </w:r>
      <w:r w:rsidR="007B1B2F" w:rsidRPr="006600C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7B1B2F" w:rsidRPr="006600CF">
        <w:rPr>
          <w:rFonts w:ascii="Book Antiqua" w:hAnsi="Book Antiqua" w:cs="Book Antiqua"/>
          <w:color w:val="000000"/>
          <w:vertAlign w:val="superscript"/>
          <w:lang w:eastAsia="zh-CN"/>
        </w:rPr>
        <w:t>9]</w:t>
      </w:r>
      <w:r w:rsidRPr="006600CF">
        <w:rPr>
          <w:rFonts w:ascii="Book Antiqua" w:eastAsia="Book Antiqua" w:hAnsi="Book Antiqua" w:cs="Book Antiqua"/>
          <w:color w:val="000000"/>
        </w:rPr>
        <w:t>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pandemic,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however,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brought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telemedicine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many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its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applications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forefront,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proving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much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care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required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can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guided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from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distance.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Adoption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technology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received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boost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pandemic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provides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much-needed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solution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address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challenge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protecting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oneself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while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treating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patients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adequately.</w:t>
      </w:r>
      <w:r w:rsidR="006D0CDE">
        <w:rPr>
          <w:rFonts w:ascii="Book Antiqua" w:eastAsia="Book Antiqua" w:hAnsi="Book Antiqua" w:cs="Book Antiqua"/>
          <w:color w:val="000000"/>
        </w:rPr>
        <w:t xml:space="preserve"> </w:t>
      </w:r>
    </w:p>
    <w:p w14:paraId="2ED1272B" w14:textId="1686CFED" w:rsidR="00A77B3E" w:rsidRPr="006600CF" w:rsidRDefault="00B86D93" w:rsidP="006600C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plays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vital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medicine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various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stages</w:t>
      </w:r>
      <w:r w:rsidR="00370E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terms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diagnostic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aid,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aiding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interventions,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procedures,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follow-up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Ultrasonography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non-invasive,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non-ionizing,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cost-effective,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rapid,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bedside,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easily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available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modality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immense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70EF6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point</w:t>
      </w:r>
      <w:r w:rsidR="00370EF6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="00370EF6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0EF6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care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follow-up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examinations</w:t>
      </w:r>
      <w:r w:rsidR="00975D3F" w:rsidRPr="006600C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975D3F" w:rsidRPr="006600CF">
        <w:rPr>
          <w:rFonts w:ascii="Book Antiqua" w:hAnsi="Book Antiqua" w:cs="Book Antiqua"/>
          <w:color w:val="000000"/>
          <w:vertAlign w:val="superscript"/>
          <w:lang w:eastAsia="zh-CN"/>
        </w:rPr>
        <w:t>10]</w:t>
      </w:r>
      <w:r w:rsidRPr="006600CF">
        <w:rPr>
          <w:rFonts w:ascii="Book Antiqua" w:eastAsia="Book Antiqua" w:hAnsi="Book Antiqua" w:cs="Book Antiqua"/>
          <w:color w:val="000000"/>
        </w:rPr>
        <w:t>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Often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point-of-care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first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modality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370EF6">
        <w:rPr>
          <w:rFonts w:ascii="Book Antiqua" w:eastAsia="Book Antiqua" w:hAnsi="Book Antiqua" w:cs="Book Antiqua"/>
          <w:color w:val="000000"/>
        </w:rPr>
        <w:t xml:space="preserve">with which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patient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assessed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he</w:t>
      </w:r>
      <w:r w:rsidR="00370EF6">
        <w:rPr>
          <w:rFonts w:ascii="Book Antiqua" w:eastAsia="Book Antiqua" w:hAnsi="Book Antiqua" w:cs="Book Antiqua"/>
          <w:color w:val="000000"/>
        </w:rPr>
        <w:t>/she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walks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casualty.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975D3F" w:rsidRPr="006600CF">
        <w:rPr>
          <w:rFonts w:ascii="Book Antiqua" w:eastAsia="Book Antiqua" w:hAnsi="Book Antiqua" w:cs="Book Antiqua"/>
          <w:color w:val="000000"/>
        </w:rPr>
        <w:t>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however</w:t>
      </w:r>
      <w:r w:rsidR="00370EF6">
        <w:rPr>
          <w:rFonts w:ascii="Book Antiqua" w:eastAsia="Book Antiqua" w:hAnsi="Book Antiqua" w:cs="Book Antiqua"/>
          <w:color w:val="000000"/>
        </w:rPr>
        <w:t>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require</w:t>
      </w:r>
      <w:r w:rsidR="00370EF6">
        <w:rPr>
          <w:rFonts w:ascii="Book Antiqua" w:eastAsia="Book Antiqua" w:hAnsi="Book Antiqua" w:cs="Book Antiqua"/>
          <w:color w:val="000000"/>
        </w:rPr>
        <w:t>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operator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close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contact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patient.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rooms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often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small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lack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adequate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ventilation,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making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operator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vulnerable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infection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during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pandemic.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addition,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often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required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6600CF" w:rsidRPr="006600CF">
        <w:rPr>
          <w:rFonts w:ascii="Book Antiqua" w:eastAsia="Book Antiqua" w:hAnsi="Book Antiqua" w:cs="Book Antiqua"/>
          <w:color w:val="000000"/>
        </w:rPr>
        <w:t>intensive care unit</w:t>
      </w:r>
      <w:r w:rsidR="006600CF" w:rsidRPr="006600CF">
        <w:rPr>
          <w:rFonts w:ascii="Book Antiqua" w:hAnsi="Book Antiqua" w:cs="Book Antiqua"/>
          <w:color w:val="000000"/>
          <w:lang w:eastAsia="zh-CN"/>
        </w:rPr>
        <w:t xml:space="preserve"> (</w:t>
      </w:r>
      <w:r w:rsidR="006600CF" w:rsidRPr="006600CF">
        <w:rPr>
          <w:rFonts w:ascii="Book Antiqua" w:eastAsia="Book Antiqua" w:hAnsi="Book Antiqua" w:cs="Book Antiqua"/>
          <w:color w:val="000000"/>
        </w:rPr>
        <w:t>ICU</w:t>
      </w:r>
      <w:r w:rsidR="006600CF" w:rsidRPr="006600CF">
        <w:rPr>
          <w:rFonts w:ascii="Book Antiqua" w:hAnsi="Book Antiqua" w:cs="Book Antiqua"/>
          <w:color w:val="000000"/>
          <w:lang w:eastAsia="zh-CN"/>
        </w:rPr>
        <w:t>)</w:t>
      </w:r>
      <w:r w:rsidR="006600C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settings.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setting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COVID,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may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lastRenderedPageBreak/>
        <w:t>be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required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assessment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chest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screening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thrombosis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veins.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often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requires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operator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dough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PPE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multiple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times,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despite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needing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present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only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limited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amount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time.</w:t>
      </w:r>
    </w:p>
    <w:p w14:paraId="28D86215" w14:textId="789CACF5" w:rsidR="00A77B3E" w:rsidRPr="006600CF" w:rsidRDefault="00370EF6" w:rsidP="006600C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R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obotic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aims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provide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remote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access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through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system.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system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allows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radiologist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manipulate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probe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remotely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safe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distant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location,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separate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enclosure,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thus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ensuring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safety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sonologist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negating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need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PPE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kit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each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time.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Similarly,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system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setup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ICU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could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ensure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that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sonologist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perform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needing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enter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ICU.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Going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forward,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distance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transmission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system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potentially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developed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access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care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convenient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location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need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travel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long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distances,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further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breaking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chain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transmission.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invaluable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setting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where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healthcare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widely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available,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underserved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rural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areas.</w:t>
      </w:r>
    </w:p>
    <w:p w14:paraId="103781B8" w14:textId="4C481EDB" w:rsidR="00A77B3E" w:rsidRPr="006600CF" w:rsidRDefault="00B86D93" w:rsidP="006600C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study,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assess</w:t>
      </w:r>
      <w:r w:rsidR="00370EF6">
        <w:rPr>
          <w:rFonts w:ascii="Book Antiqua" w:eastAsia="Book Antiqua" w:hAnsi="Book Antiqua" w:cs="Book Antiqua"/>
          <w:color w:val="000000"/>
          <w:shd w:val="clear" w:color="auto" w:fill="FFFFFF"/>
        </w:rPr>
        <w:t>ed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one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system,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where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arm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mounted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probe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fixed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next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couch,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70E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and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sonologist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operates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joystick,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some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distance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couch,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70E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with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separated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glass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enclosure.</w:t>
      </w:r>
    </w:p>
    <w:p w14:paraId="3C782B43" w14:textId="77777777" w:rsidR="00A77B3E" w:rsidRPr="006600CF" w:rsidRDefault="00A77B3E" w:rsidP="006600CF">
      <w:pPr>
        <w:spacing w:line="360" w:lineRule="auto"/>
        <w:jc w:val="both"/>
        <w:rPr>
          <w:rFonts w:ascii="Book Antiqua" w:hAnsi="Book Antiqua"/>
        </w:rPr>
      </w:pPr>
    </w:p>
    <w:p w14:paraId="692084C0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0E2EB8" w:rsidRPr="006600C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600CF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0E2EB8" w:rsidRPr="006600C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600CF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1F91AAAB" w14:textId="6CBBFD75" w:rsidR="00A77B3E" w:rsidRDefault="00B86D93" w:rsidP="006600C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6600CF">
        <w:rPr>
          <w:rFonts w:ascii="Book Antiqua" w:eastAsia="Book Antiqua" w:hAnsi="Book Antiqua" w:cs="Book Antiqua"/>
          <w:color w:val="000000"/>
        </w:rPr>
        <w:t>This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prospective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study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conducted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7B5C52">
        <w:rPr>
          <w:rFonts w:ascii="Book Antiqua" w:eastAsia="Book Antiqua" w:hAnsi="Book Antiqua" w:cs="Book Antiqua"/>
          <w:color w:val="000000"/>
        </w:rPr>
        <w:t>D</w:t>
      </w:r>
      <w:r w:rsidRPr="006600CF">
        <w:rPr>
          <w:rFonts w:ascii="Book Antiqua" w:eastAsia="Book Antiqua" w:hAnsi="Book Antiqua" w:cs="Book Antiqua"/>
          <w:color w:val="000000"/>
        </w:rPr>
        <w:t>epartment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Radio-diagnosis,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Dr.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BRA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Institute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Rotary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Cancer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Hospital,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All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India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Institute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Medical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Sciences,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New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Delhi,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India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between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February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2021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7B5C52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May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2021.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Ethical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approval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obtained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from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institute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ethics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committee.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Informed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consent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7B5C52">
        <w:rPr>
          <w:rFonts w:ascii="Book Antiqua" w:eastAsia="Book Antiqua" w:hAnsi="Book Antiqua" w:cs="Book Antiqua"/>
          <w:color w:val="000000"/>
        </w:rPr>
        <w:t>obtained</w:t>
      </w:r>
      <w:r w:rsidR="007B5C52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from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all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volunteers.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total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21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healthy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volunteers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were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recruited.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sample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size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one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convenience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feasibility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study.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each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volunteer,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7B5C52">
        <w:rPr>
          <w:rFonts w:ascii="Book Antiqua" w:eastAsia="Book Antiqua" w:hAnsi="Book Antiqua" w:cs="Book Antiqua"/>
          <w:color w:val="000000"/>
        </w:rPr>
        <w:t>u</w:t>
      </w:r>
      <w:r w:rsidR="007B5C52" w:rsidRPr="006600CF">
        <w:rPr>
          <w:rFonts w:ascii="Book Antiqua" w:eastAsia="Book Antiqua" w:hAnsi="Book Antiqua" w:cs="Book Antiqua"/>
          <w:color w:val="000000"/>
        </w:rPr>
        <w:t xml:space="preserve">ltrasound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performed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two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201C7A" w:rsidRPr="006600CF">
        <w:rPr>
          <w:rFonts w:ascii="Book Antiqua" w:eastAsia="Book Antiqua" w:hAnsi="Book Antiqua" w:cs="Book Antiqua"/>
          <w:color w:val="000000"/>
        </w:rPr>
        <w:t>s</w:t>
      </w:r>
      <w:r w:rsidR="00201C7A">
        <w:rPr>
          <w:rFonts w:ascii="Book Antiqua" w:eastAsia="Book Antiqua" w:hAnsi="Book Antiqua" w:cs="Book Antiqua"/>
          <w:color w:val="000000"/>
        </w:rPr>
        <w:t>e</w:t>
      </w:r>
      <w:r w:rsidR="00201C7A" w:rsidRPr="006600CF">
        <w:rPr>
          <w:rFonts w:ascii="Book Antiqua" w:eastAsia="Book Antiqua" w:hAnsi="Book Antiqua" w:cs="Book Antiqua"/>
          <w:color w:val="000000"/>
        </w:rPr>
        <w:t>ttings</w:t>
      </w:r>
      <w:r w:rsidRPr="006600CF">
        <w:rPr>
          <w:rFonts w:ascii="Book Antiqua" w:eastAsia="Book Antiqua" w:hAnsi="Book Antiqua" w:cs="Book Antiqua"/>
          <w:color w:val="000000"/>
        </w:rPr>
        <w:t>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using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mobile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conventional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hand-held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same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sonologist,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few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hours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apart.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examination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performed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radiologist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having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15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years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experience.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7B5C52">
        <w:rPr>
          <w:rFonts w:ascii="Book Antiqua" w:eastAsia="Book Antiqua" w:hAnsi="Book Antiqua" w:cs="Book Antiqua"/>
          <w:color w:val="000000"/>
        </w:rPr>
        <w:t>obtained using</w:t>
      </w:r>
      <w:r w:rsidR="007B5C52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mobile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conventional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hand-held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were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analyzed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lastRenderedPageBreak/>
        <w:t>separately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another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blinded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radiologist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having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20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years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experience.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study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performed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assess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feasibility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model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its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safety.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All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healthy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volunteers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consenting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take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part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study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were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included.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Volunteers</w:t>
      </w:r>
      <w:r w:rsidR="007B5C52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who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were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&lt;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18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years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age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those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who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did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not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give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consent</w:t>
      </w:r>
      <w:r w:rsidR="007B5C52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were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excluded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from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study.</w:t>
      </w:r>
    </w:p>
    <w:p w14:paraId="0523926E" w14:textId="77777777" w:rsidR="006600CF" w:rsidRPr="007B5C52" w:rsidRDefault="006600CF" w:rsidP="006600C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24D31B2" w14:textId="663D07AE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bCs/>
          <w:i/>
          <w:iCs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bCs/>
          <w:i/>
          <w:iCs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bCs/>
          <w:i/>
          <w:iCs/>
          <w:color w:val="000000"/>
        </w:rPr>
        <w:t>system</w:t>
      </w:r>
      <w:r w:rsidR="000E2EB8" w:rsidRPr="006600C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70EF6">
        <w:rPr>
          <w:rFonts w:ascii="Book Antiqua" w:eastAsia="Book Antiqua" w:hAnsi="Book Antiqua" w:cs="Book Antiqua"/>
          <w:b/>
          <w:bCs/>
          <w:i/>
          <w:iCs/>
          <w:color w:val="000000"/>
        </w:rPr>
        <w:t>s</w:t>
      </w:r>
      <w:r w:rsidR="00370EF6" w:rsidRPr="006600CF">
        <w:rPr>
          <w:rFonts w:ascii="Book Antiqua" w:eastAsia="Book Antiqua" w:hAnsi="Book Antiqua" w:cs="Book Antiqua"/>
          <w:b/>
          <w:bCs/>
          <w:i/>
          <w:iCs/>
          <w:color w:val="000000"/>
        </w:rPr>
        <w:t>et</w:t>
      </w:r>
      <w:r w:rsidRPr="006600CF">
        <w:rPr>
          <w:rFonts w:ascii="Book Antiqua" w:eastAsia="Book Antiqua" w:hAnsi="Book Antiqua" w:cs="Book Antiqua"/>
          <w:b/>
          <w:bCs/>
          <w:i/>
          <w:iCs/>
          <w:color w:val="000000"/>
        </w:rPr>
        <w:t>up</w:t>
      </w:r>
    </w:p>
    <w:p w14:paraId="56784FC1" w14:textId="45A95493" w:rsidR="00A77B3E" w:rsidRDefault="00B86D93" w:rsidP="006600C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system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co-developed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Indian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Institute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Technology,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Delhi,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All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India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Institute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Medical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Sciences,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New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Delhi,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collaboration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Adverb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Technologies.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consisted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8C5D31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UR5e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(by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Universal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Robots)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patient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site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probe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attached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its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using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custom-designed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gripper.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doctor’s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site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consisted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7B5C52">
        <w:rPr>
          <w:rFonts w:ascii="Book Antiqua" w:eastAsia="Book Antiqua" w:hAnsi="Book Antiqua" w:cs="Book Antiqua"/>
          <w:color w:val="000000"/>
        </w:rPr>
        <w:t>g</w:t>
      </w:r>
      <w:r w:rsidR="007B5C52" w:rsidRPr="006600CF">
        <w:rPr>
          <w:rFonts w:ascii="Book Antiqua" w:eastAsia="Book Antiqua" w:hAnsi="Book Antiqua" w:cs="Book Antiqua"/>
          <w:color w:val="000000"/>
        </w:rPr>
        <w:t xml:space="preserve">eomatic </w:t>
      </w:r>
      <w:r w:rsidRPr="006600CF">
        <w:rPr>
          <w:rFonts w:ascii="Book Antiqua" w:eastAsia="Book Antiqua" w:hAnsi="Book Antiqua" w:cs="Book Antiqua"/>
          <w:color w:val="000000"/>
        </w:rPr>
        <w:t>haptic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touch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device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E12330" w:rsidRPr="006600CF">
        <w:rPr>
          <w:rFonts w:ascii="Book Antiqua" w:eastAsia="Book Antiqua" w:hAnsi="Book Antiqua" w:cs="Book Antiqua"/>
          <w:color w:val="000000"/>
        </w:rPr>
        <w:t xml:space="preserve">(by </w:t>
      </w:r>
      <w:r w:rsidRPr="006600CF">
        <w:rPr>
          <w:rFonts w:ascii="Book Antiqua" w:eastAsia="Book Antiqua" w:hAnsi="Book Antiqua" w:cs="Book Antiqua"/>
          <w:color w:val="000000"/>
        </w:rPr>
        <w:t>3D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systems</w:t>
      </w:r>
      <w:r w:rsidR="00E12330" w:rsidRPr="006600CF">
        <w:rPr>
          <w:rFonts w:ascii="Book Antiqua" w:eastAsia="Book Antiqua" w:hAnsi="Book Antiqua" w:cs="Book Antiqua"/>
          <w:color w:val="000000"/>
        </w:rPr>
        <w:t>)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used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operate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arm.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addition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haptic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device,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monitor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simple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7B5C52">
        <w:rPr>
          <w:rFonts w:ascii="Book Antiqua" w:eastAsia="Book Antiqua" w:hAnsi="Book Antiqua" w:cs="Book Antiqua"/>
          <w:color w:val="000000"/>
        </w:rPr>
        <w:t>g</w:t>
      </w:r>
      <w:r w:rsidR="007B5C52" w:rsidRPr="006600CF">
        <w:rPr>
          <w:rFonts w:ascii="Book Antiqua" w:eastAsia="Book Antiqua" w:hAnsi="Book Antiqua" w:cs="Book Antiqua"/>
          <w:color w:val="000000"/>
        </w:rPr>
        <w:t xml:space="preserve">raphic </w:t>
      </w:r>
      <w:r w:rsidR="007B5C52">
        <w:rPr>
          <w:rFonts w:ascii="Book Antiqua" w:eastAsia="Book Antiqua" w:hAnsi="Book Antiqua" w:cs="Book Antiqua"/>
          <w:color w:val="000000"/>
        </w:rPr>
        <w:t>u</w:t>
      </w:r>
      <w:r w:rsidR="007B5C52" w:rsidRPr="006600CF">
        <w:rPr>
          <w:rFonts w:ascii="Book Antiqua" w:eastAsia="Book Antiqua" w:hAnsi="Book Antiqua" w:cs="Book Antiqua"/>
          <w:color w:val="000000"/>
        </w:rPr>
        <w:t xml:space="preserve">ser </w:t>
      </w:r>
      <w:r w:rsidR="007B5C52">
        <w:rPr>
          <w:rFonts w:ascii="Book Antiqua" w:eastAsia="Book Antiqua" w:hAnsi="Book Antiqua" w:cs="Book Antiqua"/>
          <w:color w:val="000000"/>
        </w:rPr>
        <w:t>i</w:t>
      </w:r>
      <w:r w:rsidR="007B5C52" w:rsidRPr="006600CF">
        <w:rPr>
          <w:rFonts w:ascii="Book Antiqua" w:eastAsia="Book Antiqua" w:hAnsi="Book Antiqua" w:cs="Book Antiqua"/>
          <w:color w:val="000000"/>
        </w:rPr>
        <w:t xml:space="preserve">nterface </w:t>
      </w:r>
      <w:r w:rsidR="00E12330" w:rsidRPr="006600CF">
        <w:rPr>
          <w:rFonts w:ascii="Book Antiqua" w:eastAsia="Book Antiqua" w:hAnsi="Book Antiqua" w:cs="Book Antiqua"/>
          <w:color w:val="000000"/>
        </w:rPr>
        <w:t>(GUI)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set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up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doctor’s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allow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him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E12330" w:rsidRPr="006600CF">
        <w:rPr>
          <w:rFonts w:ascii="Book Antiqua" w:eastAsia="Book Antiqua" w:hAnsi="Book Antiqua" w:cs="Book Antiqua"/>
          <w:color w:val="000000"/>
        </w:rPr>
        <w:t xml:space="preserve">do basic </w:t>
      </w:r>
      <w:r w:rsidRPr="006600CF">
        <w:rPr>
          <w:rFonts w:ascii="Book Antiqua" w:eastAsia="Book Antiqua" w:hAnsi="Book Antiqua" w:cs="Book Antiqua"/>
          <w:color w:val="000000"/>
        </w:rPr>
        <w:t>control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E12330" w:rsidRPr="006600CF">
        <w:rPr>
          <w:rFonts w:ascii="Book Antiqua" w:eastAsia="Book Antiqua" w:hAnsi="Book Antiqua" w:cs="Book Antiqua"/>
          <w:color w:val="000000"/>
        </w:rPr>
        <w:t xml:space="preserve">of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system</w:t>
      </w:r>
      <w:r w:rsidR="00E12330" w:rsidRPr="006600CF">
        <w:rPr>
          <w:rFonts w:ascii="Book Antiqua" w:eastAsia="Book Antiqua" w:hAnsi="Book Antiqua" w:cs="Book Antiqua"/>
          <w:color w:val="000000"/>
        </w:rPr>
        <w:t xml:space="preserve">. The </w:t>
      </w:r>
      <w:r w:rsidRPr="006600CF">
        <w:rPr>
          <w:rFonts w:ascii="Book Antiqua" w:eastAsia="Book Antiqua" w:hAnsi="Book Antiqua" w:cs="Book Antiqua"/>
          <w:color w:val="000000"/>
        </w:rPr>
        <w:t>sliding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scale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</w:t>
      </w:r>
      <w:r w:rsidR="00E12330" w:rsidRPr="006600CF">
        <w:rPr>
          <w:rFonts w:ascii="Book Antiqua" w:eastAsia="Book Antiqua" w:hAnsi="Book Antiqua" w:cs="Book Antiqua"/>
          <w:color w:val="000000"/>
        </w:rPr>
        <w:t>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provided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E12330" w:rsidRPr="006600CF">
        <w:rPr>
          <w:rFonts w:ascii="Book Antiqua" w:eastAsia="Book Antiqua" w:hAnsi="Book Antiqua" w:cs="Book Antiqua"/>
          <w:color w:val="000000"/>
        </w:rPr>
        <w:t xml:space="preserve">on GUI to adjust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force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exerted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probe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E12330" w:rsidRPr="006600CF">
        <w:rPr>
          <w:rFonts w:ascii="Book Antiqua" w:eastAsia="Book Antiqua" w:hAnsi="Book Antiqua" w:cs="Book Antiqua"/>
          <w:color w:val="000000"/>
        </w:rPr>
        <w:t xml:space="preserve">along with live camera feed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visualize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patient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movements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responses.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systems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were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connected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through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Wi-Fi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router.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Safety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equipment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provided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both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patient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doctor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E12330" w:rsidRPr="006600CF">
        <w:rPr>
          <w:rFonts w:ascii="Book Antiqua" w:eastAsia="Book Antiqua" w:hAnsi="Book Antiqua" w:cs="Book Antiqua"/>
          <w:color w:val="000000"/>
        </w:rPr>
        <w:t>site</w:t>
      </w:r>
      <w:r w:rsidR="007B5C52">
        <w:rPr>
          <w:rFonts w:ascii="Book Antiqua" w:eastAsia="Book Antiqua" w:hAnsi="Book Antiqua" w:cs="Book Antiqua"/>
          <w:color w:val="000000"/>
        </w:rPr>
        <w:t>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(Figure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1),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such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system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would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come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complete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standstill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pressed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either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end.</w:t>
      </w:r>
    </w:p>
    <w:p w14:paraId="40B526DB" w14:textId="77777777" w:rsidR="006600CF" w:rsidRPr="006600CF" w:rsidRDefault="006600CF" w:rsidP="006600C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0989400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bCs/>
          <w:i/>
          <w:iCs/>
          <w:color w:val="000000"/>
        </w:rPr>
        <w:t>Patient</w:t>
      </w:r>
      <w:r w:rsidR="000E2EB8" w:rsidRPr="006600C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bCs/>
          <w:i/>
          <w:iCs/>
          <w:color w:val="000000"/>
        </w:rPr>
        <w:t>site</w:t>
      </w:r>
    </w:p>
    <w:p w14:paraId="5872ABA0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patient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site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includes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gripper,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USG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machine,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auxiliary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staff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person.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patient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made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lie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table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its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height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dimensions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adjusted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according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arm.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auxiliary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staff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applies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coupling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agent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jelly)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onto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patient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positions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patient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required.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required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transducer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fixed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gripper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based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exam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performed.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patient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made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hold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safety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switch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control.</w:t>
      </w:r>
    </w:p>
    <w:p w14:paraId="422EFAFB" w14:textId="22826260" w:rsidR="00A77B3E" w:rsidRDefault="00B86D93" w:rsidP="006600CF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lang w:eastAsia="zh-CN"/>
        </w:rPr>
      </w:pP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current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system,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auxiliary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staff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performed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settings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like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gain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depth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labeling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patient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end.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However,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staff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may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maintain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lastRenderedPageBreak/>
        <w:t>safe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distance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from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patient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8C5D31" w:rsidRPr="006600CF">
        <w:rPr>
          <w:rFonts w:ascii="Book Antiqua" w:eastAsia="Book Antiqua" w:hAnsi="Book Antiqua" w:cs="Book Antiqua"/>
          <w:color w:val="000000"/>
        </w:rPr>
        <w:t>they are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not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required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move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machine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position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continuously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during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exam.</w:t>
      </w:r>
    </w:p>
    <w:p w14:paraId="00A06F70" w14:textId="77777777" w:rsidR="006600CF" w:rsidRPr="006600CF" w:rsidRDefault="006600CF" w:rsidP="006600C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F5F5191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bCs/>
          <w:i/>
          <w:iCs/>
          <w:color w:val="000000"/>
        </w:rPr>
        <w:t>Doctor</w:t>
      </w:r>
      <w:r w:rsidR="000E2EB8" w:rsidRPr="006600C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bCs/>
          <w:i/>
          <w:iCs/>
          <w:color w:val="000000"/>
        </w:rPr>
        <w:t>site</w:t>
      </w:r>
    </w:p>
    <w:p w14:paraId="26C8EE1C" w14:textId="0C1E77FA" w:rsidR="00A77B3E" w:rsidRDefault="00B86D93" w:rsidP="006600C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doctor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site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includes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geomatic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haptic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device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stylus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tip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held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doctor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simulates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probe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movements.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also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provides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haptic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(sense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touch)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feedback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allowing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doctor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perceive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feedback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sensations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contact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between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probe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patient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body.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also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user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interface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screen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showing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patient.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Since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only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feasibility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study,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doctor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site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created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one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same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room.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allows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only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purpose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safe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distancing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fulfilled.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However,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can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evolve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more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sophisticated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system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using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camera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patient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provide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video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feedback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sufficient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bandwidth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prevent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communication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delays.</w:t>
      </w:r>
    </w:p>
    <w:p w14:paraId="25DFC0EE" w14:textId="77777777" w:rsidR="006600CF" w:rsidRPr="006600CF" w:rsidRDefault="006600CF" w:rsidP="006600C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5637820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bCs/>
          <w:i/>
          <w:iCs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bCs/>
          <w:i/>
          <w:iCs/>
          <w:color w:val="000000"/>
        </w:rPr>
        <w:t>examination</w:t>
      </w:r>
    </w:p>
    <w:p w14:paraId="3AE03EAA" w14:textId="037A45D1" w:rsidR="00A77B3E" w:rsidRDefault="00B86D93" w:rsidP="006600C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machine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used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877157" w:rsidRPr="006600CF">
        <w:rPr>
          <w:rFonts w:ascii="Book Antiqua" w:eastAsia="Book Antiqua" w:hAnsi="Book Antiqua" w:cs="Book Antiqua"/>
          <w:color w:val="000000"/>
        </w:rPr>
        <w:t xml:space="preserve">the </w:t>
      </w:r>
      <w:r w:rsidRPr="006600CF">
        <w:rPr>
          <w:rFonts w:ascii="Book Antiqua" w:eastAsia="Book Antiqua" w:hAnsi="Book Antiqua" w:cs="Book Antiqua"/>
          <w:color w:val="000000"/>
        </w:rPr>
        <w:t>conventional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Sonosite</w:t>
      </w:r>
      <w:proofErr w:type="spellEnd"/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M-TURBO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model.</w:t>
      </w:r>
      <w:r w:rsidR="00ED721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were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acquired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each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patient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first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using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subsequently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conventional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hand-held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few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hours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later.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Time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taken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each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study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noted.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After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each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study,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volunteer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doctor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were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asked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fill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out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satisfaction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survey.</w:t>
      </w:r>
    </w:p>
    <w:p w14:paraId="13F92881" w14:textId="77777777" w:rsidR="006600CF" w:rsidRPr="006600CF" w:rsidRDefault="006600CF" w:rsidP="006600C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7D0C2E5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bCs/>
          <w:i/>
          <w:iCs/>
          <w:color w:val="000000"/>
        </w:rPr>
        <w:t>Image</w:t>
      </w:r>
      <w:r w:rsidR="000E2EB8" w:rsidRPr="006600C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bCs/>
          <w:i/>
          <w:iCs/>
          <w:color w:val="000000"/>
        </w:rPr>
        <w:t>evaluation</w:t>
      </w:r>
    </w:p>
    <w:p w14:paraId="2ED19B71" w14:textId="3B07FA46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color w:val="000000"/>
        </w:rPr>
        <w:t>All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were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transferred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from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machine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USB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drive.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google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form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questionnaire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created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analyze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images.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were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not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annotated,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conventional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were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arranged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randomly</w:t>
      </w:r>
      <w:r w:rsidR="00877157" w:rsidRPr="006600CF">
        <w:rPr>
          <w:rFonts w:ascii="Book Antiqua" w:eastAsia="Book Antiqua" w:hAnsi="Book Antiqua" w:cs="Book Antiqua"/>
          <w:color w:val="000000"/>
        </w:rPr>
        <w:t>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each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followed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options.</w:t>
      </w:r>
    </w:p>
    <w:p w14:paraId="3A450622" w14:textId="484F2996" w:rsidR="00A77B3E" w:rsidRDefault="00B86D93" w:rsidP="006600CF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shd w:val="clear" w:color="auto" w:fill="FFFFFF"/>
          <w:lang w:eastAsia="zh-CN"/>
        </w:rPr>
      </w:pP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7B5C52">
        <w:rPr>
          <w:rFonts w:ascii="Book Antiqua" w:eastAsia="Book Antiqua" w:hAnsi="Book Antiqua" w:cs="Book Antiqua"/>
          <w:color w:val="000000"/>
        </w:rPr>
        <w:t xml:space="preserve">acquired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both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7B5C52">
        <w:rPr>
          <w:rFonts w:ascii="Book Antiqua" w:eastAsia="Book Antiqua" w:hAnsi="Book Antiqua" w:cs="Book Antiqua"/>
          <w:color w:val="000000"/>
        </w:rPr>
        <w:t>settings</w:t>
      </w:r>
      <w:r w:rsidR="007B5C52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were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evaluated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reviewer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more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than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10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years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experience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blinded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manner.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All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were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classified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subjectively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either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two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groups</w:t>
      </w:r>
      <w:r w:rsidR="007B5C52">
        <w:rPr>
          <w:rFonts w:ascii="Book Antiqua" w:eastAsia="Book Antiqua" w:hAnsi="Book Antiqua" w:cs="Book Antiqua"/>
          <w:color w:val="000000"/>
        </w:rPr>
        <w:t xml:space="preserve">: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Image</w:t>
      </w:r>
      <w:r w:rsidR="007B5C52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adequate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resolution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evaluation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some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reservation,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B5C5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and those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inadequate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evaluation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needing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repeat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imaging.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compare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conventional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hand-held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arm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image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data,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Wilcoxon-signed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rank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test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used.</w:t>
      </w:r>
    </w:p>
    <w:p w14:paraId="5893AB20" w14:textId="77777777" w:rsidR="006600CF" w:rsidRPr="006600CF" w:rsidRDefault="006600CF" w:rsidP="006600C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5091627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bCs/>
          <w:i/>
          <w:iCs/>
          <w:color w:val="000000"/>
        </w:rPr>
        <w:t>Satisfaction</w:t>
      </w:r>
      <w:r w:rsidR="000E2EB8" w:rsidRPr="006600C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bCs/>
          <w:i/>
          <w:iCs/>
          <w:color w:val="000000"/>
        </w:rPr>
        <w:t>surveys</w:t>
      </w:r>
    </w:p>
    <w:p w14:paraId="48A39ACD" w14:textId="05A4EE9B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color w:val="000000"/>
        </w:rPr>
        <w:t>Feedback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form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satisfaction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surveys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taken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7B5C52">
        <w:rPr>
          <w:rFonts w:ascii="Book Antiqua" w:eastAsia="Book Antiqua" w:hAnsi="Book Antiqua" w:cs="Book Antiqua"/>
          <w:color w:val="000000"/>
        </w:rPr>
        <w:t>from</w:t>
      </w:r>
      <w:r w:rsidR="007B5C52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each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volunteer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radiologist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after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each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(Tables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1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2).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</w:p>
    <w:p w14:paraId="477692FF" w14:textId="77777777" w:rsidR="00A77B3E" w:rsidRPr="006600CF" w:rsidRDefault="00A77B3E" w:rsidP="006600CF">
      <w:pPr>
        <w:spacing w:line="360" w:lineRule="auto"/>
        <w:jc w:val="both"/>
        <w:rPr>
          <w:rFonts w:ascii="Book Antiqua" w:hAnsi="Book Antiqua"/>
        </w:rPr>
      </w:pPr>
    </w:p>
    <w:p w14:paraId="2AF22963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272A9242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bCs/>
          <w:i/>
          <w:iCs/>
          <w:color w:val="000000"/>
        </w:rPr>
        <w:t>Demographics</w:t>
      </w:r>
    </w:p>
    <w:p w14:paraId="2739B8E8" w14:textId="5486CB8A" w:rsidR="00A77B3E" w:rsidRDefault="00B86D93" w:rsidP="006600C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6600CF">
        <w:rPr>
          <w:rFonts w:ascii="Book Antiqua" w:eastAsia="Book Antiqua" w:hAnsi="Book Antiqua" w:cs="Book Antiqua"/>
          <w:color w:val="000000"/>
        </w:rPr>
        <w:t>All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patients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included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our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study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were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males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mean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age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37.09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±</w:t>
      </w:r>
      <w:r w:rsidR="007B5C52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9.69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years.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average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time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taken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perform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conventional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4.05</w:t>
      </w:r>
      <w:r w:rsidR="007B5C52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</w:t>
      </w:r>
      <w:r w:rsidR="007B5C52">
        <w:rPr>
          <w:rFonts w:ascii="Book Antiqua" w:eastAsia="Book Antiqua" w:hAnsi="Book Antiqua" w:cs="Book Antiqua"/>
          <w:color w:val="000000"/>
        </w:rPr>
        <w:t>r</w:t>
      </w:r>
      <w:r w:rsidR="007B5C52" w:rsidRPr="006600CF">
        <w:rPr>
          <w:rFonts w:ascii="Book Antiqua" w:eastAsia="Book Antiqua" w:hAnsi="Book Antiqua" w:cs="Book Antiqua"/>
          <w:color w:val="000000"/>
        </w:rPr>
        <w:t>ange</w:t>
      </w:r>
      <w:r w:rsidR="007B5C52">
        <w:rPr>
          <w:rFonts w:ascii="Book Antiqua" w:eastAsia="Book Antiqua" w:hAnsi="Book Antiqua" w:cs="Book Antiqua"/>
          <w:color w:val="000000"/>
        </w:rPr>
        <w:t>,</w:t>
      </w:r>
      <w:r w:rsidR="007B5C52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2-7</w:t>
      </w:r>
      <w:r w:rsidR="007B5C52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min),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while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7B5C52">
        <w:rPr>
          <w:rFonts w:ascii="Book Antiqua" w:eastAsia="Book Antiqua" w:hAnsi="Book Antiqua" w:cs="Book Antiqua"/>
          <w:color w:val="000000"/>
        </w:rPr>
        <w:t xml:space="preserve">that taken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perform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using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8.57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</w:t>
      </w:r>
      <w:r w:rsidR="007B5C52">
        <w:rPr>
          <w:rFonts w:ascii="Book Antiqua" w:eastAsia="Book Antiqua" w:hAnsi="Book Antiqua" w:cs="Book Antiqua"/>
          <w:color w:val="000000"/>
        </w:rPr>
        <w:t>r</w:t>
      </w:r>
      <w:r w:rsidR="007B5C52" w:rsidRPr="006600CF">
        <w:rPr>
          <w:rFonts w:ascii="Book Antiqua" w:eastAsia="Book Antiqua" w:hAnsi="Book Antiqua" w:cs="Book Antiqua"/>
          <w:color w:val="000000"/>
        </w:rPr>
        <w:t>ange</w:t>
      </w:r>
      <w:r w:rsidR="007B5C52">
        <w:rPr>
          <w:rFonts w:ascii="Book Antiqua" w:eastAsia="Book Antiqua" w:hAnsi="Book Antiqua" w:cs="Book Antiqua"/>
          <w:color w:val="000000"/>
        </w:rPr>
        <w:t>,</w:t>
      </w:r>
      <w:r w:rsidR="007B5C52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4-17</w:t>
      </w:r>
      <w:r w:rsidR="007B5C52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min)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(Table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3).</w:t>
      </w:r>
    </w:p>
    <w:p w14:paraId="3418CD0B" w14:textId="77777777" w:rsidR="006600CF" w:rsidRPr="006600CF" w:rsidRDefault="006600CF" w:rsidP="006600C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C776855" w14:textId="47A889EC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bCs/>
          <w:i/>
          <w:iCs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B5C52">
        <w:rPr>
          <w:rFonts w:ascii="Book Antiqua" w:eastAsia="Book Antiqua" w:hAnsi="Book Antiqua" w:cs="Book Antiqua"/>
          <w:b/>
          <w:bCs/>
          <w:i/>
          <w:iCs/>
          <w:color w:val="000000"/>
        </w:rPr>
        <w:t>i</w:t>
      </w:r>
      <w:r w:rsidR="007B5C52" w:rsidRPr="006600C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mage </w:t>
      </w:r>
      <w:r w:rsidRPr="006600CF">
        <w:rPr>
          <w:rFonts w:ascii="Book Antiqua" w:eastAsia="Book Antiqua" w:hAnsi="Book Antiqua" w:cs="Book Antiqua"/>
          <w:b/>
          <w:bCs/>
          <w:i/>
          <w:iCs/>
          <w:color w:val="000000"/>
        </w:rPr>
        <w:t>evaluation</w:t>
      </w:r>
    </w:p>
    <w:p w14:paraId="3BEA6CBB" w14:textId="54244324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color w:val="000000"/>
        </w:rPr>
        <w:t>Images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acquired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using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were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7B5C52">
        <w:rPr>
          <w:rFonts w:ascii="Book Antiqua" w:eastAsia="Book Antiqua" w:hAnsi="Book Antiqua" w:cs="Book Antiqua"/>
          <w:color w:val="000000"/>
        </w:rPr>
        <w:t>divided</w:t>
      </w:r>
      <w:r w:rsidR="007B5C52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two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groups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</w:t>
      </w:r>
      <w:r w:rsidR="007B5C52">
        <w:rPr>
          <w:rFonts w:ascii="Book Antiqua" w:eastAsia="Book Antiqua" w:hAnsi="Book Antiqua" w:cs="Book Antiqua"/>
          <w:color w:val="000000"/>
        </w:rPr>
        <w:t>F</w:t>
      </w:r>
      <w:r w:rsidR="007B5C52" w:rsidRPr="006600CF">
        <w:rPr>
          <w:rFonts w:ascii="Book Antiqua" w:eastAsia="Book Antiqua" w:hAnsi="Book Antiqua" w:cs="Book Antiqua"/>
          <w:color w:val="000000"/>
        </w:rPr>
        <w:t xml:space="preserve">igure </w:t>
      </w:r>
      <w:r w:rsidRPr="006600CF">
        <w:rPr>
          <w:rFonts w:ascii="Book Antiqua" w:eastAsia="Book Antiqua" w:hAnsi="Book Antiqua" w:cs="Book Antiqua"/>
          <w:color w:val="000000"/>
        </w:rPr>
        <w:t>2).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evaluation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showed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17/21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(80.9%)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liver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were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adequate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few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reservations</w:t>
      </w:r>
      <w:r w:rsidR="00FE4250" w:rsidRPr="006600CF">
        <w:rPr>
          <w:rFonts w:ascii="Book Antiqua" w:eastAsia="Book Antiqua" w:hAnsi="Book Antiqua" w:cs="Book Antiqua"/>
          <w:color w:val="000000"/>
        </w:rPr>
        <w:t>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while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4/21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(19%)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required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repeat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imaging.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gallbladder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showed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11/21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(52.4%)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were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adequate,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10/21</w:t>
      </w:r>
      <w:r w:rsidR="007B5C52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(47.6%)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needed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repeat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(Figure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3).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</w:p>
    <w:p w14:paraId="2B5A127C" w14:textId="2F1B7A72" w:rsidR="00A77B3E" w:rsidRPr="006600CF" w:rsidRDefault="00B86D93" w:rsidP="006600C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genito</w:t>
      </w:r>
      <w:proofErr w:type="spellEnd"/>
      <w:r w:rsidRPr="006600CF">
        <w:rPr>
          <w:rFonts w:ascii="Book Antiqua" w:eastAsia="Book Antiqua" w:hAnsi="Book Antiqua" w:cs="Book Antiqua"/>
          <w:color w:val="000000"/>
        </w:rPr>
        <w:t>-urinary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system,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right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kidney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7B5C52">
        <w:rPr>
          <w:rFonts w:ascii="Book Antiqua" w:eastAsia="Book Antiqua" w:hAnsi="Book Antiqua" w:cs="Book Antiqua"/>
          <w:color w:val="000000"/>
        </w:rPr>
        <w:t xml:space="preserve">(RK) </w:t>
      </w:r>
      <w:r w:rsidRPr="006600CF">
        <w:rPr>
          <w:rFonts w:ascii="Book Antiqua" w:eastAsia="Book Antiqua" w:hAnsi="Book Antiqua" w:cs="Book Antiqua"/>
          <w:color w:val="000000"/>
        </w:rPr>
        <w:t>image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evaluation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showed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13/21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(61.9%)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were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adequate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some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reservations,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8/21(38.1%)</w:t>
      </w:r>
      <w:r w:rsidR="007B5C52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needed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repeat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imaging.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left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kidney</w:t>
      </w:r>
      <w:r w:rsidR="007B5C52">
        <w:rPr>
          <w:rFonts w:ascii="Book Antiqua" w:eastAsia="Book Antiqua" w:hAnsi="Book Antiqua" w:cs="Book Antiqua"/>
          <w:color w:val="000000"/>
        </w:rPr>
        <w:t xml:space="preserve"> (LK)</w:t>
      </w:r>
      <w:r w:rsidRPr="006600CF">
        <w:rPr>
          <w:rFonts w:ascii="Book Antiqua" w:eastAsia="Book Antiqua" w:hAnsi="Book Antiqua" w:cs="Book Antiqua"/>
          <w:color w:val="000000"/>
        </w:rPr>
        <w:t>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14/21</w:t>
      </w:r>
      <w:r w:rsidR="007B5C52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(66.67%)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were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adequate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some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reservations,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7/21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(33.33%)</w:t>
      </w:r>
      <w:r w:rsidR="007B5C52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needed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repeat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imaging.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7B5C52">
        <w:rPr>
          <w:rFonts w:ascii="Book Antiqua" w:eastAsia="Book Antiqua" w:hAnsi="Book Antiqua" w:cs="Book Antiqua"/>
          <w:color w:val="000000"/>
        </w:rPr>
        <w:t xml:space="preserve">the </w:t>
      </w:r>
      <w:r w:rsidRPr="006600CF">
        <w:rPr>
          <w:rFonts w:ascii="Book Antiqua" w:eastAsia="Book Antiqua" w:hAnsi="Book Antiqua" w:cs="Book Antiqua"/>
          <w:color w:val="000000"/>
        </w:rPr>
        <w:t>urinary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bladder</w:t>
      </w:r>
      <w:r w:rsidR="007B5C52">
        <w:rPr>
          <w:rFonts w:ascii="Book Antiqua" w:eastAsia="Book Antiqua" w:hAnsi="Book Antiqua" w:cs="Book Antiqua"/>
          <w:color w:val="000000"/>
        </w:rPr>
        <w:t xml:space="preserve"> (UB)</w:t>
      </w:r>
      <w:r w:rsidRPr="006600CF">
        <w:rPr>
          <w:rFonts w:ascii="Book Antiqua" w:eastAsia="Book Antiqua" w:hAnsi="Book Antiqua" w:cs="Book Antiqua"/>
          <w:color w:val="000000"/>
        </w:rPr>
        <w:t>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11/21</w:t>
      </w:r>
      <w:r w:rsidR="007B5C52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(52.4%)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were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adequate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some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reservations,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10/21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(47.6%)</w:t>
      </w:r>
      <w:r w:rsidR="007B5C52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needed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repeat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imaging.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Evaluation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spleen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showed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13/21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(61.9%)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were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adequate,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8/21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(38.1%)</w:t>
      </w:r>
      <w:r w:rsidR="007B5C52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needed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repeat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imaging.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</w:p>
    <w:p w14:paraId="3983DCA3" w14:textId="51AB61D1" w:rsidR="00A77B3E" w:rsidRPr="006600CF" w:rsidRDefault="00B86D93" w:rsidP="006600C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color w:val="000000"/>
        </w:rPr>
        <w:lastRenderedPageBreak/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hepato-biliary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system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showed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significant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difference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need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repeat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liver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between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conventional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(2/21)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(4/21)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groups.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GB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evaluation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showed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significant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difference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need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repeat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between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conventional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(0/21)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7B5C52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(10/21)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group</w:t>
      </w:r>
      <w:r w:rsidR="007B5C52">
        <w:rPr>
          <w:rFonts w:ascii="Book Antiqua" w:eastAsia="Book Antiqua" w:hAnsi="Book Antiqua" w:cs="Book Antiqua"/>
          <w:color w:val="000000"/>
        </w:rPr>
        <w:t>s</w:t>
      </w:r>
      <w:r w:rsidRPr="006600CF">
        <w:rPr>
          <w:rFonts w:ascii="Book Antiqua" w:eastAsia="Book Antiqua" w:hAnsi="Book Antiqua" w:cs="Book Antiqua"/>
          <w:color w:val="000000"/>
        </w:rPr>
        <w:t>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</w:p>
    <w:p w14:paraId="12B43EE5" w14:textId="36D478E0" w:rsidR="00A77B3E" w:rsidRDefault="00B86D93" w:rsidP="006600CF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lang w:eastAsia="zh-CN"/>
        </w:rPr>
      </w:pP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genito</w:t>
      </w:r>
      <w:proofErr w:type="spellEnd"/>
      <w:r w:rsidRPr="006600CF">
        <w:rPr>
          <w:rFonts w:ascii="Book Antiqua" w:eastAsia="Book Antiqua" w:hAnsi="Book Antiqua" w:cs="Book Antiqua"/>
          <w:color w:val="000000"/>
        </w:rPr>
        <w:t>-urinary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system,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significant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difference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need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repeat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between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conventional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(RK</w:t>
      </w:r>
      <w:r w:rsidR="007B5C52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=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1/21,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LK</w:t>
      </w:r>
      <w:r w:rsidR="007B5C52">
        <w:rPr>
          <w:rFonts w:ascii="Book Antiqua" w:eastAsia="Book Antiqua" w:hAnsi="Book Antiqua" w:cs="Book Antiqua"/>
          <w:color w:val="000000"/>
        </w:rPr>
        <w:t xml:space="preserve"> = </w:t>
      </w:r>
      <w:r w:rsidRPr="006600CF">
        <w:rPr>
          <w:rFonts w:ascii="Book Antiqua" w:eastAsia="Book Antiqua" w:hAnsi="Book Antiqua" w:cs="Book Antiqua"/>
          <w:color w:val="000000"/>
        </w:rPr>
        <w:t>0/21,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7B5C52">
        <w:rPr>
          <w:rFonts w:ascii="Book Antiqua" w:eastAsia="Book Antiqua" w:hAnsi="Book Antiqua" w:cs="Book Antiqua"/>
          <w:color w:val="000000"/>
        </w:rPr>
        <w:t xml:space="preserve">and </w:t>
      </w:r>
      <w:r w:rsidRPr="006600CF">
        <w:rPr>
          <w:rFonts w:ascii="Book Antiqua" w:eastAsia="Book Antiqua" w:hAnsi="Book Antiqua" w:cs="Book Antiqua"/>
          <w:color w:val="000000"/>
        </w:rPr>
        <w:t>UB</w:t>
      </w:r>
      <w:r w:rsidR="007B5C52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=</w:t>
      </w:r>
      <w:r w:rsidR="007B5C52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2/21)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(RK</w:t>
      </w:r>
      <w:r w:rsidR="007B5C52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=</w:t>
      </w:r>
      <w:r w:rsidR="007B5C52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8/21,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LK</w:t>
      </w:r>
      <w:r w:rsidR="007B5C52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=</w:t>
      </w:r>
      <w:r w:rsidR="007B5C52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7/21,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7B5C52">
        <w:rPr>
          <w:rFonts w:ascii="Book Antiqua" w:eastAsia="Book Antiqua" w:hAnsi="Book Antiqua" w:cs="Book Antiqua"/>
          <w:color w:val="000000"/>
        </w:rPr>
        <w:t xml:space="preserve">and </w:t>
      </w:r>
      <w:r w:rsidRPr="006600CF">
        <w:rPr>
          <w:rFonts w:ascii="Book Antiqua" w:eastAsia="Book Antiqua" w:hAnsi="Book Antiqua" w:cs="Book Antiqua"/>
          <w:color w:val="000000"/>
        </w:rPr>
        <w:t>UB</w:t>
      </w:r>
      <w:r w:rsidR="007B5C52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=</w:t>
      </w:r>
      <w:r w:rsidR="007B5C52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10/21)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Evaluation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spleen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also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showed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significant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difference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need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repeat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conventional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(1/21)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(8/21)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groups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(Figure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4).</w:t>
      </w:r>
    </w:p>
    <w:p w14:paraId="367EFC22" w14:textId="77777777" w:rsidR="006600CF" w:rsidRPr="006600CF" w:rsidRDefault="006600CF" w:rsidP="006600C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7DD9D53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bCs/>
          <w:i/>
          <w:iCs/>
          <w:color w:val="000000"/>
        </w:rPr>
        <w:t>Doctor</w:t>
      </w:r>
      <w:r w:rsidR="000E2EB8" w:rsidRPr="006600C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bCs/>
          <w:i/>
          <w:iCs/>
          <w:color w:val="000000"/>
        </w:rPr>
        <w:t>assessment</w:t>
      </w:r>
    </w:p>
    <w:p w14:paraId="7BE95396" w14:textId="5EE712E4" w:rsidR="00A77B3E" w:rsidRDefault="00B86D93" w:rsidP="006600C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radiologist</w:t>
      </w:r>
      <w:r w:rsidR="007B5C52">
        <w:rPr>
          <w:rFonts w:ascii="Book Antiqua" w:eastAsia="Book Antiqua" w:hAnsi="Book Antiqua" w:cs="Book Antiqua"/>
          <w:color w:val="000000"/>
        </w:rPr>
        <w:t>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performing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using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7B5C52" w:rsidRPr="006600CF">
        <w:rPr>
          <w:rFonts w:ascii="Book Antiqua" w:eastAsia="Book Antiqua" w:hAnsi="Book Antiqua" w:cs="Book Antiqua"/>
          <w:color w:val="000000"/>
        </w:rPr>
        <w:t>w</w:t>
      </w:r>
      <w:r w:rsidR="007B5C52">
        <w:rPr>
          <w:rFonts w:ascii="Book Antiqua" w:eastAsia="Book Antiqua" w:hAnsi="Book Antiqua" w:cs="Book Antiqua"/>
          <w:color w:val="000000"/>
        </w:rPr>
        <w:t>ere</w:t>
      </w:r>
      <w:r w:rsidR="007B5C52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asked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fill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satisfaction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survey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after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each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7B5C52">
        <w:rPr>
          <w:rFonts w:ascii="Book Antiqua" w:eastAsia="Book Antiqua" w:hAnsi="Book Antiqua" w:cs="Book Antiqua"/>
          <w:color w:val="000000"/>
        </w:rPr>
        <w:t xml:space="preserve"> examination</w:t>
      </w:r>
      <w:r w:rsidRPr="006600CF">
        <w:rPr>
          <w:rFonts w:ascii="Book Antiqua" w:eastAsia="Book Antiqua" w:hAnsi="Book Antiqua" w:cs="Book Antiqua"/>
          <w:color w:val="000000"/>
        </w:rPr>
        <w:t>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radiologists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somewhat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disagreed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able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use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system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ease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initial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7B5C52" w:rsidRPr="00436400">
        <w:rPr>
          <w:rFonts w:ascii="Book Antiqua" w:eastAsia="Book Antiqua" w:hAnsi="Book Antiqua" w:cs="Book Antiqua"/>
          <w:iCs/>
          <w:color w:val="000000"/>
        </w:rPr>
        <w:t>five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scans,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followed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some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agreement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able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use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system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easily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7B5C52">
        <w:rPr>
          <w:rFonts w:ascii="Book Antiqua" w:eastAsia="Book Antiqua" w:hAnsi="Book Antiqua" w:cs="Book Antiqua"/>
          <w:color w:val="000000"/>
        </w:rPr>
        <w:t>in</w:t>
      </w:r>
      <w:r w:rsidR="007B5C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15</w:t>
      </w:r>
      <w:r w:rsidR="007B5C52">
        <w:rPr>
          <w:rFonts w:ascii="Book Antiqua" w:eastAsia="Book Antiqua" w:hAnsi="Book Antiqua" w:cs="Book Antiqua"/>
          <w:color w:val="000000"/>
        </w:rPr>
        <w:t xml:space="preserve"> scans</w:t>
      </w:r>
      <w:r w:rsidRPr="006600CF">
        <w:rPr>
          <w:rFonts w:ascii="Book Antiqua" w:eastAsia="Book Antiqua" w:hAnsi="Book Antiqua" w:cs="Book Antiqua"/>
          <w:color w:val="000000"/>
        </w:rPr>
        <w:t>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radiologist</w:t>
      </w:r>
      <w:r w:rsidR="007B5C52">
        <w:rPr>
          <w:rFonts w:ascii="Book Antiqua" w:eastAsia="Book Antiqua" w:hAnsi="Book Antiqua" w:cs="Book Antiqua"/>
          <w:color w:val="000000"/>
        </w:rPr>
        <w:t>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somewhat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agreed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understand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system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7B5C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18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scans.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survey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wanting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use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over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conventional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system,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radiologist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somewhat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agreed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7B5C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13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scans.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radiologist</w:t>
      </w:r>
      <w:r w:rsidR="007B5C52">
        <w:rPr>
          <w:rFonts w:ascii="Book Antiqua" w:eastAsia="Book Antiqua" w:hAnsi="Book Antiqua" w:cs="Book Antiqua"/>
          <w:color w:val="000000"/>
        </w:rPr>
        <w:t>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reported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difficulty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case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able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handle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errors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ease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(somewhat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disagreed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7B5C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11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cases).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radiologist</w:t>
      </w:r>
      <w:r w:rsidR="007B5C52">
        <w:rPr>
          <w:rFonts w:ascii="Book Antiqua" w:eastAsia="Book Antiqua" w:hAnsi="Book Antiqua" w:cs="Book Antiqua"/>
          <w:color w:val="000000"/>
        </w:rPr>
        <w:t>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showed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some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concern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about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safety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patient</w:t>
      </w:r>
      <w:r w:rsidR="007B5C52">
        <w:rPr>
          <w:rFonts w:ascii="Book Antiqua" w:eastAsia="Book Antiqua" w:hAnsi="Book Antiqua" w:cs="Book Antiqua"/>
          <w:color w:val="000000"/>
        </w:rPr>
        <w:t>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7B5C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7B5C52" w:rsidRPr="00436400">
        <w:rPr>
          <w:rFonts w:ascii="Book Antiqua" w:eastAsia="Book Antiqua" w:hAnsi="Book Antiqua" w:cs="Book Antiqua"/>
          <w:iCs/>
          <w:color w:val="000000"/>
        </w:rPr>
        <w:t xml:space="preserve">seven </w:t>
      </w:r>
      <w:r w:rsidRPr="006600CF">
        <w:rPr>
          <w:rFonts w:ascii="Book Antiqua" w:eastAsia="Book Antiqua" w:hAnsi="Book Antiqua" w:cs="Book Antiqua"/>
          <w:color w:val="000000"/>
        </w:rPr>
        <w:t>scans.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user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interface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useful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trusted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results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system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majority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cases.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overall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rating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system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between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5</w:t>
      </w:r>
      <w:r w:rsidR="007B5C52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7</w:t>
      </w:r>
      <w:r w:rsidR="00FE4250" w:rsidRPr="006600CF">
        <w:rPr>
          <w:rFonts w:ascii="Book Antiqua" w:eastAsia="Book Antiqua" w:hAnsi="Book Antiqua" w:cs="Book Antiqua"/>
          <w:color w:val="000000"/>
        </w:rPr>
        <w:t>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average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6.38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(Figure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5).</w:t>
      </w:r>
    </w:p>
    <w:p w14:paraId="409B75B9" w14:textId="77777777" w:rsidR="006600CF" w:rsidRPr="006600CF" w:rsidRDefault="006600CF" w:rsidP="006600C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138AAE9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bCs/>
          <w:i/>
          <w:iCs/>
          <w:color w:val="000000"/>
        </w:rPr>
        <w:t>Volunteer</w:t>
      </w:r>
      <w:r w:rsidR="000E2EB8" w:rsidRPr="006600C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bCs/>
          <w:i/>
          <w:iCs/>
          <w:color w:val="000000"/>
        </w:rPr>
        <w:t>assessment</w:t>
      </w:r>
    </w:p>
    <w:p w14:paraId="36018B94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color w:val="000000"/>
        </w:rPr>
        <w:t>Each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volunteer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requested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fill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out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satisfaction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survey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after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set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(both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conventional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arms).</w:t>
      </w:r>
    </w:p>
    <w:p w14:paraId="74548BEC" w14:textId="758D30F3" w:rsidR="00A77B3E" w:rsidRPr="006600CF" w:rsidRDefault="00B86D93" w:rsidP="006600C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volunteers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were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somewhat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worried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undergo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procedure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</w:t>
      </w:r>
      <w:r w:rsidRPr="006600CF">
        <w:rPr>
          <w:rFonts w:ascii="Book Antiqua" w:eastAsia="Book Antiqua" w:hAnsi="Book Antiqua" w:cs="Book Antiqua"/>
          <w:i/>
          <w:iCs/>
          <w:color w:val="000000"/>
        </w:rPr>
        <w:t>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=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12</w:t>
      </w:r>
      <w:r w:rsidR="007B5C52" w:rsidRPr="006600CF">
        <w:rPr>
          <w:rFonts w:ascii="Book Antiqua" w:eastAsia="Book Antiqua" w:hAnsi="Book Antiqua" w:cs="Book Antiqua"/>
          <w:color w:val="000000"/>
        </w:rPr>
        <w:t>)</w:t>
      </w:r>
      <w:r w:rsidR="007B5C52">
        <w:rPr>
          <w:rFonts w:ascii="Book Antiqua" w:eastAsia="Book Antiqua" w:hAnsi="Book Antiqua" w:cs="Book Antiqua"/>
          <w:color w:val="000000"/>
        </w:rPr>
        <w:t>;</w:t>
      </w:r>
      <w:r w:rsidR="007B5C52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however,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most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“somewhat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agreed”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have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felt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comfortable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during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procedure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</w:t>
      </w:r>
      <w:r w:rsidRPr="006600CF">
        <w:rPr>
          <w:rFonts w:ascii="Book Antiqua" w:eastAsia="Book Antiqua" w:hAnsi="Book Antiqua" w:cs="Book Antiqua"/>
          <w:i/>
          <w:iCs/>
          <w:color w:val="000000"/>
        </w:rPr>
        <w:t>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=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18).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volunteers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“somewhat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disagreed”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feeling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difference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lastRenderedPageBreak/>
        <w:t>between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conventional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somewhat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agreed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feeling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more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comfortable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knowing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doctor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controlling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volunteers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were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equivocal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trusting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results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technology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</w:t>
      </w:r>
      <w:r w:rsidRPr="006600CF">
        <w:rPr>
          <w:rFonts w:ascii="Book Antiqua" w:eastAsia="Book Antiqua" w:hAnsi="Book Antiqua" w:cs="Book Antiqua"/>
          <w:i/>
          <w:iCs/>
          <w:color w:val="000000"/>
        </w:rPr>
        <w:t>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=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14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neither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agreed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disagreed</w:t>
      </w:r>
      <w:r w:rsidR="00FD322F">
        <w:rPr>
          <w:rFonts w:ascii="Book Antiqua" w:eastAsia="Book Antiqua" w:hAnsi="Book Antiqua" w:cs="Book Antiqua"/>
          <w:color w:val="000000"/>
        </w:rPr>
        <w:t>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i/>
          <w:iCs/>
          <w:color w:val="000000"/>
        </w:rPr>
        <w:t>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=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4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somewhat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agreed</w:t>
      </w:r>
      <w:r w:rsidR="00FD322F">
        <w:rPr>
          <w:rFonts w:ascii="Book Antiqua" w:eastAsia="Book Antiqua" w:hAnsi="Book Antiqua" w:cs="Book Antiqua"/>
          <w:color w:val="000000"/>
        </w:rPr>
        <w:t>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i/>
          <w:iCs/>
          <w:color w:val="000000"/>
        </w:rPr>
        <w:t>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=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1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somewhat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disagreed).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volunteers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somewhat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agreed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understand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how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procedure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took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place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</w:t>
      </w:r>
      <w:r w:rsidRPr="006600CF">
        <w:rPr>
          <w:rFonts w:ascii="Book Antiqua" w:eastAsia="Book Antiqua" w:hAnsi="Book Antiqua" w:cs="Book Antiqua"/>
          <w:i/>
          <w:iCs/>
          <w:color w:val="000000"/>
        </w:rPr>
        <w:t>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=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16).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volunteers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did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experience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some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pressure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their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body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arm-loaded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probe</w:t>
      </w:r>
      <w:r w:rsidR="00FD322F">
        <w:rPr>
          <w:rFonts w:ascii="Book Antiqua" w:eastAsia="Book Antiqua" w:hAnsi="Book Antiqua" w:cs="Book Antiqua"/>
          <w:color w:val="000000"/>
        </w:rPr>
        <w:t>;</w:t>
      </w:r>
      <w:r w:rsidR="00FD322F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however,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somewhat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agreed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</w:t>
      </w:r>
      <w:r w:rsidRPr="006600CF">
        <w:rPr>
          <w:rFonts w:ascii="Book Antiqua" w:eastAsia="Book Antiqua" w:hAnsi="Book Antiqua" w:cs="Book Antiqua"/>
          <w:i/>
          <w:iCs/>
          <w:color w:val="000000"/>
        </w:rPr>
        <w:t>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=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19)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pressure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equal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less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than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conventional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not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discomforting.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volunteers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showed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acceptance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towards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technology</w:t>
      </w:r>
      <w:r w:rsidR="00FD322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</w:t>
      </w:r>
      <w:r w:rsidRPr="006600CF">
        <w:rPr>
          <w:rFonts w:ascii="Book Antiqua" w:eastAsia="Book Antiqua" w:hAnsi="Book Antiqua" w:cs="Book Antiqua"/>
          <w:i/>
          <w:iCs/>
          <w:color w:val="000000"/>
        </w:rPr>
        <w:t>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=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12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somewhat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agreed)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FD322F" w:rsidRPr="006600CF">
        <w:rPr>
          <w:rFonts w:ascii="Book Antiqua" w:eastAsia="Book Antiqua" w:hAnsi="Book Antiqua" w:cs="Book Antiqua"/>
          <w:color w:val="000000"/>
        </w:rPr>
        <w:t xml:space="preserve">and </w:t>
      </w:r>
      <w:r w:rsidRPr="006600CF">
        <w:rPr>
          <w:rFonts w:ascii="Book Antiqua" w:eastAsia="Book Antiqua" w:hAnsi="Book Antiqua" w:cs="Book Antiqua"/>
          <w:color w:val="000000"/>
        </w:rPr>
        <w:t>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their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likelihood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use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technology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future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recommended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others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</w:t>
      </w:r>
      <w:r w:rsidRPr="006600CF">
        <w:rPr>
          <w:rFonts w:ascii="Book Antiqua" w:eastAsia="Book Antiqua" w:hAnsi="Book Antiqua" w:cs="Book Antiqua"/>
          <w:i/>
          <w:iCs/>
          <w:color w:val="000000"/>
        </w:rPr>
        <w:t>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=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14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somewhat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agreed).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overall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rating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system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between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4</w:t>
      </w:r>
      <w:r w:rsidR="00FD322F">
        <w:rPr>
          <w:rFonts w:ascii="Book Antiqua" w:eastAsia="Book Antiqua" w:hAnsi="Book Antiqua" w:cs="Book Antiqua"/>
          <w:color w:val="000000"/>
        </w:rPr>
        <w:t xml:space="preserve"> and </w:t>
      </w:r>
      <w:r w:rsidRPr="006600CF">
        <w:rPr>
          <w:rFonts w:ascii="Book Antiqua" w:eastAsia="Book Antiqua" w:hAnsi="Book Antiqua" w:cs="Book Antiqua"/>
          <w:color w:val="000000"/>
        </w:rPr>
        <w:t>8</w:t>
      </w:r>
      <w:r w:rsidR="00FE4250" w:rsidRPr="006600CF">
        <w:rPr>
          <w:rFonts w:ascii="Book Antiqua" w:eastAsia="Book Antiqua" w:hAnsi="Book Antiqua" w:cs="Book Antiqua"/>
          <w:color w:val="000000"/>
        </w:rPr>
        <w:t>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average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6.2</w:t>
      </w:r>
      <w:r w:rsidR="00FD322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(Figure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6).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can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attributed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learning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curve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FD322F" w:rsidRPr="006600CF">
        <w:rPr>
          <w:rFonts w:ascii="Book Antiqua" w:eastAsia="Book Antiqua" w:hAnsi="Book Antiqua" w:cs="Book Antiqua"/>
          <w:color w:val="000000"/>
        </w:rPr>
        <w:t>a</w:t>
      </w:r>
      <w:r w:rsidR="00FD322F">
        <w:rPr>
          <w:rFonts w:ascii="Book Antiqua" w:eastAsia="Book Antiqua" w:hAnsi="Book Antiqua" w:cs="Book Antiqua"/>
          <w:color w:val="000000"/>
        </w:rPr>
        <w:t>t</w:t>
      </w:r>
      <w:r w:rsidR="00FD322F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initial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time.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</w:p>
    <w:p w14:paraId="6A88D0CC" w14:textId="77777777" w:rsidR="00A77B3E" w:rsidRPr="006600CF" w:rsidRDefault="00A77B3E" w:rsidP="006600CF">
      <w:pPr>
        <w:spacing w:line="360" w:lineRule="auto"/>
        <w:jc w:val="both"/>
        <w:rPr>
          <w:rFonts w:ascii="Book Antiqua" w:hAnsi="Book Antiqua"/>
        </w:rPr>
      </w:pPr>
    </w:p>
    <w:p w14:paraId="1DBF09E3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4EB12E5" w14:textId="1C0565E2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color w:val="000000"/>
        </w:rPr>
        <w:t>There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were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only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male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volunteers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our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study</w:t>
      </w:r>
      <w:r w:rsidR="00FE4250" w:rsidRPr="006600CF">
        <w:rPr>
          <w:rFonts w:ascii="Book Antiqua" w:eastAsia="Book Antiqua" w:hAnsi="Book Antiqua" w:cs="Book Antiqua"/>
          <w:color w:val="000000"/>
        </w:rPr>
        <w:t>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which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coincidental</w:t>
      </w:r>
      <w:r w:rsidR="00FD322F">
        <w:rPr>
          <w:rFonts w:ascii="Book Antiqua" w:eastAsia="Book Antiqua" w:hAnsi="Book Antiqua" w:cs="Book Antiqua"/>
          <w:color w:val="000000"/>
        </w:rPr>
        <w:t xml:space="preserve"> and </w:t>
      </w:r>
      <w:r w:rsidRPr="006600CF">
        <w:rPr>
          <w:rFonts w:ascii="Book Antiqua" w:eastAsia="Book Antiqua" w:hAnsi="Book Antiqua" w:cs="Book Antiqua"/>
          <w:color w:val="000000"/>
        </w:rPr>
        <w:t>did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not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result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from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deliberate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selection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exclusion.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average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time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taken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using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our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study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almost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double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comparison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FD322F">
        <w:rPr>
          <w:rFonts w:ascii="Book Antiqua" w:eastAsia="Book Antiqua" w:hAnsi="Book Antiqua" w:cs="Book Antiqua"/>
          <w:color w:val="000000"/>
        </w:rPr>
        <w:t xml:space="preserve">with </w:t>
      </w:r>
      <w:r w:rsidRPr="006600CF">
        <w:rPr>
          <w:rFonts w:ascii="Book Antiqua" w:eastAsia="Book Antiqua" w:hAnsi="Book Antiqua" w:cs="Book Antiqua"/>
          <w:color w:val="000000"/>
        </w:rPr>
        <w:t>that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performed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FD322F">
        <w:rPr>
          <w:rFonts w:ascii="Book Antiqua" w:eastAsia="Book Antiqua" w:hAnsi="Book Antiqua" w:cs="Book Antiqua"/>
          <w:color w:val="000000"/>
        </w:rPr>
        <w:t>by</w:t>
      </w:r>
      <w:r w:rsidR="00FD322F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hand-held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Initial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exams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our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study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using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took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17</w:t>
      </w:r>
      <w:r w:rsidR="00FD322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min</w:t>
      </w:r>
      <w:r w:rsidR="00FD322F">
        <w:rPr>
          <w:rFonts w:ascii="Book Antiqua" w:eastAsia="Book Antiqua" w:hAnsi="Book Antiqua" w:cs="Book Antiqua"/>
          <w:color w:val="000000"/>
        </w:rPr>
        <w:t>;</w:t>
      </w:r>
      <w:r w:rsidR="00FD322F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however</w:t>
      </w:r>
      <w:r w:rsidR="00FE4250" w:rsidRPr="006600CF">
        <w:rPr>
          <w:rFonts w:ascii="Book Antiqua" w:eastAsia="Book Antiqua" w:hAnsi="Book Antiqua" w:cs="Book Antiqua"/>
          <w:color w:val="000000"/>
        </w:rPr>
        <w:t>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operators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became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more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accustomed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it,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reduced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4-7</w:t>
      </w:r>
      <w:r w:rsidR="00FE4250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later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exams</w:t>
      </w:r>
      <w:r w:rsidR="009A798A" w:rsidRPr="006600CF">
        <w:rPr>
          <w:rFonts w:ascii="Book Antiqua" w:eastAsia="Book Antiqua" w:hAnsi="Book Antiqua" w:cs="Book Antiqua"/>
          <w:color w:val="000000"/>
        </w:rPr>
        <w:t>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which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FD322F" w:rsidRPr="006600CF">
        <w:rPr>
          <w:rFonts w:ascii="Book Antiqua" w:eastAsia="Book Antiqua" w:hAnsi="Book Antiqua" w:cs="Book Antiqua"/>
          <w:color w:val="000000"/>
        </w:rPr>
        <w:t>w</w:t>
      </w:r>
      <w:r w:rsidR="00FD322F">
        <w:rPr>
          <w:rFonts w:ascii="Book Antiqua" w:eastAsia="Book Antiqua" w:hAnsi="Book Antiqua" w:cs="Book Antiqua"/>
          <w:color w:val="000000"/>
        </w:rPr>
        <w:t>as</w:t>
      </w:r>
      <w:r w:rsidR="00FD322F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comparable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FD322F">
        <w:rPr>
          <w:rFonts w:ascii="Book Antiqua" w:eastAsia="Book Antiqua" w:hAnsi="Book Antiqua" w:cs="Book Antiqua"/>
          <w:color w:val="000000"/>
        </w:rPr>
        <w:t xml:space="preserve">that with </w:t>
      </w:r>
      <w:r w:rsidRPr="006600CF">
        <w:rPr>
          <w:rFonts w:ascii="Book Antiqua" w:eastAsia="Book Antiqua" w:hAnsi="Book Antiqua" w:cs="Book Antiqua"/>
          <w:color w:val="000000"/>
        </w:rPr>
        <w:t>handheld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conventional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likely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represents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learning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curve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associated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6D0CDE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shows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practice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familiarity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increases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arm,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times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would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very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comparable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conventional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ultrasound.</w:t>
      </w:r>
    </w:p>
    <w:p w14:paraId="0940B555" w14:textId="20D2FC4E" w:rsidR="00A77B3E" w:rsidRPr="006600CF" w:rsidRDefault="00B86D93" w:rsidP="006600C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color w:val="000000"/>
        </w:rPr>
        <w:t>Image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evaluation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showed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most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acquired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using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were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adequate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some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reservations.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evaluation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liver,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kidney,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spleen</w:t>
      </w:r>
      <w:r w:rsidR="009A798A" w:rsidRPr="006600CF">
        <w:rPr>
          <w:rFonts w:ascii="Book Antiqua" w:eastAsia="Book Antiqua" w:hAnsi="Book Antiqua" w:cs="Book Antiqua"/>
          <w:color w:val="000000"/>
        </w:rPr>
        <w:t>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performed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well.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However,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evaluation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gallbladder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FD322F">
        <w:rPr>
          <w:rFonts w:ascii="Book Antiqua" w:eastAsia="Book Antiqua" w:hAnsi="Book Antiqua" w:cs="Book Antiqua"/>
          <w:color w:val="000000"/>
        </w:rPr>
        <w:t>UB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showed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needing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repeat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were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significantly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more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than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conventional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imaging.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could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attributed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fine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probe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angulations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needed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focus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9A798A" w:rsidRPr="006600CF">
        <w:rPr>
          <w:rFonts w:ascii="Book Antiqua" w:eastAsia="Book Antiqua" w:hAnsi="Book Antiqua" w:cs="Book Antiqua"/>
          <w:color w:val="000000"/>
        </w:rPr>
        <w:t xml:space="preserve">on </w:t>
      </w:r>
      <w:r w:rsidRPr="006600CF">
        <w:rPr>
          <w:rFonts w:ascii="Book Antiqua" w:eastAsia="Book Antiqua" w:hAnsi="Book Antiqua" w:cs="Book Antiqua"/>
          <w:color w:val="000000"/>
        </w:rPr>
        <w:t>these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organs.</w:t>
      </w:r>
    </w:p>
    <w:p w14:paraId="12794510" w14:textId="3BE1D927" w:rsidR="00A77B3E" w:rsidRPr="006600CF" w:rsidRDefault="00B86D93" w:rsidP="006600C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color w:val="000000"/>
        </w:rPr>
        <w:lastRenderedPageBreak/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comparison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conventional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images,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evaluation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liver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using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both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modalities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showed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significant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difference.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could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attributed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ability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liver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supine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manner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without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significant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probe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inclination.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rest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organs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evaluated</w:t>
      </w:r>
      <w:r w:rsidR="00FD322F">
        <w:rPr>
          <w:rFonts w:ascii="Book Antiqua" w:eastAsia="Book Antiqua" w:hAnsi="Book Antiqua" w:cs="Book Antiqua"/>
          <w:color w:val="000000"/>
        </w:rPr>
        <w:t>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significant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difference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need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repeat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between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conventional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</w:p>
    <w:p w14:paraId="515B3FB8" w14:textId="20AEB5F1" w:rsidR="00A77B3E" w:rsidRPr="006600CF" w:rsidRDefault="00B86D93" w:rsidP="006600C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color w:val="000000"/>
        </w:rPr>
        <w:t>This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can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attributed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learning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curve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required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radiologist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able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control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haptic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device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perform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fine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probe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inclinations.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increasing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experience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later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study,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observed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FD322F">
        <w:rPr>
          <w:rFonts w:ascii="Book Antiqua" w:eastAsia="Book Antiqua" w:hAnsi="Book Antiqua" w:cs="Book Antiqua"/>
          <w:color w:val="000000"/>
        </w:rPr>
        <w:t xml:space="preserve">that </w:t>
      </w:r>
      <w:r w:rsidR="009A798A" w:rsidRPr="006600CF">
        <w:rPr>
          <w:rFonts w:ascii="Book Antiqua" w:eastAsia="Book Antiqua" w:hAnsi="Book Antiqua" w:cs="Book Antiqua"/>
          <w:color w:val="000000"/>
        </w:rPr>
        <w:t xml:space="preserve">satisfactory </w:t>
      </w:r>
      <w:r w:rsidRPr="006600CF">
        <w:rPr>
          <w:rFonts w:ascii="Book Antiqua" w:eastAsia="Book Antiqua" w:hAnsi="Book Antiqua" w:cs="Book Antiqua"/>
          <w:color w:val="000000"/>
        </w:rPr>
        <w:t>scores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all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improved.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operators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also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subjectively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reported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better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coordination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adaptation</w:t>
      </w:r>
      <w:r w:rsidR="009A798A" w:rsidRPr="006600CF">
        <w:rPr>
          <w:rFonts w:ascii="Book Antiqua" w:eastAsia="Book Antiqua" w:hAnsi="Book Antiqua" w:cs="Book Antiqua"/>
          <w:color w:val="000000"/>
        </w:rPr>
        <w:t>, which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may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help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achiev</w:t>
      </w:r>
      <w:r w:rsidR="009A798A" w:rsidRPr="006600CF">
        <w:rPr>
          <w:rFonts w:ascii="Book Antiqua" w:eastAsia="Book Antiqua" w:hAnsi="Book Antiqua" w:cs="Book Antiqua"/>
          <w:color w:val="000000"/>
        </w:rPr>
        <w:t>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better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using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arm.</w:t>
      </w:r>
    </w:p>
    <w:p w14:paraId="34A84592" w14:textId="5925FCA0" w:rsidR="00A77B3E" w:rsidRPr="006600CF" w:rsidRDefault="00B86D93" w:rsidP="006600C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radiologists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performing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were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able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use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system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after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initial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lag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understood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working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system.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radiologists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indicated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their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preference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use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system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over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conventional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which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could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attributed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partially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current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exposure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healthcare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workers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during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pandemic.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radiologists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experienced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some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difficulty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handling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errors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system,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particularly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beginning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study,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which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needed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intervention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engineers.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However,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eventually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ED7218" w:rsidRPr="006600CF">
        <w:rPr>
          <w:rFonts w:ascii="Book Antiqua" w:eastAsia="Book Antiqua" w:hAnsi="Book Antiqua" w:cs="Book Antiqua"/>
          <w:color w:val="000000"/>
        </w:rPr>
        <w:t xml:space="preserve">addressed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later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part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study,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indicating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again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need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dedicated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training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system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before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use.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Regarding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safety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patients,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initial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apprehension,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both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among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radiologists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patients</w:t>
      </w:r>
      <w:r w:rsidR="009A798A" w:rsidRPr="006600CF">
        <w:rPr>
          <w:rFonts w:ascii="Book Antiqua" w:eastAsia="Book Antiqua" w:hAnsi="Book Antiqua" w:cs="Book Antiqua"/>
          <w:color w:val="000000"/>
        </w:rPr>
        <w:t>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concerning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landing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mounted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probe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patient’s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abdomen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pressure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exerted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during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examination.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However,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assurance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provided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about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adequate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prior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testing;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addition,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interface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doctor’s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allowed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force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monitoring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(through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slider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computer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screen)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which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may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used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dynamically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increasing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decreasing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pressure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whenever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required.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controlled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motions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increasing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experience,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apprehension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patient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safety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reduced.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radiologists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user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interface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useful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were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able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understand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ease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trusted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results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system.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radiologist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performing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scan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more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confident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findings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had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scanned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entire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organ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9A798A" w:rsidRPr="006600CF">
        <w:rPr>
          <w:rFonts w:ascii="Book Antiqua" w:eastAsia="Book Antiqua" w:hAnsi="Book Antiqua" w:cs="Book Antiqua"/>
          <w:color w:val="000000"/>
        </w:rPr>
        <w:t>compared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single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provided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evaluation.</w:t>
      </w:r>
    </w:p>
    <w:p w14:paraId="3681AFB5" w14:textId="2430C8B2" w:rsidR="00A77B3E" w:rsidRPr="006600CF" w:rsidRDefault="00B86D93" w:rsidP="006600C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color w:val="000000"/>
        </w:rPr>
        <w:lastRenderedPageBreak/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volunteers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were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initially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apprehensive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undergo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procedure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first-time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experience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them.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Most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volunteers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were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comfortable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during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volunteers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felt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were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more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comfortable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conventional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hand-held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technique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allowed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more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interaction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radiologist.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However,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some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situations,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would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more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comfortable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using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technique.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awareness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operated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radiologist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made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more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comfortable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willing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use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technology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future.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volunteers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believed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201C7A">
        <w:rPr>
          <w:rFonts w:ascii="Book Antiqua" w:eastAsia="Book Antiqua" w:hAnsi="Book Antiqua" w:cs="Book Antiqua"/>
          <w:color w:val="000000"/>
        </w:rPr>
        <w:t xml:space="preserve">that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force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exerted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arm-mounted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probe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almost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similar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exerted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conventional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volunteers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also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indicated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felt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secure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comfortable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technology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were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willing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use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same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future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recommend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others.</w:t>
      </w:r>
    </w:p>
    <w:p w14:paraId="283E790A" w14:textId="77777777" w:rsidR="00A77B3E" w:rsidRPr="006600CF" w:rsidRDefault="00A77B3E" w:rsidP="006600CF">
      <w:pPr>
        <w:spacing w:line="360" w:lineRule="auto"/>
        <w:jc w:val="both"/>
        <w:rPr>
          <w:rFonts w:ascii="Book Antiqua" w:hAnsi="Book Antiqua"/>
        </w:rPr>
      </w:pPr>
    </w:p>
    <w:p w14:paraId="7FB636A4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  <w:i/>
        </w:rPr>
      </w:pPr>
      <w:r w:rsidRPr="006600CF">
        <w:rPr>
          <w:rFonts w:ascii="Book Antiqua" w:eastAsia="Book Antiqua" w:hAnsi="Book Antiqua" w:cs="Book Antiqua"/>
          <w:b/>
          <w:bCs/>
          <w:i/>
          <w:color w:val="000000"/>
        </w:rPr>
        <w:t>Limitations</w:t>
      </w:r>
    </w:p>
    <w:p w14:paraId="0C5B32C2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major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limitation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increased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setup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working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cost.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cost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justified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case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pandemic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situations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like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current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one.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However,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may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take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some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time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become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routine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method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performing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ultrasound.</w:t>
      </w:r>
    </w:p>
    <w:p w14:paraId="21B6F5A6" w14:textId="7AC6DABF" w:rsidR="00A77B3E" w:rsidRPr="006600CF" w:rsidRDefault="00B86D93" w:rsidP="006600C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current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system,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auxiliary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staff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needed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patient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helping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patient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positioning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rotation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during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examination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application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coupling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agent.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However,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staff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not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needed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remain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close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patient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during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entire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study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may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maintain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safe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distance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once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patient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positioned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coupling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agent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applied.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use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1005E0" w:rsidRPr="006600CF">
        <w:rPr>
          <w:rFonts w:ascii="Book Antiqua" w:eastAsia="Book Antiqua" w:hAnsi="Book Antiqua" w:cs="Book Antiqua"/>
          <w:color w:val="000000"/>
        </w:rPr>
        <w:t xml:space="preserve"> robotic </w:t>
      </w:r>
      <w:r w:rsidRPr="006600CF">
        <w:rPr>
          <w:rFonts w:ascii="Book Antiqua" w:eastAsia="Book Antiqua" w:hAnsi="Book Antiqua" w:cs="Book Antiqua"/>
          <w:color w:val="000000"/>
        </w:rPr>
        <w:t>arm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gel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application,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time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may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further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reduced.</w:t>
      </w:r>
    </w:p>
    <w:p w14:paraId="02FAAB7D" w14:textId="7BE3227D" w:rsidR="00A77B3E" w:rsidRPr="006600CF" w:rsidRDefault="00B86D93" w:rsidP="006600C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color w:val="000000"/>
        </w:rPr>
        <w:t>There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learning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curve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1005E0" w:rsidRPr="006600CF">
        <w:rPr>
          <w:rFonts w:ascii="Book Antiqua" w:eastAsia="Book Antiqua" w:hAnsi="Book Antiqua" w:cs="Book Antiqua"/>
          <w:color w:val="000000"/>
        </w:rPr>
        <w:t xml:space="preserve">required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able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operate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haptic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device</w:t>
      </w:r>
      <w:r w:rsidR="00201C7A">
        <w:rPr>
          <w:rFonts w:ascii="Book Antiqua" w:eastAsia="Book Antiqua" w:hAnsi="Book Antiqua" w:cs="Book Antiqua"/>
          <w:color w:val="000000"/>
        </w:rPr>
        <w:t>;</w:t>
      </w:r>
      <w:r w:rsidR="00201C7A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however,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seen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adequate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training</w:t>
      </w:r>
      <w:r w:rsidR="001005E0" w:rsidRPr="006600CF">
        <w:rPr>
          <w:rFonts w:ascii="Book Antiqua" w:eastAsia="Book Antiqua" w:hAnsi="Book Antiqua" w:cs="Book Antiqua"/>
          <w:color w:val="000000"/>
        </w:rPr>
        <w:t>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initial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difficulty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could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mitigated.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Time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comfortable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also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organ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based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requiring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more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probe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angulation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inclination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requiring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more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time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operator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able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coordinate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haptic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device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arm’s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movements.</w:t>
      </w:r>
    </w:p>
    <w:p w14:paraId="65918724" w14:textId="1E3CA71D" w:rsidR="00A77B3E" w:rsidRPr="006600CF" w:rsidRDefault="00B86D93" w:rsidP="006600C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color w:val="000000"/>
        </w:rPr>
        <w:t>Our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study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had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small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sample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size</w:t>
      </w:r>
      <w:r w:rsidR="001005E0" w:rsidRPr="006600CF">
        <w:rPr>
          <w:rFonts w:ascii="Book Antiqua" w:eastAsia="Book Antiqua" w:hAnsi="Book Antiqua" w:cs="Book Antiqua"/>
          <w:color w:val="000000"/>
        </w:rPr>
        <w:t>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recruiting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more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volunteers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patients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would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allow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assess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system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better.</w:t>
      </w:r>
    </w:p>
    <w:p w14:paraId="1AFA5AC8" w14:textId="77777777" w:rsidR="00A77B3E" w:rsidRPr="006600CF" w:rsidRDefault="00A77B3E" w:rsidP="006600CF">
      <w:pPr>
        <w:spacing w:line="360" w:lineRule="auto"/>
        <w:jc w:val="both"/>
        <w:rPr>
          <w:rFonts w:ascii="Book Antiqua" w:hAnsi="Book Antiqua"/>
        </w:rPr>
      </w:pPr>
    </w:p>
    <w:p w14:paraId="117967F3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9959F14" w14:textId="7B39A3AE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need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hour,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especially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during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pandemic.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conventional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hand-held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gold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standard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more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cost-effective</w:t>
      </w:r>
      <w:r w:rsidR="00201C7A">
        <w:rPr>
          <w:rFonts w:ascii="Book Antiqua" w:eastAsia="Book Antiqua" w:hAnsi="Book Antiqua" w:cs="Book Antiqua"/>
          <w:color w:val="000000"/>
        </w:rPr>
        <w:t xml:space="preserve">; </w:t>
      </w:r>
      <w:r w:rsidRPr="006600CF">
        <w:rPr>
          <w:rFonts w:ascii="Book Antiqua" w:eastAsia="Book Antiqua" w:hAnsi="Book Antiqua" w:cs="Book Antiqua"/>
          <w:color w:val="000000"/>
        </w:rPr>
        <w:t>however</w:t>
      </w:r>
      <w:r w:rsidR="00201C7A">
        <w:rPr>
          <w:rFonts w:ascii="Book Antiqua" w:eastAsia="Book Antiqua" w:hAnsi="Book Antiqua" w:cs="Book Antiqua"/>
          <w:color w:val="000000"/>
        </w:rPr>
        <w:t>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specific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scenarios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like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current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pandemic</w:t>
      </w:r>
      <w:r w:rsidR="00201C7A">
        <w:rPr>
          <w:rFonts w:ascii="Book Antiqua" w:eastAsia="Book Antiqua" w:hAnsi="Book Antiqua" w:cs="Book Antiqua"/>
          <w:color w:val="000000"/>
        </w:rPr>
        <w:t>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vital.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Efficient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use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technology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like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other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forms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telemedicine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can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help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1005E0" w:rsidRPr="006600CF">
        <w:rPr>
          <w:rFonts w:ascii="Book Antiqua" w:eastAsia="Book Antiqua" w:hAnsi="Book Antiqua" w:cs="Book Antiqua"/>
          <w:color w:val="000000"/>
        </w:rPr>
        <w:t>break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chain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transmission,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reduce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amount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plastic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waste</w:t>
      </w:r>
      <w:r w:rsidR="00201C7A">
        <w:rPr>
          <w:rFonts w:ascii="Book Antiqua" w:eastAsia="Book Antiqua" w:hAnsi="Book Antiqua" w:cs="Book Antiqua"/>
          <w:color w:val="000000"/>
        </w:rPr>
        <w:t>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provide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adequate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care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while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keeping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healthcare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workers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patients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safe.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will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also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play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broadening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reach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rural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areas,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thus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improving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standards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health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care.</w:t>
      </w:r>
    </w:p>
    <w:p w14:paraId="7C04BF3E" w14:textId="77777777" w:rsidR="00A77B3E" w:rsidRPr="006600CF" w:rsidRDefault="00A77B3E" w:rsidP="006600CF">
      <w:pPr>
        <w:spacing w:line="360" w:lineRule="auto"/>
        <w:jc w:val="both"/>
        <w:rPr>
          <w:rFonts w:ascii="Book Antiqua" w:hAnsi="Book Antiqua"/>
        </w:rPr>
      </w:pPr>
    </w:p>
    <w:p w14:paraId="5D29ACD3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0E2EB8" w:rsidRPr="006600C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600CF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22D80BDF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E2EB8" w:rsidRPr="006600C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554C2F18" w14:textId="3DD89B5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color w:val="000000"/>
        </w:rPr>
        <w:t>Special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circumstances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like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current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pandemic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have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led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need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exploit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utility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telecommunication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systems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perform</w:t>
      </w:r>
      <w:r w:rsidR="00201C7A">
        <w:rPr>
          <w:rFonts w:ascii="Book Antiqua" w:eastAsia="Book Antiqua" w:hAnsi="Book Antiqua" w:cs="Book Antiqua"/>
          <w:color w:val="000000"/>
        </w:rPr>
        <w:t xml:space="preserve"> </w:t>
      </w:r>
      <w:r w:rsidR="00FD64C8" w:rsidRPr="006600CF">
        <w:rPr>
          <w:rFonts w:ascii="Book Antiqua" w:eastAsia="Book Antiqua" w:hAnsi="Book Antiqua" w:cs="Book Antiqua"/>
          <w:color w:val="000000"/>
        </w:rPr>
        <w:t xml:space="preserve">remote </w:t>
      </w:r>
      <w:r w:rsidRPr="006600CF">
        <w:rPr>
          <w:rFonts w:ascii="Book Antiqua" w:eastAsia="Book Antiqua" w:hAnsi="Book Antiqua" w:cs="Book Antiqua"/>
          <w:color w:val="000000"/>
        </w:rPr>
        <w:t>diagnostic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requires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robust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engineering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effort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achieve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high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precision,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flexibility,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repeatability</w:t>
      </w:r>
      <w:r w:rsidR="00FD64C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replace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conventional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handheld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examination.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system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developed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01C7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in this study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so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examination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having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contact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radiologist.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66B797B0" w14:textId="77777777" w:rsidR="00A77B3E" w:rsidRPr="006600CF" w:rsidRDefault="00A77B3E" w:rsidP="006600CF">
      <w:pPr>
        <w:spacing w:line="360" w:lineRule="auto"/>
        <w:jc w:val="both"/>
        <w:rPr>
          <w:rFonts w:ascii="Book Antiqua" w:hAnsi="Book Antiqua"/>
        </w:rPr>
      </w:pPr>
    </w:p>
    <w:p w14:paraId="2C433153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E2EB8" w:rsidRPr="006600C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28C816B2" w14:textId="3E444A4B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FD64C8" w:rsidRPr="006600CF">
        <w:rPr>
          <w:rFonts w:ascii="Book Antiqua" w:eastAsia="Book Antiqua" w:hAnsi="Book Antiqua" w:cs="Book Antiqua"/>
          <w:color w:val="000000"/>
        </w:rPr>
        <w:t xml:space="preserve">the </w:t>
      </w:r>
      <w:r w:rsidR="006600CF">
        <w:rPr>
          <w:rFonts w:ascii="Book Antiqua" w:hAnsi="Book Antiqua" w:cs="Book Antiqua" w:hint="eastAsia"/>
          <w:color w:val="000000"/>
          <w:lang w:eastAsia="zh-CN"/>
        </w:rPr>
        <w:t>c</w:t>
      </w:r>
      <w:r w:rsidR="006600CF" w:rsidRPr="006600CF">
        <w:rPr>
          <w:rFonts w:ascii="Book Antiqua" w:eastAsia="Book Antiqua" w:hAnsi="Book Antiqua" w:cs="Book Antiqua"/>
          <w:color w:val="000000"/>
        </w:rPr>
        <w:t>oronavirus</w:t>
      </w:r>
      <w:r w:rsidR="006600CF">
        <w:rPr>
          <w:rFonts w:ascii="Book Antiqua" w:hAnsi="Book Antiqua" w:cs="Book Antiqua" w:hint="eastAsia"/>
          <w:color w:val="000000"/>
          <w:lang w:eastAsia="zh-CN"/>
        </w:rPr>
        <w:t xml:space="preserve"> 2019 (COVID-19)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pandemic,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chances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cross-infection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significantly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increase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among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health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care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workers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while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performing</w:t>
      </w:r>
      <w:r w:rsidR="00201C7A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201C7A">
        <w:rPr>
          <w:rFonts w:ascii="Book Antiqua" w:eastAsia="Book Antiqua" w:hAnsi="Book Antiqua" w:cs="Book Antiqua"/>
          <w:color w:val="000000"/>
        </w:rPr>
        <w:t xml:space="preserve"> examination</w:t>
      </w:r>
      <w:r w:rsidRPr="006600CF">
        <w:rPr>
          <w:rFonts w:ascii="Book Antiqua" w:eastAsia="Book Antiqua" w:hAnsi="Book Antiqua" w:cs="Book Antiqua"/>
          <w:color w:val="000000"/>
        </w:rPr>
        <w:t>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need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negate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need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PPE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kit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each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when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examination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done,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especially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COVID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wards.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D64C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his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motivated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us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develop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system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conduct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validate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it.</w:t>
      </w:r>
    </w:p>
    <w:p w14:paraId="1F1B6077" w14:textId="77777777" w:rsidR="00A77B3E" w:rsidRPr="006600CF" w:rsidRDefault="00A77B3E" w:rsidP="006600CF">
      <w:pPr>
        <w:spacing w:line="360" w:lineRule="auto"/>
        <w:jc w:val="both"/>
        <w:rPr>
          <w:rFonts w:ascii="Book Antiqua" w:hAnsi="Book Antiqua"/>
        </w:rPr>
      </w:pPr>
    </w:p>
    <w:p w14:paraId="785078BD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E2EB8" w:rsidRPr="006600C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4234DDC0" w14:textId="54B059AB" w:rsidR="00A77B3E" w:rsidRPr="006600CF" w:rsidRDefault="00FA6697" w:rsidP="006600CF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cs="Book Antiqua" w:hint="eastAsia"/>
          <w:color w:val="000000"/>
          <w:lang w:eastAsia="zh-CN"/>
        </w:rPr>
        <w:lastRenderedPageBreak/>
        <w:t>T</w:t>
      </w:r>
      <w:r w:rsidR="00B86D93" w:rsidRPr="006600CF">
        <w:rPr>
          <w:rFonts w:ascii="Book Antiqua" w:eastAsia="Book Antiqua" w:hAnsi="Book Antiqua" w:cs="Book Antiqua"/>
          <w:color w:val="000000"/>
        </w:rPr>
        <w:t>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perform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665307" w:rsidRPr="006600CF">
        <w:rPr>
          <w:rFonts w:ascii="Book Antiqua" w:eastAsia="Book Antiqua" w:hAnsi="Book Antiqua" w:cs="Book Antiqua"/>
          <w:color w:val="000000"/>
        </w:rPr>
        <w:t>u</w:t>
      </w:r>
      <w:r w:rsidR="00B86D93" w:rsidRPr="006600CF">
        <w:rPr>
          <w:rFonts w:ascii="Book Antiqua" w:eastAsia="Book Antiqua" w:hAnsi="Book Antiqua" w:cs="Book Antiqua"/>
          <w:color w:val="000000"/>
        </w:rPr>
        <w:t>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665307" w:rsidRPr="006600CF">
        <w:rPr>
          <w:rFonts w:ascii="Book Antiqua" w:eastAsia="Book Antiqua" w:hAnsi="Book Antiqua" w:cs="Book Antiqua"/>
          <w:color w:val="000000"/>
        </w:rPr>
        <w:t xml:space="preserve">remotely </w:t>
      </w:r>
      <w:r w:rsidR="00B86D93" w:rsidRPr="006600CF">
        <w:rPr>
          <w:rFonts w:ascii="Book Antiqua" w:eastAsia="Book Antiqua" w:hAnsi="Book Antiqua" w:cs="Book Antiqua"/>
          <w:color w:val="000000"/>
        </w:rPr>
        <w:t>using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201C7A">
        <w:rPr>
          <w:rFonts w:ascii="Book Antiqua" w:eastAsia="Book Antiqua" w:hAnsi="Book Antiqua" w:cs="Book Antiqua"/>
          <w:color w:val="000000"/>
        </w:rPr>
        <w:t>a</w:t>
      </w:r>
      <w:r w:rsidR="00201C7A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mobile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arm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healthy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volunteers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assess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665307" w:rsidRPr="006600CF">
        <w:rPr>
          <w:rFonts w:ascii="Book Antiqua" w:eastAsia="Book Antiqua" w:hAnsi="Book Antiqua" w:cs="Book Antiqua"/>
          <w:color w:val="000000"/>
        </w:rPr>
        <w:t xml:space="preserve">feasibility and effectiveness </w:t>
      </w:r>
      <w:r w:rsidR="00B86D93"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the</w:t>
      </w:r>
      <w:r w:rsidR="00665307" w:rsidRPr="006600CF">
        <w:rPr>
          <w:rFonts w:ascii="Book Antiqua" w:eastAsia="Book Antiqua" w:hAnsi="Book Antiqua" w:cs="Book Antiqua"/>
          <w:color w:val="000000"/>
        </w:rPr>
        <w:t xml:space="preserve"> system</w:t>
      </w:r>
      <w:r>
        <w:rPr>
          <w:rFonts w:ascii="Book Antiqua" w:hAnsi="Book Antiqua" w:cs="Book Antiqua" w:hint="eastAsia"/>
          <w:color w:val="000000"/>
          <w:lang w:eastAsia="zh-CN"/>
        </w:rPr>
        <w:t>;</w:t>
      </w:r>
      <w:r w:rsidR="00201C7A">
        <w:rPr>
          <w:rFonts w:ascii="Book Antiqua" w:hAnsi="Book Antiqua" w:cs="Book Antiqua"/>
          <w:color w:val="000000"/>
          <w:lang w:eastAsia="zh-CN"/>
        </w:rPr>
        <w:t xml:space="preserve"> </w:t>
      </w:r>
      <w:r w:rsidR="00665307" w:rsidRPr="006600CF">
        <w:rPr>
          <w:rFonts w:ascii="Book Antiqua" w:eastAsia="Book Antiqua" w:hAnsi="Book Antiqua" w:cs="Book Antiqua"/>
          <w:color w:val="000000"/>
        </w:rPr>
        <w:t xml:space="preserve">validate the system by comparing </w:t>
      </w:r>
      <w:r w:rsidR="00B86D93"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accuracy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images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generated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through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remote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manipulations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665307" w:rsidRPr="006600CF">
        <w:rPr>
          <w:rFonts w:ascii="Book Antiqua" w:eastAsia="Book Antiqua" w:hAnsi="Book Antiqua" w:cs="Book Antiqua"/>
          <w:color w:val="000000"/>
        </w:rPr>
        <w:t xml:space="preserve">of probe attached to robotic arm </w:t>
      </w:r>
      <w:r w:rsidR="00B86D93" w:rsidRPr="006600CF">
        <w:rPr>
          <w:rFonts w:ascii="Book Antiqua" w:eastAsia="Book Antiqua" w:hAnsi="Book Antiqua" w:cs="Book Antiqua"/>
          <w:color w:val="000000"/>
        </w:rPr>
        <w:t>by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radiologist</w:t>
      </w:r>
      <w:r w:rsidR="00201C7A">
        <w:rPr>
          <w:rFonts w:ascii="Book Antiqua" w:eastAsia="Book Antiqua" w:hAnsi="Book Antiqua" w:cs="Book Antiqua"/>
          <w:color w:val="000000"/>
        </w:rPr>
        <w:t xml:space="preserve">; and </w:t>
      </w:r>
      <w:r w:rsidR="00665307" w:rsidRPr="006600CF">
        <w:rPr>
          <w:rFonts w:ascii="Book Antiqua" w:eastAsia="Book Antiqua" w:hAnsi="Book Antiqua" w:cs="Book Antiqua"/>
          <w:color w:val="000000"/>
        </w:rPr>
        <w:t>t</w:t>
      </w:r>
      <w:r w:rsidR="00B86D93" w:rsidRPr="006600CF">
        <w:rPr>
          <w:rFonts w:ascii="Book Antiqua" w:eastAsia="Book Antiqua" w:hAnsi="Book Antiqua" w:cs="Book Antiqua"/>
          <w:color w:val="000000"/>
        </w:rPr>
        <w:t>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assess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comfort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patient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665307" w:rsidRPr="006600CF">
        <w:rPr>
          <w:rFonts w:ascii="Book Antiqua" w:eastAsia="Book Antiqua" w:hAnsi="Book Antiqua" w:cs="Book Antiqua"/>
          <w:color w:val="000000"/>
        </w:rPr>
        <w:t xml:space="preserve">and radiologist </w:t>
      </w:r>
      <w:r w:rsidR="00B86D93"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B86D93"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665307" w:rsidRPr="006600CF">
        <w:rPr>
          <w:rFonts w:ascii="Book Antiqua" w:eastAsia="Book Antiqua" w:hAnsi="Book Antiqua" w:cs="Book Antiqua"/>
          <w:color w:val="000000"/>
        </w:rPr>
        <w:t>technology</w:t>
      </w:r>
      <w:r w:rsidR="00B86D93" w:rsidRPr="006600CF">
        <w:rPr>
          <w:rFonts w:ascii="Book Antiqua" w:eastAsia="Book Antiqua" w:hAnsi="Book Antiqua" w:cs="Book Antiqua"/>
          <w:color w:val="000000"/>
        </w:rPr>
        <w:t>.</w:t>
      </w:r>
    </w:p>
    <w:p w14:paraId="012BE898" w14:textId="77777777" w:rsidR="00A77B3E" w:rsidRPr="006600CF" w:rsidRDefault="00A77B3E" w:rsidP="006600CF">
      <w:pPr>
        <w:spacing w:line="360" w:lineRule="auto"/>
        <w:jc w:val="both"/>
        <w:rPr>
          <w:rFonts w:ascii="Book Antiqua" w:hAnsi="Book Antiqua"/>
        </w:rPr>
      </w:pPr>
    </w:p>
    <w:p w14:paraId="0C86BA88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E2EB8" w:rsidRPr="006600C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27AEA66F" w14:textId="5346D664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color w:val="000000"/>
        </w:rPr>
        <w:t>This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prospective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study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conducted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201C7A">
        <w:rPr>
          <w:rFonts w:ascii="Book Antiqua" w:eastAsia="Book Antiqua" w:hAnsi="Book Antiqua" w:cs="Book Antiqua"/>
          <w:color w:val="000000"/>
        </w:rPr>
        <w:t>D</w:t>
      </w:r>
      <w:r w:rsidR="00201C7A" w:rsidRPr="006600CF">
        <w:rPr>
          <w:rFonts w:ascii="Book Antiqua" w:eastAsia="Book Antiqua" w:hAnsi="Book Antiqua" w:cs="Book Antiqua"/>
          <w:color w:val="000000"/>
        </w:rPr>
        <w:t xml:space="preserve">epartment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Radio-diagnosis,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All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India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Institute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Medical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Sciences,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New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Delhi,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India.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Ethical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approval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obtained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from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institute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ethics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committee.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Informed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consent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taken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from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all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volunteers.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total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21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healthy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volunteers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were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recruited.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each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volunteer,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201C7A">
        <w:rPr>
          <w:rFonts w:ascii="Book Antiqua" w:eastAsia="Book Antiqua" w:hAnsi="Book Antiqua" w:cs="Book Antiqua"/>
          <w:color w:val="000000"/>
        </w:rPr>
        <w:t>u</w:t>
      </w:r>
      <w:r w:rsidR="00201C7A" w:rsidRPr="006600CF">
        <w:rPr>
          <w:rFonts w:ascii="Book Antiqua" w:eastAsia="Book Antiqua" w:hAnsi="Book Antiqua" w:cs="Book Antiqua"/>
          <w:color w:val="000000"/>
        </w:rPr>
        <w:t xml:space="preserve">ltrasound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performed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two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201C7A" w:rsidRPr="006600CF">
        <w:rPr>
          <w:rFonts w:ascii="Book Antiqua" w:eastAsia="Book Antiqua" w:hAnsi="Book Antiqua" w:cs="Book Antiqua"/>
          <w:color w:val="000000"/>
        </w:rPr>
        <w:t>s</w:t>
      </w:r>
      <w:r w:rsidR="00201C7A">
        <w:rPr>
          <w:rFonts w:ascii="Book Antiqua" w:eastAsia="Book Antiqua" w:hAnsi="Book Antiqua" w:cs="Book Antiqua"/>
          <w:color w:val="000000"/>
        </w:rPr>
        <w:t>e</w:t>
      </w:r>
      <w:r w:rsidR="00201C7A" w:rsidRPr="006600CF">
        <w:rPr>
          <w:rFonts w:ascii="Book Antiqua" w:eastAsia="Book Antiqua" w:hAnsi="Book Antiqua" w:cs="Book Antiqua"/>
          <w:color w:val="000000"/>
        </w:rPr>
        <w:t>ttings</w:t>
      </w:r>
      <w:r w:rsidRPr="006600CF">
        <w:rPr>
          <w:rFonts w:ascii="Book Antiqua" w:eastAsia="Book Antiqua" w:hAnsi="Book Antiqua" w:cs="Book Antiqua"/>
          <w:color w:val="000000"/>
        </w:rPr>
        <w:t>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using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mobile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conventional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hand-held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same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sonologist.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201C7A">
        <w:rPr>
          <w:rFonts w:ascii="Book Antiqua" w:eastAsia="Book Antiqua" w:hAnsi="Book Antiqua" w:cs="Book Antiqua"/>
          <w:color w:val="000000"/>
        </w:rPr>
        <w:t xml:space="preserve">acquired using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mobile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conventional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hand-held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were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analyzed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separately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another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blinded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radiologist.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</w:p>
    <w:p w14:paraId="7233CA0C" w14:textId="77777777" w:rsidR="00A77B3E" w:rsidRPr="006600CF" w:rsidRDefault="00A77B3E" w:rsidP="006600CF">
      <w:pPr>
        <w:spacing w:line="360" w:lineRule="auto"/>
        <w:jc w:val="both"/>
        <w:rPr>
          <w:rFonts w:ascii="Book Antiqua" w:hAnsi="Book Antiqua"/>
        </w:rPr>
      </w:pPr>
    </w:p>
    <w:p w14:paraId="47DB2F20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E2EB8" w:rsidRPr="006600C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3EABAB21" w14:textId="69AA4029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color w:val="000000"/>
        </w:rPr>
        <w:t>Our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study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showed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model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safe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feasible,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results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varied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based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abdominal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organs.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liver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showed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significant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difference.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201C7A">
        <w:rPr>
          <w:rFonts w:ascii="Book Antiqua" w:eastAsia="Book Antiqua" w:hAnsi="Book Antiqua" w:cs="Book Antiqua"/>
          <w:color w:val="000000"/>
        </w:rPr>
        <w:t>For o</w:t>
      </w:r>
      <w:r w:rsidR="00201C7A" w:rsidRPr="006600CF">
        <w:rPr>
          <w:rFonts w:ascii="Book Antiqua" w:eastAsia="Book Antiqua" w:hAnsi="Book Antiqua" w:cs="Book Antiqua"/>
          <w:color w:val="000000"/>
        </w:rPr>
        <w:t xml:space="preserve">ther </w:t>
      </w:r>
      <w:r w:rsidRPr="006600CF">
        <w:rPr>
          <w:rFonts w:ascii="Book Antiqua" w:eastAsia="Book Antiqua" w:hAnsi="Book Antiqua" w:cs="Book Antiqua"/>
          <w:color w:val="000000"/>
        </w:rPr>
        <w:t>abdominal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organs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(such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pancreas,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spleen,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kidneys,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urinary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bladder)</w:t>
      </w:r>
      <w:r w:rsidR="00201C7A">
        <w:rPr>
          <w:rFonts w:ascii="Book Antiqua" w:eastAsia="Book Antiqua" w:hAnsi="Book Antiqua" w:cs="Book Antiqua"/>
          <w:color w:val="000000"/>
        </w:rPr>
        <w:t xml:space="preserve">,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need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repeat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imaging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higher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665307" w:rsidRPr="006600CF">
        <w:rPr>
          <w:rFonts w:ascii="Book Antiqua" w:eastAsia="Book Antiqua" w:hAnsi="Book Antiqua" w:cs="Book Antiqua"/>
          <w:color w:val="000000"/>
        </w:rPr>
        <w:t xml:space="preserve"> case 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arm,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which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could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attributed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learning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curve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ability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control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haptic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device.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doctor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volunteer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surveys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demonstrated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significant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comfort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acceptance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technology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desire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use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future.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</w:p>
    <w:p w14:paraId="5AD0D5EC" w14:textId="77777777" w:rsidR="00A77B3E" w:rsidRPr="006600CF" w:rsidRDefault="00A77B3E" w:rsidP="006600CF">
      <w:pPr>
        <w:spacing w:line="360" w:lineRule="auto"/>
        <w:jc w:val="both"/>
        <w:rPr>
          <w:rFonts w:ascii="Book Antiqua" w:hAnsi="Book Antiqua"/>
        </w:rPr>
      </w:pPr>
    </w:p>
    <w:p w14:paraId="18AB9CC6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E2EB8" w:rsidRPr="006600C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0AAA09D6" w14:textId="7831C9B3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color w:val="000000"/>
        </w:rPr>
        <w:t>This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study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shows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safe</w:t>
      </w:r>
      <w:r w:rsidR="00201C7A">
        <w:rPr>
          <w:rFonts w:ascii="Book Antiqua" w:eastAsia="Book Antiqua" w:hAnsi="Book Antiqua" w:cs="Book Antiqua"/>
          <w:color w:val="000000"/>
        </w:rPr>
        <w:t xml:space="preserve"> and</w:t>
      </w:r>
      <w:r w:rsidR="00201C7A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feasible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potential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perform</w:t>
      </w:r>
      <w:r w:rsidR="00201C7A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reliability.</w:t>
      </w:r>
    </w:p>
    <w:p w14:paraId="3848092B" w14:textId="77777777" w:rsidR="00A77B3E" w:rsidRPr="006600CF" w:rsidRDefault="00A77B3E" w:rsidP="006600CF">
      <w:pPr>
        <w:spacing w:line="360" w:lineRule="auto"/>
        <w:jc w:val="both"/>
        <w:rPr>
          <w:rFonts w:ascii="Book Antiqua" w:hAnsi="Book Antiqua"/>
        </w:rPr>
      </w:pPr>
    </w:p>
    <w:p w14:paraId="3E9499D4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0E2EB8" w:rsidRPr="006600C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65DE205F" w14:textId="7AAE51EB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scope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665307" w:rsidRPr="006600CF">
        <w:rPr>
          <w:rFonts w:ascii="Book Antiqua" w:eastAsia="Book Antiqua" w:hAnsi="Book Antiqua" w:cs="Book Antiqua"/>
          <w:color w:val="000000"/>
        </w:rPr>
        <w:t>the developed tele-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system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can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expanded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665307"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perform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201C7A">
        <w:rPr>
          <w:rFonts w:ascii="Book Antiqua" w:eastAsia="Book Antiqua" w:hAnsi="Book Antiqua" w:cs="Book Antiqua"/>
          <w:color w:val="000000"/>
        </w:rPr>
        <w:t xml:space="preserve">examinations </w:t>
      </w:r>
      <w:r w:rsidRPr="006600CF">
        <w:rPr>
          <w:rFonts w:ascii="Book Antiqua" w:eastAsia="Book Antiqua" w:hAnsi="Book Antiqua" w:cs="Book Antiqua"/>
          <w:color w:val="000000"/>
        </w:rPr>
        <w:t>remotely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distant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rural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places,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emergency,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trauma,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isolation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wards.</w:t>
      </w:r>
    </w:p>
    <w:p w14:paraId="158CCBDC" w14:textId="77777777" w:rsidR="00A77B3E" w:rsidRPr="006600CF" w:rsidRDefault="00A77B3E" w:rsidP="006600CF">
      <w:pPr>
        <w:spacing w:line="360" w:lineRule="auto"/>
        <w:jc w:val="both"/>
        <w:rPr>
          <w:rFonts w:ascii="Book Antiqua" w:hAnsi="Book Antiqua"/>
        </w:rPr>
      </w:pPr>
    </w:p>
    <w:p w14:paraId="55756740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color w:val="000000"/>
        </w:rPr>
        <w:t>REFERENCES</w:t>
      </w:r>
    </w:p>
    <w:p w14:paraId="1406E229" w14:textId="7CDA4AA9" w:rsidR="00B86D93" w:rsidRPr="006600CF" w:rsidRDefault="00B86D93" w:rsidP="006600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600CF">
        <w:rPr>
          <w:rFonts w:ascii="Book Antiqua" w:eastAsia="Book Antiqua" w:hAnsi="Book Antiqua" w:cs="Book Antiqua"/>
          <w:color w:val="000000"/>
        </w:rPr>
        <w:t>1</w:t>
      </w:r>
      <w:r w:rsidRPr="006600CF">
        <w:rPr>
          <w:rFonts w:ascii="Book Antiqua" w:hAnsi="Book Antiqua" w:cs="Book Antiqua"/>
          <w:color w:val="000000"/>
          <w:lang w:eastAsia="zh-CN"/>
        </w:rPr>
        <w:t xml:space="preserve"> </w:t>
      </w:r>
      <w:r w:rsidRPr="004C1CE0">
        <w:rPr>
          <w:rFonts w:ascii="Book Antiqua" w:eastAsia="Book Antiqua" w:hAnsi="Book Antiqua" w:cs="Book Antiqua"/>
          <w:b/>
          <w:color w:val="000000"/>
        </w:rPr>
        <w:t>WHO</w:t>
      </w:r>
      <w:r w:rsidR="004C1CE0">
        <w:rPr>
          <w:rFonts w:ascii="Book Antiqua" w:hAnsi="Book Antiqua" w:cs="Book Antiqua" w:hint="eastAsia"/>
          <w:color w:val="000000"/>
          <w:lang w:eastAsia="zh-CN"/>
        </w:rPr>
        <w:t>.</w:t>
      </w:r>
      <w:r w:rsidRPr="006600CF">
        <w:rPr>
          <w:rFonts w:ascii="Book Antiqua" w:eastAsia="Book Antiqua" w:hAnsi="Book Antiqua" w:cs="Book Antiqua"/>
          <w:color w:val="000000"/>
        </w:rPr>
        <w:t xml:space="preserve"> Coronavirus (COVID-19) Dashboard [Internet]</w:t>
      </w:r>
      <w:r w:rsidR="00903366" w:rsidRPr="006600CF">
        <w:rPr>
          <w:rFonts w:ascii="Book Antiqua" w:hAnsi="Book Antiqua" w:cs="Book Antiqua"/>
          <w:color w:val="000000"/>
          <w:lang w:eastAsia="zh-CN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[DOI:</w:t>
      </w:r>
      <w:r w:rsidRPr="006600CF">
        <w:rPr>
          <w:rFonts w:ascii="Book Antiqua" w:hAnsi="Book Antiqua" w:cs="Book Antiqua"/>
          <w:color w:val="000000"/>
          <w:lang w:eastAsia="zh-CN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10.46945/bpj.10.1.03.01]</w:t>
      </w:r>
    </w:p>
    <w:p w14:paraId="671F058D" w14:textId="5D6F3406" w:rsidR="00B86D93" w:rsidRPr="006600CF" w:rsidRDefault="00B86D93" w:rsidP="006600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600CF">
        <w:rPr>
          <w:rFonts w:ascii="Book Antiqua" w:eastAsia="Book Antiqua" w:hAnsi="Book Antiqua" w:cs="Book Antiqua"/>
          <w:color w:val="000000"/>
        </w:rPr>
        <w:t xml:space="preserve">2 </w:t>
      </w:r>
      <w:r w:rsidRPr="004C1CE0">
        <w:rPr>
          <w:rFonts w:ascii="Book Antiqua" w:eastAsia="Book Antiqua" w:hAnsi="Book Antiqua" w:cs="Book Antiqua"/>
          <w:b/>
          <w:bCs/>
          <w:color w:val="000000"/>
        </w:rPr>
        <w:t>COVID</w:t>
      </w:r>
      <w:r w:rsidR="004C1CE0">
        <w:rPr>
          <w:rFonts w:ascii="Book Antiqua" w:hAnsi="Book Antiqua" w:cs="Book Antiqua" w:hint="eastAsia"/>
          <w:bCs/>
          <w:color w:val="000000"/>
          <w:lang w:eastAsia="zh-CN"/>
        </w:rPr>
        <w:t>.</w:t>
      </w:r>
      <w:r w:rsidRPr="006600CF">
        <w:rPr>
          <w:rFonts w:ascii="Book Antiqua" w:eastAsia="Book Antiqua" w:hAnsi="Book Antiqua" w:cs="Book Antiqua"/>
          <w:bCs/>
          <w:color w:val="000000"/>
        </w:rPr>
        <w:t xml:space="preserve"> Live Update: 159,</w:t>
      </w:r>
      <w:r w:rsidRPr="006600CF">
        <w:rPr>
          <w:rFonts w:ascii="Book Antiqua" w:eastAsia="Book Antiqua" w:hAnsi="Book Antiqua" w:cs="Book Antiqua"/>
          <w:color w:val="000000"/>
        </w:rPr>
        <w:t xml:space="preserve"> 659,062 Cases and 3,319,284 Deaths from the Coronavirus - 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Worldometer</w:t>
      </w:r>
      <w:proofErr w:type="spellEnd"/>
      <w:r w:rsidRPr="006600CF">
        <w:rPr>
          <w:rFonts w:ascii="Book Antiqua" w:eastAsia="Book Antiqua" w:hAnsi="Book Antiqua" w:cs="Book Antiqua"/>
          <w:color w:val="000000"/>
        </w:rPr>
        <w:t xml:space="preserve"> [Internet]</w:t>
      </w:r>
      <w:r w:rsidR="00903366" w:rsidRPr="006600CF">
        <w:rPr>
          <w:rFonts w:ascii="Book Antiqua" w:hAnsi="Book Antiqua" w:cs="Book Antiqua"/>
          <w:color w:val="000000"/>
          <w:lang w:eastAsia="zh-CN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[DOI:</w:t>
      </w:r>
      <w:r w:rsidR="00903366" w:rsidRPr="006600CF">
        <w:rPr>
          <w:rFonts w:ascii="Book Antiqua" w:hAnsi="Book Antiqua" w:cs="Book Antiqua"/>
          <w:color w:val="000000"/>
          <w:lang w:eastAsia="zh-CN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10.37506/mlu.v20i4.2141]</w:t>
      </w:r>
    </w:p>
    <w:p w14:paraId="2C24D714" w14:textId="77777777" w:rsidR="00B86D93" w:rsidRPr="006600CF" w:rsidRDefault="00B86D93" w:rsidP="006600C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6600CF">
        <w:rPr>
          <w:rFonts w:ascii="Book Antiqua" w:eastAsia="Book Antiqua" w:hAnsi="Book Antiqua" w:cs="Book Antiqua"/>
          <w:color w:val="000000"/>
        </w:rPr>
        <w:t>3</w:t>
      </w:r>
      <w:r w:rsidR="00903366" w:rsidRPr="006600CF">
        <w:rPr>
          <w:rFonts w:ascii="Book Antiqua" w:hAnsi="Book Antiqua" w:cs="Book Antiqua"/>
          <w:color w:val="000000"/>
          <w:lang w:eastAsia="zh-CN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Lancet T</w:t>
      </w:r>
      <w:r w:rsidRPr="006600CF">
        <w:rPr>
          <w:rFonts w:ascii="Book Antiqua" w:eastAsia="Book Antiqua" w:hAnsi="Book Antiqua" w:cs="Book Antiqua"/>
          <w:color w:val="000000"/>
        </w:rPr>
        <w:t xml:space="preserve">. COVID-19: protecting health-care workers. </w:t>
      </w:r>
      <w:r w:rsidRPr="006600CF">
        <w:rPr>
          <w:rFonts w:ascii="Book Antiqua" w:eastAsia="Book Antiqua" w:hAnsi="Book Antiqua" w:cs="Book Antiqua"/>
          <w:i/>
          <w:color w:val="000000"/>
        </w:rPr>
        <w:t>The Lancet</w:t>
      </w:r>
      <w:r w:rsidR="00903366" w:rsidRPr="006600CF">
        <w:rPr>
          <w:rFonts w:ascii="Book Antiqua" w:hAnsi="Book Antiqua" w:cs="Book Antiqua"/>
          <w:color w:val="000000"/>
          <w:lang w:eastAsia="zh-CN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2020</w:t>
      </w:r>
      <w:r w:rsidR="00903366" w:rsidRPr="006600CF">
        <w:rPr>
          <w:rFonts w:ascii="Book Antiqua" w:hAnsi="Book Antiqua" w:cs="Book Antiqua"/>
          <w:color w:val="000000"/>
          <w:lang w:eastAsia="zh-CN"/>
        </w:rPr>
        <w:t xml:space="preserve">; </w:t>
      </w:r>
      <w:r w:rsidRPr="006600CF">
        <w:rPr>
          <w:rFonts w:ascii="Book Antiqua" w:eastAsia="Book Antiqua" w:hAnsi="Book Antiqua" w:cs="Book Antiqua"/>
          <w:color w:val="000000"/>
        </w:rPr>
        <w:t>21;</w:t>
      </w:r>
      <w:r w:rsidR="00903366" w:rsidRPr="006600CF">
        <w:rPr>
          <w:rFonts w:ascii="Book Antiqua" w:hAnsi="Book Antiqua" w:cs="Book Antiqua"/>
          <w:color w:val="000000"/>
          <w:lang w:eastAsia="zh-CN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395</w:t>
      </w:r>
      <w:r w:rsidRPr="006600CF">
        <w:rPr>
          <w:rFonts w:ascii="Book Antiqua" w:eastAsia="Book Antiqua" w:hAnsi="Book Antiqua" w:cs="Book Antiqua"/>
          <w:color w:val="000000"/>
        </w:rPr>
        <w:t>:</w:t>
      </w:r>
      <w:r w:rsidR="00903366" w:rsidRPr="006600CF">
        <w:rPr>
          <w:rFonts w:ascii="Book Antiqua" w:hAnsi="Book Antiqua" w:cs="Book Antiqua"/>
          <w:color w:val="000000"/>
          <w:lang w:eastAsia="zh-CN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922</w:t>
      </w:r>
      <w:r w:rsidR="00903366" w:rsidRPr="006600CF">
        <w:rPr>
          <w:rFonts w:ascii="Book Antiqua" w:hAnsi="Book Antiqua" w:cs="Book Antiqua"/>
          <w:color w:val="000000"/>
          <w:lang w:eastAsia="zh-CN"/>
        </w:rPr>
        <w:t xml:space="preserve"> </w:t>
      </w:r>
    </w:p>
    <w:p w14:paraId="1C5BE07A" w14:textId="77777777" w:rsidR="00B86D93" w:rsidRPr="006600CF" w:rsidRDefault="00B86D93" w:rsidP="006600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600CF">
        <w:rPr>
          <w:rFonts w:ascii="Book Antiqua" w:eastAsia="Book Antiqua" w:hAnsi="Book Antiqua" w:cs="Book Antiqua"/>
          <w:color w:val="000000"/>
        </w:rPr>
        <w:t xml:space="preserve">4 </w:t>
      </w:r>
      <w:r w:rsidRPr="006600CF">
        <w:rPr>
          <w:rFonts w:ascii="Book Antiqua" w:eastAsia="Book Antiqua" w:hAnsi="Book Antiqua" w:cs="Book Antiqua"/>
          <w:b/>
          <w:bCs/>
          <w:color w:val="000000"/>
        </w:rPr>
        <w:t>Mehta S,</w:t>
      </w:r>
      <w:r w:rsidRPr="006600CF">
        <w:rPr>
          <w:rFonts w:ascii="Book Antiqua" w:eastAsia="Book Antiqua" w:hAnsi="Book Antiqua" w:cs="Book Antiqua"/>
          <w:color w:val="000000"/>
        </w:rPr>
        <w:t xml:space="preserve"> Machado F, 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Kwizera</w:t>
      </w:r>
      <w:proofErr w:type="spellEnd"/>
      <w:r w:rsidRPr="006600CF">
        <w:rPr>
          <w:rFonts w:ascii="Book Antiqua" w:eastAsia="Book Antiqua" w:hAnsi="Book Antiqua" w:cs="Book Antiqua"/>
          <w:color w:val="000000"/>
        </w:rPr>
        <w:t xml:space="preserve"> A, Papazian L, Moss M, 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Azoulay</w:t>
      </w:r>
      <w:proofErr w:type="spellEnd"/>
      <w:r w:rsidRPr="006600CF">
        <w:rPr>
          <w:rFonts w:ascii="Book Antiqua" w:eastAsia="Book Antiqua" w:hAnsi="Book Antiqua" w:cs="Book Antiqua"/>
          <w:color w:val="000000"/>
        </w:rPr>
        <w:t xml:space="preserve"> É, et al COVID-19: a heavy toll on health-care workers. </w:t>
      </w:r>
      <w:r w:rsidRPr="006600CF">
        <w:rPr>
          <w:rFonts w:ascii="Book Antiqua" w:eastAsia="Book Antiqua" w:hAnsi="Book Antiqua" w:cs="Book Antiqua"/>
          <w:i/>
          <w:color w:val="000000"/>
        </w:rPr>
        <w:t>The Lancet Respiratory Medicine</w:t>
      </w:r>
      <w:r w:rsidR="00285537" w:rsidRPr="006600CF">
        <w:rPr>
          <w:rFonts w:ascii="Book Antiqua" w:hAnsi="Book Antiqua" w:cs="Book Antiqua"/>
          <w:color w:val="000000"/>
          <w:lang w:eastAsia="zh-CN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2021;</w:t>
      </w:r>
      <w:r w:rsidR="00285537" w:rsidRPr="006600CF">
        <w:rPr>
          <w:rFonts w:ascii="Book Antiqua" w:hAnsi="Book Antiqua" w:cs="Book Antiqua"/>
          <w:color w:val="000000"/>
          <w:lang w:eastAsia="zh-CN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9</w:t>
      </w:r>
      <w:r w:rsidRPr="006600CF">
        <w:rPr>
          <w:rFonts w:ascii="Book Antiqua" w:eastAsia="Book Antiqua" w:hAnsi="Book Antiqua" w:cs="Book Antiqua"/>
          <w:color w:val="000000"/>
        </w:rPr>
        <w:t>:</w:t>
      </w:r>
      <w:r w:rsidR="00285537" w:rsidRPr="006600CF">
        <w:rPr>
          <w:rFonts w:ascii="Book Antiqua" w:hAnsi="Book Antiqua" w:cs="Book Antiqua"/>
          <w:color w:val="000000"/>
          <w:lang w:eastAsia="zh-CN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226</w:t>
      </w:r>
      <w:r w:rsidR="00285537" w:rsidRPr="006600CF">
        <w:rPr>
          <w:rFonts w:ascii="Book Antiqua" w:eastAsia="Book Antiqua" w:hAnsi="Book Antiqua" w:cs="Book Antiqua"/>
          <w:color w:val="000000"/>
        </w:rPr>
        <w:t>-</w:t>
      </w:r>
      <w:r w:rsidR="00285537" w:rsidRPr="006600CF">
        <w:rPr>
          <w:rFonts w:ascii="Book Antiqua" w:hAnsi="Book Antiqua" w:cs="Book Antiqua"/>
          <w:color w:val="000000"/>
          <w:lang w:eastAsia="zh-CN"/>
        </w:rPr>
        <w:t>22</w:t>
      </w:r>
      <w:r w:rsidRPr="006600CF">
        <w:rPr>
          <w:rFonts w:ascii="Book Antiqua" w:eastAsia="Book Antiqua" w:hAnsi="Book Antiqua" w:cs="Book Antiqua"/>
          <w:color w:val="000000"/>
        </w:rPr>
        <w:t>8</w:t>
      </w:r>
      <w:r w:rsidR="00285537" w:rsidRPr="006600CF">
        <w:rPr>
          <w:rFonts w:ascii="Book Antiqua" w:hAnsi="Book Antiqua" w:cs="Book Antiqua"/>
          <w:color w:val="000000"/>
          <w:lang w:eastAsia="zh-CN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[DOI:</w:t>
      </w:r>
      <w:r w:rsidR="00285537" w:rsidRPr="006600CF">
        <w:rPr>
          <w:rFonts w:ascii="Book Antiqua" w:hAnsi="Book Antiqua" w:cs="Book Antiqua"/>
          <w:color w:val="000000"/>
          <w:lang w:eastAsia="zh-CN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10.1016/s2213-2600(21)00068-0]</w:t>
      </w:r>
    </w:p>
    <w:p w14:paraId="0BBF635E" w14:textId="77777777" w:rsidR="00B86D93" w:rsidRPr="006600CF" w:rsidRDefault="00B86D93" w:rsidP="006600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600CF">
        <w:rPr>
          <w:rFonts w:ascii="Book Antiqua" w:eastAsia="Book Antiqua" w:hAnsi="Book Antiqua" w:cs="Book Antiqua"/>
          <w:color w:val="000000"/>
        </w:rPr>
        <w:t xml:space="preserve">5 </w:t>
      </w:r>
      <w:proofErr w:type="spellStart"/>
      <w:r w:rsidRPr="006600CF">
        <w:rPr>
          <w:rFonts w:ascii="Book Antiqua" w:eastAsia="Book Antiqua" w:hAnsi="Book Antiqua" w:cs="Book Antiqua"/>
          <w:b/>
          <w:bCs/>
          <w:color w:val="000000"/>
        </w:rPr>
        <w:t>Erdem</w:t>
      </w:r>
      <w:proofErr w:type="spellEnd"/>
      <w:r w:rsidRPr="006600CF">
        <w:rPr>
          <w:rFonts w:ascii="Book Antiqua" w:eastAsia="Book Antiqua" w:hAnsi="Book Antiqua" w:cs="Book Antiqua"/>
          <w:b/>
          <w:bCs/>
          <w:color w:val="000000"/>
        </w:rPr>
        <w:t xml:space="preserve"> H</w:t>
      </w:r>
      <w:r w:rsidRPr="006600CF">
        <w:rPr>
          <w:rFonts w:ascii="Book Antiqua" w:eastAsia="Book Antiqua" w:hAnsi="Book Antiqua" w:cs="Book Antiqua"/>
          <w:color w:val="000000"/>
        </w:rPr>
        <w:t xml:space="preserve">, Lucey DR. Healthcare worker infections and deaths due to COVID-19: A survey from 37 nations and a call for WHO to post national data on their website. </w:t>
      </w:r>
      <w:r w:rsidRPr="006600CF">
        <w:rPr>
          <w:rFonts w:ascii="Book Antiqua" w:eastAsia="Book Antiqua" w:hAnsi="Book Antiqua" w:cs="Book Antiqua"/>
          <w:i/>
          <w:iCs/>
          <w:color w:val="000000"/>
        </w:rPr>
        <w:t>Int J Infect Dis</w:t>
      </w:r>
      <w:r w:rsidRPr="006600CF">
        <w:rPr>
          <w:rFonts w:ascii="Book Antiqua" w:eastAsia="Book Antiqua" w:hAnsi="Book Antiqua" w:cs="Book Antiqua"/>
          <w:color w:val="000000"/>
        </w:rPr>
        <w:t xml:space="preserve"> 2021; </w:t>
      </w:r>
      <w:r w:rsidRPr="006600CF">
        <w:rPr>
          <w:rFonts w:ascii="Book Antiqua" w:eastAsia="Book Antiqua" w:hAnsi="Book Antiqua" w:cs="Book Antiqua"/>
          <w:b/>
          <w:bCs/>
          <w:color w:val="000000"/>
        </w:rPr>
        <w:t>102</w:t>
      </w:r>
      <w:r w:rsidRPr="006600CF">
        <w:rPr>
          <w:rFonts w:ascii="Book Antiqua" w:eastAsia="Book Antiqua" w:hAnsi="Book Antiqua" w:cs="Book Antiqua"/>
          <w:color w:val="000000"/>
        </w:rPr>
        <w:t>: 239-241 [PMID: 33130210 DOI: 10.1016/j.ijid.2020.10.064]</w:t>
      </w:r>
    </w:p>
    <w:p w14:paraId="4853C5B8" w14:textId="77777777" w:rsidR="00B86D93" w:rsidRPr="006600CF" w:rsidRDefault="00B86D93" w:rsidP="006600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600CF">
        <w:rPr>
          <w:rFonts w:ascii="Book Antiqua" w:eastAsia="Book Antiqua" w:hAnsi="Book Antiqua" w:cs="Book Antiqua"/>
          <w:color w:val="000000"/>
        </w:rPr>
        <w:t xml:space="preserve">6 </w:t>
      </w:r>
      <w:r w:rsidRPr="006600CF">
        <w:rPr>
          <w:rFonts w:ascii="Book Antiqua" w:eastAsia="Book Antiqua" w:hAnsi="Book Antiqua" w:cs="Book Antiqua"/>
          <w:b/>
          <w:bCs/>
          <w:color w:val="000000"/>
        </w:rPr>
        <w:t>Nguyen LH,</w:t>
      </w:r>
      <w:r w:rsidRPr="006600CF">
        <w:rPr>
          <w:rFonts w:ascii="Book Antiqua" w:eastAsia="Book Antiqua" w:hAnsi="Book Antiqua" w:cs="Book Antiqua"/>
          <w:color w:val="000000"/>
        </w:rPr>
        <w:t xml:space="preserve"> Drew DA, Graham MS, Joshi AD, Guo C-G, Ma W, et al Risk of COVID-19 among front-line health-care workers and the general community: a prospective cohort study. </w:t>
      </w:r>
      <w:r w:rsidRPr="006600CF">
        <w:rPr>
          <w:rFonts w:ascii="Book Antiqua" w:eastAsia="Book Antiqua" w:hAnsi="Book Antiqua" w:cs="Book Antiqua"/>
          <w:i/>
          <w:color w:val="000000"/>
        </w:rPr>
        <w:t>The Lancet Public Health</w:t>
      </w:r>
      <w:r w:rsidR="00285537" w:rsidRPr="006600CF">
        <w:rPr>
          <w:rFonts w:ascii="Book Antiqua" w:hAnsi="Book Antiqua" w:cs="Book Antiqua"/>
          <w:color w:val="000000"/>
          <w:lang w:eastAsia="zh-CN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2020;</w:t>
      </w:r>
      <w:r w:rsidR="00285537" w:rsidRPr="006600CF">
        <w:rPr>
          <w:rFonts w:ascii="Book Antiqua" w:hAnsi="Book Antiqua" w:cs="Book Antiqua"/>
          <w:color w:val="000000"/>
          <w:lang w:eastAsia="zh-CN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5</w:t>
      </w:r>
      <w:r w:rsidRPr="006600CF">
        <w:rPr>
          <w:rFonts w:ascii="Book Antiqua" w:eastAsia="Book Antiqua" w:hAnsi="Book Antiqua" w:cs="Book Antiqua"/>
          <w:color w:val="000000"/>
        </w:rPr>
        <w:t>:</w:t>
      </w:r>
      <w:r w:rsidR="00285537" w:rsidRPr="006600CF">
        <w:rPr>
          <w:rFonts w:ascii="Book Antiqua" w:hAnsi="Book Antiqua" w:cs="Book Antiqua"/>
          <w:color w:val="000000"/>
          <w:lang w:eastAsia="zh-CN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e475</w:t>
      </w:r>
      <w:r w:rsidR="00285537" w:rsidRPr="006600CF">
        <w:rPr>
          <w:rFonts w:ascii="Book Antiqua" w:eastAsia="Book Antiqua" w:hAnsi="Book Antiqua" w:cs="Book Antiqua"/>
          <w:color w:val="000000"/>
        </w:rPr>
        <w:t>-</w:t>
      </w:r>
      <w:r w:rsidRPr="006600CF">
        <w:rPr>
          <w:rFonts w:ascii="Book Antiqua" w:eastAsia="Book Antiqua" w:hAnsi="Book Antiqua" w:cs="Book Antiqua"/>
          <w:color w:val="000000"/>
        </w:rPr>
        <w:t>83</w:t>
      </w:r>
      <w:r w:rsidR="00285537" w:rsidRPr="006600CF">
        <w:rPr>
          <w:rFonts w:ascii="Book Antiqua" w:hAnsi="Book Antiqua" w:cs="Book Antiqua"/>
          <w:color w:val="000000"/>
          <w:lang w:eastAsia="zh-CN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[DOI:</w:t>
      </w:r>
      <w:r w:rsidR="00285537" w:rsidRPr="006600CF">
        <w:rPr>
          <w:rFonts w:ascii="Book Antiqua" w:hAnsi="Book Antiqua" w:cs="Book Antiqua"/>
          <w:color w:val="000000"/>
          <w:lang w:eastAsia="zh-CN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10.1101/2020.11.23.20237313]</w:t>
      </w:r>
    </w:p>
    <w:p w14:paraId="50D50301" w14:textId="77777777" w:rsidR="00B86D93" w:rsidRPr="006600CF" w:rsidRDefault="00B86D93" w:rsidP="006600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600CF">
        <w:rPr>
          <w:rFonts w:ascii="Book Antiqua" w:eastAsia="Book Antiqua" w:hAnsi="Book Antiqua" w:cs="Book Antiqua"/>
          <w:color w:val="000000"/>
        </w:rPr>
        <w:t xml:space="preserve">7 </w:t>
      </w:r>
      <w:r w:rsidRPr="006600CF">
        <w:rPr>
          <w:rFonts w:ascii="Book Antiqua" w:eastAsia="Book Antiqua" w:hAnsi="Book Antiqua" w:cs="Book Antiqua"/>
          <w:b/>
          <w:bCs/>
          <w:color w:val="000000"/>
        </w:rPr>
        <w:t>Zhang DY</w:t>
      </w:r>
      <w:r w:rsidRPr="006600CF">
        <w:rPr>
          <w:rFonts w:ascii="Book Antiqua" w:eastAsia="Book Antiqua" w:hAnsi="Book Antiqua" w:cs="Book Antiqua"/>
          <w:color w:val="000000"/>
        </w:rPr>
        <w:t xml:space="preserve">, Liu H, Rizwan Younis M, Lei S, Yang C, Lin J, Qu J, Huang P. Corrigendum to "Ultrasmall platinum nanozymes as broad-spectrum antioxidants for 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theranostic</w:t>
      </w:r>
      <w:proofErr w:type="spellEnd"/>
      <w:r w:rsidRPr="006600CF">
        <w:rPr>
          <w:rFonts w:ascii="Book Antiqua" w:eastAsia="Book Antiqua" w:hAnsi="Book Antiqua" w:cs="Book Antiqua"/>
          <w:color w:val="000000"/>
        </w:rPr>
        <w:t xml:space="preserve"> application in acute kidney injury" [Chem. Eng. J. 409 (2020) 127371]. </w:t>
      </w:r>
      <w:r w:rsidRPr="006600CF">
        <w:rPr>
          <w:rFonts w:ascii="Book Antiqua" w:eastAsia="Book Antiqua" w:hAnsi="Book Antiqua" w:cs="Book Antiqua"/>
          <w:i/>
          <w:iCs/>
          <w:color w:val="000000"/>
        </w:rPr>
        <w:t xml:space="preserve">Chem </w:t>
      </w:r>
      <w:proofErr w:type="spellStart"/>
      <w:r w:rsidRPr="006600CF">
        <w:rPr>
          <w:rFonts w:ascii="Book Antiqua" w:eastAsia="Book Antiqua" w:hAnsi="Book Antiqua" w:cs="Book Antiqua"/>
          <w:i/>
          <w:iCs/>
          <w:color w:val="000000"/>
        </w:rPr>
        <w:t>Eng</w:t>
      </w:r>
      <w:proofErr w:type="spellEnd"/>
      <w:r w:rsidRPr="006600CF">
        <w:rPr>
          <w:rFonts w:ascii="Book Antiqua" w:eastAsia="Book Antiqua" w:hAnsi="Book Antiqua" w:cs="Book Antiqua"/>
          <w:i/>
          <w:iCs/>
          <w:color w:val="000000"/>
        </w:rPr>
        <w:t xml:space="preserve"> J</w:t>
      </w:r>
      <w:r w:rsidRPr="006600CF">
        <w:rPr>
          <w:rFonts w:ascii="Book Antiqua" w:eastAsia="Book Antiqua" w:hAnsi="Book Antiqua" w:cs="Book Antiqua"/>
          <w:color w:val="000000"/>
        </w:rPr>
        <w:t xml:space="preserve"> 2021; </w:t>
      </w:r>
      <w:r w:rsidRPr="006600CF">
        <w:rPr>
          <w:rFonts w:ascii="Book Antiqua" w:eastAsia="Book Antiqua" w:hAnsi="Book Antiqua" w:cs="Book Antiqua"/>
          <w:b/>
          <w:bCs/>
          <w:color w:val="000000"/>
        </w:rPr>
        <w:t>421</w:t>
      </w:r>
      <w:r w:rsidRPr="006600CF">
        <w:rPr>
          <w:rFonts w:ascii="Book Antiqua" w:eastAsia="Book Antiqua" w:hAnsi="Book Antiqua" w:cs="Book Antiqua"/>
          <w:color w:val="000000"/>
        </w:rPr>
        <w:t>: 129963 [PMID: 34259671 DOI: 10.1016/j.cej.2021.129963]</w:t>
      </w:r>
    </w:p>
    <w:p w14:paraId="16E10B11" w14:textId="77777777" w:rsidR="00B86D93" w:rsidRPr="006600CF" w:rsidRDefault="00B86D93" w:rsidP="006600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600CF">
        <w:rPr>
          <w:rFonts w:ascii="Book Antiqua" w:eastAsia="Book Antiqua" w:hAnsi="Book Antiqua" w:cs="Book Antiqua"/>
          <w:color w:val="000000"/>
        </w:rPr>
        <w:t xml:space="preserve">8 </w:t>
      </w:r>
      <w:r w:rsidRPr="006600CF">
        <w:rPr>
          <w:rFonts w:ascii="Book Antiqua" w:eastAsia="Book Antiqua" w:hAnsi="Book Antiqua" w:cs="Book Antiqua"/>
          <w:b/>
          <w:bCs/>
          <w:color w:val="000000"/>
        </w:rPr>
        <w:t>Mann DM,</w:t>
      </w:r>
      <w:r w:rsidRPr="006600CF">
        <w:rPr>
          <w:rFonts w:ascii="Book Antiqua" w:eastAsia="Book Antiqua" w:hAnsi="Book Antiqua" w:cs="Book Antiqua"/>
          <w:color w:val="000000"/>
        </w:rPr>
        <w:t xml:space="preserve"> Chen J, 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Chunara</w:t>
      </w:r>
      <w:proofErr w:type="spellEnd"/>
      <w:r w:rsidRPr="006600CF">
        <w:rPr>
          <w:rFonts w:ascii="Book Antiqua" w:eastAsia="Book Antiqua" w:hAnsi="Book Antiqua" w:cs="Book Antiqua"/>
          <w:color w:val="000000"/>
        </w:rPr>
        <w:t xml:space="preserve"> R, Testa PA, Nov O. COVID-19 transform health care through telemedicine: Evidence from the field. </w:t>
      </w:r>
      <w:r w:rsidRPr="006600CF">
        <w:rPr>
          <w:rFonts w:ascii="Book Antiqua" w:eastAsia="Book Antiqua" w:hAnsi="Book Antiqua" w:cs="Book Antiqua"/>
          <w:i/>
          <w:color w:val="000000"/>
        </w:rPr>
        <w:t>J Am Med Inform Assoc</w:t>
      </w:r>
      <w:r w:rsidR="00285537" w:rsidRPr="006600CF">
        <w:rPr>
          <w:rFonts w:ascii="Book Antiqua" w:hAnsi="Book Antiqua" w:cs="Book Antiqua"/>
          <w:color w:val="000000"/>
          <w:lang w:eastAsia="zh-CN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2020;</w:t>
      </w:r>
      <w:r w:rsidR="00285537" w:rsidRPr="006600CF">
        <w:rPr>
          <w:rFonts w:ascii="Book Antiqua" w:hAnsi="Book Antiqua" w:cs="Book Antiqua"/>
          <w:color w:val="000000"/>
          <w:lang w:eastAsia="zh-CN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27</w:t>
      </w:r>
      <w:r w:rsidRPr="006600CF">
        <w:rPr>
          <w:rFonts w:ascii="Book Antiqua" w:eastAsia="Book Antiqua" w:hAnsi="Book Antiqua" w:cs="Book Antiqua"/>
          <w:color w:val="000000"/>
        </w:rPr>
        <w:t>:</w:t>
      </w:r>
      <w:r w:rsidR="00285537" w:rsidRPr="006600CF">
        <w:rPr>
          <w:rFonts w:ascii="Book Antiqua" w:hAnsi="Book Antiqua" w:cs="Book Antiqua"/>
          <w:color w:val="000000"/>
          <w:lang w:eastAsia="zh-CN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1132</w:t>
      </w:r>
      <w:r w:rsidR="00285537" w:rsidRPr="006600CF">
        <w:rPr>
          <w:rFonts w:ascii="Book Antiqua" w:eastAsia="Book Antiqua" w:hAnsi="Book Antiqua" w:cs="Book Antiqua"/>
          <w:color w:val="000000"/>
        </w:rPr>
        <w:t>-</w:t>
      </w:r>
      <w:r w:rsidR="00285537" w:rsidRPr="006600CF">
        <w:rPr>
          <w:rFonts w:ascii="Book Antiqua" w:hAnsi="Book Antiqua" w:cs="Book Antiqua"/>
          <w:color w:val="000000"/>
          <w:lang w:eastAsia="zh-CN"/>
        </w:rPr>
        <w:t>113</w:t>
      </w:r>
      <w:r w:rsidRPr="006600CF">
        <w:rPr>
          <w:rFonts w:ascii="Book Antiqua" w:eastAsia="Book Antiqua" w:hAnsi="Book Antiqua" w:cs="Book Antiqua"/>
          <w:color w:val="000000"/>
        </w:rPr>
        <w:t>5</w:t>
      </w:r>
      <w:r w:rsidR="00285537" w:rsidRPr="006600CF">
        <w:rPr>
          <w:rFonts w:ascii="Book Antiqua" w:hAnsi="Book Antiqua" w:cs="Book Antiqua"/>
          <w:color w:val="000000"/>
          <w:lang w:eastAsia="zh-CN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[DOI:</w:t>
      </w:r>
      <w:r w:rsidR="00285537" w:rsidRPr="006600CF">
        <w:rPr>
          <w:rFonts w:ascii="Book Antiqua" w:hAnsi="Book Antiqua" w:cs="Book Antiqua"/>
          <w:color w:val="000000"/>
          <w:lang w:eastAsia="zh-CN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jamia</w:t>
      </w:r>
      <w:proofErr w:type="spellEnd"/>
      <w:r w:rsidRPr="006600CF">
        <w:rPr>
          <w:rFonts w:ascii="Book Antiqua" w:eastAsia="Book Antiqua" w:hAnsi="Book Antiqua" w:cs="Book Antiqua"/>
          <w:color w:val="000000"/>
        </w:rPr>
        <w:t>/ocaa072]</w:t>
      </w:r>
    </w:p>
    <w:p w14:paraId="52724C83" w14:textId="77777777" w:rsidR="00B86D93" w:rsidRPr="006600CF" w:rsidRDefault="00B86D93" w:rsidP="006600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600CF">
        <w:rPr>
          <w:rFonts w:ascii="Book Antiqua" w:eastAsia="Book Antiqua" w:hAnsi="Book Antiqua" w:cs="Book Antiqua"/>
          <w:color w:val="000000"/>
        </w:rPr>
        <w:t xml:space="preserve">9 </w:t>
      </w:r>
      <w:proofErr w:type="spellStart"/>
      <w:r w:rsidRPr="006600CF">
        <w:rPr>
          <w:rFonts w:ascii="Book Antiqua" w:eastAsia="Book Antiqua" w:hAnsi="Book Antiqua" w:cs="Book Antiqua"/>
          <w:b/>
          <w:bCs/>
          <w:color w:val="000000"/>
        </w:rPr>
        <w:t>Hjelm</w:t>
      </w:r>
      <w:proofErr w:type="spellEnd"/>
      <w:r w:rsidRPr="006600CF">
        <w:rPr>
          <w:rFonts w:ascii="Book Antiqua" w:eastAsia="Book Antiqua" w:hAnsi="Book Antiqua" w:cs="Book Antiqua"/>
          <w:b/>
          <w:bCs/>
          <w:color w:val="000000"/>
        </w:rPr>
        <w:t xml:space="preserve"> NM</w:t>
      </w:r>
      <w:r w:rsidRPr="006600CF">
        <w:rPr>
          <w:rFonts w:ascii="Book Antiqua" w:eastAsia="Book Antiqua" w:hAnsi="Book Antiqua" w:cs="Book Antiqua"/>
          <w:color w:val="000000"/>
        </w:rPr>
        <w:t xml:space="preserve">. Benefits and drawbacks of telemedicine. </w:t>
      </w:r>
      <w:r w:rsidRPr="006600CF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6600CF">
        <w:rPr>
          <w:rFonts w:ascii="Book Antiqua" w:eastAsia="Book Antiqua" w:hAnsi="Book Antiqua" w:cs="Book Antiqua"/>
          <w:i/>
          <w:iCs/>
          <w:color w:val="000000"/>
        </w:rPr>
        <w:t>Telemed</w:t>
      </w:r>
      <w:proofErr w:type="spellEnd"/>
      <w:r w:rsidRPr="006600CF">
        <w:rPr>
          <w:rFonts w:ascii="Book Antiqua" w:eastAsia="Book Antiqua" w:hAnsi="Book Antiqua" w:cs="Book Antiqua"/>
          <w:i/>
          <w:iCs/>
          <w:color w:val="000000"/>
        </w:rPr>
        <w:t xml:space="preserve"> Telecare</w:t>
      </w:r>
      <w:r w:rsidRPr="006600CF">
        <w:rPr>
          <w:rFonts w:ascii="Book Antiqua" w:eastAsia="Book Antiqua" w:hAnsi="Book Antiqua" w:cs="Book Antiqua"/>
          <w:color w:val="000000"/>
        </w:rPr>
        <w:t xml:space="preserve"> 2005; </w:t>
      </w:r>
      <w:r w:rsidRPr="006600CF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6600CF">
        <w:rPr>
          <w:rFonts w:ascii="Book Antiqua" w:eastAsia="Book Antiqua" w:hAnsi="Book Antiqua" w:cs="Book Antiqua"/>
          <w:color w:val="000000"/>
        </w:rPr>
        <w:t>: 60-70 [PMID: 15829049 DOI: 10.1258/1357633053499886]</w:t>
      </w:r>
    </w:p>
    <w:p w14:paraId="05EE266B" w14:textId="77777777" w:rsidR="00B86D93" w:rsidRPr="006600CF" w:rsidRDefault="00B86D93" w:rsidP="006600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600CF">
        <w:rPr>
          <w:rFonts w:ascii="Book Antiqua" w:eastAsia="Book Antiqua" w:hAnsi="Book Antiqua" w:cs="Book Antiqua"/>
          <w:color w:val="000000"/>
        </w:rPr>
        <w:lastRenderedPageBreak/>
        <w:t xml:space="preserve">10 </w:t>
      </w:r>
      <w:r w:rsidRPr="006600CF">
        <w:rPr>
          <w:rFonts w:ascii="Book Antiqua" w:eastAsia="Book Antiqua" w:hAnsi="Book Antiqua" w:cs="Book Antiqua"/>
          <w:b/>
          <w:bCs/>
          <w:color w:val="000000"/>
        </w:rPr>
        <w:t>Hussain A</w:t>
      </w:r>
      <w:r w:rsidRPr="006600CF">
        <w:rPr>
          <w:rFonts w:ascii="Book Antiqua" w:eastAsia="Book Antiqua" w:hAnsi="Book Antiqua" w:cs="Book Antiqua"/>
          <w:color w:val="000000"/>
        </w:rPr>
        <w:t xml:space="preserve">, Via G, 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Melniker</w:t>
      </w:r>
      <w:proofErr w:type="spellEnd"/>
      <w:r w:rsidRPr="006600CF"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Goffi</w:t>
      </w:r>
      <w:proofErr w:type="spellEnd"/>
      <w:r w:rsidRPr="006600CF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Tavazzi</w:t>
      </w:r>
      <w:proofErr w:type="spellEnd"/>
      <w:r w:rsidRPr="006600CF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Neri</w:t>
      </w:r>
      <w:proofErr w:type="spellEnd"/>
      <w:r w:rsidRPr="006600CF"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Villen</w:t>
      </w:r>
      <w:proofErr w:type="spellEnd"/>
      <w:r w:rsidRPr="006600CF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Hoppmann</w:t>
      </w:r>
      <w:proofErr w:type="spellEnd"/>
      <w:r w:rsidRPr="006600CF"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Mojoli</w:t>
      </w:r>
      <w:proofErr w:type="spellEnd"/>
      <w:r w:rsidRPr="006600CF">
        <w:rPr>
          <w:rFonts w:ascii="Book Antiqua" w:eastAsia="Book Antiqua" w:hAnsi="Book Antiqua" w:cs="Book Antiqua"/>
          <w:color w:val="000000"/>
        </w:rPr>
        <w:t xml:space="preserve"> F, Noble V, 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Zieleskiewicz</w:t>
      </w:r>
      <w:proofErr w:type="spellEnd"/>
      <w:r w:rsidRPr="006600CF">
        <w:rPr>
          <w:rFonts w:ascii="Book Antiqua" w:eastAsia="Book Antiqua" w:hAnsi="Book Antiqua" w:cs="Book Antiqua"/>
          <w:color w:val="000000"/>
        </w:rPr>
        <w:t xml:space="preserve"> L, Blanco P, Ma IWY, Wahab MA, 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Alsaawi</w:t>
      </w:r>
      <w:proofErr w:type="spellEnd"/>
      <w:r w:rsidRPr="006600CF">
        <w:rPr>
          <w:rFonts w:ascii="Book Antiqua" w:eastAsia="Book Antiqua" w:hAnsi="Book Antiqua" w:cs="Book Antiqua"/>
          <w:color w:val="000000"/>
        </w:rPr>
        <w:t xml:space="preserve"> A, Al 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Salamah</w:t>
      </w:r>
      <w:proofErr w:type="spellEnd"/>
      <w:r w:rsidRPr="006600CF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Balik</w:t>
      </w:r>
      <w:proofErr w:type="spellEnd"/>
      <w:r w:rsidRPr="006600CF">
        <w:rPr>
          <w:rFonts w:ascii="Book Antiqua" w:eastAsia="Book Antiqua" w:hAnsi="Book Antiqua" w:cs="Book Antiqua"/>
          <w:color w:val="000000"/>
        </w:rPr>
        <w:t xml:space="preserve"> M, Barca D, 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Bendjelid</w:t>
      </w:r>
      <w:proofErr w:type="spellEnd"/>
      <w:r w:rsidRPr="006600CF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Bouhemad</w:t>
      </w:r>
      <w:proofErr w:type="spellEnd"/>
      <w:r w:rsidRPr="006600CF">
        <w:rPr>
          <w:rFonts w:ascii="Book Antiqua" w:eastAsia="Book Antiqua" w:hAnsi="Book Antiqua" w:cs="Book Antiqua"/>
          <w:color w:val="000000"/>
        </w:rPr>
        <w:t xml:space="preserve"> B, Bravo-Figueroa P, 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Breitkreutz</w:t>
      </w:r>
      <w:proofErr w:type="spellEnd"/>
      <w:r w:rsidRPr="006600CF">
        <w:rPr>
          <w:rFonts w:ascii="Book Antiqua" w:eastAsia="Book Antiqua" w:hAnsi="Book Antiqua" w:cs="Book Antiqua"/>
          <w:color w:val="000000"/>
        </w:rPr>
        <w:t xml:space="preserve"> R, Calderon J, Connolly J, 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Copetti</w:t>
      </w:r>
      <w:proofErr w:type="spellEnd"/>
      <w:r w:rsidRPr="006600CF"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Corradi</w:t>
      </w:r>
      <w:proofErr w:type="spellEnd"/>
      <w:r w:rsidRPr="006600CF">
        <w:rPr>
          <w:rFonts w:ascii="Book Antiqua" w:eastAsia="Book Antiqua" w:hAnsi="Book Antiqua" w:cs="Book Antiqua"/>
          <w:color w:val="000000"/>
        </w:rPr>
        <w:t xml:space="preserve"> F, Dean AJ, 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Denault</w:t>
      </w:r>
      <w:proofErr w:type="spellEnd"/>
      <w:r w:rsidRPr="006600CF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Govil</w:t>
      </w:r>
      <w:proofErr w:type="spellEnd"/>
      <w:r w:rsidRPr="006600CF"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Graci</w:t>
      </w:r>
      <w:proofErr w:type="spellEnd"/>
      <w:r w:rsidRPr="006600CF">
        <w:rPr>
          <w:rFonts w:ascii="Book Antiqua" w:eastAsia="Book Antiqua" w:hAnsi="Book Antiqua" w:cs="Book Antiqua"/>
          <w:color w:val="000000"/>
        </w:rPr>
        <w:t xml:space="preserve"> C, Ha YR, Hurtado L, Kameda T, 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Lanspa</w:t>
      </w:r>
      <w:proofErr w:type="spellEnd"/>
      <w:r w:rsidRPr="006600CF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Laursen</w:t>
      </w:r>
      <w:proofErr w:type="spellEnd"/>
      <w:r w:rsidRPr="006600CF">
        <w:rPr>
          <w:rFonts w:ascii="Book Antiqua" w:eastAsia="Book Antiqua" w:hAnsi="Book Antiqua" w:cs="Book Antiqua"/>
          <w:color w:val="000000"/>
        </w:rPr>
        <w:t xml:space="preserve"> CB, Lee F, Liu R, 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Meineri</w:t>
      </w:r>
      <w:proofErr w:type="spellEnd"/>
      <w:r w:rsidRPr="006600CF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Montorfano</w:t>
      </w:r>
      <w:proofErr w:type="spellEnd"/>
      <w:r w:rsidRPr="006600CF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Nazerian</w:t>
      </w:r>
      <w:proofErr w:type="spellEnd"/>
      <w:r w:rsidRPr="006600CF">
        <w:rPr>
          <w:rFonts w:ascii="Book Antiqua" w:eastAsia="Book Antiqua" w:hAnsi="Book Antiqua" w:cs="Book Antiqua"/>
          <w:color w:val="000000"/>
        </w:rPr>
        <w:t xml:space="preserve"> P, Nelson BP, 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Neskovic</w:t>
      </w:r>
      <w:proofErr w:type="spellEnd"/>
      <w:r w:rsidRPr="006600CF">
        <w:rPr>
          <w:rFonts w:ascii="Book Antiqua" w:eastAsia="Book Antiqua" w:hAnsi="Book Antiqua" w:cs="Book Antiqua"/>
          <w:color w:val="000000"/>
        </w:rPr>
        <w:t xml:space="preserve"> AN, 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Nogue</w:t>
      </w:r>
      <w:proofErr w:type="spellEnd"/>
      <w:r w:rsidRPr="006600CF">
        <w:rPr>
          <w:rFonts w:ascii="Book Antiqua" w:eastAsia="Book Antiqua" w:hAnsi="Book Antiqua" w:cs="Book Antiqua"/>
          <w:color w:val="000000"/>
        </w:rPr>
        <w:t xml:space="preserve"> R, Osman A, 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Pazeli</w:t>
      </w:r>
      <w:proofErr w:type="spellEnd"/>
      <w:r w:rsidRPr="006600CF">
        <w:rPr>
          <w:rFonts w:ascii="Book Antiqua" w:eastAsia="Book Antiqua" w:hAnsi="Book Antiqua" w:cs="Book Antiqua"/>
          <w:color w:val="000000"/>
        </w:rPr>
        <w:t xml:space="preserve"> J, Pereira-Junior E, Petrovic T, 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Pivetta</w:t>
      </w:r>
      <w:proofErr w:type="spellEnd"/>
      <w:r w:rsidRPr="006600CF"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Poelaert</w:t>
      </w:r>
      <w:proofErr w:type="spellEnd"/>
      <w:r w:rsidRPr="006600CF">
        <w:rPr>
          <w:rFonts w:ascii="Book Antiqua" w:eastAsia="Book Antiqua" w:hAnsi="Book Antiqua" w:cs="Book Antiqua"/>
          <w:color w:val="000000"/>
        </w:rPr>
        <w:t xml:space="preserve"> J, Price S, 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Prosen</w:t>
      </w:r>
      <w:proofErr w:type="spellEnd"/>
      <w:r w:rsidRPr="006600CF">
        <w:rPr>
          <w:rFonts w:ascii="Book Antiqua" w:eastAsia="Book Antiqua" w:hAnsi="Book Antiqua" w:cs="Book Antiqua"/>
          <w:color w:val="000000"/>
        </w:rPr>
        <w:t xml:space="preserve"> G, Rodriguez S, 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Rola</w:t>
      </w:r>
      <w:proofErr w:type="spellEnd"/>
      <w:r w:rsidRPr="006600CF">
        <w:rPr>
          <w:rFonts w:ascii="Book Antiqua" w:eastAsia="Book Antiqua" w:hAnsi="Book Antiqua" w:cs="Book Antiqua"/>
          <w:color w:val="000000"/>
        </w:rPr>
        <w:t xml:space="preserve"> P, Royse C, Chen YT, Wells M, Wong A, 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Xiaoting</w:t>
      </w:r>
      <w:proofErr w:type="spellEnd"/>
      <w:r w:rsidRPr="006600CF">
        <w:rPr>
          <w:rFonts w:ascii="Book Antiqua" w:eastAsia="Book Antiqua" w:hAnsi="Book Antiqua" w:cs="Book Antiqua"/>
          <w:color w:val="000000"/>
        </w:rPr>
        <w:t xml:space="preserve"> W, Zhen W, Arabi Y. Multi-organ point-of-care ultrasound for COVID-19 (PoCUS4COVID): international expert consensus. </w:t>
      </w:r>
      <w:r w:rsidRPr="006600CF">
        <w:rPr>
          <w:rFonts w:ascii="Book Antiqua" w:eastAsia="Book Antiqua" w:hAnsi="Book Antiqua" w:cs="Book Antiqua"/>
          <w:i/>
          <w:iCs/>
          <w:color w:val="000000"/>
        </w:rPr>
        <w:t>Crit Care</w:t>
      </w:r>
      <w:r w:rsidRPr="006600CF">
        <w:rPr>
          <w:rFonts w:ascii="Book Antiqua" w:eastAsia="Book Antiqua" w:hAnsi="Book Antiqua" w:cs="Book Antiqua"/>
          <w:color w:val="000000"/>
        </w:rPr>
        <w:t xml:space="preserve"> 2020; </w:t>
      </w:r>
      <w:r w:rsidRPr="006600CF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6600CF">
        <w:rPr>
          <w:rFonts w:ascii="Book Antiqua" w:eastAsia="Book Antiqua" w:hAnsi="Book Antiqua" w:cs="Book Antiqua"/>
          <w:color w:val="000000"/>
        </w:rPr>
        <w:t>: 702 [PMID: 33357240 DOI: 10.1186/s13054-020-03369-5]</w:t>
      </w:r>
    </w:p>
    <w:p w14:paraId="1C448EC5" w14:textId="77777777" w:rsidR="00A77B3E" w:rsidRPr="006600CF" w:rsidRDefault="00A77B3E" w:rsidP="006600CF">
      <w:pPr>
        <w:spacing w:line="360" w:lineRule="auto"/>
        <w:jc w:val="both"/>
        <w:rPr>
          <w:rFonts w:ascii="Book Antiqua" w:hAnsi="Book Antiqua"/>
        </w:rPr>
      </w:pPr>
    </w:p>
    <w:p w14:paraId="0D25E261" w14:textId="77777777" w:rsidR="00A77B3E" w:rsidRPr="006600CF" w:rsidRDefault="00A77B3E" w:rsidP="006600CF">
      <w:pPr>
        <w:spacing w:line="360" w:lineRule="auto"/>
        <w:jc w:val="both"/>
        <w:rPr>
          <w:rFonts w:ascii="Book Antiqua" w:hAnsi="Book Antiqua"/>
        </w:rPr>
        <w:sectPr w:rsidR="00A77B3E" w:rsidRPr="006600CF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6A494E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58AF34D" w14:textId="500A76E5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study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reviewed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approved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All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India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Institute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Medical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Sciences,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Delhi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Institutional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Review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Board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[Approval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No.</w:t>
      </w:r>
      <w:r w:rsidR="00201C7A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IEC-855/04.09.2020,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RP-16/2020)].</w:t>
      </w:r>
    </w:p>
    <w:p w14:paraId="1EA4B322" w14:textId="77777777" w:rsidR="00A77B3E" w:rsidRDefault="00A77B3E" w:rsidP="006600C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E9995E0" w14:textId="77777777" w:rsidR="00957AF0" w:rsidRPr="00423CB7" w:rsidRDefault="00957AF0" w:rsidP="00957AF0">
      <w:pPr>
        <w:spacing w:line="360" w:lineRule="auto"/>
        <w:jc w:val="both"/>
        <w:rPr>
          <w:rFonts w:ascii="Book Antiqua" w:hAnsi="Book Antiqua" w:cs="Arial"/>
          <w:lang w:eastAsia="zh-CN"/>
        </w:rPr>
      </w:pPr>
      <w:r w:rsidRPr="00423CB7">
        <w:rPr>
          <w:rFonts w:ascii="Book Antiqua" w:hAnsi="Book Antiqua" w:cs="Arial"/>
          <w:b/>
          <w:lang w:eastAsia="zh-CN"/>
        </w:rPr>
        <w:t>Informed consent statement:</w:t>
      </w:r>
      <w:r w:rsidRPr="00423CB7">
        <w:rPr>
          <w:rFonts w:ascii="Book Antiqua" w:hAnsi="Book Antiqua" w:cs="Arial"/>
          <w:lang w:eastAsia="zh-CN"/>
        </w:rPr>
        <w:t xml:space="preserve"> All study participants, or their legal guardian, provided written consent prior to study enrollment. </w:t>
      </w:r>
    </w:p>
    <w:p w14:paraId="065C50EF" w14:textId="77777777" w:rsidR="00957AF0" w:rsidRPr="00957AF0" w:rsidRDefault="00957AF0" w:rsidP="006600C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F78DC58" w14:textId="7D199453" w:rsidR="00A77B3E" w:rsidRPr="006600CF" w:rsidRDefault="00B86D93" w:rsidP="006600CF">
      <w:pPr>
        <w:spacing w:line="360" w:lineRule="auto"/>
        <w:jc w:val="both"/>
        <w:rPr>
          <w:rFonts w:ascii="Book Antiqua" w:hAnsi="Book Antiqua"/>
          <w:lang w:eastAsia="zh-CN"/>
        </w:rPr>
      </w:pPr>
      <w:r w:rsidRPr="006600CF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There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conflict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interest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201C7A">
        <w:rPr>
          <w:rFonts w:ascii="Book Antiqua" w:eastAsia="Book Antiqua" w:hAnsi="Book Antiqua" w:cs="Book Antiqua"/>
          <w:color w:val="000000"/>
        </w:rPr>
        <w:t>to disclose</w:t>
      </w:r>
      <w:r w:rsidR="00CC03F6" w:rsidRPr="006600CF">
        <w:rPr>
          <w:rFonts w:ascii="Book Antiqua" w:hAnsi="Book Antiqua" w:cs="Book Antiqua"/>
          <w:color w:val="000000"/>
          <w:lang w:eastAsia="zh-CN"/>
        </w:rPr>
        <w:t>.</w:t>
      </w:r>
    </w:p>
    <w:p w14:paraId="4AA9F043" w14:textId="77777777" w:rsidR="00A77B3E" w:rsidRPr="006600CF" w:rsidRDefault="00A77B3E" w:rsidP="006600CF">
      <w:pPr>
        <w:spacing w:line="360" w:lineRule="auto"/>
        <w:jc w:val="both"/>
        <w:rPr>
          <w:rFonts w:ascii="Book Antiqua" w:hAnsi="Book Antiqua"/>
        </w:rPr>
      </w:pPr>
    </w:p>
    <w:p w14:paraId="74732170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  <w:lang w:eastAsia="zh-CN"/>
        </w:rPr>
      </w:pPr>
      <w:r w:rsidRPr="006600CF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Technical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appendix,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statistical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code,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dataset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available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corresponding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author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0E2EB8"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  <w:shd w:val="clear" w:color="auto" w:fill="FFFFFF"/>
        </w:rPr>
        <w:t>drchandruradioaiims@gmail.com</w:t>
      </w:r>
      <w:r w:rsidR="00CC03F6" w:rsidRPr="006600CF">
        <w:rPr>
          <w:rFonts w:ascii="Book Antiqua" w:hAnsi="Book Antiqua" w:cs="Book Antiqua"/>
          <w:color w:val="000000"/>
          <w:shd w:val="clear" w:color="auto" w:fill="FFFFFF"/>
          <w:lang w:eastAsia="zh-CN"/>
        </w:rPr>
        <w:t>.</w:t>
      </w:r>
    </w:p>
    <w:p w14:paraId="7FD6C37D" w14:textId="77777777" w:rsidR="00A77B3E" w:rsidRDefault="00A77B3E" w:rsidP="006600C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7C2DD5E" w14:textId="1F2A2C96" w:rsidR="00957AF0" w:rsidRDefault="00957AF0" w:rsidP="00957AF0">
      <w:pPr>
        <w:snapToGrid w:val="0"/>
        <w:spacing w:line="360" w:lineRule="auto"/>
        <w:rPr>
          <w:rFonts w:ascii="Book Antiqua" w:hAnsi="Book Antiqua"/>
          <w:b/>
          <w:bCs/>
          <w:color w:val="000000"/>
          <w:lang w:eastAsia="zh-CN"/>
        </w:rPr>
      </w:pPr>
      <w:r w:rsidRPr="006B3BF4">
        <w:rPr>
          <w:rFonts w:ascii="Book Antiqua" w:hAnsi="Book Antiqua"/>
          <w:b/>
          <w:bCs/>
          <w:color w:val="000000"/>
        </w:rPr>
        <w:t>CONSORT 2010 statement</w:t>
      </w:r>
      <w:r>
        <w:rPr>
          <w:rFonts w:ascii="Book Antiqua" w:hAnsi="Book Antiqua" w:hint="eastAsia"/>
          <w:b/>
          <w:bCs/>
          <w:color w:val="000000"/>
        </w:rPr>
        <w:t>:</w:t>
      </w:r>
      <w:r>
        <w:rPr>
          <w:rFonts w:ascii="Book Antiqua" w:hAnsi="Book Antiqua" w:hint="eastAsia"/>
          <w:b/>
          <w:bCs/>
          <w:color w:val="000000"/>
          <w:lang w:eastAsia="zh-CN"/>
        </w:rPr>
        <w:t xml:space="preserve"> </w:t>
      </w:r>
      <w:r w:rsidRPr="00C50D66">
        <w:rPr>
          <w:rFonts w:ascii="Book Antiqua" w:hAnsi="Book Antiqua" w:cs="Garamond-Bold"/>
          <w:bCs/>
          <w:color w:val="000000" w:themeColor="text1"/>
        </w:rPr>
        <w:t>The authors have read the STROBE Statement—checklist of items, and the manuscript was prepared and revised according to the STROBE Statement—checklist of items.</w:t>
      </w:r>
    </w:p>
    <w:p w14:paraId="71208608" w14:textId="77777777" w:rsidR="00957AF0" w:rsidRPr="00957AF0" w:rsidRDefault="00957AF0" w:rsidP="006600C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D1691B6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article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open-access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article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that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was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selected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in-house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editor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fully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peer-reviewed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external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reviewers.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distributed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accordance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with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Creative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Commons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Attribution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(CC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BY-NC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4.0)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license,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which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permits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others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to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distribute,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remix,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adapt,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build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upon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work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non-commercially,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license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their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derivative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works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on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different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terms,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provided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original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work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properly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cited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use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non-commercial.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See: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15E0E456" w14:textId="77777777" w:rsidR="00A77B3E" w:rsidRPr="006600CF" w:rsidRDefault="00A77B3E" w:rsidP="006600CF">
      <w:pPr>
        <w:spacing w:line="360" w:lineRule="auto"/>
        <w:jc w:val="both"/>
        <w:rPr>
          <w:rFonts w:ascii="Book Antiqua" w:hAnsi="Book Antiqua"/>
        </w:rPr>
      </w:pPr>
    </w:p>
    <w:p w14:paraId="6FA47C66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color w:val="000000"/>
        </w:rPr>
        <w:t>Provenance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peer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review: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Unsolicited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article;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Externally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peer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reviewed.</w:t>
      </w:r>
    </w:p>
    <w:p w14:paraId="144547FF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color w:val="000000"/>
        </w:rPr>
        <w:t>Peer-review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model: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Single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blind</w:t>
      </w:r>
    </w:p>
    <w:p w14:paraId="40E7CDB0" w14:textId="77777777" w:rsidR="00A77B3E" w:rsidRPr="006600CF" w:rsidRDefault="00A77B3E" w:rsidP="006600CF">
      <w:pPr>
        <w:spacing w:line="360" w:lineRule="auto"/>
        <w:jc w:val="both"/>
        <w:rPr>
          <w:rFonts w:ascii="Book Antiqua" w:hAnsi="Book Antiqua"/>
        </w:rPr>
      </w:pPr>
    </w:p>
    <w:p w14:paraId="17CAC0CA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color w:val="000000"/>
        </w:rPr>
        <w:t>Peer-review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started: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January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23,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2022</w:t>
      </w:r>
    </w:p>
    <w:p w14:paraId="5852D5C8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color w:val="000000"/>
        </w:rPr>
        <w:lastRenderedPageBreak/>
        <w:t>First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decision: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March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25,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2022</w:t>
      </w:r>
    </w:p>
    <w:p w14:paraId="7CE02FAC" w14:textId="50F3C869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color w:val="000000"/>
        </w:rPr>
        <w:t>Article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in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press: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F91C768" w14:textId="77777777" w:rsidR="00A77B3E" w:rsidRPr="006600CF" w:rsidRDefault="00A77B3E" w:rsidP="006600CF">
      <w:pPr>
        <w:spacing w:line="360" w:lineRule="auto"/>
        <w:jc w:val="both"/>
        <w:rPr>
          <w:rFonts w:ascii="Book Antiqua" w:hAnsi="Book Antiqua"/>
        </w:rPr>
      </w:pPr>
    </w:p>
    <w:p w14:paraId="569BA63D" w14:textId="6D11ABF6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color w:val="000000"/>
        </w:rPr>
        <w:t>Specialty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type: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57AF0" w:rsidRPr="00957AF0">
        <w:rPr>
          <w:rFonts w:ascii="Book Antiqua" w:eastAsia="Book Antiqua" w:hAnsi="Book Antiqua" w:cs="Book Antiqua"/>
          <w:color w:val="000000"/>
        </w:rPr>
        <w:t>Medical laboratory technology</w:t>
      </w:r>
    </w:p>
    <w:p w14:paraId="2C455A9D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color w:val="000000"/>
        </w:rPr>
        <w:t>Country/Territory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origin: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India</w:t>
      </w:r>
    </w:p>
    <w:p w14:paraId="7BB1F473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color w:val="000000"/>
        </w:rPr>
        <w:t>Peer-review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report’s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scientific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quality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4FBE18D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color w:val="000000"/>
        </w:rPr>
        <w:t>Grade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(Excellent):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0</w:t>
      </w:r>
    </w:p>
    <w:p w14:paraId="7E08CF23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color w:val="000000"/>
        </w:rPr>
        <w:t>Grade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(Very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good):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0</w:t>
      </w:r>
    </w:p>
    <w:p w14:paraId="32FF67BA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color w:val="000000"/>
        </w:rPr>
        <w:t>Grade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(Good):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</w:t>
      </w:r>
    </w:p>
    <w:p w14:paraId="0B3B27B6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color w:val="000000"/>
        </w:rPr>
        <w:t>Grade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(Fair):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0</w:t>
      </w:r>
    </w:p>
    <w:p w14:paraId="776F1C1F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color w:val="000000"/>
        </w:rPr>
        <w:t>Grade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(Poor):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0</w:t>
      </w:r>
    </w:p>
    <w:p w14:paraId="7C96DB80" w14:textId="77777777" w:rsidR="00A77B3E" w:rsidRPr="006600CF" w:rsidRDefault="00A77B3E" w:rsidP="006600CF">
      <w:pPr>
        <w:spacing w:line="360" w:lineRule="auto"/>
        <w:jc w:val="both"/>
        <w:rPr>
          <w:rFonts w:ascii="Book Antiqua" w:hAnsi="Book Antiqua"/>
        </w:rPr>
      </w:pPr>
    </w:p>
    <w:p w14:paraId="728B254B" w14:textId="27E5110D" w:rsidR="00A37A3B" w:rsidRDefault="00B86D93" w:rsidP="006600CF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6600CF">
        <w:rPr>
          <w:rFonts w:ascii="Book Antiqua" w:eastAsia="Book Antiqua" w:hAnsi="Book Antiqua" w:cs="Book Antiqua"/>
          <w:b/>
          <w:color w:val="000000"/>
        </w:rPr>
        <w:t>P-Reviewer: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Ardengh</w:t>
      </w:r>
      <w:proofErr w:type="spellEnd"/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JC,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Brazil;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600CF">
        <w:rPr>
          <w:rFonts w:ascii="Book Antiqua" w:eastAsia="Book Antiqua" w:hAnsi="Book Antiqua" w:cs="Book Antiqua"/>
          <w:color w:val="000000"/>
        </w:rPr>
        <w:t>Wahome</w:t>
      </w:r>
      <w:proofErr w:type="spellEnd"/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</w:t>
      </w:r>
      <w:r w:rsidR="00B178B0">
        <w:rPr>
          <w:rFonts w:ascii="Book Antiqua" w:hAnsi="Book Antiqua" w:cs="Book Antiqua" w:hint="eastAsia"/>
          <w:color w:val="000000"/>
          <w:lang w:eastAsia="zh-CN"/>
        </w:rPr>
        <w:t>, United States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178B0">
        <w:rPr>
          <w:rFonts w:ascii="Book Antiqua" w:eastAsia="Book Antiqua" w:hAnsi="Book Antiqua" w:cs="Book Antiqua"/>
          <w:b/>
          <w:color w:val="000000"/>
        </w:rPr>
        <w:t>A</w:t>
      </w:r>
      <w:r w:rsidR="00B178B0" w:rsidRPr="006600CF">
        <w:rPr>
          <w:rFonts w:ascii="Book Antiqua" w:eastAsia="Book Antiqua" w:hAnsi="Book Antiqua" w:cs="Book Antiqua"/>
          <w:b/>
          <w:color w:val="000000"/>
        </w:rPr>
        <w:t xml:space="preserve">-Editor: </w:t>
      </w:r>
      <w:r w:rsidR="00B178B0">
        <w:rPr>
          <w:rFonts w:ascii="Book Antiqua" w:hAnsi="Book Antiqua" w:cs="Book Antiqua" w:hint="eastAsia"/>
          <w:color w:val="000000"/>
          <w:lang w:eastAsia="zh-CN"/>
        </w:rPr>
        <w:t>Liu X, United States</w:t>
      </w:r>
      <w:r w:rsidR="00B178B0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S-Editor: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C03F6" w:rsidRPr="006600CF">
        <w:rPr>
          <w:rFonts w:ascii="Book Antiqua" w:hAnsi="Book Antiqua" w:cs="Book Antiqua"/>
          <w:color w:val="000000"/>
          <w:lang w:eastAsia="zh-CN"/>
        </w:rPr>
        <w:t>Wang LL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L-Editor: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01C7A" w:rsidRPr="00436400">
        <w:rPr>
          <w:rFonts w:ascii="Book Antiqua" w:eastAsia="Book Antiqua" w:hAnsi="Book Antiqua" w:cs="Book Antiqua"/>
          <w:color w:val="000000"/>
        </w:rPr>
        <w:t>Wang TQ</w:t>
      </w:r>
      <w:r w:rsidR="00201C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P-Editor:</w:t>
      </w:r>
      <w:r w:rsidR="002B61B1" w:rsidRPr="002B61B1">
        <w:rPr>
          <w:rFonts w:ascii="Book Antiqua" w:hAnsi="Book Antiqua" w:cs="Book Antiqua"/>
          <w:color w:val="000000"/>
          <w:lang w:eastAsia="zh-CN"/>
        </w:rPr>
        <w:t xml:space="preserve"> </w:t>
      </w:r>
      <w:r w:rsidR="002B61B1" w:rsidRPr="006600CF">
        <w:rPr>
          <w:rFonts w:ascii="Book Antiqua" w:hAnsi="Book Antiqua" w:cs="Book Antiqua"/>
          <w:color w:val="000000"/>
          <w:lang w:eastAsia="zh-CN"/>
        </w:rPr>
        <w:t>Wang LL</w:t>
      </w:r>
    </w:p>
    <w:p w14:paraId="4DA884AF" w14:textId="77777777" w:rsidR="00A37A3B" w:rsidRDefault="00A37A3B" w:rsidP="006600CF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54F71E44" w14:textId="77777777" w:rsidR="00A37A3B" w:rsidRDefault="00A37A3B" w:rsidP="006600CF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426FC2A6" w14:textId="5F229B31" w:rsidR="00A77B3E" w:rsidRPr="006600CF" w:rsidRDefault="000E2EB8" w:rsidP="006600CF">
      <w:pPr>
        <w:spacing w:line="360" w:lineRule="auto"/>
        <w:jc w:val="both"/>
        <w:rPr>
          <w:rFonts w:ascii="Book Antiqua" w:hAnsi="Book Antiqua"/>
        </w:rPr>
        <w:sectPr w:rsidR="00A77B3E" w:rsidRPr="006600C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48B2B9A" w14:textId="77777777" w:rsidR="00A77B3E" w:rsidRPr="006600CF" w:rsidRDefault="00B86D93" w:rsidP="006600CF">
      <w:pPr>
        <w:spacing w:line="360" w:lineRule="auto"/>
        <w:jc w:val="both"/>
        <w:rPr>
          <w:rFonts w:ascii="Book Antiqua" w:hAnsi="Book Antiqua"/>
        </w:rPr>
      </w:pPr>
      <w:r w:rsidRPr="006600CF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Legends</w:t>
      </w:r>
    </w:p>
    <w:p w14:paraId="7A148FDA" w14:textId="309C3FE2" w:rsidR="00A77B3E" w:rsidRPr="006600CF" w:rsidRDefault="00E2161A" w:rsidP="006600CF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DFB2345" wp14:editId="3D06EB90">
            <wp:extent cx="5943600" cy="1972979"/>
            <wp:effectExtent l="0" t="0" r="0" b="8255"/>
            <wp:docPr id="1" name="图片 1" descr="D:\小桌面\新建文件夹\SE\jdz-pdf\75280\pdf\75280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jdz-pdf\75280\pdf\75280-g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7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FA765" w14:textId="595C2298" w:rsidR="007247B3" w:rsidRDefault="00B86D93" w:rsidP="006600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600CF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bCs/>
          <w:color w:val="000000"/>
        </w:rPr>
        <w:t>1</w:t>
      </w:r>
      <w:r w:rsidR="007247B3" w:rsidRPr="007247B3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7247B3" w:rsidRPr="007247B3">
        <w:rPr>
          <w:rFonts w:ascii="Book Antiqua" w:eastAsia="Book Antiqua" w:hAnsi="Book Antiqua" w:cs="Book Antiqua"/>
          <w:b/>
          <w:color w:val="000000"/>
        </w:rPr>
        <w:t>Robotic ultrasound</w:t>
      </w:r>
      <w:r w:rsidR="007247B3" w:rsidRPr="007247B3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7247B3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7247B3">
        <w:rPr>
          <w:rFonts w:ascii="Book Antiqua" w:hAnsi="Book Antiqua" w:cs="Book Antiqua" w:hint="eastAsia"/>
          <w:color w:val="000000"/>
          <w:lang w:eastAsia="zh-CN"/>
        </w:rPr>
        <w:t xml:space="preserve">A and B: </w:t>
      </w:r>
      <w:r w:rsidRPr="006600CF">
        <w:rPr>
          <w:rFonts w:ascii="Book Antiqua" w:eastAsia="Book Antiqua" w:hAnsi="Book Antiqua" w:cs="Book Antiqua"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setup,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which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includes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patient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site</w:t>
      </w:r>
      <w:r w:rsidR="007247B3">
        <w:rPr>
          <w:rFonts w:ascii="Book Antiqua" w:hAnsi="Book Antiqua" w:cs="Book Antiqua" w:hint="eastAsia"/>
          <w:color w:val="000000"/>
          <w:lang w:eastAsia="zh-CN"/>
        </w:rPr>
        <w:t>;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="007247B3">
        <w:rPr>
          <w:rFonts w:ascii="Book Antiqua" w:hAnsi="Book Antiqua" w:cs="Book Antiqua" w:hint="eastAsia"/>
          <w:color w:val="000000"/>
          <w:lang w:eastAsia="zh-CN"/>
        </w:rPr>
        <w:t>C: D</w:t>
      </w:r>
      <w:r w:rsidRPr="006600CF">
        <w:rPr>
          <w:rFonts w:ascii="Book Antiqua" w:eastAsia="Book Antiqua" w:hAnsi="Book Antiqua" w:cs="Book Antiqua"/>
          <w:color w:val="000000"/>
        </w:rPr>
        <w:t>octor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site.</w:t>
      </w:r>
    </w:p>
    <w:p w14:paraId="52E08557" w14:textId="77777777" w:rsidR="007247B3" w:rsidRDefault="007247B3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253D6589" w14:textId="5CFD9C25" w:rsidR="00A77B3E" w:rsidRPr="006600CF" w:rsidRDefault="00E2161A" w:rsidP="006600CF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4C66D3B" wp14:editId="37521C8D">
            <wp:extent cx="5943600" cy="3446289"/>
            <wp:effectExtent l="0" t="0" r="0" b="1905"/>
            <wp:docPr id="2" name="图片 2" descr="D:\小桌面\新建文件夹\SE\jdz-pdf\75280\pdf\75280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jdz-pdf\75280\pdf\75280-g0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57147" w14:textId="57C8ED1A" w:rsidR="00A77B3E" w:rsidRDefault="00B86D93" w:rsidP="006600C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6600CF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bCs/>
          <w:color w:val="000000"/>
        </w:rPr>
        <w:t>2</w:t>
      </w:r>
      <w:r w:rsidR="007247B3" w:rsidRPr="007247B3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7247B3">
        <w:rPr>
          <w:rFonts w:ascii="Book Antiqua" w:eastAsia="Book Antiqua" w:hAnsi="Book Antiqua" w:cs="Book Antiqua"/>
          <w:b/>
          <w:color w:val="000000"/>
        </w:rPr>
        <w:t>Ultrasound</w:t>
      </w:r>
      <w:r w:rsidR="000E2EB8" w:rsidRPr="007247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247B3">
        <w:rPr>
          <w:rFonts w:ascii="Book Antiqua" w:eastAsia="Book Antiqua" w:hAnsi="Book Antiqua" w:cs="Book Antiqua"/>
          <w:b/>
          <w:color w:val="000000"/>
        </w:rPr>
        <w:t>images</w:t>
      </w:r>
      <w:r w:rsidR="000E2EB8" w:rsidRPr="007247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247B3">
        <w:rPr>
          <w:rFonts w:ascii="Book Antiqua" w:eastAsia="Book Antiqua" w:hAnsi="Book Antiqua" w:cs="Book Antiqua"/>
          <w:b/>
          <w:color w:val="000000"/>
        </w:rPr>
        <w:t>of</w:t>
      </w:r>
      <w:r w:rsidR="000E2EB8" w:rsidRPr="007247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247B3">
        <w:rPr>
          <w:rFonts w:ascii="Book Antiqua" w:eastAsia="Book Antiqua" w:hAnsi="Book Antiqua" w:cs="Book Antiqua"/>
          <w:b/>
          <w:color w:val="000000"/>
        </w:rPr>
        <w:t>abdominal</w:t>
      </w:r>
      <w:r w:rsidR="000E2EB8" w:rsidRPr="007247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247B3">
        <w:rPr>
          <w:rFonts w:ascii="Book Antiqua" w:eastAsia="Book Antiqua" w:hAnsi="Book Antiqua" w:cs="Book Antiqua"/>
          <w:b/>
          <w:color w:val="000000"/>
        </w:rPr>
        <w:t>organs</w:t>
      </w:r>
      <w:r w:rsidR="00201C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247B3">
        <w:rPr>
          <w:rFonts w:ascii="Book Antiqua" w:eastAsia="Book Antiqua" w:hAnsi="Book Antiqua" w:cs="Book Antiqua"/>
          <w:b/>
          <w:color w:val="000000"/>
        </w:rPr>
        <w:t>acquired</w:t>
      </w:r>
      <w:r w:rsidR="000E2EB8" w:rsidRPr="007247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247B3">
        <w:rPr>
          <w:rFonts w:ascii="Book Antiqua" w:eastAsia="Book Antiqua" w:hAnsi="Book Antiqua" w:cs="Book Antiqua"/>
          <w:b/>
          <w:color w:val="000000"/>
        </w:rPr>
        <w:t>using</w:t>
      </w:r>
      <w:r w:rsidR="000E2EB8" w:rsidRPr="007247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247B3">
        <w:rPr>
          <w:rFonts w:ascii="Book Antiqua" w:eastAsia="Book Antiqua" w:hAnsi="Book Antiqua" w:cs="Book Antiqua"/>
          <w:b/>
          <w:color w:val="000000"/>
        </w:rPr>
        <w:t>a</w:t>
      </w:r>
      <w:r w:rsidR="000E2EB8" w:rsidRPr="007247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247B3">
        <w:rPr>
          <w:rFonts w:ascii="Book Antiqua" w:eastAsia="Book Antiqua" w:hAnsi="Book Antiqua" w:cs="Book Antiqua"/>
          <w:b/>
          <w:color w:val="000000"/>
        </w:rPr>
        <w:t>probe</w:t>
      </w:r>
      <w:r w:rsidR="000E2EB8" w:rsidRPr="007247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247B3">
        <w:rPr>
          <w:rFonts w:ascii="Book Antiqua" w:eastAsia="Book Antiqua" w:hAnsi="Book Antiqua" w:cs="Book Antiqua"/>
          <w:b/>
          <w:color w:val="000000"/>
        </w:rPr>
        <w:t>mounted</w:t>
      </w:r>
      <w:r w:rsidR="000E2EB8" w:rsidRPr="007247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247B3">
        <w:rPr>
          <w:rFonts w:ascii="Book Antiqua" w:eastAsia="Book Antiqua" w:hAnsi="Book Antiqua" w:cs="Book Antiqua"/>
          <w:b/>
          <w:color w:val="000000"/>
        </w:rPr>
        <w:t>on</w:t>
      </w:r>
      <w:r w:rsidR="000E2EB8" w:rsidRPr="007247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247B3">
        <w:rPr>
          <w:rFonts w:ascii="Book Antiqua" w:eastAsia="Book Antiqua" w:hAnsi="Book Antiqua" w:cs="Book Antiqua"/>
          <w:b/>
          <w:color w:val="000000"/>
        </w:rPr>
        <w:t>the</w:t>
      </w:r>
      <w:r w:rsidR="000E2EB8" w:rsidRPr="007247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247B3">
        <w:rPr>
          <w:rFonts w:ascii="Book Antiqua" w:eastAsia="Book Antiqua" w:hAnsi="Book Antiqua" w:cs="Book Antiqua"/>
          <w:b/>
          <w:color w:val="000000"/>
        </w:rPr>
        <w:t>robotic</w:t>
      </w:r>
      <w:r w:rsidR="000E2EB8" w:rsidRPr="007247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247B3">
        <w:rPr>
          <w:rFonts w:ascii="Book Antiqua" w:eastAsia="Book Antiqua" w:hAnsi="Book Antiqua" w:cs="Book Antiqua"/>
          <w:b/>
          <w:color w:val="000000"/>
        </w:rPr>
        <w:t>arm.</w:t>
      </w:r>
      <w:r w:rsidR="000E2EB8" w:rsidRPr="007247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A</w:t>
      </w:r>
      <w:r w:rsidR="007247B3">
        <w:rPr>
          <w:rFonts w:ascii="Book Antiqua" w:hAnsi="Book Antiqua" w:cs="Book Antiqua" w:hint="eastAsia"/>
          <w:color w:val="000000"/>
          <w:lang w:eastAsia="zh-CN"/>
        </w:rPr>
        <w:t>: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Liver</w:t>
      </w:r>
      <w:r w:rsidR="007247B3">
        <w:rPr>
          <w:rFonts w:ascii="Book Antiqua" w:hAnsi="Book Antiqua" w:cs="Book Antiqua" w:hint="eastAsia"/>
          <w:color w:val="000000"/>
          <w:lang w:eastAsia="zh-CN"/>
        </w:rPr>
        <w:t>;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</w:t>
      </w:r>
      <w:r w:rsidR="007247B3">
        <w:rPr>
          <w:rFonts w:ascii="Book Antiqua" w:hAnsi="Book Antiqua" w:cs="Book Antiqua" w:hint="eastAsia"/>
          <w:color w:val="000000"/>
          <w:lang w:eastAsia="zh-CN"/>
        </w:rPr>
        <w:t>: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Gall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bladder</w:t>
      </w:r>
      <w:r w:rsidR="007247B3">
        <w:rPr>
          <w:rFonts w:ascii="Book Antiqua" w:hAnsi="Book Antiqua" w:cs="Book Antiqua" w:hint="eastAsia"/>
          <w:color w:val="000000"/>
          <w:lang w:eastAsia="zh-CN"/>
        </w:rPr>
        <w:t>;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C</w:t>
      </w:r>
      <w:r w:rsidR="007247B3">
        <w:rPr>
          <w:rFonts w:ascii="Book Antiqua" w:hAnsi="Book Antiqua" w:cs="Book Antiqua" w:hint="eastAsia"/>
          <w:color w:val="000000"/>
          <w:lang w:eastAsia="zh-CN"/>
        </w:rPr>
        <w:t>: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Right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kidney</w:t>
      </w:r>
      <w:r w:rsidR="007247B3">
        <w:rPr>
          <w:rFonts w:ascii="Book Antiqua" w:hAnsi="Book Antiqua" w:cs="Book Antiqua" w:hint="eastAsia"/>
          <w:color w:val="000000"/>
          <w:lang w:eastAsia="zh-CN"/>
        </w:rPr>
        <w:t>;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D</w:t>
      </w:r>
      <w:r w:rsidR="007247B3">
        <w:rPr>
          <w:rFonts w:ascii="Book Antiqua" w:hAnsi="Book Antiqua" w:cs="Book Antiqua" w:hint="eastAsia"/>
          <w:color w:val="000000"/>
          <w:lang w:eastAsia="zh-CN"/>
        </w:rPr>
        <w:t>: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Left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kidney</w:t>
      </w:r>
      <w:r w:rsidR="007247B3">
        <w:rPr>
          <w:rFonts w:ascii="Book Antiqua" w:hAnsi="Book Antiqua" w:cs="Book Antiqua" w:hint="eastAsia"/>
          <w:color w:val="000000"/>
          <w:lang w:eastAsia="zh-CN"/>
        </w:rPr>
        <w:t>;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E</w:t>
      </w:r>
      <w:r w:rsidR="007247B3">
        <w:rPr>
          <w:rFonts w:ascii="Book Antiqua" w:hAnsi="Book Antiqua" w:cs="Book Antiqua" w:hint="eastAsia"/>
          <w:color w:val="000000"/>
          <w:lang w:eastAsia="zh-CN"/>
        </w:rPr>
        <w:t>: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Spleen</w:t>
      </w:r>
      <w:r w:rsidR="007247B3">
        <w:rPr>
          <w:rFonts w:ascii="Book Antiqua" w:hAnsi="Book Antiqua" w:cs="Book Antiqua" w:hint="eastAsia"/>
          <w:color w:val="000000"/>
          <w:lang w:eastAsia="zh-CN"/>
        </w:rPr>
        <w:t>;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F</w:t>
      </w:r>
      <w:r w:rsidR="007247B3">
        <w:rPr>
          <w:rFonts w:ascii="Book Antiqua" w:hAnsi="Book Antiqua" w:cs="Book Antiqua" w:hint="eastAsia"/>
          <w:color w:val="000000"/>
          <w:lang w:eastAsia="zh-CN"/>
        </w:rPr>
        <w:t>: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Urinary</w:t>
      </w:r>
      <w:r w:rsidR="000E2EB8" w:rsidRPr="006600CF">
        <w:rPr>
          <w:rFonts w:ascii="Book Antiqua" w:eastAsia="Book Antiqua" w:hAnsi="Book Antiqua" w:cs="Book Antiqua"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color w:val="000000"/>
        </w:rPr>
        <w:t>bladder</w:t>
      </w:r>
      <w:r w:rsidR="007247B3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4220BC5A" w14:textId="77777777" w:rsidR="007247B3" w:rsidRPr="007247B3" w:rsidRDefault="007247B3" w:rsidP="006600C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E637900" w14:textId="77777777" w:rsidR="0024246F" w:rsidRDefault="005B32A6" w:rsidP="006600CF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6600CF"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51958E1E" w14:textId="66FC2569" w:rsidR="0024246F" w:rsidRDefault="00E2161A" w:rsidP="006600CF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5E01F063" wp14:editId="48CC76F3">
            <wp:extent cx="4445000" cy="2463800"/>
            <wp:effectExtent l="0" t="0" r="0" b="0"/>
            <wp:docPr id="3" name="图片 3" descr="D:\小桌面\新建文件夹\SE\jdz-pdf\75280\pdf\75280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小桌面\新建文件夹\SE\jdz-pdf\75280\pdf\75280-g0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7BBB6" w14:textId="569001D1" w:rsidR="00A77B3E" w:rsidRPr="00863775" w:rsidRDefault="00B86D93" w:rsidP="006600CF">
      <w:pPr>
        <w:spacing w:line="360" w:lineRule="auto"/>
        <w:jc w:val="both"/>
        <w:rPr>
          <w:rFonts w:ascii="Book Antiqua" w:hAnsi="Book Antiqua"/>
          <w:lang w:eastAsia="zh-CN"/>
        </w:rPr>
      </w:pPr>
      <w:r w:rsidRPr="006600CF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bCs/>
          <w:color w:val="000000"/>
        </w:rPr>
        <w:t>3</w:t>
      </w:r>
      <w:r w:rsidR="005B32A6" w:rsidRPr="006600CF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201C7A">
        <w:rPr>
          <w:rFonts w:ascii="Book Antiqua" w:eastAsia="Book Antiqua" w:hAnsi="Book Antiqua" w:cs="Book Antiqua"/>
          <w:b/>
          <w:color w:val="000000"/>
        </w:rPr>
        <w:t>Q</w:t>
      </w:r>
      <w:r w:rsidRPr="006600CF">
        <w:rPr>
          <w:rFonts w:ascii="Book Antiqua" w:eastAsia="Book Antiqua" w:hAnsi="Book Antiqua" w:cs="Book Antiqua"/>
          <w:b/>
          <w:color w:val="000000"/>
        </w:rPr>
        <w:t>uality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details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01C7A">
        <w:rPr>
          <w:rFonts w:ascii="Book Antiqua" w:eastAsia="Book Antiqua" w:hAnsi="Book Antiqua" w:cs="Book Antiqua"/>
          <w:b/>
          <w:color w:val="000000"/>
        </w:rPr>
        <w:t xml:space="preserve">of images acquired </w:t>
      </w:r>
      <w:r w:rsidRPr="006600CF">
        <w:rPr>
          <w:rFonts w:ascii="Book Antiqua" w:eastAsia="Book Antiqua" w:hAnsi="Book Antiqua" w:cs="Book Antiqua"/>
          <w:b/>
          <w:color w:val="000000"/>
        </w:rPr>
        <w:t>using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arm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ultrasound</w:t>
      </w:r>
      <w:r w:rsidR="005B32A6" w:rsidRPr="006600CF">
        <w:rPr>
          <w:rFonts w:ascii="Book Antiqua" w:hAnsi="Book Antiqua" w:cs="Book Antiqua"/>
          <w:b/>
          <w:color w:val="000000"/>
          <w:lang w:eastAsia="zh-CN"/>
        </w:rPr>
        <w:t>.</w:t>
      </w:r>
      <w:r w:rsidR="00863775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863775" w:rsidRPr="00863775">
        <w:rPr>
          <w:rFonts w:ascii="Book Antiqua" w:hAnsi="Book Antiqua" w:cs="Book Antiqua"/>
          <w:color w:val="000000"/>
          <w:lang w:eastAsia="zh-CN"/>
        </w:rPr>
        <w:t>UB</w:t>
      </w:r>
      <w:r w:rsidR="00863775" w:rsidRPr="00863775">
        <w:rPr>
          <w:rFonts w:ascii="Book Antiqua" w:hAnsi="Book Antiqua" w:cs="Book Antiqua" w:hint="eastAsia"/>
          <w:color w:val="000000"/>
          <w:lang w:eastAsia="zh-CN"/>
        </w:rPr>
        <w:t>:</w:t>
      </w:r>
      <w:r w:rsidR="00863775" w:rsidRPr="00863775">
        <w:rPr>
          <w:rFonts w:ascii="Book Antiqua" w:hAnsi="Book Antiqua" w:cs="Book Antiqua"/>
          <w:color w:val="000000"/>
          <w:lang w:eastAsia="zh-CN"/>
        </w:rPr>
        <w:t xml:space="preserve"> </w:t>
      </w:r>
      <w:r w:rsidR="00863775" w:rsidRPr="00863775">
        <w:rPr>
          <w:rFonts w:ascii="Book Antiqua" w:hAnsi="Book Antiqua" w:cs="Book Antiqua" w:hint="eastAsia"/>
          <w:color w:val="000000"/>
          <w:lang w:eastAsia="zh-CN"/>
        </w:rPr>
        <w:t>U</w:t>
      </w:r>
      <w:r w:rsidR="00863775" w:rsidRPr="00863775">
        <w:rPr>
          <w:rFonts w:ascii="Book Antiqua" w:hAnsi="Book Antiqua" w:cs="Book Antiqua"/>
          <w:color w:val="000000"/>
          <w:lang w:eastAsia="zh-CN"/>
        </w:rPr>
        <w:t>rinary bladder</w:t>
      </w:r>
      <w:r w:rsidR="00863775" w:rsidRPr="00863775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7179F973" w14:textId="77777777" w:rsidR="0024246F" w:rsidRPr="00201C7A" w:rsidRDefault="0024246F" w:rsidP="006600CF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6F63A7D6" w14:textId="77777777" w:rsidR="0024246F" w:rsidRDefault="005B32A6" w:rsidP="006600CF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6600CF"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497D3A3C" w14:textId="30C393B4" w:rsidR="0024246F" w:rsidRDefault="00E2161A" w:rsidP="006600CF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6C4E1F4B" wp14:editId="0F6F029A">
            <wp:extent cx="4216400" cy="2438400"/>
            <wp:effectExtent l="0" t="0" r="0" b="0"/>
            <wp:docPr id="4" name="图片 4" descr="D:\小桌面\新建文件夹\SE\jdz-pdf\75280\pdf\75280-g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小桌面\新建文件夹\SE\jdz-pdf\75280\pdf\75280-g00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91CE4" w14:textId="5D2AAEB5" w:rsidR="00A77B3E" w:rsidRPr="006600CF" w:rsidRDefault="00B86D93" w:rsidP="006600CF">
      <w:pPr>
        <w:spacing w:line="360" w:lineRule="auto"/>
        <w:jc w:val="both"/>
        <w:rPr>
          <w:rFonts w:ascii="Book Antiqua" w:hAnsi="Book Antiqua"/>
          <w:b/>
        </w:rPr>
      </w:pPr>
      <w:r w:rsidRPr="006600CF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bCs/>
          <w:color w:val="000000"/>
        </w:rPr>
        <w:t>4</w:t>
      </w:r>
      <w:r w:rsidR="005B32A6" w:rsidRPr="006600CF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Comparison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between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conventional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and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robotic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ultrasound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regarding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need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for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repeat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imaging.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42FD986" w14:textId="77777777" w:rsidR="0024246F" w:rsidRDefault="005B32A6" w:rsidP="006600CF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6600CF"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416A665D" w14:textId="5D0A09D5" w:rsidR="0024246F" w:rsidRDefault="00E2161A" w:rsidP="006600CF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6DD0B1E7" wp14:editId="5AD5F44D">
            <wp:extent cx="4445000" cy="4559300"/>
            <wp:effectExtent l="0" t="0" r="0" b="0"/>
            <wp:docPr id="5" name="图片 5" descr="D:\小桌面\新建文件夹\SE\jdz-pdf\75280\pdf\75280-g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小桌面\新建文件夹\SE\jdz-pdf\75280\pdf\75280-g00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6469F" w14:textId="1AB8DFB2" w:rsidR="00A77B3E" w:rsidRDefault="00B86D93" w:rsidP="006600CF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6600CF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bCs/>
          <w:color w:val="000000"/>
        </w:rPr>
        <w:t>5</w:t>
      </w:r>
      <w:r w:rsidR="005B32A6" w:rsidRPr="006600CF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Histogram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showing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results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doctor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satisfaction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survey</w:t>
      </w:r>
      <w:r w:rsidR="005B32A6" w:rsidRPr="006600CF">
        <w:rPr>
          <w:rFonts w:ascii="Book Antiqua" w:hAnsi="Book Antiqua" w:cs="Book Antiqua"/>
          <w:b/>
          <w:color w:val="000000"/>
          <w:lang w:eastAsia="zh-CN"/>
        </w:rPr>
        <w:t>.</w:t>
      </w:r>
    </w:p>
    <w:p w14:paraId="29E5C831" w14:textId="77777777" w:rsidR="0024246F" w:rsidRPr="006600CF" w:rsidRDefault="0024246F" w:rsidP="006600CF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72F136E2" w14:textId="77777777" w:rsidR="00230C56" w:rsidRDefault="005B32A6" w:rsidP="006600CF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6600CF"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0D71783A" w14:textId="01155252" w:rsidR="00230C56" w:rsidRDefault="00E2161A" w:rsidP="006600CF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33A01679" wp14:editId="5AC63613">
            <wp:extent cx="4318000" cy="5016500"/>
            <wp:effectExtent l="0" t="0" r="6350" b="0"/>
            <wp:docPr id="6" name="图片 6" descr="D:\小桌面\新建文件夹\SE\jdz-pdf\75280\pdf\75280-g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小桌面\新建文件夹\SE\jdz-pdf\75280\pdf\75280-g00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501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01BE8" w14:textId="2AD37663" w:rsidR="00A77B3E" w:rsidRPr="006600CF" w:rsidRDefault="00B86D93" w:rsidP="006600CF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6600CF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E2EB8" w:rsidRPr="006600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bCs/>
          <w:color w:val="000000"/>
        </w:rPr>
        <w:t>6</w:t>
      </w:r>
      <w:r w:rsidR="005B32A6" w:rsidRPr="006600CF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Histogram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showing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results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of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the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patient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satisfaction</w:t>
      </w:r>
      <w:r w:rsidR="000E2EB8" w:rsidRPr="006600C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00CF">
        <w:rPr>
          <w:rFonts w:ascii="Book Antiqua" w:eastAsia="Book Antiqua" w:hAnsi="Book Antiqua" w:cs="Book Antiqua"/>
          <w:b/>
          <w:color w:val="000000"/>
        </w:rPr>
        <w:t>survey</w:t>
      </w:r>
      <w:r w:rsidR="005B32A6" w:rsidRPr="006600CF">
        <w:rPr>
          <w:rFonts w:ascii="Book Antiqua" w:hAnsi="Book Antiqua" w:cs="Book Antiqua"/>
          <w:b/>
          <w:color w:val="000000"/>
          <w:lang w:eastAsia="zh-CN"/>
        </w:rPr>
        <w:t>.</w:t>
      </w:r>
    </w:p>
    <w:p w14:paraId="356F43B9" w14:textId="0885E9AD" w:rsidR="004F2F82" w:rsidRPr="006600CF" w:rsidRDefault="004F2F82" w:rsidP="006600CF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146240AE" w14:textId="18581AD8" w:rsidR="004F2F82" w:rsidRPr="006600CF" w:rsidRDefault="004F2F82" w:rsidP="006600CF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7D28D91A" w14:textId="77777777" w:rsidR="00230C56" w:rsidRDefault="00230C56">
      <w:pPr>
        <w:rPr>
          <w:rFonts w:ascii="Book Antiqua" w:hAnsi="Book Antiqua"/>
          <w:b/>
          <w:u w:val="single"/>
        </w:rPr>
      </w:pPr>
      <w:r>
        <w:rPr>
          <w:rFonts w:ascii="Book Antiqua" w:hAnsi="Book Antiqua"/>
          <w:b/>
          <w:u w:val="single"/>
        </w:rPr>
        <w:br w:type="page"/>
      </w:r>
    </w:p>
    <w:p w14:paraId="2489C234" w14:textId="2DF6156B" w:rsidR="004F2F82" w:rsidRPr="006600CF" w:rsidRDefault="004F2F82" w:rsidP="006600CF">
      <w:pPr>
        <w:spacing w:line="360" w:lineRule="auto"/>
        <w:ind w:hanging="2"/>
        <w:jc w:val="both"/>
        <w:rPr>
          <w:rFonts w:ascii="Book Antiqua" w:hAnsi="Book Antiqua"/>
        </w:rPr>
      </w:pPr>
      <w:r w:rsidRPr="006600CF">
        <w:rPr>
          <w:rFonts w:ascii="Book Antiqua" w:hAnsi="Book Antiqua"/>
          <w:b/>
        </w:rPr>
        <w:lastRenderedPageBreak/>
        <w:t>Table 1</w:t>
      </w:r>
      <w:r w:rsidR="00230C56">
        <w:rPr>
          <w:rFonts w:ascii="Book Antiqua" w:hAnsi="Book Antiqua" w:hint="eastAsia"/>
          <w:b/>
          <w:lang w:eastAsia="zh-CN"/>
        </w:rPr>
        <w:t xml:space="preserve"> </w:t>
      </w:r>
      <w:r w:rsidRPr="006600CF">
        <w:rPr>
          <w:rFonts w:ascii="Book Antiqua" w:hAnsi="Book Antiqua"/>
          <w:b/>
        </w:rPr>
        <w:t>Patient/</w:t>
      </w:r>
      <w:r w:rsidR="00DC7B86" w:rsidRPr="006600CF">
        <w:rPr>
          <w:rFonts w:ascii="Book Antiqua" w:hAnsi="Book Antiqua"/>
          <w:b/>
        </w:rPr>
        <w:t>v</w:t>
      </w:r>
      <w:r w:rsidRPr="006600CF">
        <w:rPr>
          <w:rFonts w:ascii="Book Antiqua" w:hAnsi="Book Antiqua"/>
          <w:b/>
        </w:rPr>
        <w:t>olunteer satisfaction survey</w:t>
      </w:r>
      <w:r w:rsidR="00201C7A">
        <w:rPr>
          <w:rFonts w:ascii="Book Antiqua" w:hAnsi="Book Antiqua"/>
          <w:b/>
        </w:rPr>
        <w:t xml:space="preserve">, </w:t>
      </w:r>
      <w:r w:rsidRPr="00230C56">
        <w:rPr>
          <w:rFonts w:ascii="Book Antiqua" w:hAnsi="Book Antiqua"/>
          <w:b/>
          <w:i/>
        </w:rPr>
        <w:t>n</w:t>
      </w:r>
      <w:r w:rsidRPr="006600CF">
        <w:rPr>
          <w:rFonts w:ascii="Book Antiqua" w:hAnsi="Book Antiqua"/>
          <w:b/>
        </w:rPr>
        <w:t xml:space="preserve"> (%)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176"/>
        <w:gridCol w:w="1181"/>
        <w:gridCol w:w="1149"/>
        <w:gridCol w:w="1217"/>
        <w:gridCol w:w="1149"/>
        <w:gridCol w:w="1488"/>
      </w:tblGrid>
      <w:tr w:rsidR="004F2F82" w:rsidRPr="00230C56" w14:paraId="00B4F631" w14:textId="77777777" w:rsidTr="00230C56">
        <w:tc>
          <w:tcPr>
            <w:tcW w:w="1696" w:type="pct"/>
            <w:tcBorders>
              <w:top w:val="single" w:sz="4" w:space="0" w:color="auto"/>
              <w:bottom w:val="single" w:sz="4" w:space="0" w:color="auto"/>
            </w:tcBorders>
          </w:tcPr>
          <w:p w14:paraId="53EC1D88" w14:textId="77777777" w:rsidR="004F2F82" w:rsidRPr="00230C56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b/>
              </w:rPr>
            </w:pPr>
          </w:p>
        </w:tc>
        <w:tc>
          <w:tcPr>
            <w:tcW w:w="631" w:type="pct"/>
            <w:tcBorders>
              <w:top w:val="single" w:sz="4" w:space="0" w:color="auto"/>
              <w:bottom w:val="single" w:sz="4" w:space="0" w:color="auto"/>
            </w:tcBorders>
          </w:tcPr>
          <w:p w14:paraId="2435BFAD" w14:textId="77777777" w:rsidR="004F2F82" w:rsidRPr="00230C56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b/>
              </w:rPr>
            </w:pPr>
            <w:r w:rsidRPr="00230C56">
              <w:rPr>
                <w:rFonts w:ascii="Book Antiqua" w:hAnsi="Book Antiqua"/>
                <w:b/>
              </w:rPr>
              <w:t>Strongly disagree</w:t>
            </w:r>
          </w:p>
        </w:tc>
        <w:tc>
          <w:tcPr>
            <w:tcW w:w="614" w:type="pct"/>
            <w:tcBorders>
              <w:top w:val="single" w:sz="4" w:space="0" w:color="auto"/>
              <w:bottom w:val="single" w:sz="4" w:space="0" w:color="auto"/>
            </w:tcBorders>
          </w:tcPr>
          <w:p w14:paraId="3D071E73" w14:textId="77777777" w:rsidR="004F2F82" w:rsidRPr="00230C56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b/>
              </w:rPr>
            </w:pPr>
            <w:r w:rsidRPr="00230C56">
              <w:rPr>
                <w:rFonts w:ascii="Book Antiqua" w:hAnsi="Book Antiqua"/>
                <w:b/>
              </w:rPr>
              <w:t>Somewhat disagree</w:t>
            </w:r>
          </w:p>
        </w:tc>
        <w:tc>
          <w:tcPr>
            <w:tcW w:w="650" w:type="pct"/>
            <w:tcBorders>
              <w:top w:val="single" w:sz="4" w:space="0" w:color="auto"/>
              <w:bottom w:val="single" w:sz="4" w:space="0" w:color="auto"/>
            </w:tcBorders>
          </w:tcPr>
          <w:p w14:paraId="5527EA02" w14:textId="77777777" w:rsidR="004F2F82" w:rsidRPr="00230C56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b/>
              </w:rPr>
            </w:pPr>
            <w:r w:rsidRPr="00230C56">
              <w:rPr>
                <w:rFonts w:ascii="Book Antiqua" w:hAnsi="Book Antiqua"/>
                <w:b/>
              </w:rPr>
              <w:t>Neither disagree nor agree</w:t>
            </w:r>
          </w:p>
        </w:tc>
        <w:tc>
          <w:tcPr>
            <w:tcW w:w="614" w:type="pct"/>
            <w:tcBorders>
              <w:top w:val="single" w:sz="4" w:space="0" w:color="auto"/>
              <w:bottom w:val="single" w:sz="4" w:space="0" w:color="auto"/>
            </w:tcBorders>
          </w:tcPr>
          <w:p w14:paraId="77492C75" w14:textId="77777777" w:rsidR="004F2F82" w:rsidRPr="00230C56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b/>
              </w:rPr>
            </w:pPr>
            <w:r w:rsidRPr="00230C56">
              <w:rPr>
                <w:rFonts w:ascii="Book Antiqua" w:hAnsi="Book Antiqua"/>
                <w:b/>
              </w:rPr>
              <w:t>Somewhat agree</w:t>
            </w:r>
          </w:p>
        </w:tc>
        <w:tc>
          <w:tcPr>
            <w:tcW w:w="795" w:type="pct"/>
            <w:tcBorders>
              <w:top w:val="single" w:sz="4" w:space="0" w:color="auto"/>
              <w:bottom w:val="single" w:sz="4" w:space="0" w:color="auto"/>
            </w:tcBorders>
          </w:tcPr>
          <w:p w14:paraId="4D3B8D9F" w14:textId="77777777" w:rsidR="004F2F82" w:rsidRPr="00230C56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b/>
              </w:rPr>
            </w:pPr>
            <w:r w:rsidRPr="00230C56">
              <w:rPr>
                <w:rFonts w:ascii="Book Antiqua" w:hAnsi="Book Antiqua"/>
                <w:b/>
              </w:rPr>
              <w:t>Strongly agree</w:t>
            </w:r>
          </w:p>
        </w:tc>
      </w:tr>
      <w:tr w:rsidR="004F2F82" w:rsidRPr="006600CF" w14:paraId="25D0B573" w14:textId="77777777" w:rsidTr="00230C56">
        <w:tc>
          <w:tcPr>
            <w:tcW w:w="1696" w:type="pct"/>
            <w:tcBorders>
              <w:top w:val="single" w:sz="4" w:space="0" w:color="auto"/>
            </w:tcBorders>
          </w:tcPr>
          <w:p w14:paraId="395558B8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I was worried to undergo this procedure</w:t>
            </w:r>
          </w:p>
        </w:tc>
        <w:tc>
          <w:tcPr>
            <w:tcW w:w="631" w:type="pct"/>
            <w:tcBorders>
              <w:top w:val="single" w:sz="4" w:space="0" w:color="auto"/>
            </w:tcBorders>
          </w:tcPr>
          <w:p w14:paraId="1A39570D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0 (0)</w:t>
            </w:r>
          </w:p>
        </w:tc>
        <w:tc>
          <w:tcPr>
            <w:tcW w:w="614" w:type="pct"/>
            <w:tcBorders>
              <w:top w:val="single" w:sz="4" w:space="0" w:color="auto"/>
            </w:tcBorders>
          </w:tcPr>
          <w:p w14:paraId="24CD4240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7 (33.4)</w:t>
            </w:r>
          </w:p>
        </w:tc>
        <w:tc>
          <w:tcPr>
            <w:tcW w:w="650" w:type="pct"/>
            <w:tcBorders>
              <w:top w:val="single" w:sz="4" w:space="0" w:color="auto"/>
            </w:tcBorders>
          </w:tcPr>
          <w:p w14:paraId="71735163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2 (9.5)</w:t>
            </w:r>
          </w:p>
        </w:tc>
        <w:tc>
          <w:tcPr>
            <w:tcW w:w="614" w:type="pct"/>
            <w:tcBorders>
              <w:top w:val="single" w:sz="4" w:space="0" w:color="auto"/>
            </w:tcBorders>
          </w:tcPr>
          <w:p w14:paraId="70062F62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12 (57.1)</w:t>
            </w:r>
          </w:p>
        </w:tc>
        <w:tc>
          <w:tcPr>
            <w:tcW w:w="795" w:type="pct"/>
            <w:tcBorders>
              <w:top w:val="single" w:sz="4" w:space="0" w:color="auto"/>
            </w:tcBorders>
          </w:tcPr>
          <w:p w14:paraId="3854BC83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0 (0)</w:t>
            </w:r>
          </w:p>
        </w:tc>
      </w:tr>
      <w:tr w:rsidR="004F2F82" w:rsidRPr="006600CF" w14:paraId="57E95DE2" w14:textId="77777777" w:rsidTr="00230C56">
        <w:tc>
          <w:tcPr>
            <w:tcW w:w="1696" w:type="pct"/>
          </w:tcPr>
          <w:p w14:paraId="52CDB7AC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I felt comfortable during the procedure</w:t>
            </w:r>
          </w:p>
        </w:tc>
        <w:tc>
          <w:tcPr>
            <w:tcW w:w="631" w:type="pct"/>
          </w:tcPr>
          <w:p w14:paraId="390C127C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0 (0)</w:t>
            </w:r>
          </w:p>
        </w:tc>
        <w:tc>
          <w:tcPr>
            <w:tcW w:w="614" w:type="pct"/>
          </w:tcPr>
          <w:p w14:paraId="1F2DE016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1 (4.8)</w:t>
            </w:r>
          </w:p>
        </w:tc>
        <w:tc>
          <w:tcPr>
            <w:tcW w:w="650" w:type="pct"/>
          </w:tcPr>
          <w:p w14:paraId="3DFA78F2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1 (4.8)</w:t>
            </w:r>
          </w:p>
        </w:tc>
        <w:tc>
          <w:tcPr>
            <w:tcW w:w="614" w:type="pct"/>
          </w:tcPr>
          <w:p w14:paraId="4CFEA44B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18 (85.6)</w:t>
            </w:r>
          </w:p>
        </w:tc>
        <w:tc>
          <w:tcPr>
            <w:tcW w:w="795" w:type="pct"/>
          </w:tcPr>
          <w:p w14:paraId="5FF1BCEB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1 (4.8)</w:t>
            </w:r>
          </w:p>
        </w:tc>
      </w:tr>
      <w:tr w:rsidR="004F2F82" w:rsidRPr="006600CF" w14:paraId="78659124" w14:textId="77777777" w:rsidTr="00230C56">
        <w:tc>
          <w:tcPr>
            <w:tcW w:w="1696" w:type="pct"/>
          </w:tcPr>
          <w:p w14:paraId="2EC39120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I felt no difference between this and conventional ultrasound</w:t>
            </w:r>
          </w:p>
        </w:tc>
        <w:tc>
          <w:tcPr>
            <w:tcW w:w="631" w:type="pct"/>
          </w:tcPr>
          <w:p w14:paraId="1FA3534A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0 (0)</w:t>
            </w:r>
          </w:p>
        </w:tc>
        <w:tc>
          <w:tcPr>
            <w:tcW w:w="614" w:type="pct"/>
          </w:tcPr>
          <w:p w14:paraId="57BF0F7B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8 (38.1)</w:t>
            </w:r>
          </w:p>
        </w:tc>
        <w:tc>
          <w:tcPr>
            <w:tcW w:w="650" w:type="pct"/>
          </w:tcPr>
          <w:p w14:paraId="57C1B41B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5 (23.8)</w:t>
            </w:r>
          </w:p>
        </w:tc>
        <w:tc>
          <w:tcPr>
            <w:tcW w:w="614" w:type="pct"/>
          </w:tcPr>
          <w:p w14:paraId="3D274228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8 (38.1)</w:t>
            </w:r>
          </w:p>
        </w:tc>
        <w:tc>
          <w:tcPr>
            <w:tcW w:w="795" w:type="pct"/>
          </w:tcPr>
          <w:p w14:paraId="2621C3E9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0 (0)</w:t>
            </w:r>
          </w:p>
        </w:tc>
      </w:tr>
      <w:tr w:rsidR="004F2F82" w:rsidRPr="006600CF" w14:paraId="3F6ED290" w14:textId="77777777" w:rsidTr="00230C56">
        <w:tc>
          <w:tcPr>
            <w:tcW w:w="1696" w:type="pct"/>
          </w:tcPr>
          <w:p w14:paraId="6B7E0790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I felt comfortable knowing that doctor is controlling the robot</w:t>
            </w:r>
          </w:p>
        </w:tc>
        <w:tc>
          <w:tcPr>
            <w:tcW w:w="631" w:type="pct"/>
          </w:tcPr>
          <w:p w14:paraId="5CF51852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0 (0)</w:t>
            </w:r>
          </w:p>
        </w:tc>
        <w:tc>
          <w:tcPr>
            <w:tcW w:w="614" w:type="pct"/>
          </w:tcPr>
          <w:p w14:paraId="41B2E91E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0 (0)</w:t>
            </w:r>
          </w:p>
        </w:tc>
        <w:tc>
          <w:tcPr>
            <w:tcW w:w="650" w:type="pct"/>
          </w:tcPr>
          <w:p w14:paraId="07A5E9E3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0 (0)</w:t>
            </w:r>
          </w:p>
        </w:tc>
        <w:tc>
          <w:tcPr>
            <w:tcW w:w="614" w:type="pct"/>
          </w:tcPr>
          <w:p w14:paraId="030A4F9B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13 (61.9)</w:t>
            </w:r>
          </w:p>
        </w:tc>
        <w:tc>
          <w:tcPr>
            <w:tcW w:w="795" w:type="pct"/>
          </w:tcPr>
          <w:p w14:paraId="3D9CB23E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8 (38.1)</w:t>
            </w:r>
          </w:p>
        </w:tc>
      </w:tr>
      <w:tr w:rsidR="004F2F82" w:rsidRPr="006600CF" w14:paraId="58861125" w14:textId="77777777" w:rsidTr="00230C56">
        <w:tc>
          <w:tcPr>
            <w:tcW w:w="1696" w:type="pct"/>
          </w:tcPr>
          <w:p w14:paraId="1990A738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I will trust the results of this technology</w:t>
            </w:r>
          </w:p>
        </w:tc>
        <w:tc>
          <w:tcPr>
            <w:tcW w:w="631" w:type="pct"/>
          </w:tcPr>
          <w:p w14:paraId="5D6BDF11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0 (0)</w:t>
            </w:r>
          </w:p>
        </w:tc>
        <w:tc>
          <w:tcPr>
            <w:tcW w:w="614" w:type="pct"/>
          </w:tcPr>
          <w:p w14:paraId="0E597335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5 (23.8)</w:t>
            </w:r>
          </w:p>
        </w:tc>
        <w:tc>
          <w:tcPr>
            <w:tcW w:w="650" w:type="pct"/>
          </w:tcPr>
          <w:p w14:paraId="18A57E8A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6 (28.6)</w:t>
            </w:r>
          </w:p>
        </w:tc>
        <w:tc>
          <w:tcPr>
            <w:tcW w:w="614" w:type="pct"/>
          </w:tcPr>
          <w:p w14:paraId="1FF43626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10 (47.6)</w:t>
            </w:r>
          </w:p>
        </w:tc>
        <w:tc>
          <w:tcPr>
            <w:tcW w:w="795" w:type="pct"/>
          </w:tcPr>
          <w:p w14:paraId="76CE0440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0 (0)</w:t>
            </w:r>
          </w:p>
        </w:tc>
      </w:tr>
      <w:tr w:rsidR="004F2F82" w:rsidRPr="006600CF" w14:paraId="0C34003C" w14:textId="77777777" w:rsidTr="00230C56">
        <w:tc>
          <w:tcPr>
            <w:tcW w:w="1696" w:type="pct"/>
          </w:tcPr>
          <w:p w14:paraId="2A4CA90F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I understand how the procedure took place</w:t>
            </w:r>
          </w:p>
        </w:tc>
        <w:tc>
          <w:tcPr>
            <w:tcW w:w="631" w:type="pct"/>
          </w:tcPr>
          <w:p w14:paraId="59FE7E83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0 (0)</w:t>
            </w:r>
          </w:p>
        </w:tc>
        <w:tc>
          <w:tcPr>
            <w:tcW w:w="614" w:type="pct"/>
          </w:tcPr>
          <w:p w14:paraId="13484E2B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7 (33.4)</w:t>
            </w:r>
          </w:p>
        </w:tc>
        <w:tc>
          <w:tcPr>
            <w:tcW w:w="650" w:type="pct"/>
          </w:tcPr>
          <w:p w14:paraId="57EB94A5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11 (52.4)</w:t>
            </w:r>
          </w:p>
        </w:tc>
        <w:tc>
          <w:tcPr>
            <w:tcW w:w="614" w:type="pct"/>
          </w:tcPr>
          <w:p w14:paraId="03B273A8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3 (14.3)</w:t>
            </w:r>
          </w:p>
        </w:tc>
        <w:tc>
          <w:tcPr>
            <w:tcW w:w="795" w:type="pct"/>
          </w:tcPr>
          <w:p w14:paraId="700BB537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0 (0)</w:t>
            </w:r>
          </w:p>
        </w:tc>
      </w:tr>
      <w:tr w:rsidR="004F2F82" w:rsidRPr="006600CF" w14:paraId="1A63D258" w14:textId="77777777" w:rsidTr="00230C56">
        <w:tc>
          <w:tcPr>
            <w:tcW w:w="1696" w:type="pct"/>
          </w:tcPr>
          <w:p w14:paraId="41F9BE03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I felt less pressure on my body in comparison to conventional ultrasound</w:t>
            </w:r>
          </w:p>
        </w:tc>
        <w:tc>
          <w:tcPr>
            <w:tcW w:w="631" w:type="pct"/>
          </w:tcPr>
          <w:p w14:paraId="24FB461E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0 (0)</w:t>
            </w:r>
          </w:p>
        </w:tc>
        <w:tc>
          <w:tcPr>
            <w:tcW w:w="614" w:type="pct"/>
          </w:tcPr>
          <w:p w14:paraId="56BDBC3F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7 (33.33)</w:t>
            </w:r>
          </w:p>
        </w:tc>
        <w:tc>
          <w:tcPr>
            <w:tcW w:w="650" w:type="pct"/>
          </w:tcPr>
          <w:p w14:paraId="47EBA470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7 (33.33)</w:t>
            </w:r>
          </w:p>
        </w:tc>
        <w:tc>
          <w:tcPr>
            <w:tcW w:w="614" w:type="pct"/>
          </w:tcPr>
          <w:p w14:paraId="36103794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7 (33.33)</w:t>
            </w:r>
          </w:p>
        </w:tc>
        <w:tc>
          <w:tcPr>
            <w:tcW w:w="795" w:type="pct"/>
          </w:tcPr>
          <w:p w14:paraId="2730E8E8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0 (0)</w:t>
            </w:r>
          </w:p>
        </w:tc>
      </w:tr>
      <w:tr w:rsidR="004F2F82" w:rsidRPr="006600CF" w14:paraId="6AFF797F" w14:textId="77777777" w:rsidTr="00230C56">
        <w:tc>
          <w:tcPr>
            <w:tcW w:w="1696" w:type="pct"/>
          </w:tcPr>
          <w:p w14:paraId="02892714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I would like to use this technology in future</w:t>
            </w:r>
          </w:p>
        </w:tc>
        <w:tc>
          <w:tcPr>
            <w:tcW w:w="631" w:type="pct"/>
          </w:tcPr>
          <w:p w14:paraId="62ACEB14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0 (0)</w:t>
            </w:r>
          </w:p>
        </w:tc>
        <w:tc>
          <w:tcPr>
            <w:tcW w:w="614" w:type="pct"/>
          </w:tcPr>
          <w:p w14:paraId="1EC33CAE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2 (9.5)</w:t>
            </w:r>
          </w:p>
        </w:tc>
        <w:tc>
          <w:tcPr>
            <w:tcW w:w="650" w:type="pct"/>
          </w:tcPr>
          <w:p w14:paraId="42FBA498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4 (19.1)</w:t>
            </w:r>
          </w:p>
        </w:tc>
        <w:tc>
          <w:tcPr>
            <w:tcW w:w="614" w:type="pct"/>
          </w:tcPr>
          <w:p w14:paraId="4AE63CB3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12 (57.1)</w:t>
            </w:r>
          </w:p>
        </w:tc>
        <w:tc>
          <w:tcPr>
            <w:tcW w:w="795" w:type="pct"/>
          </w:tcPr>
          <w:p w14:paraId="7DB384ED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3 (14.3)</w:t>
            </w:r>
          </w:p>
        </w:tc>
      </w:tr>
      <w:tr w:rsidR="004F2F82" w:rsidRPr="006600CF" w14:paraId="66FAA08D" w14:textId="77777777" w:rsidTr="00230C56">
        <w:tc>
          <w:tcPr>
            <w:tcW w:w="1696" w:type="pct"/>
          </w:tcPr>
          <w:p w14:paraId="65E4F1A6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I would recommend this technology to others</w:t>
            </w:r>
          </w:p>
        </w:tc>
        <w:tc>
          <w:tcPr>
            <w:tcW w:w="631" w:type="pct"/>
          </w:tcPr>
          <w:p w14:paraId="1B175888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0 (0)</w:t>
            </w:r>
          </w:p>
        </w:tc>
        <w:tc>
          <w:tcPr>
            <w:tcW w:w="614" w:type="pct"/>
          </w:tcPr>
          <w:p w14:paraId="69AC0A1C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0 (0)</w:t>
            </w:r>
          </w:p>
        </w:tc>
        <w:tc>
          <w:tcPr>
            <w:tcW w:w="650" w:type="pct"/>
          </w:tcPr>
          <w:p w14:paraId="080CB090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4 (19.1)</w:t>
            </w:r>
          </w:p>
        </w:tc>
        <w:tc>
          <w:tcPr>
            <w:tcW w:w="614" w:type="pct"/>
          </w:tcPr>
          <w:p w14:paraId="69DE365D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14 (66.6)</w:t>
            </w:r>
          </w:p>
        </w:tc>
        <w:tc>
          <w:tcPr>
            <w:tcW w:w="795" w:type="pct"/>
          </w:tcPr>
          <w:p w14:paraId="0CD87484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3 (14.3)</w:t>
            </w:r>
          </w:p>
        </w:tc>
      </w:tr>
      <w:tr w:rsidR="00230C56" w:rsidRPr="006600CF" w14:paraId="2C63AB52" w14:textId="77777777" w:rsidTr="00230C56">
        <w:tc>
          <w:tcPr>
            <w:tcW w:w="1696" w:type="pct"/>
          </w:tcPr>
          <w:p w14:paraId="00271820" w14:textId="686515E9" w:rsidR="00230C56" w:rsidRPr="006600CF" w:rsidRDefault="00230C56" w:rsidP="00230C56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 xml:space="preserve">Overall </w:t>
            </w:r>
            <w:r>
              <w:rPr>
                <w:rFonts w:ascii="Book Antiqua" w:hAnsi="Book Antiqua" w:hint="eastAsia"/>
                <w:lang w:eastAsia="zh-CN"/>
              </w:rPr>
              <w:t>r</w:t>
            </w:r>
            <w:r w:rsidRPr="006600CF">
              <w:rPr>
                <w:rFonts w:ascii="Book Antiqua" w:hAnsi="Book Antiqua"/>
              </w:rPr>
              <w:t>ating</w:t>
            </w:r>
          </w:p>
        </w:tc>
        <w:tc>
          <w:tcPr>
            <w:tcW w:w="631" w:type="pct"/>
          </w:tcPr>
          <w:p w14:paraId="76D52A96" w14:textId="77777777" w:rsidR="00230C56" w:rsidRPr="006600CF" w:rsidRDefault="00230C56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</w:p>
        </w:tc>
        <w:tc>
          <w:tcPr>
            <w:tcW w:w="614" w:type="pct"/>
          </w:tcPr>
          <w:p w14:paraId="6ACFA7B7" w14:textId="77777777" w:rsidR="00230C56" w:rsidRPr="006600CF" w:rsidRDefault="00230C56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</w:p>
        </w:tc>
        <w:tc>
          <w:tcPr>
            <w:tcW w:w="650" w:type="pct"/>
          </w:tcPr>
          <w:p w14:paraId="3B61FCDC" w14:textId="77777777" w:rsidR="00230C56" w:rsidRPr="006600CF" w:rsidRDefault="00230C56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</w:p>
        </w:tc>
        <w:tc>
          <w:tcPr>
            <w:tcW w:w="614" w:type="pct"/>
          </w:tcPr>
          <w:p w14:paraId="392E549F" w14:textId="77777777" w:rsidR="00230C56" w:rsidRPr="006600CF" w:rsidRDefault="00230C56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</w:p>
        </w:tc>
        <w:tc>
          <w:tcPr>
            <w:tcW w:w="795" w:type="pct"/>
          </w:tcPr>
          <w:p w14:paraId="4171234A" w14:textId="42B0A5DE" w:rsidR="00230C56" w:rsidRPr="006600CF" w:rsidRDefault="00230C56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Average: 6.2</w:t>
            </w:r>
          </w:p>
        </w:tc>
      </w:tr>
    </w:tbl>
    <w:p w14:paraId="49384170" w14:textId="31956FEF" w:rsidR="00230C56" w:rsidRDefault="00230C56" w:rsidP="006600CF">
      <w:pPr>
        <w:spacing w:line="360" w:lineRule="auto"/>
        <w:ind w:hanging="2"/>
        <w:jc w:val="both"/>
        <w:rPr>
          <w:rFonts w:ascii="Book Antiqua" w:hAnsi="Book Antiqua"/>
        </w:rPr>
      </w:pPr>
    </w:p>
    <w:p w14:paraId="4CF3FDF6" w14:textId="77777777" w:rsidR="00230C56" w:rsidRDefault="00230C56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5E9D5546" w14:textId="295D57A8" w:rsidR="004F2F82" w:rsidRPr="006600CF" w:rsidRDefault="004F2F82" w:rsidP="006600CF">
      <w:pPr>
        <w:spacing w:line="360" w:lineRule="auto"/>
        <w:ind w:hanging="2"/>
        <w:jc w:val="both"/>
        <w:rPr>
          <w:rFonts w:ascii="Book Antiqua" w:hAnsi="Book Antiqua"/>
        </w:rPr>
      </w:pPr>
      <w:r w:rsidRPr="006600CF">
        <w:rPr>
          <w:rFonts w:ascii="Book Antiqua" w:hAnsi="Book Antiqua"/>
          <w:b/>
        </w:rPr>
        <w:lastRenderedPageBreak/>
        <w:t>Table 2</w:t>
      </w:r>
      <w:r w:rsidR="00230C56">
        <w:rPr>
          <w:rFonts w:ascii="Book Antiqua" w:hAnsi="Book Antiqua" w:hint="eastAsia"/>
          <w:b/>
          <w:lang w:eastAsia="zh-CN"/>
        </w:rPr>
        <w:t xml:space="preserve"> </w:t>
      </w:r>
      <w:r w:rsidRPr="006600CF">
        <w:rPr>
          <w:rFonts w:ascii="Book Antiqua" w:hAnsi="Book Antiqua"/>
          <w:b/>
        </w:rPr>
        <w:t>Doctor satisfaction survey</w:t>
      </w:r>
      <w:r w:rsidR="00770E76">
        <w:rPr>
          <w:rFonts w:ascii="Book Antiqua" w:hAnsi="Book Antiqua"/>
          <w:b/>
        </w:rPr>
        <w:t xml:space="preserve">, </w:t>
      </w:r>
      <w:r w:rsidRPr="00230C56">
        <w:rPr>
          <w:rFonts w:ascii="Book Antiqua" w:hAnsi="Book Antiqua"/>
          <w:b/>
          <w:i/>
        </w:rPr>
        <w:t>n</w:t>
      </w:r>
      <w:r w:rsidRPr="006600CF">
        <w:rPr>
          <w:rFonts w:ascii="Book Antiqua" w:hAnsi="Book Antiqua"/>
          <w:b/>
        </w:rPr>
        <w:t xml:space="preserve"> (%)</w:t>
      </w:r>
    </w:p>
    <w:tbl>
      <w:tblPr>
        <w:tblW w:w="9535" w:type="dxa"/>
        <w:tblBorders>
          <w:top w:val="single" w:sz="4" w:space="0" w:color="auto"/>
          <w:bottom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033"/>
        <w:gridCol w:w="1406"/>
        <w:gridCol w:w="1171"/>
        <w:gridCol w:w="1239"/>
        <w:gridCol w:w="1171"/>
        <w:gridCol w:w="1515"/>
      </w:tblGrid>
      <w:tr w:rsidR="004F2F82" w:rsidRPr="00230C56" w14:paraId="7139C6C2" w14:textId="77777777" w:rsidTr="00230C56">
        <w:tc>
          <w:tcPr>
            <w:tcW w:w="3033" w:type="dxa"/>
            <w:tcBorders>
              <w:top w:val="single" w:sz="4" w:space="0" w:color="auto"/>
              <w:bottom w:val="single" w:sz="4" w:space="0" w:color="auto"/>
            </w:tcBorders>
          </w:tcPr>
          <w:p w14:paraId="54DD4F92" w14:textId="77777777" w:rsidR="004F2F82" w:rsidRPr="00230C56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b/>
              </w:rPr>
            </w:pPr>
          </w:p>
        </w:tc>
        <w:tc>
          <w:tcPr>
            <w:tcW w:w="1406" w:type="dxa"/>
            <w:tcBorders>
              <w:top w:val="single" w:sz="4" w:space="0" w:color="auto"/>
              <w:bottom w:val="single" w:sz="4" w:space="0" w:color="auto"/>
            </w:tcBorders>
          </w:tcPr>
          <w:p w14:paraId="49427885" w14:textId="77777777" w:rsidR="004F2F82" w:rsidRPr="00230C56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b/>
              </w:rPr>
            </w:pPr>
            <w:r w:rsidRPr="00230C56">
              <w:rPr>
                <w:rFonts w:ascii="Book Antiqua" w:hAnsi="Book Antiqua"/>
                <w:b/>
              </w:rPr>
              <w:t>Strongly disagree</w:t>
            </w:r>
          </w:p>
        </w:tc>
        <w:tc>
          <w:tcPr>
            <w:tcW w:w="1171" w:type="dxa"/>
            <w:tcBorders>
              <w:top w:val="single" w:sz="4" w:space="0" w:color="auto"/>
              <w:bottom w:val="single" w:sz="4" w:space="0" w:color="auto"/>
            </w:tcBorders>
          </w:tcPr>
          <w:p w14:paraId="1616500C" w14:textId="77777777" w:rsidR="004F2F82" w:rsidRPr="00230C56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b/>
              </w:rPr>
            </w:pPr>
            <w:r w:rsidRPr="00230C56">
              <w:rPr>
                <w:rFonts w:ascii="Book Antiqua" w:hAnsi="Book Antiqua"/>
                <w:b/>
              </w:rPr>
              <w:t>Somewhat disagree</w:t>
            </w:r>
          </w:p>
        </w:tc>
        <w:tc>
          <w:tcPr>
            <w:tcW w:w="1239" w:type="dxa"/>
            <w:tcBorders>
              <w:top w:val="single" w:sz="4" w:space="0" w:color="auto"/>
              <w:bottom w:val="single" w:sz="4" w:space="0" w:color="auto"/>
            </w:tcBorders>
          </w:tcPr>
          <w:p w14:paraId="7109AC01" w14:textId="77777777" w:rsidR="004F2F82" w:rsidRPr="00230C56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b/>
              </w:rPr>
            </w:pPr>
            <w:r w:rsidRPr="00230C56">
              <w:rPr>
                <w:rFonts w:ascii="Book Antiqua" w:hAnsi="Book Antiqua"/>
                <w:b/>
              </w:rPr>
              <w:t>Neither disagree nor agree</w:t>
            </w:r>
          </w:p>
        </w:tc>
        <w:tc>
          <w:tcPr>
            <w:tcW w:w="1171" w:type="dxa"/>
            <w:tcBorders>
              <w:top w:val="single" w:sz="4" w:space="0" w:color="auto"/>
              <w:bottom w:val="single" w:sz="4" w:space="0" w:color="auto"/>
            </w:tcBorders>
          </w:tcPr>
          <w:p w14:paraId="1B18A5CA" w14:textId="77777777" w:rsidR="004F2F82" w:rsidRPr="00230C56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b/>
              </w:rPr>
            </w:pPr>
            <w:r w:rsidRPr="00230C56">
              <w:rPr>
                <w:rFonts w:ascii="Book Antiqua" w:hAnsi="Book Antiqua"/>
                <w:b/>
              </w:rPr>
              <w:t>Somewhat agree</w:t>
            </w:r>
          </w:p>
        </w:tc>
        <w:tc>
          <w:tcPr>
            <w:tcW w:w="1515" w:type="dxa"/>
            <w:tcBorders>
              <w:top w:val="single" w:sz="4" w:space="0" w:color="auto"/>
              <w:bottom w:val="single" w:sz="4" w:space="0" w:color="auto"/>
            </w:tcBorders>
          </w:tcPr>
          <w:p w14:paraId="1B9D00F0" w14:textId="77777777" w:rsidR="004F2F82" w:rsidRPr="00230C56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b/>
              </w:rPr>
            </w:pPr>
            <w:r w:rsidRPr="00230C56">
              <w:rPr>
                <w:rFonts w:ascii="Book Antiqua" w:hAnsi="Book Antiqua"/>
                <w:b/>
              </w:rPr>
              <w:t>Strongly agree</w:t>
            </w:r>
          </w:p>
        </w:tc>
      </w:tr>
      <w:tr w:rsidR="004F2F82" w:rsidRPr="006600CF" w14:paraId="3AB24B6D" w14:textId="77777777" w:rsidTr="00230C56">
        <w:tc>
          <w:tcPr>
            <w:tcW w:w="3033" w:type="dxa"/>
            <w:tcBorders>
              <w:top w:val="single" w:sz="4" w:space="0" w:color="auto"/>
            </w:tcBorders>
          </w:tcPr>
          <w:p w14:paraId="508AFCEF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I could use the system easily</w:t>
            </w:r>
          </w:p>
        </w:tc>
        <w:tc>
          <w:tcPr>
            <w:tcW w:w="1406" w:type="dxa"/>
            <w:tcBorders>
              <w:top w:val="single" w:sz="4" w:space="0" w:color="auto"/>
            </w:tcBorders>
          </w:tcPr>
          <w:p w14:paraId="7F162B6C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0 (0)</w:t>
            </w:r>
          </w:p>
        </w:tc>
        <w:tc>
          <w:tcPr>
            <w:tcW w:w="1171" w:type="dxa"/>
            <w:tcBorders>
              <w:top w:val="single" w:sz="4" w:space="0" w:color="auto"/>
            </w:tcBorders>
          </w:tcPr>
          <w:p w14:paraId="108CBCD5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5 (23.8)</w:t>
            </w:r>
          </w:p>
        </w:tc>
        <w:tc>
          <w:tcPr>
            <w:tcW w:w="1239" w:type="dxa"/>
            <w:tcBorders>
              <w:top w:val="single" w:sz="4" w:space="0" w:color="auto"/>
            </w:tcBorders>
          </w:tcPr>
          <w:p w14:paraId="0234EEC1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1 (4.8)</w:t>
            </w:r>
          </w:p>
        </w:tc>
        <w:tc>
          <w:tcPr>
            <w:tcW w:w="1171" w:type="dxa"/>
            <w:tcBorders>
              <w:top w:val="single" w:sz="4" w:space="0" w:color="auto"/>
            </w:tcBorders>
          </w:tcPr>
          <w:p w14:paraId="43B81E81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15 (71.4)</w:t>
            </w:r>
          </w:p>
        </w:tc>
        <w:tc>
          <w:tcPr>
            <w:tcW w:w="1515" w:type="dxa"/>
            <w:tcBorders>
              <w:top w:val="single" w:sz="4" w:space="0" w:color="auto"/>
            </w:tcBorders>
          </w:tcPr>
          <w:p w14:paraId="09772425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0 (0)</w:t>
            </w:r>
          </w:p>
        </w:tc>
      </w:tr>
      <w:tr w:rsidR="004F2F82" w:rsidRPr="006600CF" w14:paraId="7887F35F" w14:textId="77777777" w:rsidTr="00230C56">
        <w:tc>
          <w:tcPr>
            <w:tcW w:w="3033" w:type="dxa"/>
          </w:tcPr>
          <w:p w14:paraId="65045FF9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I have understanding of the working of the system</w:t>
            </w:r>
          </w:p>
        </w:tc>
        <w:tc>
          <w:tcPr>
            <w:tcW w:w="1406" w:type="dxa"/>
          </w:tcPr>
          <w:p w14:paraId="73E2C951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0 (0)</w:t>
            </w:r>
          </w:p>
        </w:tc>
        <w:tc>
          <w:tcPr>
            <w:tcW w:w="1171" w:type="dxa"/>
          </w:tcPr>
          <w:p w14:paraId="5E521DE9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3 (14.3)</w:t>
            </w:r>
          </w:p>
        </w:tc>
        <w:tc>
          <w:tcPr>
            <w:tcW w:w="1239" w:type="dxa"/>
          </w:tcPr>
          <w:p w14:paraId="0F526CA8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0 (0)</w:t>
            </w:r>
          </w:p>
        </w:tc>
        <w:tc>
          <w:tcPr>
            <w:tcW w:w="1171" w:type="dxa"/>
          </w:tcPr>
          <w:p w14:paraId="681F29EB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18 (85.7)</w:t>
            </w:r>
          </w:p>
        </w:tc>
        <w:tc>
          <w:tcPr>
            <w:tcW w:w="1515" w:type="dxa"/>
          </w:tcPr>
          <w:p w14:paraId="0E9801C1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0 (0)</w:t>
            </w:r>
          </w:p>
        </w:tc>
      </w:tr>
      <w:tr w:rsidR="004F2F82" w:rsidRPr="006600CF" w14:paraId="6668AC28" w14:textId="77777777" w:rsidTr="00230C56">
        <w:tc>
          <w:tcPr>
            <w:tcW w:w="3033" w:type="dxa"/>
          </w:tcPr>
          <w:p w14:paraId="12906E70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I could learn to use the system with more trials</w:t>
            </w:r>
          </w:p>
        </w:tc>
        <w:tc>
          <w:tcPr>
            <w:tcW w:w="1406" w:type="dxa"/>
          </w:tcPr>
          <w:p w14:paraId="49E979F5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0 (0)</w:t>
            </w:r>
          </w:p>
        </w:tc>
        <w:tc>
          <w:tcPr>
            <w:tcW w:w="1171" w:type="dxa"/>
          </w:tcPr>
          <w:p w14:paraId="1CF8797B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0 (0)</w:t>
            </w:r>
          </w:p>
        </w:tc>
        <w:tc>
          <w:tcPr>
            <w:tcW w:w="1239" w:type="dxa"/>
          </w:tcPr>
          <w:p w14:paraId="0359367C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0 (0)</w:t>
            </w:r>
          </w:p>
        </w:tc>
        <w:tc>
          <w:tcPr>
            <w:tcW w:w="1171" w:type="dxa"/>
          </w:tcPr>
          <w:p w14:paraId="108BDB83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8 (38.1)</w:t>
            </w:r>
          </w:p>
        </w:tc>
        <w:tc>
          <w:tcPr>
            <w:tcW w:w="1515" w:type="dxa"/>
          </w:tcPr>
          <w:p w14:paraId="6070E75C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13 (61.9)</w:t>
            </w:r>
          </w:p>
        </w:tc>
      </w:tr>
      <w:tr w:rsidR="004F2F82" w:rsidRPr="006600CF" w14:paraId="5E590A38" w14:textId="77777777" w:rsidTr="00230C56">
        <w:tc>
          <w:tcPr>
            <w:tcW w:w="3033" w:type="dxa"/>
          </w:tcPr>
          <w:p w14:paraId="58A15E69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I would like to use the system over conventional system</w:t>
            </w:r>
          </w:p>
        </w:tc>
        <w:tc>
          <w:tcPr>
            <w:tcW w:w="1406" w:type="dxa"/>
          </w:tcPr>
          <w:p w14:paraId="41AFC0DB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0 (0)</w:t>
            </w:r>
          </w:p>
        </w:tc>
        <w:tc>
          <w:tcPr>
            <w:tcW w:w="1171" w:type="dxa"/>
          </w:tcPr>
          <w:p w14:paraId="0E865BD1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0 (0)</w:t>
            </w:r>
          </w:p>
        </w:tc>
        <w:tc>
          <w:tcPr>
            <w:tcW w:w="1239" w:type="dxa"/>
          </w:tcPr>
          <w:p w14:paraId="537D14A0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8(38.1)</w:t>
            </w:r>
          </w:p>
        </w:tc>
        <w:tc>
          <w:tcPr>
            <w:tcW w:w="1171" w:type="dxa"/>
          </w:tcPr>
          <w:p w14:paraId="008D24B5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13(61.9)</w:t>
            </w:r>
          </w:p>
        </w:tc>
        <w:tc>
          <w:tcPr>
            <w:tcW w:w="1515" w:type="dxa"/>
          </w:tcPr>
          <w:p w14:paraId="41C5DA6B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0 (0)</w:t>
            </w:r>
          </w:p>
        </w:tc>
      </w:tr>
      <w:tr w:rsidR="004F2F82" w:rsidRPr="006600CF" w14:paraId="187750BC" w14:textId="77777777" w:rsidTr="00230C56">
        <w:tc>
          <w:tcPr>
            <w:tcW w:w="3033" w:type="dxa"/>
          </w:tcPr>
          <w:p w14:paraId="18E9F95D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I feel the system is precise, safe, and effective</w:t>
            </w:r>
          </w:p>
        </w:tc>
        <w:tc>
          <w:tcPr>
            <w:tcW w:w="1406" w:type="dxa"/>
          </w:tcPr>
          <w:p w14:paraId="6310114A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0 (0)</w:t>
            </w:r>
          </w:p>
        </w:tc>
        <w:tc>
          <w:tcPr>
            <w:tcW w:w="1171" w:type="dxa"/>
          </w:tcPr>
          <w:p w14:paraId="7A744009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1 (4.8)</w:t>
            </w:r>
          </w:p>
        </w:tc>
        <w:tc>
          <w:tcPr>
            <w:tcW w:w="1239" w:type="dxa"/>
          </w:tcPr>
          <w:p w14:paraId="58C998A5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6 (28.6)</w:t>
            </w:r>
          </w:p>
        </w:tc>
        <w:tc>
          <w:tcPr>
            <w:tcW w:w="1171" w:type="dxa"/>
          </w:tcPr>
          <w:p w14:paraId="48F1EA0D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11 (52.4)</w:t>
            </w:r>
          </w:p>
        </w:tc>
        <w:tc>
          <w:tcPr>
            <w:tcW w:w="1515" w:type="dxa"/>
          </w:tcPr>
          <w:p w14:paraId="03ACD516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3 (14.2)</w:t>
            </w:r>
          </w:p>
        </w:tc>
      </w:tr>
      <w:tr w:rsidR="004F2F82" w:rsidRPr="006600CF" w14:paraId="1716BDB3" w14:textId="77777777" w:rsidTr="00230C56">
        <w:tc>
          <w:tcPr>
            <w:tcW w:w="3033" w:type="dxa"/>
          </w:tcPr>
          <w:p w14:paraId="3461086D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In case of errors, I was able to handle them with ease</w:t>
            </w:r>
          </w:p>
        </w:tc>
        <w:tc>
          <w:tcPr>
            <w:tcW w:w="1406" w:type="dxa"/>
          </w:tcPr>
          <w:p w14:paraId="098D060F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0 (0)</w:t>
            </w:r>
          </w:p>
        </w:tc>
        <w:tc>
          <w:tcPr>
            <w:tcW w:w="1171" w:type="dxa"/>
          </w:tcPr>
          <w:p w14:paraId="022E135E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11 (52.4)</w:t>
            </w:r>
          </w:p>
        </w:tc>
        <w:tc>
          <w:tcPr>
            <w:tcW w:w="1239" w:type="dxa"/>
          </w:tcPr>
          <w:p w14:paraId="3CA9AD2E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4 (19)</w:t>
            </w:r>
          </w:p>
        </w:tc>
        <w:tc>
          <w:tcPr>
            <w:tcW w:w="1171" w:type="dxa"/>
          </w:tcPr>
          <w:p w14:paraId="546581BF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6 (28.6)</w:t>
            </w:r>
          </w:p>
        </w:tc>
        <w:tc>
          <w:tcPr>
            <w:tcW w:w="1515" w:type="dxa"/>
          </w:tcPr>
          <w:p w14:paraId="552F6A88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0 (0)</w:t>
            </w:r>
          </w:p>
        </w:tc>
      </w:tr>
      <w:tr w:rsidR="004F2F82" w:rsidRPr="006600CF" w14:paraId="3C12321D" w14:textId="77777777" w:rsidTr="00230C56">
        <w:tc>
          <w:tcPr>
            <w:tcW w:w="3033" w:type="dxa"/>
          </w:tcPr>
          <w:p w14:paraId="5E782AC8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I was not concerned about the safety of the patient during the procedure</w:t>
            </w:r>
          </w:p>
        </w:tc>
        <w:tc>
          <w:tcPr>
            <w:tcW w:w="1406" w:type="dxa"/>
          </w:tcPr>
          <w:p w14:paraId="430E21AF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0 (0)</w:t>
            </w:r>
          </w:p>
        </w:tc>
        <w:tc>
          <w:tcPr>
            <w:tcW w:w="1171" w:type="dxa"/>
          </w:tcPr>
          <w:p w14:paraId="102F070D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7 (33.3)</w:t>
            </w:r>
          </w:p>
        </w:tc>
        <w:tc>
          <w:tcPr>
            <w:tcW w:w="1239" w:type="dxa"/>
          </w:tcPr>
          <w:p w14:paraId="772E3458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0 (0)</w:t>
            </w:r>
          </w:p>
        </w:tc>
        <w:tc>
          <w:tcPr>
            <w:tcW w:w="1171" w:type="dxa"/>
          </w:tcPr>
          <w:p w14:paraId="429AFDC5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13 (61.9)</w:t>
            </w:r>
          </w:p>
        </w:tc>
        <w:tc>
          <w:tcPr>
            <w:tcW w:w="1515" w:type="dxa"/>
          </w:tcPr>
          <w:p w14:paraId="4F063453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1 (4.8)</w:t>
            </w:r>
          </w:p>
        </w:tc>
      </w:tr>
      <w:tr w:rsidR="004F2F82" w:rsidRPr="006600CF" w14:paraId="31005BE2" w14:textId="77777777" w:rsidTr="00230C56">
        <w:tc>
          <w:tcPr>
            <w:tcW w:w="3033" w:type="dxa"/>
          </w:tcPr>
          <w:p w14:paraId="211953D6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I feel the user interface is useful</w:t>
            </w:r>
          </w:p>
        </w:tc>
        <w:tc>
          <w:tcPr>
            <w:tcW w:w="1406" w:type="dxa"/>
          </w:tcPr>
          <w:p w14:paraId="63B1EF4A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0 (0)</w:t>
            </w:r>
          </w:p>
        </w:tc>
        <w:tc>
          <w:tcPr>
            <w:tcW w:w="1171" w:type="dxa"/>
          </w:tcPr>
          <w:p w14:paraId="3C35CCB7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1 (4.8)</w:t>
            </w:r>
          </w:p>
        </w:tc>
        <w:tc>
          <w:tcPr>
            <w:tcW w:w="1239" w:type="dxa"/>
          </w:tcPr>
          <w:p w14:paraId="76FB525B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5 (23.8)</w:t>
            </w:r>
          </w:p>
        </w:tc>
        <w:tc>
          <w:tcPr>
            <w:tcW w:w="1171" w:type="dxa"/>
          </w:tcPr>
          <w:p w14:paraId="22937102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15 (71.4)</w:t>
            </w:r>
          </w:p>
        </w:tc>
        <w:tc>
          <w:tcPr>
            <w:tcW w:w="1515" w:type="dxa"/>
          </w:tcPr>
          <w:p w14:paraId="0D632EA0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0 (0)</w:t>
            </w:r>
          </w:p>
        </w:tc>
      </w:tr>
      <w:tr w:rsidR="004F2F82" w:rsidRPr="006600CF" w14:paraId="4EA7FAB2" w14:textId="77777777" w:rsidTr="00230C56">
        <w:tc>
          <w:tcPr>
            <w:tcW w:w="3033" w:type="dxa"/>
          </w:tcPr>
          <w:p w14:paraId="75D1C9EF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I trust the results of the system</w:t>
            </w:r>
          </w:p>
        </w:tc>
        <w:tc>
          <w:tcPr>
            <w:tcW w:w="1406" w:type="dxa"/>
          </w:tcPr>
          <w:p w14:paraId="0C3CD80E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0 (0)</w:t>
            </w:r>
          </w:p>
        </w:tc>
        <w:tc>
          <w:tcPr>
            <w:tcW w:w="1171" w:type="dxa"/>
          </w:tcPr>
          <w:p w14:paraId="153938E0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0 (0)</w:t>
            </w:r>
          </w:p>
        </w:tc>
        <w:tc>
          <w:tcPr>
            <w:tcW w:w="1239" w:type="dxa"/>
          </w:tcPr>
          <w:p w14:paraId="4F47AE29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4 (19.05)</w:t>
            </w:r>
          </w:p>
        </w:tc>
        <w:tc>
          <w:tcPr>
            <w:tcW w:w="1171" w:type="dxa"/>
          </w:tcPr>
          <w:p w14:paraId="0BF12AFF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13 (61.9)</w:t>
            </w:r>
          </w:p>
        </w:tc>
        <w:tc>
          <w:tcPr>
            <w:tcW w:w="1515" w:type="dxa"/>
          </w:tcPr>
          <w:p w14:paraId="3E0B32C8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 xml:space="preserve">4 (19.05) </w:t>
            </w:r>
          </w:p>
        </w:tc>
      </w:tr>
      <w:tr w:rsidR="00230C56" w:rsidRPr="006600CF" w14:paraId="6079D5EA" w14:textId="77777777" w:rsidTr="00230C56">
        <w:tc>
          <w:tcPr>
            <w:tcW w:w="3033" w:type="dxa"/>
          </w:tcPr>
          <w:p w14:paraId="1D61BC7A" w14:textId="4DD4FFAA" w:rsidR="00230C56" w:rsidRPr="006600CF" w:rsidRDefault="00230C56" w:rsidP="00230C56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 xml:space="preserve">Overall </w:t>
            </w:r>
            <w:r>
              <w:rPr>
                <w:rFonts w:ascii="Book Antiqua" w:hAnsi="Book Antiqua" w:hint="eastAsia"/>
                <w:lang w:eastAsia="zh-CN"/>
              </w:rPr>
              <w:t>r</w:t>
            </w:r>
            <w:r w:rsidRPr="006600CF">
              <w:rPr>
                <w:rFonts w:ascii="Book Antiqua" w:hAnsi="Book Antiqua"/>
              </w:rPr>
              <w:t>ating</w:t>
            </w:r>
          </w:p>
        </w:tc>
        <w:tc>
          <w:tcPr>
            <w:tcW w:w="1406" w:type="dxa"/>
          </w:tcPr>
          <w:p w14:paraId="498867CA" w14:textId="77777777" w:rsidR="00230C56" w:rsidRPr="006600CF" w:rsidRDefault="00230C56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</w:p>
        </w:tc>
        <w:tc>
          <w:tcPr>
            <w:tcW w:w="1171" w:type="dxa"/>
          </w:tcPr>
          <w:p w14:paraId="11029790" w14:textId="77777777" w:rsidR="00230C56" w:rsidRPr="006600CF" w:rsidRDefault="00230C56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</w:p>
        </w:tc>
        <w:tc>
          <w:tcPr>
            <w:tcW w:w="1239" w:type="dxa"/>
          </w:tcPr>
          <w:p w14:paraId="2B7D275C" w14:textId="77777777" w:rsidR="00230C56" w:rsidRPr="006600CF" w:rsidRDefault="00230C56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</w:p>
        </w:tc>
        <w:tc>
          <w:tcPr>
            <w:tcW w:w="1171" w:type="dxa"/>
          </w:tcPr>
          <w:p w14:paraId="7B5BC92A" w14:textId="77777777" w:rsidR="00230C56" w:rsidRPr="006600CF" w:rsidRDefault="00230C56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</w:p>
        </w:tc>
        <w:tc>
          <w:tcPr>
            <w:tcW w:w="1515" w:type="dxa"/>
          </w:tcPr>
          <w:p w14:paraId="0B413ACF" w14:textId="3DC1398B" w:rsidR="00230C56" w:rsidRPr="006600CF" w:rsidRDefault="00230C56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</w:rPr>
            </w:pPr>
            <w:r w:rsidRPr="006600CF">
              <w:rPr>
                <w:rFonts w:ascii="Book Antiqua" w:hAnsi="Book Antiqua"/>
              </w:rPr>
              <w:t>Average: 6.38</w:t>
            </w:r>
          </w:p>
        </w:tc>
      </w:tr>
    </w:tbl>
    <w:p w14:paraId="2009B4D4" w14:textId="77777777" w:rsidR="004F2F82" w:rsidRPr="006600CF" w:rsidRDefault="004F2F82" w:rsidP="006600CF">
      <w:pPr>
        <w:spacing w:line="360" w:lineRule="auto"/>
        <w:ind w:hanging="2"/>
        <w:jc w:val="both"/>
        <w:rPr>
          <w:rFonts w:ascii="Book Antiqua" w:hAnsi="Book Antiqua"/>
        </w:rPr>
      </w:pPr>
    </w:p>
    <w:p w14:paraId="20F7A2CA" w14:textId="77777777" w:rsidR="00230C56" w:rsidRDefault="00230C56">
      <w:pPr>
        <w:rPr>
          <w:rFonts w:ascii="Book Antiqua" w:hAnsi="Book Antiqua"/>
          <w:b/>
        </w:rPr>
      </w:pPr>
      <w:r>
        <w:rPr>
          <w:rFonts w:ascii="Book Antiqua" w:hAnsi="Book Antiqua"/>
          <w:b/>
        </w:rPr>
        <w:br w:type="page"/>
      </w:r>
    </w:p>
    <w:p w14:paraId="2F6ADCF1" w14:textId="7156A8EA" w:rsidR="004F2F82" w:rsidRPr="006600CF" w:rsidRDefault="004F2F82" w:rsidP="006600CF">
      <w:pPr>
        <w:spacing w:line="360" w:lineRule="auto"/>
        <w:ind w:hanging="2"/>
        <w:jc w:val="both"/>
        <w:rPr>
          <w:rFonts w:ascii="Book Antiqua" w:hAnsi="Book Antiqua"/>
        </w:rPr>
      </w:pPr>
      <w:r w:rsidRPr="006600CF">
        <w:rPr>
          <w:rFonts w:ascii="Book Antiqua" w:hAnsi="Book Antiqua"/>
          <w:b/>
        </w:rPr>
        <w:lastRenderedPageBreak/>
        <w:t>Table 3</w:t>
      </w:r>
      <w:r w:rsidR="00230C56">
        <w:rPr>
          <w:rFonts w:ascii="Book Antiqua" w:hAnsi="Book Antiqua" w:hint="eastAsia"/>
          <w:b/>
          <w:lang w:eastAsia="zh-CN"/>
        </w:rPr>
        <w:t xml:space="preserve"> </w:t>
      </w:r>
      <w:r w:rsidRPr="006600CF">
        <w:rPr>
          <w:rFonts w:ascii="Book Antiqua" w:hAnsi="Book Antiqua"/>
          <w:b/>
        </w:rPr>
        <w:t>Time taken for performing ultrasound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447"/>
        <w:gridCol w:w="4448"/>
        <w:gridCol w:w="3465"/>
      </w:tblGrid>
      <w:tr w:rsidR="004F2F82" w:rsidRPr="00F240E8" w14:paraId="1BCE0FC9" w14:textId="77777777" w:rsidTr="00F240E8">
        <w:trPr>
          <w:trHeight w:val="312"/>
        </w:trPr>
        <w:tc>
          <w:tcPr>
            <w:tcW w:w="773" w:type="pct"/>
            <w:tcBorders>
              <w:top w:val="single" w:sz="4" w:space="0" w:color="auto"/>
              <w:bottom w:val="single" w:sz="4" w:space="0" w:color="auto"/>
            </w:tcBorders>
          </w:tcPr>
          <w:p w14:paraId="31AADEAC" w14:textId="77777777" w:rsidR="004F2F82" w:rsidRPr="00F240E8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b/>
                <w:color w:val="000000"/>
              </w:rPr>
            </w:pPr>
            <w:r w:rsidRPr="00F240E8">
              <w:rPr>
                <w:rFonts w:ascii="Book Antiqua" w:hAnsi="Book Antiqua"/>
                <w:b/>
                <w:color w:val="000000"/>
              </w:rPr>
              <w:t>Patient</w:t>
            </w:r>
          </w:p>
        </w:tc>
        <w:tc>
          <w:tcPr>
            <w:tcW w:w="2376" w:type="pct"/>
            <w:tcBorders>
              <w:top w:val="single" w:sz="4" w:space="0" w:color="auto"/>
              <w:bottom w:val="single" w:sz="4" w:space="0" w:color="auto"/>
            </w:tcBorders>
          </w:tcPr>
          <w:p w14:paraId="032D2D27" w14:textId="77777777" w:rsidR="004F2F82" w:rsidRPr="00F240E8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b/>
                <w:color w:val="000000"/>
              </w:rPr>
            </w:pPr>
            <w:r w:rsidRPr="00F240E8">
              <w:rPr>
                <w:rFonts w:ascii="Book Antiqua" w:hAnsi="Book Antiqua"/>
                <w:b/>
                <w:color w:val="000000"/>
              </w:rPr>
              <w:t>Conventional hand-held (min)</w:t>
            </w:r>
          </w:p>
        </w:tc>
        <w:tc>
          <w:tcPr>
            <w:tcW w:w="1851" w:type="pct"/>
            <w:tcBorders>
              <w:top w:val="single" w:sz="4" w:space="0" w:color="auto"/>
              <w:bottom w:val="single" w:sz="4" w:space="0" w:color="auto"/>
            </w:tcBorders>
          </w:tcPr>
          <w:p w14:paraId="7729DB46" w14:textId="77777777" w:rsidR="004F2F82" w:rsidRPr="00F240E8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b/>
                <w:color w:val="000000"/>
              </w:rPr>
            </w:pPr>
            <w:r w:rsidRPr="00F240E8">
              <w:rPr>
                <w:rFonts w:ascii="Book Antiqua" w:hAnsi="Book Antiqua"/>
                <w:b/>
                <w:color w:val="000000"/>
              </w:rPr>
              <w:t>Robotic arm (min)</w:t>
            </w:r>
          </w:p>
        </w:tc>
      </w:tr>
      <w:tr w:rsidR="004F2F82" w:rsidRPr="006600CF" w14:paraId="5AC950C7" w14:textId="77777777" w:rsidTr="00F240E8">
        <w:trPr>
          <w:trHeight w:val="312"/>
        </w:trPr>
        <w:tc>
          <w:tcPr>
            <w:tcW w:w="773" w:type="pct"/>
            <w:tcBorders>
              <w:top w:val="single" w:sz="4" w:space="0" w:color="auto"/>
            </w:tcBorders>
          </w:tcPr>
          <w:p w14:paraId="4B404618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2376" w:type="pct"/>
            <w:tcBorders>
              <w:top w:val="single" w:sz="4" w:space="0" w:color="auto"/>
            </w:tcBorders>
          </w:tcPr>
          <w:p w14:paraId="7BCDE9C5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3</w:t>
            </w:r>
          </w:p>
        </w:tc>
        <w:tc>
          <w:tcPr>
            <w:tcW w:w="1851" w:type="pct"/>
            <w:tcBorders>
              <w:top w:val="single" w:sz="4" w:space="0" w:color="auto"/>
            </w:tcBorders>
          </w:tcPr>
          <w:p w14:paraId="258E2FB7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17</w:t>
            </w:r>
          </w:p>
        </w:tc>
      </w:tr>
      <w:tr w:rsidR="004F2F82" w:rsidRPr="006600CF" w14:paraId="51493073" w14:textId="77777777" w:rsidTr="00F240E8">
        <w:trPr>
          <w:trHeight w:val="312"/>
        </w:trPr>
        <w:tc>
          <w:tcPr>
            <w:tcW w:w="773" w:type="pct"/>
          </w:tcPr>
          <w:p w14:paraId="782CBF33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2</w:t>
            </w:r>
          </w:p>
        </w:tc>
        <w:tc>
          <w:tcPr>
            <w:tcW w:w="2376" w:type="pct"/>
          </w:tcPr>
          <w:p w14:paraId="67B010B8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5</w:t>
            </w:r>
          </w:p>
        </w:tc>
        <w:tc>
          <w:tcPr>
            <w:tcW w:w="1851" w:type="pct"/>
          </w:tcPr>
          <w:p w14:paraId="687E5329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17</w:t>
            </w:r>
          </w:p>
        </w:tc>
      </w:tr>
      <w:tr w:rsidR="004F2F82" w:rsidRPr="006600CF" w14:paraId="54930EF3" w14:textId="77777777" w:rsidTr="00F240E8">
        <w:trPr>
          <w:trHeight w:val="312"/>
        </w:trPr>
        <w:tc>
          <w:tcPr>
            <w:tcW w:w="773" w:type="pct"/>
          </w:tcPr>
          <w:p w14:paraId="7FD47C79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3</w:t>
            </w:r>
          </w:p>
        </w:tc>
        <w:tc>
          <w:tcPr>
            <w:tcW w:w="2376" w:type="pct"/>
          </w:tcPr>
          <w:p w14:paraId="15B81FDA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5</w:t>
            </w:r>
          </w:p>
        </w:tc>
        <w:tc>
          <w:tcPr>
            <w:tcW w:w="1851" w:type="pct"/>
          </w:tcPr>
          <w:p w14:paraId="53AAA544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17</w:t>
            </w:r>
          </w:p>
        </w:tc>
      </w:tr>
      <w:tr w:rsidR="004F2F82" w:rsidRPr="006600CF" w14:paraId="43227CC0" w14:textId="77777777" w:rsidTr="00F240E8">
        <w:trPr>
          <w:trHeight w:val="312"/>
        </w:trPr>
        <w:tc>
          <w:tcPr>
            <w:tcW w:w="773" w:type="pct"/>
          </w:tcPr>
          <w:p w14:paraId="28B153AD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4</w:t>
            </w:r>
          </w:p>
        </w:tc>
        <w:tc>
          <w:tcPr>
            <w:tcW w:w="2376" w:type="pct"/>
          </w:tcPr>
          <w:p w14:paraId="35E3CDB1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3</w:t>
            </w:r>
          </w:p>
        </w:tc>
        <w:tc>
          <w:tcPr>
            <w:tcW w:w="1851" w:type="pct"/>
          </w:tcPr>
          <w:p w14:paraId="7F56E1D4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15</w:t>
            </w:r>
          </w:p>
        </w:tc>
      </w:tr>
      <w:tr w:rsidR="004F2F82" w:rsidRPr="006600CF" w14:paraId="17A05CE3" w14:textId="77777777" w:rsidTr="00F240E8">
        <w:trPr>
          <w:trHeight w:val="312"/>
        </w:trPr>
        <w:tc>
          <w:tcPr>
            <w:tcW w:w="773" w:type="pct"/>
          </w:tcPr>
          <w:p w14:paraId="1D18999C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6</w:t>
            </w:r>
          </w:p>
        </w:tc>
        <w:tc>
          <w:tcPr>
            <w:tcW w:w="2376" w:type="pct"/>
          </w:tcPr>
          <w:p w14:paraId="53C9B091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2</w:t>
            </w:r>
          </w:p>
        </w:tc>
        <w:tc>
          <w:tcPr>
            <w:tcW w:w="1851" w:type="pct"/>
          </w:tcPr>
          <w:p w14:paraId="7B877BAC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10</w:t>
            </w:r>
          </w:p>
        </w:tc>
      </w:tr>
      <w:tr w:rsidR="004F2F82" w:rsidRPr="006600CF" w14:paraId="75BD7BFD" w14:textId="77777777" w:rsidTr="00F240E8">
        <w:trPr>
          <w:trHeight w:val="312"/>
        </w:trPr>
        <w:tc>
          <w:tcPr>
            <w:tcW w:w="773" w:type="pct"/>
          </w:tcPr>
          <w:p w14:paraId="7E183D6A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7</w:t>
            </w:r>
          </w:p>
        </w:tc>
        <w:tc>
          <w:tcPr>
            <w:tcW w:w="2376" w:type="pct"/>
          </w:tcPr>
          <w:p w14:paraId="02F8FA42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4</w:t>
            </w:r>
          </w:p>
        </w:tc>
        <w:tc>
          <w:tcPr>
            <w:tcW w:w="1851" w:type="pct"/>
          </w:tcPr>
          <w:p w14:paraId="24A55513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9</w:t>
            </w:r>
          </w:p>
        </w:tc>
      </w:tr>
      <w:tr w:rsidR="004F2F82" w:rsidRPr="006600CF" w14:paraId="6CA4E897" w14:textId="77777777" w:rsidTr="00F240E8">
        <w:trPr>
          <w:trHeight w:val="312"/>
        </w:trPr>
        <w:tc>
          <w:tcPr>
            <w:tcW w:w="773" w:type="pct"/>
          </w:tcPr>
          <w:p w14:paraId="014A91B3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8</w:t>
            </w:r>
          </w:p>
        </w:tc>
        <w:tc>
          <w:tcPr>
            <w:tcW w:w="2376" w:type="pct"/>
          </w:tcPr>
          <w:p w14:paraId="24C42C03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4</w:t>
            </w:r>
          </w:p>
        </w:tc>
        <w:tc>
          <w:tcPr>
            <w:tcW w:w="1851" w:type="pct"/>
          </w:tcPr>
          <w:p w14:paraId="14D93A79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8</w:t>
            </w:r>
          </w:p>
        </w:tc>
      </w:tr>
      <w:tr w:rsidR="004F2F82" w:rsidRPr="006600CF" w14:paraId="5753287C" w14:textId="77777777" w:rsidTr="00F240E8">
        <w:trPr>
          <w:trHeight w:val="312"/>
        </w:trPr>
        <w:tc>
          <w:tcPr>
            <w:tcW w:w="773" w:type="pct"/>
          </w:tcPr>
          <w:p w14:paraId="0D7BECFF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9</w:t>
            </w:r>
          </w:p>
        </w:tc>
        <w:tc>
          <w:tcPr>
            <w:tcW w:w="2376" w:type="pct"/>
          </w:tcPr>
          <w:p w14:paraId="663F9F5E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7</w:t>
            </w:r>
          </w:p>
        </w:tc>
        <w:tc>
          <w:tcPr>
            <w:tcW w:w="1851" w:type="pct"/>
          </w:tcPr>
          <w:p w14:paraId="31D1C3D9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6</w:t>
            </w:r>
          </w:p>
        </w:tc>
      </w:tr>
      <w:tr w:rsidR="004F2F82" w:rsidRPr="006600CF" w14:paraId="02C7432E" w14:textId="77777777" w:rsidTr="00F240E8">
        <w:trPr>
          <w:trHeight w:val="312"/>
        </w:trPr>
        <w:tc>
          <w:tcPr>
            <w:tcW w:w="773" w:type="pct"/>
          </w:tcPr>
          <w:p w14:paraId="2C44EFEB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10</w:t>
            </w:r>
          </w:p>
        </w:tc>
        <w:tc>
          <w:tcPr>
            <w:tcW w:w="2376" w:type="pct"/>
          </w:tcPr>
          <w:p w14:paraId="6BB4E029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4</w:t>
            </w:r>
          </w:p>
        </w:tc>
        <w:tc>
          <w:tcPr>
            <w:tcW w:w="1851" w:type="pct"/>
          </w:tcPr>
          <w:p w14:paraId="15088447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9</w:t>
            </w:r>
          </w:p>
        </w:tc>
      </w:tr>
      <w:tr w:rsidR="004F2F82" w:rsidRPr="006600CF" w14:paraId="4F09217A" w14:textId="77777777" w:rsidTr="00F240E8">
        <w:trPr>
          <w:trHeight w:val="312"/>
        </w:trPr>
        <w:tc>
          <w:tcPr>
            <w:tcW w:w="773" w:type="pct"/>
          </w:tcPr>
          <w:p w14:paraId="3168F5B5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11</w:t>
            </w:r>
          </w:p>
        </w:tc>
        <w:tc>
          <w:tcPr>
            <w:tcW w:w="2376" w:type="pct"/>
          </w:tcPr>
          <w:p w14:paraId="22A6EADD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4</w:t>
            </w:r>
          </w:p>
        </w:tc>
        <w:tc>
          <w:tcPr>
            <w:tcW w:w="1851" w:type="pct"/>
          </w:tcPr>
          <w:p w14:paraId="788CDD0D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6</w:t>
            </w:r>
          </w:p>
        </w:tc>
      </w:tr>
      <w:tr w:rsidR="004F2F82" w:rsidRPr="006600CF" w14:paraId="6CEA3D69" w14:textId="77777777" w:rsidTr="00F240E8">
        <w:trPr>
          <w:trHeight w:val="312"/>
        </w:trPr>
        <w:tc>
          <w:tcPr>
            <w:tcW w:w="773" w:type="pct"/>
          </w:tcPr>
          <w:p w14:paraId="2C561293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12</w:t>
            </w:r>
          </w:p>
        </w:tc>
        <w:tc>
          <w:tcPr>
            <w:tcW w:w="2376" w:type="pct"/>
          </w:tcPr>
          <w:p w14:paraId="7D134F4A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5</w:t>
            </w:r>
          </w:p>
        </w:tc>
        <w:tc>
          <w:tcPr>
            <w:tcW w:w="1851" w:type="pct"/>
          </w:tcPr>
          <w:p w14:paraId="68D5CB6F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5</w:t>
            </w:r>
          </w:p>
        </w:tc>
      </w:tr>
      <w:tr w:rsidR="004F2F82" w:rsidRPr="006600CF" w14:paraId="7A789EED" w14:textId="77777777" w:rsidTr="00F240E8">
        <w:trPr>
          <w:trHeight w:val="312"/>
        </w:trPr>
        <w:tc>
          <w:tcPr>
            <w:tcW w:w="773" w:type="pct"/>
          </w:tcPr>
          <w:p w14:paraId="7142C80C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13</w:t>
            </w:r>
          </w:p>
        </w:tc>
        <w:tc>
          <w:tcPr>
            <w:tcW w:w="2376" w:type="pct"/>
          </w:tcPr>
          <w:p w14:paraId="2A016B92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6</w:t>
            </w:r>
          </w:p>
        </w:tc>
        <w:tc>
          <w:tcPr>
            <w:tcW w:w="1851" w:type="pct"/>
          </w:tcPr>
          <w:p w14:paraId="13889995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8</w:t>
            </w:r>
          </w:p>
        </w:tc>
      </w:tr>
      <w:tr w:rsidR="004F2F82" w:rsidRPr="006600CF" w14:paraId="486F1009" w14:textId="77777777" w:rsidTr="00F240E8">
        <w:trPr>
          <w:trHeight w:val="312"/>
        </w:trPr>
        <w:tc>
          <w:tcPr>
            <w:tcW w:w="773" w:type="pct"/>
          </w:tcPr>
          <w:p w14:paraId="0075D3FA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14</w:t>
            </w:r>
          </w:p>
        </w:tc>
        <w:tc>
          <w:tcPr>
            <w:tcW w:w="2376" w:type="pct"/>
          </w:tcPr>
          <w:p w14:paraId="4351C442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3</w:t>
            </w:r>
          </w:p>
        </w:tc>
        <w:tc>
          <w:tcPr>
            <w:tcW w:w="1851" w:type="pct"/>
          </w:tcPr>
          <w:p w14:paraId="32E2F8C9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8</w:t>
            </w:r>
          </w:p>
        </w:tc>
      </w:tr>
      <w:tr w:rsidR="004F2F82" w:rsidRPr="006600CF" w14:paraId="5360553F" w14:textId="77777777" w:rsidTr="00F240E8">
        <w:trPr>
          <w:trHeight w:val="312"/>
        </w:trPr>
        <w:tc>
          <w:tcPr>
            <w:tcW w:w="773" w:type="pct"/>
          </w:tcPr>
          <w:p w14:paraId="67C6FB04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15</w:t>
            </w:r>
          </w:p>
        </w:tc>
        <w:tc>
          <w:tcPr>
            <w:tcW w:w="2376" w:type="pct"/>
          </w:tcPr>
          <w:p w14:paraId="5798A8CF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4</w:t>
            </w:r>
          </w:p>
        </w:tc>
        <w:tc>
          <w:tcPr>
            <w:tcW w:w="1851" w:type="pct"/>
          </w:tcPr>
          <w:p w14:paraId="1690FDAB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6</w:t>
            </w:r>
          </w:p>
        </w:tc>
      </w:tr>
      <w:tr w:rsidR="004F2F82" w:rsidRPr="006600CF" w14:paraId="269C1F02" w14:textId="77777777" w:rsidTr="00F240E8">
        <w:trPr>
          <w:trHeight w:val="312"/>
        </w:trPr>
        <w:tc>
          <w:tcPr>
            <w:tcW w:w="773" w:type="pct"/>
          </w:tcPr>
          <w:p w14:paraId="31B340B5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16</w:t>
            </w:r>
          </w:p>
        </w:tc>
        <w:tc>
          <w:tcPr>
            <w:tcW w:w="2376" w:type="pct"/>
          </w:tcPr>
          <w:p w14:paraId="44C62C08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3</w:t>
            </w:r>
          </w:p>
        </w:tc>
        <w:tc>
          <w:tcPr>
            <w:tcW w:w="1851" w:type="pct"/>
          </w:tcPr>
          <w:p w14:paraId="0194054D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5</w:t>
            </w:r>
          </w:p>
        </w:tc>
      </w:tr>
      <w:tr w:rsidR="004F2F82" w:rsidRPr="006600CF" w14:paraId="177D5A6B" w14:textId="77777777" w:rsidTr="00F240E8">
        <w:trPr>
          <w:trHeight w:val="312"/>
        </w:trPr>
        <w:tc>
          <w:tcPr>
            <w:tcW w:w="773" w:type="pct"/>
          </w:tcPr>
          <w:p w14:paraId="4E5E66DE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17</w:t>
            </w:r>
          </w:p>
        </w:tc>
        <w:tc>
          <w:tcPr>
            <w:tcW w:w="2376" w:type="pct"/>
          </w:tcPr>
          <w:p w14:paraId="169D4182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4</w:t>
            </w:r>
          </w:p>
        </w:tc>
        <w:tc>
          <w:tcPr>
            <w:tcW w:w="1851" w:type="pct"/>
          </w:tcPr>
          <w:p w14:paraId="29E6D4C5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4</w:t>
            </w:r>
          </w:p>
        </w:tc>
      </w:tr>
      <w:tr w:rsidR="004F2F82" w:rsidRPr="006600CF" w14:paraId="064C5A54" w14:textId="77777777" w:rsidTr="00F240E8">
        <w:trPr>
          <w:trHeight w:val="312"/>
        </w:trPr>
        <w:tc>
          <w:tcPr>
            <w:tcW w:w="773" w:type="pct"/>
          </w:tcPr>
          <w:p w14:paraId="3F026DF9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18</w:t>
            </w:r>
          </w:p>
        </w:tc>
        <w:tc>
          <w:tcPr>
            <w:tcW w:w="2376" w:type="pct"/>
          </w:tcPr>
          <w:p w14:paraId="5B41BEA6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5</w:t>
            </w:r>
          </w:p>
        </w:tc>
        <w:tc>
          <w:tcPr>
            <w:tcW w:w="1851" w:type="pct"/>
          </w:tcPr>
          <w:p w14:paraId="043BD44E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4</w:t>
            </w:r>
          </w:p>
        </w:tc>
      </w:tr>
      <w:tr w:rsidR="004F2F82" w:rsidRPr="006600CF" w14:paraId="3B625117" w14:textId="77777777" w:rsidTr="00F240E8">
        <w:trPr>
          <w:trHeight w:val="312"/>
        </w:trPr>
        <w:tc>
          <w:tcPr>
            <w:tcW w:w="773" w:type="pct"/>
          </w:tcPr>
          <w:p w14:paraId="3A31FF84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19</w:t>
            </w:r>
          </w:p>
        </w:tc>
        <w:tc>
          <w:tcPr>
            <w:tcW w:w="2376" w:type="pct"/>
          </w:tcPr>
          <w:p w14:paraId="2B242ADE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3</w:t>
            </w:r>
          </w:p>
        </w:tc>
        <w:tc>
          <w:tcPr>
            <w:tcW w:w="1851" w:type="pct"/>
          </w:tcPr>
          <w:p w14:paraId="258D5E2B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7</w:t>
            </w:r>
          </w:p>
        </w:tc>
      </w:tr>
      <w:tr w:rsidR="004F2F82" w:rsidRPr="006600CF" w14:paraId="01ADFAA2" w14:textId="77777777" w:rsidTr="00F240E8">
        <w:trPr>
          <w:trHeight w:val="312"/>
        </w:trPr>
        <w:tc>
          <w:tcPr>
            <w:tcW w:w="773" w:type="pct"/>
          </w:tcPr>
          <w:p w14:paraId="45CDC568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20</w:t>
            </w:r>
          </w:p>
        </w:tc>
        <w:tc>
          <w:tcPr>
            <w:tcW w:w="2376" w:type="pct"/>
          </w:tcPr>
          <w:p w14:paraId="021B0FC3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5</w:t>
            </w:r>
          </w:p>
        </w:tc>
        <w:tc>
          <w:tcPr>
            <w:tcW w:w="1851" w:type="pct"/>
          </w:tcPr>
          <w:p w14:paraId="63384B4F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6</w:t>
            </w:r>
          </w:p>
        </w:tc>
      </w:tr>
      <w:tr w:rsidR="004F2F82" w:rsidRPr="006600CF" w14:paraId="6DE83181" w14:textId="77777777" w:rsidTr="00F240E8">
        <w:trPr>
          <w:trHeight w:val="312"/>
        </w:trPr>
        <w:tc>
          <w:tcPr>
            <w:tcW w:w="773" w:type="pct"/>
          </w:tcPr>
          <w:p w14:paraId="0A74D6AC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21</w:t>
            </w:r>
          </w:p>
        </w:tc>
        <w:tc>
          <w:tcPr>
            <w:tcW w:w="2376" w:type="pct"/>
          </w:tcPr>
          <w:p w14:paraId="3F5C3258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3</w:t>
            </w:r>
          </w:p>
        </w:tc>
        <w:tc>
          <w:tcPr>
            <w:tcW w:w="1851" w:type="pct"/>
          </w:tcPr>
          <w:p w14:paraId="4F042ABB" w14:textId="77777777" w:rsidR="004F2F82" w:rsidRPr="006600CF" w:rsidRDefault="004F2F82" w:rsidP="006600CF">
            <w:pPr>
              <w:spacing w:line="360" w:lineRule="auto"/>
              <w:ind w:hanging="2"/>
              <w:jc w:val="both"/>
              <w:rPr>
                <w:rFonts w:ascii="Book Antiqua" w:hAnsi="Book Antiqua"/>
                <w:color w:val="000000"/>
              </w:rPr>
            </w:pPr>
            <w:r w:rsidRPr="006600CF">
              <w:rPr>
                <w:rFonts w:ascii="Book Antiqua" w:hAnsi="Book Antiqua"/>
                <w:color w:val="000000"/>
              </w:rPr>
              <w:t>8</w:t>
            </w:r>
          </w:p>
        </w:tc>
      </w:tr>
    </w:tbl>
    <w:p w14:paraId="7FC01F71" w14:textId="77777777" w:rsidR="004F2F82" w:rsidRPr="006600CF" w:rsidRDefault="004F2F82" w:rsidP="006600CF">
      <w:pPr>
        <w:spacing w:line="360" w:lineRule="auto"/>
        <w:ind w:hanging="2"/>
        <w:jc w:val="both"/>
        <w:rPr>
          <w:rFonts w:ascii="Book Antiqua" w:hAnsi="Book Antiqua"/>
        </w:rPr>
      </w:pPr>
    </w:p>
    <w:p w14:paraId="7EC22A26" w14:textId="77777777" w:rsidR="004F2F82" w:rsidRPr="006600CF" w:rsidRDefault="004F2F82" w:rsidP="006600CF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sectPr w:rsidR="004F2F82" w:rsidRPr="006600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05F2D" w14:textId="77777777" w:rsidR="00782657" w:rsidRDefault="00782657" w:rsidP="000E2EB8">
      <w:r>
        <w:separator/>
      </w:r>
    </w:p>
  </w:endnote>
  <w:endnote w:type="continuationSeparator" w:id="0">
    <w:p w14:paraId="04313CD9" w14:textId="77777777" w:rsidR="00782657" w:rsidRDefault="00782657" w:rsidP="000E2E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701D7" w14:textId="77777777" w:rsidR="007B5C52" w:rsidRPr="000E2EB8" w:rsidRDefault="007B5C52" w:rsidP="000E2EB8">
    <w:pPr>
      <w:pStyle w:val="a5"/>
      <w:jc w:val="right"/>
      <w:rPr>
        <w:rFonts w:ascii="Book Antiqua" w:hAnsi="Book Antiqua"/>
        <w:sz w:val="24"/>
        <w:szCs w:val="24"/>
      </w:rPr>
    </w:pPr>
    <w:r w:rsidRPr="000E2EB8">
      <w:rPr>
        <w:rFonts w:ascii="Book Antiqua" w:hAnsi="Book Antiqua"/>
        <w:sz w:val="24"/>
        <w:szCs w:val="24"/>
      </w:rPr>
      <w:fldChar w:fldCharType="begin"/>
    </w:r>
    <w:r w:rsidRPr="000E2EB8">
      <w:rPr>
        <w:rFonts w:ascii="Book Antiqua" w:hAnsi="Book Antiqua"/>
        <w:sz w:val="24"/>
        <w:szCs w:val="24"/>
      </w:rPr>
      <w:instrText xml:space="preserve"> PAGE  \* Arabic  \* MERGEFORMAT </w:instrText>
    </w:r>
    <w:r w:rsidRPr="000E2EB8">
      <w:rPr>
        <w:rFonts w:ascii="Book Antiqua" w:hAnsi="Book Antiqua"/>
        <w:sz w:val="24"/>
        <w:szCs w:val="24"/>
      </w:rPr>
      <w:fldChar w:fldCharType="separate"/>
    </w:r>
    <w:r w:rsidR="004F639C">
      <w:rPr>
        <w:rFonts w:ascii="Book Antiqua" w:hAnsi="Book Antiqua"/>
        <w:noProof/>
        <w:sz w:val="24"/>
        <w:szCs w:val="24"/>
      </w:rPr>
      <w:t>12</w:t>
    </w:r>
    <w:r w:rsidRPr="000E2EB8">
      <w:rPr>
        <w:rFonts w:ascii="Book Antiqua" w:hAnsi="Book Antiqua"/>
        <w:sz w:val="24"/>
        <w:szCs w:val="24"/>
      </w:rPr>
      <w:fldChar w:fldCharType="end"/>
    </w:r>
    <w:r w:rsidRPr="000E2EB8">
      <w:rPr>
        <w:rFonts w:ascii="Book Antiqua" w:hAnsi="Book Antiqua"/>
        <w:sz w:val="24"/>
        <w:szCs w:val="24"/>
      </w:rPr>
      <w:t>/</w:t>
    </w:r>
    <w:r w:rsidRPr="000E2EB8">
      <w:rPr>
        <w:rFonts w:ascii="Book Antiqua" w:hAnsi="Book Antiqua"/>
        <w:sz w:val="24"/>
        <w:szCs w:val="24"/>
      </w:rPr>
      <w:fldChar w:fldCharType="begin"/>
    </w:r>
    <w:r w:rsidRPr="000E2EB8">
      <w:rPr>
        <w:rFonts w:ascii="Book Antiqua" w:hAnsi="Book Antiqua"/>
        <w:sz w:val="24"/>
        <w:szCs w:val="24"/>
      </w:rPr>
      <w:instrText xml:space="preserve"> NUMPAGES   \* MERGEFORMAT </w:instrText>
    </w:r>
    <w:r w:rsidRPr="000E2EB8">
      <w:rPr>
        <w:rFonts w:ascii="Book Antiqua" w:hAnsi="Book Antiqua"/>
        <w:sz w:val="24"/>
        <w:szCs w:val="24"/>
      </w:rPr>
      <w:fldChar w:fldCharType="separate"/>
    </w:r>
    <w:r w:rsidR="004F639C">
      <w:rPr>
        <w:rFonts w:ascii="Book Antiqua" w:hAnsi="Book Antiqua"/>
        <w:noProof/>
        <w:sz w:val="24"/>
        <w:szCs w:val="24"/>
      </w:rPr>
      <w:t>28</w:t>
    </w:r>
    <w:r w:rsidRPr="000E2EB8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376A87" w14:textId="77777777" w:rsidR="00782657" w:rsidRDefault="00782657" w:rsidP="000E2EB8">
      <w:r>
        <w:separator/>
      </w:r>
    </w:p>
  </w:footnote>
  <w:footnote w:type="continuationSeparator" w:id="0">
    <w:p w14:paraId="18572BA7" w14:textId="77777777" w:rsidR="00782657" w:rsidRDefault="00782657" w:rsidP="000E2EB8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54049"/>
    <w:rsid w:val="000856D8"/>
    <w:rsid w:val="000E2EB8"/>
    <w:rsid w:val="001005E0"/>
    <w:rsid w:val="00152BFD"/>
    <w:rsid w:val="001C56CA"/>
    <w:rsid w:val="00201C7A"/>
    <w:rsid w:val="0020654E"/>
    <w:rsid w:val="00210F0A"/>
    <w:rsid w:val="002175A9"/>
    <w:rsid w:val="00230C56"/>
    <w:rsid w:val="0024246F"/>
    <w:rsid w:val="00285537"/>
    <w:rsid w:val="002B61B1"/>
    <w:rsid w:val="003306CB"/>
    <w:rsid w:val="00370EF6"/>
    <w:rsid w:val="00376611"/>
    <w:rsid w:val="003B6B06"/>
    <w:rsid w:val="00433565"/>
    <w:rsid w:val="00436400"/>
    <w:rsid w:val="004368B1"/>
    <w:rsid w:val="00483B74"/>
    <w:rsid w:val="00487792"/>
    <w:rsid w:val="004C1CE0"/>
    <w:rsid w:val="004C7A34"/>
    <w:rsid w:val="004F2F82"/>
    <w:rsid w:val="004F47CB"/>
    <w:rsid w:val="004F639C"/>
    <w:rsid w:val="0052326F"/>
    <w:rsid w:val="005420BF"/>
    <w:rsid w:val="005B32A6"/>
    <w:rsid w:val="006600CF"/>
    <w:rsid w:val="00665307"/>
    <w:rsid w:val="00687161"/>
    <w:rsid w:val="006B0986"/>
    <w:rsid w:val="006D0CDE"/>
    <w:rsid w:val="007247B3"/>
    <w:rsid w:val="00767974"/>
    <w:rsid w:val="00770E76"/>
    <w:rsid w:val="00782657"/>
    <w:rsid w:val="007B1B2F"/>
    <w:rsid w:val="007B5C52"/>
    <w:rsid w:val="00863775"/>
    <w:rsid w:val="00877157"/>
    <w:rsid w:val="008C0CD1"/>
    <w:rsid w:val="008C5D31"/>
    <w:rsid w:val="00903366"/>
    <w:rsid w:val="00957AF0"/>
    <w:rsid w:val="00975D3F"/>
    <w:rsid w:val="009A798A"/>
    <w:rsid w:val="009E2508"/>
    <w:rsid w:val="00A00103"/>
    <w:rsid w:val="00A37A3B"/>
    <w:rsid w:val="00A46126"/>
    <w:rsid w:val="00A76AAD"/>
    <w:rsid w:val="00A77B3E"/>
    <w:rsid w:val="00AE318D"/>
    <w:rsid w:val="00AE7060"/>
    <w:rsid w:val="00B178B0"/>
    <w:rsid w:val="00B47332"/>
    <w:rsid w:val="00B86D93"/>
    <w:rsid w:val="00B92AD6"/>
    <w:rsid w:val="00BA02F4"/>
    <w:rsid w:val="00CA2A55"/>
    <w:rsid w:val="00CB5A71"/>
    <w:rsid w:val="00CC03F6"/>
    <w:rsid w:val="00D013DF"/>
    <w:rsid w:val="00D21430"/>
    <w:rsid w:val="00DC7B86"/>
    <w:rsid w:val="00DE7762"/>
    <w:rsid w:val="00DF1D15"/>
    <w:rsid w:val="00E12330"/>
    <w:rsid w:val="00E2161A"/>
    <w:rsid w:val="00E3692A"/>
    <w:rsid w:val="00E611DD"/>
    <w:rsid w:val="00ED7218"/>
    <w:rsid w:val="00F240E8"/>
    <w:rsid w:val="00F66D97"/>
    <w:rsid w:val="00FA6697"/>
    <w:rsid w:val="00FD322F"/>
    <w:rsid w:val="00FD64C8"/>
    <w:rsid w:val="00FE4250"/>
    <w:rsid w:val="00FF5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ADAD3A5"/>
  <w15:docId w15:val="{60FE17EC-4287-47E6-A5A1-577B2811F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E2E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0E2EB8"/>
    <w:rPr>
      <w:sz w:val="18"/>
      <w:szCs w:val="18"/>
    </w:rPr>
  </w:style>
  <w:style w:type="paragraph" w:styleId="a5">
    <w:name w:val="footer"/>
    <w:basedOn w:val="a"/>
    <w:link w:val="a6"/>
    <w:rsid w:val="000E2E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0E2EB8"/>
    <w:rPr>
      <w:sz w:val="18"/>
      <w:szCs w:val="18"/>
    </w:rPr>
  </w:style>
  <w:style w:type="paragraph" w:styleId="a7">
    <w:name w:val="Balloon Text"/>
    <w:basedOn w:val="a"/>
    <w:link w:val="a8"/>
    <w:rsid w:val="000E2EB8"/>
    <w:rPr>
      <w:sz w:val="18"/>
      <w:szCs w:val="18"/>
    </w:rPr>
  </w:style>
  <w:style w:type="character" w:customStyle="1" w:styleId="a8">
    <w:name w:val="批注框文本 字符"/>
    <w:basedOn w:val="a0"/>
    <w:link w:val="a7"/>
    <w:rsid w:val="000E2EB8"/>
    <w:rPr>
      <w:sz w:val="18"/>
      <w:szCs w:val="18"/>
    </w:rPr>
  </w:style>
  <w:style w:type="character" w:styleId="a9">
    <w:name w:val="annotation reference"/>
    <w:basedOn w:val="a0"/>
    <w:rsid w:val="000E2EB8"/>
    <w:rPr>
      <w:sz w:val="21"/>
      <w:szCs w:val="21"/>
    </w:rPr>
  </w:style>
  <w:style w:type="paragraph" w:styleId="aa">
    <w:name w:val="annotation text"/>
    <w:basedOn w:val="a"/>
    <w:link w:val="ab"/>
    <w:rsid w:val="000E2EB8"/>
  </w:style>
  <w:style w:type="character" w:customStyle="1" w:styleId="ab">
    <w:name w:val="批注文字 字符"/>
    <w:basedOn w:val="a0"/>
    <w:link w:val="aa"/>
    <w:rsid w:val="000E2EB8"/>
    <w:rPr>
      <w:sz w:val="24"/>
      <w:szCs w:val="24"/>
    </w:rPr>
  </w:style>
  <w:style w:type="paragraph" w:styleId="ac">
    <w:name w:val="annotation subject"/>
    <w:basedOn w:val="aa"/>
    <w:next w:val="aa"/>
    <w:link w:val="ad"/>
    <w:rsid w:val="000E2EB8"/>
    <w:rPr>
      <w:b/>
      <w:bCs/>
    </w:rPr>
  </w:style>
  <w:style w:type="character" w:customStyle="1" w:styleId="ad">
    <w:name w:val="批注主题 字符"/>
    <w:basedOn w:val="ab"/>
    <w:link w:val="ac"/>
    <w:rsid w:val="000E2EB8"/>
    <w:rPr>
      <w:b/>
      <w:bCs/>
      <w:sz w:val="24"/>
      <w:szCs w:val="24"/>
    </w:rPr>
  </w:style>
  <w:style w:type="paragraph" w:styleId="ae">
    <w:name w:val="Revision"/>
    <w:hidden/>
    <w:uiPriority w:val="99"/>
    <w:semiHidden/>
    <w:rsid w:val="00B4733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8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7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4953</Words>
  <Characters>28235</Characters>
  <Application>Microsoft Office Word</Application>
  <DocSecurity>0</DocSecurity>
  <Lines>235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Raina, Deepak</dc:creator>
  <cp:lastModifiedBy>Liansheng</cp:lastModifiedBy>
  <cp:revision>2</cp:revision>
  <dcterms:created xsi:type="dcterms:W3CDTF">2022-06-03T07:23:00Z</dcterms:created>
  <dcterms:modified xsi:type="dcterms:W3CDTF">2022-06-03T07:23:00Z</dcterms:modified>
</cp:coreProperties>
</file>