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D417C8" w14:textId="4E68A626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olor w:val="000000"/>
        </w:rPr>
        <w:t>Name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Journal: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color w:val="000000"/>
        </w:rPr>
        <w:t>World</w:t>
      </w:r>
      <w:r w:rsidR="009D1C6D" w:rsidRPr="007134E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color w:val="000000"/>
        </w:rPr>
        <w:t>Journal</w:t>
      </w:r>
      <w:r w:rsidR="009D1C6D" w:rsidRPr="007134E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color w:val="000000"/>
        </w:rPr>
        <w:t>Clinical</w:t>
      </w:r>
      <w:r w:rsidR="009D1C6D" w:rsidRPr="007134E5">
        <w:rPr>
          <w:rFonts w:ascii="Book Antiqua" w:eastAsia="Book Antiqua" w:hAnsi="Book Antiqua" w:cs="Book Antiqua"/>
          <w:i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color w:val="000000"/>
        </w:rPr>
        <w:t>Cases</w:t>
      </w:r>
    </w:p>
    <w:p w14:paraId="4FA134C3" w14:textId="007EEA5A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olor w:val="000000"/>
        </w:rPr>
        <w:t>Manuscript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NO: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75334</w:t>
      </w:r>
    </w:p>
    <w:p w14:paraId="76720643" w14:textId="47D0DBA1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olor w:val="000000"/>
        </w:rPr>
        <w:t>Manuscript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Type: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REPORT</w:t>
      </w:r>
    </w:p>
    <w:p w14:paraId="0F6727FC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375BAE7" w14:textId="4B93F2B9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olor w:val="000000"/>
        </w:rPr>
        <w:t>Simultaneous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robot-assisted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approach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65AC3">
        <w:rPr>
          <w:rFonts w:ascii="Book Antiqua" w:eastAsia="Book Antiqua" w:hAnsi="Book Antiqua" w:cs="Book Antiqua"/>
          <w:b/>
          <w:color w:val="000000"/>
        </w:rPr>
        <w:t>in a</w:t>
      </w:r>
      <w:r w:rsidR="00265AC3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super-elderly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urothelial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carcinoma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synchronous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contralateral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cell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carcinoma: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case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report</w:t>
      </w:r>
    </w:p>
    <w:p w14:paraId="568FE6EA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99A8548" w14:textId="0202DA23" w:rsidR="00A77B3E" w:rsidRPr="007134E5" w:rsidRDefault="009E5595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A02F7F">
        <w:rPr>
          <w:rFonts w:ascii="Book Antiqua" w:eastAsia="Book Antiqua" w:hAnsi="Book Antiqua" w:cs="Book Antiqua"/>
          <w:color w:val="000000"/>
        </w:rPr>
        <w:t>Yun</w:t>
      </w:r>
      <w:r w:rsidR="009D1C6D" w:rsidRPr="00A02F7F">
        <w:rPr>
          <w:rFonts w:ascii="Book Antiqua" w:eastAsia="Book Antiqua" w:hAnsi="Book Antiqua" w:cs="Book Antiqua"/>
          <w:color w:val="000000"/>
        </w:rPr>
        <w:t xml:space="preserve"> </w:t>
      </w:r>
      <w:r w:rsidR="005A0214" w:rsidRPr="00A02F7F">
        <w:rPr>
          <w:rFonts w:ascii="Book Antiqua" w:eastAsia="Book Antiqua" w:hAnsi="Book Antiqua" w:cs="Book Antiqua"/>
          <w:color w:val="000000"/>
        </w:rPr>
        <w:t>JK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D1C6D" w:rsidRPr="007134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TCC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associated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synchronous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contralateral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RCC</w:t>
      </w:r>
    </w:p>
    <w:p w14:paraId="67F81909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3E54E1B" w14:textId="0627D99A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Ji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Kang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Yun,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Hyun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Kim,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Woong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Kim,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Hee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Kyung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Kim,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Sang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Wook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Lee</w:t>
      </w:r>
    </w:p>
    <w:p w14:paraId="7EF2217E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9FBEE1D" w14:textId="3CC0825F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bCs/>
          <w:color w:val="000000"/>
        </w:rPr>
        <w:t>Ji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Kang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Yun,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>Woong</w:t>
      </w:r>
      <w:proofErr w:type="spellEnd"/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Bin Kim, Sang </w:t>
      </w:r>
      <w:proofErr w:type="spellStart"/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>Wook</w:t>
      </w:r>
      <w:proofErr w:type="spellEnd"/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Lee, </w:t>
      </w:r>
      <w:r w:rsidRPr="007134E5">
        <w:rPr>
          <w:rFonts w:ascii="Book Antiqua" w:eastAsia="Book Antiqua" w:hAnsi="Book Antiqua" w:cs="Book Antiqua"/>
          <w:color w:val="000000"/>
        </w:rPr>
        <w:t>Department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Urology,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Soonchunhyang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University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Bucheon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Hospital,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Soonchunhyang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University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College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Medicine,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Bucheon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1458</w:t>
      </w:r>
      <w:r w:rsidR="009D1C6D" w:rsidRPr="007134E5">
        <w:rPr>
          <w:rFonts w:ascii="Book Antiqua" w:eastAsia="Book Antiqua" w:hAnsi="Book Antiqua" w:cs="Book Antiqua"/>
          <w:color w:val="000000"/>
        </w:rPr>
        <w:t>4</w:t>
      </w:r>
      <w:r w:rsidRPr="007134E5">
        <w:rPr>
          <w:rFonts w:ascii="Book Antiqua" w:eastAsia="Book Antiqua" w:hAnsi="Book Antiqua" w:cs="Book Antiqua"/>
          <w:color w:val="000000"/>
        </w:rPr>
        <w:t>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South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Korea</w:t>
      </w:r>
    </w:p>
    <w:p w14:paraId="40EA9472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0AC6E31" w14:textId="40564423" w:rsidR="00A77B3E" w:rsidRDefault="00AA7AA2" w:rsidP="007134E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7134E5">
        <w:rPr>
          <w:rFonts w:ascii="Book Antiqua" w:eastAsia="Book Antiqua" w:hAnsi="Book Antiqua" w:cs="Book Antiqua"/>
          <w:b/>
          <w:bCs/>
          <w:color w:val="000000"/>
        </w:rPr>
        <w:t>Si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Hyun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Kim,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Department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Urology,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Soonchunhyang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University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Cheonan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Hospital,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Soonchunhyang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University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College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Medicine,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Cheonan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31151,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South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Korea</w:t>
      </w:r>
    </w:p>
    <w:p w14:paraId="4880D372" w14:textId="113CA95D" w:rsidR="002349BA" w:rsidRDefault="002349BA" w:rsidP="007134E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5F3A0C4E" w14:textId="7849752A" w:rsidR="002349BA" w:rsidRPr="007134E5" w:rsidRDefault="002349BA" w:rsidP="007134E5">
      <w:pPr>
        <w:snapToGrid w:val="0"/>
        <w:spacing w:line="360" w:lineRule="auto"/>
        <w:jc w:val="both"/>
        <w:rPr>
          <w:rFonts w:ascii="Book Antiqua" w:hAnsi="Book Antiqua"/>
        </w:rPr>
      </w:pPr>
      <w:proofErr w:type="spellStart"/>
      <w:r w:rsidRPr="007134E5">
        <w:rPr>
          <w:rFonts w:ascii="Book Antiqua" w:eastAsia="Book Antiqua" w:hAnsi="Book Antiqua" w:cs="Book Antiqua"/>
          <w:b/>
          <w:bCs/>
          <w:color w:val="000000"/>
        </w:rPr>
        <w:t>Hee</w:t>
      </w:r>
      <w:proofErr w:type="spellEnd"/>
      <w:r w:rsidRPr="007134E5">
        <w:rPr>
          <w:rFonts w:ascii="Book Antiqua" w:eastAsia="Book Antiqua" w:hAnsi="Book Antiqua" w:cs="Book Antiqua"/>
          <w:b/>
          <w:bCs/>
          <w:color w:val="000000"/>
        </w:rPr>
        <w:t xml:space="preserve"> Kyung Kim,</w:t>
      </w:r>
      <w:r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349BA">
        <w:rPr>
          <w:rFonts w:ascii="Book Antiqua" w:eastAsia="Book Antiqua" w:hAnsi="Book Antiqua" w:cs="Book Antiqua"/>
          <w:color w:val="000000"/>
        </w:rPr>
        <w:t xml:space="preserve">Department of Pathology, </w:t>
      </w:r>
      <w:proofErr w:type="spellStart"/>
      <w:r w:rsidRPr="002349BA">
        <w:rPr>
          <w:rFonts w:ascii="Book Antiqua" w:eastAsia="Book Antiqua" w:hAnsi="Book Antiqua" w:cs="Book Antiqua"/>
          <w:color w:val="000000"/>
        </w:rPr>
        <w:t>Soonchunhyang</w:t>
      </w:r>
      <w:proofErr w:type="spellEnd"/>
      <w:r w:rsidRPr="002349BA">
        <w:rPr>
          <w:rFonts w:ascii="Book Antiqua" w:eastAsia="Book Antiqua" w:hAnsi="Book Antiqua" w:cs="Book Antiqua"/>
          <w:color w:val="000000"/>
        </w:rPr>
        <w:t xml:space="preserve"> University </w:t>
      </w:r>
      <w:proofErr w:type="spellStart"/>
      <w:r w:rsidRPr="002349BA">
        <w:rPr>
          <w:rFonts w:ascii="Book Antiqua" w:eastAsia="Book Antiqua" w:hAnsi="Book Antiqua" w:cs="Book Antiqua"/>
          <w:color w:val="000000"/>
        </w:rPr>
        <w:t>Bucheon</w:t>
      </w:r>
      <w:proofErr w:type="spellEnd"/>
      <w:r w:rsidRPr="002349BA">
        <w:rPr>
          <w:rFonts w:ascii="Book Antiqua" w:eastAsia="Book Antiqua" w:hAnsi="Book Antiqua" w:cs="Book Antiqua"/>
          <w:color w:val="000000"/>
        </w:rPr>
        <w:t xml:space="preserve"> Hospital, </w:t>
      </w:r>
      <w:proofErr w:type="spellStart"/>
      <w:r w:rsidRPr="002349BA">
        <w:rPr>
          <w:rFonts w:ascii="Book Antiqua" w:eastAsia="Book Antiqua" w:hAnsi="Book Antiqua" w:cs="Book Antiqua"/>
          <w:color w:val="000000"/>
        </w:rPr>
        <w:t>Soonchunhyang</w:t>
      </w:r>
      <w:proofErr w:type="spellEnd"/>
      <w:r w:rsidRPr="002349BA">
        <w:rPr>
          <w:rFonts w:ascii="Book Antiqua" w:eastAsia="Book Antiqua" w:hAnsi="Book Antiqua" w:cs="Book Antiqua"/>
          <w:color w:val="000000"/>
        </w:rPr>
        <w:t xml:space="preserve"> University College of Medicine, </w:t>
      </w:r>
      <w:proofErr w:type="spellStart"/>
      <w:r w:rsidRPr="002349BA">
        <w:rPr>
          <w:rFonts w:ascii="Book Antiqua" w:eastAsia="Book Antiqua" w:hAnsi="Book Antiqua" w:cs="Book Antiqua"/>
          <w:color w:val="000000"/>
        </w:rPr>
        <w:t>Bucheon</w:t>
      </w:r>
      <w:proofErr w:type="spellEnd"/>
      <w:r w:rsidRPr="002349BA">
        <w:rPr>
          <w:rFonts w:ascii="Book Antiqua" w:eastAsia="Book Antiqua" w:hAnsi="Book Antiqua" w:cs="Book Antiqua"/>
          <w:color w:val="000000"/>
        </w:rPr>
        <w:t xml:space="preserve"> 14584, South Korea</w:t>
      </w:r>
    </w:p>
    <w:p w14:paraId="120C0061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1775404" w14:textId="1CE9ED1D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Yun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JK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SW </w:t>
      </w:r>
      <w:r w:rsidRPr="007134E5">
        <w:rPr>
          <w:rFonts w:ascii="Book Antiqua" w:eastAsia="Book Antiqua" w:hAnsi="Book Antiqua" w:cs="Book Antiqua"/>
          <w:color w:val="000000"/>
        </w:rPr>
        <w:t>designed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study;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Yun </w:t>
      </w:r>
      <w:r w:rsidRPr="007134E5">
        <w:rPr>
          <w:rFonts w:ascii="Book Antiqua" w:eastAsia="Book Antiqua" w:hAnsi="Book Antiqua" w:cs="Book Antiqua"/>
          <w:color w:val="000000"/>
        </w:rPr>
        <w:t>JK,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Kim </w:t>
      </w:r>
      <w:r w:rsidRPr="007134E5">
        <w:rPr>
          <w:rFonts w:ascii="Book Antiqua" w:eastAsia="Book Antiqua" w:hAnsi="Book Antiqua" w:cs="Book Antiqua"/>
          <w:color w:val="000000"/>
        </w:rPr>
        <w:t>SH,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WB</w:t>
      </w:r>
      <w:r w:rsidRPr="007134E5">
        <w:rPr>
          <w:rFonts w:ascii="Book Antiqua" w:eastAsia="Book Antiqua" w:hAnsi="Book Antiqua" w:cs="Book Antiqua"/>
          <w:color w:val="000000"/>
        </w:rPr>
        <w:t>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Kim </w:t>
      </w:r>
      <w:r w:rsidRPr="007134E5">
        <w:rPr>
          <w:rFonts w:ascii="Book Antiqua" w:eastAsia="Book Antiqua" w:hAnsi="Book Antiqua" w:cs="Book Antiqua"/>
          <w:color w:val="000000"/>
        </w:rPr>
        <w:t>HK</w:t>
      </w:r>
      <w:r w:rsidR="003C5134">
        <w:rPr>
          <w:rFonts w:ascii="Book Antiqua" w:eastAsia="Book Antiqua" w:hAnsi="Book Antiqua" w:cs="Book Antiqua"/>
          <w:color w:val="000000"/>
        </w:rPr>
        <w:t>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SW </w:t>
      </w:r>
      <w:r w:rsidR="003C5134">
        <w:rPr>
          <w:rFonts w:ascii="Book Antiqua" w:eastAsia="Book Antiqua" w:hAnsi="Book Antiqua" w:cs="Book Antiqua"/>
          <w:color w:val="000000"/>
        </w:rPr>
        <w:t>contributed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265AC3">
        <w:rPr>
          <w:rFonts w:ascii="Book Antiqua" w:eastAsia="Book Antiqua" w:hAnsi="Book Antiqua" w:cs="Book Antiqua"/>
          <w:color w:val="000000"/>
        </w:rPr>
        <w:t xml:space="preserve">the </w:t>
      </w:r>
      <w:r w:rsidRPr="007134E5">
        <w:rPr>
          <w:rFonts w:ascii="Book Antiqua" w:eastAsia="Book Antiqua" w:hAnsi="Book Antiqua" w:cs="Book Antiqua"/>
          <w:color w:val="000000"/>
        </w:rPr>
        <w:t>data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collection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curation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; </w:t>
      </w:r>
      <w:r w:rsidRPr="007134E5">
        <w:rPr>
          <w:rFonts w:ascii="Book Antiqua" w:eastAsia="Book Antiqua" w:hAnsi="Book Antiqua" w:cs="Book Antiqua"/>
          <w:color w:val="000000"/>
        </w:rPr>
        <w:t>Yun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JK</w:t>
      </w:r>
      <w:r w:rsidRPr="007134E5">
        <w:rPr>
          <w:rFonts w:ascii="Book Antiqua" w:eastAsia="Book Antiqua" w:hAnsi="Book Antiqua" w:cs="Book Antiqua"/>
          <w:color w:val="000000"/>
        </w:rPr>
        <w:t>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SH</w:t>
      </w:r>
      <w:r w:rsidRPr="007134E5">
        <w:rPr>
          <w:rFonts w:ascii="Book Antiqua" w:eastAsia="Book Antiqua" w:hAnsi="Book Antiqua" w:cs="Book Antiqua"/>
          <w:color w:val="000000"/>
        </w:rPr>
        <w:t>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WB</w:t>
      </w:r>
      <w:r w:rsidRPr="007134E5">
        <w:rPr>
          <w:rFonts w:ascii="Book Antiqua" w:eastAsia="Book Antiqua" w:hAnsi="Book Antiqua" w:cs="Book Antiqua"/>
          <w:color w:val="000000"/>
        </w:rPr>
        <w:t>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3C5134">
        <w:rPr>
          <w:rFonts w:ascii="Book Antiqua" w:eastAsia="Book Antiqua" w:hAnsi="Book Antiqua" w:cs="Book Antiqua"/>
          <w:color w:val="000000"/>
        </w:rPr>
        <w:t xml:space="preserve">and </w:t>
      </w:r>
      <w:r w:rsidRPr="007134E5">
        <w:rPr>
          <w:rFonts w:ascii="Book Antiqua" w:eastAsia="Book Antiqua" w:hAnsi="Book Antiqua" w:cs="Book Antiqua"/>
          <w:color w:val="000000"/>
        </w:rPr>
        <w:t>Lee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SW </w:t>
      </w:r>
      <w:r w:rsidRPr="007134E5">
        <w:rPr>
          <w:rFonts w:ascii="Book Antiqua" w:eastAsia="Book Antiqua" w:hAnsi="Book Antiqua" w:cs="Book Antiqua"/>
          <w:color w:val="000000"/>
        </w:rPr>
        <w:t>contributed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3C5134">
        <w:rPr>
          <w:rFonts w:ascii="Book Antiqua" w:eastAsia="Book Antiqua" w:hAnsi="Book Antiqua" w:cs="Book Antiqua"/>
          <w:color w:val="000000"/>
        </w:rPr>
        <w:t xml:space="preserve">to </w:t>
      </w:r>
      <w:r w:rsidR="00265AC3">
        <w:rPr>
          <w:rFonts w:ascii="Book Antiqua" w:eastAsia="Book Antiqua" w:hAnsi="Book Antiqua" w:cs="Book Antiqua"/>
          <w:color w:val="000000"/>
        </w:rPr>
        <w:t xml:space="preserve">the </w:t>
      </w:r>
      <w:r w:rsidRPr="007134E5">
        <w:rPr>
          <w:rFonts w:ascii="Book Antiqua" w:eastAsia="Book Antiqua" w:hAnsi="Book Antiqua" w:cs="Book Antiqua"/>
          <w:color w:val="000000"/>
        </w:rPr>
        <w:t>data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validation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investigation;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Yun </w:t>
      </w:r>
      <w:r w:rsidRPr="007134E5">
        <w:rPr>
          <w:rFonts w:ascii="Book Antiqua" w:eastAsia="Book Antiqua" w:hAnsi="Book Antiqua" w:cs="Book Antiqua"/>
          <w:color w:val="000000"/>
        </w:rPr>
        <w:t>JK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SW </w:t>
      </w:r>
      <w:r w:rsidRPr="007134E5">
        <w:rPr>
          <w:rFonts w:ascii="Book Antiqua" w:eastAsia="Book Antiqua" w:hAnsi="Book Antiqua" w:cs="Book Antiqua"/>
          <w:color w:val="000000"/>
        </w:rPr>
        <w:t>analyzed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data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wrote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manuscript;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Yun </w:t>
      </w:r>
      <w:r w:rsidRPr="007134E5">
        <w:rPr>
          <w:rFonts w:ascii="Book Antiqua" w:eastAsia="Book Antiqua" w:hAnsi="Book Antiqua" w:cs="Book Antiqua"/>
          <w:color w:val="000000"/>
        </w:rPr>
        <w:t>JK,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SH</w:t>
      </w:r>
      <w:r w:rsidR="003C5134">
        <w:rPr>
          <w:rFonts w:ascii="Book Antiqua" w:eastAsia="Book Antiqua" w:hAnsi="Book Antiqua" w:cs="Book Antiqua"/>
          <w:color w:val="000000"/>
        </w:rPr>
        <w:t>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SW </w:t>
      </w:r>
      <w:r w:rsidRPr="007134E5">
        <w:rPr>
          <w:rFonts w:ascii="Book Antiqua" w:eastAsia="Book Antiqua" w:hAnsi="Book Antiqua" w:cs="Book Antiqua"/>
          <w:color w:val="000000"/>
        </w:rPr>
        <w:t>reviewed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edit</w:t>
      </w:r>
      <w:r w:rsidR="00265AC3">
        <w:rPr>
          <w:rFonts w:ascii="Book Antiqua" w:eastAsia="Book Antiqua" w:hAnsi="Book Antiqua" w:cs="Book Antiqua"/>
          <w:color w:val="000000"/>
        </w:rPr>
        <w:t>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manuscript</w:t>
      </w:r>
      <w:r w:rsidR="003C5134">
        <w:rPr>
          <w:rFonts w:ascii="Book Antiqua" w:eastAsia="Book Antiqua" w:hAnsi="Book Antiqua" w:cs="Book Antiqua"/>
          <w:color w:val="000000"/>
        </w:rPr>
        <w:t>;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authors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read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approve</w:t>
      </w:r>
      <w:r w:rsidR="003C5134">
        <w:rPr>
          <w:rFonts w:ascii="Book Antiqua" w:eastAsia="Book Antiqua" w:hAnsi="Book Antiqua" w:cs="Book Antiqua"/>
          <w:color w:val="000000"/>
        </w:rPr>
        <w:t>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final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manuscript.</w:t>
      </w:r>
    </w:p>
    <w:p w14:paraId="09DF01F0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B59F7A1" w14:textId="7DF8A65E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bCs/>
          <w:color w:val="000000"/>
        </w:rPr>
        <w:t>Supported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by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Soonchunhyang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University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Research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Fund</w:t>
      </w:r>
      <w:r w:rsidR="009D1C6D" w:rsidRPr="007134E5">
        <w:rPr>
          <w:rFonts w:ascii="Book Antiqua" w:eastAsia="Book Antiqua" w:hAnsi="Book Antiqua" w:cs="Book Antiqua"/>
          <w:color w:val="000000"/>
        </w:rPr>
        <w:t>, No. 1022-0015.</w:t>
      </w:r>
    </w:p>
    <w:p w14:paraId="557DB21B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2268EBF" w14:textId="68EDD07E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Sang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b/>
          <w:bCs/>
          <w:color w:val="000000"/>
        </w:rPr>
        <w:t>Wook</w:t>
      </w:r>
      <w:proofErr w:type="spellEnd"/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Lee,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MD,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Associate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Department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Urology,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Soonchunhyang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University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Bucheon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Hospital,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Soonchunhyang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University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College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Medicine,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Jomaru-ro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170,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Wonmi-gu</w:t>
      </w:r>
      <w:proofErr w:type="spellEnd"/>
      <w:r w:rsidRPr="007134E5">
        <w:rPr>
          <w:rFonts w:ascii="Book Antiqua" w:eastAsia="Book Antiqua" w:hAnsi="Book Antiqua" w:cs="Book Antiqua"/>
          <w:color w:val="000000"/>
        </w:rPr>
        <w:t>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Bucheon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14584,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South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Korea.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bartol@schmc.ac.kr</w:t>
      </w:r>
    </w:p>
    <w:p w14:paraId="2C3F2688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DB5ED86" w14:textId="5C185A81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February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17,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2022</w:t>
      </w:r>
    </w:p>
    <w:p w14:paraId="1765F769" w14:textId="1B5FD31A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D1C6D" w:rsidRPr="007134E5">
        <w:rPr>
          <w:rFonts w:ascii="Book Antiqua" w:eastAsia="Book Antiqua" w:hAnsi="Book Antiqua" w:cs="Book Antiqua"/>
          <w:color w:val="000000"/>
        </w:rPr>
        <w:t>April 4, 2022</w:t>
      </w:r>
    </w:p>
    <w:p w14:paraId="3DD146CB" w14:textId="36FFD858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bCs/>
          <w:color w:val="000000"/>
        </w:rPr>
        <w:t>Accepted:</w:t>
      </w:r>
      <w:ins w:id="0" w:author="Liansheng" w:date="2022-05-22T04:50:00Z">
        <w:r w:rsidR="00AD193F" w:rsidRPr="00AD193F">
          <w:t xml:space="preserve"> </w:t>
        </w:r>
        <w:r w:rsidR="00AD193F" w:rsidRPr="00AD193F">
          <w:rPr>
            <w:rFonts w:ascii="Book Antiqua" w:eastAsia="Book Antiqua" w:hAnsi="Book Antiqua" w:cs="Book Antiqua"/>
            <w:b/>
            <w:bCs/>
            <w:color w:val="000000"/>
          </w:rPr>
          <w:t>May 22, 2022</w:t>
        </w:r>
      </w:ins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2095B6CF" w14:textId="024B0FC1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</w:p>
    <w:p w14:paraId="6B61DE74" w14:textId="77777777" w:rsidR="009D1C6D" w:rsidRPr="007134E5" w:rsidRDefault="009D1C6D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1B214F2" w14:textId="77777777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olor w:val="000000"/>
        </w:rPr>
        <w:t>Abstract</w:t>
      </w:r>
    </w:p>
    <w:p w14:paraId="07DA6641" w14:textId="77777777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BACKGROUND</w:t>
      </w:r>
    </w:p>
    <w:p w14:paraId="60917306" w14:textId="32E1534E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It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rare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urothelial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cell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carcinomas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coexist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same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even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rarer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detected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simultaneously.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Because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rarity,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standard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treatment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established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studies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about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overall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survival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scarce.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Therefore,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physicians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must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modify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treatments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according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individual’s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situation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stage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each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disease.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recent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years,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advances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instruments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techniques,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minimal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invasive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surgeries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265AC3">
        <w:rPr>
          <w:rFonts w:ascii="Book Antiqua" w:eastAsia="Book Antiqua" w:hAnsi="Book Antiqua" w:cs="Book Antiqua"/>
          <w:color w:val="000000"/>
        </w:rPr>
        <w:t>have become</w:t>
      </w:r>
      <w:r w:rsidR="00265AC3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available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advanced-stage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high-risk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patients.</w:t>
      </w:r>
    </w:p>
    <w:p w14:paraId="46F69BD9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DC5B888" w14:textId="1E65D5F1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CASE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SUMMARY</w:t>
      </w:r>
    </w:p>
    <w:p w14:paraId="25453E68" w14:textId="6742A571" w:rsidR="00A77B3E" w:rsidRDefault="00265AC3" w:rsidP="007134E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85-year-old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woman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medical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history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hypertension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hyperlipidemia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visited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our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institution.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She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had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visited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her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local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hospital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complaining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intermittent,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painless,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gross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hematuria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that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had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 xml:space="preserve">started </w:t>
      </w:r>
      <w:r w:rsidR="00AA7AA2" w:rsidRPr="007134E5">
        <w:rPr>
          <w:rFonts w:ascii="Book Antiqua" w:eastAsia="Book Antiqua" w:hAnsi="Book Antiqua" w:cs="Book Antiqua"/>
          <w:color w:val="000000"/>
        </w:rPr>
        <w:t>3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AA7AA2" w:rsidRPr="007134E5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earlier.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computed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tomography,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right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mass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left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proximal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ureteral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mass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hydronephrosis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found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simultaneously.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We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decided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perform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robot-assisted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surgery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both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sides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during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one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operation.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Considering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function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kidney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loading,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right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partial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nephrectomy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performed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first,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followed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by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left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nephroureterectomy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bladder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cuff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excision.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lastRenderedPageBreak/>
        <w:t>6-mo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follow-up,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no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specific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symptoms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reported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dialysis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not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considered.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There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no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unusual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findings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imaging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study,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regular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follow-up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imaging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studies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are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A7AA2" w:rsidRPr="007134E5">
        <w:rPr>
          <w:rFonts w:ascii="Book Antiqua" w:eastAsia="Book Antiqua" w:hAnsi="Book Antiqua" w:cs="Book Antiqua"/>
          <w:color w:val="000000"/>
        </w:rPr>
        <w:t>scheduled.</w:t>
      </w:r>
    </w:p>
    <w:p w14:paraId="3931B1D9" w14:textId="77777777" w:rsidR="001066BF" w:rsidRPr="007134E5" w:rsidRDefault="001066BF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DB84D3B" w14:textId="77777777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CONCLUSION</w:t>
      </w:r>
    </w:p>
    <w:p w14:paraId="3277B2AA" w14:textId="29FFC9E0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This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report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assessed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feasibility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simultaneous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minimal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invasive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265AC3">
        <w:rPr>
          <w:rFonts w:ascii="Book Antiqua" w:eastAsia="Book Antiqua" w:hAnsi="Book Antiqua" w:cs="Book Antiqua"/>
          <w:color w:val="000000"/>
        </w:rPr>
        <w:t xml:space="preserve">an </w:t>
      </w:r>
      <w:r w:rsidRPr="007134E5">
        <w:rPr>
          <w:rFonts w:ascii="Book Antiqua" w:eastAsia="Book Antiqua" w:hAnsi="Book Antiqua" w:cs="Book Antiqua"/>
          <w:color w:val="000000"/>
        </w:rPr>
        <w:t>alternative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conventional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laparoscopic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surgery.</w:t>
      </w:r>
    </w:p>
    <w:p w14:paraId="350E029E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5873F96" w14:textId="39339AF4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bCs/>
          <w:color w:val="000000"/>
        </w:rPr>
        <w:t>Key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procedure;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77E82" w:rsidRPr="007134E5">
        <w:rPr>
          <w:rFonts w:ascii="Book Antiqua" w:eastAsia="Book Antiqua" w:hAnsi="Book Antiqua" w:cs="Book Antiqua"/>
          <w:color w:val="000000"/>
        </w:rPr>
        <w:t>R</w:t>
      </w:r>
      <w:r w:rsidRPr="007134E5">
        <w:rPr>
          <w:rFonts w:ascii="Book Antiqua" w:eastAsia="Book Antiqua" w:hAnsi="Book Antiqua" w:cs="Book Antiqua"/>
          <w:color w:val="000000"/>
        </w:rPr>
        <w:t>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cell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carcinoma;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77E82" w:rsidRPr="007134E5">
        <w:rPr>
          <w:rFonts w:ascii="Book Antiqua" w:eastAsia="Book Antiqua" w:hAnsi="Book Antiqua" w:cs="Book Antiqua"/>
          <w:color w:val="000000"/>
        </w:rPr>
        <w:t>T</w:t>
      </w:r>
      <w:r w:rsidRPr="007134E5">
        <w:rPr>
          <w:rFonts w:ascii="Book Antiqua" w:eastAsia="Book Antiqua" w:hAnsi="Book Antiqua" w:cs="Book Antiqua"/>
          <w:color w:val="000000"/>
        </w:rPr>
        <w:t>ransitional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cell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carcinoma;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77E82" w:rsidRPr="007134E5">
        <w:rPr>
          <w:rFonts w:ascii="Book Antiqua" w:eastAsia="Book Antiqua" w:hAnsi="Book Antiqua" w:cs="Book Antiqua"/>
          <w:color w:val="000000"/>
        </w:rPr>
        <w:t>M</w:t>
      </w:r>
      <w:r w:rsidRPr="007134E5">
        <w:rPr>
          <w:rFonts w:ascii="Book Antiqua" w:eastAsia="Book Antiqua" w:hAnsi="Book Antiqua" w:cs="Book Antiqua"/>
          <w:color w:val="000000"/>
        </w:rPr>
        <w:t>inimally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invasive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procedures;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77E82" w:rsidRPr="007134E5">
        <w:rPr>
          <w:rFonts w:ascii="Book Antiqua" w:eastAsia="Book Antiqua" w:hAnsi="Book Antiqua" w:cs="Book Antiqua"/>
          <w:color w:val="000000"/>
        </w:rPr>
        <w:t>C</w:t>
      </w:r>
      <w:r w:rsidRPr="007134E5">
        <w:rPr>
          <w:rFonts w:ascii="Book Antiqua" w:eastAsia="Book Antiqua" w:hAnsi="Book Antiqua" w:cs="Book Antiqua"/>
          <w:color w:val="000000"/>
        </w:rPr>
        <w:t>ase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report</w:t>
      </w:r>
    </w:p>
    <w:p w14:paraId="609F55AD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BA6B52C" w14:textId="47F9B645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Yun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JK,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SH,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WB,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HK,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SW.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Simultaneous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robot-assisted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approach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265AC3">
        <w:rPr>
          <w:rFonts w:ascii="Book Antiqua" w:eastAsia="Book Antiqua" w:hAnsi="Book Antiqua" w:cs="Book Antiqua"/>
          <w:color w:val="000000"/>
        </w:rPr>
        <w:t xml:space="preserve">in a </w:t>
      </w:r>
      <w:r w:rsidRPr="007134E5">
        <w:rPr>
          <w:rFonts w:ascii="Book Antiqua" w:eastAsia="Book Antiqua" w:hAnsi="Book Antiqua" w:cs="Book Antiqua"/>
          <w:color w:val="000000"/>
        </w:rPr>
        <w:t>super-elderly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urothelial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carcinoma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synchronous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contralateral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cell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carcinoma: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report.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9D1C6D" w:rsidRPr="007134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iCs/>
          <w:color w:val="000000"/>
        </w:rPr>
        <w:t>J</w:t>
      </w:r>
      <w:r w:rsidR="009D1C6D" w:rsidRPr="007134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9D1C6D" w:rsidRPr="007134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2022;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press</w:t>
      </w:r>
    </w:p>
    <w:p w14:paraId="25814555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B4D9A61" w14:textId="46BA5D1E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Upper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tract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urothelial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carcinoma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synchronous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contralateral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77E82" w:rsidRPr="007134E5">
        <w:rPr>
          <w:rFonts w:ascii="Book Antiqua" w:eastAsia="Book Antiqua" w:hAnsi="Book Antiqua" w:cs="Book Antiqua"/>
          <w:color w:val="000000"/>
        </w:rPr>
        <w:t>r</w:t>
      </w:r>
      <w:r w:rsidRPr="007134E5">
        <w:rPr>
          <w:rFonts w:ascii="Book Antiqua" w:eastAsia="Book Antiqua" w:hAnsi="Book Antiqua" w:cs="Book Antiqua"/>
          <w:color w:val="000000"/>
        </w:rPr>
        <w:t>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cell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carcinoma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extremely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rare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seldom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reported.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only</w:t>
      </w:r>
      <w:r w:rsidR="009C4809">
        <w:rPr>
          <w:rFonts w:ascii="Book Antiqua" w:eastAsia="Book Antiqua" w:hAnsi="Book Antiqua" w:cs="Book Antiqua"/>
          <w:color w:val="000000"/>
        </w:rPr>
        <w:t xml:space="preserve"> been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few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265AC3">
        <w:rPr>
          <w:rFonts w:ascii="Book Antiqua" w:eastAsia="Book Antiqua" w:hAnsi="Book Antiqua" w:cs="Book Antiqua"/>
          <w:color w:val="000000"/>
        </w:rPr>
        <w:t xml:space="preserve">reported </w:t>
      </w:r>
      <w:r w:rsidRPr="007134E5">
        <w:rPr>
          <w:rFonts w:ascii="Book Antiqua" w:eastAsia="Book Antiqua" w:hAnsi="Book Antiqua" w:cs="Book Antiqua"/>
          <w:color w:val="000000"/>
        </w:rPr>
        <w:t>cases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small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series.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Therefore,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effective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standard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treatment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established.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high-risk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C4809">
        <w:rPr>
          <w:rFonts w:ascii="Book Antiqua" w:eastAsia="Book Antiqua" w:hAnsi="Book Antiqua" w:cs="Book Antiqua"/>
          <w:color w:val="000000"/>
        </w:rPr>
        <w:t>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9C4809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multiple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comorbidities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9C4809">
        <w:rPr>
          <w:rFonts w:ascii="Book Antiqua" w:eastAsia="Book Antiqua" w:hAnsi="Book Antiqua" w:cs="Book Antiqua"/>
          <w:color w:val="000000"/>
        </w:rPr>
        <w:t xml:space="preserve">the </w:t>
      </w:r>
      <w:r w:rsidRPr="007134E5">
        <w:rPr>
          <w:rFonts w:ascii="Book Antiqua" w:eastAsia="Book Antiqua" w:hAnsi="Book Antiqua" w:cs="Book Antiqua"/>
          <w:color w:val="000000"/>
        </w:rPr>
        <w:t>super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elderly,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9C4809">
        <w:rPr>
          <w:rFonts w:ascii="Book Antiqua" w:eastAsia="Book Antiqua" w:hAnsi="Book Antiqua" w:cs="Book Antiqua"/>
          <w:color w:val="000000"/>
        </w:rPr>
        <w:t xml:space="preserve">a </w:t>
      </w:r>
      <w:r w:rsidRPr="007134E5">
        <w:rPr>
          <w:rFonts w:ascii="Book Antiqua" w:eastAsia="Book Antiqua" w:hAnsi="Book Antiqua" w:cs="Book Antiqua"/>
          <w:color w:val="000000"/>
        </w:rPr>
        <w:t>conventional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laparoscopic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approach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bilateral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tumor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lesions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burdensome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both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surgeon,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considering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perioperative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postoperative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complications.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report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might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present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9C4809">
        <w:rPr>
          <w:rFonts w:ascii="Book Antiqua" w:eastAsia="Book Antiqua" w:hAnsi="Book Antiqua" w:cs="Book Antiqua"/>
          <w:color w:val="000000"/>
        </w:rPr>
        <w:t xml:space="preserve">an </w:t>
      </w:r>
      <w:r w:rsidRPr="007134E5">
        <w:rPr>
          <w:rFonts w:ascii="Book Antiqua" w:eastAsia="Book Antiqua" w:hAnsi="Book Antiqua" w:cs="Book Antiqua"/>
          <w:color w:val="000000"/>
        </w:rPr>
        <w:t>attractive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treatment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using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9C4809">
        <w:rPr>
          <w:rFonts w:ascii="Book Antiqua" w:eastAsia="Book Antiqua" w:hAnsi="Book Antiqua" w:cs="Book Antiqua"/>
          <w:color w:val="000000"/>
        </w:rPr>
        <w:t xml:space="preserve">a </w:t>
      </w:r>
      <w:r w:rsidRPr="007134E5">
        <w:rPr>
          <w:rFonts w:ascii="Book Antiqua" w:eastAsia="Book Antiqua" w:hAnsi="Book Antiqua" w:cs="Book Antiqua"/>
          <w:color w:val="000000"/>
        </w:rPr>
        <w:t>minimal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invasive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robot-assisted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approach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done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simultaneously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once,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suggest</w:t>
      </w:r>
      <w:r w:rsidR="009C4809">
        <w:rPr>
          <w:rFonts w:ascii="Book Antiqua" w:eastAsia="Book Antiqua" w:hAnsi="Book Antiqua" w:cs="Book Antiqua"/>
          <w:color w:val="000000"/>
        </w:rPr>
        <w:t>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methods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used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more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widely.</w:t>
      </w:r>
    </w:p>
    <w:p w14:paraId="1B28668A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7F273CD" w14:textId="77777777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aps/>
          <w:color w:val="000000"/>
          <w:u w:val="single"/>
        </w:rPr>
        <w:t>INTRODUCTION</w:t>
      </w:r>
    </w:p>
    <w:p w14:paraId="2B517E1A" w14:textId="78386A90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cell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carcinoma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(RCC)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urothelial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carcinoma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(UC)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types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genitourinary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malignancy.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Upper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tract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(UTUC)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relatively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low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prevalence,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accounting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approximately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5%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urothelial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cancers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10%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color w:val="000000"/>
        </w:rPr>
        <w:t>tumors</w:t>
      </w:r>
      <w:r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134E5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="00A77E82" w:rsidRPr="007134E5">
        <w:rPr>
          <w:rFonts w:ascii="Book Antiqua" w:eastAsia="Book Antiqua" w:hAnsi="Book Antiqua" w:cs="Book Antiqua"/>
          <w:color w:val="000000"/>
        </w:rPr>
        <w:t xml:space="preserve">. </w:t>
      </w:r>
      <w:r w:rsidRPr="007134E5">
        <w:rPr>
          <w:rFonts w:ascii="Book Antiqua" w:eastAsia="Book Antiqua" w:hAnsi="Book Antiqua" w:cs="Book Antiqua"/>
          <w:color w:val="000000"/>
        </w:rPr>
        <w:t>Although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lastRenderedPageBreak/>
        <w:t>RCC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UTUC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share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common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risk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factors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such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smoking,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UTUC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synchronous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contralateral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RCC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9C4809">
        <w:rPr>
          <w:rFonts w:ascii="Book Antiqua" w:eastAsia="Book Antiqua" w:hAnsi="Book Antiqua" w:cs="Book Antiqua"/>
          <w:color w:val="000000"/>
        </w:rPr>
        <w:t>are</w:t>
      </w:r>
      <w:r w:rsidR="009C4809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very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rare.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result,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9C4809">
        <w:rPr>
          <w:rFonts w:ascii="Book Antiqua" w:eastAsia="Book Antiqua" w:hAnsi="Book Antiqua" w:cs="Book Antiqua"/>
          <w:color w:val="000000"/>
        </w:rPr>
        <w:t xml:space="preserve">the </w:t>
      </w:r>
      <w:r w:rsidRPr="007134E5">
        <w:rPr>
          <w:rFonts w:ascii="Book Antiqua" w:eastAsia="Book Antiqua" w:hAnsi="Book Antiqua" w:cs="Book Antiqua"/>
          <w:color w:val="000000"/>
        </w:rPr>
        <w:t>few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studies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synchronous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RCC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reports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individual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small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series.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few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decades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ago,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term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synchronous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primary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urological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cancer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(SPUC)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introduced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advanced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diagnostic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treatment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techniques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color w:val="000000"/>
        </w:rPr>
        <w:t>developed</w:t>
      </w:r>
      <w:r w:rsidR="00A77E82"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77E82" w:rsidRPr="007134E5">
        <w:rPr>
          <w:rFonts w:ascii="Book Antiqua" w:eastAsia="Book Antiqua" w:hAnsi="Book Antiqua" w:cs="Book Antiqua"/>
          <w:color w:val="000000"/>
          <w:vertAlign w:val="superscript"/>
        </w:rPr>
        <w:t>2]</w:t>
      </w:r>
      <w:r w:rsidR="00A77E82"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overall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prognosis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SPUC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favorable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single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urological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malignancy,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86C81">
        <w:rPr>
          <w:rFonts w:ascii="Book Antiqua" w:eastAsia="Book Antiqua" w:hAnsi="Book Antiqua" w:cs="Book Antiqua"/>
          <w:color w:val="000000"/>
        </w:rPr>
        <w:t xml:space="preserve">due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higher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grade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stage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tumors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color w:val="000000"/>
        </w:rPr>
        <w:t>presentation</w:t>
      </w:r>
      <w:r w:rsidR="00A77E82"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77E82" w:rsidRPr="007134E5">
        <w:rPr>
          <w:rFonts w:ascii="Book Antiqua" w:eastAsia="Book Antiqua" w:hAnsi="Book Antiqua" w:cs="Book Antiqua"/>
          <w:color w:val="000000"/>
          <w:vertAlign w:val="superscript"/>
        </w:rPr>
        <w:t>3]</w:t>
      </w:r>
      <w:r w:rsidR="00A77E82"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Furthermore,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important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preserve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adequate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function,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especially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advanced-stage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high-risk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SPUC.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diagnosed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bilateral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urological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cancer,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procedures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performed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simultaneously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staged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procedures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according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A86C81">
        <w:rPr>
          <w:rFonts w:ascii="Book Antiqua" w:eastAsia="Book Antiqua" w:hAnsi="Book Antiqua" w:cs="Book Antiqua"/>
          <w:color w:val="000000"/>
        </w:rPr>
        <w:t>’</w:t>
      </w:r>
      <w:r w:rsidRPr="007134E5">
        <w:rPr>
          <w:rFonts w:ascii="Book Antiqua" w:eastAsia="Book Antiqua" w:hAnsi="Book Antiqua" w:cs="Book Antiqua"/>
          <w:color w:val="000000"/>
        </w:rPr>
        <w:t>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characteristics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comorbidities.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Operating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both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lesions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simultaneously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benefit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eliminating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morbidity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second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operation.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However,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risk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perioperative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complications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significant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decline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function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increases.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advances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instruments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techniques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robot-assisted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urological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surgery,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surgeries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available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significantly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higher-risk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i/>
          <w:iCs/>
          <w:color w:val="000000"/>
        </w:rPr>
        <w:t>i.e.</w:t>
      </w:r>
      <w:proofErr w:type="gram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those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who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multiple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comorbidities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super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elderly.</w:t>
      </w:r>
    </w:p>
    <w:p w14:paraId="705F8462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B6694BF" w14:textId="6B1B6494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9D1C6D" w:rsidRPr="007134E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134E5"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496521A7" w14:textId="1BFFE439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i/>
          <w:color w:val="000000"/>
        </w:rPr>
        <w:t>Chief</w:t>
      </w:r>
      <w:r w:rsidR="009D1C6D" w:rsidRPr="007134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7C8DB55" w14:textId="352AC642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85-year-old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female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visited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hospital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complaining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intermittent,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painless,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gross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hematuria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86C81">
        <w:rPr>
          <w:rFonts w:ascii="Book Antiqua" w:eastAsia="Book Antiqua" w:hAnsi="Book Antiqua" w:cs="Book Antiqua"/>
          <w:color w:val="000000"/>
        </w:rPr>
        <w:t>started</w:t>
      </w:r>
      <w:r w:rsidR="00A86C81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3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earlier.</w:t>
      </w:r>
    </w:p>
    <w:p w14:paraId="7F9339A5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E17731D" w14:textId="0AA1F7B1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D1C6D" w:rsidRPr="007134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i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9D1C6D" w:rsidRPr="007134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74A80942" w14:textId="609EE223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presented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symptom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86C81">
        <w:rPr>
          <w:rFonts w:ascii="Book Antiqua" w:eastAsia="Book Antiqua" w:hAnsi="Book Antiqua" w:cs="Book Antiqua"/>
          <w:color w:val="000000"/>
        </w:rPr>
        <w:t xml:space="preserve">an </w:t>
      </w:r>
      <w:r w:rsidRPr="007134E5">
        <w:rPr>
          <w:rFonts w:ascii="Book Antiqua" w:eastAsia="Book Antiqua" w:hAnsi="Book Antiqua" w:cs="Book Antiqua"/>
          <w:color w:val="000000"/>
        </w:rPr>
        <w:t>intermittent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painless,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gross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hematuria.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complain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about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other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symptoms.</w:t>
      </w:r>
    </w:p>
    <w:p w14:paraId="6D780E21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1C2EA38" w14:textId="34DB478D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9D1C6D" w:rsidRPr="007134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i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i/>
          <w:color w:val="000000"/>
        </w:rPr>
        <w:t>past</w:t>
      </w:r>
      <w:r w:rsidR="009D1C6D" w:rsidRPr="007134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1DA04548" w14:textId="486537F4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medical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history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hypertension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hyperlipidemia.</w:t>
      </w:r>
    </w:p>
    <w:p w14:paraId="288E93F4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0CEC558" w14:textId="37532900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i/>
          <w:color w:val="000000"/>
        </w:rPr>
        <w:lastRenderedPageBreak/>
        <w:t>Personal</w:t>
      </w:r>
      <w:r w:rsidR="009D1C6D" w:rsidRPr="007134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i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9D1C6D" w:rsidRPr="007134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1775824F" w14:textId="16999F39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A86C81">
        <w:rPr>
          <w:rFonts w:ascii="Book Antiqua" w:eastAsia="Book Antiqua" w:hAnsi="Book Antiqua" w:cs="Book Antiqua"/>
          <w:color w:val="000000"/>
        </w:rPr>
        <w:t>’s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personal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family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history</w:t>
      </w:r>
      <w:r w:rsidR="00A86C81">
        <w:rPr>
          <w:rFonts w:ascii="Book Antiqua" w:eastAsia="Book Antiqua" w:hAnsi="Book Antiqua" w:cs="Book Antiqua"/>
          <w:color w:val="000000"/>
        </w:rPr>
        <w:t xml:space="preserve"> was unremarkable</w:t>
      </w:r>
      <w:r w:rsidRPr="007134E5">
        <w:rPr>
          <w:rFonts w:ascii="Book Antiqua" w:eastAsia="Book Antiqua" w:hAnsi="Book Antiqua" w:cs="Book Antiqua"/>
          <w:color w:val="000000"/>
        </w:rPr>
        <w:t>.</w:t>
      </w:r>
    </w:p>
    <w:p w14:paraId="1214D32A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3F5B5A8" w14:textId="7617F14F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9D1C6D" w:rsidRPr="007134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4446C37D" w14:textId="5D42E4A1" w:rsidR="00A77B3E" w:rsidRDefault="00AA7AA2" w:rsidP="007134E5">
      <w:pPr>
        <w:snapToGrid w:val="0"/>
        <w:spacing w:line="360" w:lineRule="auto"/>
        <w:jc w:val="both"/>
        <w:rPr>
          <w:rFonts w:ascii="Book Antiqua" w:eastAsia="Book Antiqua" w:hAnsi="Book Antiqua" w:cs="Book Antiqua"/>
          <w:i/>
          <w:iCs/>
          <w:color w:val="000000"/>
        </w:rPr>
      </w:pP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patient’s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vital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signs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stable.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Clinical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physical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examination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revealed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abnormalities</w:t>
      </w:r>
      <w:r w:rsidRPr="007134E5">
        <w:rPr>
          <w:rFonts w:ascii="Book Antiqua" w:eastAsia="Book Antiqua" w:hAnsi="Book Antiqua" w:cs="Book Antiqua"/>
          <w:i/>
          <w:iCs/>
          <w:color w:val="000000"/>
        </w:rPr>
        <w:t>.</w:t>
      </w:r>
    </w:p>
    <w:p w14:paraId="6A49E7BA" w14:textId="77777777" w:rsidR="00175E34" w:rsidRPr="007134E5" w:rsidRDefault="00175E34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A425B4B" w14:textId="594B7F86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9D1C6D" w:rsidRPr="007134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5EB53C0A" w14:textId="1E7DFD10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There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unusual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findings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routine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blood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biochemical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examinations</w:t>
      </w:r>
      <w:r w:rsidR="00A86C81">
        <w:rPr>
          <w:rFonts w:ascii="Book Antiqua" w:eastAsia="Book Antiqua" w:hAnsi="Book Antiqua" w:cs="Book Antiqua"/>
          <w:color w:val="000000"/>
        </w:rPr>
        <w:t>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except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hematuria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detected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urinalysis.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baseline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levels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serum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creatinine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level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0.8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mg/dL.</w:t>
      </w:r>
    </w:p>
    <w:p w14:paraId="69CD25C5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E2EE41C" w14:textId="3EFC0C40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9D1C6D" w:rsidRPr="007134E5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67F1F570" w14:textId="69936DCA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Upon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initial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presentation,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underwent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abdominal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computed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tomography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(CT)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scan,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which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revealed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right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segmental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left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proximal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ureteral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hydronephrosis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77E82" w:rsidRPr="007134E5">
        <w:rPr>
          <w:rFonts w:ascii="Book Antiqua" w:eastAsia="Book Antiqua" w:hAnsi="Book Antiqua" w:cs="Book Antiqua"/>
          <w:color w:val="000000"/>
        </w:rPr>
        <w:t>(</w:t>
      </w:r>
      <w:r w:rsidRPr="007134E5">
        <w:rPr>
          <w:rFonts w:ascii="Book Antiqua" w:eastAsia="Book Antiqua" w:hAnsi="Book Antiqua" w:cs="Book Antiqua"/>
          <w:color w:val="000000"/>
        </w:rPr>
        <w:t>Figure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</w:t>
      </w:r>
      <w:r w:rsidR="00A77E82" w:rsidRPr="007134E5">
        <w:rPr>
          <w:rFonts w:ascii="Book Antiqua" w:eastAsia="Book Antiqua" w:hAnsi="Book Antiqua" w:cs="Book Antiqua"/>
          <w:color w:val="000000"/>
        </w:rPr>
        <w:t>)</w:t>
      </w:r>
      <w:r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referred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our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institution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further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urologic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evaluation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management.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After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admission,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urography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performed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color w:val="000000"/>
        </w:rPr>
        <w:t>more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accurately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determine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extent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size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masses</w:t>
      </w:r>
      <w:proofErr w:type="gramEnd"/>
      <w:r w:rsidRPr="007134E5">
        <w:rPr>
          <w:rFonts w:ascii="Book Antiqua" w:eastAsia="Book Antiqua" w:hAnsi="Book Antiqua" w:cs="Book Antiqua"/>
          <w:color w:val="000000"/>
        </w:rPr>
        <w:t>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presence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absence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metastases.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right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kidney,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approximately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3.1</w:t>
      </w:r>
      <w:r w:rsidR="00ED5D31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cm-sized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homogeneous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enhancing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located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proofErr w:type="gram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upper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pole.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addition,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1.6-</w:t>
      </w:r>
      <w:r w:rsidR="00ED5D31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m-sized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observed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left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distal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portion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proximal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ureter,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suspicious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periureteral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soft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tissue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invasion.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Perilesional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fluid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collection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eccentric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ureteral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thickening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infiltration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discovered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proximal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portion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ureter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77E82" w:rsidRPr="007134E5">
        <w:rPr>
          <w:rFonts w:ascii="Book Antiqua" w:eastAsia="Book Antiqua" w:hAnsi="Book Antiqua" w:cs="Book Antiqua"/>
          <w:color w:val="000000"/>
        </w:rPr>
        <w:t>(</w:t>
      </w:r>
      <w:r w:rsidRPr="007134E5">
        <w:rPr>
          <w:rFonts w:ascii="Book Antiqua" w:eastAsia="Book Antiqua" w:hAnsi="Book Antiqua" w:cs="Book Antiqua"/>
          <w:color w:val="000000"/>
        </w:rPr>
        <w:t>Figure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2</w:t>
      </w:r>
      <w:r w:rsidR="00A77E82" w:rsidRPr="007134E5">
        <w:rPr>
          <w:rFonts w:ascii="Book Antiqua" w:eastAsia="Book Antiqua" w:hAnsi="Book Antiqua" w:cs="Book Antiqua"/>
          <w:color w:val="000000"/>
        </w:rPr>
        <w:t>)</w:t>
      </w:r>
      <w:r w:rsidRPr="007134E5">
        <w:rPr>
          <w:rFonts w:ascii="Book Antiqua" w:eastAsia="Book Antiqua" w:hAnsi="Book Antiqua" w:cs="Book Antiqua"/>
          <w:color w:val="000000"/>
        </w:rPr>
        <w:t>.</w:t>
      </w:r>
    </w:p>
    <w:p w14:paraId="4861BFD9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909D2D4" w14:textId="2CC0D18D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9D1C6D" w:rsidRPr="007134E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134E5"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8E9F78B" w14:textId="79BE56D8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Preoperative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diagnosis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left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proximal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ureter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right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mass.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underwent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simultaneous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robot-assisted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left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nephroureterectomy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right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partial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nephrectomy.</w:t>
      </w:r>
    </w:p>
    <w:p w14:paraId="02CA51E3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6B42265" w14:textId="77777777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TREATMENT</w:t>
      </w:r>
    </w:p>
    <w:p w14:paraId="6798479F" w14:textId="78D38EDA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bCs/>
          <w:i/>
          <w:iCs/>
          <w:color w:val="000000"/>
        </w:rPr>
        <w:t>Surgical</w:t>
      </w:r>
      <w:r w:rsidR="009D1C6D" w:rsidRPr="007134E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i/>
          <w:iCs/>
          <w:color w:val="000000"/>
        </w:rPr>
        <w:t>procedure</w:t>
      </w:r>
    </w:p>
    <w:p w14:paraId="580081D1" w14:textId="57E7BE5D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experienced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robot-assisted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laparoscopic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radical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nephroureterectomy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partial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nephrectomy.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Vinci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Xi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system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(Intuitive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Surgical,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Inc.,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Sunnyvale,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77E82" w:rsidRPr="007134E5">
        <w:rPr>
          <w:rFonts w:ascii="Book Antiqua" w:eastAsia="Book Antiqua" w:hAnsi="Book Antiqua" w:cs="Book Antiqua"/>
          <w:color w:val="000000"/>
        </w:rPr>
        <w:t>United States</w:t>
      </w:r>
      <w:r w:rsidRPr="007134E5">
        <w:rPr>
          <w:rFonts w:ascii="Book Antiqua" w:eastAsia="Book Antiqua" w:hAnsi="Book Antiqua" w:cs="Book Antiqua"/>
          <w:color w:val="000000"/>
        </w:rPr>
        <w:t>)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used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operation,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which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performed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under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general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anesthesia.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transurethral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catheter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nasogastric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tube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placed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before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positioning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consideration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patient’s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function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during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surgery,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partial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nephrectomy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planned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performed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first.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placed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modified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lateral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decubitus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position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45°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(15°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Trendelenburg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position)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operating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table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flexed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appropriately.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abdomen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pelvic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area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prepped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draped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conventional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sterile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manner.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small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incision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periumbilical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region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made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12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camera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port.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Using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Veress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needle,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pneumoperitoneum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achieved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15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mmHg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carbon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dioxide.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laparoscope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inserted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peritoneal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cavity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inspect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internal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injuries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adhesions.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trocar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assistant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port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arranged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under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direct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vision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lateral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border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rectus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muscle,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8</w:t>
      </w:r>
      <w:r w:rsidR="00ED5D31">
        <w:rPr>
          <w:rFonts w:ascii="Book Antiqua" w:eastAsia="Book Antiqua" w:hAnsi="Book Antiqua" w:cs="Book Antiqua"/>
          <w:color w:val="000000"/>
        </w:rPr>
        <w:t>-</w:t>
      </w:r>
      <w:r w:rsidRPr="007134E5">
        <w:rPr>
          <w:rFonts w:ascii="Book Antiqua" w:eastAsia="Book Antiqua" w:hAnsi="Book Antiqua" w:cs="Book Antiqua"/>
          <w:color w:val="000000"/>
        </w:rPr>
        <w:t>cm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intervals.</w:t>
      </w:r>
    </w:p>
    <w:p w14:paraId="26810DB6" w14:textId="4FDB31A9" w:rsidR="00A77B3E" w:rsidRPr="007134E5" w:rsidRDefault="00AA7AA2" w:rsidP="007134E5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After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docking,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line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Toldt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incised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dissected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mobilize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right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colon.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After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opening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Gerota’s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fascia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performing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perirenal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dissection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upper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lesion,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marked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cauterization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2</w:t>
      </w:r>
      <w:r w:rsidR="00ED5D31">
        <w:rPr>
          <w:rFonts w:ascii="Book Antiqua" w:eastAsia="Book Antiqua" w:hAnsi="Book Antiqua" w:cs="Book Antiqua"/>
          <w:color w:val="000000"/>
        </w:rPr>
        <w:t>-</w:t>
      </w:r>
      <w:r w:rsidRPr="007134E5">
        <w:rPr>
          <w:rFonts w:ascii="Book Antiqua" w:eastAsia="Book Antiqua" w:hAnsi="Book Antiqua" w:cs="Book Antiqua"/>
          <w:color w:val="000000"/>
        </w:rPr>
        <w:t>cm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positive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margin.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Intraoperative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ultrasonography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used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confirm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margins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lesion.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Selective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hilar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clamping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applied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bulldog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clamps.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excision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completed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row,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inner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defect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calyx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closed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4</w:t>
      </w:r>
      <w:r w:rsidRPr="007134E5">
        <w:rPr>
          <w:rFonts w:ascii="Book Antiqua" w:eastAsia="Book Antiqua" w:hAnsi="Book Antiqua" w:cs="Book Antiqua"/>
          <w:color w:val="000000"/>
        </w:rPr>
        <w:noBreakHyphen/>
        <w:t>0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absorbable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polyglactin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910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Vicryl</w:t>
      </w:r>
      <w:proofErr w:type="spellEnd"/>
      <w:r w:rsidR="00A86C81">
        <w:rPr>
          <w:rFonts w:ascii="Book Antiqua" w:eastAsia="Book Antiqua" w:hAnsi="Book Antiqua" w:cs="Book Antiqua"/>
          <w:color w:val="000000"/>
        </w:rPr>
        <w:t>;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Ethicon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Inc.,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Raritan,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NJ,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7134E5" w:rsidRPr="007134E5">
        <w:rPr>
          <w:rFonts w:ascii="Book Antiqua" w:eastAsia="Book Antiqua" w:hAnsi="Book Antiqua" w:cs="Book Antiqua"/>
          <w:color w:val="000000"/>
        </w:rPr>
        <w:t>United States</w:t>
      </w:r>
      <w:r w:rsidRPr="007134E5">
        <w:rPr>
          <w:rFonts w:ascii="Book Antiqua" w:eastAsia="Book Antiqua" w:hAnsi="Book Antiqua" w:cs="Book Antiqua"/>
          <w:color w:val="000000"/>
        </w:rPr>
        <w:t>)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suture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3</w:t>
      </w:r>
      <w:r w:rsidRPr="007134E5">
        <w:rPr>
          <w:rFonts w:ascii="Book Antiqua" w:eastAsia="Book Antiqua" w:hAnsi="Book Antiqua" w:cs="Book Antiqua"/>
          <w:color w:val="000000"/>
        </w:rPr>
        <w:noBreakHyphen/>
        <w:t>0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absorbable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V</w:t>
      </w:r>
      <w:r w:rsidRPr="007134E5">
        <w:rPr>
          <w:rFonts w:ascii="Book Antiqua" w:eastAsia="Book Antiqua" w:hAnsi="Book Antiqua" w:cs="Book Antiqua"/>
          <w:color w:val="000000"/>
        </w:rPr>
        <w:noBreakHyphen/>
        <w:t>loc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(Covidien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Inc.,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Dublin,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Ireland)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suture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Hem-o-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lok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clip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7134E5" w:rsidRPr="007134E5">
        <w:rPr>
          <w:rFonts w:ascii="Book Antiqua" w:eastAsia="Book Antiqua" w:hAnsi="Book Antiqua" w:cs="Book Antiqua"/>
          <w:color w:val="000000"/>
        </w:rPr>
        <w:t>(</w:t>
      </w:r>
      <w:r w:rsidRPr="007134E5">
        <w:rPr>
          <w:rFonts w:ascii="Book Antiqua" w:eastAsia="Book Antiqua" w:hAnsi="Book Antiqua" w:cs="Book Antiqua"/>
          <w:color w:val="000000"/>
        </w:rPr>
        <w:t>Figure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3</w:t>
      </w:r>
      <w:r w:rsidR="007134E5" w:rsidRPr="007134E5">
        <w:rPr>
          <w:rFonts w:ascii="Book Antiqua" w:eastAsia="Book Antiqua" w:hAnsi="Book Antiqua" w:cs="Book Antiqua"/>
          <w:color w:val="000000"/>
        </w:rPr>
        <w:t>)</w:t>
      </w:r>
      <w:r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Jackson–Pratt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drain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(Cardinal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Health,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Waukegan,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IL,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7134E5" w:rsidRPr="007134E5">
        <w:rPr>
          <w:rFonts w:ascii="Book Antiqua" w:eastAsia="Book Antiqua" w:hAnsi="Book Antiqua" w:cs="Book Antiqua"/>
          <w:color w:val="000000"/>
        </w:rPr>
        <w:t>United States</w:t>
      </w:r>
      <w:r w:rsidRPr="007134E5">
        <w:rPr>
          <w:rFonts w:ascii="Book Antiqua" w:eastAsia="Book Antiqua" w:hAnsi="Book Antiqua" w:cs="Book Antiqua"/>
          <w:color w:val="000000"/>
        </w:rPr>
        <w:t>)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positioned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anchored,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skin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wound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closed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layer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layer.</w:t>
      </w:r>
    </w:p>
    <w:p w14:paraId="3FF7D057" w14:textId="647D9CA7" w:rsidR="00A77B3E" w:rsidRPr="007134E5" w:rsidRDefault="00AA7AA2" w:rsidP="007134E5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repositioned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contralateral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decubitus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position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without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interrupting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anesthesia.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Using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both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previous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periumbilical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midline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ports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camera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12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assistant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trocar,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respectively,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additional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8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trocars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placed.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redocked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line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Toldt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dissected.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previously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lastRenderedPageBreak/>
        <w:t>performed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right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side,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ureter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located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dissected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proximally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expose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kidney,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cranially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hilum.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Hem</w:t>
      </w:r>
      <w:r w:rsidRPr="007134E5">
        <w:rPr>
          <w:rFonts w:ascii="Book Antiqua" w:eastAsia="Book Antiqua" w:hAnsi="Book Antiqua" w:cs="Book Antiqua"/>
          <w:color w:val="000000"/>
        </w:rPr>
        <w:noBreakHyphen/>
        <w:t>o</w:t>
      </w:r>
      <w:r w:rsidRPr="007134E5">
        <w:rPr>
          <w:rFonts w:ascii="Book Antiqua" w:eastAsia="Book Antiqua" w:hAnsi="Book Antiqua" w:cs="Book Antiqua"/>
          <w:color w:val="000000"/>
        </w:rPr>
        <w:noBreakHyphen/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lok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clip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placed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ureter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prevent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spillage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malignant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cells.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pedicle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identified,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artery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vein,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gonadal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vein,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dissected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ligated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using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another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Hem</w:t>
      </w:r>
      <w:r w:rsidRPr="007134E5">
        <w:rPr>
          <w:rFonts w:ascii="Book Antiqua" w:eastAsia="Book Antiqua" w:hAnsi="Book Antiqua" w:cs="Book Antiqua"/>
          <w:color w:val="000000"/>
        </w:rPr>
        <w:noBreakHyphen/>
        <w:t>o</w:t>
      </w:r>
      <w:r w:rsidRPr="007134E5">
        <w:rPr>
          <w:rFonts w:ascii="Book Antiqua" w:eastAsia="Book Antiqua" w:hAnsi="Book Antiqua" w:cs="Book Antiqua"/>
          <w:color w:val="000000"/>
        </w:rPr>
        <w:noBreakHyphen/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lok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clip.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kidney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dissected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completely,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ureter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dissected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level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iliac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vessels.</w:t>
      </w:r>
    </w:p>
    <w:p w14:paraId="21006F8D" w14:textId="1E6CBFFC" w:rsidR="00A77B3E" w:rsidRPr="007134E5" w:rsidRDefault="00AA7AA2" w:rsidP="007134E5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After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completing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nephrectomy,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visual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field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moved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lower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part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ureter.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Dissection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around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lower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ureter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lateral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urinary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bladder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performed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traction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ligated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ureter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7134E5" w:rsidRPr="007134E5">
        <w:rPr>
          <w:rFonts w:ascii="Book Antiqua" w:eastAsia="Book Antiqua" w:hAnsi="Book Antiqua" w:cs="Book Antiqua"/>
          <w:color w:val="000000"/>
        </w:rPr>
        <w:t>(</w:t>
      </w:r>
      <w:r w:rsidRPr="007134E5">
        <w:rPr>
          <w:rFonts w:ascii="Book Antiqua" w:eastAsia="Book Antiqua" w:hAnsi="Book Antiqua" w:cs="Book Antiqua"/>
          <w:color w:val="000000"/>
        </w:rPr>
        <w:t>Figure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4</w:t>
      </w:r>
      <w:r w:rsidR="007134E5" w:rsidRPr="007134E5">
        <w:rPr>
          <w:rFonts w:ascii="Book Antiqua" w:eastAsia="Book Antiqua" w:hAnsi="Book Antiqua" w:cs="Book Antiqua"/>
          <w:color w:val="000000"/>
        </w:rPr>
        <w:t>)</w:t>
      </w:r>
      <w:r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Using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urethral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catheter,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bladder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filled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200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saline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facilitate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extravesical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bladder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cuff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excision.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After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completing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excision,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bladder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defect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repaired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two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layers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using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3</w:t>
      </w:r>
      <w:r w:rsidRPr="007134E5">
        <w:rPr>
          <w:rFonts w:ascii="Book Antiqua" w:eastAsia="Book Antiqua" w:hAnsi="Book Antiqua" w:cs="Book Antiqua"/>
          <w:color w:val="000000"/>
        </w:rPr>
        <w:noBreakHyphen/>
        <w:t>0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absorbable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polyglactin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910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Vicryl</w:t>
      </w:r>
      <w:proofErr w:type="spellEnd"/>
      <w:r w:rsidRPr="007134E5">
        <w:rPr>
          <w:rFonts w:ascii="Book Antiqua" w:eastAsia="Book Antiqua" w:hAnsi="Book Antiqua" w:cs="Book Antiqua"/>
          <w:color w:val="000000"/>
        </w:rPr>
        <w:t>;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Ethicon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Inc.)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sutures.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bladder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refilled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200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saline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confirm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leakage.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Jackson–Pratt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drain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positioned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dependent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portion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anchored.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color w:val="000000"/>
        </w:rPr>
        <w:t>All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proofErr w:type="gram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trocars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removed,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undocked.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specimens,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including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both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kidney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ureter,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removed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from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extended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umbilical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wound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endobags</w:t>
      </w:r>
      <w:proofErr w:type="spellEnd"/>
      <w:r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From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start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operation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until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regained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consciousness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recovery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room,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patient’s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condition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remained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stable;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44256D">
        <w:rPr>
          <w:rFonts w:ascii="Book Antiqua" w:eastAsia="Book Antiqua" w:hAnsi="Book Antiqua" w:cs="Book Antiqua"/>
          <w:color w:val="000000"/>
        </w:rPr>
        <w:t>S</w:t>
      </w:r>
      <w:r w:rsidRPr="007134E5">
        <w:rPr>
          <w:rFonts w:ascii="Book Antiqua" w:eastAsia="Book Antiqua" w:hAnsi="Book Antiqua" w:cs="Book Antiqua"/>
          <w:color w:val="000000"/>
        </w:rPr>
        <w:t>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transferred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general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ward.</w:t>
      </w:r>
    </w:p>
    <w:p w14:paraId="28C434D0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A2AD912" w14:textId="26C0C0BE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bCs/>
          <w:i/>
          <w:iCs/>
          <w:color w:val="000000"/>
        </w:rPr>
        <w:t>Pathologic</w:t>
      </w:r>
      <w:r w:rsidR="009D1C6D" w:rsidRPr="007134E5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i/>
          <w:iCs/>
          <w:color w:val="000000"/>
        </w:rPr>
        <w:t>findings</w:t>
      </w:r>
    </w:p>
    <w:p w14:paraId="28D64249" w14:textId="270D0D6B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specimen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from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left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proximal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ureter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measured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1.7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×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1.0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×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1.0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multifocal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7134E5" w:rsidRPr="007134E5">
        <w:rPr>
          <w:rFonts w:ascii="Book Antiqua" w:eastAsia="Book Antiqua" w:hAnsi="Book Antiqua" w:cs="Book Antiqua"/>
          <w:color w:val="000000"/>
        </w:rPr>
        <w:t>(</w:t>
      </w:r>
      <w:r w:rsidRPr="007134E5">
        <w:rPr>
          <w:rFonts w:ascii="Book Antiqua" w:eastAsia="Book Antiqua" w:hAnsi="Book Antiqua" w:cs="Book Antiqua"/>
          <w:color w:val="000000"/>
        </w:rPr>
        <w:t>Figure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5A</w:t>
      </w:r>
      <w:r w:rsidR="007134E5" w:rsidRPr="007134E5">
        <w:rPr>
          <w:rFonts w:ascii="Book Antiqua" w:eastAsia="Book Antiqua" w:hAnsi="Book Antiqua" w:cs="Book Antiqua"/>
          <w:color w:val="000000"/>
        </w:rPr>
        <w:t>)</w:t>
      </w:r>
      <w:r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tumor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extended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muscularis,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negative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resection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margin.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final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histopathological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diagnosis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high-grade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papillary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pathological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stage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pT2,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invasion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muscular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layer.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Specimens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stained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hematoxylin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eosin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viewed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100</w:t>
      </w:r>
      <w:r w:rsidR="007134E5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×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magnification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7134E5" w:rsidRPr="007134E5">
        <w:rPr>
          <w:rFonts w:ascii="Book Antiqua" w:eastAsia="Book Antiqua" w:hAnsi="Book Antiqua" w:cs="Book Antiqua"/>
          <w:color w:val="000000"/>
        </w:rPr>
        <w:t>(</w:t>
      </w:r>
      <w:r w:rsidRPr="007134E5">
        <w:rPr>
          <w:rFonts w:ascii="Book Antiqua" w:eastAsia="Book Antiqua" w:hAnsi="Book Antiqua" w:cs="Book Antiqua"/>
          <w:color w:val="000000"/>
        </w:rPr>
        <w:t>Figure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5B</w:t>
      </w:r>
      <w:r w:rsidR="007134E5" w:rsidRPr="007134E5">
        <w:rPr>
          <w:rFonts w:ascii="Book Antiqua" w:eastAsia="Book Antiqua" w:hAnsi="Book Antiqua" w:cs="Book Antiqua"/>
          <w:color w:val="000000"/>
        </w:rPr>
        <w:t>)</w:t>
      </w:r>
      <w:r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right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specimen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measured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3.6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×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3.2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×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2.3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7134E5" w:rsidRPr="007134E5">
        <w:rPr>
          <w:rFonts w:ascii="Book Antiqua" w:eastAsia="Book Antiqua" w:hAnsi="Book Antiqua" w:cs="Book Antiqua"/>
          <w:color w:val="000000"/>
        </w:rPr>
        <w:t>(</w:t>
      </w:r>
      <w:r w:rsidRPr="007134E5">
        <w:rPr>
          <w:rFonts w:ascii="Book Antiqua" w:eastAsia="Book Antiqua" w:hAnsi="Book Antiqua" w:cs="Book Antiqua"/>
          <w:color w:val="000000"/>
        </w:rPr>
        <w:t>Figure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5C</w:t>
      </w:r>
      <w:r w:rsidR="007134E5" w:rsidRPr="007134E5">
        <w:rPr>
          <w:rFonts w:ascii="Book Antiqua" w:eastAsia="Book Antiqua" w:hAnsi="Book Antiqua" w:cs="Book Antiqua"/>
          <w:color w:val="000000"/>
        </w:rPr>
        <w:t>)</w:t>
      </w:r>
      <w:r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pathological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examination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revealed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clear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cell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carcinoma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Fuhrman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86C81">
        <w:rPr>
          <w:rFonts w:ascii="Book Antiqua" w:eastAsia="Book Antiqua" w:hAnsi="Book Antiqua" w:cs="Book Antiqua"/>
          <w:color w:val="000000"/>
        </w:rPr>
        <w:t>G</w:t>
      </w:r>
      <w:r w:rsidRPr="007134E5">
        <w:rPr>
          <w:rFonts w:ascii="Book Antiqua" w:eastAsia="Book Antiqua" w:hAnsi="Book Antiqua" w:cs="Book Antiqua"/>
          <w:color w:val="000000"/>
        </w:rPr>
        <w:t>rade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3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pathological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stage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pT3a.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tumor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extended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perinephric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tissue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positive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resection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margins.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lastRenderedPageBreak/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specimens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stained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hematoxylin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eosin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viewed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40</w:t>
      </w:r>
      <w:r w:rsidR="007134E5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×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magnification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7134E5" w:rsidRPr="007134E5">
        <w:rPr>
          <w:rFonts w:ascii="Book Antiqua" w:eastAsia="Book Antiqua" w:hAnsi="Book Antiqua" w:cs="Book Antiqua"/>
          <w:color w:val="000000"/>
        </w:rPr>
        <w:t>(</w:t>
      </w:r>
      <w:r w:rsidRPr="007134E5">
        <w:rPr>
          <w:rFonts w:ascii="Book Antiqua" w:eastAsia="Book Antiqua" w:hAnsi="Book Antiqua" w:cs="Book Antiqua"/>
          <w:color w:val="000000"/>
        </w:rPr>
        <w:t>Figure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5D</w:t>
      </w:r>
      <w:r w:rsidR="007134E5" w:rsidRPr="007134E5">
        <w:rPr>
          <w:rFonts w:ascii="Book Antiqua" w:eastAsia="Book Antiqua" w:hAnsi="Book Antiqua" w:cs="Book Antiqua"/>
          <w:color w:val="000000"/>
        </w:rPr>
        <w:t>)</w:t>
      </w:r>
      <w:r w:rsidRPr="007134E5">
        <w:rPr>
          <w:rFonts w:ascii="Book Antiqua" w:eastAsia="Book Antiqua" w:hAnsi="Book Antiqua" w:cs="Book Antiqua"/>
          <w:color w:val="000000"/>
        </w:rPr>
        <w:t>.</w:t>
      </w:r>
    </w:p>
    <w:p w14:paraId="3EB9AD95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444F668" w14:textId="26ABC4C9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9D1C6D" w:rsidRPr="007134E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134E5"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9D1C6D" w:rsidRPr="007134E5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 w:rsidRPr="007134E5"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14ADE659" w14:textId="09E3DFD3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total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operation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time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268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min,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estimated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blood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200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mL.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preoperative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initial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hemoglobin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level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10.6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g/dL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</w:t>
      </w:r>
      <w:r w:rsidRPr="007134E5">
        <w:rPr>
          <w:rFonts w:ascii="Book Antiqua" w:eastAsia="Book Antiqua" w:hAnsi="Book Antiqua" w:cs="Book Antiqua"/>
          <w:color w:val="000000"/>
        </w:rPr>
        <w:noBreakHyphen/>
        <w:t>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follow-up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10.1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g/dL.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Postoperative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transfusion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unnecessary.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initial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preoperative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serum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creatinine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level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0.8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mg/dL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postoperatively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1.5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mg/dL.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mobilized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day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2.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right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left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Jackson–Pratt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drains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removed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postoperative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days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4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5,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respectively.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stiches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removed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postoperative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day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13.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urethral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catheter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removed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day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19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discharged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day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20,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which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approximately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10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later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other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who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undergone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same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kidney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surgery.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During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period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hospitalization,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serum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creatinine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level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increased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4.0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g/dL,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complaint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edema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both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lower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extremities.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Therefore,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intensive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urine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output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checks,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fluid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management,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diuretics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usage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performed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postoperatively.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day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before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discharge,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serum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creatinine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level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decreased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1.5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mg/dL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lower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limb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edema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improved.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additional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complications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symptoms,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which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notable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given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patient’s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age.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6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after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operation,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follow-up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showed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specific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findings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6D50DD">
        <w:rPr>
          <w:rFonts w:ascii="Book Antiqua" w:eastAsia="Book Antiqua" w:hAnsi="Book Antiqua" w:cs="Book Antiqua"/>
          <w:color w:val="000000"/>
        </w:rPr>
        <w:t>(</w:t>
      </w:r>
      <w:r w:rsidRPr="007134E5">
        <w:rPr>
          <w:rFonts w:ascii="Book Antiqua" w:eastAsia="Book Antiqua" w:hAnsi="Book Antiqua" w:cs="Book Antiqua"/>
          <w:color w:val="000000"/>
        </w:rPr>
        <w:t>Figure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6</w:t>
      </w:r>
      <w:r w:rsidR="006D50DD">
        <w:rPr>
          <w:rFonts w:ascii="Book Antiqua" w:eastAsia="Book Antiqua" w:hAnsi="Book Antiqua" w:cs="Book Antiqua"/>
          <w:color w:val="000000"/>
        </w:rPr>
        <w:t>)</w:t>
      </w:r>
      <w:r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further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follow-up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planned,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6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after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first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one.</w:t>
      </w:r>
    </w:p>
    <w:p w14:paraId="6E6AB3D4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E81C182" w14:textId="77777777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22E94483" w14:textId="18B132AF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Globally,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RCC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accounts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approximately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2%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cancer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diagnoses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deaths,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while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pelvis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ureter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accounts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5</w:t>
      </w:r>
      <w:r w:rsidR="006D50DD">
        <w:rPr>
          <w:rFonts w:ascii="Book Antiqua" w:eastAsia="Book Antiqua" w:hAnsi="Book Antiqua" w:cs="Book Antiqua"/>
          <w:color w:val="000000"/>
        </w:rPr>
        <w:t>%-</w:t>
      </w:r>
      <w:r w:rsidRPr="007134E5">
        <w:rPr>
          <w:rFonts w:ascii="Book Antiqua" w:eastAsia="Book Antiqua" w:hAnsi="Book Antiqua" w:cs="Book Antiqua"/>
          <w:color w:val="000000"/>
        </w:rPr>
        <w:t>7%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genitourinary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tumors.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UTUCs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uncommon,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accounting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5</w:t>
      </w:r>
      <w:r w:rsidR="006D50DD">
        <w:rPr>
          <w:rFonts w:ascii="Book Antiqua" w:eastAsia="Book Antiqua" w:hAnsi="Book Antiqua" w:cs="Book Antiqua"/>
          <w:color w:val="000000"/>
        </w:rPr>
        <w:t>%-</w:t>
      </w:r>
      <w:r w:rsidRPr="007134E5">
        <w:rPr>
          <w:rFonts w:ascii="Book Antiqua" w:eastAsia="Book Antiqua" w:hAnsi="Book Antiqua" w:cs="Book Antiqua"/>
          <w:color w:val="000000"/>
        </w:rPr>
        <w:t>10%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color w:val="000000"/>
        </w:rPr>
        <w:t>UC</w:t>
      </w:r>
      <w:r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134E5">
        <w:rPr>
          <w:rFonts w:ascii="Book Antiqua" w:eastAsia="Book Antiqua" w:hAnsi="Book Antiqua" w:cs="Book Antiqua"/>
          <w:color w:val="000000"/>
          <w:vertAlign w:val="superscript"/>
        </w:rPr>
        <w:t>1,4]</w:t>
      </w:r>
      <w:r w:rsidR="006D50DD"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clinical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presentations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RCC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UTUC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variable,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typically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nonspecific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unremarkable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until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disease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advanced.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often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asymptomatic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mild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symptoms,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including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visible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invisible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hematuria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flank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color w:val="000000"/>
        </w:rPr>
        <w:t>pain</w:t>
      </w:r>
      <w:r w:rsidR="006D50DD"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D50DD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6D50DD" w:rsidRPr="007134E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D50DD"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86C81">
        <w:rPr>
          <w:rFonts w:ascii="Book Antiqua" w:eastAsia="Book Antiqua" w:hAnsi="Book Antiqua" w:cs="Book Antiqua"/>
          <w:color w:val="000000"/>
        </w:rPr>
        <w:t>To date</w:t>
      </w:r>
      <w:r w:rsidRPr="007134E5">
        <w:rPr>
          <w:rFonts w:ascii="Book Antiqua" w:eastAsia="Book Antiqua" w:hAnsi="Book Antiqua" w:cs="Book Antiqua"/>
          <w:color w:val="000000"/>
        </w:rPr>
        <w:t>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about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50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synchronous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tumors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reported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literature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mostly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occurred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color w:val="000000"/>
        </w:rPr>
        <w:t>ipsilaterally</w:t>
      </w:r>
      <w:r w:rsidR="006D50DD"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D50DD">
        <w:rPr>
          <w:rFonts w:ascii="Book Antiqua" w:eastAsia="Book Antiqua" w:hAnsi="Book Antiqua" w:cs="Book Antiqua"/>
          <w:color w:val="000000"/>
          <w:vertAlign w:val="superscript"/>
        </w:rPr>
        <w:t>6-9</w:t>
      </w:r>
      <w:r w:rsidR="006D50DD" w:rsidRPr="007134E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D50DD" w:rsidRPr="007134E5">
        <w:rPr>
          <w:rFonts w:ascii="Book Antiqua" w:eastAsia="Book Antiqua" w:hAnsi="Book Antiqua" w:cs="Book Antiqua"/>
          <w:color w:val="000000"/>
        </w:rPr>
        <w:t>.</w:t>
      </w:r>
      <w:r w:rsidR="006D50DD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lastRenderedPageBreak/>
        <w:t>Diagnosis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UTUC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synchronous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contralateral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RCC,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present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extraordinarily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rare;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44256D">
        <w:rPr>
          <w:rFonts w:ascii="Book Antiqua" w:eastAsia="Book Antiqua" w:hAnsi="Book Antiqua" w:cs="Book Antiqua"/>
          <w:color w:val="000000"/>
        </w:rPr>
        <w:t>W</w:t>
      </w:r>
      <w:r w:rsidRPr="007134E5">
        <w:rPr>
          <w:rFonts w:ascii="Book Antiqua" w:eastAsia="Book Antiqua" w:hAnsi="Book Antiqua" w:cs="Book Antiqua"/>
          <w:color w:val="000000"/>
        </w:rPr>
        <w:t>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found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11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during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our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literature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review.</w:t>
      </w:r>
    </w:p>
    <w:p w14:paraId="69F6167A" w14:textId="502BBA96" w:rsidR="00A77B3E" w:rsidRPr="007134E5" w:rsidRDefault="00AA7AA2" w:rsidP="006D50DD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UTUC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accompanied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RCC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multiple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primary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malignant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neoplasm.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phenomenon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first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described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Billroth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D1C6D" w:rsidRPr="007134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i/>
          <w:iCs/>
          <w:color w:val="000000"/>
        </w:rPr>
        <w:t>al</w:t>
      </w:r>
      <w:r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7134E5">
        <w:rPr>
          <w:rFonts w:ascii="Book Antiqua" w:eastAsia="Book Antiqua" w:hAnsi="Book Antiqua" w:cs="Book Antiqua"/>
          <w:color w:val="000000"/>
          <w:vertAlign w:val="superscript"/>
        </w:rPr>
        <w:t>10]</w:t>
      </w:r>
      <w:r w:rsidR="006D50DD" w:rsidRPr="007134E5">
        <w:rPr>
          <w:rFonts w:ascii="Book Antiqua" w:eastAsia="Book Antiqua" w:hAnsi="Book Antiqua" w:cs="Book Antiqua"/>
          <w:color w:val="000000"/>
        </w:rPr>
        <w:t xml:space="preserve">, </w:t>
      </w:r>
      <w:r w:rsidRPr="007134E5">
        <w:rPr>
          <w:rFonts w:ascii="Book Antiqua" w:eastAsia="Book Antiqua" w:hAnsi="Book Antiqua" w:cs="Book Antiqua"/>
          <w:color w:val="000000"/>
        </w:rPr>
        <w:t>after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which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Warren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D1C6D" w:rsidRPr="007134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iCs/>
          <w:color w:val="000000"/>
        </w:rPr>
        <w:t>al</w:t>
      </w:r>
      <w:r w:rsidR="006D50DD" w:rsidRPr="006D50DD">
        <w:rPr>
          <w:rFonts w:ascii="Book Antiqua" w:eastAsia="Book Antiqua" w:hAnsi="Book Antiqua" w:cs="Book Antiqua"/>
          <w:color w:val="000000"/>
          <w:vertAlign w:val="superscript"/>
        </w:rPr>
        <w:t>[11]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reviewed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1259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set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standard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diagnosing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them: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malignancy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tumors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should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confirmed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through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histopathology</w:t>
      </w:r>
      <w:r w:rsidR="00A86C81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44256D">
        <w:rPr>
          <w:rFonts w:ascii="Book Antiqua" w:eastAsia="Book Antiqua" w:hAnsi="Book Antiqua" w:cs="Book Antiqua"/>
          <w:color w:val="000000"/>
        </w:rPr>
        <w:t>T</w:t>
      </w:r>
      <w:r w:rsidRPr="007134E5">
        <w:rPr>
          <w:rFonts w:ascii="Book Antiqua" w:eastAsia="Book Antiqua" w:hAnsi="Book Antiqua" w:cs="Book Antiqua"/>
          <w:color w:val="000000"/>
        </w:rPr>
        <w:t>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minimum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distance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between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two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tumors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should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2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cm</w:t>
      </w:r>
      <w:r w:rsidR="00A86C81">
        <w:rPr>
          <w:rFonts w:ascii="Book Antiqua" w:eastAsia="Book Antiqua" w:hAnsi="Book Antiqua" w:cs="Book Antiqua"/>
          <w:color w:val="000000"/>
        </w:rPr>
        <w:t>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both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located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same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site,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minimum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interval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should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5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years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86C81">
        <w:rPr>
          <w:rFonts w:ascii="Book Antiqua" w:eastAsia="Book Antiqua" w:hAnsi="Book Antiqua" w:cs="Book Antiqua"/>
          <w:color w:val="000000"/>
        </w:rPr>
        <w:t>a</w:t>
      </w:r>
      <w:r w:rsidRPr="007134E5">
        <w:rPr>
          <w:rFonts w:ascii="Book Antiqua" w:eastAsia="Book Antiqua" w:hAnsi="Book Antiqua" w:cs="Book Antiqua"/>
          <w:color w:val="000000"/>
        </w:rPr>
        <w:t>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possibility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metastasis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should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ruled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out</w:t>
      </w:r>
      <w:r w:rsidR="006D50DD" w:rsidRPr="007134E5">
        <w:rPr>
          <w:rFonts w:ascii="Book Antiqua" w:eastAsia="Book Antiqua" w:hAnsi="Book Antiqua" w:cs="Book Antiqua"/>
          <w:color w:val="000000"/>
        </w:rPr>
        <w:t>.</w:t>
      </w:r>
      <w:r w:rsidR="006D50DD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UTUC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RCC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present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discovered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synchronously</w:t>
      </w:r>
      <w:r w:rsidR="00A86C81">
        <w:rPr>
          <w:rFonts w:ascii="Book Antiqua" w:eastAsia="Book Antiqua" w:hAnsi="Book Antiqua" w:cs="Book Antiqua"/>
          <w:color w:val="000000"/>
        </w:rPr>
        <w:t>. Thus,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A86C81">
        <w:rPr>
          <w:rFonts w:ascii="Book Antiqua" w:eastAsia="Book Antiqua" w:hAnsi="Book Antiqua" w:cs="Book Antiqua"/>
          <w:color w:val="000000"/>
        </w:rPr>
        <w:t>we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classify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our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synchronous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primary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multiple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neoplasm,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more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precisely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color w:val="000000"/>
        </w:rPr>
        <w:t>SPUC</w:t>
      </w:r>
      <w:r w:rsidR="006D50DD"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6D50DD">
        <w:rPr>
          <w:rFonts w:ascii="Book Antiqua" w:eastAsia="Book Antiqua" w:hAnsi="Book Antiqua" w:cs="Book Antiqua"/>
          <w:color w:val="000000"/>
          <w:vertAlign w:val="superscript"/>
        </w:rPr>
        <w:t>2,12</w:t>
      </w:r>
      <w:r w:rsidR="006D50DD" w:rsidRPr="007134E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6D50DD" w:rsidRPr="007134E5">
        <w:rPr>
          <w:rFonts w:ascii="Book Antiqua" w:eastAsia="Book Antiqua" w:hAnsi="Book Antiqua" w:cs="Book Antiqua"/>
          <w:color w:val="000000"/>
        </w:rPr>
        <w:t>.</w:t>
      </w:r>
    </w:p>
    <w:p w14:paraId="20C92BB3" w14:textId="7C66B7F6" w:rsidR="00A77B3E" w:rsidRPr="007134E5" w:rsidRDefault="00AA7AA2" w:rsidP="006D50DD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No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effective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standard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treatment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yet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established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because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scarcity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Hong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D1C6D" w:rsidRPr="007134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4256D"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4256D">
        <w:rPr>
          <w:rFonts w:ascii="Book Antiqua" w:eastAsia="Book Antiqua" w:hAnsi="Book Antiqua" w:cs="Book Antiqua"/>
          <w:color w:val="000000"/>
          <w:vertAlign w:val="superscript"/>
        </w:rPr>
        <w:t>13</w:t>
      </w:r>
      <w:r w:rsidR="0044256D" w:rsidRPr="007134E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searched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literature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reported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seven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synchronous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pelvis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tumor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contralateral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RCC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undergone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parenchymal-sparing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surgery.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According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2020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European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Association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Urology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guidelines,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segmental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ureteral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resection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wide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margins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endoscopic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ablation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sufficient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manage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disease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progression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low-risk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color w:val="000000"/>
        </w:rPr>
        <w:t>UTUC</w:t>
      </w:r>
      <w:r w:rsidR="0044256D"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4256D">
        <w:rPr>
          <w:rFonts w:ascii="Book Antiqua" w:eastAsia="Book Antiqua" w:hAnsi="Book Antiqua" w:cs="Book Antiqua"/>
          <w:color w:val="000000"/>
          <w:vertAlign w:val="superscript"/>
        </w:rPr>
        <w:t>14</w:t>
      </w:r>
      <w:r w:rsidR="0044256D" w:rsidRPr="007134E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44256D"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However,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high-risk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UTUC,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radical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nephroureterectomy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appropriate.</w:t>
      </w:r>
    </w:p>
    <w:p w14:paraId="609E42A6" w14:textId="32058C38" w:rsidR="00A77B3E" w:rsidRPr="007134E5" w:rsidRDefault="00AA7AA2" w:rsidP="0044256D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Despite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undergoing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curative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right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partial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nephrectomy,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positive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margin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detected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our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However,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margin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does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necessarily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predict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recurrence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indicate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residual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disease</w:t>
      </w:r>
      <w:r w:rsidR="0044256D"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4256D">
        <w:rPr>
          <w:rFonts w:ascii="Book Antiqua" w:eastAsia="Book Antiqua" w:hAnsi="Book Antiqua" w:cs="Book Antiqua"/>
          <w:color w:val="000000"/>
          <w:vertAlign w:val="superscript"/>
        </w:rPr>
        <w:t>15-17</w:t>
      </w:r>
      <w:r w:rsidR="0044256D" w:rsidRPr="007134E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44256D"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Yossepowitch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D1C6D" w:rsidRPr="007134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i/>
          <w:iCs/>
          <w:color w:val="000000"/>
        </w:rPr>
        <w:t>al</w:t>
      </w:r>
      <w:r w:rsidR="0044256D"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44256D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="0044256D" w:rsidRPr="007134E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studied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1344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who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underwent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nephron-sparing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surgery;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44256D">
        <w:rPr>
          <w:rFonts w:ascii="Book Antiqua" w:eastAsia="Book Antiqua" w:hAnsi="Book Antiqua" w:cs="Book Antiqua"/>
          <w:color w:val="000000"/>
        </w:rPr>
        <w:t>S</w:t>
      </w:r>
      <w:r w:rsidRPr="007134E5">
        <w:rPr>
          <w:rFonts w:ascii="Book Antiqua" w:eastAsia="Book Antiqua" w:hAnsi="Book Antiqua" w:cs="Book Antiqua"/>
          <w:color w:val="000000"/>
        </w:rPr>
        <w:t>urgical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margins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positive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77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(5.5%),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equivalent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rates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recurrence-free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survival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(97%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98%)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metastasis-free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survival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(95%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both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groups)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5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years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negative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margins.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Another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multi-institutional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review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reported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conflicting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data.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Among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1240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who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underwent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partial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nephrectomy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localized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RCC,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positive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margin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associated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increased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risk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recurrence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those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classified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high-risk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(pathologic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T2</w:t>
      </w:r>
      <w:r w:rsidR="00D92903">
        <w:rPr>
          <w:rFonts w:ascii="Book Antiqua" w:eastAsia="Book Antiqua" w:hAnsi="Book Antiqua" w:cs="Book Antiqua"/>
          <w:color w:val="000000"/>
        </w:rPr>
        <w:t>-</w:t>
      </w:r>
      <w:r w:rsidRPr="007134E5">
        <w:rPr>
          <w:rFonts w:ascii="Book Antiqua" w:eastAsia="Book Antiqua" w:hAnsi="Book Antiqua" w:cs="Book Antiqua"/>
          <w:color w:val="000000"/>
        </w:rPr>
        <w:t>T3a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Fuhrman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grade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III</w:t>
      </w:r>
      <w:r w:rsidR="00D92903">
        <w:rPr>
          <w:rFonts w:ascii="Book Antiqua" w:eastAsia="Book Antiqua" w:hAnsi="Book Antiqua" w:cs="Book Antiqua"/>
          <w:color w:val="000000"/>
        </w:rPr>
        <w:t>-</w:t>
      </w:r>
      <w:r w:rsidRPr="007134E5">
        <w:rPr>
          <w:rFonts w:ascii="Book Antiqua" w:eastAsia="Book Antiqua" w:hAnsi="Book Antiqua" w:cs="Book Antiqua"/>
          <w:color w:val="000000"/>
        </w:rPr>
        <w:t>IV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disease)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compared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those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negative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margins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(hazard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ratio,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7.4,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95%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confidence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interval,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2.75</w:t>
      </w:r>
      <w:r w:rsidR="00D92903">
        <w:rPr>
          <w:rFonts w:ascii="Book Antiqua" w:eastAsia="Book Antiqua" w:hAnsi="Book Antiqua" w:cs="Book Antiqua"/>
          <w:color w:val="000000"/>
        </w:rPr>
        <w:t>-</w:t>
      </w:r>
      <w:r w:rsidRPr="007134E5">
        <w:rPr>
          <w:rFonts w:ascii="Book Antiqua" w:eastAsia="Book Antiqua" w:hAnsi="Book Antiqua" w:cs="Book Antiqua"/>
          <w:color w:val="000000"/>
        </w:rPr>
        <w:t>20.34).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low-risk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disease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(pathologic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T1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Fuhrman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grade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</w:t>
      </w:r>
      <w:r w:rsidR="00D92903">
        <w:rPr>
          <w:rFonts w:ascii="Book Antiqua" w:eastAsia="Book Antiqua" w:hAnsi="Book Antiqua" w:cs="Book Antiqua"/>
          <w:color w:val="000000"/>
        </w:rPr>
        <w:t>-</w:t>
      </w:r>
      <w:r w:rsidRPr="007134E5">
        <w:rPr>
          <w:rFonts w:ascii="Book Antiqua" w:eastAsia="Book Antiqua" w:hAnsi="Book Antiqua" w:cs="Book Antiqua"/>
          <w:color w:val="000000"/>
        </w:rPr>
        <w:t>II),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increased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risk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recurrence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lastRenderedPageBreak/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color w:val="000000"/>
        </w:rPr>
        <w:t>detected</w:t>
      </w:r>
      <w:r w:rsidR="00D92903"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92903">
        <w:rPr>
          <w:rFonts w:ascii="Book Antiqua" w:eastAsia="Book Antiqua" w:hAnsi="Book Antiqua" w:cs="Book Antiqua"/>
          <w:color w:val="000000"/>
          <w:vertAlign w:val="superscript"/>
        </w:rPr>
        <w:t>19</w:t>
      </w:r>
      <w:r w:rsidR="00D92903" w:rsidRPr="007134E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D92903"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Although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pathological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stage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our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pT3a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achieving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negative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margin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important,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positive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margins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experience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tumor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recurrence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metastatic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disease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progression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complete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resection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gross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tumor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accomplished.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postoperative,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residual,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microscopic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focus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RCC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might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survive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time.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ischemia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induced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clamping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artery,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adequate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electrocauterization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cortical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rim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parenchyma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after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excising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mass,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might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eradicate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residual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color w:val="000000"/>
        </w:rPr>
        <w:t>tumor</w:t>
      </w:r>
      <w:r w:rsidR="00D92903"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92903">
        <w:rPr>
          <w:rFonts w:ascii="Book Antiqua" w:eastAsia="Book Antiqua" w:hAnsi="Book Antiqua" w:cs="Book Antiqua"/>
          <w:color w:val="000000"/>
          <w:vertAlign w:val="superscript"/>
        </w:rPr>
        <w:t>18</w:t>
      </w:r>
      <w:r w:rsidR="00D92903" w:rsidRPr="007134E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D92903"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Lastly,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considering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false-positives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might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arise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during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specimen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processing,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negative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margins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might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appear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because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sampling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error,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expected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additional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treatment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other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vigilant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monitoring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required.</w:t>
      </w:r>
    </w:p>
    <w:p w14:paraId="326FC53A" w14:textId="21222D84" w:rsidR="00A77B3E" w:rsidRPr="007134E5" w:rsidRDefault="00AA7AA2" w:rsidP="00D92903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There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consensus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simultaneous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staged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procedures,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which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kidney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should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treated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first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bilateral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synchronous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urological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cancer.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Some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clinical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centers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routinely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staged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approach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following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reasons.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First,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staged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operation,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contralateral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kidney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function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backup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during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surgery,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minimizing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risk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acute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insufficiency,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which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would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require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temporary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color w:val="000000"/>
        </w:rPr>
        <w:t>hemodialysis</w:t>
      </w:r>
      <w:r w:rsidR="00D92903"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92903">
        <w:rPr>
          <w:rFonts w:ascii="Book Antiqua" w:eastAsia="Book Antiqua" w:hAnsi="Book Antiqua" w:cs="Book Antiqua"/>
          <w:color w:val="000000"/>
          <w:vertAlign w:val="superscript"/>
        </w:rPr>
        <w:t>20</w:t>
      </w:r>
      <w:r w:rsidR="00D560C5">
        <w:rPr>
          <w:rFonts w:ascii="Book Antiqua" w:eastAsia="Book Antiqua" w:hAnsi="Book Antiqua" w:cs="Book Antiqua"/>
          <w:color w:val="000000"/>
          <w:vertAlign w:val="superscript"/>
        </w:rPr>
        <w:t>,</w:t>
      </w:r>
      <w:r w:rsidR="00D92903">
        <w:rPr>
          <w:rFonts w:ascii="Book Antiqua" w:eastAsia="Book Antiqua" w:hAnsi="Book Antiqua" w:cs="Book Antiqua"/>
          <w:color w:val="000000"/>
          <w:vertAlign w:val="superscript"/>
        </w:rPr>
        <w:t>21</w:t>
      </w:r>
      <w:r w:rsidR="00D92903" w:rsidRPr="007134E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D92903"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Second,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based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pathological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findings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outcomes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first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surgery,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treatment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strategy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modified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more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easily.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Memorial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Sloan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Kettering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Cancer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Center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prefers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staged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partial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nephrectomy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more-involved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kidney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color w:val="000000"/>
        </w:rPr>
        <w:t>first</w:t>
      </w:r>
      <w:r w:rsidR="00D92903"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92903">
        <w:rPr>
          <w:rFonts w:ascii="Book Antiqua" w:eastAsia="Book Antiqua" w:hAnsi="Book Antiqua" w:cs="Book Antiqua"/>
          <w:color w:val="000000"/>
          <w:vertAlign w:val="superscript"/>
        </w:rPr>
        <w:t>22,23</w:t>
      </w:r>
      <w:r w:rsidR="00D92903" w:rsidRPr="007134E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D92903"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contrast,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Mayo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Clinic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prefers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simultaneous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procedure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kidney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more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complex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tumors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color w:val="000000"/>
        </w:rPr>
        <w:t>first</w:t>
      </w:r>
      <w:r w:rsidR="00F764CA"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F764CA">
        <w:rPr>
          <w:rFonts w:ascii="Book Antiqua" w:eastAsia="Book Antiqua" w:hAnsi="Book Antiqua" w:cs="Book Antiqua"/>
          <w:color w:val="000000"/>
          <w:vertAlign w:val="superscript"/>
        </w:rPr>
        <w:t>24,25</w:t>
      </w:r>
      <w:r w:rsidR="00F764CA" w:rsidRPr="007134E5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764CA" w:rsidRPr="007134E5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Considering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age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risk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anesthesia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our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simultaneous,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one-stage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procedure.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multidisciplinary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assessment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indicated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two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periods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general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anesthesia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lengthy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hospitalization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would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adversely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affect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patient’s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health.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Therefore,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simultaneous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robot-assisted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laparoscopic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nephroureterectomy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contralateral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partial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nephrectomy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performed.</w:t>
      </w:r>
    </w:p>
    <w:p w14:paraId="04EE23A2" w14:textId="4D909BD7" w:rsidR="00A77B3E" w:rsidRPr="00BE6C75" w:rsidRDefault="00AA7AA2" w:rsidP="008253DA">
      <w:pPr>
        <w:snapToGrid w:val="0"/>
        <w:spacing w:line="360" w:lineRule="auto"/>
        <w:ind w:firstLineChars="100" w:firstLine="240"/>
        <w:jc w:val="both"/>
        <w:rPr>
          <w:rFonts w:ascii="Book Antiqua" w:eastAsia="Book Antiqua" w:hAnsi="Book Antiqua" w:cs="Book Antiqua"/>
          <w:color w:val="000000"/>
        </w:rPr>
      </w:pPr>
      <w:r w:rsidRPr="007134E5">
        <w:rPr>
          <w:rFonts w:ascii="Book Antiqua" w:eastAsia="Book Antiqua" w:hAnsi="Book Antiqua" w:cs="Book Antiqua"/>
          <w:color w:val="000000"/>
        </w:rPr>
        <w:t>This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underwent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robot-assisted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surgery.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About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iCs/>
          <w:color w:val="000000"/>
        </w:rPr>
        <w:t>vs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conventional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laparoscopic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surgery,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many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researches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systemic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reviews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already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carried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out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urologist.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Rates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perioperative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complications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postoperative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efficacy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compared.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DA3E6F" w:rsidRPr="00DA3E6F">
        <w:rPr>
          <w:rFonts w:ascii="Book Antiqua" w:eastAsia="Book Antiqua" w:hAnsi="Book Antiqua" w:cs="Book Antiqua"/>
          <w:color w:val="000000"/>
        </w:rPr>
        <w:t>Peyronnet</w:t>
      </w:r>
      <w:proofErr w:type="spellEnd"/>
      <w:r w:rsidR="00DA3E6F" w:rsidRPr="00DA3E6F">
        <w:rPr>
          <w:rFonts w:ascii="Book Antiqua" w:eastAsia="Book Antiqua" w:hAnsi="Book Antiqua" w:cs="Book Antiqua"/>
          <w:color w:val="000000"/>
        </w:rPr>
        <w:t xml:space="preserve"> </w:t>
      </w:r>
      <w:r w:rsidR="00DA3E6F" w:rsidRPr="004F47F7">
        <w:rPr>
          <w:rFonts w:ascii="Book Antiqua" w:eastAsia="Book Antiqua" w:hAnsi="Book Antiqua" w:cs="Book Antiqua"/>
          <w:i/>
          <w:iCs/>
          <w:color w:val="000000"/>
        </w:rPr>
        <w:t xml:space="preserve">et </w:t>
      </w:r>
      <w:proofErr w:type="gramStart"/>
      <w:r w:rsidR="00DA3E6F" w:rsidRPr="004F47F7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A3E6F"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A3E6F" w:rsidRPr="007134E5">
        <w:rPr>
          <w:rFonts w:ascii="Book Antiqua" w:eastAsia="Book Antiqua" w:hAnsi="Book Antiqua" w:cs="Book Antiqua"/>
          <w:color w:val="000000"/>
          <w:vertAlign w:val="superscript"/>
        </w:rPr>
        <w:t>26</w:t>
      </w:r>
      <w:r w:rsidR="00DA3E6F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F841A2" w:rsidRPr="00BE6C75">
        <w:rPr>
          <w:rFonts w:ascii="Book Antiqua" w:eastAsia="Book Antiqua" w:hAnsi="Book Antiqua" w:cs="Book Antiqua"/>
          <w:color w:val="000000"/>
        </w:rPr>
        <w:t xml:space="preserve"> </w:t>
      </w:r>
      <w:r w:rsidR="002B6999" w:rsidRPr="002B6999">
        <w:rPr>
          <w:rFonts w:ascii="Book Antiqua" w:eastAsia="Book Antiqua" w:hAnsi="Book Antiqua" w:cs="Book Antiqua"/>
          <w:color w:val="000000"/>
        </w:rPr>
        <w:t xml:space="preserve">noted that despite its high-cost, robot-assisted </w:t>
      </w:r>
      <w:r w:rsidR="002B6999" w:rsidRPr="002B6999">
        <w:rPr>
          <w:rFonts w:ascii="Book Antiqua" w:eastAsia="Book Antiqua" w:hAnsi="Book Antiqua" w:cs="Book Antiqua"/>
          <w:color w:val="000000"/>
        </w:rPr>
        <w:lastRenderedPageBreak/>
        <w:t>partial nephrectomy has clear benefits in terms of preoperative morbidity than open approach</w:t>
      </w:r>
      <w:r w:rsidR="008253DA">
        <w:rPr>
          <w:rFonts w:ascii="Book Antiqua" w:eastAsia="Book Antiqua" w:hAnsi="Book Antiqua" w:cs="Book Antiqua"/>
          <w:color w:val="000000"/>
        </w:rPr>
        <w:t xml:space="preserve">. </w:t>
      </w:r>
      <w:proofErr w:type="spellStart"/>
      <w:r w:rsidR="00F764CA" w:rsidRPr="00F764CA">
        <w:rPr>
          <w:rFonts w:ascii="Book Antiqua" w:eastAsia="Book Antiqua" w:hAnsi="Book Antiqua" w:cs="Book Antiqua"/>
          <w:color w:val="000000"/>
        </w:rPr>
        <w:t>Larcher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D1C6D" w:rsidRPr="007134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i/>
          <w:iCs/>
          <w:color w:val="000000"/>
        </w:rPr>
        <w:t>al</w:t>
      </w:r>
      <w:r w:rsidR="00DA3E6F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DA3E6F" w:rsidRPr="007134E5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="005846DA" w:rsidRPr="005846DA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demonstrated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approach,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compared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conventional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laparoscopic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approaches,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associated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lower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rates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overall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(21%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34E5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36%;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="00F764CA" w:rsidRPr="00F764CA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F764C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F764CA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0.0001)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major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(3%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34E5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vs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9%;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34E5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P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9D1C6D"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  <w:shd w:val="clear" w:color="auto" w:fill="FFFFFF"/>
        </w:rPr>
        <w:t>0.03)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complications.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Shen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i/>
          <w:iCs/>
          <w:color w:val="000000"/>
        </w:rPr>
        <w:t>et</w:t>
      </w:r>
      <w:r w:rsidR="009D1C6D" w:rsidRPr="007134E5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i/>
          <w:iCs/>
          <w:color w:val="000000"/>
        </w:rPr>
        <w:t>al</w:t>
      </w:r>
      <w:r w:rsidR="00B418D6"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418D6" w:rsidRPr="007134E5">
        <w:rPr>
          <w:rFonts w:ascii="Book Antiqua" w:eastAsia="Book Antiqua" w:hAnsi="Book Antiqua" w:cs="Book Antiqua"/>
          <w:color w:val="000000"/>
          <w:vertAlign w:val="superscript"/>
        </w:rPr>
        <w:t>28]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reported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period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follow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up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after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surgery,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rates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tumor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recurrence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metastasis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death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lower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who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undergone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partial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nephrectomy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partial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nephrectomy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group.</w:t>
      </w:r>
      <w:r w:rsidR="00B418D6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minimize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damage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peripheral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organs,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blood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vessels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nerves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because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B418D6" w:rsidRPr="007134E5">
        <w:rPr>
          <w:rFonts w:ascii="Book Antiqua" w:eastAsia="Book Antiqua" w:hAnsi="Book Antiqua" w:cs="Book Antiqua"/>
          <w:color w:val="000000"/>
        </w:rPr>
        <w:t>achieved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sufficient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field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color w:val="000000"/>
        </w:rPr>
        <w:t>vision</w:t>
      </w:r>
      <w:r w:rsidR="00B418D6" w:rsidRPr="007134E5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B418D6" w:rsidRPr="007134E5">
        <w:rPr>
          <w:rFonts w:ascii="Book Antiqua" w:eastAsia="Book Antiqua" w:hAnsi="Book Antiqua" w:cs="Book Antiqua"/>
          <w:color w:val="000000"/>
          <w:vertAlign w:val="superscript"/>
        </w:rPr>
        <w:t>29]</w:t>
      </w:r>
      <w:r w:rsidRPr="007134E5">
        <w:rPr>
          <w:rFonts w:ascii="Book Antiqua" w:eastAsia="Book Antiqua" w:hAnsi="Book Antiqua" w:cs="Book Antiqua"/>
          <w:color w:val="000000"/>
        </w:rPr>
        <w:t>.</w:t>
      </w:r>
      <w:r w:rsidR="00B418D6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Furthermore,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advantages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minimizing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operative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incision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bleeding,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precise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7134E5">
        <w:rPr>
          <w:rFonts w:ascii="Book Antiqua" w:eastAsia="Book Antiqua" w:hAnsi="Book Antiqua" w:cs="Book Antiqua"/>
          <w:color w:val="000000"/>
        </w:rPr>
        <w:t>incisions</w:t>
      </w:r>
      <w:proofErr w:type="gram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rapid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return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normal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daily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life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our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despite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old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age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additional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operative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time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due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bilateral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occurrence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tumors,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postoperative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transfusion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hemodialysis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required.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Considering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rarity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expect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report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would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meaningful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example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physicians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considering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aggressive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treatment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super-elderly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Limitations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report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included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short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follow-up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period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positive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margin.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Also,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studies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overall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survival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rate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following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active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conservative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treatment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super-elderly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published.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Studies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longer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follow-up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needed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overcome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limitations.</w:t>
      </w:r>
    </w:p>
    <w:p w14:paraId="3ED99DFF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D8F168E" w14:textId="77777777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F2761E8" w14:textId="5E656275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Synchronous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UTUC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RCC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contralateral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kidney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extremely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rare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condition,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standard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treatment.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When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surgical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approach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required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both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sides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simultaneously,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individualized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nephron-sparing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recommended,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where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possible,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preserve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function.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Our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confirms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robotic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replace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conventional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laparoscopic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surgery,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given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favorable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postoperative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outcomes,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complication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rate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hospitalization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period.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present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case,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procedure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performed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accurately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safely,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despite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patient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classified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super-old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having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comorbidities.</w:t>
      </w:r>
    </w:p>
    <w:p w14:paraId="34E3F19A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7B85F23" w14:textId="77777777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olor w:val="000000"/>
        </w:rPr>
        <w:lastRenderedPageBreak/>
        <w:t>REFERENCES</w:t>
      </w:r>
    </w:p>
    <w:p w14:paraId="07B427DD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1 </w:t>
      </w:r>
      <w:r w:rsidRPr="00B52951">
        <w:rPr>
          <w:rFonts w:ascii="Book Antiqua" w:hAnsi="Book Antiqua"/>
          <w:b/>
          <w:bCs/>
        </w:rPr>
        <w:t>Raman JD</w:t>
      </w:r>
      <w:r w:rsidRPr="00B52951">
        <w:rPr>
          <w:rFonts w:ascii="Book Antiqua" w:hAnsi="Book Antiqua"/>
        </w:rPr>
        <w:t xml:space="preserve">, Messer J, </w:t>
      </w:r>
      <w:proofErr w:type="spellStart"/>
      <w:r w:rsidRPr="00B52951">
        <w:rPr>
          <w:rFonts w:ascii="Book Antiqua" w:hAnsi="Book Antiqua"/>
        </w:rPr>
        <w:t>Sielatycki</w:t>
      </w:r>
      <w:proofErr w:type="spellEnd"/>
      <w:r w:rsidRPr="00B52951">
        <w:rPr>
          <w:rFonts w:ascii="Book Antiqua" w:hAnsi="Book Antiqua"/>
        </w:rPr>
        <w:t xml:space="preserve"> JA, </w:t>
      </w:r>
      <w:proofErr w:type="spellStart"/>
      <w:r w:rsidRPr="00B52951">
        <w:rPr>
          <w:rFonts w:ascii="Book Antiqua" w:hAnsi="Book Antiqua"/>
        </w:rPr>
        <w:t>Hollenbeak</w:t>
      </w:r>
      <w:proofErr w:type="spellEnd"/>
      <w:r w:rsidRPr="00B52951">
        <w:rPr>
          <w:rFonts w:ascii="Book Antiqua" w:hAnsi="Book Antiqua"/>
        </w:rPr>
        <w:t xml:space="preserve"> CS. Incidence and survival of patients with carcinoma of the ureter and renal pelvis in the USA, 1973-2005. </w:t>
      </w:r>
      <w:r w:rsidRPr="00B52951">
        <w:rPr>
          <w:rFonts w:ascii="Book Antiqua" w:hAnsi="Book Antiqua"/>
          <w:i/>
          <w:iCs/>
        </w:rPr>
        <w:t>BJU Int</w:t>
      </w:r>
      <w:r w:rsidRPr="00B52951">
        <w:rPr>
          <w:rFonts w:ascii="Book Antiqua" w:hAnsi="Book Antiqua"/>
        </w:rPr>
        <w:t xml:space="preserve"> 2011; </w:t>
      </w:r>
      <w:r w:rsidRPr="00B52951">
        <w:rPr>
          <w:rFonts w:ascii="Book Antiqua" w:hAnsi="Book Antiqua"/>
          <w:b/>
          <w:bCs/>
        </w:rPr>
        <w:t>107</w:t>
      </w:r>
      <w:r w:rsidRPr="00B52951">
        <w:rPr>
          <w:rFonts w:ascii="Book Antiqua" w:hAnsi="Book Antiqua"/>
        </w:rPr>
        <w:t>: 1059-1064 [PMID: 20825397 DOI: 10.1111/j.1464-410X.</w:t>
      </w:r>
      <w:proofErr w:type="gramStart"/>
      <w:r w:rsidRPr="00B52951">
        <w:rPr>
          <w:rFonts w:ascii="Book Antiqua" w:hAnsi="Book Antiqua"/>
        </w:rPr>
        <w:t>2010.09675.x</w:t>
      </w:r>
      <w:proofErr w:type="gramEnd"/>
      <w:r w:rsidRPr="00B52951">
        <w:rPr>
          <w:rFonts w:ascii="Book Antiqua" w:hAnsi="Book Antiqua"/>
        </w:rPr>
        <w:t>]</w:t>
      </w:r>
    </w:p>
    <w:p w14:paraId="256A01B5" w14:textId="3C698E9A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2 </w:t>
      </w:r>
      <w:r w:rsidR="00B45BAE">
        <w:rPr>
          <w:rFonts w:ascii="Book Antiqua" w:eastAsia="Book Antiqua" w:hAnsi="Book Antiqua" w:cs="Book Antiqua"/>
          <w:b/>
          <w:bCs/>
          <w:color w:val="000000"/>
        </w:rPr>
        <w:t>Qin J,</w:t>
      </w:r>
      <w:r w:rsidR="00B45BAE">
        <w:rPr>
          <w:rFonts w:ascii="Book Antiqua" w:eastAsia="Book Antiqua" w:hAnsi="Book Antiqua" w:cs="Book Antiqua"/>
          <w:color w:val="000000"/>
        </w:rPr>
        <w:t xml:space="preserve"> Fan B, Chen X, Li X, Wang X, Song X. </w:t>
      </w:r>
      <w:r w:rsidR="00B45BAE" w:rsidRPr="00B45BAE">
        <w:rPr>
          <w:rFonts w:ascii="Book Antiqua" w:eastAsia="Book Antiqua" w:hAnsi="Book Antiqua" w:cs="Book Antiqua"/>
          <w:color w:val="000000"/>
        </w:rPr>
        <w:t>Clinicopathologic insight of synchronous primary urologic cancers</w:t>
      </w:r>
      <w:r w:rsidR="00B45BAE">
        <w:rPr>
          <w:rFonts w:ascii="Book Antiqua" w:eastAsia="Book Antiqua" w:hAnsi="Book Antiqua" w:cs="Book Antiqua"/>
          <w:color w:val="000000"/>
        </w:rPr>
        <w:t xml:space="preserve">. </w:t>
      </w:r>
      <w:r w:rsidR="00EA6F1D" w:rsidRPr="00EA6F1D">
        <w:rPr>
          <w:rFonts w:ascii="Book Antiqua" w:eastAsia="Book Antiqua" w:hAnsi="Book Antiqua" w:cs="Book Antiqua"/>
          <w:i/>
          <w:iCs/>
          <w:color w:val="000000"/>
        </w:rPr>
        <w:t>Int J Clin Exp Med</w:t>
      </w:r>
      <w:r w:rsidR="00EA6F1D">
        <w:rPr>
          <w:rFonts w:ascii="Book Antiqua" w:eastAsia="Book Antiqua" w:hAnsi="Book Antiqua" w:cs="Book Antiqua"/>
          <w:color w:val="000000"/>
        </w:rPr>
        <w:t xml:space="preserve"> 2016; </w:t>
      </w:r>
      <w:r w:rsidR="00EA6F1D" w:rsidRPr="00EA6F1D">
        <w:rPr>
          <w:rFonts w:ascii="Book Antiqua" w:eastAsia="Book Antiqua" w:hAnsi="Book Antiqua" w:cs="Book Antiqua"/>
          <w:b/>
          <w:bCs/>
          <w:color w:val="000000"/>
        </w:rPr>
        <w:t>9</w:t>
      </w:r>
      <w:r w:rsidR="00EA6F1D">
        <w:rPr>
          <w:rFonts w:ascii="Book Antiqua" w:eastAsia="Book Antiqua" w:hAnsi="Book Antiqua" w:cs="Book Antiqua"/>
          <w:color w:val="000000"/>
        </w:rPr>
        <w:t>: 11458-11466</w:t>
      </w:r>
    </w:p>
    <w:p w14:paraId="6ED04DF9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3 </w:t>
      </w:r>
      <w:r w:rsidRPr="00B52951">
        <w:rPr>
          <w:rFonts w:ascii="Book Antiqua" w:hAnsi="Book Antiqua"/>
          <w:b/>
          <w:bCs/>
        </w:rPr>
        <w:t>Janzen NK,</w:t>
      </w:r>
      <w:r w:rsidRPr="00B52951">
        <w:rPr>
          <w:rFonts w:ascii="Book Antiqua" w:hAnsi="Book Antiqua"/>
        </w:rPr>
        <w:t xml:space="preserve"> Kim HL, </w:t>
      </w:r>
      <w:proofErr w:type="spellStart"/>
      <w:r w:rsidRPr="00B52951">
        <w:rPr>
          <w:rFonts w:ascii="Book Antiqua" w:hAnsi="Book Antiqua"/>
        </w:rPr>
        <w:t>Figlin</w:t>
      </w:r>
      <w:proofErr w:type="spellEnd"/>
      <w:r w:rsidRPr="00B52951">
        <w:rPr>
          <w:rFonts w:ascii="Book Antiqua" w:hAnsi="Book Antiqua"/>
        </w:rPr>
        <w:t xml:space="preserve"> RA, </w:t>
      </w:r>
      <w:proofErr w:type="spellStart"/>
      <w:r w:rsidRPr="00B52951">
        <w:rPr>
          <w:rFonts w:ascii="Book Antiqua" w:hAnsi="Book Antiqua"/>
        </w:rPr>
        <w:t>Belldegrun</w:t>
      </w:r>
      <w:proofErr w:type="spellEnd"/>
      <w:r w:rsidRPr="00B52951">
        <w:rPr>
          <w:rFonts w:ascii="Book Antiqua" w:hAnsi="Book Antiqua"/>
        </w:rPr>
        <w:t xml:space="preserve"> AS. Surveillance after radical or partial nephrectomy for localized renal cell carcinoma and management of recurrent disease. </w:t>
      </w:r>
      <w:proofErr w:type="spellStart"/>
      <w:r w:rsidRPr="00EA6F1D">
        <w:rPr>
          <w:rFonts w:ascii="Book Antiqua" w:hAnsi="Book Antiqua"/>
          <w:i/>
          <w:iCs/>
        </w:rPr>
        <w:t>Urol</w:t>
      </w:r>
      <w:proofErr w:type="spellEnd"/>
      <w:r w:rsidRPr="00EA6F1D">
        <w:rPr>
          <w:rFonts w:ascii="Book Antiqua" w:hAnsi="Book Antiqua"/>
          <w:i/>
          <w:iCs/>
        </w:rPr>
        <w:t xml:space="preserve"> Clin N Am</w:t>
      </w:r>
      <w:r w:rsidRPr="00B52951">
        <w:rPr>
          <w:rFonts w:ascii="Book Antiqua" w:hAnsi="Book Antiqua"/>
        </w:rPr>
        <w:t xml:space="preserve"> 2003; </w:t>
      </w:r>
      <w:r w:rsidRPr="00EA6F1D">
        <w:rPr>
          <w:rFonts w:ascii="Book Antiqua" w:hAnsi="Book Antiqua"/>
          <w:b/>
          <w:bCs/>
        </w:rPr>
        <w:t>30</w:t>
      </w:r>
      <w:r w:rsidRPr="00B52951">
        <w:rPr>
          <w:rFonts w:ascii="Book Antiqua" w:hAnsi="Book Antiqua"/>
        </w:rPr>
        <w:t>: 843-852 [DOI: 10.1016/s0094-0143(03)00056-9]</w:t>
      </w:r>
    </w:p>
    <w:p w14:paraId="484C45C3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4 </w:t>
      </w:r>
      <w:proofErr w:type="spellStart"/>
      <w:r w:rsidRPr="00B52951">
        <w:rPr>
          <w:rFonts w:ascii="Book Antiqua" w:hAnsi="Book Antiqua"/>
          <w:b/>
          <w:bCs/>
        </w:rPr>
        <w:t>Padala</w:t>
      </w:r>
      <w:proofErr w:type="spellEnd"/>
      <w:r w:rsidRPr="00B52951">
        <w:rPr>
          <w:rFonts w:ascii="Book Antiqua" w:hAnsi="Book Antiqua"/>
          <w:b/>
          <w:bCs/>
        </w:rPr>
        <w:t xml:space="preserve"> SA</w:t>
      </w:r>
      <w:r w:rsidRPr="00B52951">
        <w:rPr>
          <w:rFonts w:ascii="Book Antiqua" w:hAnsi="Book Antiqua"/>
        </w:rPr>
        <w:t xml:space="preserve">, </w:t>
      </w:r>
      <w:proofErr w:type="spellStart"/>
      <w:r w:rsidRPr="00B52951">
        <w:rPr>
          <w:rFonts w:ascii="Book Antiqua" w:hAnsi="Book Antiqua"/>
        </w:rPr>
        <w:t>Barsouk</w:t>
      </w:r>
      <w:proofErr w:type="spellEnd"/>
      <w:r w:rsidRPr="00B52951">
        <w:rPr>
          <w:rFonts w:ascii="Book Antiqua" w:hAnsi="Book Antiqua"/>
        </w:rPr>
        <w:t xml:space="preserve"> A, </w:t>
      </w:r>
      <w:proofErr w:type="spellStart"/>
      <w:r w:rsidRPr="00B52951">
        <w:rPr>
          <w:rFonts w:ascii="Book Antiqua" w:hAnsi="Book Antiqua"/>
        </w:rPr>
        <w:t>Thandra</w:t>
      </w:r>
      <w:proofErr w:type="spellEnd"/>
      <w:r w:rsidRPr="00B52951">
        <w:rPr>
          <w:rFonts w:ascii="Book Antiqua" w:hAnsi="Book Antiqua"/>
        </w:rPr>
        <w:t xml:space="preserve"> KC, </w:t>
      </w:r>
      <w:proofErr w:type="spellStart"/>
      <w:r w:rsidRPr="00B52951">
        <w:rPr>
          <w:rFonts w:ascii="Book Antiqua" w:hAnsi="Book Antiqua"/>
        </w:rPr>
        <w:t>Saginala</w:t>
      </w:r>
      <w:proofErr w:type="spellEnd"/>
      <w:r w:rsidRPr="00B52951">
        <w:rPr>
          <w:rFonts w:ascii="Book Antiqua" w:hAnsi="Book Antiqua"/>
        </w:rPr>
        <w:t xml:space="preserve"> K, Mohammed A, </w:t>
      </w:r>
      <w:proofErr w:type="spellStart"/>
      <w:r w:rsidRPr="00B52951">
        <w:rPr>
          <w:rFonts w:ascii="Book Antiqua" w:hAnsi="Book Antiqua"/>
        </w:rPr>
        <w:t>Vakiti</w:t>
      </w:r>
      <w:proofErr w:type="spellEnd"/>
      <w:r w:rsidRPr="00B52951">
        <w:rPr>
          <w:rFonts w:ascii="Book Antiqua" w:hAnsi="Book Antiqua"/>
        </w:rPr>
        <w:t xml:space="preserve"> A, </w:t>
      </w:r>
      <w:proofErr w:type="spellStart"/>
      <w:r w:rsidRPr="00B52951">
        <w:rPr>
          <w:rFonts w:ascii="Book Antiqua" w:hAnsi="Book Antiqua"/>
        </w:rPr>
        <w:t>Rawla</w:t>
      </w:r>
      <w:proofErr w:type="spellEnd"/>
      <w:r w:rsidRPr="00B52951">
        <w:rPr>
          <w:rFonts w:ascii="Book Antiqua" w:hAnsi="Book Antiqua"/>
        </w:rPr>
        <w:t xml:space="preserve"> P, </w:t>
      </w:r>
      <w:proofErr w:type="spellStart"/>
      <w:r w:rsidRPr="00B52951">
        <w:rPr>
          <w:rFonts w:ascii="Book Antiqua" w:hAnsi="Book Antiqua"/>
        </w:rPr>
        <w:t>Barsouk</w:t>
      </w:r>
      <w:proofErr w:type="spellEnd"/>
      <w:r w:rsidRPr="00B52951">
        <w:rPr>
          <w:rFonts w:ascii="Book Antiqua" w:hAnsi="Book Antiqua"/>
        </w:rPr>
        <w:t xml:space="preserve"> A. Epidemiology of Renal Cell Carcinoma. </w:t>
      </w:r>
      <w:r w:rsidRPr="00B52951">
        <w:rPr>
          <w:rFonts w:ascii="Book Antiqua" w:hAnsi="Book Antiqua"/>
          <w:i/>
          <w:iCs/>
        </w:rPr>
        <w:t>World J Oncol</w:t>
      </w:r>
      <w:r w:rsidRPr="00B52951">
        <w:rPr>
          <w:rFonts w:ascii="Book Antiqua" w:hAnsi="Book Antiqua"/>
        </w:rPr>
        <w:t xml:space="preserve"> 2020; </w:t>
      </w:r>
      <w:r w:rsidRPr="00B52951">
        <w:rPr>
          <w:rFonts w:ascii="Book Antiqua" w:hAnsi="Book Antiqua"/>
          <w:b/>
          <w:bCs/>
        </w:rPr>
        <w:t>11</w:t>
      </w:r>
      <w:r w:rsidRPr="00B52951">
        <w:rPr>
          <w:rFonts w:ascii="Book Antiqua" w:hAnsi="Book Antiqua"/>
        </w:rPr>
        <w:t>: 79-87 [PMID: 32494314 DOI: 10.14740/wjon1279]</w:t>
      </w:r>
    </w:p>
    <w:p w14:paraId="311D30DE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5 </w:t>
      </w:r>
      <w:r w:rsidRPr="00B52951">
        <w:rPr>
          <w:rFonts w:ascii="Book Antiqua" w:hAnsi="Book Antiqua"/>
          <w:b/>
          <w:bCs/>
        </w:rPr>
        <w:t>Andersen JR</w:t>
      </w:r>
      <w:r w:rsidRPr="00B52951">
        <w:rPr>
          <w:rFonts w:ascii="Book Antiqua" w:hAnsi="Book Antiqua"/>
        </w:rPr>
        <w:t xml:space="preserve">, Kristensen JK. </w:t>
      </w:r>
      <w:proofErr w:type="spellStart"/>
      <w:r w:rsidRPr="00B52951">
        <w:rPr>
          <w:rFonts w:ascii="Book Antiqua" w:hAnsi="Book Antiqua"/>
        </w:rPr>
        <w:t>Ureteroscopic</w:t>
      </w:r>
      <w:proofErr w:type="spellEnd"/>
      <w:r w:rsidRPr="00B52951">
        <w:rPr>
          <w:rFonts w:ascii="Book Antiqua" w:hAnsi="Book Antiqua"/>
        </w:rPr>
        <w:t xml:space="preserve"> management of transitional cell tumors. </w:t>
      </w:r>
      <w:proofErr w:type="spellStart"/>
      <w:r w:rsidRPr="00B52951">
        <w:rPr>
          <w:rFonts w:ascii="Book Antiqua" w:hAnsi="Book Antiqua"/>
          <w:i/>
          <w:iCs/>
        </w:rPr>
        <w:t>Scand</w:t>
      </w:r>
      <w:proofErr w:type="spellEnd"/>
      <w:r w:rsidRPr="00B52951">
        <w:rPr>
          <w:rFonts w:ascii="Book Antiqua" w:hAnsi="Book Antiqua"/>
          <w:i/>
          <w:iCs/>
        </w:rPr>
        <w:t xml:space="preserve"> J </w:t>
      </w:r>
      <w:proofErr w:type="spellStart"/>
      <w:r w:rsidRPr="00B52951">
        <w:rPr>
          <w:rFonts w:ascii="Book Antiqua" w:hAnsi="Book Antiqua"/>
          <w:i/>
          <w:iCs/>
        </w:rPr>
        <w:t>Urol</w:t>
      </w:r>
      <w:proofErr w:type="spellEnd"/>
      <w:r w:rsidRPr="00B52951">
        <w:rPr>
          <w:rFonts w:ascii="Book Antiqua" w:hAnsi="Book Antiqua"/>
          <w:i/>
          <w:iCs/>
        </w:rPr>
        <w:t xml:space="preserve"> Nephrol</w:t>
      </w:r>
      <w:r w:rsidRPr="00B52951">
        <w:rPr>
          <w:rFonts w:ascii="Book Antiqua" w:hAnsi="Book Antiqua"/>
        </w:rPr>
        <w:t xml:space="preserve"> 1994; </w:t>
      </w:r>
      <w:r w:rsidRPr="00B52951">
        <w:rPr>
          <w:rFonts w:ascii="Book Antiqua" w:hAnsi="Book Antiqua"/>
          <w:b/>
          <w:bCs/>
        </w:rPr>
        <w:t>28</w:t>
      </w:r>
      <w:r w:rsidRPr="00B52951">
        <w:rPr>
          <w:rFonts w:ascii="Book Antiqua" w:hAnsi="Book Antiqua"/>
        </w:rPr>
        <w:t>: 153-157 [PMID: 7939466 DOI: 10.3109/00365599409180492]</w:t>
      </w:r>
    </w:p>
    <w:p w14:paraId="47E8851F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6 </w:t>
      </w:r>
      <w:proofErr w:type="spellStart"/>
      <w:r w:rsidRPr="00B52951">
        <w:rPr>
          <w:rFonts w:ascii="Book Antiqua" w:hAnsi="Book Antiqua"/>
          <w:b/>
          <w:bCs/>
        </w:rPr>
        <w:t>Leveridge</w:t>
      </w:r>
      <w:proofErr w:type="spellEnd"/>
      <w:r w:rsidRPr="00B52951">
        <w:rPr>
          <w:rFonts w:ascii="Book Antiqua" w:hAnsi="Book Antiqua"/>
          <w:b/>
          <w:bCs/>
        </w:rPr>
        <w:t xml:space="preserve"> M</w:t>
      </w:r>
      <w:r w:rsidRPr="00B52951">
        <w:rPr>
          <w:rFonts w:ascii="Book Antiqua" w:hAnsi="Book Antiqua"/>
        </w:rPr>
        <w:t xml:space="preserve">, </w:t>
      </w:r>
      <w:proofErr w:type="spellStart"/>
      <w:r w:rsidRPr="00B52951">
        <w:rPr>
          <w:rFonts w:ascii="Book Antiqua" w:hAnsi="Book Antiqua"/>
        </w:rPr>
        <w:t>Isotalo</w:t>
      </w:r>
      <w:proofErr w:type="spellEnd"/>
      <w:r w:rsidRPr="00B52951">
        <w:rPr>
          <w:rFonts w:ascii="Book Antiqua" w:hAnsi="Book Antiqua"/>
        </w:rPr>
        <w:t xml:space="preserve"> PA, </w:t>
      </w:r>
      <w:proofErr w:type="spellStart"/>
      <w:r w:rsidRPr="00B52951">
        <w:rPr>
          <w:rFonts w:ascii="Book Antiqua" w:hAnsi="Book Antiqua"/>
        </w:rPr>
        <w:t>Boag</w:t>
      </w:r>
      <w:proofErr w:type="spellEnd"/>
      <w:r w:rsidRPr="00B52951">
        <w:rPr>
          <w:rFonts w:ascii="Book Antiqua" w:hAnsi="Book Antiqua"/>
        </w:rPr>
        <w:t xml:space="preserve"> AH, Kawakami J. Synchronous ipsilateral renal cell carcinoma and urothelial carcinoma of the renal pelvis. </w:t>
      </w:r>
      <w:r w:rsidRPr="00B52951">
        <w:rPr>
          <w:rFonts w:ascii="Book Antiqua" w:hAnsi="Book Antiqua"/>
          <w:i/>
          <w:iCs/>
        </w:rPr>
        <w:t xml:space="preserve">Can </w:t>
      </w:r>
      <w:proofErr w:type="spellStart"/>
      <w:r w:rsidRPr="00B52951">
        <w:rPr>
          <w:rFonts w:ascii="Book Antiqua" w:hAnsi="Book Antiqua"/>
          <w:i/>
          <w:iCs/>
        </w:rPr>
        <w:t>Urol</w:t>
      </w:r>
      <w:proofErr w:type="spellEnd"/>
      <w:r w:rsidRPr="00B52951">
        <w:rPr>
          <w:rFonts w:ascii="Book Antiqua" w:hAnsi="Book Antiqua"/>
          <w:i/>
          <w:iCs/>
        </w:rPr>
        <w:t xml:space="preserve"> Assoc J</w:t>
      </w:r>
      <w:r w:rsidRPr="00B52951">
        <w:rPr>
          <w:rFonts w:ascii="Book Antiqua" w:hAnsi="Book Antiqua"/>
        </w:rPr>
        <w:t xml:space="preserve"> 2009; </w:t>
      </w:r>
      <w:r w:rsidRPr="00B52951">
        <w:rPr>
          <w:rFonts w:ascii="Book Antiqua" w:hAnsi="Book Antiqua"/>
          <w:b/>
          <w:bCs/>
        </w:rPr>
        <w:t>3</w:t>
      </w:r>
      <w:r w:rsidRPr="00B52951">
        <w:rPr>
          <w:rFonts w:ascii="Book Antiqua" w:hAnsi="Book Antiqua"/>
        </w:rPr>
        <w:t>: 64-66 [PMID: 19293981 DOI: 10.5489/cuaj.1025]</w:t>
      </w:r>
    </w:p>
    <w:p w14:paraId="3E47D340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7 </w:t>
      </w:r>
      <w:proofErr w:type="spellStart"/>
      <w:r w:rsidRPr="00B52951">
        <w:rPr>
          <w:rFonts w:ascii="Book Antiqua" w:hAnsi="Book Antiqua"/>
          <w:b/>
          <w:bCs/>
        </w:rPr>
        <w:t>Atilgan</w:t>
      </w:r>
      <w:proofErr w:type="spellEnd"/>
      <w:r w:rsidRPr="00B52951">
        <w:rPr>
          <w:rFonts w:ascii="Book Antiqua" w:hAnsi="Book Antiqua"/>
          <w:b/>
          <w:bCs/>
        </w:rPr>
        <w:t xml:space="preserve"> D</w:t>
      </w:r>
      <w:r w:rsidRPr="00B52951">
        <w:rPr>
          <w:rFonts w:ascii="Book Antiqua" w:hAnsi="Book Antiqua"/>
        </w:rPr>
        <w:t xml:space="preserve">, </w:t>
      </w:r>
      <w:proofErr w:type="spellStart"/>
      <w:r w:rsidRPr="00B52951">
        <w:rPr>
          <w:rFonts w:ascii="Book Antiqua" w:hAnsi="Book Antiqua"/>
        </w:rPr>
        <w:t>Uluocak</w:t>
      </w:r>
      <w:proofErr w:type="spellEnd"/>
      <w:r w:rsidRPr="00B52951">
        <w:rPr>
          <w:rFonts w:ascii="Book Antiqua" w:hAnsi="Book Antiqua"/>
        </w:rPr>
        <w:t xml:space="preserve"> N, </w:t>
      </w:r>
      <w:proofErr w:type="spellStart"/>
      <w:r w:rsidRPr="00B52951">
        <w:rPr>
          <w:rFonts w:ascii="Book Antiqua" w:hAnsi="Book Antiqua"/>
        </w:rPr>
        <w:t>Parlaktas</w:t>
      </w:r>
      <w:proofErr w:type="spellEnd"/>
      <w:r w:rsidRPr="00B52951">
        <w:rPr>
          <w:rFonts w:ascii="Book Antiqua" w:hAnsi="Book Antiqua"/>
        </w:rPr>
        <w:t xml:space="preserve"> BS. Renal cell carcinoma of the kidney with synchronous ipsilateral transitional cell carcinoma of the renal pelvis. </w:t>
      </w:r>
      <w:r w:rsidRPr="00B52951">
        <w:rPr>
          <w:rFonts w:ascii="Book Antiqua" w:hAnsi="Book Antiqua"/>
          <w:i/>
          <w:iCs/>
        </w:rPr>
        <w:t xml:space="preserve">Case Rep </w:t>
      </w:r>
      <w:proofErr w:type="spellStart"/>
      <w:r w:rsidRPr="00B52951">
        <w:rPr>
          <w:rFonts w:ascii="Book Antiqua" w:hAnsi="Book Antiqua"/>
          <w:i/>
          <w:iCs/>
        </w:rPr>
        <w:t>Urol</w:t>
      </w:r>
      <w:proofErr w:type="spellEnd"/>
      <w:r w:rsidRPr="00B52951">
        <w:rPr>
          <w:rFonts w:ascii="Book Antiqua" w:hAnsi="Book Antiqua"/>
        </w:rPr>
        <w:t xml:space="preserve"> 2013; </w:t>
      </w:r>
      <w:r w:rsidRPr="00B52951">
        <w:rPr>
          <w:rFonts w:ascii="Book Antiqua" w:hAnsi="Book Antiqua"/>
          <w:b/>
          <w:bCs/>
        </w:rPr>
        <w:t>2013</w:t>
      </w:r>
      <w:r w:rsidRPr="00B52951">
        <w:rPr>
          <w:rFonts w:ascii="Book Antiqua" w:hAnsi="Book Antiqua"/>
        </w:rPr>
        <w:t>: 194127 [PMID: 23936721 DOI: 10.1155/2013/194127]</w:t>
      </w:r>
    </w:p>
    <w:p w14:paraId="648001AF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8 </w:t>
      </w:r>
      <w:proofErr w:type="spellStart"/>
      <w:r w:rsidRPr="00B52951">
        <w:rPr>
          <w:rFonts w:ascii="Book Antiqua" w:hAnsi="Book Antiqua"/>
          <w:b/>
          <w:bCs/>
        </w:rPr>
        <w:t>Mucciardi</w:t>
      </w:r>
      <w:proofErr w:type="spellEnd"/>
      <w:r w:rsidRPr="00B52951">
        <w:rPr>
          <w:rFonts w:ascii="Book Antiqua" w:hAnsi="Book Antiqua"/>
          <w:b/>
          <w:bCs/>
        </w:rPr>
        <w:t xml:space="preserve"> G</w:t>
      </w:r>
      <w:r w:rsidRPr="00B52951">
        <w:rPr>
          <w:rFonts w:ascii="Book Antiqua" w:hAnsi="Book Antiqua"/>
        </w:rPr>
        <w:t xml:space="preserve">, </w:t>
      </w:r>
      <w:proofErr w:type="spellStart"/>
      <w:r w:rsidRPr="00B52951">
        <w:rPr>
          <w:rFonts w:ascii="Book Antiqua" w:hAnsi="Book Antiqua"/>
        </w:rPr>
        <w:t>Galì</w:t>
      </w:r>
      <w:proofErr w:type="spellEnd"/>
      <w:r w:rsidRPr="00B52951">
        <w:rPr>
          <w:rFonts w:ascii="Book Antiqua" w:hAnsi="Book Antiqua"/>
        </w:rPr>
        <w:t xml:space="preserve"> A, D'Amico C, </w:t>
      </w:r>
      <w:proofErr w:type="spellStart"/>
      <w:r w:rsidRPr="00B52951">
        <w:rPr>
          <w:rFonts w:ascii="Book Antiqua" w:hAnsi="Book Antiqua"/>
        </w:rPr>
        <w:t>Muscarà</w:t>
      </w:r>
      <w:proofErr w:type="spellEnd"/>
      <w:r w:rsidRPr="00B52951">
        <w:rPr>
          <w:rFonts w:ascii="Book Antiqua" w:hAnsi="Book Antiqua"/>
        </w:rPr>
        <w:t xml:space="preserve"> G, Barresi V, </w:t>
      </w:r>
      <w:proofErr w:type="spellStart"/>
      <w:r w:rsidRPr="00B52951">
        <w:rPr>
          <w:rFonts w:ascii="Book Antiqua" w:hAnsi="Book Antiqua"/>
        </w:rPr>
        <w:t>Magno</w:t>
      </w:r>
      <w:proofErr w:type="spellEnd"/>
      <w:r w:rsidRPr="00B52951">
        <w:rPr>
          <w:rFonts w:ascii="Book Antiqua" w:hAnsi="Book Antiqua"/>
        </w:rPr>
        <w:t xml:space="preserve"> C. Transitional Cell Carcinoma of the Renal Pelvis </w:t>
      </w:r>
      <w:proofErr w:type="gramStart"/>
      <w:r w:rsidRPr="00B52951">
        <w:rPr>
          <w:rFonts w:ascii="Book Antiqua" w:hAnsi="Book Antiqua"/>
        </w:rPr>
        <w:t>With</w:t>
      </w:r>
      <w:proofErr w:type="gramEnd"/>
      <w:r w:rsidRPr="00B52951">
        <w:rPr>
          <w:rFonts w:ascii="Book Antiqua" w:hAnsi="Book Antiqua"/>
        </w:rPr>
        <w:t xml:space="preserve"> Synchronous Ipsilateral Papillary Renal Cell Carcinoma: Case Report and Review. </w:t>
      </w:r>
      <w:proofErr w:type="spellStart"/>
      <w:r w:rsidRPr="00B52951">
        <w:rPr>
          <w:rFonts w:ascii="Book Antiqua" w:hAnsi="Book Antiqua"/>
          <w:i/>
          <w:iCs/>
        </w:rPr>
        <w:t>Urol</w:t>
      </w:r>
      <w:proofErr w:type="spellEnd"/>
      <w:r w:rsidRPr="00B52951">
        <w:rPr>
          <w:rFonts w:ascii="Book Antiqua" w:hAnsi="Book Antiqua"/>
          <w:i/>
          <w:iCs/>
        </w:rPr>
        <w:t xml:space="preserve"> Case Rep</w:t>
      </w:r>
      <w:r w:rsidRPr="00B52951">
        <w:rPr>
          <w:rFonts w:ascii="Book Antiqua" w:hAnsi="Book Antiqua"/>
        </w:rPr>
        <w:t xml:space="preserve"> 2015; </w:t>
      </w:r>
      <w:r w:rsidRPr="00B52951">
        <w:rPr>
          <w:rFonts w:ascii="Book Antiqua" w:hAnsi="Book Antiqua"/>
          <w:b/>
          <w:bCs/>
        </w:rPr>
        <w:t>3</w:t>
      </w:r>
      <w:r w:rsidRPr="00B52951">
        <w:rPr>
          <w:rFonts w:ascii="Book Antiqua" w:hAnsi="Book Antiqua"/>
        </w:rPr>
        <w:t>: 93-95 [PMID: 26793514 DOI: 10.1016/j.eucr.2015.03.002]</w:t>
      </w:r>
    </w:p>
    <w:p w14:paraId="1DCD82B3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9 </w:t>
      </w:r>
      <w:r w:rsidRPr="00B52951">
        <w:rPr>
          <w:rFonts w:ascii="Book Antiqua" w:hAnsi="Book Antiqua"/>
          <w:b/>
          <w:bCs/>
        </w:rPr>
        <w:t>Dutta G</w:t>
      </w:r>
      <w:r w:rsidRPr="00B52951">
        <w:rPr>
          <w:rFonts w:ascii="Book Antiqua" w:hAnsi="Book Antiqua"/>
        </w:rPr>
        <w:t xml:space="preserve">, Silver D, </w:t>
      </w:r>
      <w:proofErr w:type="spellStart"/>
      <w:r w:rsidRPr="00B52951">
        <w:rPr>
          <w:rFonts w:ascii="Book Antiqua" w:hAnsi="Book Antiqua"/>
        </w:rPr>
        <w:t>Oliff</w:t>
      </w:r>
      <w:proofErr w:type="spellEnd"/>
      <w:r w:rsidRPr="00B52951">
        <w:rPr>
          <w:rFonts w:ascii="Book Antiqua" w:hAnsi="Book Antiqua"/>
        </w:rPr>
        <w:t xml:space="preserve"> A, Harrison A. Synchronous renal malignancy presenting as recurrent urinary tract infections. </w:t>
      </w:r>
      <w:r w:rsidRPr="00B52951">
        <w:rPr>
          <w:rFonts w:ascii="Book Antiqua" w:hAnsi="Book Antiqua"/>
          <w:i/>
          <w:iCs/>
        </w:rPr>
        <w:t xml:space="preserve">Case Rep </w:t>
      </w:r>
      <w:proofErr w:type="spellStart"/>
      <w:r w:rsidRPr="00B52951">
        <w:rPr>
          <w:rFonts w:ascii="Book Antiqua" w:hAnsi="Book Antiqua"/>
          <w:i/>
          <w:iCs/>
        </w:rPr>
        <w:t>Urol</w:t>
      </w:r>
      <w:proofErr w:type="spellEnd"/>
      <w:r w:rsidRPr="00B52951">
        <w:rPr>
          <w:rFonts w:ascii="Book Antiqua" w:hAnsi="Book Antiqua"/>
        </w:rPr>
        <w:t xml:space="preserve"> 2011; </w:t>
      </w:r>
      <w:r w:rsidRPr="00B52951">
        <w:rPr>
          <w:rFonts w:ascii="Book Antiqua" w:hAnsi="Book Antiqua"/>
          <w:b/>
          <w:bCs/>
        </w:rPr>
        <w:t>2011</w:t>
      </w:r>
      <w:r w:rsidRPr="00B52951">
        <w:rPr>
          <w:rFonts w:ascii="Book Antiqua" w:hAnsi="Book Antiqua"/>
        </w:rPr>
        <w:t>: 832673 [PMID: 22606626 DOI: 10.1155/2011/832673]</w:t>
      </w:r>
    </w:p>
    <w:p w14:paraId="701BC49F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10 </w:t>
      </w:r>
      <w:proofErr w:type="spellStart"/>
      <w:r w:rsidRPr="00B52951">
        <w:rPr>
          <w:rFonts w:ascii="Book Antiqua" w:hAnsi="Book Antiqua"/>
          <w:b/>
          <w:bCs/>
        </w:rPr>
        <w:t>Billroth</w:t>
      </w:r>
      <w:proofErr w:type="spellEnd"/>
      <w:r w:rsidRPr="00B52951">
        <w:rPr>
          <w:rFonts w:ascii="Book Antiqua" w:hAnsi="Book Antiqua"/>
          <w:b/>
          <w:bCs/>
        </w:rPr>
        <w:t xml:space="preserve"> T,</w:t>
      </w:r>
      <w:r w:rsidRPr="00B52951">
        <w:rPr>
          <w:rFonts w:ascii="Book Antiqua" w:hAnsi="Book Antiqua"/>
        </w:rPr>
        <w:t xml:space="preserve"> </w:t>
      </w:r>
      <w:proofErr w:type="spellStart"/>
      <w:r w:rsidRPr="00B52951">
        <w:rPr>
          <w:rFonts w:ascii="Book Antiqua" w:hAnsi="Book Antiqua"/>
        </w:rPr>
        <w:t>Winiwarter</w:t>
      </w:r>
      <w:proofErr w:type="spellEnd"/>
      <w:r w:rsidRPr="00B52951">
        <w:rPr>
          <w:rFonts w:ascii="Book Antiqua" w:hAnsi="Book Antiqua"/>
        </w:rPr>
        <w:t xml:space="preserve"> A. Die </w:t>
      </w:r>
      <w:proofErr w:type="spellStart"/>
      <w:r w:rsidRPr="00B52951">
        <w:rPr>
          <w:rFonts w:ascii="Book Antiqua" w:hAnsi="Book Antiqua"/>
        </w:rPr>
        <w:t>allgemeine</w:t>
      </w:r>
      <w:proofErr w:type="spellEnd"/>
      <w:r w:rsidRPr="00B52951">
        <w:rPr>
          <w:rFonts w:ascii="Book Antiqua" w:hAnsi="Book Antiqua"/>
        </w:rPr>
        <w:t xml:space="preserve"> </w:t>
      </w:r>
      <w:proofErr w:type="spellStart"/>
      <w:r w:rsidRPr="00B52951">
        <w:rPr>
          <w:rFonts w:ascii="Book Antiqua" w:hAnsi="Book Antiqua"/>
        </w:rPr>
        <w:t>chirurgische</w:t>
      </w:r>
      <w:proofErr w:type="spellEnd"/>
      <w:r w:rsidRPr="00B52951">
        <w:rPr>
          <w:rFonts w:ascii="Book Antiqua" w:hAnsi="Book Antiqua"/>
        </w:rPr>
        <w:t xml:space="preserve"> </w:t>
      </w:r>
      <w:proofErr w:type="spellStart"/>
      <w:r w:rsidRPr="00B52951">
        <w:rPr>
          <w:rFonts w:ascii="Book Antiqua" w:hAnsi="Book Antiqua"/>
        </w:rPr>
        <w:t>Pathologie</w:t>
      </w:r>
      <w:proofErr w:type="spellEnd"/>
      <w:r w:rsidRPr="00B52951">
        <w:rPr>
          <w:rFonts w:ascii="Book Antiqua" w:hAnsi="Book Antiqua"/>
        </w:rPr>
        <w:t xml:space="preserve"> und </w:t>
      </w:r>
      <w:proofErr w:type="spellStart"/>
      <w:r w:rsidRPr="00B52951">
        <w:rPr>
          <w:rFonts w:ascii="Book Antiqua" w:hAnsi="Book Antiqua"/>
        </w:rPr>
        <w:t>Therapie</w:t>
      </w:r>
      <w:proofErr w:type="spellEnd"/>
      <w:r w:rsidRPr="00B52951">
        <w:rPr>
          <w:rFonts w:ascii="Book Antiqua" w:hAnsi="Book Antiqua"/>
        </w:rPr>
        <w:t xml:space="preserve"> in 51 </w:t>
      </w:r>
      <w:proofErr w:type="spellStart"/>
      <w:r w:rsidRPr="00B52951">
        <w:rPr>
          <w:rFonts w:ascii="Book Antiqua" w:hAnsi="Book Antiqua"/>
        </w:rPr>
        <w:t>Vorlesungen</w:t>
      </w:r>
      <w:proofErr w:type="spellEnd"/>
      <w:r w:rsidRPr="00B52951">
        <w:rPr>
          <w:rFonts w:ascii="Book Antiqua" w:hAnsi="Book Antiqua"/>
        </w:rPr>
        <w:t>, Berlin: De Gruyter, 1906 [DOI: 10.1515/9783111688145]</w:t>
      </w:r>
    </w:p>
    <w:p w14:paraId="7452FF6B" w14:textId="590B0764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lastRenderedPageBreak/>
        <w:t xml:space="preserve">11 </w:t>
      </w:r>
      <w:r w:rsidRPr="00EA6F1D">
        <w:rPr>
          <w:rFonts w:ascii="Book Antiqua" w:hAnsi="Book Antiqua"/>
          <w:b/>
          <w:bCs/>
        </w:rPr>
        <w:t>Warren S</w:t>
      </w:r>
      <w:r w:rsidR="00EA6F1D">
        <w:rPr>
          <w:rFonts w:ascii="Book Antiqua" w:hAnsi="Book Antiqua"/>
          <w:b/>
          <w:bCs/>
        </w:rPr>
        <w:t>.</w:t>
      </w:r>
      <w:r w:rsidRPr="00B52951">
        <w:rPr>
          <w:rFonts w:ascii="Book Antiqua" w:hAnsi="Book Antiqua"/>
        </w:rPr>
        <w:t xml:space="preserve"> Multiple primary malignant tumors. A survey of the literature and a statistical study. </w:t>
      </w:r>
      <w:r w:rsidRPr="00EA6F1D">
        <w:rPr>
          <w:rFonts w:ascii="Book Antiqua" w:hAnsi="Book Antiqua"/>
          <w:i/>
          <w:iCs/>
        </w:rPr>
        <w:t>Am J Cancer</w:t>
      </w:r>
      <w:r w:rsidRPr="00B52951">
        <w:rPr>
          <w:rFonts w:ascii="Book Antiqua" w:hAnsi="Book Antiqua"/>
        </w:rPr>
        <w:t xml:space="preserve"> </w:t>
      </w:r>
      <w:r w:rsidR="00EA6F1D">
        <w:rPr>
          <w:rFonts w:ascii="Book Antiqua" w:hAnsi="Book Antiqua"/>
        </w:rPr>
        <w:t xml:space="preserve">1932; </w:t>
      </w:r>
      <w:r w:rsidRPr="00EA6F1D">
        <w:rPr>
          <w:rFonts w:ascii="Book Antiqua" w:hAnsi="Book Antiqua"/>
          <w:b/>
          <w:bCs/>
        </w:rPr>
        <w:t>16</w:t>
      </w:r>
      <w:r w:rsidRPr="00B52951">
        <w:rPr>
          <w:rFonts w:ascii="Book Antiqua" w:hAnsi="Book Antiqua"/>
        </w:rPr>
        <w:t>: 1358-1414 [DOI: 10.1016/0016-5085(87)90440-9]</w:t>
      </w:r>
    </w:p>
    <w:p w14:paraId="2F1DAF39" w14:textId="5E76ACE4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12 </w:t>
      </w:r>
      <w:proofErr w:type="spellStart"/>
      <w:r w:rsidRPr="00B52951">
        <w:rPr>
          <w:rFonts w:ascii="Book Antiqua" w:hAnsi="Book Antiqua"/>
          <w:b/>
          <w:bCs/>
        </w:rPr>
        <w:t>M</w:t>
      </w:r>
      <w:r w:rsidR="00EA6F1D" w:rsidRPr="00B52951">
        <w:rPr>
          <w:rFonts w:ascii="Book Antiqua" w:hAnsi="Book Antiqua"/>
          <w:b/>
          <w:bCs/>
        </w:rPr>
        <w:t>oertel</w:t>
      </w:r>
      <w:proofErr w:type="spellEnd"/>
      <w:r w:rsidRPr="00B52951">
        <w:rPr>
          <w:rFonts w:ascii="Book Antiqua" w:hAnsi="Book Antiqua"/>
          <w:b/>
          <w:bCs/>
        </w:rPr>
        <w:t xml:space="preserve"> CG</w:t>
      </w:r>
      <w:r w:rsidRPr="00B52951">
        <w:rPr>
          <w:rFonts w:ascii="Book Antiqua" w:hAnsi="Book Antiqua"/>
        </w:rPr>
        <w:t xml:space="preserve">, DOCKERTY MB, BAGGENSTOSS AH. Multiple primary malignant neoplasms. I. Introduction and presentation of data. </w:t>
      </w:r>
      <w:r w:rsidRPr="00B52951">
        <w:rPr>
          <w:rFonts w:ascii="Book Antiqua" w:hAnsi="Book Antiqua"/>
          <w:i/>
          <w:iCs/>
        </w:rPr>
        <w:t>Cancer</w:t>
      </w:r>
      <w:r w:rsidRPr="00B52951">
        <w:rPr>
          <w:rFonts w:ascii="Book Antiqua" w:hAnsi="Book Antiqua"/>
        </w:rPr>
        <w:t xml:space="preserve"> 1961; </w:t>
      </w:r>
      <w:r w:rsidRPr="00B52951">
        <w:rPr>
          <w:rFonts w:ascii="Book Antiqua" w:hAnsi="Book Antiqua"/>
          <w:b/>
          <w:bCs/>
        </w:rPr>
        <w:t>14</w:t>
      </w:r>
      <w:r w:rsidRPr="00B52951">
        <w:rPr>
          <w:rFonts w:ascii="Book Antiqua" w:hAnsi="Book Antiqua"/>
        </w:rPr>
        <w:t>: 221-230 [PMID: 13771652 DOI: 10.1002/1097-0142(196103/04)14:2&lt;</w:t>
      </w:r>
      <w:proofErr w:type="gramStart"/>
      <w:r w:rsidRPr="00B52951">
        <w:rPr>
          <w:rFonts w:ascii="Book Antiqua" w:hAnsi="Book Antiqua"/>
        </w:rPr>
        <w:t>221::</w:t>
      </w:r>
      <w:proofErr w:type="gramEnd"/>
      <w:r w:rsidRPr="00B52951">
        <w:rPr>
          <w:rFonts w:ascii="Book Antiqua" w:hAnsi="Book Antiqua"/>
        </w:rPr>
        <w:t>aid-cncr2820140202&gt;3.0.co;2-6]</w:t>
      </w:r>
    </w:p>
    <w:p w14:paraId="20D7E138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13 </w:t>
      </w:r>
      <w:r w:rsidRPr="00B52951">
        <w:rPr>
          <w:rFonts w:ascii="Book Antiqua" w:hAnsi="Book Antiqua"/>
          <w:b/>
          <w:bCs/>
        </w:rPr>
        <w:t>Hong SK</w:t>
      </w:r>
      <w:r w:rsidRPr="00B52951">
        <w:rPr>
          <w:rFonts w:ascii="Book Antiqua" w:hAnsi="Book Antiqua"/>
        </w:rPr>
        <w:t xml:space="preserve">, </w:t>
      </w:r>
      <w:proofErr w:type="spellStart"/>
      <w:r w:rsidRPr="00B52951">
        <w:rPr>
          <w:rFonts w:ascii="Book Antiqua" w:hAnsi="Book Antiqua"/>
        </w:rPr>
        <w:t>Jeong</w:t>
      </w:r>
      <w:proofErr w:type="spellEnd"/>
      <w:r w:rsidRPr="00B52951">
        <w:rPr>
          <w:rFonts w:ascii="Book Antiqua" w:hAnsi="Book Antiqua"/>
        </w:rPr>
        <w:t xml:space="preserve"> SJ, Lee SE. A case of renal transitional cell carcinoma associated with synchronous contralateral renal cell carcinoma. </w:t>
      </w:r>
      <w:r w:rsidRPr="00B52951">
        <w:rPr>
          <w:rFonts w:ascii="Book Antiqua" w:hAnsi="Book Antiqua"/>
          <w:i/>
          <w:iCs/>
        </w:rPr>
        <w:t>J Korean Med Sci</w:t>
      </w:r>
      <w:r w:rsidRPr="00B52951">
        <w:rPr>
          <w:rFonts w:ascii="Book Antiqua" w:hAnsi="Book Antiqua"/>
        </w:rPr>
        <w:t xml:space="preserve"> 2001; </w:t>
      </w:r>
      <w:r w:rsidRPr="00B52951">
        <w:rPr>
          <w:rFonts w:ascii="Book Antiqua" w:hAnsi="Book Antiqua"/>
          <w:b/>
          <w:bCs/>
        </w:rPr>
        <w:t>16</w:t>
      </w:r>
      <w:r w:rsidRPr="00B52951">
        <w:rPr>
          <w:rFonts w:ascii="Book Antiqua" w:hAnsi="Book Antiqua"/>
        </w:rPr>
        <w:t>: 108-110 [PMID: 11289387 DOI: 10.3346/jkms.2001.16.1.108]</w:t>
      </w:r>
    </w:p>
    <w:p w14:paraId="14E7EE13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14 </w:t>
      </w:r>
      <w:proofErr w:type="spellStart"/>
      <w:r w:rsidRPr="00B52951">
        <w:rPr>
          <w:rFonts w:ascii="Book Antiqua" w:hAnsi="Book Antiqua"/>
          <w:b/>
          <w:bCs/>
        </w:rPr>
        <w:t>Rouprêt</w:t>
      </w:r>
      <w:proofErr w:type="spellEnd"/>
      <w:r w:rsidRPr="00B52951">
        <w:rPr>
          <w:rFonts w:ascii="Book Antiqua" w:hAnsi="Book Antiqua"/>
          <w:b/>
          <w:bCs/>
        </w:rPr>
        <w:t xml:space="preserve"> M</w:t>
      </w:r>
      <w:r w:rsidRPr="00B52951">
        <w:rPr>
          <w:rFonts w:ascii="Book Antiqua" w:hAnsi="Book Antiqua"/>
        </w:rPr>
        <w:t xml:space="preserve">, </w:t>
      </w:r>
      <w:proofErr w:type="spellStart"/>
      <w:r w:rsidRPr="00B52951">
        <w:rPr>
          <w:rFonts w:ascii="Book Antiqua" w:hAnsi="Book Antiqua"/>
        </w:rPr>
        <w:t>Babjuk</w:t>
      </w:r>
      <w:proofErr w:type="spellEnd"/>
      <w:r w:rsidRPr="00B52951">
        <w:rPr>
          <w:rFonts w:ascii="Book Antiqua" w:hAnsi="Book Antiqua"/>
        </w:rPr>
        <w:t xml:space="preserve"> M, Burger M, </w:t>
      </w:r>
      <w:proofErr w:type="spellStart"/>
      <w:r w:rsidRPr="00B52951">
        <w:rPr>
          <w:rFonts w:ascii="Book Antiqua" w:hAnsi="Book Antiqua"/>
        </w:rPr>
        <w:t>Capoun</w:t>
      </w:r>
      <w:proofErr w:type="spellEnd"/>
      <w:r w:rsidRPr="00B52951">
        <w:rPr>
          <w:rFonts w:ascii="Book Antiqua" w:hAnsi="Book Antiqua"/>
        </w:rPr>
        <w:t xml:space="preserve"> O, Cohen D, </w:t>
      </w:r>
      <w:proofErr w:type="spellStart"/>
      <w:r w:rsidRPr="00B52951">
        <w:rPr>
          <w:rFonts w:ascii="Book Antiqua" w:hAnsi="Book Antiqua"/>
        </w:rPr>
        <w:t>Compérat</w:t>
      </w:r>
      <w:proofErr w:type="spellEnd"/>
      <w:r w:rsidRPr="00B52951">
        <w:rPr>
          <w:rFonts w:ascii="Book Antiqua" w:hAnsi="Book Antiqua"/>
        </w:rPr>
        <w:t xml:space="preserve"> EM, Cowan NC, Dominguez-</w:t>
      </w:r>
      <w:proofErr w:type="spellStart"/>
      <w:r w:rsidRPr="00B52951">
        <w:rPr>
          <w:rFonts w:ascii="Book Antiqua" w:hAnsi="Book Antiqua"/>
        </w:rPr>
        <w:t>Escrig</w:t>
      </w:r>
      <w:proofErr w:type="spellEnd"/>
      <w:r w:rsidRPr="00B52951">
        <w:rPr>
          <w:rFonts w:ascii="Book Antiqua" w:hAnsi="Book Antiqua"/>
        </w:rPr>
        <w:t xml:space="preserve"> JL, </w:t>
      </w:r>
      <w:proofErr w:type="spellStart"/>
      <w:r w:rsidRPr="00B52951">
        <w:rPr>
          <w:rFonts w:ascii="Book Antiqua" w:hAnsi="Book Antiqua"/>
        </w:rPr>
        <w:t>Gontero</w:t>
      </w:r>
      <w:proofErr w:type="spellEnd"/>
      <w:r w:rsidRPr="00B52951">
        <w:rPr>
          <w:rFonts w:ascii="Book Antiqua" w:hAnsi="Book Antiqua"/>
        </w:rPr>
        <w:t xml:space="preserve"> P, Hugh </w:t>
      </w:r>
      <w:proofErr w:type="spellStart"/>
      <w:r w:rsidRPr="00B52951">
        <w:rPr>
          <w:rFonts w:ascii="Book Antiqua" w:hAnsi="Book Antiqua"/>
        </w:rPr>
        <w:t>Mostafid</w:t>
      </w:r>
      <w:proofErr w:type="spellEnd"/>
      <w:r w:rsidRPr="00B52951">
        <w:rPr>
          <w:rFonts w:ascii="Book Antiqua" w:hAnsi="Book Antiqua"/>
        </w:rPr>
        <w:t xml:space="preserve"> A, Palou J, </w:t>
      </w:r>
      <w:proofErr w:type="spellStart"/>
      <w:r w:rsidRPr="00B52951">
        <w:rPr>
          <w:rFonts w:ascii="Book Antiqua" w:hAnsi="Book Antiqua"/>
        </w:rPr>
        <w:t>Peyronnet</w:t>
      </w:r>
      <w:proofErr w:type="spellEnd"/>
      <w:r w:rsidRPr="00B52951">
        <w:rPr>
          <w:rFonts w:ascii="Book Antiqua" w:hAnsi="Book Antiqua"/>
        </w:rPr>
        <w:t xml:space="preserve"> B, </w:t>
      </w:r>
      <w:proofErr w:type="spellStart"/>
      <w:r w:rsidRPr="00B52951">
        <w:rPr>
          <w:rFonts w:ascii="Book Antiqua" w:hAnsi="Book Antiqua"/>
        </w:rPr>
        <w:t>Seisen</w:t>
      </w:r>
      <w:proofErr w:type="spellEnd"/>
      <w:r w:rsidRPr="00B52951">
        <w:rPr>
          <w:rFonts w:ascii="Book Antiqua" w:hAnsi="Book Antiqua"/>
        </w:rPr>
        <w:t xml:space="preserve"> T, Soukup V, Sylvester RJ, </w:t>
      </w:r>
      <w:proofErr w:type="spellStart"/>
      <w:r w:rsidRPr="00B52951">
        <w:rPr>
          <w:rFonts w:ascii="Book Antiqua" w:hAnsi="Book Antiqua"/>
        </w:rPr>
        <w:t>Rhijn</w:t>
      </w:r>
      <w:proofErr w:type="spellEnd"/>
      <w:r w:rsidRPr="00B52951">
        <w:rPr>
          <w:rFonts w:ascii="Book Antiqua" w:hAnsi="Book Antiqua"/>
        </w:rPr>
        <w:t xml:space="preserve"> BWGV, </w:t>
      </w:r>
      <w:proofErr w:type="spellStart"/>
      <w:r w:rsidRPr="00B52951">
        <w:rPr>
          <w:rFonts w:ascii="Book Antiqua" w:hAnsi="Book Antiqua"/>
        </w:rPr>
        <w:t>Zigeuner</w:t>
      </w:r>
      <w:proofErr w:type="spellEnd"/>
      <w:r w:rsidRPr="00B52951">
        <w:rPr>
          <w:rFonts w:ascii="Book Antiqua" w:hAnsi="Book Antiqua"/>
        </w:rPr>
        <w:t xml:space="preserve"> R, </w:t>
      </w:r>
      <w:proofErr w:type="spellStart"/>
      <w:r w:rsidRPr="00B52951">
        <w:rPr>
          <w:rFonts w:ascii="Book Antiqua" w:hAnsi="Book Antiqua"/>
        </w:rPr>
        <w:t>Shariat</w:t>
      </w:r>
      <w:proofErr w:type="spellEnd"/>
      <w:r w:rsidRPr="00B52951">
        <w:rPr>
          <w:rFonts w:ascii="Book Antiqua" w:hAnsi="Book Antiqua"/>
        </w:rPr>
        <w:t xml:space="preserve"> SF. European Association of Urology Guidelines on Upper Urinary Tract Urothelial Carcinoma: 2020 Update. </w:t>
      </w:r>
      <w:proofErr w:type="spellStart"/>
      <w:r w:rsidRPr="00B52951">
        <w:rPr>
          <w:rFonts w:ascii="Book Antiqua" w:hAnsi="Book Antiqua"/>
          <w:i/>
          <w:iCs/>
        </w:rPr>
        <w:t>Eur</w:t>
      </w:r>
      <w:proofErr w:type="spellEnd"/>
      <w:r w:rsidRPr="00B52951">
        <w:rPr>
          <w:rFonts w:ascii="Book Antiqua" w:hAnsi="Book Antiqua"/>
          <w:i/>
          <w:iCs/>
        </w:rPr>
        <w:t xml:space="preserve"> </w:t>
      </w:r>
      <w:proofErr w:type="spellStart"/>
      <w:r w:rsidRPr="00B52951">
        <w:rPr>
          <w:rFonts w:ascii="Book Antiqua" w:hAnsi="Book Antiqua"/>
          <w:i/>
          <w:iCs/>
        </w:rPr>
        <w:t>Urol</w:t>
      </w:r>
      <w:proofErr w:type="spellEnd"/>
      <w:r w:rsidRPr="00B52951">
        <w:rPr>
          <w:rFonts w:ascii="Book Antiqua" w:hAnsi="Book Antiqua"/>
        </w:rPr>
        <w:t xml:space="preserve"> 2021; </w:t>
      </w:r>
      <w:r w:rsidRPr="00B52951">
        <w:rPr>
          <w:rFonts w:ascii="Book Antiqua" w:hAnsi="Book Antiqua"/>
          <w:b/>
          <w:bCs/>
        </w:rPr>
        <w:t>79</w:t>
      </w:r>
      <w:r w:rsidRPr="00B52951">
        <w:rPr>
          <w:rFonts w:ascii="Book Antiqua" w:hAnsi="Book Antiqua"/>
        </w:rPr>
        <w:t>: 62-79 [PMID: 32593530 DOI: 10.1016/j.eururo.2020.05.042]</w:t>
      </w:r>
    </w:p>
    <w:p w14:paraId="20A50261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15 </w:t>
      </w:r>
      <w:r w:rsidRPr="00B52951">
        <w:rPr>
          <w:rFonts w:ascii="Book Antiqua" w:hAnsi="Book Antiqua"/>
          <w:b/>
          <w:bCs/>
        </w:rPr>
        <w:t>Gill IS,</w:t>
      </w:r>
      <w:r w:rsidRPr="00B52951">
        <w:rPr>
          <w:rFonts w:ascii="Book Antiqua" w:hAnsi="Book Antiqua"/>
        </w:rPr>
        <w:t xml:space="preserve"> Matin SF, Desai MM, </w:t>
      </w:r>
      <w:proofErr w:type="spellStart"/>
      <w:r w:rsidRPr="00B52951">
        <w:rPr>
          <w:rFonts w:ascii="Book Antiqua" w:hAnsi="Book Antiqua"/>
        </w:rPr>
        <w:t>Kaouk</w:t>
      </w:r>
      <w:proofErr w:type="spellEnd"/>
      <w:r w:rsidRPr="00B52951">
        <w:rPr>
          <w:rFonts w:ascii="Book Antiqua" w:hAnsi="Book Antiqua"/>
        </w:rPr>
        <w:t xml:space="preserve"> JH, Steinberg A, </w:t>
      </w:r>
      <w:proofErr w:type="spellStart"/>
      <w:r w:rsidRPr="00B52951">
        <w:rPr>
          <w:rFonts w:ascii="Book Antiqua" w:hAnsi="Book Antiqua"/>
        </w:rPr>
        <w:t>Mascha</w:t>
      </w:r>
      <w:proofErr w:type="spellEnd"/>
      <w:r w:rsidRPr="00B52951">
        <w:rPr>
          <w:rFonts w:ascii="Book Antiqua" w:hAnsi="Book Antiqua"/>
        </w:rPr>
        <w:t xml:space="preserve"> ED, Thornton J, </w:t>
      </w:r>
      <w:proofErr w:type="spellStart"/>
      <w:r w:rsidRPr="00B52951">
        <w:rPr>
          <w:rFonts w:ascii="Book Antiqua" w:hAnsi="Book Antiqua"/>
        </w:rPr>
        <w:t>Sherief</w:t>
      </w:r>
      <w:proofErr w:type="spellEnd"/>
      <w:r w:rsidRPr="00B52951">
        <w:rPr>
          <w:rFonts w:ascii="Book Antiqua" w:hAnsi="Book Antiqua"/>
        </w:rPr>
        <w:t xml:space="preserve"> MH, </w:t>
      </w:r>
      <w:proofErr w:type="spellStart"/>
      <w:r w:rsidRPr="00B52951">
        <w:rPr>
          <w:rFonts w:ascii="Book Antiqua" w:hAnsi="Book Antiqua"/>
        </w:rPr>
        <w:t>Strzempkowski</w:t>
      </w:r>
      <w:proofErr w:type="spellEnd"/>
      <w:r w:rsidRPr="00B52951">
        <w:rPr>
          <w:rFonts w:ascii="Book Antiqua" w:hAnsi="Book Antiqua"/>
        </w:rPr>
        <w:t xml:space="preserve"> B, Novick AC. Comparative Analysis of Laparoscopic Versus Open Partial Nephrectomy for Renal Tumors in 200 Patients. </w:t>
      </w:r>
      <w:r w:rsidRPr="00EA6F1D">
        <w:rPr>
          <w:rFonts w:ascii="Book Antiqua" w:hAnsi="Book Antiqua"/>
          <w:i/>
          <w:iCs/>
        </w:rPr>
        <w:t>J Urology</w:t>
      </w:r>
      <w:r w:rsidRPr="00B52951">
        <w:rPr>
          <w:rFonts w:ascii="Book Antiqua" w:hAnsi="Book Antiqua"/>
        </w:rPr>
        <w:t xml:space="preserve"> 2003; </w:t>
      </w:r>
      <w:r w:rsidRPr="00EA6F1D">
        <w:rPr>
          <w:rFonts w:ascii="Book Antiqua" w:hAnsi="Book Antiqua"/>
          <w:b/>
          <w:bCs/>
        </w:rPr>
        <w:t>170</w:t>
      </w:r>
      <w:r w:rsidRPr="00B52951">
        <w:rPr>
          <w:rFonts w:ascii="Book Antiqua" w:hAnsi="Book Antiqua"/>
        </w:rPr>
        <w:t>: 64-68 [DOI: 10.1097/01.ju.</w:t>
      </w:r>
      <w:proofErr w:type="gramStart"/>
      <w:r w:rsidRPr="00B52951">
        <w:rPr>
          <w:rFonts w:ascii="Book Antiqua" w:hAnsi="Book Antiqua"/>
        </w:rPr>
        <w:t>0000072272.02322.ff</w:t>
      </w:r>
      <w:proofErr w:type="gramEnd"/>
      <w:r w:rsidRPr="00B52951">
        <w:rPr>
          <w:rFonts w:ascii="Book Antiqua" w:hAnsi="Book Antiqua"/>
        </w:rPr>
        <w:t>]</w:t>
      </w:r>
    </w:p>
    <w:p w14:paraId="755914E8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16 </w:t>
      </w:r>
      <w:proofErr w:type="spellStart"/>
      <w:r w:rsidRPr="00B52951">
        <w:rPr>
          <w:rFonts w:ascii="Book Antiqua" w:hAnsi="Book Antiqua"/>
          <w:b/>
          <w:bCs/>
        </w:rPr>
        <w:t>Permpongkosol</w:t>
      </w:r>
      <w:proofErr w:type="spellEnd"/>
      <w:r w:rsidRPr="00B52951">
        <w:rPr>
          <w:rFonts w:ascii="Book Antiqua" w:hAnsi="Book Antiqua"/>
          <w:b/>
          <w:bCs/>
        </w:rPr>
        <w:t xml:space="preserve"> S</w:t>
      </w:r>
      <w:r w:rsidRPr="00B52951">
        <w:rPr>
          <w:rFonts w:ascii="Book Antiqua" w:hAnsi="Book Antiqua"/>
        </w:rPr>
        <w:t xml:space="preserve">, Colombo JR </w:t>
      </w:r>
      <w:proofErr w:type="spellStart"/>
      <w:r w:rsidRPr="00B52951">
        <w:rPr>
          <w:rFonts w:ascii="Book Antiqua" w:hAnsi="Book Antiqua"/>
        </w:rPr>
        <w:t>Jr</w:t>
      </w:r>
      <w:proofErr w:type="spellEnd"/>
      <w:r w:rsidRPr="00B52951">
        <w:rPr>
          <w:rFonts w:ascii="Book Antiqua" w:hAnsi="Book Antiqua"/>
        </w:rPr>
        <w:t xml:space="preserve">, Gill IS, </w:t>
      </w:r>
      <w:proofErr w:type="spellStart"/>
      <w:r w:rsidRPr="00B52951">
        <w:rPr>
          <w:rFonts w:ascii="Book Antiqua" w:hAnsi="Book Antiqua"/>
        </w:rPr>
        <w:t>Kavoussi</w:t>
      </w:r>
      <w:proofErr w:type="spellEnd"/>
      <w:r w:rsidRPr="00B52951">
        <w:rPr>
          <w:rFonts w:ascii="Book Antiqua" w:hAnsi="Book Antiqua"/>
        </w:rPr>
        <w:t xml:space="preserve"> LR. Positive surgical parenchymal margin after laparoscopic partial nephrectomy for renal cell carcinoma: oncological outcomes. </w:t>
      </w:r>
      <w:r w:rsidRPr="00B52951">
        <w:rPr>
          <w:rFonts w:ascii="Book Antiqua" w:hAnsi="Book Antiqua"/>
          <w:i/>
          <w:iCs/>
        </w:rPr>
        <w:t xml:space="preserve">J </w:t>
      </w:r>
      <w:proofErr w:type="spellStart"/>
      <w:r w:rsidRPr="00B52951">
        <w:rPr>
          <w:rFonts w:ascii="Book Antiqua" w:hAnsi="Book Antiqua"/>
          <w:i/>
          <w:iCs/>
        </w:rPr>
        <w:t>Urol</w:t>
      </w:r>
      <w:proofErr w:type="spellEnd"/>
      <w:r w:rsidRPr="00B52951">
        <w:rPr>
          <w:rFonts w:ascii="Book Antiqua" w:hAnsi="Book Antiqua"/>
        </w:rPr>
        <w:t xml:space="preserve"> 2006; </w:t>
      </w:r>
      <w:r w:rsidRPr="00B52951">
        <w:rPr>
          <w:rFonts w:ascii="Book Antiqua" w:hAnsi="Book Antiqua"/>
          <w:b/>
          <w:bCs/>
        </w:rPr>
        <w:t>176</w:t>
      </w:r>
      <w:r w:rsidRPr="00B52951">
        <w:rPr>
          <w:rFonts w:ascii="Book Antiqua" w:hAnsi="Book Antiqua"/>
        </w:rPr>
        <w:t>: 2401-2404 [PMID: 17085113 DOI: 10.1016/j.juro.2006.08.008]</w:t>
      </w:r>
    </w:p>
    <w:p w14:paraId="75840808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17 </w:t>
      </w:r>
      <w:r w:rsidRPr="00B52951">
        <w:rPr>
          <w:rFonts w:ascii="Book Antiqua" w:hAnsi="Book Antiqua"/>
          <w:b/>
          <w:bCs/>
        </w:rPr>
        <w:t>Breda A</w:t>
      </w:r>
      <w:r w:rsidRPr="00B52951">
        <w:rPr>
          <w:rFonts w:ascii="Book Antiqua" w:hAnsi="Book Antiqua"/>
        </w:rPr>
        <w:t xml:space="preserve">, </w:t>
      </w:r>
      <w:proofErr w:type="spellStart"/>
      <w:r w:rsidRPr="00B52951">
        <w:rPr>
          <w:rFonts w:ascii="Book Antiqua" w:hAnsi="Book Antiqua"/>
        </w:rPr>
        <w:t>Stepanian</w:t>
      </w:r>
      <w:proofErr w:type="spellEnd"/>
      <w:r w:rsidRPr="00B52951">
        <w:rPr>
          <w:rFonts w:ascii="Book Antiqua" w:hAnsi="Book Antiqua"/>
        </w:rPr>
        <w:t xml:space="preserve"> SV, Liao J, Lam JS, </w:t>
      </w:r>
      <w:proofErr w:type="spellStart"/>
      <w:r w:rsidRPr="00B52951">
        <w:rPr>
          <w:rFonts w:ascii="Book Antiqua" w:hAnsi="Book Antiqua"/>
        </w:rPr>
        <w:t>Guazzoni</w:t>
      </w:r>
      <w:proofErr w:type="spellEnd"/>
      <w:r w:rsidRPr="00B52951">
        <w:rPr>
          <w:rFonts w:ascii="Book Antiqua" w:hAnsi="Book Antiqua"/>
        </w:rPr>
        <w:t xml:space="preserve"> G, Stifelman M, Perry K, Celia A, Breda G, </w:t>
      </w:r>
      <w:proofErr w:type="spellStart"/>
      <w:r w:rsidRPr="00B52951">
        <w:rPr>
          <w:rFonts w:ascii="Book Antiqua" w:hAnsi="Book Antiqua"/>
        </w:rPr>
        <w:t>Fornara</w:t>
      </w:r>
      <w:proofErr w:type="spellEnd"/>
      <w:r w:rsidRPr="00B52951">
        <w:rPr>
          <w:rFonts w:ascii="Book Antiqua" w:hAnsi="Book Antiqua"/>
        </w:rPr>
        <w:t xml:space="preserve"> P, Jackman S, Rosales A, Palou J, Grasso M, </w:t>
      </w:r>
      <w:proofErr w:type="spellStart"/>
      <w:r w:rsidRPr="00B52951">
        <w:rPr>
          <w:rFonts w:ascii="Book Antiqua" w:hAnsi="Book Antiqua"/>
        </w:rPr>
        <w:t>Pansadoro</w:t>
      </w:r>
      <w:proofErr w:type="spellEnd"/>
      <w:r w:rsidRPr="00B52951">
        <w:rPr>
          <w:rFonts w:ascii="Book Antiqua" w:hAnsi="Book Antiqua"/>
        </w:rPr>
        <w:t xml:space="preserve"> V, </w:t>
      </w:r>
      <w:proofErr w:type="spellStart"/>
      <w:r w:rsidRPr="00B52951">
        <w:rPr>
          <w:rFonts w:ascii="Book Antiqua" w:hAnsi="Book Antiqua"/>
        </w:rPr>
        <w:t>Disanto</w:t>
      </w:r>
      <w:proofErr w:type="spellEnd"/>
      <w:r w:rsidRPr="00B52951">
        <w:rPr>
          <w:rFonts w:ascii="Book Antiqua" w:hAnsi="Book Antiqua"/>
        </w:rPr>
        <w:t xml:space="preserve"> V, </w:t>
      </w:r>
      <w:proofErr w:type="spellStart"/>
      <w:r w:rsidRPr="00B52951">
        <w:rPr>
          <w:rFonts w:ascii="Book Antiqua" w:hAnsi="Book Antiqua"/>
        </w:rPr>
        <w:t>Porpiglia</w:t>
      </w:r>
      <w:proofErr w:type="spellEnd"/>
      <w:r w:rsidRPr="00B52951">
        <w:rPr>
          <w:rFonts w:ascii="Book Antiqua" w:hAnsi="Book Antiqua"/>
        </w:rPr>
        <w:t xml:space="preserve"> F, Milani C, </w:t>
      </w:r>
      <w:proofErr w:type="spellStart"/>
      <w:r w:rsidRPr="00B52951">
        <w:rPr>
          <w:rFonts w:ascii="Book Antiqua" w:hAnsi="Book Antiqua"/>
        </w:rPr>
        <w:t>Abbou</w:t>
      </w:r>
      <w:proofErr w:type="spellEnd"/>
      <w:r w:rsidRPr="00B52951">
        <w:rPr>
          <w:rFonts w:ascii="Book Antiqua" w:hAnsi="Book Antiqua"/>
        </w:rPr>
        <w:t xml:space="preserve"> C, Gaston R, </w:t>
      </w:r>
      <w:proofErr w:type="spellStart"/>
      <w:r w:rsidRPr="00B52951">
        <w:rPr>
          <w:rFonts w:ascii="Book Antiqua" w:hAnsi="Book Antiqua"/>
        </w:rPr>
        <w:t>Janetschek</w:t>
      </w:r>
      <w:proofErr w:type="spellEnd"/>
      <w:r w:rsidRPr="00B52951">
        <w:rPr>
          <w:rFonts w:ascii="Book Antiqua" w:hAnsi="Book Antiqua"/>
        </w:rPr>
        <w:t xml:space="preserve"> G, Soomro NA, de la Rosette J, Laguna MP, </w:t>
      </w:r>
      <w:proofErr w:type="spellStart"/>
      <w:r w:rsidRPr="00B52951">
        <w:rPr>
          <w:rFonts w:ascii="Book Antiqua" w:hAnsi="Book Antiqua"/>
        </w:rPr>
        <w:t>Schulam</w:t>
      </w:r>
      <w:proofErr w:type="spellEnd"/>
      <w:r w:rsidRPr="00B52951">
        <w:rPr>
          <w:rFonts w:ascii="Book Antiqua" w:hAnsi="Book Antiqua"/>
        </w:rPr>
        <w:t xml:space="preserve"> PG. Positive margins in laparoscopic partial nephrectomy in 855 cases: a multi-institutional survey from the United States and Europe. </w:t>
      </w:r>
      <w:r w:rsidRPr="00B52951">
        <w:rPr>
          <w:rFonts w:ascii="Book Antiqua" w:hAnsi="Book Antiqua"/>
          <w:i/>
          <w:iCs/>
        </w:rPr>
        <w:t xml:space="preserve">J </w:t>
      </w:r>
      <w:proofErr w:type="spellStart"/>
      <w:r w:rsidRPr="00B52951">
        <w:rPr>
          <w:rFonts w:ascii="Book Antiqua" w:hAnsi="Book Antiqua"/>
          <w:i/>
          <w:iCs/>
        </w:rPr>
        <w:t>Urol</w:t>
      </w:r>
      <w:proofErr w:type="spellEnd"/>
      <w:r w:rsidRPr="00B52951">
        <w:rPr>
          <w:rFonts w:ascii="Book Antiqua" w:hAnsi="Book Antiqua"/>
        </w:rPr>
        <w:t xml:space="preserve"> 2007; </w:t>
      </w:r>
      <w:r w:rsidRPr="00B52951">
        <w:rPr>
          <w:rFonts w:ascii="Book Antiqua" w:hAnsi="Book Antiqua"/>
          <w:b/>
          <w:bCs/>
        </w:rPr>
        <w:t>178</w:t>
      </w:r>
      <w:r w:rsidRPr="00B52951">
        <w:rPr>
          <w:rFonts w:ascii="Book Antiqua" w:hAnsi="Book Antiqua"/>
        </w:rPr>
        <w:t>: 47-50; discussion 50 [PMID: 17574057 DOI: 10.1016/j.juro.2007.03.045]</w:t>
      </w:r>
    </w:p>
    <w:p w14:paraId="65350F91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18 </w:t>
      </w:r>
      <w:proofErr w:type="spellStart"/>
      <w:r w:rsidRPr="00B52951">
        <w:rPr>
          <w:rFonts w:ascii="Book Antiqua" w:hAnsi="Book Antiqua"/>
          <w:b/>
          <w:bCs/>
        </w:rPr>
        <w:t>Yossepowitch</w:t>
      </w:r>
      <w:proofErr w:type="spellEnd"/>
      <w:r w:rsidRPr="00B52951">
        <w:rPr>
          <w:rFonts w:ascii="Book Antiqua" w:hAnsi="Book Antiqua"/>
          <w:b/>
          <w:bCs/>
        </w:rPr>
        <w:t xml:space="preserve"> O</w:t>
      </w:r>
      <w:r w:rsidRPr="00B52951">
        <w:rPr>
          <w:rFonts w:ascii="Book Antiqua" w:hAnsi="Book Antiqua"/>
        </w:rPr>
        <w:t xml:space="preserve">, Thompson RH, Leibovich BC, </w:t>
      </w:r>
      <w:proofErr w:type="spellStart"/>
      <w:r w:rsidRPr="00B52951">
        <w:rPr>
          <w:rFonts w:ascii="Book Antiqua" w:hAnsi="Book Antiqua"/>
        </w:rPr>
        <w:t>Eggener</w:t>
      </w:r>
      <w:proofErr w:type="spellEnd"/>
      <w:r w:rsidRPr="00B52951">
        <w:rPr>
          <w:rFonts w:ascii="Book Antiqua" w:hAnsi="Book Antiqua"/>
        </w:rPr>
        <w:t xml:space="preserve"> SE, Pettus JA, Kwon ED, Herr HW, </w:t>
      </w:r>
      <w:proofErr w:type="spellStart"/>
      <w:r w:rsidRPr="00B52951">
        <w:rPr>
          <w:rFonts w:ascii="Book Antiqua" w:hAnsi="Book Antiqua"/>
        </w:rPr>
        <w:t>Blute</w:t>
      </w:r>
      <w:proofErr w:type="spellEnd"/>
      <w:r w:rsidRPr="00B52951">
        <w:rPr>
          <w:rFonts w:ascii="Book Antiqua" w:hAnsi="Book Antiqua"/>
        </w:rPr>
        <w:t xml:space="preserve"> ML, Russo P. Positive surgical margins at partial nephrectomy: predictors and </w:t>
      </w:r>
      <w:r w:rsidRPr="00B52951">
        <w:rPr>
          <w:rFonts w:ascii="Book Antiqua" w:hAnsi="Book Antiqua"/>
        </w:rPr>
        <w:lastRenderedPageBreak/>
        <w:t xml:space="preserve">oncological outcomes. </w:t>
      </w:r>
      <w:r w:rsidRPr="00B52951">
        <w:rPr>
          <w:rFonts w:ascii="Book Antiqua" w:hAnsi="Book Antiqua"/>
          <w:i/>
          <w:iCs/>
        </w:rPr>
        <w:t xml:space="preserve">J </w:t>
      </w:r>
      <w:proofErr w:type="spellStart"/>
      <w:r w:rsidRPr="00B52951">
        <w:rPr>
          <w:rFonts w:ascii="Book Antiqua" w:hAnsi="Book Antiqua"/>
          <w:i/>
          <w:iCs/>
        </w:rPr>
        <w:t>Urol</w:t>
      </w:r>
      <w:proofErr w:type="spellEnd"/>
      <w:r w:rsidRPr="00B52951">
        <w:rPr>
          <w:rFonts w:ascii="Book Antiqua" w:hAnsi="Book Antiqua"/>
        </w:rPr>
        <w:t xml:space="preserve"> 2008; </w:t>
      </w:r>
      <w:r w:rsidRPr="00B52951">
        <w:rPr>
          <w:rFonts w:ascii="Book Antiqua" w:hAnsi="Book Antiqua"/>
          <w:b/>
          <w:bCs/>
        </w:rPr>
        <w:t>179</w:t>
      </w:r>
      <w:r w:rsidRPr="00B52951">
        <w:rPr>
          <w:rFonts w:ascii="Book Antiqua" w:hAnsi="Book Antiqua"/>
        </w:rPr>
        <w:t>: 2158-2163 [PMID: 18423758 DOI: 10.1016/j.juro.2008.01.100]</w:t>
      </w:r>
    </w:p>
    <w:p w14:paraId="3FA326D6" w14:textId="4A425320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19 </w:t>
      </w:r>
      <w:r w:rsidRPr="004959DC">
        <w:rPr>
          <w:rFonts w:ascii="Book Antiqua" w:hAnsi="Book Antiqua"/>
          <w:b/>
          <w:bCs/>
        </w:rPr>
        <w:t>Shah PH</w:t>
      </w:r>
      <w:r w:rsidRPr="00B52951">
        <w:rPr>
          <w:rFonts w:ascii="Book Antiqua" w:hAnsi="Book Antiqua"/>
        </w:rPr>
        <w:t xml:space="preserve">, Moreira DM, </w:t>
      </w:r>
      <w:proofErr w:type="spellStart"/>
      <w:r w:rsidRPr="00B52951">
        <w:rPr>
          <w:rFonts w:ascii="Book Antiqua" w:hAnsi="Book Antiqua"/>
        </w:rPr>
        <w:t>Okhunov</w:t>
      </w:r>
      <w:proofErr w:type="spellEnd"/>
      <w:r w:rsidRPr="00B52951">
        <w:rPr>
          <w:rFonts w:ascii="Book Antiqua" w:hAnsi="Book Antiqua"/>
        </w:rPr>
        <w:t xml:space="preserve"> Z, Patel VR, Chopra S, </w:t>
      </w:r>
      <w:proofErr w:type="spellStart"/>
      <w:r w:rsidRPr="00B52951">
        <w:rPr>
          <w:rFonts w:ascii="Book Antiqua" w:hAnsi="Book Antiqua"/>
        </w:rPr>
        <w:t>Razmaria</w:t>
      </w:r>
      <w:proofErr w:type="spellEnd"/>
      <w:r w:rsidRPr="00B52951">
        <w:rPr>
          <w:rFonts w:ascii="Book Antiqua" w:hAnsi="Book Antiqua"/>
        </w:rPr>
        <w:t xml:space="preserve"> AA, </w:t>
      </w:r>
      <w:proofErr w:type="spellStart"/>
      <w:r w:rsidRPr="00B52951">
        <w:rPr>
          <w:rFonts w:ascii="Book Antiqua" w:hAnsi="Book Antiqua"/>
        </w:rPr>
        <w:t>Alom</w:t>
      </w:r>
      <w:proofErr w:type="spellEnd"/>
      <w:r w:rsidRPr="00B52951">
        <w:rPr>
          <w:rFonts w:ascii="Book Antiqua" w:hAnsi="Book Antiqua"/>
        </w:rPr>
        <w:t xml:space="preserve"> M, George AK, </w:t>
      </w:r>
      <w:proofErr w:type="spellStart"/>
      <w:r w:rsidRPr="00B52951">
        <w:rPr>
          <w:rFonts w:ascii="Book Antiqua" w:hAnsi="Book Antiqua"/>
        </w:rPr>
        <w:t>Yaskiv</w:t>
      </w:r>
      <w:proofErr w:type="spellEnd"/>
      <w:r w:rsidRPr="00B52951">
        <w:rPr>
          <w:rFonts w:ascii="Book Antiqua" w:hAnsi="Book Antiqua"/>
        </w:rPr>
        <w:t xml:space="preserve"> O, Schwartz MJ, Desai M, Vira MA, </w:t>
      </w:r>
      <w:proofErr w:type="spellStart"/>
      <w:r w:rsidRPr="00B52951">
        <w:rPr>
          <w:rFonts w:ascii="Book Antiqua" w:hAnsi="Book Antiqua"/>
        </w:rPr>
        <w:t>Richstone</w:t>
      </w:r>
      <w:proofErr w:type="spellEnd"/>
      <w:r w:rsidRPr="00B52951">
        <w:rPr>
          <w:rFonts w:ascii="Book Antiqua" w:hAnsi="Book Antiqua"/>
        </w:rPr>
        <w:t xml:space="preserve"> L, Landman J, </w:t>
      </w:r>
      <w:proofErr w:type="spellStart"/>
      <w:r w:rsidRPr="00B52951">
        <w:rPr>
          <w:rFonts w:ascii="Book Antiqua" w:hAnsi="Book Antiqua"/>
        </w:rPr>
        <w:t>Shalhav</w:t>
      </w:r>
      <w:proofErr w:type="spellEnd"/>
      <w:r w:rsidRPr="00B52951">
        <w:rPr>
          <w:rFonts w:ascii="Book Antiqua" w:hAnsi="Book Antiqua"/>
        </w:rPr>
        <w:t xml:space="preserve"> AL, Gill I, </w:t>
      </w:r>
      <w:proofErr w:type="spellStart"/>
      <w:r w:rsidRPr="00B52951">
        <w:rPr>
          <w:rFonts w:ascii="Book Antiqua" w:hAnsi="Book Antiqua"/>
        </w:rPr>
        <w:t>Kavoussi</w:t>
      </w:r>
      <w:proofErr w:type="spellEnd"/>
      <w:r w:rsidRPr="00B52951">
        <w:rPr>
          <w:rFonts w:ascii="Book Antiqua" w:hAnsi="Book Antiqua"/>
        </w:rPr>
        <w:t xml:space="preserve"> LR</w:t>
      </w:r>
      <w:r w:rsidR="00B1324D" w:rsidRPr="00B1324D">
        <w:rPr>
          <w:rFonts w:ascii="Book Antiqua" w:hAnsi="Book Antiqua"/>
        </w:rPr>
        <w:t xml:space="preserve">. Positive Surgical Margins </w:t>
      </w:r>
      <w:proofErr w:type="spellStart"/>
      <w:r w:rsidR="00B1324D" w:rsidRPr="00B1324D">
        <w:rPr>
          <w:rFonts w:ascii="Book Antiqua" w:hAnsi="Book Antiqua"/>
        </w:rPr>
        <w:t>Increase</w:t>
      </w:r>
      <w:proofErr w:type="spellEnd"/>
      <w:r w:rsidR="00B1324D" w:rsidRPr="00B1324D">
        <w:rPr>
          <w:rFonts w:ascii="Book Antiqua" w:hAnsi="Book Antiqua"/>
        </w:rPr>
        <w:t xml:space="preserve"> Risk of Recurrence after Partial Nephrectomy for </w:t>
      </w:r>
      <w:proofErr w:type="gramStart"/>
      <w:r w:rsidR="00B1324D" w:rsidRPr="00B1324D">
        <w:rPr>
          <w:rFonts w:ascii="Book Antiqua" w:hAnsi="Book Antiqua"/>
        </w:rPr>
        <w:t>High Risk</w:t>
      </w:r>
      <w:proofErr w:type="gramEnd"/>
      <w:r w:rsidR="00B1324D" w:rsidRPr="00B1324D">
        <w:rPr>
          <w:rFonts w:ascii="Book Antiqua" w:hAnsi="Book Antiqua"/>
        </w:rPr>
        <w:t xml:space="preserve"> Renal Tumors.</w:t>
      </w:r>
      <w:r w:rsidRPr="00B52951">
        <w:rPr>
          <w:rFonts w:ascii="Book Antiqua" w:hAnsi="Book Antiqua"/>
        </w:rPr>
        <w:t xml:space="preserve"> </w:t>
      </w:r>
      <w:r w:rsidRPr="004959DC">
        <w:rPr>
          <w:rFonts w:ascii="Book Antiqua" w:hAnsi="Book Antiqua"/>
          <w:i/>
          <w:iCs/>
        </w:rPr>
        <w:t xml:space="preserve">J </w:t>
      </w:r>
      <w:proofErr w:type="spellStart"/>
      <w:r w:rsidRPr="004959DC">
        <w:rPr>
          <w:rFonts w:ascii="Book Antiqua" w:hAnsi="Book Antiqua"/>
          <w:i/>
          <w:iCs/>
        </w:rPr>
        <w:t>Urol</w:t>
      </w:r>
      <w:proofErr w:type="spellEnd"/>
      <w:r w:rsidRPr="00B52951">
        <w:rPr>
          <w:rFonts w:ascii="Book Antiqua" w:hAnsi="Book Antiqua"/>
        </w:rPr>
        <w:t xml:space="preserve"> 2016;</w:t>
      </w:r>
      <w:r w:rsidR="004959DC">
        <w:rPr>
          <w:rFonts w:ascii="Book Antiqua" w:hAnsi="Book Antiqua"/>
        </w:rPr>
        <w:t xml:space="preserve"> </w:t>
      </w:r>
      <w:r w:rsidRPr="004959DC">
        <w:rPr>
          <w:rFonts w:ascii="Book Antiqua" w:hAnsi="Book Antiqua"/>
          <w:b/>
          <w:bCs/>
        </w:rPr>
        <w:t>196</w:t>
      </w:r>
      <w:r w:rsidRPr="00B52951">
        <w:rPr>
          <w:rFonts w:ascii="Book Antiqua" w:hAnsi="Book Antiqua"/>
        </w:rPr>
        <w:t>:</w:t>
      </w:r>
      <w:r w:rsidR="004959DC">
        <w:rPr>
          <w:rFonts w:ascii="Book Antiqua" w:hAnsi="Book Antiqua"/>
        </w:rPr>
        <w:t xml:space="preserve"> </w:t>
      </w:r>
      <w:r w:rsidRPr="00B52951">
        <w:rPr>
          <w:rFonts w:ascii="Book Antiqua" w:hAnsi="Book Antiqua"/>
        </w:rPr>
        <w:t>327</w:t>
      </w:r>
      <w:r w:rsidR="004959DC">
        <w:rPr>
          <w:rFonts w:ascii="Book Antiqua" w:hAnsi="Book Antiqua"/>
        </w:rPr>
        <w:t>-3</w:t>
      </w:r>
      <w:r w:rsidRPr="00B52951">
        <w:rPr>
          <w:rFonts w:ascii="Book Antiqua" w:hAnsi="Book Antiqua"/>
        </w:rPr>
        <w:t>34 [</w:t>
      </w:r>
      <w:r w:rsidR="004959DC" w:rsidRPr="004959DC">
        <w:rPr>
          <w:rFonts w:ascii="Book Antiqua" w:hAnsi="Book Antiqua"/>
        </w:rPr>
        <w:t>PMID: 26907508 DOI: 10.1016/j.juro.2016.02.075</w:t>
      </w:r>
      <w:r w:rsidRPr="00B52951">
        <w:rPr>
          <w:rFonts w:ascii="Book Antiqua" w:hAnsi="Book Antiqua"/>
        </w:rPr>
        <w:t>]</w:t>
      </w:r>
    </w:p>
    <w:p w14:paraId="7115AE90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20 </w:t>
      </w:r>
      <w:proofErr w:type="spellStart"/>
      <w:r w:rsidRPr="00B52951">
        <w:rPr>
          <w:rFonts w:ascii="Book Antiqua" w:hAnsi="Book Antiqua"/>
          <w:b/>
          <w:bCs/>
        </w:rPr>
        <w:t>Funahashi</w:t>
      </w:r>
      <w:proofErr w:type="spellEnd"/>
      <w:r w:rsidRPr="00B52951">
        <w:rPr>
          <w:rFonts w:ascii="Book Antiqua" w:hAnsi="Book Antiqua"/>
          <w:b/>
          <w:bCs/>
        </w:rPr>
        <w:t xml:space="preserve"> Y</w:t>
      </w:r>
      <w:r w:rsidRPr="00B52951">
        <w:rPr>
          <w:rFonts w:ascii="Book Antiqua" w:hAnsi="Book Antiqua"/>
        </w:rPr>
        <w:t xml:space="preserve">, Hattori R, Yamamoto T, </w:t>
      </w:r>
      <w:proofErr w:type="spellStart"/>
      <w:r w:rsidRPr="00B52951">
        <w:rPr>
          <w:rFonts w:ascii="Book Antiqua" w:hAnsi="Book Antiqua"/>
        </w:rPr>
        <w:t>Kamihira</w:t>
      </w:r>
      <w:proofErr w:type="spellEnd"/>
      <w:r w:rsidRPr="00B52951">
        <w:rPr>
          <w:rFonts w:ascii="Book Antiqua" w:hAnsi="Book Antiqua"/>
        </w:rPr>
        <w:t xml:space="preserve"> O, </w:t>
      </w:r>
      <w:proofErr w:type="spellStart"/>
      <w:r w:rsidRPr="00B52951">
        <w:rPr>
          <w:rFonts w:ascii="Book Antiqua" w:hAnsi="Book Antiqua"/>
        </w:rPr>
        <w:t>Sassa</w:t>
      </w:r>
      <w:proofErr w:type="spellEnd"/>
      <w:r w:rsidRPr="00B52951">
        <w:rPr>
          <w:rFonts w:ascii="Book Antiqua" w:hAnsi="Book Antiqua"/>
        </w:rPr>
        <w:t xml:space="preserve"> N, </w:t>
      </w:r>
      <w:proofErr w:type="spellStart"/>
      <w:r w:rsidRPr="00B52951">
        <w:rPr>
          <w:rFonts w:ascii="Book Antiqua" w:hAnsi="Book Antiqua"/>
        </w:rPr>
        <w:t>Gotoh</w:t>
      </w:r>
      <w:proofErr w:type="spellEnd"/>
      <w:r w:rsidRPr="00B52951">
        <w:rPr>
          <w:rFonts w:ascii="Book Antiqua" w:hAnsi="Book Antiqua"/>
        </w:rPr>
        <w:t xml:space="preserve"> M. Relationship between renal parenchymal volume and single kidney glomerular filtration rate before and after unilateral nephrectomy. </w:t>
      </w:r>
      <w:r w:rsidRPr="00B52951">
        <w:rPr>
          <w:rFonts w:ascii="Book Antiqua" w:hAnsi="Book Antiqua"/>
          <w:i/>
          <w:iCs/>
        </w:rPr>
        <w:t>Urology</w:t>
      </w:r>
      <w:r w:rsidRPr="00B52951">
        <w:rPr>
          <w:rFonts w:ascii="Book Antiqua" w:hAnsi="Book Antiqua"/>
        </w:rPr>
        <w:t xml:space="preserve"> 2011; </w:t>
      </w:r>
      <w:r w:rsidRPr="00B52951">
        <w:rPr>
          <w:rFonts w:ascii="Book Antiqua" w:hAnsi="Book Antiqua"/>
          <w:b/>
          <w:bCs/>
        </w:rPr>
        <w:t>77</w:t>
      </w:r>
      <w:r w:rsidRPr="00B52951">
        <w:rPr>
          <w:rFonts w:ascii="Book Antiqua" w:hAnsi="Book Antiqua"/>
        </w:rPr>
        <w:t>: 1404-1408 [PMID: 20570320 DOI: 10.1016/j.urology.2010.03.063]</w:t>
      </w:r>
    </w:p>
    <w:p w14:paraId="67D6CDCF" w14:textId="7F6A823B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bookmarkStart w:id="1" w:name="OLE_LINK4"/>
      <w:r w:rsidRPr="00B52951">
        <w:rPr>
          <w:rFonts w:ascii="Book Antiqua" w:hAnsi="Book Antiqua"/>
        </w:rPr>
        <w:t xml:space="preserve">21 </w:t>
      </w:r>
      <w:r w:rsidR="004959DC" w:rsidRPr="004959DC">
        <w:rPr>
          <w:rFonts w:ascii="Book Antiqua" w:hAnsi="Book Antiqua"/>
          <w:b/>
          <w:bCs/>
        </w:rPr>
        <w:t>Phelan MW</w:t>
      </w:r>
      <w:r w:rsidR="004959DC" w:rsidRPr="00D560C5">
        <w:rPr>
          <w:rFonts w:ascii="Book Antiqua" w:hAnsi="Book Antiqua"/>
        </w:rPr>
        <w:t>.</w:t>
      </w:r>
      <w:r w:rsidR="004959DC" w:rsidRPr="004959DC">
        <w:rPr>
          <w:rFonts w:ascii="Book Antiqua" w:hAnsi="Book Antiqua"/>
        </w:rPr>
        <w:t xml:space="preserve"> Small renal mass with contralateral large renal mass: remove large renal mass first in staged fashion. Pro</w:t>
      </w:r>
      <w:r w:rsidR="004959DC" w:rsidRPr="00D560C5">
        <w:rPr>
          <w:rFonts w:ascii="Book Antiqua" w:hAnsi="Book Antiqua"/>
        </w:rPr>
        <w:t>.</w:t>
      </w:r>
      <w:r w:rsidRPr="00B52951">
        <w:rPr>
          <w:rFonts w:ascii="Book Antiqua" w:hAnsi="Book Antiqua"/>
        </w:rPr>
        <w:t xml:space="preserve"> </w:t>
      </w:r>
      <w:r w:rsidRPr="00B52951">
        <w:rPr>
          <w:rFonts w:ascii="Book Antiqua" w:hAnsi="Book Antiqua"/>
          <w:i/>
          <w:iCs/>
        </w:rPr>
        <w:t xml:space="preserve">J </w:t>
      </w:r>
      <w:proofErr w:type="spellStart"/>
      <w:r w:rsidRPr="00B52951">
        <w:rPr>
          <w:rFonts w:ascii="Book Antiqua" w:hAnsi="Book Antiqua"/>
          <w:i/>
          <w:iCs/>
        </w:rPr>
        <w:t>Urol</w:t>
      </w:r>
      <w:proofErr w:type="spellEnd"/>
      <w:r w:rsidRPr="00B52951">
        <w:rPr>
          <w:rFonts w:ascii="Book Antiqua" w:hAnsi="Book Antiqua"/>
        </w:rPr>
        <w:t xml:space="preserve"> 2012; </w:t>
      </w:r>
      <w:r w:rsidRPr="00B52951">
        <w:rPr>
          <w:rFonts w:ascii="Book Antiqua" w:hAnsi="Book Antiqua"/>
          <w:b/>
          <w:bCs/>
        </w:rPr>
        <w:t>188</w:t>
      </w:r>
      <w:r w:rsidRPr="00B52951">
        <w:rPr>
          <w:rFonts w:ascii="Book Antiqua" w:hAnsi="Book Antiqua"/>
        </w:rPr>
        <w:t xml:space="preserve">: </w:t>
      </w:r>
      <w:r w:rsidR="004959DC">
        <w:rPr>
          <w:rFonts w:ascii="Book Antiqua" w:hAnsi="Book Antiqua"/>
        </w:rPr>
        <w:t>18-19</w:t>
      </w:r>
      <w:r w:rsidRPr="00B52951">
        <w:rPr>
          <w:rFonts w:ascii="Book Antiqua" w:hAnsi="Book Antiqua"/>
        </w:rPr>
        <w:t xml:space="preserve"> [</w:t>
      </w:r>
      <w:r w:rsidR="004959DC" w:rsidRPr="004959DC">
        <w:rPr>
          <w:rFonts w:ascii="Book Antiqua" w:hAnsi="Book Antiqua"/>
        </w:rPr>
        <w:t>PMID: 22583640 DOI: 10.1016/j.juro.2012.04.032</w:t>
      </w:r>
      <w:r w:rsidRPr="00B52951">
        <w:rPr>
          <w:rFonts w:ascii="Book Antiqua" w:hAnsi="Book Antiqua"/>
        </w:rPr>
        <w:t>]</w:t>
      </w:r>
      <w:bookmarkEnd w:id="1"/>
    </w:p>
    <w:p w14:paraId="36A27603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22 </w:t>
      </w:r>
      <w:r w:rsidRPr="00B52951">
        <w:rPr>
          <w:rFonts w:ascii="Book Antiqua" w:hAnsi="Book Antiqua"/>
          <w:b/>
          <w:bCs/>
        </w:rPr>
        <w:t>Lowrance WT</w:t>
      </w:r>
      <w:r w:rsidRPr="00B52951">
        <w:rPr>
          <w:rFonts w:ascii="Book Antiqua" w:hAnsi="Book Antiqua"/>
        </w:rPr>
        <w:t xml:space="preserve">, Yee DS, </w:t>
      </w:r>
      <w:proofErr w:type="spellStart"/>
      <w:r w:rsidRPr="00B52951">
        <w:rPr>
          <w:rFonts w:ascii="Book Antiqua" w:hAnsi="Book Antiqua"/>
        </w:rPr>
        <w:t>Maschino</w:t>
      </w:r>
      <w:proofErr w:type="spellEnd"/>
      <w:r w:rsidRPr="00B52951">
        <w:rPr>
          <w:rFonts w:ascii="Book Antiqua" w:hAnsi="Book Antiqua"/>
        </w:rPr>
        <w:t xml:space="preserve"> AC, Cronin AM, Bernstein M, Thompson RH, Russo P. Developments in the surgical management of sporadic synchronous bilateral renal </w:t>
      </w:r>
      <w:proofErr w:type="spellStart"/>
      <w:r w:rsidRPr="00B52951">
        <w:rPr>
          <w:rFonts w:ascii="Book Antiqua" w:hAnsi="Book Antiqua"/>
        </w:rPr>
        <w:t>tumours</w:t>
      </w:r>
      <w:proofErr w:type="spellEnd"/>
      <w:r w:rsidRPr="00B52951">
        <w:rPr>
          <w:rFonts w:ascii="Book Antiqua" w:hAnsi="Book Antiqua"/>
        </w:rPr>
        <w:t xml:space="preserve">. </w:t>
      </w:r>
      <w:r w:rsidRPr="00B52951">
        <w:rPr>
          <w:rFonts w:ascii="Book Antiqua" w:hAnsi="Book Antiqua"/>
          <w:i/>
          <w:iCs/>
        </w:rPr>
        <w:t>BJU Int</w:t>
      </w:r>
      <w:r w:rsidRPr="00B52951">
        <w:rPr>
          <w:rFonts w:ascii="Book Antiqua" w:hAnsi="Book Antiqua"/>
        </w:rPr>
        <w:t xml:space="preserve"> 2010; </w:t>
      </w:r>
      <w:r w:rsidRPr="00B52951">
        <w:rPr>
          <w:rFonts w:ascii="Book Antiqua" w:hAnsi="Book Antiqua"/>
          <w:b/>
          <w:bCs/>
        </w:rPr>
        <w:t>105</w:t>
      </w:r>
      <w:r w:rsidRPr="00B52951">
        <w:rPr>
          <w:rFonts w:ascii="Book Antiqua" w:hAnsi="Book Antiqua"/>
        </w:rPr>
        <w:t>: 1093-1097 [PMID: 19751262 DOI: 10.1111/j.1464-410X.</w:t>
      </w:r>
      <w:proofErr w:type="gramStart"/>
      <w:r w:rsidRPr="00B52951">
        <w:rPr>
          <w:rFonts w:ascii="Book Antiqua" w:hAnsi="Book Antiqua"/>
        </w:rPr>
        <w:t>2009.08844.x</w:t>
      </w:r>
      <w:proofErr w:type="gramEnd"/>
      <w:r w:rsidRPr="00B52951">
        <w:rPr>
          <w:rFonts w:ascii="Book Antiqua" w:hAnsi="Book Antiqua"/>
        </w:rPr>
        <w:t>]</w:t>
      </w:r>
    </w:p>
    <w:p w14:paraId="11961594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23 </w:t>
      </w:r>
      <w:r w:rsidRPr="00B52951">
        <w:rPr>
          <w:rFonts w:ascii="Book Antiqua" w:hAnsi="Book Antiqua"/>
          <w:b/>
          <w:bCs/>
        </w:rPr>
        <w:t>Patel MI,</w:t>
      </w:r>
      <w:r w:rsidRPr="00B52951">
        <w:rPr>
          <w:rFonts w:ascii="Book Antiqua" w:hAnsi="Book Antiqua"/>
        </w:rPr>
        <w:t xml:space="preserve"> Simmons R, </w:t>
      </w:r>
      <w:proofErr w:type="spellStart"/>
      <w:r w:rsidRPr="00B52951">
        <w:rPr>
          <w:rFonts w:ascii="Book Antiqua" w:hAnsi="Book Antiqua"/>
        </w:rPr>
        <w:t>Kattan</w:t>
      </w:r>
      <w:proofErr w:type="spellEnd"/>
      <w:r w:rsidRPr="00B52951">
        <w:rPr>
          <w:rFonts w:ascii="Book Antiqua" w:hAnsi="Book Antiqua"/>
        </w:rPr>
        <w:t xml:space="preserve"> MW, </w:t>
      </w:r>
      <w:proofErr w:type="spellStart"/>
      <w:r w:rsidRPr="00B52951">
        <w:rPr>
          <w:rFonts w:ascii="Book Antiqua" w:hAnsi="Book Antiqua"/>
        </w:rPr>
        <w:t>Motzer</w:t>
      </w:r>
      <w:proofErr w:type="spellEnd"/>
      <w:r w:rsidRPr="00B52951">
        <w:rPr>
          <w:rFonts w:ascii="Book Antiqua" w:hAnsi="Book Antiqua"/>
        </w:rPr>
        <w:t xml:space="preserve"> RJ, Reuter VE, Russo P. Long-term follow-up of bilateral sporadic renal tumors. </w:t>
      </w:r>
      <w:r w:rsidRPr="004959DC">
        <w:rPr>
          <w:rFonts w:ascii="Book Antiqua" w:hAnsi="Book Antiqua"/>
          <w:i/>
          <w:iCs/>
        </w:rPr>
        <w:t>Urology</w:t>
      </w:r>
      <w:r w:rsidRPr="00B52951">
        <w:rPr>
          <w:rFonts w:ascii="Book Antiqua" w:hAnsi="Book Antiqua"/>
        </w:rPr>
        <w:t xml:space="preserve"> 2003; </w:t>
      </w:r>
      <w:r w:rsidRPr="004959DC">
        <w:rPr>
          <w:rFonts w:ascii="Book Antiqua" w:hAnsi="Book Antiqua"/>
          <w:b/>
          <w:bCs/>
        </w:rPr>
        <w:t>61</w:t>
      </w:r>
      <w:r w:rsidRPr="00B52951">
        <w:rPr>
          <w:rFonts w:ascii="Book Antiqua" w:hAnsi="Book Antiqua"/>
        </w:rPr>
        <w:t>: 921-925 [DOI: 10.1016/s0090-4295(02)02578-5]</w:t>
      </w:r>
    </w:p>
    <w:p w14:paraId="45C682FE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24 </w:t>
      </w:r>
      <w:proofErr w:type="spellStart"/>
      <w:r w:rsidRPr="00B52951">
        <w:rPr>
          <w:rFonts w:ascii="Book Antiqua" w:hAnsi="Book Antiqua"/>
          <w:b/>
          <w:bCs/>
        </w:rPr>
        <w:t>Blute</w:t>
      </w:r>
      <w:proofErr w:type="spellEnd"/>
      <w:r w:rsidRPr="00B52951">
        <w:rPr>
          <w:rFonts w:ascii="Book Antiqua" w:hAnsi="Book Antiqua"/>
          <w:b/>
          <w:bCs/>
        </w:rPr>
        <w:t xml:space="preserve"> ML,</w:t>
      </w:r>
      <w:r w:rsidRPr="00B52951">
        <w:rPr>
          <w:rFonts w:ascii="Book Antiqua" w:hAnsi="Book Antiqua"/>
        </w:rPr>
        <w:t xml:space="preserve"> </w:t>
      </w:r>
      <w:proofErr w:type="spellStart"/>
      <w:r w:rsidRPr="00B52951">
        <w:rPr>
          <w:rFonts w:ascii="Book Antiqua" w:hAnsi="Book Antiqua"/>
        </w:rPr>
        <w:t>Itano</w:t>
      </w:r>
      <w:proofErr w:type="spellEnd"/>
      <w:r w:rsidRPr="00B52951">
        <w:rPr>
          <w:rFonts w:ascii="Book Antiqua" w:hAnsi="Book Antiqua"/>
        </w:rPr>
        <w:t xml:space="preserve"> NB, Cheville JC, Weaver AL, Lohse CM, </w:t>
      </w:r>
      <w:proofErr w:type="spellStart"/>
      <w:r w:rsidRPr="00B52951">
        <w:rPr>
          <w:rFonts w:ascii="Book Antiqua" w:hAnsi="Book Antiqua"/>
        </w:rPr>
        <w:t>Zincke</w:t>
      </w:r>
      <w:proofErr w:type="spellEnd"/>
      <w:r w:rsidRPr="00B52951">
        <w:rPr>
          <w:rFonts w:ascii="Book Antiqua" w:hAnsi="Book Antiqua"/>
        </w:rPr>
        <w:t xml:space="preserve"> H. The Effect of Bilaterality, Pathological Features </w:t>
      </w:r>
      <w:proofErr w:type="gramStart"/>
      <w:r w:rsidRPr="00B52951">
        <w:rPr>
          <w:rFonts w:ascii="Book Antiqua" w:hAnsi="Book Antiqua"/>
        </w:rPr>
        <w:t>And</w:t>
      </w:r>
      <w:proofErr w:type="gramEnd"/>
      <w:r w:rsidRPr="00B52951">
        <w:rPr>
          <w:rFonts w:ascii="Book Antiqua" w:hAnsi="Book Antiqua"/>
        </w:rPr>
        <w:t xml:space="preserve"> Surgical Outcome in Nonhereditary Renal Cell Carcinoma. </w:t>
      </w:r>
      <w:r w:rsidRPr="004959DC">
        <w:rPr>
          <w:rFonts w:ascii="Book Antiqua" w:hAnsi="Book Antiqua"/>
          <w:i/>
          <w:iCs/>
        </w:rPr>
        <w:t>J Urology</w:t>
      </w:r>
      <w:r w:rsidRPr="00B52951">
        <w:rPr>
          <w:rFonts w:ascii="Book Antiqua" w:hAnsi="Book Antiqua"/>
        </w:rPr>
        <w:t xml:space="preserve"> 2003; 169: 1276-1281 [DOI: 10.1097/01.ju.0000051883.41237.43]</w:t>
      </w:r>
    </w:p>
    <w:p w14:paraId="6B9C14E6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25 </w:t>
      </w:r>
      <w:proofErr w:type="spellStart"/>
      <w:r w:rsidRPr="00B52951">
        <w:rPr>
          <w:rFonts w:ascii="Book Antiqua" w:hAnsi="Book Antiqua"/>
          <w:b/>
          <w:bCs/>
        </w:rPr>
        <w:t>Boorjian</w:t>
      </w:r>
      <w:proofErr w:type="spellEnd"/>
      <w:r w:rsidRPr="00B52951">
        <w:rPr>
          <w:rFonts w:ascii="Book Antiqua" w:hAnsi="Book Antiqua"/>
          <w:b/>
          <w:bCs/>
        </w:rPr>
        <w:t xml:space="preserve"> SA</w:t>
      </w:r>
      <w:r w:rsidRPr="00B52951">
        <w:rPr>
          <w:rFonts w:ascii="Book Antiqua" w:hAnsi="Book Antiqua"/>
        </w:rPr>
        <w:t xml:space="preserve">, Crispen PL, Lohse CM, Leibovich BC, </w:t>
      </w:r>
      <w:proofErr w:type="spellStart"/>
      <w:r w:rsidRPr="00B52951">
        <w:rPr>
          <w:rFonts w:ascii="Book Antiqua" w:hAnsi="Book Antiqua"/>
        </w:rPr>
        <w:t>Blute</w:t>
      </w:r>
      <w:proofErr w:type="spellEnd"/>
      <w:r w:rsidRPr="00B52951">
        <w:rPr>
          <w:rFonts w:ascii="Book Antiqua" w:hAnsi="Book Antiqua"/>
        </w:rPr>
        <w:t xml:space="preserve"> ML. The impact of temporal presentation on clinical and pathological outcomes for patients with sporadic bilateral renal masses. </w:t>
      </w:r>
      <w:proofErr w:type="spellStart"/>
      <w:r w:rsidRPr="00B52951">
        <w:rPr>
          <w:rFonts w:ascii="Book Antiqua" w:hAnsi="Book Antiqua"/>
          <w:i/>
          <w:iCs/>
        </w:rPr>
        <w:t>Eur</w:t>
      </w:r>
      <w:proofErr w:type="spellEnd"/>
      <w:r w:rsidRPr="00B52951">
        <w:rPr>
          <w:rFonts w:ascii="Book Antiqua" w:hAnsi="Book Antiqua"/>
          <w:i/>
          <w:iCs/>
        </w:rPr>
        <w:t xml:space="preserve"> </w:t>
      </w:r>
      <w:proofErr w:type="spellStart"/>
      <w:r w:rsidRPr="00B52951">
        <w:rPr>
          <w:rFonts w:ascii="Book Antiqua" w:hAnsi="Book Antiqua"/>
          <w:i/>
          <w:iCs/>
        </w:rPr>
        <w:t>Urol</w:t>
      </w:r>
      <w:proofErr w:type="spellEnd"/>
      <w:r w:rsidRPr="00B52951">
        <w:rPr>
          <w:rFonts w:ascii="Book Antiqua" w:hAnsi="Book Antiqua"/>
        </w:rPr>
        <w:t xml:space="preserve"> 2008; </w:t>
      </w:r>
      <w:r w:rsidRPr="00B52951">
        <w:rPr>
          <w:rFonts w:ascii="Book Antiqua" w:hAnsi="Book Antiqua"/>
          <w:b/>
          <w:bCs/>
        </w:rPr>
        <w:t>54</w:t>
      </w:r>
      <w:r w:rsidRPr="00B52951">
        <w:rPr>
          <w:rFonts w:ascii="Book Antiqua" w:hAnsi="Book Antiqua"/>
        </w:rPr>
        <w:t>: 855-863 [PMID: 18487007 DOI: 10.1016/j.eururo.2008.04.079]</w:t>
      </w:r>
    </w:p>
    <w:p w14:paraId="5DDAB875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lastRenderedPageBreak/>
        <w:t xml:space="preserve">26 </w:t>
      </w:r>
      <w:proofErr w:type="spellStart"/>
      <w:r w:rsidRPr="00B52951">
        <w:rPr>
          <w:rFonts w:ascii="Book Antiqua" w:hAnsi="Book Antiqua"/>
          <w:b/>
          <w:bCs/>
        </w:rPr>
        <w:t>Peyronnet</w:t>
      </w:r>
      <w:proofErr w:type="spellEnd"/>
      <w:r w:rsidRPr="00B52951">
        <w:rPr>
          <w:rFonts w:ascii="Book Antiqua" w:hAnsi="Book Antiqua"/>
          <w:b/>
          <w:bCs/>
        </w:rPr>
        <w:t xml:space="preserve"> B</w:t>
      </w:r>
      <w:r w:rsidRPr="00B52951">
        <w:rPr>
          <w:rFonts w:ascii="Book Antiqua" w:hAnsi="Book Antiqua"/>
        </w:rPr>
        <w:t xml:space="preserve">, Khene ZE, Mathieu R, </w:t>
      </w:r>
      <w:proofErr w:type="spellStart"/>
      <w:r w:rsidRPr="00B52951">
        <w:rPr>
          <w:rFonts w:ascii="Book Antiqua" w:hAnsi="Book Antiqua"/>
        </w:rPr>
        <w:t>Bensalah</w:t>
      </w:r>
      <w:proofErr w:type="spellEnd"/>
      <w:r w:rsidRPr="00B52951">
        <w:rPr>
          <w:rFonts w:ascii="Book Antiqua" w:hAnsi="Book Antiqua"/>
        </w:rPr>
        <w:t xml:space="preserve"> K. Robot-assisted Versus Open Partial Nephrectomy: Do We Really Need More Evidence </w:t>
      </w:r>
      <w:proofErr w:type="gramStart"/>
      <w:r w:rsidRPr="00B52951">
        <w:rPr>
          <w:rFonts w:ascii="Book Antiqua" w:hAnsi="Book Antiqua"/>
        </w:rPr>
        <w:t>To</w:t>
      </w:r>
      <w:proofErr w:type="gramEnd"/>
      <w:r w:rsidRPr="00B52951">
        <w:rPr>
          <w:rFonts w:ascii="Book Antiqua" w:hAnsi="Book Antiqua"/>
        </w:rPr>
        <w:t xml:space="preserve"> End the Debate? </w:t>
      </w:r>
      <w:proofErr w:type="spellStart"/>
      <w:r w:rsidRPr="00B52951">
        <w:rPr>
          <w:rFonts w:ascii="Book Antiqua" w:hAnsi="Book Antiqua"/>
          <w:i/>
          <w:iCs/>
        </w:rPr>
        <w:t>Eur</w:t>
      </w:r>
      <w:proofErr w:type="spellEnd"/>
      <w:r w:rsidRPr="00B52951">
        <w:rPr>
          <w:rFonts w:ascii="Book Antiqua" w:hAnsi="Book Antiqua"/>
          <w:i/>
          <w:iCs/>
        </w:rPr>
        <w:t xml:space="preserve"> </w:t>
      </w:r>
      <w:proofErr w:type="spellStart"/>
      <w:r w:rsidRPr="00B52951">
        <w:rPr>
          <w:rFonts w:ascii="Book Antiqua" w:hAnsi="Book Antiqua"/>
          <w:i/>
          <w:iCs/>
        </w:rPr>
        <w:t>Urol</w:t>
      </w:r>
      <w:proofErr w:type="spellEnd"/>
      <w:r w:rsidRPr="00B52951">
        <w:rPr>
          <w:rFonts w:ascii="Book Antiqua" w:hAnsi="Book Antiqua"/>
          <w:i/>
          <w:iCs/>
        </w:rPr>
        <w:t xml:space="preserve"> Oncol</w:t>
      </w:r>
      <w:r w:rsidRPr="00B52951">
        <w:rPr>
          <w:rFonts w:ascii="Book Antiqua" w:hAnsi="Book Antiqua"/>
        </w:rPr>
        <w:t xml:space="preserve"> 2018; </w:t>
      </w:r>
      <w:r w:rsidRPr="00B52951">
        <w:rPr>
          <w:rFonts w:ascii="Book Antiqua" w:hAnsi="Book Antiqua"/>
          <w:b/>
          <w:bCs/>
        </w:rPr>
        <w:t>1</w:t>
      </w:r>
      <w:r w:rsidRPr="00B52951">
        <w:rPr>
          <w:rFonts w:ascii="Book Antiqua" w:hAnsi="Book Antiqua"/>
        </w:rPr>
        <w:t>: 69-70 [PMID: 31100230 DOI: 10.1016/j.euo.2018.04.003]</w:t>
      </w:r>
    </w:p>
    <w:p w14:paraId="2AE358EA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27 </w:t>
      </w:r>
      <w:proofErr w:type="spellStart"/>
      <w:r w:rsidRPr="00B52951">
        <w:rPr>
          <w:rFonts w:ascii="Book Antiqua" w:hAnsi="Book Antiqua"/>
          <w:b/>
          <w:bCs/>
        </w:rPr>
        <w:t>Larcher</w:t>
      </w:r>
      <w:proofErr w:type="spellEnd"/>
      <w:r w:rsidRPr="00B52951">
        <w:rPr>
          <w:rFonts w:ascii="Book Antiqua" w:hAnsi="Book Antiqua"/>
          <w:b/>
          <w:bCs/>
        </w:rPr>
        <w:t xml:space="preserve"> A</w:t>
      </w:r>
      <w:r w:rsidRPr="00B52951">
        <w:rPr>
          <w:rFonts w:ascii="Book Antiqua" w:hAnsi="Book Antiqua"/>
        </w:rPr>
        <w:t xml:space="preserve">, </w:t>
      </w:r>
      <w:proofErr w:type="spellStart"/>
      <w:r w:rsidRPr="00B52951">
        <w:rPr>
          <w:rFonts w:ascii="Book Antiqua" w:hAnsi="Book Antiqua"/>
        </w:rPr>
        <w:t>Capitanio</w:t>
      </w:r>
      <w:proofErr w:type="spellEnd"/>
      <w:r w:rsidRPr="00B52951">
        <w:rPr>
          <w:rFonts w:ascii="Book Antiqua" w:hAnsi="Book Antiqua"/>
        </w:rPr>
        <w:t xml:space="preserve"> U, De </w:t>
      </w:r>
      <w:proofErr w:type="spellStart"/>
      <w:r w:rsidRPr="00B52951">
        <w:rPr>
          <w:rFonts w:ascii="Book Antiqua" w:hAnsi="Book Antiqua"/>
        </w:rPr>
        <w:t>Naeyer</w:t>
      </w:r>
      <w:proofErr w:type="spellEnd"/>
      <w:r w:rsidRPr="00B52951">
        <w:rPr>
          <w:rFonts w:ascii="Book Antiqua" w:hAnsi="Book Antiqua"/>
        </w:rPr>
        <w:t xml:space="preserve"> G, </w:t>
      </w:r>
      <w:proofErr w:type="spellStart"/>
      <w:r w:rsidRPr="00B52951">
        <w:rPr>
          <w:rFonts w:ascii="Book Antiqua" w:hAnsi="Book Antiqua"/>
        </w:rPr>
        <w:t>Fossati</w:t>
      </w:r>
      <w:proofErr w:type="spellEnd"/>
      <w:r w:rsidRPr="00B52951">
        <w:rPr>
          <w:rFonts w:ascii="Book Antiqua" w:hAnsi="Book Antiqua"/>
        </w:rPr>
        <w:t xml:space="preserve"> N, </w:t>
      </w:r>
      <w:proofErr w:type="spellStart"/>
      <w:r w:rsidRPr="00B52951">
        <w:rPr>
          <w:rFonts w:ascii="Book Antiqua" w:hAnsi="Book Antiqua"/>
        </w:rPr>
        <w:t>D'Hondt</w:t>
      </w:r>
      <w:proofErr w:type="spellEnd"/>
      <w:r w:rsidRPr="00B52951">
        <w:rPr>
          <w:rFonts w:ascii="Book Antiqua" w:hAnsi="Book Antiqua"/>
        </w:rPr>
        <w:t xml:space="preserve"> F, </w:t>
      </w:r>
      <w:proofErr w:type="spellStart"/>
      <w:r w:rsidRPr="00B52951">
        <w:rPr>
          <w:rFonts w:ascii="Book Antiqua" w:hAnsi="Book Antiqua"/>
        </w:rPr>
        <w:t>Muttin</w:t>
      </w:r>
      <w:proofErr w:type="spellEnd"/>
      <w:r w:rsidRPr="00B52951">
        <w:rPr>
          <w:rFonts w:ascii="Book Antiqua" w:hAnsi="Book Antiqua"/>
        </w:rPr>
        <w:t xml:space="preserve"> F, De Groote R, </w:t>
      </w:r>
      <w:proofErr w:type="spellStart"/>
      <w:r w:rsidRPr="00B52951">
        <w:rPr>
          <w:rFonts w:ascii="Book Antiqua" w:hAnsi="Book Antiqua"/>
        </w:rPr>
        <w:t>Guazzoni</w:t>
      </w:r>
      <w:proofErr w:type="spellEnd"/>
      <w:r w:rsidRPr="00B52951">
        <w:rPr>
          <w:rFonts w:ascii="Book Antiqua" w:hAnsi="Book Antiqua"/>
        </w:rPr>
        <w:t xml:space="preserve"> G, </w:t>
      </w:r>
      <w:proofErr w:type="spellStart"/>
      <w:r w:rsidRPr="00B52951">
        <w:rPr>
          <w:rFonts w:ascii="Book Antiqua" w:hAnsi="Book Antiqua"/>
        </w:rPr>
        <w:t>Salonia</w:t>
      </w:r>
      <w:proofErr w:type="spellEnd"/>
      <w:r w:rsidRPr="00B52951">
        <w:rPr>
          <w:rFonts w:ascii="Book Antiqua" w:hAnsi="Book Antiqua"/>
        </w:rPr>
        <w:t xml:space="preserve"> A, Briganti A, </w:t>
      </w:r>
      <w:proofErr w:type="spellStart"/>
      <w:r w:rsidRPr="00B52951">
        <w:rPr>
          <w:rFonts w:ascii="Book Antiqua" w:hAnsi="Book Antiqua"/>
        </w:rPr>
        <w:t>Montorsi</w:t>
      </w:r>
      <w:proofErr w:type="spellEnd"/>
      <w:r w:rsidRPr="00B52951">
        <w:rPr>
          <w:rFonts w:ascii="Book Antiqua" w:hAnsi="Book Antiqua"/>
        </w:rPr>
        <w:t xml:space="preserve"> F, </w:t>
      </w:r>
      <w:proofErr w:type="spellStart"/>
      <w:r w:rsidRPr="00B52951">
        <w:rPr>
          <w:rFonts w:ascii="Book Antiqua" w:hAnsi="Book Antiqua"/>
        </w:rPr>
        <w:t>Mottrie</w:t>
      </w:r>
      <w:proofErr w:type="spellEnd"/>
      <w:r w:rsidRPr="00B52951">
        <w:rPr>
          <w:rFonts w:ascii="Book Antiqua" w:hAnsi="Book Antiqua"/>
        </w:rPr>
        <w:t xml:space="preserve"> A. Is Robot-assisted Surgery Contraindicated in the Case of Partial Nephrectomy for Complex </w:t>
      </w:r>
      <w:proofErr w:type="spellStart"/>
      <w:r w:rsidRPr="00B52951">
        <w:rPr>
          <w:rFonts w:ascii="Book Antiqua" w:hAnsi="Book Antiqua"/>
        </w:rPr>
        <w:t>Tumours</w:t>
      </w:r>
      <w:proofErr w:type="spellEnd"/>
      <w:r w:rsidRPr="00B52951">
        <w:rPr>
          <w:rFonts w:ascii="Book Antiqua" w:hAnsi="Book Antiqua"/>
        </w:rPr>
        <w:t xml:space="preserve"> or Relevant Comorbidities? A Comparative Analysis of Morbidity, Renal Function, and Oncologic Outcomes. </w:t>
      </w:r>
      <w:proofErr w:type="spellStart"/>
      <w:r w:rsidRPr="00B52951">
        <w:rPr>
          <w:rFonts w:ascii="Book Antiqua" w:hAnsi="Book Antiqua"/>
          <w:i/>
          <w:iCs/>
        </w:rPr>
        <w:t>Eur</w:t>
      </w:r>
      <w:proofErr w:type="spellEnd"/>
      <w:r w:rsidRPr="00B52951">
        <w:rPr>
          <w:rFonts w:ascii="Book Antiqua" w:hAnsi="Book Antiqua"/>
          <w:i/>
          <w:iCs/>
        </w:rPr>
        <w:t xml:space="preserve"> </w:t>
      </w:r>
      <w:proofErr w:type="spellStart"/>
      <w:r w:rsidRPr="00B52951">
        <w:rPr>
          <w:rFonts w:ascii="Book Antiqua" w:hAnsi="Book Antiqua"/>
          <w:i/>
          <w:iCs/>
        </w:rPr>
        <w:t>Urol</w:t>
      </w:r>
      <w:proofErr w:type="spellEnd"/>
      <w:r w:rsidRPr="00B52951">
        <w:rPr>
          <w:rFonts w:ascii="Book Antiqua" w:hAnsi="Book Antiqua"/>
          <w:i/>
          <w:iCs/>
        </w:rPr>
        <w:t xml:space="preserve"> Oncol</w:t>
      </w:r>
      <w:r w:rsidRPr="00B52951">
        <w:rPr>
          <w:rFonts w:ascii="Book Antiqua" w:hAnsi="Book Antiqua"/>
        </w:rPr>
        <w:t xml:space="preserve"> 2018; </w:t>
      </w:r>
      <w:r w:rsidRPr="00B52951">
        <w:rPr>
          <w:rFonts w:ascii="Book Antiqua" w:hAnsi="Book Antiqua"/>
          <w:b/>
          <w:bCs/>
        </w:rPr>
        <w:t>1</w:t>
      </w:r>
      <w:r w:rsidRPr="00B52951">
        <w:rPr>
          <w:rFonts w:ascii="Book Antiqua" w:hAnsi="Book Antiqua"/>
        </w:rPr>
        <w:t>: 61-68 [PMID: 31100229 DOI: 10.1016/j.euo.2018.01.001]</w:t>
      </w:r>
    </w:p>
    <w:p w14:paraId="6ED6DEE0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28 </w:t>
      </w:r>
      <w:r w:rsidRPr="00B52951">
        <w:rPr>
          <w:rFonts w:ascii="Book Antiqua" w:hAnsi="Book Antiqua"/>
          <w:b/>
          <w:bCs/>
        </w:rPr>
        <w:t>Shen Z</w:t>
      </w:r>
      <w:r w:rsidRPr="00B52951">
        <w:rPr>
          <w:rFonts w:ascii="Book Antiqua" w:hAnsi="Book Antiqua"/>
        </w:rPr>
        <w:t xml:space="preserve">, </w:t>
      </w:r>
      <w:proofErr w:type="spellStart"/>
      <w:r w:rsidRPr="00B52951">
        <w:rPr>
          <w:rFonts w:ascii="Book Antiqua" w:hAnsi="Book Antiqua"/>
        </w:rPr>
        <w:t>Xie</w:t>
      </w:r>
      <w:proofErr w:type="spellEnd"/>
      <w:r w:rsidRPr="00B52951">
        <w:rPr>
          <w:rFonts w:ascii="Book Antiqua" w:hAnsi="Book Antiqua"/>
        </w:rPr>
        <w:t xml:space="preserve"> L, </w:t>
      </w:r>
      <w:proofErr w:type="spellStart"/>
      <w:r w:rsidRPr="00B52951">
        <w:rPr>
          <w:rFonts w:ascii="Book Antiqua" w:hAnsi="Book Antiqua"/>
        </w:rPr>
        <w:t>Xie</w:t>
      </w:r>
      <w:proofErr w:type="spellEnd"/>
      <w:r w:rsidRPr="00B52951">
        <w:rPr>
          <w:rFonts w:ascii="Book Antiqua" w:hAnsi="Book Antiqua"/>
        </w:rPr>
        <w:t xml:space="preserve"> W, Hu H, Chen T, Xing C, Liu X, Xu H, Zhang Y, Wu Z, Tian D, Wu C. The comparison of perioperative outcomes of robot-assisted and open partial nephrectomy: a systematic review and meta-analysis. </w:t>
      </w:r>
      <w:r w:rsidRPr="00B52951">
        <w:rPr>
          <w:rFonts w:ascii="Book Antiqua" w:hAnsi="Book Antiqua"/>
          <w:i/>
          <w:iCs/>
        </w:rPr>
        <w:t>World J Surg Oncol</w:t>
      </w:r>
      <w:r w:rsidRPr="00B52951">
        <w:rPr>
          <w:rFonts w:ascii="Book Antiqua" w:hAnsi="Book Antiqua"/>
        </w:rPr>
        <w:t xml:space="preserve"> 2016; </w:t>
      </w:r>
      <w:r w:rsidRPr="00B52951">
        <w:rPr>
          <w:rFonts w:ascii="Book Antiqua" w:hAnsi="Book Antiqua"/>
          <w:b/>
          <w:bCs/>
        </w:rPr>
        <w:t>14</w:t>
      </w:r>
      <w:r w:rsidRPr="00B52951">
        <w:rPr>
          <w:rFonts w:ascii="Book Antiqua" w:hAnsi="Book Antiqua"/>
        </w:rPr>
        <w:t>: 220 [PMID: 27549155 DOI: 10.1186/s12957-016-0971-9]</w:t>
      </w:r>
    </w:p>
    <w:p w14:paraId="4431175C" w14:textId="77777777" w:rsidR="005846DA" w:rsidRPr="00B52951" w:rsidRDefault="005846DA" w:rsidP="005846DA">
      <w:pPr>
        <w:spacing w:line="360" w:lineRule="auto"/>
        <w:jc w:val="both"/>
        <w:rPr>
          <w:rFonts w:ascii="Book Antiqua" w:hAnsi="Book Antiqua"/>
        </w:rPr>
      </w:pPr>
      <w:r w:rsidRPr="00B52951">
        <w:rPr>
          <w:rFonts w:ascii="Book Antiqua" w:hAnsi="Book Antiqua"/>
        </w:rPr>
        <w:t xml:space="preserve">29 </w:t>
      </w:r>
      <w:r w:rsidRPr="00B52951">
        <w:rPr>
          <w:rFonts w:ascii="Book Antiqua" w:hAnsi="Book Antiqua"/>
          <w:b/>
          <w:bCs/>
        </w:rPr>
        <w:t xml:space="preserve">de </w:t>
      </w:r>
      <w:proofErr w:type="spellStart"/>
      <w:r w:rsidRPr="00B52951">
        <w:rPr>
          <w:rFonts w:ascii="Book Antiqua" w:hAnsi="Book Antiqua"/>
          <w:b/>
          <w:bCs/>
        </w:rPr>
        <w:t>Vermandois</w:t>
      </w:r>
      <w:proofErr w:type="spellEnd"/>
      <w:r w:rsidRPr="00B52951">
        <w:rPr>
          <w:rFonts w:ascii="Book Antiqua" w:hAnsi="Book Antiqua"/>
          <w:b/>
          <w:bCs/>
        </w:rPr>
        <w:t xml:space="preserve"> JAR</w:t>
      </w:r>
      <w:r w:rsidRPr="00B52951">
        <w:rPr>
          <w:rFonts w:ascii="Book Antiqua" w:hAnsi="Book Antiqua"/>
        </w:rPr>
        <w:t xml:space="preserve">, </w:t>
      </w:r>
      <w:proofErr w:type="spellStart"/>
      <w:r w:rsidRPr="00B52951">
        <w:rPr>
          <w:rFonts w:ascii="Book Antiqua" w:hAnsi="Book Antiqua"/>
        </w:rPr>
        <w:t>Cochetti</w:t>
      </w:r>
      <w:proofErr w:type="spellEnd"/>
      <w:r w:rsidRPr="00B52951">
        <w:rPr>
          <w:rFonts w:ascii="Book Antiqua" w:hAnsi="Book Antiqua"/>
        </w:rPr>
        <w:t xml:space="preserve"> G, Zingaro MD, Santoro A, </w:t>
      </w:r>
      <w:proofErr w:type="spellStart"/>
      <w:r w:rsidRPr="00B52951">
        <w:rPr>
          <w:rFonts w:ascii="Book Antiqua" w:hAnsi="Book Antiqua"/>
        </w:rPr>
        <w:t>Panciarola</w:t>
      </w:r>
      <w:proofErr w:type="spellEnd"/>
      <w:r w:rsidRPr="00B52951">
        <w:rPr>
          <w:rFonts w:ascii="Book Antiqua" w:hAnsi="Book Antiqua"/>
        </w:rPr>
        <w:t xml:space="preserve"> M, </w:t>
      </w:r>
      <w:proofErr w:type="spellStart"/>
      <w:r w:rsidRPr="00B52951">
        <w:rPr>
          <w:rFonts w:ascii="Book Antiqua" w:hAnsi="Book Antiqua"/>
        </w:rPr>
        <w:t>Boni</w:t>
      </w:r>
      <w:proofErr w:type="spellEnd"/>
      <w:r w:rsidRPr="00B52951">
        <w:rPr>
          <w:rFonts w:ascii="Book Antiqua" w:hAnsi="Book Antiqua"/>
        </w:rPr>
        <w:t xml:space="preserve"> A, Marsico M, </w:t>
      </w:r>
      <w:proofErr w:type="spellStart"/>
      <w:r w:rsidRPr="00B52951">
        <w:rPr>
          <w:rFonts w:ascii="Book Antiqua" w:hAnsi="Book Antiqua"/>
        </w:rPr>
        <w:t>Gaudio</w:t>
      </w:r>
      <w:proofErr w:type="spellEnd"/>
      <w:r w:rsidRPr="00B52951">
        <w:rPr>
          <w:rFonts w:ascii="Book Antiqua" w:hAnsi="Book Antiqua"/>
        </w:rPr>
        <w:t xml:space="preserve"> G, </w:t>
      </w:r>
      <w:proofErr w:type="spellStart"/>
      <w:r w:rsidRPr="00B52951">
        <w:rPr>
          <w:rFonts w:ascii="Book Antiqua" w:hAnsi="Book Antiqua"/>
        </w:rPr>
        <w:t>Paladini</w:t>
      </w:r>
      <w:proofErr w:type="spellEnd"/>
      <w:r w:rsidRPr="00B52951">
        <w:rPr>
          <w:rFonts w:ascii="Book Antiqua" w:hAnsi="Book Antiqua"/>
        </w:rPr>
        <w:t xml:space="preserve"> A, </w:t>
      </w:r>
      <w:proofErr w:type="spellStart"/>
      <w:r w:rsidRPr="00B52951">
        <w:rPr>
          <w:rFonts w:ascii="Book Antiqua" w:hAnsi="Book Antiqua"/>
        </w:rPr>
        <w:t>Guiggi</w:t>
      </w:r>
      <w:proofErr w:type="spellEnd"/>
      <w:r w:rsidRPr="00B52951">
        <w:rPr>
          <w:rFonts w:ascii="Book Antiqua" w:hAnsi="Book Antiqua"/>
        </w:rPr>
        <w:t xml:space="preserve"> P, </w:t>
      </w:r>
      <w:proofErr w:type="spellStart"/>
      <w:r w:rsidRPr="00B52951">
        <w:rPr>
          <w:rFonts w:ascii="Book Antiqua" w:hAnsi="Book Antiqua"/>
        </w:rPr>
        <w:t>Cirocchi</w:t>
      </w:r>
      <w:proofErr w:type="spellEnd"/>
      <w:r w:rsidRPr="00B52951">
        <w:rPr>
          <w:rFonts w:ascii="Book Antiqua" w:hAnsi="Book Antiqua"/>
        </w:rPr>
        <w:t xml:space="preserve"> R, </w:t>
      </w:r>
      <w:proofErr w:type="spellStart"/>
      <w:r w:rsidRPr="00B52951">
        <w:rPr>
          <w:rFonts w:ascii="Book Antiqua" w:hAnsi="Book Antiqua"/>
        </w:rPr>
        <w:t>Mearini</w:t>
      </w:r>
      <w:proofErr w:type="spellEnd"/>
      <w:r w:rsidRPr="00B52951">
        <w:rPr>
          <w:rFonts w:ascii="Book Antiqua" w:hAnsi="Book Antiqua"/>
        </w:rPr>
        <w:t xml:space="preserve"> E. Evaluation of Surgical Site Infection in Mini-invasive Urological Surgery. </w:t>
      </w:r>
      <w:r w:rsidRPr="00B52951">
        <w:rPr>
          <w:rFonts w:ascii="Book Antiqua" w:hAnsi="Book Antiqua"/>
          <w:i/>
          <w:iCs/>
        </w:rPr>
        <w:t>Open Med (Wars)</w:t>
      </w:r>
      <w:r w:rsidRPr="00B52951">
        <w:rPr>
          <w:rFonts w:ascii="Book Antiqua" w:hAnsi="Book Antiqua"/>
        </w:rPr>
        <w:t xml:space="preserve"> 2019; </w:t>
      </w:r>
      <w:r w:rsidRPr="00B52951">
        <w:rPr>
          <w:rFonts w:ascii="Book Antiqua" w:hAnsi="Book Antiqua"/>
          <w:b/>
          <w:bCs/>
        </w:rPr>
        <w:t>14</w:t>
      </w:r>
      <w:r w:rsidRPr="00B52951">
        <w:rPr>
          <w:rFonts w:ascii="Book Antiqua" w:hAnsi="Book Antiqua"/>
        </w:rPr>
        <w:t>: 711-718 [PMID: 31572804 DOI: 10.1515/med-2019-0081]</w:t>
      </w:r>
    </w:p>
    <w:p w14:paraId="3C53A221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  <w:sectPr w:rsidR="00A77B3E" w:rsidRPr="007134E5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F7F9291" w14:textId="77777777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C26C8ED" w14:textId="4FB8FBE7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Informed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consent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been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obtained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research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participant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face-to-face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interview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using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written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paper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consent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forms.</w:t>
      </w:r>
    </w:p>
    <w:p w14:paraId="46F6F680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B5B7481" w14:textId="7BC436E4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authors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77303D">
        <w:rPr>
          <w:rFonts w:ascii="Book Antiqua" w:eastAsia="Book Antiqua" w:hAnsi="Book Antiqua" w:cs="Book Antiqua"/>
          <w:color w:val="000000"/>
        </w:rPr>
        <w:t>have</w:t>
      </w:r>
      <w:r w:rsidR="0077303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conflicts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interest</w:t>
      </w:r>
      <w:r w:rsidR="0077303D">
        <w:rPr>
          <w:rFonts w:ascii="Book Antiqua" w:eastAsia="Book Antiqua" w:hAnsi="Book Antiqua" w:cs="Book Antiqua"/>
          <w:color w:val="000000"/>
        </w:rPr>
        <w:t xml:space="preserve"> to declare</w:t>
      </w:r>
      <w:r w:rsidRPr="007134E5">
        <w:rPr>
          <w:rFonts w:ascii="Book Antiqua" w:eastAsia="Book Antiqua" w:hAnsi="Book Antiqua" w:cs="Book Antiqua"/>
          <w:color w:val="000000"/>
        </w:rPr>
        <w:t>.</w:t>
      </w:r>
    </w:p>
    <w:p w14:paraId="4E9130D6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30B4F85" w14:textId="420055AB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authors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have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read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Checklist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(2016),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manuscript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prepared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revised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according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CARE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Checklist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(2016).</w:t>
      </w:r>
    </w:p>
    <w:p w14:paraId="53F6699F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F3EDD77" w14:textId="152996A8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9D1C6D" w:rsidRPr="007134E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article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open-access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article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that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selected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in-house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editor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fully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peer-reviewed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external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reviewers.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distributed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accordance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Creative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Commons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Attribution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(CC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BY-NC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4.0)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license,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which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permits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others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distribute,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remix,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adapt,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build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upon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work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non-commercially,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license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their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derivative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works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different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terms,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provided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original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work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properly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cited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use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non-commercial.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See: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19C2FCDE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86B93EF" w14:textId="3D6157DA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olor w:val="000000"/>
        </w:rPr>
        <w:t>Provenance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peer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review: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Unsolicited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article;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Externally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reviewed.</w:t>
      </w:r>
    </w:p>
    <w:p w14:paraId="02171603" w14:textId="1F6F81B5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olor w:val="000000"/>
        </w:rPr>
        <w:t>Peer-review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model: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Single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blind</w:t>
      </w:r>
    </w:p>
    <w:p w14:paraId="4AB430EE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DC5EB02" w14:textId="092B01B9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olor w:val="000000"/>
        </w:rPr>
        <w:t>Peer-review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started: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February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17,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2022</w:t>
      </w:r>
    </w:p>
    <w:p w14:paraId="2CD5A6AF" w14:textId="10ABD574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olor w:val="000000"/>
        </w:rPr>
        <w:t>First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decision: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March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24,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2022</w:t>
      </w:r>
    </w:p>
    <w:p w14:paraId="1B686443" w14:textId="13781B95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olor w:val="000000"/>
        </w:rPr>
        <w:t>Article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press: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0EDB2C45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93E02F3" w14:textId="6249522B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olor w:val="000000"/>
        </w:rPr>
        <w:t>Specialty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type: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Urology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and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Nephrology</w:t>
      </w:r>
    </w:p>
    <w:p w14:paraId="2B03DA61" w14:textId="63DF45CF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olor w:val="000000"/>
        </w:rPr>
        <w:t>Country/Territory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origin: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South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Korea</w:t>
      </w:r>
    </w:p>
    <w:p w14:paraId="4DDD7442" w14:textId="011B0B70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b/>
          <w:color w:val="000000"/>
        </w:rPr>
        <w:t>Peer-review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report’s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scientific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quality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43C1EA95" w14:textId="39D9477F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Grade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A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(Excellent):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0</w:t>
      </w:r>
    </w:p>
    <w:p w14:paraId="01513178" w14:textId="1910BD30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Grade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(Very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good):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B</w:t>
      </w:r>
    </w:p>
    <w:p w14:paraId="22E38C2E" w14:textId="0DC63B4B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Grade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(Good):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</w:t>
      </w:r>
    </w:p>
    <w:p w14:paraId="0E859469" w14:textId="368FC3BD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(Fair):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0</w:t>
      </w:r>
    </w:p>
    <w:p w14:paraId="359B3B00" w14:textId="3837B339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7134E5">
        <w:rPr>
          <w:rFonts w:ascii="Book Antiqua" w:eastAsia="Book Antiqua" w:hAnsi="Book Antiqua" w:cs="Book Antiqua"/>
          <w:color w:val="000000"/>
        </w:rPr>
        <w:t>Grade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(Poor):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0</w:t>
      </w:r>
    </w:p>
    <w:p w14:paraId="1F334FB3" w14:textId="77777777" w:rsidR="00A77B3E" w:rsidRPr="007134E5" w:rsidRDefault="00A77B3E" w:rsidP="007134E5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EF19441" w14:textId="591B0097" w:rsidR="00A77B3E" w:rsidRDefault="00AA7AA2" w:rsidP="007134E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7134E5">
        <w:rPr>
          <w:rFonts w:ascii="Book Antiqua" w:eastAsia="Book Antiqua" w:hAnsi="Book Antiqua" w:cs="Book Antiqua"/>
          <w:b/>
          <w:color w:val="000000"/>
        </w:rPr>
        <w:t>P-Reviewer: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Gao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China;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PH,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Taiwan;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7134E5">
        <w:rPr>
          <w:rFonts w:ascii="Book Antiqua" w:eastAsia="Book Antiqua" w:hAnsi="Book Antiqua" w:cs="Book Antiqua"/>
          <w:color w:val="000000"/>
        </w:rPr>
        <w:t>lin</w:t>
      </w:r>
      <w:proofErr w:type="spellEnd"/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Q,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China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8E09E9">
        <w:rPr>
          <w:rStyle w:val="qowt-font6-bookantiqua"/>
          <w:rFonts w:ascii="Book Antiqua" w:hAnsi="Book Antiqua"/>
          <w:b/>
          <w:bCs/>
          <w:color w:val="000000"/>
          <w:shd w:val="clear" w:color="auto" w:fill="FFFFFF"/>
        </w:rPr>
        <w:t xml:space="preserve">A-Editor: </w:t>
      </w:r>
      <w:r w:rsidR="008E09E9">
        <w:rPr>
          <w:rStyle w:val="qowt-font6-bookantiqua"/>
          <w:rFonts w:ascii="Book Antiqua" w:hAnsi="Book Antiqua"/>
          <w:color w:val="000000"/>
          <w:shd w:val="clear" w:color="auto" w:fill="FFFFFF"/>
        </w:rPr>
        <w:t>Liu X, China</w:t>
      </w:r>
      <w:r w:rsidR="008E09E9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S-Editor: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E854C3">
        <w:rPr>
          <w:rFonts w:ascii="Book Antiqua" w:eastAsia="Book Antiqua" w:hAnsi="Book Antiqua" w:cs="Book Antiqua"/>
          <w:color w:val="000000"/>
        </w:rPr>
        <w:t>Chang KL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L-Editor:</w:t>
      </w:r>
      <w:r w:rsidR="0046641C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6641C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7134E5">
        <w:rPr>
          <w:rFonts w:ascii="Book Antiqua" w:eastAsia="Book Antiqua" w:hAnsi="Book Antiqua" w:cs="Book Antiqua"/>
          <w:b/>
          <w:color w:val="000000"/>
        </w:rPr>
        <w:t>P-Editor: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2A08F51B" w14:textId="77777777" w:rsidR="00E854C3" w:rsidRDefault="00E854C3" w:rsidP="007134E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</w:p>
    <w:p w14:paraId="2774C19E" w14:textId="34AFE2AD" w:rsidR="00A77B3E" w:rsidRDefault="00AA7AA2" w:rsidP="007134E5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7134E5">
        <w:rPr>
          <w:rFonts w:ascii="Book Antiqua" w:eastAsia="Book Antiqua" w:hAnsi="Book Antiqua" w:cs="Book Antiqua"/>
          <w:b/>
          <w:color w:val="000000"/>
        </w:rPr>
        <w:t>Figure</w:t>
      </w:r>
      <w:r w:rsidR="009D1C6D" w:rsidRPr="007134E5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b/>
          <w:color w:val="000000"/>
        </w:rPr>
        <w:t>Legends</w:t>
      </w:r>
    </w:p>
    <w:p w14:paraId="5A97E6D4" w14:textId="75859070" w:rsidR="00E854C3" w:rsidRPr="007134E5" w:rsidRDefault="00D51901" w:rsidP="007134E5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drawing>
          <wp:inline distT="0" distB="0" distL="0" distR="0" wp14:anchorId="2003099B" wp14:editId="63115894">
            <wp:extent cx="3995936" cy="4184913"/>
            <wp:effectExtent l="0" t="0" r="508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36" cy="418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539DAB" w14:textId="4E5C6B9E" w:rsidR="00A77B3E" w:rsidRPr="00BE6C75" w:rsidRDefault="00AA7AA2" w:rsidP="007134E5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E854C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D1C6D" w:rsidRPr="00E854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b/>
          <w:bCs/>
          <w:color w:val="000000"/>
        </w:rPr>
        <w:t>1</w:t>
      </w:r>
      <w:r w:rsidR="009D1C6D" w:rsidRPr="00E854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9D1C6D" w:rsidRPr="00E854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b/>
          <w:bCs/>
          <w:color w:val="000000"/>
        </w:rPr>
        <w:t>tomography.</w:t>
      </w:r>
      <w:r w:rsidR="00E854C3" w:rsidRPr="00E854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Pre-operative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computed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tomography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showed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proximal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segmental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enhancing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eccentric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left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ureteral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thickness.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suggestive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urothelial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tumor.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A: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="009669C7">
        <w:rPr>
          <w:rFonts w:ascii="Book Antiqua" w:eastAsia="Book Antiqua" w:hAnsi="Book Antiqua" w:cs="Book Antiqua"/>
          <w:color w:val="000000"/>
        </w:rPr>
        <w:t>Axial</w:t>
      </w:r>
      <w:r w:rsidRPr="00E854C3">
        <w:rPr>
          <w:rFonts w:ascii="Book Antiqua" w:eastAsia="Book Antiqua" w:hAnsi="Book Antiqua" w:cs="Book Antiqua"/>
          <w:color w:val="000000"/>
        </w:rPr>
        <w:t>;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B: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="009669C7">
        <w:rPr>
          <w:rFonts w:ascii="Book Antiqua" w:eastAsia="Book Antiqua" w:hAnsi="Book Antiqua" w:cs="Book Antiqua"/>
          <w:color w:val="000000"/>
        </w:rPr>
        <w:t>Coronal</w:t>
      </w:r>
      <w:r w:rsidR="00E854C3">
        <w:rPr>
          <w:rFonts w:ascii="Book Antiqua" w:eastAsia="Book Antiqua" w:hAnsi="Book Antiqua" w:cs="Book Antiqua"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77303D">
        <w:rPr>
          <w:rFonts w:ascii="Book Antiqua" w:eastAsia="Book Antiqua" w:hAnsi="Book Antiqua" w:cs="Book Antiqua"/>
          <w:color w:val="000000"/>
        </w:rPr>
        <w:t xml:space="preserve">the </w:t>
      </w:r>
      <w:r w:rsidRPr="007134E5">
        <w:rPr>
          <w:rFonts w:ascii="Book Antiqua" w:eastAsia="Book Antiqua" w:hAnsi="Book Antiqua" w:cs="Book Antiqua"/>
          <w:color w:val="000000"/>
        </w:rPr>
        <w:t>upper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pole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77303D">
        <w:rPr>
          <w:rFonts w:ascii="Book Antiqua" w:eastAsia="Book Antiqua" w:hAnsi="Book Antiqua" w:cs="Book Antiqua"/>
          <w:color w:val="000000"/>
        </w:rPr>
        <w:t xml:space="preserve">the </w:t>
      </w:r>
      <w:r w:rsidRPr="007134E5">
        <w:rPr>
          <w:rFonts w:ascii="Book Antiqua" w:eastAsia="Book Antiqua" w:hAnsi="Book Antiqua" w:cs="Book Antiqua"/>
          <w:color w:val="000000"/>
        </w:rPr>
        <w:t>right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kidney,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77303D">
        <w:rPr>
          <w:rFonts w:ascii="Book Antiqua" w:eastAsia="Book Antiqua" w:hAnsi="Book Antiqua" w:cs="Book Antiqua"/>
          <w:color w:val="000000"/>
        </w:rPr>
        <w:t xml:space="preserve">a </w:t>
      </w:r>
      <w:r w:rsidRPr="007134E5">
        <w:rPr>
          <w:rFonts w:ascii="Book Antiqua" w:eastAsia="Book Antiqua" w:hAnsi="Book Antiqua" w:cs="Book Antiqua"/>
          <w:color w:val="000000"/>
        </w:rPr>
        <w:t>3</w:t>
      </w:r>
      <w:r w:rsidR="00ED5D31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cm</w:t>
      </w:r>
      <w:r w:rsidR="0077303D">
        <w:rPr>
          <w:rFonts w:ascii="Book Antiqua" w:eastAsia="Book Antiqua" w:hAnsi="Book Antiqua" w:cs="Book Antiqua"/>
          <w:color w:val="000000"/>
        </w:rPr>
        <w:t>-</w:t>
      </w:r>
      <w:r w:rsidRPr="007134E5">
        <w:rPr>
          <w:rFonts w:ascii="Book Antiqua" w:eastAsia="Book Antiqua" w:hAnsi="Book Antiqua" w:cs="Book Antiqua"/>
          <w:color w:val="000000"/>
        </w:rPr>
        <w:t>sized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enhancing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77303D">
        <w:rPr>
          <w:rFonts w:ascii="Book Antiqua" w:eastAsia="Book Antiqua" w:hAnsi="Book Antiqua" w:cs="Book Antiqua"/>
          <w:color w:val="000000"/>
        </w:rPr>
        <w:t xml:space="preserve">was </w:t>
      </w:r>
      <w:r w:rsidRPr="007134E5">
        <w:rPr>
          <w:rFonts w:ascii="Book Antiqua" w:eastAsia="Book Antiqua" w:hAnsi="Book Antiqua" w:cs="Book Antiqua"/>
          <w:color w:val="000000"/>
        </w:rPr>
        <w:t>identified.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Suspected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of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cell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carcinoma.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direct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invasion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E854C3"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identified</w:t>
      </w:r>
      <w:r w:rsidR="0072758E">
        <w:rPr>
          <w:rFonts w:ascii="Book Antiqua" w:eastAsia="Book Antiqua" w:hAnsi="Book Antiqua" w:cs="Book Antiqua"/>
          <w:color w:val="000000"/>
        </w:rPr>
        <w:t>;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C: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="009669C7">
        <w:rPr>
          <w:rFonts w:ascii="Book Antiqua" w:eastAsia="Book Antiqua" w:hAnsi="Book Antiqua" w:cs="Book Antiqua"/>
          <w:color w:val="000000"/>
        </w:rPr>
        <w:t>Axial</w:t>
      </w:r>
      <w:r w:rsidRPr="00E854C3">
        <w:rPr>
          <w:rFonts w:ascii="Book Antiqua" w:eastAsia="Book Antiqua" w:hAnsi="Book Antiqua" w:cs="Book Antiqua"/>
          <w:color w:val="000000"/>
        </w:rPr>
        <w:t>;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D: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="009669C7">
        <w:rPr>
          <w:rFonts w:ascii="Book Antiqua" w:eastAsia="Book Antiqua" w:hAnsi="Book Antiqua" w:cs="Book Antiqua"/>
          <w:color w:val="000000"/>
        </w:rPr>
        <w:t>Coronal</w:t>
      </w:r>
      <w:r w:rsidR="00E854C3">
        <w:rPr>
          <w:rFonts w:ascii="Book Antiqua" w:eastAsia="Book Antiqua" w:hAnsi="Book Antiqua" w:cs="Book Antiqua"/>
          <w:color w:val="000000"/>
        </w:rPr>
        <w:t>.</w:t>
      </w:r>
    </w:p>
    <w:p w14:paraId="14B8EDD3" w14:textId="77777777" w:rsidR="00E854C3" w:rsidRDefault="00E854C3" w:rsidP="007134E5">
      <w:pPr>
        <w:snapToGrid w:val="0"/>
        <w:spacing w:line="360" w:lineRule="auto"/>
        <w:jc w:val="both"/>
        <w:rPr>
          <w:rFonts w:ascii="Book Antiqua" w:hAnsi="Book Antiqua"/>
        </w:rPr>
        <w:sectPr w:rsidR="00E854C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D4A4D4" w14:textId="135517BB" w:rsidR="00A77B3E" w:rsidRPr="007134E5" w:rsidRDefault="00D51901" w:rsidP="007134E5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427C2AF7" wp14:editId="31D0F6AF">
            <wp:extent cx="3995936" cy="4157480"/>
            <wp:effectExtent l="0" t="0" r="508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36" cy="415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3960F" w14:textId="4B7CCB3A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E854C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D1C6D" w:rsidRPr="00E854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b/>
          <w:bCs/>
          <w:color w:val="000000"/>
        </w:rPr>
        <w:t>2</w:t>
      </w:r>
      <w:r w:rsidR="00E854C3" w:rsidRPr="00E854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9D1C6D" w:rsidRPr="00E854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b/>
          <w:bCs/>
          <w:color w:val="000000"/>
        </w:rPr>
        <w:t>admission,</w:t>
      </w:r>
      <w:r w:rsidR="009D1C6D" w:rsidRPr="00E854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A6FFC">
        <w:rPr>
          <w:rFonts w:ascii="Book Antiqua" w:eastAsia="Book Antiqua" w:hAnsi="Book Antiqua" w:cs="Book Antiqua"/>
          <w:b/>
          <w:bCs/>
          <w:color w:val="000000"/>
        </w:rPr>
        <w:t>c</w:t>
      </w:r>
      <w:r w:rsidR="00E854C3" w:rsidRPr="00E854C3">
        <w:rPr>
          <w:rFonts w:ascii="Book Antiqua" w:eastAsia="Book Antiqua" w:hAnsi="Book Antiqua" w:cs="Book Antiqua"/>
          <w:b/>
          <w:bCs/>
          <w:color w:val="000000"/>
        </w:rPr>
        <w:t>omputed tomography</w:t>
      </w:r>
      <w:r w:rsidR="009D1C6D" w:rsidRPr="00E854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b/>
          <w:bCs/>
          <w:color w:val="000000"/>
        </w:rPr>
        <w:t>urography</w:t>
      </w:r>
      <w:r w:rsidR="009D1C6D" w:rsidRPr="00E854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9D1C6D" w:rsidRPr="00E854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b/>
          <w:bCs/>
          <w:color w:val="000000"/>
        </w:rPr>
        <w:t>performed</w:t>
      </w:r>
      <w:r w:rsidR="009D1C6D" w:rsidRPr="00E854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b/>
          <w:bCs/>
          <w:color w:val="000000"/>
        </w:rPr>
        <w:t>to</w:t>
      </w:r>
      <w:r w:rsidR="009D1C6D" w:rsidRPr="00E854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b/>
          <w:bCs/>
          <w:color w:val="000000"/>
        </w:rPr>
        <w:t>obtain</w:t>
      </w:r>
      <w:r w:rsidR="009D1C6D" w:rsidRPr="00E854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b/>
          <w:bCs/>
          <w:color w:val="000000"/>
        </w:rPr>
        <w:t>exact</w:t>
      </w:r>
      <w:r w:rsidR="009D1C6D" w:rsidRPr="00E854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b/>
          <w:bCs/>
          <w:color w:val="000000"/>
        </w:rPr>
        <w:t>image</w:t>
      </w:r>
      <w:r w:rsidR="009D1C6D" w:rsidRPr="00E854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b/>
          <w:bCs/>
          <w:color w:val="000000"/>
        </w:rPr>
        <w:t>of</w:t>
      </w:r>
      <w:r w:rsidR="009D1C6D" w:rsidRPr="00E854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b/>
          <w:bCs/>
          <w:color w:val="000000"/>
        </w:rPr>
        <w:t>tumor</w:t>
      </w:r>
      <w:r w:rsidR="009D1C6D" w:rsidRPr="00E854C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b/>
          <w:bCs/>
          <w:color w:val="000000"/>
        </w:rPr>
        <w:t>distribution</w:t>
      </w:r>
      <w:r w:rsidRPr="00ED50EC">
        <w:rPr>
          <w:rFonts w:ascii="Book Antiqua" w:eastAsia="Book Antiqua" w:hAnsi="Book Antiqua" w:cs="Book Antiqua"/>
          <w:b/>
          <w:bCs/>
          <w:color w:val="000000"/>
        </w:rPr>
        <w:t>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="0077303D">
        <w:rPr>
          <w:rFonts w:ascii="Book Antiqua" w:eastAsia="Book Antiqua" w:hAnsi="Book Antiqua" w:cs="Book Antiqua"/>
          <w:color w:val="000000"/>
        </w:rPr>
        <w:t xml:space="preserve">A </w:t>
      </w:r>
      <w:r w:rsidRPr="007134E5">
        <w:rPr>
          <w:rFonts w:ascii="Book Antiqua" w:eastAsia="Book Antiqua" w:hAnsi="Book Antiqua" w:cs="Book Antiqua"/>
          <w:color w:val="000000"/>
        </w:rPr>
        <w:t>1.6</w:t>
      </w:r>
      <w:r w:rsidR="00ED5D31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cm</w:t>
      </w:r>
      <w:r w:rsidR="0077303D">
        <w:rPr>
          <w:rFonts w:ascii="Book Antiqua" w:eastAsia="Book Antiqua" w:hAnsi="Book Antiqua" w:cs="Book Antiqua"/>
          <w:color w:val="000000"/>
        </w:rPr>
        <w:t>-</w:t>
      </w:r>
      <w:r w:rsidRPr="007134E5">
        <w:rPr>
          <w:rFonts w:ascii="Book Antiqua" w:eastAsia="Book Antiqua" w:hAnsi="Book Antiqua" w:cs="Book Antiqua"/>
          <w:color w:val="000000"/>
        </w:rPr>
        <w:t>sized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mass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observed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</w:t>
      </w:r>
      <w:r w:rsidR="0077303D">
        <w:rPr>
          <w:rFonts w:ascii="Book Antiqua" w:eastAsia="Book Antiqua" w:hAnsi="Book Antiqua" w:cs="Book Antiqua"/>
          <w:color w:val="000000"/>
        </w:rPr>
        <w:t xml:space="preserve"> the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left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proximal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ureter’s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distal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portion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with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suspicious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periureteral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soft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tissue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invasion.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regional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lymph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node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enlargement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7134E5">
        <w:rPr>
          <w:rFonts w:ascii="Book Antiqua" w:eastAsia="Book Antiqua" w:hAnsi="Book Antiqua" w:cs="Book Antiqua"/>
          <w:color w:val="000000"/>
        </w:rPr>
        <w:t>was</w:t>
      </w:r>
      <w:r w:rsidR="009D1C6D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founded.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="009669C7" w:rsidRPr="00E854C3">
        <w:rPr>
          <w:rFonts w:ascii="Book Antiqua" w:eastAsia="Book Antiqua" w:hAnsi="Book Antiqua" w:cs="Book Antiqua"/>
          <w:color w:val="000000"/>
        </w:rPr>
        <w:t xml:space="preserve">A: </w:t>
      </w:r>
      <w:r w:rsidR="009669C7">
        <w:rPr>
          <w:rFonts w:ascii="Book Antiqua" w:eastAsia="Book Antiqua" w:hAnsi="Book Antiqua" w:cs="Book Antiqua"/>
          <w:color w:val="000000"/>
        </w:rPr>
        <w:t>Axial</w:t>
      </w:r>
      <w:r w:rsidR="009669C7" w:rsidRPr="00E854C3">
        <w:rPr>
          <w:rFonts w:ascii="Book Antiqua" w:eastAsia="Book Antiqua" w:hAnsi="Book Antiqua" w:cs="Book Antiqua"/>
          <w:color w:val="000000"/>
        </w:rPr>
        <w:t xml:space="preserve">; B: </w:t>
      </w:r>
      <w:r w:rsidR="009669C7">
        <w:rPr>
          <w:rFonts w:ascii="Book Antiqua" w:eastAsia="Book Antiqua" w:hAnsi="Book Antiqua" w:cs="Book Antiqua"/>
          <w:color w:val="000000"/>
        </w:rPr>
        <w:t>Coronal.</w:t>
      </w:r>
      <w:r w:rsidR="009669C7" w:rsidRPr="007134E5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3.1</w:t>
      </w:r>
      <w:r w:rsidR="00ED5D31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cm</w:t>
      </w:r>
      <w:r w:rsidR="0077303D">
        <w:rPr>
          <w:rFonts w:ascii="Book Antiqua" w:eastAsia="Book Antiqua" w:hAnsi="Book Antiqua" w:cs="Book Antiqua"/>
          <w:color w:val="000000"/>
        </w:rPr>
        <w:t>-</w:t>
      </w:r>
      <w:r w:rsidRPr="00E854C3">
        <w:rPr>
          <w:rFonts w:ascii="Book Antiqua" w:eastAsia="Book Antiqua" w:hAnsi="Book Antiqua" w:cs="Book Antiqua"/>
          <w:color w:val="000000"/>
        </w:rPr>
        <w:t>sized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="003435A6" w:rsidRPr="00E854C3">
        <w:rPr>
          <w:rFonts w:ascii="Book Antiqua" w:eastAsia="Book Antiqua" w:hAnsi="Book Antiqua" w:cs="Book Antiqua"/>
          <w:color w:val="000000"/>
        </w:rPr>
        <w:t>lobulation</w:t>
      </w:r>
      <w:r w:rsidRPr="00E854C3">
        <w:rPr>
          <w:rFonts w:ascii="Book Antiqua" w:eastAsia="Book Antiqua" w:hAnsi="Book Antiqua" w:cs="Book Antiqua"/>
          <w:color w:val="000000"/>
        </w:rPr>
        <w:t>,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relatively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homogeneous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enhancing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mass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was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observed.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E854C3">
        <w:rPr>
          <w:rFonts w:ascii="Book Antiqua" w:eastAsia="Book Antiqua" w:hAnsi="Book Antiqua" w:cs="Book Antiqua"/>
          <w:color w:val="000000"/>
        </w:rPr>
        <w:t>Intratumoral</w:t>
      </w:r>
      <w:proofErr w:type="spellEnd"/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cyst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with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focal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oval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E854C3">
        <w:rPr>
          <w:rFonts w:ascii="Book Antiqua" w:eastAsia="Book Antiqua" w:hAnsi="Book Antiqua" w:cs="Book Antiqua"/>
          <w:color w:val="000000"/>
        </w:rPr>
        <w:t>low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density</w:t>
      </w:r>
      <w:proofErr w:type="gramEnd"/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area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was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founded.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Most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Pr="00E854C3">
        <w:rPr>
          <w:rFonts w:ascii="Book Antiqua" w:eastAsia="Book Antiqua" w:hAnsi="Book Antiqua" w:cs="Book Antiqua"/>
          <w:color w:val="000000"/>
        </w:rPr>
        <w:t>likely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  <w:r w:rsidR="00FA6FFC">
        <w:rPr>
          <w:rFonts w:ascii="Book Antiqua" w:eastAsia="Book Antiqua" w:hAnsi="Book Antiqua" w:cs="Book Antiqua"/>
          <w:color w:val="000000"/>
        </w:rPr>
        <w:t>r</w:t>
      </w:r>
      <w:r w:rsidR="00FA6FFC" w:rsidRPr="00FA6FFC">
        <w:rPr>
          <w:rFonts w:ascii="Book Antiqua" w:eastAsia="Book Antiqua" w:hAnsi="Book Antiqua" w:cs="Book Antiqua"/>
          <w:color w:val="000000"/>
        </w:rPr>
        <w:t>enal cell carcinoma</w:t>
      </w:r>
      <w:r w:rsidRPr="00E854C3">
        <w:rPr>
          <w:rFonts w:ascii="Book Antiqua" w:eastAsia="Book Antiqua" w:hAnsi="Book Antiqua" w:cs="Book Antiqua"/>
          <w:color w:val="000000"/>
        </w:rPr>
        <w:t>.</w:t>
      </w:r>
      <w:r w:rsidR="009D1C6D" w:rsidRPr="00E854C3">
        <w:rPr>
          <w:rFonts w:ascii="Book Antiqua" w:eastAsia="Book Antiqua" w:hAnsi="Book Antiqua" w:cs="Book Antiqua"/>
          <w:color w:val="000000"/>
        </w:rPr>
        <w:t xml:space="preserve"> </w:t>
      </w:r>
    </w:p>
    <w:p w14:paraId="38A6B46C" w14:textId="77777777" w:rsidR="00FA6FFC" w:rsidRDefault="00FA6FFC" w:rsidP="007134E5">
      <w:pPr>
        <w:snapToGrid w:val="0"/>
        <w:spacing w:line="360" w:lineRule="auto"/>
        <w:jc w:val="both"/>
        <w:rPr>
          <w:rFonts w:ascii="Book Antiqua" w:hAnsi="Book Antiqua"/>
        </w:rPr>
        <w:sectPr w:rsidR="00FA6FF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C407653" w14:textId="787944FD" w:rsidR="00A77B3E" w:rsidRPr="007134E5" w:rsidRDefault="00D51901" w:rsidP="007134E5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5F5892DF" wp14:editId="1BE565A5">
            <wp:extent cx="3995936" cy="4187961"/>
            <wp:effectExtent l="0" t="0" r="508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36" cy="4187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6CF815" w14:textId="0D8D4019" w:rsidR="00A77B3E" w:rsidRPr="00FA6FFC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FA6FF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D1C6D" w:rsidRPr="00FA6F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b/>
          <w:bCs/>
          <w:color w:val="000000"/>
        </w:rPr>
        <w:t>3</w:t>
      </w:r>
      <w:r w:rsidR="009D1C6D" w:rsidRPr="00FA6F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b/>
          <w:bCs/>
          <w:color w:val="000000"/>
        </w:rPr>
        <w:t>Robot-assisted</w:t>
      </w:r>
      <w:r w:rsidR="009D1C6D" w:rsidRPr="00FA6F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b/>
          <w:bCs/>
          <w:color w:val="000000"/>
        </w:rPr>
        <w:t>right</w:t>
      </w:r>
      <w:r w:rsidR="009D1C6D" w:rsidRPr="00FA6F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b/>
          <w:bCs/>
          <w:color w:val="000000"/>
        </w:rPr>
        <w:t>partial</w:t>
      </w:r>
      <w:r w:rsidR="009D1C6D" w:rsidRPr="00FA6F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b/>
          <w:bCs/>
          <w:color w:val="000000"/>
        </w:rPr>
        <w:t>nephrectomy.</w:t>
      </w:r>
      <w:r w:rsidR="009D1C6D" w:rsidRPr="00FA6F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A: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The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mass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="00FA6FFC" w:rsidRPr="00FA6FFC">
        <w:rPr>
          <w:rFonts w:ascii="Book Antiqua" w:eastAsia="Book Antiqua" w:hAnsi="Book Antiqua" w:cs="Book Antiqua"/>
          <w:color w:val="000000"/>
        </w:rPr>
        <w:t>was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marked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by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electrocautery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with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2</w:t>
      </w:r>
      <w:r w:rsidR="00ED5D31">
        <w:rPr>
          <w:rFonts w:ascii="Book Antiqua" w:eastAsia="Book Antiqua" w:hAnsi="Book Antiqua" w:cs="Book Antiqua"/>
          <w:color w:val="000000"/>
        </w:rPr>
        <w:t>-</w:t>
      </w:r>
      <w:r w:rsidRPr="00FA6FFC">
        <w:rPr>
          <w:rFonts w:ascii="Book Antiqua" w:eastAsia="Book Antiqua" w:hAnsi="Book Antiqua" w:cs="Book Antiqua"/>
          <w:color w:val="000000"/>
        </w:rPr>
        <w:t>cm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positive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margin;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B: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Selective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arterial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hilar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clamping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was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applied;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C: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After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mass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excision,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continuous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suture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="00FA6FFC" w:rsidRPr="00FA6FFC">
        <w:rPr>
          <w:rFonts w:ascii="Book Antiqua" w:eastAsia="Book Antiqua" w:hAnsi="Book Antiqua" w:cs="Book Antiqua"/>
          <w:color w:val="000000"/>
        </w:rPr>
        <w:t>was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done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with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6FFC">
        <w:rPr>
          <w:rFonts w:ascii="Book Antiqua" w:eastAsia="Book Antiqua" w:hAnsi="Book Antiqua" w:cs="Book Antiqua"/>
          <w:color w:val="000000"/>
        </w:rPr>
        <w:t>hemo</w:t>
      </w:r>
      <w:proofErr w:type="spellEnd"/>
      <w:r w:rsidRPr="00FA6FFC">
        <w:rPr>
          <w:rFonts w:ascii="Book Antiqua" w:eastAsia="Book Antiqua" w:hAnsi="Book Antiqua" w:cs="Book Antiqua"/>
          <w:color w:val="000000"/>
        </w:rPr>
        <w:t>-lock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clip;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D: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FA6FFC">
        <w:rPr>
          <w:rFonts w:ascii="Book Antiqua" w:eastAsia="Book Antiqua" w:hAnsi="Book Antiqua" w:cs="Book Antiqua"/>
          <w:color w:val="000000"/>
        </w:rPr>
        <w:t>Surgicel</w:t>
      </w:r>
      <w:proofErr w:type="spellEnd"/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and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="00CB0929" w:rsidRPr="00CB0929">
        <w:rPr>
          <w:rFonts w:ascii="Book Antiqua" w:eastAsia="Book Antiqua" w:hAnsi="Book Antiqua" w:cs="Book Antiqua"/>
          <w:color w:val="000000"/>
        </w:rPr>
        <w:t>fibrillar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were</w:t>
      </w:r>
      <w:r w:rsidR="00CB0929">
        <w:rPr>
          <w:rFonts w:ascii="Book Antiqua" w:eastAsia="Book Antiqua" w:hAnsi="Book Antiqua" w:cs="Book Antiqua"/>
          <w:color w:val="000000"/>
        </w:rPr>
        <w:t xml:space="preserve"> </w:t>
      </w:r>
      <w:r w:rsidR="00CB0929" w:rsidRPr="00CB0929">
        <w:rPr>
          <w:rFonts w:ascii="Book Antiqua" w:eastAsia="Book Antiqua" w:hAnsi="Book Antiqua" w:cs="Book Antiqua"/>
          <w:color w:val="000000"/>
        </w:rPr>
        <w:t>applied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to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prevent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bleeding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around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mass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resected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site.</w:t>
      </w:r>
    </w:p>
    <w:p w14:paraId="76CBA9AA" w14:textId="77777777" w:rsidR="00FA6FFC" w:rsidRDefault="00FA6FFC" w:rsidP="007134E5">
      <w:pPr>
        <w:snapToGrid w:val="0"/>
        <w:spacing w:line="360" w:lineRule="auto"/>
        <w:jc w:val="both"/>
        <w:rPr>
          <w:rFonts w:ascii="Book Antiqua" w:hAnsi="Book Antiqua"/>
        </w:rPr>
        <w:sectPr w:rsidR="00FA6FF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87626E7" w14:textId="6740B4D0" w:rsidR="00A77B3E" w:rsidRPr="007134E5" w:rsidRDefault="00D51901" w:rsidP="007134E5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38658679" wp14:editId="5E0F5149">
            <wp:extent cx="5943600" cy="413829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3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14A771" w14:textId="371AA843" w:rsidR="00A77B3E" w:rsidRPr="00FA6FFC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FA6FF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D1C6D" w:rsidRPr="00FA6F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b/>
          <w:bCs/>
          <w:color w:val="000000"/>
        </w:rPr>
        <w:t>4</w:t>
      </w:r>
      <w:r w:rsidR="009D1C6D" w:rsidRPr="00FA6F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b/>
          <w:bCs/>
          <w:color w:val="000000"/>
        </w:rPr>
        <w:t>Robot-assisted</w:t>
      </w:r>
      <w:r w:rsidR="009D1C6D" w:rsidRPr="00FA6F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9D1C6D" w:rsidRPr="00FA6F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b/>
          <w:bCs/>
          <w:color w:val="000000"/>
        </w:rPr>
        <w:t>radical</w:t>
      </w:r>
      <w:r w:rsidR="009D1C6D" w:rsidRPr="00FA6F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CB0929" w:rsidRPr="00CB0929">
        <w:rPr>
          <w:rFonts w:ascii="Book Antiqua" w:eastAsia="Book Antiqua" w:hAnsi="Book Antiqua" w:cs="Book Antiqua"/>
          <w:b/>
          <w:bCs/>
          <w:color w:val="000000"/>
        </w:rPr>
        <w:t>nephroureterectomy</w:t>
      </w:r>
      <w:r w:rsidR="00FA6FFC" w:rsidRPr="00FA6FFC">
        <w:rPr>
          <w:rFonts w:ascii="Book Antiqua" w:eastAsia="Book Antiqua" w:hAnsi="Book Antiqua" w:cs="Book Antiqua"/>
          <w:b/>
          <w:bCs/>
          <w:color w:val="000000"/>
        </w:rPr>
        <w:t>.</w:t>
      </w:r>
      <w:r w:rsidR="00FA6F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A: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The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ureter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was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identified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and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dissected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cranially;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B: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After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identified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renal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pedicle,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first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renal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artery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was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ligated;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C: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Renal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vein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were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dissected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and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ligated;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D: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Secondary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renal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artery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="00FA6FFC" w:rsidRPr="00FA6FFC">
        <w:rPr>
          <w:rFonts w:ascii="Book Antiqua" w:eastAsia="Book Antiqua" w:hAnsi="Book Antiqua" w:cs="Book Antiqua"/>
          <w:color w:val="000000"/>
        </w:rPr>
        <w:t>was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ligated;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E: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Dissection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around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lower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ureter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and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lateral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urinary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bladder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wall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was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performed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with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traction.</w:t>
      </w:r>
    </w:p>
    <w:p w14:paraId="6EA4D613" w14:textId="77777777" w:rsidR="00FA6FFC" w:rsidRDefault="00FA6FFC" w:rsidP="007134E5">
      <w:pPr>
        <w:snapToGrid w:val="0"/>
        <w:spacing w:line="360" w:lineRule="auto"/>
        <w:jc w:val="both"/>
        <w:rPr>
          <w:rFonts w:ascii="Book Antiqua" w:hAnsi="Book Antiqua"/>
        </w:rPr>
        <w:sectPr w:rsidR="00FA6FFC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068649A" w14:textId="75543F3B" w:rsidR="00A77B3E" w:rsidRPr="007134E5" w:rsidRDefault="00D51901" w:rsidP="007134E5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3C0AB205" wp14:editId="61433177">
            <wp:extent cx="3995936" cy="4191009"/>
            <wp:effectExtent l="0" t="0" r="508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36" cy="419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667D32" w14:textId="51463A00" w:rsidR="00A77B3E" w:rsidRPr="00FA6FFC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FA6FFC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D1C6D" w:rsidRPr="00FA6F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b/>
          <w:bCs/>
          <w:color w:val="000000"/>
        </w:rPr>
        <w:t>5</w:t>
      </w:r>
      <w:r w:rsidR="009D1C6D" w:rsidRPr="00FA6F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b/>
          <w:bCs/>
          <w:color w:val="000000"/>
        </w:rPr>
        <w:t>Pathologic</w:t>
      </w:r>
      <w:r w:rsidR="009D1C6D" w:rsidRPr="00FA6FFC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b/>
          <w:bCs/>
          <w:color w:val="000000"/>
        </w:rPr>
        <w:t>findings</w:t>
      </w:r>
      <w:r w:rsidR="00FA6FFC" w:rsidRPr="00FA6FFC">
        <w:rPr>
          <w:rFonts w:ascii="Book Antiqua" w:eastAsia="Book Antiqua" w:hAnsi="Book Antiqua" w:cs="Book Antiqua"/>
          <w:b/>
          <w:bCs/>
          <w:color w:val="000000"/>
        </w:rPr>
        <w:t xml:space="preserve">. </w:t>
      </w:r>
      <w:r w:rsidRPr="00FA6FFC">
        <w:rPr>
          <w:rFonts w:ascii="Book Antiqua" w:eastAsia="Book Antiqua" w:hAnsi="Book Antiqua" w:cs="Book Antiqua"/>
          <w:color w:val="000000"/>
        </w:rPr>
        <w:t>A: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The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specimen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shows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multiple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protruding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nodular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masses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in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left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proximal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ureter,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measuring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1.7</w:t>
      </w:r>
      <w:r w:rsidR="00FA6FFC">
        <w:rPr>
          <w:rFonts w:ascii="Book Antiqua" w:eastAsia="Book Antiqua" w:hAnsi="Book Antiqua" w:cs="Book Antiqua"/>
          <w:color w:val="000000"/>
        </w:rPr>
        <w:t xml:space="preserve"> cm × </w:t>
      </w:r>
      <w:r w:rsidRPr="00FA6FFC">
        <w:rPr>
          <w:rFonts w:ascii="Book Antiqua" w:eastAsia="Book Antiqua" w:hAnsi="Book Antiqua" w:cs="Book Antiqua"/>
          <w:color w:val="000000"/>
        </w:rPr>
        <w:t>1.0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cm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in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the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largest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one;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B: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High</w:t>
      </w:r>
      <w:r w:rsidR="0077303D">
        <w:rPr>
          <w:rFonts w:ascii="Book Antiqua" w:eastAsia="Book Antiqua" w:hAnsi="Book Antiqua" w:cs="Book Antiqua"/>
          <w:color w:val="000000"/>
        </w:rPr>
        <w:t>-</w:t>
      </w:r>
      <w:r w:rsidRPr="00FA6FFC">
        <w:rPr>
          <w:rFonts w:ascii="Book Antiqua" w:eastAsia="Book Antiqua" w:hAnsi="Book Antiqua" w:cs="Book Antiqua"/>
          <w:color w:val="000000"/>
        </w:rPr>
        <w:t>grade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urothelial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carcinoma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in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="0077303D">
        <w:rPr>
          <w:rFonts w:ascii="Book Antiqua" w:eastAsia="Book Antiqua" w:hAnsi="Book Antiqua" w:cs="Book Antiqua"/>
          <w:color w:val="000000"/>
        </w:rPr>
        <w:t xml:space="preserve">the </w:t>
      </w:r>
      <w:r w:rsidRPr="00FA6FFC">
        <w:rPr>
          <w:rFonts w:ascii="Book Antiqua" w:eastAsia="Book Antiqua" w:hAnsi="Book Antiqua" w:cs="Book Antiqua"/>
          <w:color w:val="000000"/>
        </w:rPr>
        <w:t>left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proximal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ureter,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shows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invasion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to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the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muscular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layer.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="00A02F7F">
        <w:rPr>
          <w:rFonts w:ascii="Book Antiqua" w:eastAsia="Book Antiqua" w:hAnsi="Book Antiqua" w:cs="Book Antiqua"/>
          <w:color w:val="000000"/>
        </w:rPr>
        <w:t>[</w:t>
      </w:r>
      <w:r w:rsidR="00FA6FFC" w:rsidRPr="00FA6FFC">
        <w:rPr>
          <w:rFonts w:ascii="Book Antiqua" w:eastAsia="Book Antiqua" w:hAnsi="Book Antiqua" w:cs="Book Antiqua"/>
          <w:color w:val="000000"/>
        </w:rPr>
        <w:t>hematoxylin-eosin</w:t>
      </w:r>
      <w:r w:rsidR="00FA6FFC">
        <w:rPr>
          <w:rFonts w:ascii="Book Antiqua" w:eastAsia="Book Antiqua" w:hAnsi="Book Antiqua" w:cs="Book Antiqua"/>
          <w:color w:val="000000"/>
        </w:rPr>
        <w:t xml:space="preserve"> staining</w:t>
      </w:r>
      <w:r w:rsidR="0077303D">
        <w:rPr>
          <w:rFonts w:ascii="Book Antiqua" w:eastAsia="Book Antiqua" w:hAnsi="Book Antiqua" w:cs="Book Antiqua"/>
          <w:color w:val="000000"/>
        </w:rPr>
        <w:t xml:space="preserve"> </w:t>
      </w:r>
      <w:r w:rsidR="00A02F7F">
        <w:rPr>
          <w:rFonts w:ascii="Book Antiqua" w:eastAsia="Book Antiqua" w:hAnsi="Book Antiqua" w:cs="Book Antiqua"/>
          <w:color w:val="000000"/>
        </w:rPr>
        <w:t>(</w:t>
      </w:r>
      <w:r w:rsidR="00FA6FFC">
        <w:rPr>
          <w:rFonts w:ascii="Book Antiqua" w:eastAsia="Book Antiqua" w:hAnsi="Book Antiqua" w:cs="Book Antiqua"/>
          <w:color w:val="000000"/>
        </w:rPr>
        <w:t>H</w:t>
      </w:r>
      <w:r w:rsidR="003B4473" w:rsidRPr="00FA6FFC">
        <w:rPr>
          <w:rFonts w:ascii="Book Antiqua" w:eastAsia="Book Antiqua" w:hAnsi="Book Antiqua" w:cs="Book Antiqua"/>
          <w:color w:val="000000"/>
        </w:rPr>
        <w:t>&amp;</w:t>
      </w:r>
      <w:r w:rsidR="00FA6FFC">
        <w:rPr>
          <w:rFonts w:ascii="Book Antiqua" w:eastAsia="Book Antiqua" w:hAnsi="Book Antiqua" w:cs="Book Antiqua"/>
          <w:color w:val="000000"/>
        </w:rPr>
        <w:t>E</w:t>
      </w:r>
      <w:r w:rsidR="00A02F7F">
        <w:rPr>
          <w:rFonts w:ascii="Book Antiqua" w:eastAsia="Book Antiqua" w:hAnsi="Book Antiqua" w:cs="Book Antiqua"/>
          <w:color w:val="000000"/>
        </w:rPr>
        <w:t>)</w:t>
      </w:r>
      <w:r w:rsidR="0077303D">
        <w:rPr>
          <w:rFonts w:ascii="Book Antiqua" w:eastAsia="Book Antiqua" w:hAnsi="Book Antiqua" w:cs="Book Antiqua"/>
          <w:color w:val="000000"/>
        </w:rPr>
        <w:t>, 100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="00FA6FFC">
        <w:rPr>
          <w:rFonts w:ascii="Book Antiqua" w:eastAsia="Book Antiqua" w:hAnsi="Book Antiqua" w:cs="Book Antiqua"/>
          <w:color w:val="000000"/>
        </w:rPr>
        <w:t>×</w:t>
      </w:r>
      <w:r w:rsidR="00A02F7F">
        <w:rPr>
          <w:rFonts w:ascii="Book Antiqua" w:eastAsia="Book Antiqua" w:hAnsi="Book Antiqua" w:cs="Book Antiqua"/>
          <w:color w:val="000000"/>
        </w:rPr>
        <w:t>]</w:t>
      </w:r>
      <w:r w:rsidRPr="00FA6FFC">
        <w:rPr>
          <w:rFonts w:ascii="Book Antiqua" w:eastAsia="Book Antiqua" w:hAnsi="Book Antiqua" w:cs="Book Antiqua"/>
          <w:color w:val="000000"/>
        </w:rPr>
        <w:t>;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C: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The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cut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surface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reveals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a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3.8</w:t>
      </w:r>
      <w:r w:rsidR="003B4473">
        <w:rPr>
          <w:rFonts w:ascii="Book Antiqua" w:eastAsia="Book Antiqua" w:hAnsi="Book Antiqua" w:cs="Book Antiqua"/>
          <w:color w:val="000000"/>
        </w:rPr>
        <w:t xml:space="preserve"> cm × </w:t>
      </w:r>
      <w:r w:rsidRPr="00FA6FFC">
        <w:rPr>
          <w:rFonts w:ascii="Book Antiqua" w:eastAsia="Book Antiqua" w:hAnsi="Book Antiqua" w:cs="Book Antiqua"/>
          <w:color w:val="000000"/>
        </w:rPr>
        <w:t>3.2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cm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yellowish,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well-demarcated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solid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tumor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in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right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kidney;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D: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Renal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cell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carcinoma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of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clear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cell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type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with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Fuhrman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nuclear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="0077303D">
        <w:rPr>
          <w:rFonts w:ascii="Book Antiqua" w:eastAsia="Book Antiqua" w:hAnsi="Book Antiqua" w:cs="Book Antiqua"/>
          <w:color w:val="000000"/>
        </w:rPr>
        <w:t>G</w:t>
      </w:r>
      <w:r w:rsidRPr="00FA6FFC">
        <w:rPr>
          <w:rFonts w:ascii="Book Antiqua" w:eastAsia="Book Antiqua" w:hAnsi="Book Antiqua" w:cs="Book Antiqua"/>
          <w:color w:val="000000"/>
        </w:rPr>
        <w:t>rade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3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in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right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kidney,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shows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invasion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to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perinephric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tissue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Pr="00FA6FFC">
        <w:rPr>
          <w:rFonts w:ascii="Book Antiqua" w:eastAsia="Book Antiqua" w:hAnsi="Book Antiqua" w:cs="Book Antiqua"/>
          <w:color w:val="000000"/>
        </w:rPr>
        <w:t>(H&amp;E,</w:t>
      </w:r>
      <w:r w:rsidR="009D1C6D" w:rsidRPr="00FA6FFC">
        <w:rPr>
          <w:rFonts w:ascii="Book Antiqua" w:eastAsia="Book Antiqua" w:hAnsi="Book Antiqua" w:cs="Book Antiqua"/>
          <w:color w:val="000000"/>
        </w:rPr>
        <w:t xml:space="preserve"> </w:t>
      </w:r>
      <w:r w:rsidR="0077303D">
        <w:rPr>
          <w:rFonts w:ascii="Book Antiqua" w:eastAsia="Book Antiqua" w:hAnsi="Book Antiqua" w:cs="Book Antiqua"/>
          <w:color w:val="000000"/>
        </w:rPr>
        <w:t xml:space="preserve">40 </w:t>
      </w:r>
      <w:r w:rsidR="003B4473">
        <w:rPr>
          <w:rFonts w:ascii="Book Antiqua" w:eastAsia="Book Antiqua" w:hAnsi="Book Antiqua" w:cs="Book Antiqua"/>
          <w:color w:val="000000"/>
        </w:rPr>
        <w:t>×</w:t>
      </w:r>
      <w:r w:rsidRPr="00FA6FFC">
        <w:rPr>
          <w:rFonts w:ascii="Book Antiqua" w:eastAsia="Book Antiqua" w:hAnsi="Book Antiqua" w:cs="Book Antiqua"/>
          <w:color w:val="000000"/>
        </w:rPr>
        <w:t>)</w:t>
      </w:r>
      <w:r w:rsidR="00FA6FFC">
        <w:rPr>
          <w:rFonts w:ascii="Book Antiqua" w:eastAsia="Book Antiqua" w:hAnsi="Book Antiqua" w:cs="Book Antiqua"/>
          <w:color w:val="000000"/>
        </w:rPr>
        <w:t>.</w:t>
      </w:r>
    </w:p>
    <w:p w14:paraId="762EB5DF" w14:textId="77777777" w:rsidR="003B4473" w:rsidRDefault="003B4473" w:rsidP="007134E5">
      <w:pPr>
        <w:snapToGrid w:val="0"/>
        <w:spacing w:line="360" w:lineRule="auto"/>
        <w:jc w:val="both"/>
        <w:rPr>
          <w:rFonts w:ascii="Book Antiqua" w:hAnsi="Book Antiqua"/>
        </w:rPr>
        <w:sectPr w:rsidR="003B447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6DDB5B0" w14:textId="38F5A9AC" w:rsidR="00A77B3E" w:rsidRPr="007134E5" w:rsidRDefault="00D51901" w:rsidP="007134E5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  <w:noProof/>
        </w:rPr>
        <w:lastRenderedPageBreak/>
        <w:drawing>
          <wp:inline distT="0" distB="0" distL="0" distR="0" wp14:anchorId="437B0AA5" wp14:editId="75506C9D">
            <wp:extent cx="3995936" cy="2157988"/>
            <wp:effectExtent l="0" t="0" r="50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936" cy="2157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55E2B" w14:textId="5EAB7FD7" w:rsidR="00A77B3E" w:rsidRPr="007134E5" w:rsidRDefault="00AA7AA2" w:rsidP="007134E5">
      <w:pPr>
        <w:snapToGrid w:val="0"/>
        <w:spacing w:line="360" w:lineRule="auto"/>
        <w:jc w:val="both"/>
        <w:rPr>
          <w:rFonts w:ascii="Book Antiqua" w:hAnsi="Book Antiqua"/>
        </w:rPr>
      </w:pPr>
      <w:r w:rsidRPr="003B4473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9D1C6D" w:rsidRPr="003B44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b/>
          <w:bCs/>
          <w:color w:val="000000"/>
        </w:rPr>
        <w:t>6</w:t>
      </w:r>
      <w:r w:rsidR="009D1C6D" w:rsidRPr="003B44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b/>
          <w:bCs/>
          <w:color w:val="000000"/>
        </w:rPr>
        <w:t>Post-operative</w:t>
      </w:r>
      <w:r w:rsidR="009D1C6D" w:rsidRPr="003B44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b/>
          <w:bCs/>
          <w:color w:val="000000"/>
        </w:rPr>
        <w:t>computed</w:t>
      </w:r>
      <w:r w:rsidR="009D1C6D" w:rsidRPr="003B44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3B4473" w:rsidRPr="003B4473">
        <w:rPr>
          <w:rFonts w:ascii="Book Antiqua" w:eastAsia="Book Antiqua" w:hAnsi="Book Antiqua" w:cs="Book Antiqua"/>
          <w:b/>
          <w:bCs/>
          <w:color w:val="000000"/>
        </w:rPr>
        <w:t>tomography</w:t>
      </w:r>
      <w:r w:rsidRPr="003B4473">
        <w:rPr>
          <w:rFonts w:ascii="Book Antiqua" w:eastAsia="Book Antiqua" w:hAnsi="Book Antiqua" w:cs="Book Antiqua"/>
          <w:b/>
          <w:bCs/>
          <w:color w:val="000000"/>
        </w:rPr>
        <w:t>.</w:t>
      </w:r>
      <w:r w:rsidR="003B4473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color w:val="000000"/>
        </w:rPr>
        <w:t>No</w:t>
      </w:r>
      <w:r w:rsidR="009D1C6D" w:rsidRPr="003B4473">
        <w:rPr>
          <w:rFonts w:ascii="Book Antiqua" w:eastAsia="Book Antiqua" w:hAnsi="Book Antiqua" w:cs="Book Antiqua"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color w:val="000000"/>
        </w:rPr>
        <w:t>evidence</w:t>
      </w:r>
      <w:r w:rsidR="009D1C6D" w:rsidRPr="003B4473">
        <w:rPr>
          <w:rFonts w:ascii="Book Antiqua" w:eastAsia="Book Antiqua" w:hAnsi="Book Antiqua" w:cs="Book Antiqua"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color w:val="000000"/>
        </w:rPr>
        <w:t>of</w:t>
      </w:r>
      <w:r w:rsidR="009D1C6D" w:rsidRPr="003B4473">
        <w:rPr>
          <w:rFonts w:ascii="Book Antiqua" w:eastAsia="Book Antiqua" w:hAnsi="Book Antiqua" w:cs="Book Antiqua"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color w:val="000000"/>
        </w:rPr>
        <w:t>tumor</w:t>
      </w:r>
      <w:r w:rsidR="009D1C6D" w:rsidRPr="003B4473">
        <w:rPr>
          <w:rFonts w:ascii="Book Antiqua" w:eastAsia="Book Antiqua" w:hAnsi="Book Antiqua" w:cs="Book Antiqua"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color w:val="000000"/>
        </w:rPr>
        <w:t>recurrence</w:t>
      </w:r>
      <w:r w:rsidR="009D1C6D" w:rsidRPr="003B4473">
        <w:rPr>
          <w:rFonts w:ascii="Book Antiqua" w:eastAsia="Book Antiqua" w:hAnsi="Book Antiqua" w:cs="Book Antiqua"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color w:val="000000"/>
        </w:rPr>
        <w:t>at</w:t>
      </w:r>
      <w:r w:rsidR="009D1C6D" w:rsidRPr="003B4473">
        <w:rPr>
          <w:rFonts w:ascii="Book Antiqua" w:eastAsia="Book Antiqua" w:hAnsi="Book Antiqua" w:cs="Book Antiqua"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color w:val="000000"/>
        </w:rPr>
        <w:t>left</w:t>
      </w:r>
      <w:r w:rsidR="009D1C6D" w:rsidRPr="003B4473">
        <w:rPr>
          <w:rFonts w:ascii="Book Antiqua" w:eastAsia="Book Antiqua" w:hAnsi="Book Antiqua" w:cs="Book Antiqua"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color w:val="000000"/>
        </w:rPr>
        <w:t>nephroureterectomy</w:t>
      </w:r>
      <w:r w:rsidR="009D1C6D" w:rsidRPr="003B4473">
        <w:rPr>
          <w:rFonts w:ascii="Book Antiqua" w:eastAsia="Book Antiqua" w:hAnsi="Book Antiqua" w:cs="Book Antiqua"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color w:val="000000"/>
        </w:rPr>
        <w:t>site.</w:t>
      </w:r>
      <w:r w:rsidR="009D1C6D" w:rsidRPr="003B4473">
        <w:rPr>
          <w:rFonts w:ascii="Book Antiqua" w:eastAsia="Book Antiqua" w:hAnsi="Book Antiqua" w:cs="Book Antiqua"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color w:val="000000"/>
        </w:rPr>
        <w:t>Probably</w:t>
      </w:r>
      <w:r w:rsidR="009D1C6D" w:rsidRPr="003B4473">
        <w:rPr>
          <w:rFonts w:ascii="Book Antiqua" w:eastAsia="Book Antiqua" w:hAnsi="Book Antiqua" w:cs="Book Antiqua"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color w:val="000000"/>
        </w:rPr>
        <w:t>postop</w:t>
      </w:r>
      <w:r w:rsidR="0077303D">
        <w:rPr>
          <w:rFonts w:ascii="Book Antiqua" w:eastAsia="Book Antiqua" w:hAnsi="Book Antiqua" w:cs="Book Antiqua"/>
          <w:color w:val="000000"/>
        </w:rPr>
        <w:t>erative</w:t>
      </w:r>
      <w:r w:rsidR="009D1C6D" w:rsidRPr="003B4473">
        <w:rPr>
          <w:rFonts w:ascii="Book Antiqua" w:eastAsia="Book Antiqua" w:hAnsi="Book Antiqua" w:cs="Book Antiqua"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color w:val="000000"/>
        </w:rPr>
        <w:t>change</w:t>
      </w:r>
      <w:r w:rsidR="009D1C6D" w:rsidRPr="003B4473">
        <w:rPr>
          <w:rFonts w:ascii="Book Antiqua" w:eastAsia="Book Antiqua" w:hAnsi="Book Antiqua" w:cs="Book Antiqua"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color w:val="000000"/>
        </w:rPr>
        <w:t>in</w:t>
      </w:r>
      <w:r w:rsidR="009D1C6D" w:rsidRPr="003B4473">
        <w:rPr>
          <w:rFonts w:ascii="Book Antiqua" w:eastAsia="Book Antiqua" w:hAnsi="Book Antiqua" w:cs="Book Antiqua"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color w:val="000000"/>
        </w:rPr>
        <w:t>right</w:t>
      </w:r>
      <w:r w:rsidR="009D1C6D" w:rsidRPr="003B4473">
        <w:rPr>
          <w:rFonts w:ascii="Book Antiqua" w:eastAsia="Book Antiqua" w:hAnsi="Book Antiqua" w:cs="Book Antiqua"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color w:val="000000"/>
        </w:rPr>
        <w:t>kidney</w:t>
      </w:r>
      <w:r w:rsidR="009D1C6D" w:rsidRPr="003B4473">
        <w:rPr>
          <w:rFonts w:ascii="Book Antiqua" w:eastAsia="Book Antiqua" w:hAnsi="Book Antiqua" w:cs="Book Antiqua"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color w:val="000000"/>
        </w:rPr>
        <w:t>upper</w:t>
      </w:r>
      <w:r w:rsidR="009D1C6D" w:rsidRPr="003B4473">
        <w:rPr>
          <w:rFonts w:ascii="Book Antiqua" w:eastAsia="Book Antiqua" w:hAnsi="Book Antiqua" w:cs="Book Antiqua"/>
          <w:color w:val="000000"/>
        </w:rPr>
        <w:t xml:space="preserve"> </w:t>
      </w:r>
      <w:r w:rsidRPr="003B4473">
        <w:rPr>
          <w:rFonts w:ascii="Book Antiqua" w:eastAsia="Book Antiqua" w:hAnsi="Book Antiqua" w:cs="Book Antiqua"/>
          <w:color w:val="000000"/>
        </w:rPr>
        <w:t>aspect.</w:t>
      </w:r>
      <w:r w:rsidR="009D1C6D" w:rsidRPr="003B4473">
        <w:rPr>
          <w:rFonts w:ascii="Book Antiqua" w:eastAsia="Book Antiqua" w:hAnsi="Book Antiqua" w:cs="Book Antiqua"/>
          <w:color w:val="000000"/>
        </w:rPr>
        <w:t xml:space="preserve"> </w:t>
      </w:r>
      <w:r w:rsidR="009669C7" w:rsidRPr="00E854C3">
        <w:rPr>
          <w:rFonts w:ascii="Book Antiqua" w:eastAsia="Book Antiqua" w:hAnsi="Book Antiqua" w:cs="Book Antiqua"/>
          <w:color w:val="000000"/>
        </w:rPr>
        <w:t xml:space="preserve">A: </w:t>
      </w:r>
      <w:r w:rsidR="009669C7">
        <w:rPr>
          <w:rFonts w:ascii="Book Antiqua" w:eastAsia="Book Antiqua" w:hAnsi="Book Antiqua" w:cs="Book Antiqua"/>
          <w:color w:val="000000"/>
        </w:rPr>
        <w:t>Axial</w:t>
      </w:r>
      <w:r w:rsidR="009669C7" w:rsidRPr="00E854C3">
        <w:rPr>
          <w:rFonts w:ascii="Book Antiqua" w:eastAsia="Book Antiqua" w:hAnsi="Book Antiqua" w:cs="Book Antiqua"/>
          <w:color w:val="000000"/>
        </w:rPr>
        <w:t xml:space="preserve">; B: </w:t>
      </w:r>
      <w:r w:rsidR="009669C7">
        <w:rPr>
          <w:rFonts w:ascii="Book Antiqua" w:eastAsia="Book Antiqua" w:hAnsi="Book Antiqua" w:cs="Book Antiqua"/>
          <w:color w:val="000000"/>
        </w:rPr>
        <w:t>Coronal.</w:t>
      </w:r>
      <w:r w:rsidR="009669C7" w:rsidRPr="007134E5">
        <w:rPr>
          <w:rFonts w:ascii="Book Antiqua" w:eastAsia="Book Antiqua" w:hAnsi="Book Antiqua" w:cs="Book Antiqua"/>
          <w:color w:val="000000"/>
        </w:rPr>
        <w:t xml:space="preserve"> </w:t>
      </w:r>
    </w:p>
    <w:sectPr w:rsidR="00A77B3E" w:rsidRPr="007134E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93BF63" w14:textId="77777777" w:rsidR="002B6694" w:rsidRDefault="002B6694" w:rsidP="007134E5">
      <w:r>
        <w:separator/>
      </w:r>
    </w:p>
  </w:endnote>
  <w:endnote w:type="continuationSeparator" w:id="0">
    <w:p w14:paraId="44C25FCF" w14:textId="77777777" w:rsidR="002B6694" w:rsidRDefault="002B6694" w:rsidP="007134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A509A8" w14:textId="77777777" w:rsidR="007134E5" w:rsidRPr="007134E5" w:rsidRDefault="007134E5" w:rsidP="007134E5">
    <w:pPr>
      <w:pStyle w:val="a5"/>
      <w:jc w:val="right"/>
      <w:rPr>
        <w:rFonts w:ascii="Book Antiqua" w:hAnsi="Book Antiqua"/>
        <w:sz w:val="24"/>
        <w:szCs w:val="24"/>
      </w:rPr>
    </w:pPr>
    <w:r w:rsidRPr="007134E5">
      <w:rPr>
        <w:rFonts w:ascii="Book Antiqua" w:hAnsi="Book Antiqua"/>
        <w:sz w:val="24"/>
        <w:szCs w:val="24"/>
        <w:lang w:val="zh-CN" w:eastAsia="zh-CN"/>
      </w:rPr>
      <w:t xml:space="preserve"> </w:t>
    </w:r>
    <w:r w:rsidRPr="007134E5">
      <w:rPr>
        <w:rFonts w:ascii="Book Antiqua" w:hAnsi="Book Antiqua"/>
        <w:sz w:val="24"/>
        <w:szCs w:val="24"/>
      </w:rPr>
      <w:fldChar w:fldCharType="begin"/>
    </w:r>
    <w:r w:rsidRPr="007134E5">
      <w:rPr>
        <w:rFonts w:ascii="Book Antiqua" w:hAnsi="Book Antiqua"/>
        <w:sz w:val="24"/>
        <w:szCs w:val="24"/>
      </w:rPr>
      <w:instrText>PAGE  \* Arabic  \* MERGEFORMAT</w:instrText>
    </w:r>
    <w:r w:rsidRPr="007134E5">
      <w:rPr>
        <w:rFonts w:ascii="Book Antiqua" w:hAnsi="Book Antiqua"/>
        <w:sz w:val="24"/>
        <w:szCs w:val="24"/>
      </w:rPr>
      <w:fldChar w:fldCharType="separate"/>
    </w:r>
    <w:r w:rsidRPr="007134E5">
      <w:rPr>
        <w:rFonts w:ascii="Book Antiqua" w:hAnsi="Book Antiqua"/>
        <w:sz w:val="24"/>
        <w:szCs w:val="24"/>
        <w:lang w:val="zh-CN" w:eastAsia="zh-CN"/>
      </w:rPr>
      <w:t>2</w:t>
    </w:r>
    <w:r w:rsidRPr="007134E5">
      <w:rPr>
        <w:rFonts w:ascii="Book Antiqua" w:hAnsi="Book Antiqua"/>
        <w:sz w:val="24"/>
        <w:szCs w:val="24"/>
      </w:rPr>
      <w:fldChar w:fldCharType="end"/>
    </w:r>
    <w:r w:rsidRPr="007134E5">
      <w:rPr>
        <w:rFonts w:ascii="Book Antiqua" w:hAnsi="Book Antiqua"/>
        <w:sz w:val="24"/>
        <w:szCs w:val="24"/>
        <w:lang w:val="zh-CN" w:eastAsia="zh-CN"/>
      </w:rPr>
      <w:t xml:space="preserve"> / </w:t>
    </w:r>
    <w:r w:rsidRPr="007134E5">
      <w:rPr>
        <w:rFonts w:ascii="Book Antiqua" w:hAnsi="Book Antiqua"/>
        <w:sz w:val="24"/>
        <w:szCs w:val="24"/>
      </w:rPr>
      <w:fldChar w:fldCharType="begin"/>
    </w:r>
    <w:r w:rsidRPr="007134E5">
      <w:rPr>
        <w:rFonts w:ascii="Book Antiqua" w:hAnsi="Book Antiqua"/>
        <w:sz w:val="24"/>
        <w:szCs w:val="24"/>
      </w:rPr>
      <w:instrText>NUMPAGES  \* Arabic  \* MERGEFORMAT</w:instrText>
    </w:r>
    <w:r w:rsidRPr="007134E5">
      <w:rPr>
        <w:rFonts w:ascii="Book Antiqua" w:hAnsi="Book Antiqua"/>
        <w:sz w:val="24"/>
        <w:szCs w:val="24"/>
      </w:rPr>
      <w:fldChar w:fldCharType="separate"/>
    </w:r>
    <w:r w:rsidRPr="007134E5">
      <w:rPr>
        <w:rFonts w:ascii="Book Antiqua" w:hAnsi="Book Antiqua"/>
        <w:sz w:val="24"/>
        <w:szCs w:val="24"/>
        <w:lang w:val="zh-CN" w:eastAsia="zh-CN"/>
      </w:rPr>
      <w:t>2</w:t>
    </w:r>
    <w:r w:rsidRPr="007134E5">
      <w:rPr>
        <w:rFonts w:ascii="Book Antiqua" w:hAnsi="Book Antiqua"/>
        <w:sz w:val="24"/>
        <w:szCs w:val="24"/>
      </w:rPr>
      <w:fldChar w:fldCharType="end"/>
    </w:r>
  </w:p>
  <w:p w14:paraId="3874990E" w14:textId="77777777" w:rsidR="007134E5" w:rsidRDefault="007134E5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253086" w14:textId="77777777" w:rsidR="002B6694" w:rsidRDefault="002B6694" w:rsidP="007134E5">
      <w:r>
        <w:separator/>
      </w:r>
    </w:p>
  </w:footnote>
  <w:footnote w:type="continuationSeparator" w:id="0">
    <w:p w14:paraId="3592A292" w14:textId="77777777" w:rsidR="002B6694" w:rsidRDefault="002B6694" w:rsidP="007134E5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">
    <w15:presenceInfo w15:providerId="Windows Live" w15:userId="4fffbcdf8f4c29bb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35E37"/>
    <w:rsid w:val="000428D0"/>
    <w:rsid w:val="000806DD"/>
    <w:rsid w:val="000F2C35"/>
    <w:rsid w:val="001066BF"/>
    <w:rsid w:val="00117017"/>
    <w:rsid w:val="00175E34"/>
    <w:rsid w:val="00181274"/>
    <w:rsid w:val="001C5F5C"/>
    <w:rsid w:val="001D414F"/>
    <w:rsid w:val="00233BED"/>
    <w:rsid w:val="002349BA"/>
    <w:rsid w:val="00260582"/>
    <w:rsid w:val="00265AC3"/>
    <w:rsid w:val="002B6694"/>
    <w:rsid w:val="002B6999"/>
    <w:rsid w:val="003435A6"/>
    <w:rsid w:val="003B4473"/>
    <w:rsid w:val="003C5134"/>
    <w:rsid w:val="003D3950"/>
    <w:rsid w:val="00404A17"/>
    <w:rsid w:val="0044256D"/>
    <w:rsid w:val="00443CD8"/>
    <w:rsid w:val="004653B4"/>
    <w:rsid w:val="0046641C"/>
    <w:rsid w:val="00467469"/>
    <w:rsid w:val="004959DC"/>
    <w:rsid w:val="004A47A6"/>
    <w:rsid w:val="004D6DA6"/>
    <w:rsid w:val="004F47F7"/>
    <w:rsid w:val="00565AE6"/>
    <w:rsid w:val="005766E3"/>
    <w:rsid w:val="005846DA"/>
    <w:rsid w:val="0059233A"/>
    <w:rsid w:val="005A0214"/>
    <w:rsid w:val="00694CEA"/>
    <w:rsid w:val="006A4773"/>
    <w:rsid w:val="006B115E"/>
    <w:rsid w:val="006D50DD"/>
    <w:rsid w:val="007134E5"/>
    <w:rsid w:val="0072758E"/>
    <w:rsid w:val="0077303D"/>
    <w:rsid w:val="008253DA"/>
    <w:rsid w:val="008732C3"/>
    <w:rsid w:val="008E09E9"/>
    <w:rsid w:val="00913AB5"/>
    <w:rsid w:val="00954989"/>
    <w:rsid w:val="009669C7"/>
    <w:rsid w:val="0098519D"/>
    <w:rsid w:val="0099666E"/>
    <w:rsid w:val="009A5E7A"/>
    <w:rsid w:val="009C4809"/>
    <w:rsid w:val="009D1C6D"/>
    <w:rsid w:val="009E5595"/>
    <w:rsid w:val="00A02F7F"/>
    <w:rsid w:val="00A0326E"/>
    <w:rsid w:val="00A77B3E"/>
    <w:rsid w:val="00A77E82"/>
    <w:rsid w:val="00A86C81"/>
    <w:rsid w:val="00AA7AA2"/>
    <w:rsid w:val="00AD193F"/>
    <w:rsid w:val="00B1324D"/>
    <w:rsid w:val="00B24C1A"/>
    <w:rsid w:val="00B418D6"/>
    <w:rsid w:val="00B45BAE"/>
    <w:rsid w:val="00B84E74"/>
    <w:rsid w:val="00BE6C75"/>
    <w:rsid w:val="00C006FE"/>
    <w:rsid w:val="00CA2A55"/>
    <w:rsid w:val="00CB0929"/>
    <w:rsid w:val="00D062B3"/>
    <w:rsid w:val="00D51901"/>
    <w:rsid w:val="00D560C5"/>
    <w:rsid w:val="00D92903"/>
    <w:rsid w:val="00DA3E6F"/>
    <w:rsid w:val="00DD1B87"/>
    <w:rsid w:val="00DD46AC"/>
    <w:rsid w:val="00DF1A81"/>
    <w:rsid w:val="00E854C3"/>
    <w:rsid w:val="00EA6F1D"/>
    <w:rsid w:val="00ED50EC"/>
    <w:rsid w:val="00ED5D31"/>
    <w:rsid w:val="00F72A3E"/>
    <w:rsid w:val="00F764CA"/>
    <w:rsid w:val="00F841A2"/>
    <w:rsid w:val="00F93151"/>
    <w:rsid w:val="00FA6FFC"/>
    <w:rsid w:val="00FB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3C73ECC"/>
  <w15:docId w15:val="{D4F75994-FA72-4B36-9480-44C0BF39B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7134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134E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34E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34E5"/>
    <w:rPr>
      <w:sz w:val="18"/>
      <w:szCs w:val="18"/>
    </w:rPr>
  </w:style>
  <w:style w:type="character" w:styleId="a7">
    <w:name w:val="annotation reference"/>
    <w:basedOn w:val="a0"/>
    <w:semiHidden/>
    <w:unhideWhenUsed/>
    <w:rsid w:val="00F764CA"/>
    <w:rPr>
      <w:sz w:val="21"/>
      <w:szCs w:val="21"/>
    </w:rPr>
  </w:style>
  <w:style w:type="paragraph" w:styleId="a8">
    <w:name w:val="annotation text"/>
    <w:basedOn w:val="a"/>
    <w:link w:val="a9"/>
    <w:semiHidden/>
    <w:unhideWhenUsed/>
    <w:rsid w:val="00F764CA"/>
  </w:style>
  <w:style w:type="character" w:customStyle="1" w:styleId="a9">
    <w:name w:val="批注文字 字符"/>
    <w:basedOn w:val="a0"/>
    <w:link w:val="a8"/>
    <w:semiHidden/>
    <w:rsid w:val="00F764CA"/>
    <w:rPr>
      <w:sz w:val="24"/>
      <w:szCs w:val="24"/>
    </w:rPr>
  </w:style>
  <w:style w:type="paragraph" w:styleId="aa">
    <w:name w:val="annotation subject"/>
    <w:basedOn w:val="a8"/>
    <w:next w:val="a8"/>
    <w:link w:val="ab"/>
    <w:semiHidden/>
    <w:unhideWhenUsed/>
    <w:rsid w:val="00F764CA"/>
    <w:rPr>
      <w:b/>
      <w:bCs/>
    </w:rPr>
  </w:style>
  <w:style w:type="character" w:customStyle="1" w:styleId="ab">
    <w:name w:val="批注主题 字符"/>
    <w:basedOn w:val="a9"/>
    <w:link w:val="aa"/>
    <w:semiHidden/>
    <w:rsid w:val="00F764CA"/>
    <w:rPr>
      <w:b/>
      <w:bCs/>
      <w:sz w:val="24"/>
      <w:szCs w:val="24"/>
    </w:rPr>
  </w:style>
  <w:style w:type="paragraph" w:styleId="ac">
    <w:name w:val="Revision"/>
    <w:hidden/>
    <w:uiPriority w:val="99"/>
    <w:semiHidden/>
    <w:rsid w:val="00BE6C75"/>
    <w:rPr>
      <w:sz w:val="24"/>
      <w:szCs w:val="24"/>
    </w:rPr>
  </w:style>
  <w:style w:type="character" w:customStyle="1" w:styleId="qowt-font6-bookantiqua">
    <w:name w:val="qowt-font6-bookantiqua"/>
    <w:basedOn w:val="a0"/>
    <w:rsid w:val="008E09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78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microsoft.com/office/2011/relationships/people" Target="peop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4E3DA3-EBF0-44E8-A756-2A4A324E64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22</Pages>
  <Words>4875</Words>
  <Characters>27792</Characters>
  <Application>Microsoft Office Word</Application>
  <DocSecurity>0</DocSecurity>
  <Lines>231</Lines>
  <Paragraphs>65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54728</dc:creator>
  <cp:lastModifiedBy>Liansheng</cp:lastModifiedBy>
  <cp:revision>2</cp:revision>
  <dcterms:created xsi:type="dcterms:W3CDTF">2022-05-21T20:51:00Z</dcterms:created>
  <dcterms:modified xsi:type="dcterms:W3CDTF">2022-05-21T20:51:00Z</dcterms:modified>
</cp:coreProperties>
</file>