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227BF"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 xml:space="preserve">Name of Journal: </w:t>
      </w:r>
      <w:r w:rsidRPr="00C244CB">
        <w:rPr>
          <w:rFonts w:ascii="Book Antiqua" w:eastAsia="Book Antiqua" w:hAnsi="Book Antiqua" w:cs="Book Antiqua"/>
          <w:i/>
          <w:color w:val="000000"/>
        </w:rPr>
        <w:t>World Journal of Clinical Cases</w:t>
      </w:r>
    </w:p>
    <w:p w14:paraId="077BBD41"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 xml:space="preserve">Manuscript NO: </w:t>
      </w:r>
      <w:r w:rsidRPr="00C244CB">
        <w:rPr>
          <w:rFonts w:ascii="Book Antiqua" w:eastAsia="Book Antiqua" w:hAnsi="Book Antiqua" w:cs="Book Antiqua"/>
          <w:color w:val="000000"/>
        </w:rPr>
        <w:t>75350</w:t>
      </w:r>
    </w:p>
    <w:p w14:paraId="31182B8C"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 xml:space="preserve">Manuscript Type: </w:t>
      </w:r>
      <w:r w:rsidRPr="00C244CB">
        <w:rPr>
          <w:rFonts w:ascii="Book Antiqua" w:eastAsia="Book Antiqua" w:hAnsi="Book Antiqua" w:cs="Book Antiqua"/>
          <w:color w:val="000000"/>
        </w:rPr>
        <w:t>SYSTEMATIC REVIEWS</w:t>
      </w:r>
    </w:p>
    <w:p w14:paraId="074B77E6" w14:textId="77777777" w:rsidR="005E3FE7" w:rsidRPr="00C244CB" w:rsidRDefault="005E3FE7" w:rsidP="00C244CB">
      <w:pPr>
        <w:spacing w:line="360" w:lineRule="auto"/>
        <w:jc w:val="both"/>
        <w:rPr>
          <w:rFonts w:ascii="Book Antiqua" w:hAnsi="Book Antiqua"/>
        </w:rPr>
      </w:pPr>
    </w:p>
    <w:p w14:paraId="75436474"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color w:val="000000"/>
        </w:rPr>
        <w:t xml:space="preserve">How to </w:t>
      </w:r>
      <w:r w:rsidRPr="00C244CB">
        <w:rPr>
          <w:rFonts w:ascii="Book Antiqua" w:hAnsi="Book Antiqua" w:cs="Book Antiqua"/>
          <w:b/>
          <w:bCs/>
          <w:color w:val="000000"/>
          <w:lang w:eastAsia="zh-CN"/>
        </w:rPr>
        <w:t>s</w:t>
      </w:r>
      <w:r w:rsidRPr="00C244CB">
        <w:rPr>
          <w:rFonts w:ascii="Book Antiqua" w:eastAsia="Book Antiqua" w:hAnsi="Book Antiqua" w:cs="Book Antiqua"/>
          <w:b/>
          <w:bCs/>
          <w:color w:val="000000"/>
        </w:rPr>
        <w:t xml:space="preserve">elect </w:t>
      </w:r>
      <w:r w:rsidRPr="00C244CB">
        <w:rPr>
          <w:rFonts w:ascii="Book Antiqua" w:hAnsi="Book Antiqua" w:cs="Book Antiqua"/>
          <w:b/>
          <w:bCs/>
          <w:color w:val="000000"/>
          <w:lang w:eastAsia="zh-CN"/>
        </w:rPr>
        <w:t>t</w:t>
      </w:r>
      <w:r w:rsidRPr="00C244CB">
        <w:rPr>
          <w:rFonts w:ascii="Book Antiqua" w:eastAsia="Book Antiqua" w:hAnsi="Book Antiqua" w:cs="Book Antiqua"/>
          <w:b/>
          <w:bCs/>
          <w:color w:val="000000"/>
        </w:rPr>
        <w:t xml:space="preserve">he </w:t>
      </w:r>
      <w:r w:rsidRPr="00C244CB">
        <w:rPr>
          <w:rFonts w:ascii="Book Antiqua" w:hAnsi="Book Antiqua" w:cs="Book Antiqua"/>
          <w:b/>
          <w:bCs/>
          <w:color w:val="000000"/>
          <w:lang w:eastAsia="zh-CN"/>
        </w:rPr>
        <w:t>q</w:t>
      </w:r>
      <w:r w:rsidRPr="00C244CB">
        <w:rPr>
          <w:rFonts w:ascii="Book Antiqua" w:eastAsia="Book Antiqua" w:hAnsi="Book Antiqua" w:cs="Book Antiqua"/>
          <w:b/>
          <w:bCs/>
          <w:color w:val="000000"/>
        </w:rPr>
        <w:t xml:space="preserve">uantitative </w:t>
      </w:r>
      <w:r w:rsidRPr="00C244CB">
        <w:rPr>
          <w:rFonts w:ascii="Book Antiqua" w:hAnsi="Book Antiqua" w:cs="Book Antiqua"/>
          <w:b/>
          <w:bCs/>
          <w:color w:val="000000"/>
          <w:lang w:eastAsia="zh-CN"/>
        </w:rPr>
        <w:t>m</w:t>
      </w:r>
      <w:r w:rsidRPr="00C244CB">
        <w:rPr>
          <w:rFonts w:ascii="Book Antiqua" w:eastAsia="Book Antiqua" w:hAnsi="Book Antiqua" w:cs="Book Antiqua"/>
          <w:b/>
          <w:bCs/>
          <w:color w:val="000000"/>
        </w:rPr>
        <w:t xml:space="preserve">agnetic </w:t>
      </w:r>
      <w:r w:rsidRPr="00C244CB">
        <w:rPr>
          <w:rFonts w:ascii="Book Antiqua" w:hAnsi="Book Antiqua" w:cs="Book Antiqua"/>
          <w:b/>
          <w:bCs/>
          <w:color w:val="000000"/>
          <w:lang w:eastAsia="zh-CN"/>
        </w:rPr>
        <w:t>r</w:t>
      </w:r>
      <w:r w:rsidRPr="00C244CB">
        <w:rPr>
          <w:rFonts w:ascii="Book Antiqua" w:eastAsia="Book Antiqua" w:hAnsi="Book Antiqua" w:cs="Book Antiqua"/>
          <w:b/>
          <w:bCs/>
          <w:color w:val="000000"/>
        </w:rPr>
        <w:t xml:space="preserve">esonance </w:t>
      </w:r>
      <w:r w:rsidRPr="00C244CB">
        <w:rPr>
          <w:rFonts w:ascii="Book Antiqua" w:hAnsi="Book Antiqua" w:cs="Book Antiqua"/>
          <w:b/>
          <w:bCs/>
          <w:color w:val="000000"/>
          <w:lang w:eastAsia="zh-CN"/>
        </w:rPr>
        <w:t>t</w:t>
      </w:r>
      <w:r w:rsidRPr="00C244CB">
        <w:rPr>
          <w:rFonts w:ascii="Book Antiqua" w:eastAsia="Book Antiqua" w:hAnsi="Book Antiqua" w:cs="Book Antiqua"/>
          <w:b/>
          <w:bCs/>
          <w:color w:val="000000"/>
        </w:rPr>
        <w:t xml:space="preserve">echnique for </w:t>
      </w:r>
      <w:r w:rsidRPr="00C244CB">
        <w:rPr>
          <w:rFonts w:ascii="Book Antiqua" w:hAnsi="Book Antiqua" w:cs="Book Antiqua"/>
          <w:b/>
          <w:bCs/>
          <w:color w:val="000000"/>
          <w:lang w:eastAsia="zh-CN"/>
        </w:rPr>
        <w:t>s</w:t>
      </w:r>
      <w:r w:rsidRPr="00C244CB">
        <w:rPr>
          <w:rFonts w:ascii="Book Antiqua" w:eastAsia="Book Antiqua" w:hAnsi="Book Antiqua" w:cs="Book Antiqua"/>
          <w:b/>
          <w:bCs/>
          <w:color w:val="000000"/>
        </w:rPr>
        <w:t xml:space="preserve">ubjects </w:t>
      </w:r>
      <w:r w:rsidRPr="00C244CB">
        <w:rPr>
          <w:rFonts w:ascii="Book Antiqua" w:hAnsi="Book Antiqua" w:cs="Book Antiqua"/>
          <w:b/>
          <w:bCs/>
          <w:color w:val="000000"/>
          <w:lang w:eastAsia="zh-CN"/>
        </w:rPr>
        <w:t>w</w:t>
      </w:r>
      <w:r w:rsidRPr="00C244CB">
        <w:rPr>
          <w:rFonts w:ascii="Book Antiqua" w:eastAsia="Book Antiqua" w:hAnsi="Book Antiqua" w:cs="Book Antiqua"/>
          <w:b/>
          <w:bCs/>
          <w:color w:val="000000"/>
        </w:rPr>
        <w:t xml:space="preserve">ith </w:t>
      </w:r>
      <w:r w:rsidRPr="00C244CB">
        <w:rPr>
          <w:rFonts w:ascii="Book Antiqua" w:hAnsi="Book Antiqua" w:cs="Book Antiqua"/>
          <w:b/>
          <w:bCs/>
          <w:color w:val="000000"/>
          <w:lang w:eastAsia="zh-CN"/>
        </w:rPr>
        <w:t>f</w:t>
      </w:r>
      <w:r w:rsidRPr="00C244CB">
        <w:rPr>
          <w:rFonts w:ascii="Book Antiqua" w:eastAsia="Book Antiqua" w:hAnsi="Book Antiqua" w:cs="Book Antiqua"/>
          <w:b/>
          <w:bCs/>
          <w:color w:val="000000"/>
        </w:rPr>
        <w:t xml:space="preserve">atty </w:t>
      </w:r>
      <w:r w:rsidRPr="00C244CB">
        <w:rPr>
          <w:rFonts w:ascii="Book Antiqua" w:hAnsi="Book Antiqua" w:cs="Book Antiqua"/>
          <w:b/>
          <w:bCs/>
          <w:color w:val="000000"/>
          <w:lang w:eastAsia="zh-CN"/>
        </w:rPr>
        <w:t>l</w:t>
      </w:r>
      <w:r w:rsidRPr="00C244CB">
        <w:rPr>
          <w:rFonts w:ascii="Book Antiqua" w:eastAsia="Book Antiqua" w:hAnsi="Book Antiqua" w:cs="Book Antiqua"/>
          <w:b/>
          <w:bCs/>
          <w:color w:val="000000"/>
        </w:rPr>
        <w:t xml:space="preserve">iver: A </w:t>
      </w:r>
      <w:r w:rsidRPr="00C244CB">
        <w:rPr>
          <w:rFonts w:ascii="Book Antiqua" w:hAnsi="Book Antiqua" w:cs="Book Antiqua"/>
          <w:b/>
          <w:bCs/>
          <w:color w:val="000000"/>
          <w:lang w:eastAsia="zh-CN"/>
        </w:rPr>
        <w:t>s</w:t>
      </w:r>
      <w:r w:rsidRPr="00C244CB">
        <w:rPr>
          <w:rFonts w:ascii="Book Antiqua" w:eastAsia="Book Antiqua" w:hAnsi="Book Antiqua" w:cs="Book Antiqua"/>
          <w:b/>
          <w:bCs/>
          <w:color w:val="000000"/>
        </w:rPr>
        <w:t xml:space="preserve">ystematic </w:t>
      </w:r>
      <w:r w:rsidRPr="00C244CB">
        <w:rPr>
          <w:rFonts w:ascii="Book Antiqua" w:hAnsi="Book Antiqua" w:cs="Book Antiqua"/>
          <w:b/>
          <w:bCs/>
          <w:color w:val="000000"/>
          <w:lang w:eastAsia="zh-CN"/>
        </w:rPr>
        <w:t>r</w:t>
      </w:r>
      <w:r w:rsidRPr="00C244CB">
        <w:rPr>
          <w:rFonts w:ascii="Book Antiqua" w:eastAsia="Book Antiqua" w:hAnsi="Book Antiqua" w:cs="Book Antiqua"/>
          <w:b/>
          <w:bCs/>
          <w:color w:val="000000"/>
        </w:rPr>
        <w:t>eview</w:t>
      </w:r>
    </w:p>
    <w:p w14:paraId="3571B54B" w14:textId="77777777" w:rsidR="005E3FE7" w:rsidRPr="00C244CB" w:rsidRDefault="005E3FE7" w:rsidP="00C244CB">
      <w:pPr>
        <w:spacing w:line="360" w:lineRule="auto"/>
        <w:jc w:val="both"/>
        <w:rPr>
          <w:rFonts w:ascii="Book Antiqua" w:hAnsi="Book Antiqua"/>
        </w:rPr>
      </w:pPr>
    </w:p>
    <w:p w14:paraId="6644E186"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Li YW</w:t>
      </w:r>
      <w:r w:rsidR="00CB09D4">
        <w:rPr>
          <w:rFonts w:ascii="Book Antiqua" w:eastAsiaTheme="minorEastAsia" w:hAnsi="Book Antiqua" w:cs="Book Antiqua" w:hint="eastAsia"/>
          <w:color w:val="000000"/>
          <w:lang w:eastAsia="zh-CN"/>
        </w:rPr>
        <w:t xml:space="preserve"> </w:t>
      </w:r>
      <w:r w:rsidRPr="00C244CB">
        <w:rPr>
          <w:rFonts w:ascii="Book Antiqua" w:hAnsi="Book Antiqua" w:cs="Book Antiqua"/>
          <w:i/>
          <w:color w:val="000000"/>
          <w:lang w:eastAsia="zh-CN"/>
        </w:rPr>
        <w:t>et al</w:t>
      </w:r>
      <w:r w:rsidRPr="00C244CB">
        <w:rPr>
          <w:rFonts w:ascii="Book Antiqua" w:hAnsi="Book Antiqua" w:cs="Book Antiqua"/>
          <w:color w:val="000000"/>
          <w:lang w:eastAsia="zh-CN"/>
        </w:rPr>
        <w:t xml:space="preserve">. </w:t>
      </w:r>
      <w:r w:rsidRPr="00C244CB">
        <w:rPr>
          <w:rFonts w:ascii="Book Antiqua" w:eastAsia="Book Antiqua" w:hAnsi="Book Antiqua" w:cs="Book Antiqua"/>
          <w:color w:val="000000"/>
        </w:rPr>
        <w:t xml:space="preserve">Quantitative MRI for </w:t>
      </w:r>
      <w:r w:rsidRPr="00C244CB">
        <w:rPr>
          <w:rFonts w:ascii="Book Antiqua" w:hAnsi="Book Antiqua" w:cs="Book Antiqua"/>
          <w:color w:val="000000"/>
          <w:lang w:eastAsia="zh-CN"/>
        </w:rPr>
        <w:t>f</w:t>
      </w:r>
      <w:r w:rsidRPr="00C244CB">
        <w:rPr>
          <w:rFonts w:ascii="Book Antiqua" w:eastAsia="Book Antiqua" w:hAnsi="Book Antiqua" w:cs="Book Antiqua"/>
          <w:color w:val="000000"/>
        </w:rPr>
        <w:t xml:space="preserve">atty </w:t>
      </w:r>
      <w:r w:rsidRPr="00C244CB">
        <w:rPr>
          <w:rFonts w:ascii="Book Antiqua" w:hAnsi="Book Antiqua" w:cs="Book Antiqua"/>
          <w:color w:val="000000"/>
          <w:lang w:eastAsia="zh-CN"/>
        </w:rPr>
        <w:t>l</w:t>
      </w:r>
      <w:r w:rsidRPr="00C244CB">
        <w:rPr>
          <w:rFonts w:ascii="Book Antiqua" w:eastAsia="Book Antiqua" w:hAnsi="Book Antiqua" w:cs="Book Antiqua"/>
          <w:color w:val="000000"/>
        </w:rPr>
        <w:t>iver</w:t>
      </w:r>
    </w:p>
    <w:p w14:paraId="7B8CC55E" w14:textId="77777777" w:rsidR="005E3FE7" w:rsidRPr="00C244CB" w:rsidRDefault="005E3FE7" w:rsidP="00C244CB">
      <w:pPr>
        <w:spacing w:line="360" w:lineRule="auto"/>
        <w:jc w:val="both"/>
        <w:rPr>
          <w:rFonts w:ascii="Book Antiqua" w:hAnsi="Book Antiqua"/>
        </w:rPr>
      </w:pPr>
    </w:p>
    <w:p w14:paraId="627C925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You</w:t>
      </w:r>
      <w:r w:rsidRPr="00C244CB">
        <w:rPr>
          <w:rFonts w:ascii="Book Antiqua" w:hAnsi="Book Antiqua" w:cs="Book Antiqua"/>
          <w:color w:val="000000"/>
          <w:lang w:eastAsia="zh-CN"/>
        </w:rPr>
        <w:t>-W</w:t>
      </w:r>
      <w:r w:rsidRPr="00C244CB">
        <w:rPr>
          <w:rFonts w:ascii="Book Antiqua" w:eastAsia="Book Antiqua" w:hAnsi="Book Antiqua" w:cs="Book Antiqua"/>
          <w:color w:val="000000"/>
        </w:rPr>
        <w:t xml:space="preserve">ei Li, Yang Jiao, Na Chen, </w:t>
      </w:r>
      <w:proofErr w:type="spellStart"/>
      <w:r w:rsidRPr="00C244CB">
        <w:rPr>
          <w:rFonts w:ascii="Book Antiqua" w:eastAsia="Book Antiqua" w:hAnsi="Book Antiqua" w:cs="Book Antiqua"/>
          <w:color w:val="000000"/>
        </w:rPr>
        <w:t>Qiang</w:t>
      </w:r>
      <w:proofErr w:type="spellEnd"/>
      <w:r w:rsidRPr="00C244CB">
        <w:rPr>
          <w:rFonts w:ascii="Book Antiqua" w:hAnsi="Book Antiqua" w:cs="Book Antiqua"/>
          <w:color w:val="000000"/>
          <w:lang w:eastAsia="zh-CN"/>
        </w:rPr>
        <w:t xml:space="preserve"> </w:t>
      </w:r>
      <w:r w:rsidRPr="00C244CB">
        <w:rPr>
          <w:rFonts w:ascii="Book Antiqua" w:eastAsia="Book Antiqua" w:hAnsi="Book Antiqua" w:cs="Book Antiqua"/>
          <w:color w:val="000000"/>
        </w:rPr>
        <w:t>Gao, Yu</w:t>
      </w:r>
      <w:r w:rsidRPr="00C244CB">
        <w:rPr>
          <w:rFonts w:ascii="Book Antiqua" w:hAnsi="Book Antiqua" w:cs="Book Antiqua"/>
          <w:color w:val="000000"/>
          <w:lang w:eastAsia="zh-CN"/>
        </w:rPr>
        <w:t>-</w:t>
      </w:r>
      <w:proofErr w:type="spellStart"/>
      <w:r w:rsidRPr="00C244CB">
        <w:rPr>
          <w:rFonts w:ascii="Book Antiqua" w:hAnsi="Book Antiqua" w:cs="Book Antiqua"/>
          <w:color w:val="000000"/>
          <w:lang w:eastAsia="zh-CN"/>
        </w:rPr>
        <w:t>K</w:t>
      </w:r>
      <w:r w:rsidRPr="00C244CB">
        <w:rPr>
          <w:rFonts w:ascii="Book Antiqua" w:eastAsia="Book Antiqua" w:hAnsi="Book Antiqua" w:cs="Book Antiqua"/>
          <w:color w:val="000000"/>
        </w:rPr>
        <w:t>un</w:t>
      </w:r>
      <w:proofErr w:type="spellEnd"/>
      <w:r w:rsidRPr="00C244CB">
        <w:rPr>
          <w:rFonts w:ascii="Book Antiqua" w:eastAsia="Book Antiqua" w:hAnsi="Book Antiqua" w:cs="Book Antiqua"/>
          <w:color w:val="000000"/>
        </w:rPr>
        <w:t xml:space="preserve"> Chen, Yuan</w:t>
      </w:r>
      <w:r w:rsidRPr="00C244CB">
        <w:rPr>
          <w:rFonts w:ascii="Book Antiqua" w:hAnsi="Book Antiqua" w:cs="Book Antiqua"/>
          <w:color w:val="000000"/>
          <w:lang w:eastAsia="zh-CN"/>
        </w:rPr>
        <w:t>-F</w:t>
      </w:r>
      <w:r w:rsidRPr="00C244CB">
        <w:rPr>
          <w:rFonts w:ascii="Book Antiqua" w:eastAsia="Book Antiqua" w:hAnsi="Book Antiqua" w:cs="Book Antiqua"/>
          <w:color w:val="000000"/>
        </w:rPr>
        <w:t>ang Zhang, Qi</w:t>
      </w:r>
      <w:r w:rsidRPr="00C244CB">
        <w:rPr>
          <w:rFonts w:ascii="Book Antiqua" w:hAnsi="Book Antiqua" w:cs="Book Antiqua"/>
          <w:color w:val="000000"/>
          <w:lang w:eastAsia="zh-CN"/>
        </w:rPr>
        <w:t>-P</w:t>
      </w:r>
      <w:r w:rsidRPr="00C244CB">
        <w:rPr>
          <w:rFonts w:ascii="Book Antiqua" w:eastAsia="Book Antiqua" w:hAnsi="Book Antiqua" w:cs="Book Antiqua"/>
          <w:color w:val="000000"/>
        </w:rPr>
        <w:t xml:space="preserve">ing Wen, </w:t>
      </w:r>
      <w:proofErr w:type="spellStart"/>
      <w:r w:rsidRPr="00C244CB">
        <w:rPr>
          <w:rFonts w:ascii="Book Antiqua" w:eastAsia="Book Antiqua" w:hAnsi="Book Antiqua" w:cs="Book Antiqua"/>
          <w:color w:val="000000"/>
        </w:rPr>
        <w:t>Zong</w:t>
      </w:r>
      <w:proofErr w:type="spellEnd"/>
      <w:r w:rsidRPr="00C244CB">
        <w:rPr>
          <w:rFonts w:ascii="Book Antiqua" w:eastAsia="Book Antiqua" w:hAnsi="Book Antiqua" w:cs="Book Antiqua"/>
          <w:color w:val="000000"/>
        </w:rPr>
        <w:t>-Ming Zhang</w:t>
      </w:r>
    </w:p>
    <w:p w14:paraId="60081DA7" w14:textId="77777777" w:rsidR="005E3FE7" w:rsidRPr="00C244CB" w:rsidRDefault="005E3FE7" w:rsidP="00C244CB">
      <w:pPr>
        <w:spacing w:line="360" w:lineRule="auto"/>
        <w:jc w:val="both"/>
        <w:rPr>
          <w:rFonts w:ascii="Book Antiqua" w:hAnsi="Book Antiqua"/>
        </w:rPr>
      </w:pPr>
    </w:p>
    <w:p w14:paraId="32667306"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You</w:t>
      </w:r>
      <w:r w:rsidRPr="00C244CB">
        <w:rPr>
          <w:rFonts w:ascii="Book Antiqua" w:hAnsi="Book Antiqua" w:cs="Book Antiqua"/>
          <w:b/>
          <w:bCs/>
          <w:color w:val="000000"/>
          <w:lang w:eastAsia="zh-CN"/>
        </w:rPr>
        <w:t>-W</w:t>
      </w:r>
      <w:r w:rsidRPr="00C244CB">
        <w:rPr>
          <w:rFonts w:ascii="Book Antiqua" w:eastAsia="Book Antiqua" w:hAnsi="Book Antiqua" w:cs="Book Antiqua"/>
          <w:b/>
          <w:bCs/>
          <w:color w:val="000000"/>
        </w:rPr>
        <w:t>ei Li, Yu</w:t>
      </w:r>
      <w:r w:rsidRPr="00C244CB">
        <w:rPr>
          <w:rFonts w:ascii="Book Antiqua" w:hAnsi="Book Antiqua" w:cs="Book Antiqua"/>
          <w:b/>
          <w:bCs/>
          <w:color w:val="000000"/>
          <w:lang w:eastAsia="zh-CN"/>
        </w:rPr>
        <w:t>-K</w:t>
      </w:r>
      <w:r w:rsidRPr="00C244CB">
        <w:rPr>
          <w:rFonts w:ascii="Book Antiqua" w:eastAsia="Book Antiqua" w:hAnsi="Book Antiqua" w:cs="Book Antiqua"/>
          <w:b/>
          <w:bCs/>
          <w:color w:val="000000"/>
        </w:rPr>
        <w:t>un Chen, Yuan</w:t>
      </w:r>
      <w:r w:rsidRPr="00C244CB">
        <w:rPr>
          <w:rFonts w:ascii="Book Antiqua" w:hAnsi="Book Antiqua" w:cs="Book Antiqua"/>
          <w:b/>
          <w:bCs/>
          <w:color w:val="000000"/>
          <w:lang w:eastAsia="zh-CN"/>
        </w:rPr>
        <w:t>-F</w:t>
      </w:r>
      <w:r w:rsidRPr="00C244CB">
        <w:rPr>
          <w:rFonts w:ascii="Book Antiqua" w:eastAsia="Book Antiqua" w:hAnsi="Book Antiqua" w:cs="Book Antiqua"/>
          <w:b/>
          <w:bCs/>
          <w:color w:val="000000"/>
        </w:rPr>
        <w:t>ang Zhang, Qi</w:t>
      </w:r>
      <w:r w:rsidRPr="00C244CB">
        <w:rPr>
          <w:rFonts w:ascii="Book Antiqua" w:hAnsi="Book Antiqua" w:cs="Book Antiqua"/>
          <w:b/>
          <w:bCs/>
          <w:color w:val="000000"/>
          <w:lang w:eastAsia="zh-CN"/>
        </w:rPr>
        <w:t>-P</w:t>
      </w:r>
      <w:r w:rsidRPr="00C244CB">
        <w:rPr>
          <w:rFonts w:ascii="Book Antiqua" w:eastAsia="Book Antiqua" w:hAnsi="Book Antiqua" w:cs="Book Antiqua"/>
          <w:b/>
          <w:bCs/>
          <w:color w:val="000000"/>
        </w:rPr>
        <w:t xml:space="preserve">ing Wen, </w:t>
      </w:r>
      <w:r w:rsidRPr="00C244CB">
        <w:rPr>
          <w:rFonts w:ascii="Book Antiqua" w:eastAsia="Book Antiqua" w:hAnsi="Book Antiqua" w:cs="Book Antiqua"/>
          <w:color w:val="000000"/>
        </w:rPr>
        <w:t>Department of Radiology, Beijing Rehabilitation Hospital, Capital Medical University, Beijing 100144, China</w:t>
      </w:r>
    </w:p>
    <w:p w14:paraId="1F57817A" w14:textId="77777777" w:rsidR="005E3FE7" w:rsidRPr="00C244CB" w:rsidRDefault="005E3FE7" w:rsidP="00C244CB">
      <w:pPr>
        <w:spacing w:line="360" w:lineRule="auto"/>
        <w:jc w:val="both"/>
        <w:rPr>
          <w:rFonts w:ascii="Book Antiqua" w:hAnsi="Book Antiqua"/>
        </w:rPr>
      </w:pPr>
    </w:p>
    <w:p w14:paraId="7B0EE60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Yang Jiao, </w:t>
      </w:r>
      <w:r w:rsidRPr="00C244CB">
        <w:rPr>
          <w:rFonts w:ascii="Book Antiqua" w:eastAsia="Book Antiqua" w:hAnsi="Book Antiqua" w:cs="Book Antiqua"/>
          <w:color w:val="000000"/>
        </w:rPr>
        <w:t>Department of Rehabilitation Psychology, Beijing Rehabilitation Hospital</w:t>
      </w:r>
      <w:r w:rsidRPr="00C244CB">
        <w:rPr>
          <w:rFonts w:ascii="Book Antiqua" w:hAnsi="Book Antiqua" w:cs="Book Antiqua"/>
          <w:color w:val="000000"/>
          <w:lang w:eastAsia="zh-CN"/>
        </w:rPr>
        <w:t>,</w:t>
      </w:r>
      <w:r w:rsidRPr="00C244CB">
        <w:rPr>
          <w:rFonts w:ascii="Book Antiqua" w:eastAsia="Book Antiqua" w:hAnsi="Book Antiqua" w:cs="Book Antiqua"/>
          <w:color w:val="000000"/>
        </w:rPr>
        <w:t xml:space="preserve"> Capital Medical University, Beijing 100144, China</w:t>
      </w:r>
    </w:p>
    <w:p w14:paraId="059CA4E5" w14:textId="77777777" w:rsidR="005E3FE7" w:rsidRPr="00C244CB" w:rsidRDefault="005E3FE7" w:rsidP="00C244CB">
      <w:pPr>
        <w:spacing w:line="360" w:lineRule="auto"/>
        <w:jc w:val="both"/>
        <w:rPr>
          <w:rFonts w:ascii="Book Antiqua" w:hAnsi="Book Antiqua"/>
        </w:rPr>
      </w:pPr>
    </w:p>
    <w:p w14:paraId="656E97C4"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Na Chen, </w:t>
      </w:r>
      <w:r w:rsidRPr="00C244CB">
        <w:rPr>
          <w:rFonts w:ascii="Book Antiqua" w:eastAsia="Book Antiqua" w:hAnsi="Book Antiqua" w:cs="Book Antiqua"/>
          <w:color w:val="000000"/>
        </w:rPr>
        <w:t xml:space="preserve">Department of </w:t>
      </w:r>
      <w:r w:rsidRPr="00C244CB">
        <w:rPr>
          <w:rFonts w:ascii="Book Antiqua" w:hAnsi="Book Antiqua" w:cs="Book Antiqua"/>
          <w:color w:val="000000"/>
          <w:lang w:eastAsia="zh-CN"/>
        </w:rPr>
        <w:t>O</w:t>
      </w:r>
      <w:r w:rsidRPr="00C244CB">
        <w:rPr>
          <w:rFonts w:ascii="Book Antiqua" w:eastAsia="Book Antiqua" w:hAnsi="Book Antiqua" w:cs="Book Antiqua"/>
          <w:color w:val="000000"/>
        </w:rPr>
        <w:t>torhinolaryngology, Beijing Rehabilitation Hospital, Capital Medical University, Beijing 100144, China</w:t>
      </w:r>
    </w:p>
    <w:p w14:paraId="5EC12B58" w14:textId="77777777" w:rsidR="005E3FE7" w:rsidRPr="00C244CB" w:rsidRDefault="005E3FE7" w:rsidP="00C244CB">
      <w:pPr>
        <w:spacing w:line="360" w:lineRule="auto"/>
        <w:jc w:val="both"/>
        <w:rPr>
          <w:rFonts w:ascii="Book Antiqua" w:hAnsi="Book Antiqua"/>
        </w:rPr>
      </w:pPr>
    </w:p>
    <w:p w14:paraId="33A8B373" w14:textId="77777777" w:rsidR="005E3FE7" w:rsidRPr="00C244CB" w:rsidRDefault="005E3FE7" w:rsidP="00C244CB">
      <w:pPr>
        <w:spacing w:line="360" w:lineRule="auto"/>
        <w:jc w:val="both"/>
        <w:rPr>
          <w:rFonts w:ascii="Book Antiqua" w:hAnsi="Book Antiqua"/>
        </w:rPr>
      </w:pPr>
      <w:proofErr w:type="spellStart"/>
      <w:r w:rsidRPr="00C244CB">
        <w:rPr>
          <w:rFonts w:ascii="Book Antiqua" w:eastAsia="Book Antiqua" w:hAnsi="Book Antiqua" w:cs="Book Antiqua"/>
          <w:b/>
          <w:bCs/>
          <w:color w:val="000000"/>
        </w:rPr>
        <w:t>Qiang</w:t>
      </w:r>
      <w:proofErr w:type="spellEnd"/>
      <w:r w:rsidRPr="00C244CB">
        <w:rPr>
          <w:rFonts w:ascii="Book Antiqua" w:hAnsi="Book Antiqua" w:cs="Book Antiqua"/>
          <w:b/>
          <w:bCs/>
          <w:color w:val="000000"/>
          <w:lang w:eastAsia="zh-CN"/>
        </w:rPr>
        <w:t xml:space="preserve"> </w:t>
      </w:r>
      <w:r w:rsidRPr="00C244CB">
        <w:rPr>
          <w:rFonts w:ascii="Book Antiqua" w:eastAsia="Book Antiqua" w:hAnsi="Book Antiqua" w:cs="Book Antiqua"/>
          <w:b/>
          <w:bCs/>
          <w:color w:val="000000"/>
        </w:rPr>
        <w:t xml:space="preserve">Gao, </w:t>
      </w:r>
      <w:r w:rsidRPr="00C244CB">
        <w:rPr>
          <w:rFonts w:ascii="Book Antiqua" w:eastAsia="Book Antiqua" w:hAnsi="Book Antiqua" w:cs="Book Antiqua"/>
          <w:color w:val="000000"/>
        </w:rPr>
        <w:t>Department of Gastroenterology and Hepatology, Beijing Rehabilitation Hospital</w:t>
      </w:r>
      <w:r w:rsidRPr="00C244CB">
        <w:rPr>
          <w:rFonts w:ascii="Book Antiqua" w:hAnsi="Book Antiqua" w:cs="Book Antiqua"/>
          <w:color w:val="000000"/>
          <w:lang w:eastAsia="zh-CN"/>
        </w:rPr>
        <w:t xml:space="preserve">, </w:t>
      </w:r>
      <w:r w:rsidRPr="00C244CB">
        <w:rPr>
          <w:rFonts w:ascii="Book Antiqua" w:eastAsia="Book Antiqua" w:hAnsi="Book Antiqua" w:cs="Book Antiqua"/>
          <w:color w:val="000000"/>
        </w:rPr>
        <w:t>Capital Medical University, Beijing 100144, China</w:t>
      </w:r>
    </w:p>
    <w:p w14:paraId="69F90C81" w14:textId="77777777" w:rsidR="005E3FE7" w:rsidRPr="00C244CB" w:rsidRDefault="005E3FE7" w:rsidP="00C244CB">
      <w:pPr>
        <w:spacing w:line="360" w:lineRule="auto"/>
        <w:jc w:val="both"/>
        <w:rPr>
          <w:rFonts w:ascii="Book Antiqua" w:hAnsi="Book Antiqua"/>
        </w:rPr>
      </w:pPr>
    </w:p>
    <w:p w14:paraId="1261A6E1" w14:textId="77777777" w:rsidR="005E3FE7" w:rsidRPr="00C244CB" w:rsidRDefault="005E3FE7" w:rsidP="00C244CB">
      <w:pPr>
        <w:spacing w:line="360" w:lineRule="auto"/>
        <w:jc w:val="both"/>
        <w:rPr>
          <w:rFonts w:ascii="Book Antiqua" w:hAnsi="Book Antiqua"/>
        </w:rPr>
      </w:pPr>
      <w:proofErr w:type="spellStart"/>
      <w:r w:rsidRPr="00C244CB">
        <w:rPr>
          <w:rFonts w:ascii="Book Antiqua" w:eastAsia="Book Antiqua" w:hAnsi="Book Antiqua" w:cs="Book Antiqua"/>
          <w:b/>
          <w:bCs/>
          <w:color w:val="000000"/>
        </w:rPr>
        <w:t>Zong</w:t>
      </w:r>
      <w:proofErr w:type="spellEnd"/>
      <w:r w:rsidRPr="00C244CB">
        <w:rPr>
          <w:rFonts w:ascii="Book Antiqua" w:eastAsia="Book Antiqua" w:hAnsi="Book Antiqua" w:cs="Book Antiqua"/>
          <w:b/>
          <w:bCs/>
          <w:color w:val="000000"/>
        </w:rPr>
        <w:t xml:space="preserve">-Ming Zhang, </w:t>
      </w:r>
      <w:r w:rsidRPr="00C244CB">
        <w:rPr>
          <w:rFonts w:ascii="Book Antiqua" w:eastAsia="Book Antiqua" w:hAnsi="Book Antiqua" w:cs="Book Antiqua"/>
          <w:color w:val="000000"/>
        </w:rPr>
        <w:t>Department of General Surgery, Beijing Electric Power Hospital, State Grid Corporation of China, Capital Medical University, Beijing 100073, China</w:t>
      </w:r>
    </w:p>
    <w:p w14:paraId="474BBC70" w14:textId="77777777" w:rsidR="005E3FE7" w:rsidRPr="00C244CB" w:rsidRDefault="005E3FE7" w:rsidP="00C244CB">
      <w:pPr>
        <w:spacing w:line="360" w:lineRule="auto"/>
        <w:jc w:val="both"/>
        <w:rPr>
          <w:rFonts w:ascii="Book Antiqua" w:hAnsi="Book Antiqua"/>
        </w:rPr>
      </w:pPr>
    </w:p>
    <w:p w14:paraId="3F88DF17"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Author contributions: </w:t>
      </w:r>
      <w:r w:rsidRPr="00C244CB">
        <w:rPr>
          <w:rFonts w:ascii="Book Antiqua" w:eastAsia="Book Antiqua" w:hAnsi="Book Antiqua" w:cs="Book Antiqua"/>
          <w:color w:val="000000"/>
        </w:rPr>
        <w:t>Li YW and Jiao Y contributed equally to this study</w:t>
      </w:r>
      <w:r w:rsidRPr="00C244CB">
        <w:rPr>
          <w:rFonts w:ascii="Book Antiqua" w:hAnsi="Book Antiqua" w:cs="Book Antiqua"/>
          <w:color w:val="000000"/>
          <w:lang w:eastAsia="zh-CN"/>
        </w:rPr>
        <w:t>;</w:t>
      </w:r>
      <w:r w:rsidRPr="00C244CB">
        <w:rPr>
          <w:rFonts w:ascii="Book Antiqua" w:eastAsia="Book Antiqua" w:hAnsi="Book Antiqua" w:cs="Book Antiqua"/>
          <w:color w:val="000000"/>
        </w:rPr>
        <w:t xml:space="preserve"> Zhang ZM conceived and designed this study</w:t>
      </w:r>
      <w:r w:rsidRPr="00C244CB">
        <w:rPr>
          <w:rFonts w:ascii="Book Antiqua" w:hAnsi="Book Antiqua" w:cs="Book Antiqua"/>
          <w:color w:val="000000"/>
          <w:lang w:eastAsia="zh-CN"/>
        </w:rPr>
        <w:t>;</w:t>
      </w:r>
      <w:r w:rsidRPr="00C244CB">
        <w:rPr>
          <w:rFonts w:ascii="Book Antiqua" w:eastAsia="Book Antiqua" w:hAnsi="Book Antiqua" w:cs="Book Antiqua"/>
          <w:color w:val="000000"/>
        </w:rPr>
        <w:t xml:space="preserve"> Li YW, Jiao Y, Chen N, Gao Q and Chen YK drafted the manuscript</w:t>
      </w:r>
      <w:r w:rsidRPr="00C244CB">
        <w:rPr>
          <w:rFonts w:ascii="Book Antiqua" w:hAnsi="Book Antiqua" w:cs="Book Antiqua"/>
          <w:color w:val="000000"/>
          <w:lang w:eastAsia="zh-CN"/>
        </w:rPr>
        <w:t>;</w:t>
      </w:r>
      <w:r w:rsidRPr="00C244CB">
        <w:rPr>
          <w:rFonts w:ascii="Book Antiqua" w:eastAsia="Book Antiqua" w:hAnsi="Book Antiqua" w:cs="Book Antiqua"/>
          <w:color w:val="000000"/>
        </w:rPr>
        <w:t xml:space="preserve"> Zhang YF developed the search strategy</w:t>
      </w:r>
      <w:r w:rsidRPr="00C244CB">
        <w:rPr>
          <w:rFonts w:ascii="Book Antiqua" w:hAnsi="Book Antiqua" w:cs="Book Antiqua"/>
          <w:color w:val="000000"/>
          <w:lang w:eastAsia="zh-CN"/>
        </w:rPr>
        <w:t>;</w:t>
      </w:r>
      <w:r w:rsidRPr="00C244CB">
        <w:rPr>
          <w:rFonts w:ascii="Book Antiqua" w:eastAsia="Book Antiqua" w:hAnsi="Book Antiqua" w:cs="Book Antiqua"/>
          <w:color w:val="000000"/>
        </w:rPr>
        <w:t xml:space="preserve"> Wen QP provided statistical </w:t>
      </w:r>
      <w:r w:rsidRPr="00C244CB">
        <w:rPr>
          <w:rFonts w:ascii="Book Antiqua" w:eastAsia="Book Antiqua" w:hAnsi="Book Antiqua" w:cs="Book Antiqua"/>
          <w:color w:val="000000"/>
        </w:rPr>
        <w:lastRenderedPageBreak/>
        <w:t>expertise</w:t>
      </w:r>
      <w:r w:rsidRPr="00C244CB">
        <w:rPr>
          <w:rFonts w:ascii="Book Antiqua" w:hAnsi="Book Antiqua" w:cs="Book Antiqua"/>
          <w:color w:val="000000"/>
          <w:lang w:eastAsia="zh-CN"/>
        </w:rPr>
        <w:t>;</w:t>
      </w:r>
      <w:r w:rsidRPr="00C244CB">
        <w:rPr>
          <w:rFonts w:ascii="Book Antiqua" w:eastAsia="Book Antiqua" w:hAnsi="Book Antiqua" w:cs="Book Antiqua"/>
          <w:color w:val="000000"/>
        </w:rPr>
        <w:t xml:space="preserve"> </w:t>
      </w:r>
      <w:r w:rsidR="00A06F8E" w:rsidRPr="00C244CB">
        <w:rPr>
          <w:rFonts w:ascii="Book Antiqua" w:eastAsia="Book Antiqua" w:hAnsi="Book Antiqua" w:cs="Book Antiqua"/>
          <w:color w:val="000000"/>
        </w:rPr>
        <w:t>All authors contributed to developing the selection criteria, risk-of-bias assessment strategy, and data extraction criteria</w:t>
      </w:r>
      <w:r w:rsidR="00A06F8E" w:rsidRPr="00C244CB">
        <w:rPr>
          <w:rFonts w:ascii="Book Antiqua" w:hAnsi="Book Antiqua" w:cs="Book Antiqua"/>
          <w:color w:val="000000"/>
          <w:lang w:eastAsia="zh-CN"/>
        </w:rPr>
        <w:t>, they</w:t>
      </w:r>
      <w:r w:rsidRPr="00C244CB">
        <w:rPr>
          <w:rFonts w:ascii="Book Antiqua" w:eastAsia="Book Antiqua" w:hAnsi="Book Antiqua" w:cs="Book Antiqua"/>
          <w:color w:val="000000"/>
        </w:rPr>
        <w:t xml:space="preserve"> read, provided feedback, and approved the final manuscript.</w:t>
      </w:r>
    </w:p>
    <w:p w14:paraId="00E35D5C" w14:textId="77777777" w:rsidR="005E3FE7" w:rsidRPr="00C244CB" w:rsidRDefault="005E3FE7" w:rsidP="00C244CB">
      <w:pPr>
        <w:spacing w:line="360" w:lineRule="auto"/>
        <w:jc w:val="both"/>
        <w:rPr>
          <w:rFonts w:ascii="Book Antiqua" w:hAnsi="Book Antiqua"/>
        </w:rPr>
      </w:pPr>
    </w:p>
    <w:p w14:paraId="2D814A65"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Supported by </w:t>
      </w:r>
      <w:r w:rsidRPr="00C244CB">
        <w:rPr>
          <w:rFonts w:ascii="Book Antiqua" w:eastAsia="Book Antiqua" w:hAnsi="Book Antiqua" w:cs="Book Antiqua"/>
          <w:color w:val="000000"/>
        </w:rPr>
        <w:t xml:space="preserve">Beijing Municipal Science </w:t>
      </w:r>
      <w:r w:rsidRPr="00C244CB">
        <w:rPr>
          <w:rFonts w:ascii="Book Antiqua" w:hAnsi="Book Antiqua" w:cs="Book Antiqua"/>
          <w:color w:val="000000"/>
          <w:lang w:eastAsia="zh-CN"/>
        </w:rPr>
        <w:t>and</w:t>
      </w:r>
      <w:r w:rsidRPr="00C244CB">
        <w:rPr>
          <w:rFonts w:ascii="Book Antiqua" w:eastAsia="Book Antiqua" w:hAnsi="Book Antiqua" w:cs="Book Antiqua"/>
          <w:color w:val="000000"/>
        </w:rPr>
        <w:t xml:space="preserve"> Technology Commission</w:t>
      </w:r>
      <w:r w:rsidRPr="00C244CB">
        <w:rPr>
          <w:rFonts w:ascii="Book Antiqua" w:hAnsi="Book Antiqua" w:cs="Book Antiqua"/>
          <w:color w:val="000000"/>
          <w:lang w:eastAsia="zh-CN"/>
        </w:rPr>
        <w:t xml:space="preserve">, </w:t>
      </w:r>
      <w:r w:rsidRPr="00C244CB">
        <w:rPr>
          <w:rFonts w:ascii="Book Antiqua" w:eastAsia="Book Antiqua" w:hAnsi="Book Antiqua" w:cs="Book Antiqua"/>
          <w:color w:val="000000"/>
        </w:rPr>
        <w:t>No.</w:t>
      </w:r>
      <w:r w:rsidRPr="00C244CB">
        <w:rPr>
          <w:rFonts w:ascii="Book Antiqua" w:hAnsi="Book Antiqua" w:cs="Book Antiqua"/>
          <w:color w:val="000000"/>
          <w:lang w:eastAsia="zh-CN"/>
        </w:rPr>
        <w:t xml:space="preserve"> </w:t>
      </w:r>
      <w:r w:rsidRPr="00C244CB">
        <w:rPr>
          <w:rFonts w:ascii="Book Antiqua" w:eastAsia="Book Antiqua" w:hAnsi="Book Antiqua" w:cs="Book Antiqua"/>
          <w:color w:val="000000"/>
        </w:rPr>
        <w:t>Z171100000417056</w:t>
      </w:r>
      <w:r w:rsidRPr="00C244CB">
        <w:rPr>
          <w:rFonts w:ascii="Book Antiqua" w:hAnsi="Book Antiqua" w:cs="Book Antiqua"/>
          <w:color w:val="000000"/>
          <w:lang w:eastAsia="zh-CN"/>
        </w:rPr>
        <w:t>;</w:t>
      </w:r>
      <w:r w:rsidRPr="00C244CB">
        <w:rPr>
          <w:rFonts w:ascii="Book Antiqua" w:eastAsia="Book Antiqua" w:hAnsi="Book Antiqua" w:cs="Book Antiqua"/>
          <w:color w:val="000000"/>
        </w:rPr>
        <w:t xml:space="preserve"> and Key Support Project of Guo</w:t>
      </w:r>
      <w:r w:rsidR="00997C85" w:rsidRPr="00C244CB">
        <w:rPr>
          <w:rFonts w:ascii="Book Antiqua" w:eastAsiaTheme="minorEastAsia" w:hAnsi="Book Antiqua" w:cs="Book Antiqua"/>
          <w:color w:val="000000"/>
          <w:lang w:eastAsia="zh-CN"/>
        </w:rPr>
        <w:t xml:space="preserve"> </w:t>
      </w:r>
      <w:r w:rsidRPr="00C244CB">
        <w:rPr>
          <w:rFonts w:ascii="Book Antiqua" w:eastAsia="Book Antiqua" w:hAnsi="Book Antiqua" w:cs="Book Antiqua"/>
          <w:color w:val="000000"/>
        </w:rPr>
        <w:t>Zhong Health Care of China General Technology Group</w:t>
      </w:r>
      <w:r w:rsidRPr="00C244CB">
        <w:rPr>
          <w:rFonts w:ascii="Book Antiqua" w:hAnsi="Book Antiqua" w:cs="Book Antiqua"/>
          <w:color w:val="000000"/>
          <w:lang w:eastAsia="zh-CN"/>
        </w:rPr>
        <w:t xml:space="preserve">, </w:t>
      </w:r>
      <w:r w:rsidRPr="00C244CB">
        <w:rPr>
          <w:rFonts w:ascii="Book Antiqua" w:eastAsia="Book Antiqua" w:hAnsi="Book Antiqua" w:cs="Book Antiqua"/>
          <w:color w:val="000000"/>
        </w:rPr>
        <w:t>No.</w:t>
      </w:r>
      <w:r w:rsidRPr="00C244CB">
        <w:rPr>
          <w:rFonts w:ascii="Book Antiqua" w:hAnsi="Book Antiqua" w:cs="Book Antiqua"/>
          <w:color w:val="000000"/>
          <w:lang w:eastAsia="zh-CN"/>
        </w:rPr>
        <w:t xml:space="preserve"> </w:t>
      </w:r>
      <w:r w:rsidRPr="00C244CB">
        <w:rPr>
          <w:rFonts w:ascii="Book Antiqua" w:eastAsia="Book Antiqua" w:hAnsi="Book Antiqua" w:cs="Book Antiqua"/>
          <w:color w:val="000000"/>
        </w:rPr>
        <w:t>SGGK202201001.</w:t>
      </w:r>
    </w:p>
    <w:p w14:paraId="540FD278" w14:textId="77777777" w:rsidR="005E3FE7" w:rsidRPr="00C244CB" w:rsidRDefault="005E3FE7" w:rsidP="00C244CB">
      <w:pPr>
        <w:spacing w:line="360" w:lineRule="auto"/>
        <w:jc w:val="both"/>
        <w:rPr>
          <w:rFonts w:ascii="Book Antiqua" w:hAnsi="Book Antiqua"/>
        </w:rPr>
      </w:pPr>
    </w:p>
    <w:p w14:paraId="7E0A1966"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Corresponding author: </w:t>
      </w:r>
      <w:proofErr w:type="spellStart"/>
      <w:r w:rsidRPr="00C244CB">
        <w:rPr>
          <w:rFonts w:ascii="Book Antiqua" w:eastAsia="Book Antiqua" w:hAnsi="Book Antiqua" w:cs="Book Antiqua"/>
          <w:b/>
          <w:bCs/>
          <w:color w:val="000000"/>
        </w:rPr>
        <w:t>Zong</w:t>
      </w:r>
      <w:proofErr w:type="spellEnd"/>
      <w:r w:rsidRPr="00C244CB">
        <w:rPr>
          <w:rFonts w:ascii="Book Antiqua" w:eastAsia="Book Antiqua" w:hAnsi="Book Antiqua" w:cs="Book Antiqua"/>
          <w:b/>
          <w:bCs/>
          <w:color w:val="000000"/>
        </w:rPr>
        <w:t xml:space="preserve">-Ming Zhang, MD, PhD, Chief Doctor, Director, Professor, </w:t>
      </w:r>
      <w:r w:rsidRPr="00C244CB">
        <w:rPr>
          <w:rFonts w:ascii="Book Antiqua" w:eastAsia="Book Antiqua" w:hAnsi="Book Antiqua" w:cs="Book Antiqua"/>
          <w:color w:val="000000"/>
        </w:rPr>
        <w:t>Department of General Surgery, Beijing Electric Power Hospital, State Grid Corporation of China, Capital Medical University, No.</w:t>
      </w:r>
      <w:r w:rsidR="007D3DCD" w:rsidRPr="00C244CB">
        <w:rPr>
          <w:rFonts w:ascii="Book Antiqua" w:eastAsiaTheme="minorEastAsia" w:hAnsi="Book Antiqua" w:cs="Book Antiqua"/>
          <w:color w:val="000000"/>
          <w:lang w:eastAsia="zh-CN"/>
        </w:rPr>
        <w:t xml:space="preserve"> </w:t>
      </w:r>
      <w:r w:rsidRPr="00C244CB">
        <w:rPr>
          <w:rFonts w:ascii="Book Antiqua" w:eastAsia="Book Antiqua" w:hAnsi="Book Antiqua" w:cs="Book Antiqua"/>
          <w:color w:val="000000"/>
        </w:rPr>
        <w:t>1</w:t>
      </w:r>
      <w:r w:rsidR="007D3DCD" w:rsidRPr="00C244CB">
        <w:rPr>
          <w:rFonts w:ascii="Book Antiqua" w:eastAsiaTheme="minorEastAsia" w:hAnsi="Book Antiqua" w:cs="Book Antiqua"/>
          <w:color w:val="000000"/>
          <w:lang w:eastAsia="zh-CN"/>
        </w:rPr>
        <w:t xml:space="preserve"> </w:t>
      </w:r>
      <w:proofErr w:type="spellStart"/>
      <w:r w:rsidRPr="00C244CB">
        <w:rPr>
          <w:rFonts w:ascii="Book Antiqua" w:eastAsia="Book Antiqua" w:hAnsi="Book Antiqua" w:cs="Book Antiqua"/>
          <w:color w:val="000000"/>
        </w:rPr>
        <w:t>Taipingqiaoxili</w:t>
      </w:r>
      <w:proofErr w:type="spellEnd"/>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Fengtai</w:t>
      </w:r>
      <w:proofErr w:type="spellEnd"/>
      <w:r w:rsidRPr="00C244CB">
        <w:rPr>
          <w:rFonts w:ascii="Book Antiqua" w:hAnsi="Book Antiqua" w:cs="Book Antiqua"/>
          <w:color w:val="000000"/>
          <w:lang w:eastAsia="zh-CN"/>
        </w:rPr>
        <w:t xml:space="preserve"> </w:t>
      </w:r>
      <w:r w:rsidRPr="00C244CB">
        <w:rPr>
          <w:rFonts w:ascii="Book Antiqua" w:eastAsia="Book Antiqua" w:hAnsi="Book Antiqua" w:cs="Book Antiqua"/>
          <w:color w:val="000000"/>
        </w:rPr>
        <w:t>District, Beijing 100073, China. zhangzongming@mail.tsinghua.edu.cn</w:t>
      </w:r>
    </w:p>
    <w:p w14:paraId="647D5171" w14:textId="77777777" w:rsidR="005E3FE7" w:rsidRPr="00C244CB" w:rsidRDefault="005E3FE7" w:rsidP="00C244CB">
      <w:pPr>
        <w:spacing w:line="360" w:lineRule="auto"/>
        <w:jc w:val="both"/>
        <w:rPr>
          <w:rFonts w:ascii="Book Antiqua" w:hAnsi="Book Antiqua"/>
        </w:rPr>
      </w:pPr>
    </w:p>
    <w:p w14:paraId="36AA51C4"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Received: </w:t>
      </w:r>
      <w:r w:rsidRPr="00C244CB">
        <w:rPr>
          <w:rFonts w:ascii="Book Antiqua" w:eastAsia="Book Antiqua" w:hAnsi="Book Antiqua" w:cs="Book Antiqua"/>
          <w:color w:val="000000"/>
        </w:rPr>
        <w:t>January 25, 2022</w:t>
      </w:r>
    </w:p>
    <w:p w14:paraId="3F0F8D64"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Revised: </w:t>
      </w:r>
      <w:r w:rsidRPr="00C244CB">
        <w:rPr>
          <w:rFonts w:ascii="Book Antiqua" w:eastAsia="Book Antiqua" w:hAnsi="Book Antiqua" w:cs="Book Antiqua"/>
          <w:color w:val="000000"/>
        </w:rPr>
        <w:t>May 25, 2022</w:t>
      </w:r>
    </w:p>
    <w:p w14:paraId="52B01037" w14:textId="7218788D"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Accepted: </w:t>
      </w:r>
      <w:ins w:id="0" w:author="Li Ma" w:date="2022-07-22T15:28:00Z">
        <w:r w:rsidR="00186317" w:rsidRPr="00186317">
          <w:rPr>
            <w:rFonts w:ascii="Book Antiqua" w:eastAsia="Book Antiqua" w:hAnsi="Book Antiqua" w:cs="Book Antiqua"/>
            <w:color w:val="000000"/>
            <w:rPrChange w:id="1" w:author="Li Ma" w:date="2022-07-22T15:28:00Z">
              <w:rPr>
                <w:rFonts w:ascii="Book Antiqua" w:eastAsia="Book Antiqua" w:hAnsi="Book Antiqua" w:cs="Book Antiqua"/>
                <w:b/>
                <w:bCs/>
                <w:color w:val="000000"/>
              </w:rPr>
            </w:rPrChange>
          </w:rPr>
          <w:t>July 22, 2022</w:t>
        </w:r>
      </w:ins>
    </w:p>
    <w:p w14:paraId="476AF47B"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Published online: </w:t>
      </w:r>
    </w:p>
    <w:p w14:paraId="6D31FF1A" w14:textId="77777777" w:rsidR="005E3FE7" w:rsidRPr="00C244CB" w:rsidRDefault="005E3FE7" w:rsidP="00C244CB">
      <w:pPr>
        <w:spacing w:line="360" w:lineRule="auto"/>
        <w:jc w:val="both"/>
        <w:rPr>
          <w:rFonts w:ascii="Book Antiqua" w:hAnsi="Book Antiqua"/>
        </w:rPr>
        <w:sectPr w:rsidR="005E3FE7" w:rsidRPr="00C244CB">
          <w:footerReference w:type="default" r:id="rId6"/>
          <w:pgSz w:w="12240" w:h="15840"/>
          <w:pgMar w:top="1440" w:right="1440" w:bottom="1440" w:left="1440" w:header="720" w:footer="720" w:gutter="0"/>
          <w:cols w:space="720"/>
          <w:docGrid w:linePitch="360"/>
        </w:sectPr>
      </w:pPr>
    </w:p>
    <w:p w14:paraId="32148248"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lastRenderedPageBreak/>
        <w:t>Abstract</w:t>
      </w:r>
    </w:p>
    <w:p w14:paraId="57D6C51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BACKGROUND</w:t>
      </w:r>
    </w:p>
    <w:p w14:paraId="6554FC3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Early quantitative assessment of liver fat content is essential for patients with fatty liver disease. Mounting evidence has shown that magnetic resonance (MR) technique has high accuracy in the quantitative analysis of fatty liver, and is suitable for monitoring the therapeutic effect on fatty liver. However, many packaging methods and postprocessing functions have puzzled radiologists in clinical applications. Therefore, selecting a quantitative MR</w:t>
      </w:r>
      <w:r w:rsidR="007D3DCD" w:rsidRPr="00C244CB">
        <w:rPr>
          <w:rFonts w:ascii="Book Antiqua" w:eastAsiaTheme="minorEastAsia" w:hAnsi="Book Antiqua" w:cs="Book Antiqua"/>
          <w:color w:val="000000"/>
          <w:lang w:eastAsia="zh-CN"/>
        </w:rPr>
        <w:t xml:space="preserve"> </w:t>
      </w:r>
      <w:r w:rsidRPr="00C244CB">
        <w:rPr>
          <w:rFonts w:ascii="Book Antiqua" w:eastAsia="Book Antiqua" w:hAnsi="Book Antiqua" w:cs="Book Antiqua"/>
          <w:color w:val="000000"/>
        </w:rPr>
        <w:t>imaging technique for patients with fatty liver disease remains challenging.</w:t>
      </w:r>
    </w:p>
    <w:p w14:paraId="085DC964" w14:textId="77777777" w:rsidR="005E3FE7" w:rsidRPr="00C244CB" w:rsidRDefault="005E3FE7" w:rsidP="00C244CB">
      <w:pPr>
        <w:spacing w:line="360" w:lineRule="auto"/>
        <w:jc w:val="both"/>
        <w:rPr>
          <w:rFonts w:ascii="Book Antiqua" w:hAnsi="Book Antiqua"/>
        </w:rPr>
      </w:pPr>
    </w:p>
    <w:p w14:paraId="1103C644"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AIM</w:t>
      </w:r>
    </w:p>
    <w:p w14:paraId="58D9D660"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To provide information for the proper selection of commonly used quantitative MR techniques to quantify fatty liver. </w:t>
      </w:r>
    </w:p>
    <w:p w14:paraId="3801F924" w14:textId="77777777" w:rsidR="005E3FE7" w:rsidRPr="00C244CB" w:rsidRDefault="005E3FE7" w:rsidP="00C244CB">
      <w:pPr>
        <w:spacing w:line="360" w:lineRule="auto"/>
        <w:jc w:val="both"/>
        <w:rPr>
          <w:rFonts w:ascii="Book Antiqua" w:hAnsi="Book Antiqua"/>
        </w:rPr>
      </w:pPr>
    </w:p>
    <w:p w14:paraId="3EBFB2D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METHODS</w:t>
      </w:r>
    </w:p>
    <w:p w14:paraId="5B3DD1DA"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We completed a systematic literature review of quantitative MR techniques for detecting fatty liver, following the Preferred Reporting Items for Systematic Reviews and Meta-Analyses protocol. Studies were retrieved from PubMed, Embase, and Cochrane Library databases, and their quality was assessed using the Quality Assessment of Diagnostic Studies criteria. The</w:t>
      </w:r>
      <w:r w:rsidR="007D3DCD" w:rsidRPr="00C244CB">
        <w:rPr>
          <w:rFonts w:ascii="Book Antiqua" w:eastAsiaTheme="minorEastAsia" w:hAnsi="Book Antiqua" w:cs="Book Antiqua"/>
          <w:color w:val="000000"/>
          <w:lang w:eastAsia="zh-CN"/>
        </w:rPr>
        <w:t xml:space="preserve"> </w:t>
      </w:r>
      <w:r w:rsidRPr="00C244CB">
        <w:rPr>
          <w:rStyle w:val="q4iawc"/>
          <w:rFonts w:ascii="Book Antiqua" w:eastAsia="Book Antiqua" w:hAnsi="Book Antiqua" w:cs="Book Antiqua"/>
          <w:i/>
          <w:color w:val="000000"/>
        </w:rPr>
        <w:t>Reference Citation Analysis</w:t>
      </w:r>
      <w:r w:rsidRPr="00C244CB">
        <w:rPr>
          <w:rStyle w:val="q4iawc"/>
          <w:rFonts w:ascii="Book Antiqua" w:eastAsia="Book Antiqua" w:hAnsi="Book Antiqua" w:cs="Book Antiqua"/>
          <w:color w:val="000000"/>
        </w:rPr>
        <w:t xml:space="preserve"> database (https://www.referencecitationanalysis.com) was used to analyze citation of articles which were included in this review.</w:t>
      </w:r>
    </w:p>
    <w:p w14:paraId="6DA884EA" w14:textId="77777777" w:rsidR="005E3FE7" w:rsidRPr="00C244CB" w:rsidRDefault="005E3FE7" w:rsidP="00C244CB">
      <w:pPr>
        <w:spacing w:line="360" w:lineRule="auto"/>
        <w:jc w:val="both"/>
        <w:rPr>
          <w:rFonts w:ascii="Book Antiqua" w:hAnsi="Book Antiqua"/>
        </w:rPr>
      </w:pPr>
    </w:p>
    <w:p w14:paraId="74FFF459"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RESULTS</w:t>
      </w:r>
    </w:p>
    <w:p w14:paraId="1A4DF78A"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Forty studies were included for spectroscopy, two-point Dixon imaging, and multiple-point Dixon imaging comparing liver biopsy to other imaging methods. The advantages and disadvantages of each of the three techniques and their clinical diagnostic performances were analyzed. </w:t>
      </w:r>
    </w:p>
    <w:p w14:paraId="3C1E30B1" w14:textId="77777777" w:rsidR="005E3FE7" w:rsidRPr="00C244CB" w:rsidRDefault="005E3FE7" w:rsidP="00C244CB">
      <w:pPr>
        <w:spacing w:line="360" w:lineRule="auto"/>
        <w:jc w:val="both"/>
        <w:rPr>
          <w:rFonts w:ascii="Book Antiqua" w:hAnsi="Book Antiqua"/>
        </w:rPr>
      </w:pPr>
    </w:p>
    <w:p w14:paraId="6D3EBBAF"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CONCLUSION</w:t>
      </w:r>
    </w:p>
    <w:p w14:paraId="1AB30A0F"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lastRenderedPageBreak/>
        <w:t xml:space="preserve">The proton density fat fraction derived from multiple-point Dixon imaging is a noninvasive method for accurate quantitative measurement of </w:t>
      </w:r>
      <w:r w:rsidRPr="00C244CB">
        <w:rPr>
          <w:rFonts w:ascii="Book Antiqua" w:eastAsia="Book Antiqua" w:hAnsi="Book Antiqua" w:cs="Book Antiqua"/>
          <w:color w:val="000000"/>
          <w:shd w:val="clear" w:color="auto" w:fill="FFFFFF"/>
        </w:rPr>
        <w:t>hepatic</w:t>
      </w:r>
      <w:r w:rsidRPr="00C244CB">
        <w:rPr>
          <w:rFonts w:ascii="Book Antiqua" w:eastAsia="Book Antiqua" w:hAnsi="Book Antiqua" w:cs="Book Antiqua"/>
          <w:color w:val="000000"/>
        </w:rPr>
        <w:t xml:space="preserve"> fat content in the diagnosis and monitoring of fatty liver progression.</w:t>
      </w:r>
    </w:p>
    <w:p w14:paraId="6195A110" w14:textId="77777777" w:rsidR="005E3FE7" w:rsidRPr="00C244CB" w:rsidRDefault="005E3FE7" w:rsidP="00C244CB">
      <w:pPr>
        <w:spacing w:line="360" w:lineRule="auto"/>
        <w:jc w:val="both"/>
        <w:rPr>
          <w:rFonts w:ascii="Book Antiqua" w:hAnsi="Book Antiqua"/>
        </w:rPr>
      </w:pPr>
    </w:p>
    <w:p w14:paraId="4450C4D2"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Key Words: </w:t>
      </w:r>
      <w:r w:rsidRPr="00C244CB">
        <w:rPr>
          <w:rFonts w:ascii="Book Antiqua" w:eastAsia="Book Antiqua" w:hAnsi="Book Antiqua" w:cs="Book Antiqua"/>
          <w:color w:val="000000"/>
        </w:rPr>
        <w:t xml:space="preserve">Fatty liver; Hepatic fat content;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H</w:t>
      </w:r>
      <w:r w:rsidRPr="00C244CB">
        <w:rPr>
          <w:rFonts w:ascii="Book Antiqua" w:hAnsi="Book Antiqua" w:cs="Book Antiqua"/>
          <w:color w:val="000000"/>
          <w:lang w:eastAsia="zh-CN"/>
        </w:rPr>
        <w:t>-</w:t>
      </w:r>
      <w:r w:rsidRPr="00C244CB">
        <w:rPr>
          <w:rFonts w:ascii="Book Antiqua" w:eastAsia="Book Antiqua" w:hAnsi="Book Antiqua" w:cs="Book Antiqua"/>
          <w:color w:val="000000"/>
        </w:rPr>
        <w:t>magnetic resonance spectroscopy; Multiple-point Dixon imaging; Two-point Dixon imaging</w:t>
      </w:r>
    </w:p>
    <w:p w14:paraId="699B763E" w14:textId="77777777" w:rsidR="005E3FE7" w:rsidRPr="00C244CB" w:rsidRDefault="005E3FE7" w:rsidP="00C244CB">
      <w:pPr>
        <w:spacing w:line="360" w:lineRule="auto"/>
        <w:jc w:val="both"/>
        <w:rPr>
          <w:rFonts w:ascii="Book Antiqua" w:hAnsi="Book Antiqua"/>
        </w:rPr>
      </w:pPr>
    </w:p>
    <w:p w14:paraId="0C140D15"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Li Y</w:t>
      </w:r>
      <w:r w:rsidRPr="00C244CB">
        <w:rPr>
          <w:rFonts w:ascii="Book Antiqua" w:hAnsi="Book Antiqua" w:cs="Book Antiqua"/>
          <w:color w:val="000000"/>
          <w:lang w:eastAsia="zh-CN"/>
        </w:rPr>
        <w:t>W</w:t>
      </w:r>
      <w:r w:rsidRPr="00C244CB">
        <w:rPr>
          <w:rFonts w:ascii="Book Antiqua" w:eastAsia="Book Antiqua" w:hAnsi="Book Antiqua" w:cs="Book Antiqua"/>
          <w:color w:val="000000"/>
        </w:rPr>
        <w:t>, Jiao Y, Chen N, Gao Q, Chen Y</w:t>
      </w:r>
      <w:r w:rsidRPr="00C244CB">
        <w:rPr>
          <w:rFonts w:ascii="Book Antiqua" w:hAnsi="Book Antiqua" w:cs="Book Antiqua"/>
          <w:color w:val="000000"/>
          <w:lang w:eastAsia="zh-CN"/>
        </w:rPr>
        <w:t>K</w:t>
      </w:r>
      <w:r w:rsidRPr="00C244CB">
        <w:rPr>
          <w:rFonts w:ascii="Book Antiqua" w:eastAsia="Book Antiqua" w:hAnsi="Book Antiqua" w:cs="Book Antiqua"/>
          <w:color w:val="000000"/>
        </w:rPr>
        <w:t>, Zhang Y</w:t>
      </w:r>
      <w:r w:rsidRPr="00C244CB">
        <w:rPr>
          <w:rFonts w:ascii="Book Antiqua" w:hAnsi="Book Antiqua" w:cs="Book Antiqua"/>
          <w:color w:val="000000"/>
          <w:lang w:eastAsia="zh-CN"/>
        </w:rPr>
        <w:t>F</w:t>
      </w:r>
      <w:r w:rsidRPr="00C244CB">
        <w:rPr>
          <w:rFonts w:ascii="Book Antiqua" w:eastAsia="Book Antiqua" w:hAnsi="Book Antiqua" w:cs="Book Antiqua"/>
          <w:color w:val="000000"/>
        </w:rPr>
        <w:t>, Wen Q</w:t>
      </w:r>
      <w:r w:rsidRPr="00C244CB">
        <w:rPr>
          <w:rFonts w:ascii="Book Antiqua" w:hAnsi="Book Antiqua" w:cs="Book Antiqua"/>
          <w:color w:val="000000"/>
          <w:lang w:eastAsia="zh-CN"/>
        </w:rPr>
        <w:t>P</w:t>
      </w:r>
      <w:r w:rsidRPr="00C244CB">
        <w:rPr>
          <w:rFonts w:ascii="Book Antiqua" w:eastAsia="Book Antiqua" w:hAnsi="Book Antiqua" w:cs="Book Antiqua"/>
          <w:color w:val="000000"/>
        </w:rPr>
        <w:t xml:space="preserve">, Zhang ZM. How to select the quantitative magnetic resonance technique for subjects with fatty liver: A systematic review. </w:t>
      </w:r>
      <w:r w:rsidRPr="00C244CB">
        <w:rPr>
          <w:rFonts w:ascii="Book Antiqua" w:eastAsia="Book Antiqua" w:hAnsi="Book Antiqua" w:cs="Book Antiqua"/>
          <w:i/>
          <w:iCs/>
          <w:color w:val="000000"/>
        </w:rPr>
        <w:t>World J Clin Cases</w:t>
      </w:r>
      <w:r w:rsidRPr="00C244CB">
        <w:rPr>
          <w:rFonts w:ascii="Book Antiqua" w:eastAsia="Book Antiqua" w:hAnsi="Book Antiqua" w:cs="Book Antiqua"/>
          <w:color w:val="000000"/>
        </w:rPr>
        <w:t xml:space="preserve"> 2022; In press</w:t>
      </w:r>
    </w:p>
    <w:p w14:paraId="784688F6" w14:textId="77777777" w:rsidR="005E3FE7" w:rsidRPr="00C244CB" w:rsidRDefault="005E3FE7" w:rsidP="00C244CB">
      <w:pPr>
        <w:spacing w:line="360" w:lineRule="auto"/>
        <w:jc w:val="both"/>
        <w:rPr>
          <w:rFonts w:ascii="Book Antiqua" w:hAnsi="Book Antiqua" w:cs="Book Antiqua"/>
          <w:color w:val="000000"/>
          <w:lang w:eastAsia="zh-CN"/>
        </w:rPr>
      </w:pPr>
    </w:p>
    <w:p w14:paraId="45013742"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Core Tip: </w:t>
      </w:r>
      <w:r w:rsidRPr="00C244CB">
        <w:rPr>
          <w:rFonts w:ascii="Book Antiqua" w:eastAsia="Book Antiqua" w:hAnsi="Book Antiqua" w:cs="Book Antiqua"/>
          <w:color w:val="000000"/>
        </w:rPr>
        <w:t xml:space="preserve">This study focused on properly selecting commonly used quantitative magnetic resonance </w:t>
      </w:r>
      <w:r w:rsidRPr="00C244CB">
        <w:rPr>
          <w:rFonts w:ascii="Book Antiqua" w:hAnsi="Book Antiqua" w:cs="Book Antiqua"/>
          <w:color w:val="000000"/>
          <w:lang w:eastAsia="zh-CN"/>
        </w:rPr>
        <w:t xml:space="preserve">(MR) </w:t>
      </w:r>
      <w:r w:rsidRPr="00C244CB">
        <w:rPr>
          <w:rFonts w:ascii="Book Antiqua" w:eastAsia="Book Antiqua" w:hAnsi="Book Antiqua" w:cs="Book Antiqua"/>
          <w:color w:val="000000"/>
        </w:rPr>
        <w:t xml:space="preserve">techniques to quantify fatty liver disease. We completed a systematic literature review of quantitative MR techniques for detecting fatty liver, following the Preferred Reporting Items for Systematic Reviews and Meta-Analyses protocol. Three techniques including spectroscopy, two-point Dixon imaging, and multiple-point Dixon imaging, were compared. We found that proton density fat fraction derived from multiple-point Dixon imaging is a noninvasive method for accurate quantitative measurement of </w:t>
      </w:r>
      <w:r w:rsidRPr="00C244CB">
        <w:rPr>
          <w:rFonts w:ascii="Book Antiqua" w:eastAsia="Book Antiqua" w:hAnsi="Book Antiqua" w:cs="Book Antiqua"/>
          <w:color w:val="000000"/>
          <w:shd w:val="clear" w:color="auto" w:fill="FFFFFF"/>
        </w:rPr>
        <w:t>hepatic</w:t>
      </w:r>
      <w:r w:rsidRPr="00C244CB">
        <w:rPr>
          <w:rFonts w:ascii="Book Antiqua" w:eastAsia="Book Antiqua" w:hAnsi="Book Antiqua" w:cs="Book Antiqua"/>
          <w:color w:val="000000"/>
        </w:rPr>
        <w:t xml:space="preserve"> fat content. It can be used to diagnose fatty liver disease and monitor disease progression as well as treatment effects.</w:t>
      </w:r>
    </w:p>
    <w:p w14:paraId="5AB1BC69" w14:textId="77777777" w:rsidR="005E3FE7" w:rsidRPr="00C244CB" w:rsidRDefault="005E3FE7" w:rsidP="00C244CB">
      <w:pPr>
        <w:spacing w:line="360" w:lineRule="auto"/>
        <w:jc w:val="both"/>
        <w:rPr>
          <w:rFonts w:ascii="Book Antiqua" w:hAnsi="Book Antiqua"/>
        </w:rPr>
      </w:pPr>
    </w:p>
    <w:p w14:paraId="6F95F563"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aps/>
          <w:color w:val="000000"/>
          <w:u w:val="single"/>
        </w:rPr>
        <w:t>INTRODUCTION</w:t>
      </w:r>
    </w:p>
    <w:p w14:paraId="66F3D0B9"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shd w:val="clear" w:color="auto" w:fill="FFFFFF"/>
        </w:rPr>
        <w:t xml:space="preserve">Fatty liver refers to the excessive accumulation of triglycerides within the cytoplasm of hepatocytes. Increased fat deposition in hepatocytes can cause hepatocyte injury, inflammation, fibrosis, and eventually cirrhosis, with a high risk of liver failure and hepatocellular </w:t>
      </w:r>
      <w:proofErr w:type="gramStart"/>
      <w:r w:rsidRPr="00C244CB">
        <w:rPr>
          <w:rFonts w:ascii="Book Antiqua" w:eastAsia="Book Antiqua" w:hAnsi="Book Antiqua" w:cs="Book Antiqua"/>
          <w:color w:val="000000"/>
          <w:shd w:val="clear" w:color="auto" w:fill="FFFFFF"/>
        </w:rPr>
        <w:t>carcinoma</w:t>
      </w:r>
      <w:r w:rsidRPr="00C244CB">
        <w:rPr>
          <w:rFonts w:ascii="Book Antiqua" w:eastAsia="Book Antiqua" w:hAnsi="Book Antiqua" w:cs="Book Antiqua"/>
          <w:color w:val="000000"/>
          <w:shd w:val="clear" w:color="auto" w:fill="FFFFFF"/>
          <w:vertAlign w:val="superscript"/>
        </w:rPr>
        <w:t>[</w:t>
      </w:r>
      <w:proofErr w:type="gramEnd"/>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 Therefore, early quantitative assessment of hepatic fat content is essential for patients with fatty liver</w:t>
      </w:r>
      <w:r w:rsidRPr="00C244CB">
        <w:rPr>
          <w:rFonts w:ascii="Book Antiqua" w:eastAsia="Book Antiqua" w:hAnsi="Book Antiqua" w:cs="Book Antiqua"/>
          <w:color w:val="000000"/>
        </w:rPr>
        <w:t xml:space="preserve"> disease. </w:t>
      </w:r>
    </w:p>
    <w:p w14:paraId="329B297E" w14:textId="77777777" w:rsidR="005E3FE7" w:rsidRPr="00C244CB" w:rsidRDefault="005E3FE7" w:rsidP="00C244CB">
      <w:pPr>
        <w:spacing w:line="360" w:lineRule="auto"/>
        <w:ind w:firstLine="470"/>
        <w:jc w:val="both"/>
        <w:rPr>
          <w:rFonts w:ascii="Book Antiqua" w:hAnsi="Book Antiqua"/>
        </w:rPr>
      </w:pPr>
      <w:r w:rsidRPr="00C244CB">
        <w:rPr>
          <w:rFonts w:ascii="Book Antiqua" w:eastAsia="Book Antiqua" w:hAnsi="Book Antiqua" w:cs="Book Antiqua"/>
          <w:color w:val="000000"/>
        </w:rPr>
        <w:t xml:space="preserve">Liver biopsy is the gold standard for assessing hepatic fat </w:t>
      </w:r>
      <w:proofErr w:type="gramStart"/>
      <w:r w:rsidRPr="00C244CB">
        <w:rPr>
          <w:rFonts w:ascii="Book Antiqua" w:eastAsia="Book Antiqua" w:hAnsi="Book Antiqua" w:cs="Book Antiqua"/>
          <w:color w:val="000000"/>
        </w:rPr>
        <w:t>content</w:t>
      </w:r>
      <w:r w:rsidRPr="00C244CB">
        <w:rPr>
          <w:rFonts w:ascii="Book Antiqua" w:eastAsia="Book Antiqua" w:hAnsi="Book Antiqua" w:cs="Book Antiqua"/>
          <w:color w:val="000000"/>
          <w:shd w:val="clear" w:color="auto" w:fill="FFFFFF"/>
          <w:vertAlign w:val="superscript"/>
        </w:rPr>
        <w:t>[</w:t>
      </w:r>
      <w:proofErr w:type="gramEnd"/>
      <w:r w:rsidRPr="00C244CB">
        <w:rPr>
          <w:rFonts w:ascii="Book Antiqua" w:eastAsia="Book Antiqua" w:hAnsi="Book Antiqua" w:cs="Book Antiqua"/>
          <w:color w:val="000000"/>
          <w:shd w:val="clear" w:color="auto" w:fill="FFFFFF"/>
          <w:vertAlign w:val="superscript"/>
        </w:rPr>
        <w:t>2]</w:t>
      </w:r>
      <w:r w:rsidRPr="00C244CB">
        <w:rPr>
          <w:rFonts w:ascii="Book Antiqua" w:eastAsia="Book Antiqua" w:hAnsi="Book Antiqua" w:cs="Book Antiqua"/>
          <w:color w:val="000000"/>
        </w:rPr>
        <w:t>.</w:t>
      </w:r>
      <w:r w:rsidR="00973479">
        <w:rPr>
          <w:rFonts w:ascii="Book Antiqua" w:eastAsiaTheme="minorEastAsia" w:hAnsi="Book Antiqua" w:cs="Book Antiqua" w:hint="eastAsia"/>
          <w:color w:val="000000"/>
          <w:lang w:eastAsia="zh-CN"/>
        </w:rPr>
        <w:t xml:space="preserve"> </w:t>
      </w:r>
      <w:r w:rsidRPr="00C244CB">
        <w:rPr>
          <w:rFonts w:ascii="Book Antiqua" w:eastAsia="Book Antiqua" w:hAnsi="Book Antiqua" w:cs="Book Antiqua"/>
          <w:color w:val="000000"/>
        </w:rPr>
        <w:t xml:space="preserve">This may increase the chances of sampling error commonly encountered in livers with inhomogeneous fat distribution, because only a small fraction of the entire liver is </w:t>
      </w:r>
      <w:r w:rsidRPr="00C244CB">
        <w:rPr>
          <w:rFonts w:ascii="Book Antiqua" w:eastAsia="Book Antiqua" w:hAnsi="Book Antiqua" w:cs="Book Antiqua"/>
          <w:color w:val="000000"/>
        </w:rPr>
        <w:lastRenderedPageBreak/>
        <w:t xml:space="preserve">sampled. Additionally, it can cause complications, such as bleeding, infection, and death. More importantly, this operation cannot be repeated and is not conducive for longitudinal monitoring of disease </w:t>
      </w:r>
      <w:proofErr w:type="gramStart"/>
      <w:r w:rsidRPr="00C244CB">
        <w:rPr>
          <w:rFonts w:ascii="Book Antiqua" w:eastAsia="Book Antiqua" w:hAnsi="Book Antiqua" w:cs="Book Antiqua"/>
          <w:color w:val="000000"/>
        </w:rPr>
        <w:t>progression</w:t>
      </w:r>
      <w:r w:rsidRPr="00C244CB">
        <w:rPr>
          <w:rFonts w:ascii="Book Antiqua" w:eastAsia="Book Antiqua" w:hAnsi="Book Antiqua" w:cs="Book Antiqua"/>
          <w:color w:val="000000"/>
          <w:shd w:val="clear" w:color="auto" w:fill="FFFFFF"/>
          <w:vertAlign w:val="superscript"/>
        </w:rPr>
        <w:t>[</w:t>
      </w:r>
      <w:proofErr w:type="gramEnd"/>
      <w:r w:rsidRPr="00C244CB">
        <w:rPr>
          <w:rFonts w:ascii="Book Antiqua" w:eastAsia="Book Antiqua" w:hAnsi="Book Antiqua" w:cs="Book Antiqua"/>
          <w:color w:val="000000"/>
          <w:shd w:val="clear" w:color="auto" w:fill="FFFFFF"/>
          <w:vertAlign w:val="superscript"/>
        </w:rPr>
        <w:t>3]</w:t>
      </w:r>
      <w:r w:rsidRPr="00C244CB">
        <w:rPr>
          <w:rFonts w:ascii="Book Antiqua" w:eastAsia="Book Antiqua" w:hAnsi="Book Antiqua" w:cs="Book Antiqua"/>
          <w:color w:val="000000"/>
        </w:rPr>
        <w:t xml:space="preserve">. </w:t>
      </w:r>
    </w:p>
    <w:p w14:paraId="059389EA" w14:textId="77777777" w:rsidR="005E3FE7" w:rsidRPr="00C244CB" w:rsidRDefault="005E3FE7" w:rsidP="00C244CB">
      <w:pPr>
        <w:spacing w:line="360" w:lineRule="auto"/>
        <w:ind w:firstLine="470"/>
        <w:jc w:val="both"/>
        <w:rPr>
          <w:rFonts w:ascii="Book Antiqua" w:hAnsi="Book Antiqua"/>
        </w:rPr>
      </w:pPr>
      <w:r w:rsidRPr="00C244CB">
        <w:rPr>
          <w:rFonts w:ascii="Book Antiqua" w:eastAsia="Book Antiqua" w:hAnsi="Book Antiqua" w:cs="Book Antiqua"/>
          <w:color w:val="000000"/>
        </w:rPr>
        <w:t>Ultrasound, computed tomography (CT), and magnetic resonance imaging (MR</w:t>
      </w:r>
      <w:r w:rsidRPr="00C244CB">
        <w:rPr>
          <w:rFonts w:ascii="Book Antiqua" w:hAnsi="Book Antiqua" w:cs="Book Antiqua"/>
          <w:color w:val="000000"/>
          <w:lang w:eastAsia="zh-CN"/>
        </w:rPr>
        <w:t>I</w:t>
      </w:r>
      <w:r w:rsidRPr="00C244CB">
        <w:rPr>
          <w:rFonts w:ascii="Book Antiqua" w:eastAsia="Book Antiqua" w:hAnsi="Book Antiqua" w:cs="Book Antiqua"/>
          <w:color w:val="000000"/>
        </w:rPr>
        <w:t>) are commonly used for noninvasive examination of fatty liver</w:t>
      </w:r>
      <w:r w:rsidRPr="00C244CB">
        <w:rPr>
          <w:rFonts w:ascii="Book Antiqua" w:eastAsia="Book Antiqua" w:hAnsi="Book Antiqua" w:cs="Book Antiqua"/>
          <w:b/>
          <w:bCs/>
          <w:color w:val="000000"/>
        </w:rPr>
        <w:t>.</w:t>
      </w:r>
      <w:r w:rsidRPr="00C244CB">
        <w:rPr>
          <w:rFonts w:ascii="Book Antiqua" w:eastAsia="Book Antiqua" w:hAnsi="Book Antiqua" w:cs="Book Antiqua"/>
          <w:color w:val="000000"/>
        </w:rPr>
        <w:t xml:space="preserve"> Ultrasound is easy to perform. Quantitative measurements were performed using the attenuation and backscatter coefficients. However, its accuracy in staging fatty liver is low because the images are blurred by hepatic parenchymal structures and ultrasound beam is attenuated significantly by the fatty </w:t>
      </w:r>
      <w:proofErr w:type="gramStart"/>
      <w:r w:rsidRPr="00C244CB">
        <w:rPr>
          <w:rFonts w:ascii="Book Antiqua" w:eastAsia="Book Antiqua" w:hAnsi="Book Antiqua" w:cs="Book Antiqua"/>
          <w:color w:val="000000"/>
        </w:rPr>
        <w:t>liver</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w:t>
      </w:r>
      <w:r w:rsidRPr="00C244CB">
        <w:rPr>
          <w:rFonts w:ascii="Book Antiqua" w:eastAsia="Book Antiqua" w:hAnsi="Book Antiqua" w:cs="Book Antiqua"/>
          <w:color w:val="000000"/>
        </w:rPr>
        <w:t>, especially in obese patients</w:t>
      </w:r>
      <w:r w:rsidRPr="00C244CB">
        <w:rPr>
          <w:rFonts w:ascii="Book Antiqua" w:eastAsia="Book Antiqua" w:hAnsi="Book Antiqua" w:cs="Book Antiqua"/>
          <w:color w:val="000000"/>
          <w:vertAlign w:val="superscript"/>
        </w:rPr>
        <w:t>[5]</w:t>
      </w:r>
      <w:r w:rsidRPr="00C244CB">
        <w:rPr>
          <w:rFonts w:ascii="Book Antiqua" w:eastAsia="Book Antiqua" w:hAnsi="Book Antiqua" w:cs="Book Antiqua"/>
          <w:color w:val="000000"/>
        </w:rPr>
        <w:t xml:space="preserve">. Additionally, ultrasound is highly operator-dependent and has low </w:t>
      </w:r>
      <w:proofErr w:type="gramStart"/>
      <w:r w:rsidRPr="00C244CB">
        <w:rPr>
          <w:rFonts w:ascii="Book Antiqua" w:eastAsia="Book Antiqua" w:hAnsi="Book Antiqua" w:cs="Book Antiqua"/>
          <w:color w:val="000000"/>
        </w:rPr>
        <w:t>reproducibility</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w:t>
      </w:r>
      <w:r w:rsidRPr="00C244CB">
        <w:rPr>
          <w:rFonts w:ascii="Book Antiqua" w:eastAsia="Book Antiqua" w:hAnsi="Book Antiqua" w:cs="Book Antiqua"/>
          <w:color w:val="000000"/>
        </w:rPr>
        <w:t xml:space="preserve">. CT evaluation of fatty liver is based on the absolute CT value of liver parenchyma or relative attenuation difference between liver parenchyma and </w:t>
      </w:r>
      <w:proofErr w:type="gramStart"/>
      <w:r w:rsidRPr="00C244CB">
        <w:rPr>
          <w:rFonts w:ascii="Book Antiqua" w:eastAsia="Book Antiqua" w:hAnsi="Book Antiqua" w:cs="Book Antiqua"/>
          <w:color w:val="000000"/>
        </w:rPr>
        <w:t>spleen</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6,7]</w:t>
      </w:r>
      <w:r w:rsidRPr="00C244CB">
        <w:rPr>
          <w:rFonts w:ascii="Book Antiqua" w:eastAsia="Book Antiqua" w:hAnsi="Book Antiqua" w:cs="Book Antiqua"/>
          <w:color w:val="000000"/>
        </w:rPr>
        <w:t xml:space="preserve">. When the threshold was 42 Hounsfield units, the sensitivity and specificity for grade 2–3 fatty liver were 73% and 100%, </w:t>
      </w:r>
      <w:proofErr w:type="gramStart"/>
      <w:r w:rsidRPr="00C244CB">
        <w:rPr>
          <w:rFonts w:ascii="Book Antiqua" w:eastAsia="Book Antiqua" w:hAnsi="Book Antiqua" w:cs="Book Antiqua"/>
          <w:color w:val="000000"/>
        </w:rPr>
        <w:t>respectively</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8]</w:t>
      </w:r>
      <w:r w:rsidRPr="00C244CB">
        <w:rPr>
          <w:rFonts w:ascii="Book Antiqua" w:eastAsia="Book Antiqua" w:hAnsi="Book Antiqua" w:cs="Book Antiqua"/>
          <w:color w:val="000000"/>
        </w:rPr>
        <w:t xml:space="preserve">. The energy spectrum of fat is similar to that of the liver parenchyma in dual-energy CT examination. Therefore, its accuracy in diagnosing fatty liver is lower than that of conventional </w:t>
      </w:r>
      <w:proofErr w:type="gramStart"/>
      <w:r w:rsidRPr="00C244CB">
        <w:rPr>
          <w:rFonts w:ascii="Book Antiqua" w:eastAsia="Book Antiqua" w:hAnsi="Book Antiqua" w:cs="Book Antiqua"/>
          <w:color w:val="000000"/>
        </w:rPr>
        <w:t>CT</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6]</w:t>
      </w:r>
      <w:r w:rsidRPr="00C244CB">
        <w:rPr>
          <w:rFonts w:ascii="Book Antiqua" w:eastAsia="Book Antiqua" w:hAnsi="Book Antiqua" w:cs="Book Antiqua"/>
          <w:color w:val="000000"/>
        </w:rPr>
        <w:t>. Moreover, CT exposes patients to radiation and is thus not advisable for repeated use</w:t>
      </w:r>
      <w:r w:rsidRPr="00C244CB">
        <w:rPr>
          <w:rFonts w:ascii="Book Antiqua" w:eastAsia="Book Antiqua" w:hAnsi="Book Antiqua" w:cs="Book Antiqua"/>
          <w:b/>
          <w:bCs/>
          <w:color w:val="000000"/>
        </w:rPr>
        <w:t>.</w:t>
      </w:r>
      <w:r w:rsidRPr="00C244CB">
        <w:rPr>
          <w:rFonts w:ascii="Book Antiqua" w:eastAsia="Book Antiqua" w:hAnsi="Book Antiqua" w:cs="Book Antiqua"/>
          <w:color w:val="000000"/>
        </w:rPr>
        <w:t xml:space="preserve"> Various MR techniques have been developed for the quantitative assessment of signal fat fraction (SFF) and/or proton density fat fraction (PDFF). SFF is defined as the signal from fat divided by the combined signal from fat and water. This is measured using fat-suppressed techniques or chemical shift–encoded imaging (CSI) and MR spectroscopy (MRS) </w:t>
      </w:r>
      <w:proofErr w:type="gramStart"/>
      <w:r w:rsidRPr="00C244CB">
        <w:rPr>
          <w:rFonts w:ascii="Book Antiqua" w:eastAsia="Book Antiqua" w:hAnsi="Book Antiqua" w:cs="Book Antiqua"/>
          <w:color w:val="000000"/>
        </w:rPr>
        <w:t>techniques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9]</w:t>
      </w:r>
      <w:r w:rsidRPr="00C244CB">
        <w:rPr>
          <w:rFonts w:ascii="Book Antiqua" w:eastAsia="Book Antiqua" w:hAnsi="Book Antiqua" w:cs="Book Antiqua"/>
          <w:color w:val="000000"/>
        </w:rPr>
        <w:t xml:space="preserve">. This measurement is biased by one or more confounding factors. Once all confounding factors have been addressed, SFF is equivalent to </w:t>
      </w:r>
      <w:proofErr w:type="gramStart"/>
      <w:r w:rsidRPr="00C244CB">
        <w:rPr>
          <w:rFonts w:ascii="Book Antiqua" w:eastAsia="Book Antiqua" w:hAnsi="Book Antiqua" w:cs="Book Antiqua"/>
          <w:color w:val="000000"/>
        </w:rPr>
        <w:t>PDFF</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10]</w:t>
      </w:r>
      <w:r w:rsidRPr="00C244CB">
        <w:rPr>
          <w:rFonts w:ascii="Book Antiqua" w:eastAsia="Book Antiqua" w:hAnsi="Book Antiqua" w:cs="Book Antiqua"/>
          <w:color w:val="000000"/>
        </w:rPr>
        <w:t xml:space="preserve">. PDFF, which can be measured with MRS or CSI, reflects the true fat content in tissue and thus, has become a reliable, accurate, and standardized MR-based biomarker for tissue fat accumulation. Mounting evidence has shown that MR has high accuracy in quantitatively analyzing fatty liver and can be repeated without radiation </w:t>
      </w:r>
      <w:proofErr w:type="gramStart"/>
      <w:r w:rsidRPr="00C244CB">
        <w:rPr>
          <w:rFonts w:ascii="Book Antiqua" w:eastAsia="Book Antiqua" w:hAnsi="Book Antiqua" w:cs="Book Antiqua"/>
          <w:color w:val="000000"/>
        </w:rPr>
        <w:t>exposure</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11-14]</w:t>
      </w:r>
      <w:r w:rsidRPr="00C244CB">
        <w:rPr>
          <w:rFonts w:ascii="Book Antiqua" w:eastAsia="Book Antiqua" w:hAnsi="Book Antiqua" w:cs="Book Antiqua"/>
          <w:color w:val="000000"/>
        </w:rPr>
        <w:t>.</w:t>
      </w:r>
      <w:r w:rsidR="00973479">
        <w:rPr>
          <w:rFonts w:ascii="Book Antiqua" w:eastAsiaTheme="minorEastAsia" w:hAnsi="Book Antiqua" w:cs="Book Antiqua" w:hint="eastAsia"/>
          <w:color w:val="000000"/>
          <w:lang w:eastAsia="zh-CN"/>
        </w:rPr>
        <w:t xml:space="preserve"> </w:t>
      </w:r>
      <w:r w:rsidRPr="00C244CB">
        <w:rPr>
          <w:rFonts w:ascii="Book Antiqua" w:eastAsia="Book Antiqua" w:hAnsi="Book Antiqua" w:cs="Book Antiqua"/>
          <w:color w:val="000000"/>
        </w:rPr>
        <w:t>However, many packaging methods and postprocessing functions have puzzled radiologists in clinical applications. This study compiled widespread data on MR techniques. This study aimed to provide information for properly selecting quantitative MR techniques to visualize the fatty liver.</w:t>
      </w:r>
    </w:p>
    <w:p w14:paraId="081E7FE5" w14:textId="77777777" w:rsidR="005E3FE7" w:rsidRPr="00C244CB" w:rsidRDefault="005E3FE7" w:rsidP="00C244CB">
      <w:pPr>
        <w:spacing w:line="360" w:lineRule="auto"/>
        <w:ind w:firstLine="470"/>
        <w:jc w:val="both"/>
        <w:rPr>
          <w:rFonts w:ascii="Book Antiqua" w:hAnsi="Book Antiqua"/>
        </w:rPr>
      </w:pPr>
    </w:p>
    <w:p w14:paraId="151D3C46"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aps/>
          <w:color w:val="000000"/>
          <w:u w:val="single"/>
        </w:rPr>
        <w:t>MATERIALS AND METHODS</w:t>
      </w:r>
    </w:p>
    <w:p w14:paraId="1D9E193B"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
          <w:iCs/>
          <w:color w:val="000000"/>
        </w:rPr>
        <w:t xml:space="preserve">Data acquisition </w:t>
      </w:r>
    </w:p>
    <w:p w14:paraId="553AB111"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A systematic review of the literature was performed following the Preferred Reporting Items for Systematic Reviews and Meta-Analyses </w:t>
      </w:r>
      <w:proofErr w:type="gramStart"/>
      <w:r w:rsidRPr="00C244CB">
        <w:rPr>
          <w:rFonts w:ascii="Book Antiqua" w:eastAsia="Book Antiqua" w:hAnsi="Book Antiqua" w:cs="Book Antiqua"/>
          <w:color w:val="000000"/>
        </w:rPr>
        <w:t>guidelines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15]</w:t>
      </w:r>
      <w:r w:rsidRPr="00C244CB">
        <w:rPr>
          <w:rFonts w:ascii="Book Antiqua" w:eastAsia="Book Antiqua" w:hAnsi="Book Antiqua" w:cs="Book Antiqua"/>
          <w:color w:val="000000"/>
        </w:rPr>
        <w:t>. Literature from 1984 to 2021 was searched in PubMed, Embase, and Cochrane Library. The</w:t>
      </w:r>
      <w:r w:rsidR="00794205">
        <w:rPr>
          <w:rFonts w:ascii="Book Antiqua" w:eastAsiaTheme="minorEastAsia" w:hAnsi="Book Antiqua" w:cs="Book Antiqua" w:hint="eastAsia"/>
          <w:color w:val="000000"/>
          <w:lang w:eastAsia="zh-CN"/>
        </w:rPr>
        <w:t xml:space="preserve"> </w:t>
      </w:r>
      <w:r w:rsidRPr="00C244CB">
        <w:rPr>
          <w:rStyle w:val="q4iawc"/>
          <w:rFonts w:ascii="Book Antiqua" w:eastAsia="Book Antiqua" w:hAnsi="Book Antiqua" w:cs="Book Antiqua"/>
          <w:i/>
          <w:color w:val="000000"/>
        </w:rPr>
        <w:t>Reference Citation Analysis</w:t>
      </w:r>
      <w:r w:rsidRPr="00C244CB">
        <w:rPr>
          <w:rStyle w:val="q4iawc"/>
          <w:rFonts w:ascii="Book Antiqua" w:eastAsia="Book Antiqua" w:hAnsi="Book Antiqua" w:cs="Book Antiqua"/>
          <w:color w:val="000000"/>
        </w:rPr>
        <w:t xml:space="preserve"> database (https://www.referencecitationanalysis.com) was used to analyze citation of articles which were included in this review. </w:t>
      </w:r>
      <w:r w:rsidRPr="00C244CB">
        <w:rPr>
          <w:rFonts w:ascii="Book Antiqua" w:eastAsia="Book Antiqua" w:hAnsi="Book Antiqua" w:cs="Book Antiqua"/>
          <w:color w:val="000000"/>
        </w:rPr>
        <w:t xml:space="preserve">Combined </w:t>
      </w:r>
      <w:proofErr w:type="spellStart"/>
      <w:r w:rsidRPr="00C244CB">
        <w:rPr>
          <w:rFonts w:ascii="Book Antiqua" w:eastAsia="Book Antiqua" w:hAnsi="Book Antiqua" w:cs="Book Antiqua"/>
          <w:color w:val="000000"/>
        </w:rPr>
        <w:t>MeSH</w:t>
      </w:r>
      <w:proofErr w:type="spellEnd"/>
      <w:r w:rsidRPr="00C244CB">
        <w:rPr>
          <w:rFonts w:ascii="Book Antiqua" w:eastAsia="Book Antiqua" w:hAnsi="Book Antiqua" w:cs="Book Antiqua"/>
          <w:color w:val="000000"/>
        </w:rPr>
        <w:t xml:space="preserve"> and free text were used as retrieval strategies (Supplementary Table 1). Only the studies published in English were included. To ensure literature saturation, we scrutinized the reference lists of the included studies. The inclusion criteria were as follows: (1) </w:t>
      </w:r>
      <w:r w:rsidRPr="00C244CB">
        <w:rPr>
          <w:rFonts w:ascii="Book Antiqua" w:hAnsi="Book Antiqua" w:cs="Book Antiqua"/>
          <w:color w:val="000000"/>
          <w:lang w:eastAsia="zh-CN"/>
        </w:rPr>
        <w:t>S</w:t>
      </w:r>
      <w:r w:rsidRPr="00C244CB">
        <w:rPr>
          <w:rFonts w:ascii="Book Antiqua" w:eastAsia="Book Antiqua" w:hAnsi="Book Antiqua" w:cs="Book Antiqua"/>
          <w:color w:val="000000"/>
        </w:rPr>
        <w:t xml:space="preserve">tudies limited to human participants; (2) </w:t>
      </w:r>
      <w:r w:rsidRPr="00C244CB">
        <w:rPr>
          <w:rFonts w:ascii="Book Antiqua" w:hAnsi="Book Antiqua" w:cs="Book Antiqua"/>
          <w:color w:val="000000"/>
          <w:lang w:eastAsia="zh-CN"/>
        </w:rPr>
        <w:t>S</w:t>
      </w:r>
      <w:r w:rsidRPr="00C244CB">
        <w:rPr>
          <w:rFonts w:ascii="Book Antiqua" w:eastAsia="Book Antiqua" w:hAnsi="Book Antiqua" w:cs="Book Antiqua"/>
          <w:color w:val="000000"/>
        </w:rPr>
        <w:t xml:space="preserve">tudies related to the principles of MR techniques or systemic review and meta-analysis for measuring hepatic fat content; and (3) </w:t>
      </w:r>
      <w:r w:rsidRPr="00C244CB">
        <w:rPr>
          <w:rFonts w:ascii="Book Antiqua" w:hAnsi="Book Antiqua" w:cs="Book Antiqua"/>
          <w:color w:val="000000"/>
          <w:lang w:eastAsia="zh-CN"/>
        </w:rPr>
        <w:t>S</w:t>
      </w:r>
      <w:r w:rsidRPr="00C244CB">
        <w:rPr>
          <w:rFonts w:ascii="Book Antiqua" w:eastAsia="Book Antiqua" w:hAnsi="Book Antiqua" w:cs="Book Antiqua"/>
          <w:color w:val="000000"/>
        </w:rPr>
        <w:t xml:space="preserve">tudies involving comparisons of MR techniques with other methods (liver biopsy, ultrasound, or CT) to measure hepatic fat content. Studies conducted on animals, those without full text, review papers, conference proceedings, and case reports were excluded. The studies were independently screened by two authors, and study selection was decided by consensus. </w:t>
      </w:r>
    </w:p>
    <w:p w14:paraId="47A7C1B3" w14:textId="77777777" w:rsidR="005E3FE7" w:rsidRPr="00C244CB" w:rsidRDefault="005E3FE7" w:rsidP="00C244CB">
      <w:pPr>
        <w:spacing w:line="360" w:lineRule="auto"/>
        <w:jc w:val="both"/>
        <w:rPr>
          <w:rFonts w:ascii="Book Antiqua" w:hAnsi="Book Antiqua" w:cs="Book Antiqua"/>
          <w:b/>
          <w:bCs/>
          <w:i/>
          <w:iCs/>
          <w:color w:val="000000"/>
          <w:lang w:eastAsia="zh-CN"/>
        </w:rPr>
      </w:pPr>
    </w:p>
    <w:p w14:paraId="09BED8C8"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
          <w:iCs/>
          <w:color w:val="000000"/>
        </w:rPr>
        <w:t xml:space="preserve">Assessment of study quality </w:t>
      </w:r>
    </w:p>
    <w:p w14:paraId="798F2195"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Two authors used the Quality Assessment of Diagnostic Studies (QUADAS)-2 criteria in </w:t>
      </w:r>
      <w:proofErr w:type="spellStart"/>
      <w:r w:rsidRPr="00C244CB">
        <w:rPr>
          <w:rFonts w:ascii="Book Antiqua" w:eastAsia="Book Antiqua" w:hAnsi="Book Antiqua" w:cs="Book Antiqua"/>
          <w:color w:val="000000"/>
        </w:rPr>
        <w:t>RevMan</w:t>
      </w:r>
      <w:proofErr w:type="spellEnd"/>
      <w:r w:rsidRPr="00C244CB">
        <w:rPr>
          <w:rFonts w:ascii="Book Antiqua" w:eastAsia="Book Antiqua" w:hAnsi="Book Antiqua" w:cs="Book Antiqua"/>
          <w:color w:val="000000"/>
        </w:rPr>
        <w:t xml:space="preserve"> 5.4 for judging the risk of bias independently. Each study was given a low, high, or unclear risk of bias (Supplementary </w:t>
      </w:r>
      <w:r w:rsidRPr="00C244CB">
        <w:rPr>
          <w:rFonts w:ascii="Book Antiqua" w:hAnsi="Book Antiqua" w:cs="Book Antiqua"/>
          <w:color w:val="000000"/>
          <w:lang w:eastAsia="zh-CN"/>
        </w:rPr>
        <w:t>m</w:t>
      </w:r>
      <w:r w:rsidRPr="00C244CB">
        <w:rPr>
          <w:rFonts w:ascii="Book Antiqua" w:eastAsia="Book Antiqua" w:hAnsi="Book Antiqua" w:cs="Book Antiqua"/>
          <w:color w:val="000000"/>
        </w:rPr>
        <w:t xml:space="preserve">aterial) following QUADAS-2 guidance in the four domains. The signaling question 2 in the first domain was replaced by “Was the study design prospective or retrospective” because a retrospective study had a relatively higher risk of </w:t>
      </w:r>
      <w:proofErr w:type="gramStart"/>
      <w:r w:rsidRPr="00C244CB">
        <w:rPr>
          <w:rFonts w:ascii="Book Antiqua" w:eastAsia="Book Antiqua" w:hAnsi="Book Antiqua" w:cs="Book Antiqua"/>
          <w:color w:val="000000"/>
        </w:rPr>
        <w:t>bias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16]</w:t>
      </w:r>
      <w:r w:rsidRPr="00C244CB">
        <w:rPr>
          <w:rFonts w:ascii="Book Antiqua" w:eastAsia="Book Antiqua" w:hAnsi="Book Antiqua" w:cs="Book Antiqua"/>
          <w:color w:val="000000"/>
        </w:rPr>
        <w:t xml:space="preserve">. Any disagreements were resolved by a third author. </w:t>
      </w:r>
    </w:p>
    <w:p w14:paraId="0308426D" w14:textId="77777777" w:rsidR="005E3FE7" w:rsidRPr="00C244CB" w:rsidRDefault="005E3FE7" w:rsidP="00C244CB">
      <w:pPr>
        <w:spacing w:line="360" w:lineRule="auto"/>
        <w:jc w:val="both"/>
        <w:rPr>
          <w:rFonts w:ascii="Book Antiqua" w:hAnsi="Book Antiqua" w:cs="Book Antiqua"/>
          <w:b/>
          <w:bCs/>
          <w:i/>
          <w:iCs/>
          <w:color w:val="000000"/>
          <w:lang w:eastAsia="zh-CN"/>
        </w:rPr>
      </w:pPr>
    </w:p>
    <w:p w14:paraId="6EE8F549"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
          <w:iCs/>
          <w:color w:val="000000"/>
        </w:rPr>
        <w:t>Data extraction</w:t>
      </w:r>
    </w:p>
    <w:p w14:paraId="7A16D95F"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The following data were extracted: </w:t>
      </w:r>
      <w:r w:rsidR="008A36BF">
        <w:rPr>
          <w:rFonts w:ascii="Book Antiqua" w:eastAsiaTheme="minorEastAsia" w:hAnsi="Book Antiqua" w:cs="Book Antiqua" w:hint="eastAsia"/>
          <w:color w:val="000000"/>
          <w:lang w:eastAsia="zh-CN"/>
        </w:rPr>
        <w:t>F</w:t>
      </w:r>
      <w:r w:rsidRPr="00C244CB">
        <w:rPr>
          <w:rFonts w:ascii="Book Antiqua" w:eastAsia="Book Antiqua" w:hAnsi="Book Antiqua" w:cs="Book Antiqua"/>
          <w:color w:val="000000"/>
        </w:rPr>
        <w:t xml:space="preserve">irst author, publication year, study design, number of patients, mean age, studied etiology, data on MR techniques such as field strength and scan sequences, comparison, interval between MR methods and comparison, and study </w:t>
      </w:r>
      <w:r w:rsidRPr="00C244CB">
        <w:rPr>
          <w:rFonts w:ascii="Book Antiqua" w:eastAsia="Book Antiqua" w:hAnsi="Book Antiqua" w:cs="Book Antiqua"/>
          <w:color w:val="000000"/>
        </w:rPr>
        <w:lastRenderedPageBreak/>
        <w:t xml:space="preserve">outcomes. If a study reported multiple MR methods, the data from the main modality was extracted. </w:t>
      </w:r>
    </w:p>
    <w:p w14:paraId="599DF8FD" w14:textId="77777777" w:rsidR="005E3FE7" w:rsidRPr="00C244CB" w:rsidRDefault="005E3FE7" w:rsidP="00C244CB">
      <w:pPr>
        <w:spacing w:line="360" w:lineRule="auto"/>
        <w:jc w:val="both"/>
        <w:rPr>
          <w:rFonts w:ascii="Book Antiqua" w:hAnsi="Book Antiqua" w:cs="Book Antiqua"/>
          <w:b/>
          <w:bCs/>
          <w:i/>
          <w:iCs/>
          <w:color w:val="000000"/>
          <w:lang w:eastAsia="zh-CN"/>
        </w:rPr>
      </w:pPr>
    </w:p>
    <w:p w14:paraId="1C65D5E8"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
          <w:iCs/>
          <w:color w:val="000000"/>
        </w:rPr>
        <w:t>Qualitative synthesis</w:t>
      </w:r>
    </w:p>
    <w:p w14:paraId="09CBF083"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color w:val="000000"/>
        </w:rPr>
        <w:t xml:space="preserve">The principles, main technical factors, advantages, and disadvantages of each method were summarized and evaluated. The results of the studies with an overall low and moderate risk of bias were used to analyze the diagnostic performance of one of the three methods. </w:t>
      </w:r>
    </w:p>
    <w:p w14:paraId="6FD69326" w14:textId="77777777" w:rsidR="005E3FE7" w:rsidRPr="00C244CB" w:rsidRDefault="005E3FE7" w:rsidP="00C244CB">
      <w:pPr>
        <w:spacing w:line="360" w:lineRule="auto"/>
        <w:jc w:val="both"/>
        <w:rPr>
          <w:rFonts w:ascii="Book Antiqua" w:hAnsi="Book Antiqua"/>
        </w:rPr>
      </w:pPr>
    </w:p>
    <w:p w14:paraId="15D8168A"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aps/>
          <w:color w:val="000000"/>
          <w:u w:val="single"/>
        </w:rPr>
        <w:t>RESULTS</w:t>
      </w:r>
    </w:p>
    <w:p w14:paraId="1DE557D2"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
          <w:iCs/>
          <w:color w:val="000000"/>
        </w:rPr>
        <w:t>Literature search results</w:t>
      </w:r>
    </w:p>
    <w:p w14:paraId="0266C2CC"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Electronic search identified 633 studies. Of these, 467 studies were excluded after reviewing the titles, abstracts, and keywords of each study. Another 52 studies were excluded after reading full-text articles. Of the 114 included studies, 35 were related to MR techniques, and 39 were reviews and meta-analyses. Consequently, 40 studies were used for further analysis, including 20, 9,</w:t>
      </w:r>
      <w:r w:rsidR="007D3DCD" w:rsidRPr="00C244CB">
        <w:rPr>
          <w:rFonts w:ascii="Book Antiqua" w:eastAsiaTheme="minorEastAsia" w:hAnsi="Book Antiqua" w:cs="Book Antiqua"/>
          <w:color w:val="000000"/>
          <w:lang w:eastAsia="zh-CN"/>
        </w:rPr>
        <w:t xml:space="preserve"> </w:t>
      </w:r>
      <w:r w:rsidRPr="00C244CB">
        <w:rPr>
          <w:rFonts w:ascii="Book Antiqua" w:eastAsia="Book Antiqua" w:hAnsi="Book Antiqua" w:cs="Book Antiqua"/>
          <w:color w:val="000000"/>
        </w:rPr>
        <w:t>and 12 studies</w:t>
      </w:r>
      <w:r w:rsidR="007D3DCD" w:rsidRPr="00C244CB">
        <w:rPr>
          <w:rFonts w:ascii="Book Antiqua" w:eastAsiaTheme="minorEastAsia" w:hAnsi="Book Antiqua" w:cs="Book Antiqua"/>
          <w:color w:val="000000"/>
          <w:lang w:eastAsia="zh-CN"/>
        </w:rPr>
        <w:t xml:space="preserve"> </w:t>
      </w:r>
      <w:r w:rsidRPr="00C244CB">
        <w:rPr>
          <w:rFonts w:ascii="Book Antiqua" w:eastAsia="Book Antiqua" w:hAnsi="Book Antiqua" w:cs="Book Antiqua"/>
          <w:color w:val="000000"/>
        </w:rPr>
        <w:t>for spectroscopy two-point Dixon imaging, and multiple-point Dixon imaging compared with other methods, respectively (Figure 1). Detailed data extraction for each study is shown in Tables 1</w:t>
      </w:r>
      <w:r w:rsidR="00081030">
        <w:rPr>
          <w:rFonts w:ascii="Book Antiqua" w:eastAsiaTheme="minorEastAsia" w:hAnsi="Book Antiqua" w:cs="Book Antiqua" w:hint="eastAsia"/>
          <w:color w:val="000000"/>
          <w:lang w:eastAsia="zh-CN"/>
        </w:rPr>
        <w:t>-</w:t>
      </w:r>
      <w:r w:rsidRPr="00C244CB">
        <w:rPr>
          <w:rFonts w:ascii="Book Antiqua" w:eastAsia="Book Antiqua" w:hAnsi="Book Antiqua" w:cs="Book Antiqua"/>
          <w:color w:val="000000"/>
        </w:rPr>
        <w:t xml:space="preserve">3. </w:t>
      </w:r>
    </w:p>
    <w:p w14:paraId="3B4BC5BB" w14:textId="77777777" w:rsidR="005E3FE7" w:rsidRPr="00C244CB" w:rsidRDefault="005E3FE7" w:rsidP="00C244CB">
      <w:pPr>
        <w:spacing w:line="360" w:lineRule="auto"/>
        <w:jc w:val="both"/>
        <w:rPr>
          <w:rFonts w:ascii="Book Antiqua" w:hAnsi="Book Antiqua" w:cs="Book Antiqua"/>
          <w:b/>
          <w:bCs/>
          <w:i/>
          <w:iCs/>
          <w:color w:val="000000"/>
          <w:lang w:eastAsia="zh-CN"/>
        </w:rPr>
      </w:pPr>
    </w:p>
    <w:p w14:paraId="64ED648F"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
          <w:iCs/>
          <w:color w:val="000000"/>
        </w:rPr>
        <w:t xml:space="preserve">Quality assessment </w:t>
      </w:r>
    </w:p>
    <w:p w14:paraId="0237B9B0"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The outcomes of risk of bias assessment in the 40 studies are summarized in Figure 2. The overall low risk of bias in the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H-</w:t>
      </w:r>
      <w:r w:rsidRPr="00C244CB">
        <w:rPr>
          <w:rFonts w:ascii="Book Antiqua" w:eastAsia="Book Antiqua" w:hAnsi="Book Antiqua" w:cs="Book Antiqua"/>
          <w:color w:val="000000"/>
        </w:rPr>
        <w:t>MRS, two-point Dixon imaging, and multiple-point Dixon imaging groups was</w:t>
      </w:r>
      <w:r w:rsidRPr="00C244CB">
        <w:rPr>
          <w:rFonts w:ascii="Book Antiqua" w:eastAsia="Book Antiqua" w:hAnsi="Book Antiqua" w:cs="Book Antiqua"/>
          <w:color w:val="000000"/>
          <w:shd w:val="clear" w:color="auto" w:fill="FFFFFF"/>
        </w:rPr>
        <w:t xml:space="preserve"> 50%, 55.5%, and 33.3%, respectively</w:t>
      </w:r>
      <w:r w:rsidRPr="00C244CB">
        <w:rPr>
          <w:rFonts w:ascii="Book Antiqua" w:eastAsia="Book Antiqua" w:hAnsi="Book Antiqua" w:cs="Book Antiqua"/>
          <w:color w:val="000000"/>
        </w:rPr>
        <w:t>. Qualitative rather than quantitative synthesis was used in this study because of the high bias of included studies.</w:t>
      </w:r>
    </w:p>
    <w:p w14:paraId="2EDB5274" w14:textId="77777777" w:rsidR="005E3FE7" w:rsidRPr="00C244CB" w:rsidRDefault="005E3FE7" w:rsidP="00C244CB">
      <w:pPr>
        <w:spacing w:line="360" w:lineRule="auto"/>
        <w:jc w:val="both"/>
        <w:rPr>
          <w:rFonts w:ascii="Book Antiqua" w:hAnsi="Book Antiqua" w:cs="Book Antiqua"/>
          <w:b/>
          <w:bCs/>
          <w:i/>
          <w:iCs/>
          <w:color w:val="000000"/>
          <w:lang w:eastAsia="zh-CN"/>
        </w:rPr>
      </w:pPr>
    </w:p>
    <w:p w14:paraId="2EF70ADB"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
          <w:iCs/>
          <w:color w:val="000000"/>
        </w:rPr>
        <w:t>Findings of three MR methods</w:t>
      </w:r>
    </w:p>
    <w:p w14:paraId="56682E74"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vertAlign w:val="superscript"/>
        </w:rPr>
        <w:t>1</w:t>
      </w:r>
      <w:r w:rsidRPr="00C244CB">
        <w:rPr>
          <w:rFonts w:ascii="Book Antiqua" w:eastAsia="Book Antiqua" w:hAnsi="Book Antiqua" w:cs="Book Antiqua"/>
          <w:b/>
          <w:bCs/>
          <w:iCs/>
          <w:color w:val="000000"/>
          <w:shd w:val="clear" w:color="auto" w:fill="FFFFFF"/>
        </w:rPr>
        <w:t>H-</w:t>
      </w:r>
      <w:r w:rsidRPr="00C244CB">
        <w:rPr>
          <w:rFonts w:ascii="Book Antiqua" w:eastAsia="Book Antiqua" w:hAnsi="Book Antiqua" w:cs="Book Antiqua"/>
          <w:b/>
          <w:bCs/>
          <w:iCs/>
          <w:color w:val="000000"/>
        </w:rPr>
        <w:t>MRS</w:t>
      </w:r>
      <w:r w:rsidRPr="00C244CB">
        <w:rPr>
          <w:rFonts w:ascii="Book Antiqua" w:hAnsi="Book Antiqua" w:cs="Book Antiqua"/>
          <w:b/>
          <w:bCs/>
          <w:iCs/>
          <w:color w:val="000000"/>
          <w:lang w:eastAsia="zh-CN"/>
        </w:rPr>
        <w:t>-p</w:t>
      </w:r>
      <w:r w:rsidRPr="00C244CB">
        <w:rPr>
          <w:rFonts w:ascii="Book Antiqua" w:eastAsia="Book Antiqua" w:hAnsi="Book Antiqua" w:cs="Book Antiqua"/>
          <w:b/>
          <w:bCs/>
          <w:iCs/>
          <w:color w:val="000000"/>
        </w:rPr>
        <w:t>rinciple</w:t>
      </w:r>
      <w:r w:rsidRPr="00C244CB">
        <w:rPr>
          <w:rFonts w:ascii="Book Antiqua" w:hAnsi="Book Antiqua" w:cs="Book Antiqua"/>
          <w:b/>
          <w:bCs/>
          <w:iCs/>
          <w:color w:val="000000"/>
          <w:lang w:eastAsia="zh-CN"/>
        </w:rPr>
        <w:t>:</w:t>
      </w:r>
      <w:r w:rsidR="007D3DCD" w:rsidRPr="00C244CB">
        <w:rPr>
          <w:rFonts w:ascii="Book Antiqua" w:hAnsi="Book Antiqua" w:cs="Book Antiqua"/>
          <w:b/>
          <w:bCs/>
          <w:iCs/>
          <w:color w:val="000000"/>
          <w:lang w:eastAsia="zh-CN"/>
        </w:rPr>
        <w:t xml:space="preserve">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H-</w:t>
      </w:r>
      <w:r w:rsidRPr="00C244CB">
        <w:rPr>
          <w:rFonts w:ascii="Book Antiqua" w:eastAsia="Book Antiqua" w:hAnsi="Book Antiqua" w:cs="Book Antiqua"/>
          <w:color w:val="000000"/>
        </w:rPr>
        <w:t xml:space="preserve">MRS measures the chemical composition of tissues. A signal from a region of interest (ROI) is Fourier transformed into an MR spectrum that displays various metabolites with unique frequencies. Triglycerides are composed of three fatty acid chains connected to a glycerol backbone; hence, at least six peaks can be resolved in </w:t>
      </w:r>
      <w:r w:rsidRPr="00C244CB">
        <w:rPr>
          <w:rFonts w:ascii="Book Antiqua" w:eastAsia="Book Antiqua" w:hAnsi="Book Antiqua" w:cs="Book Antiqua"/>
          <w:color w:val="000000"/>
        </w:rPr>
        <w:lastRenderedPageBreak/>
        <w:t xml:space="preserve">the MRS spectrum. The water proton yields a single peak whose position in the spectrum may vary slightly depending on the </w:t>
      </w:r>
      <w:proofErr w:type="gramStart"/>
      <w:r w:rsidRPr="00C244CB">
        <w:rPr>
          <w:rFonts w:ascii="Book Antiqua" w:eastAsia="Book Antiqua" w:hAnsi="Book Antiqua" w:cs="Book Antiqua"/>
          <w:color w:val="000000"/>
        </w:rPr>
        <w:t>temperature</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17]</w:t>
      </w:r>
      <w:r w:rsidRPr="00C244CB">
        <w:rPr>
          <w:rFonts w:ascii="Book Antiqua" w:eastAsia="Book Antiqua" w:hAnsi="Book Antiqua" w:cs="Book Antiqua"/>
          <w:color w:val="000000"/>
        </w:rPr>
        <w:t xml:space="preserve">. Liver SFF can be calculated as follows: </w:t>
      </w:r>
      <w:proofErr w:type="spellStart"/>
      <w:r w:rsidRPr="00C244CB">
        <w:rPr>
          <w:rFonts w:ascii="Book Antiqua" w:eastAsia="Book Antiqua" w:hAnsi="Book Antiqua" w:cs="Book Antiqua"/>
          <w:i/>
          <w:iCs/>
          <w:color w:val="000000"/>
        </w:rPr>
        <w:t>A</w:t>
      </w:r>
      <w:r w:rsidRPr="00C244CB">
        <w:rPr>
          <w:rFonts w:ascii="Book Antiqua" w:eastAsia="Book Antiqua" w:hAnsi="Book Antiqua" w:cs="Book Antiqua"/>
          <w:color w:val="000000"/>
          <w:vertAlign w:val="subscript"/>
        </w:rPr>
        <w:t>fat</w:t>
      </w:r>
      <w:proofErr w:type="spellEnd"/>
      <w:proofErr w:type="gramStart"/>
      <w:r w:rsidRPr="00C244CB">
        <w:rPr>
          <w:rFonts w:ascii="Book Antiqua" w:eastAsia="Book Antiqua" w:hAnsi="Book Antiqua" w:cs="Book Antiqua"/>
          <w:color w:val="000000"/>
        </w:rPr>
        <w:t>/(</w:t>
      </w:r>
      <w:proofErr w:type="spellStart"/>
      <w:proofErr w:type="gramEnd"/>
      <w:r w:rsidRPr="00C244CB">
        <w:rPr>
          <w:rFonts w:ascii="Book Antiqua" w:eastAsia="Book Antiqua" w:hAnsi="Book Antiqua" w:cs="Book Antiqua"/>
          <w:i/>
          <w:iCs/>
          <w:color w:val="000000"/>
        </w:rPr>
        <w:t>A</w:t>
      </w:r>
      <w:r w:rsidRPr="00C244CB">
        <w:rPr>
          <w:rFonts w:ascii="Book Antiqua" w:eastAsia="Book Antiqua" w:hAnsi="Book Antiqua" w:cs="Book Antiqua"/>
          <w:color w:val="000000"/>
          <w:vertAlign w:val="subscript"/>
        </w:rPr>
        <w:t>fat</w:t>
      </w:r>
      <w:proofErr w:type="spellEnd"/>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i/>
          <w:iCs/>
          <w:color w:val="000000"/>
        </w:rPr>
        <w:t>A</w:t>
      </w:r>
      <w:r w:rsidRPr="00C244CB">
        <w:rPr>
          <w:rFonts w:ascii="Book Antiqua" w:eastAsia="Book Antiqua" w:hAnsi="Book Antiqua" w:cs="Book Antiqua"/>
          <w:color w:val="000000"/>
          <w:vertAlign w:val="subscript"/>
        </w:rPr>
        <w:t>water</w:t>
      </w:r>
      <w:proofErr w:type="spellEnd"/>
      <w:r w:rsidRPr="00C244CB">
        <w:rPr>
          <w:rFonts w:ascii="Book Antiqua" w:eastAsia="Book Antiqua" w:hAnsi="Book Antiqua" w:cs="Book Antiqua"/>
          <w:color w:val="000000"/>
        </w:rPr>
        <w:t xml:space="preserve">) × 100%, where </w:t>
      </w:r>
      <w:proofErr w:type="spellStart"/>
      <w:r w:rsidRPr="00C244CB">
        <w:rPr>
          <w:rFonts w:ascii="Book Antiqua" w:eastAsia="Book Antiqua" w:hAnsi="Book Antiqua" w:cs="Book Antiqua"/>
          <w:i/>
          <w:iCs/>
          <w:color w:val="000000"/>
        </w:rPr>
        <w:t>A</w:t>
      </w:r>
      <w:r w:rsidRPr="00C244CB">
        <w:rPr>
          <w:rFonts w:ascii="Book Antiqua" w:eastAsia="Book Antiqua" w:hAnsi="Book Antiqua" w:cs="Book Antiqua"/>
          <w:color w:val="000000"/>
          <w:vertAlign w:val="subscript"/>
        </w:rPr>
        <w:t>fat</w:t>
      </w:r>
      <w:r w:rsidRPr="00C244CB">
        <w:rPr>
          <w:rFonts w:ascii="Book Antiqua" w:eastAsia="Book Antiqua" w:hAnsi="Book Antiqua" w:cs="Book Antiqua"/>
          <w:color w:val="000000"/>
        </w:rPr>
        <w:t>is</w:t>
      </w:r>
      <w:proofErr w:type="spellEnd"/>
      <w:r w:rsidRPr="00C244CB">
        <w:rPr>
          <w:rFonts w:ascii="Book Antiqua" w:eastAsia="Book Antiqua" w:hAnsi="Book Antiqua" w:cs="Book Antiqua"/>
          <w:color w:val="000000"/>
        </w:rPr>
        <w:t xml:space="preserve"> the summation of lipid peak areas and </w:t>
      </w:r>
      <w:proofErr w:type="spellStart"/>
      <w:r w:rsidRPr="00C244CB">
        <w:rPr>
          <w:rFonts w:ascii="Book Antiqua" w:eastAsia="Book Antiqua" w:hAnsi="Book Antiqua" w:cs="Book Antiqua"/>
          <w:i/>
          <w:iCs/>
          <w:color w:val="000000"/>
        </w:rPr>
        <w:t>A</w:t>
      </w:r>
      <w:r w:rsidRPr="00C244CB">
        <w:rPr>
          <w:rFonts w:ascii="Book Antiqua" w:eastAsia="Book Antiqua" w:hAnsi="Book Antiqua" w:cs="Book Antiqua"/>
          <w:color w:val="000000"/>
          <w:vertAlign w:val="subscript"/>
        </w:rPr>
        <w:t>water</w:t>
      </w:r>
      <w:proofErr w:type="spellEnd"/>
      <w:r w:rsidRPr="00C244CB">
        <w:rPr>
          <w:rFonts w:ascii="Book Antiqua" w:eastAsia="Book Antiqua" w:hAnsi="Book Antiqua" w:cs="Book Antiqua"/>
          <w:color w:val="000000"/>
        </w:rPr>
        <w:t xml:space="preserve"> is the area under the water peak</w:t>
      </w:r>
      <w:r w:rsidRPr="00C244CB">
        <w:rPr>
          <w:rFonts w:ascii="Book Antiqua" w:eastAsia="Book Antiqua" w:hAnsi="Book Antiqua" w:cs="Book Antiqua"/>
          <w:color w:val="000000"/>
          <w:vertAlign w:val="superscript"/>
        </w:rPr>
        <w:t>[18]</w:t>
      </w:r>
      <w:r w:rsidRPr="00C244CB">
        <w:rPr>
          <w:rFonts w:ascii="Book Antiqua" w:eastAsia="Book Antiqua" w:hAnsi="Book Antiqua" w:cs="Book Antiqua"/>
          <w:color w:val="000000"/>
        </w:rPr>
        <w:t xml:space="preserve">. After T1 and T2 relaxation effects are corrected, spectroscopy-derived PDFF can be </w:t>
      </w:r>
      <w:proofErr w:type="gramStart"/>
      <w:r w:rsidRPr="00C244CB">
        <w:rPr>
          <w:rFonts w:ascii="Book Antiqua" w:eastAsia="Book Antiqua" w:hAnsi="Book Antiqua" w:cs="Book Antiqua"/>
          <w:color w:val="000000"/>
        </w:rPr>
        <w:t>corrected</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19,20]</w:t>
      </w:r>
      <w:r w:rsidRPr="00C244CB">
        <w:rPr>
          <w:rFonts w:ascii="Book Antiqua" w:eastAsia="Book Antiqua" w:hAnsi="Book Antiqua" w:cs="Book Antiqua"/>
          <w:color w:val="000000"/>
        </w:rPr>
        <w:t>.</w:t>
      </w:r>
    </w:p>
    <w:p w14:paraId="75CAE923"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045ECB1F"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-s</w:t>
      </w:r>
      <w:r w:rsidRPr="00C244CB">
        <w:rPr>
          <w:rFonts w:ascii="Book Antiqua" w:eastAsia="Book Antiqua" w:hAnsi="Book Antiqua" w:cs="Book Antiqua"/>
          <w:b/>
          <w:bCs/>
          <w:iCs/>
          <w:color w:val="000000"/>
          <w:shd w:val="clear" w:color="auto" w:fill="FFFFFF"/>
        </w:rPr>
        <w:t xml:space="preserve">ingle-voxel technique </w:t>
      </w:r>
      <w:r w:rsidRPr="00C244CB">
        <w:rPr>
          <w:rFonts w:ascii="Book Antiqua" w:eastAsia="Book Antiqua" w:hAnsi="Book Antiqua" w:cs="Book Antiqua"/>
          <w:b/>
          <w:bCs/>
          <w:i/>
          <w:iCs/>
          <w:color w:val="000000"/>
          <w:shd w:val="clear" w:color="auto" w:fill="FFFFFF"/>
        </w:rPr>
        <w:t>vs</w:t>
      </w:r>
      <w:r w:rsidRPr="00C244CB">
        <w:rPr>
          <w:rFonts w:ascii="Book Antiqua" w:eastAsia="Book Antiqua" w:hAnsi="Book Antiqua" w:cs="Book Antiqua"/>
          <w:b/>
          <w:bCs/>
          <w:iCs/>
          <w:color w:val="000000"/>
          <w:shd w:val="clear" w:color="auto" w:fill="FFFFFF"/>
        </w:rPr>
        <w:t xml:space="preserve"> multi-voxel technique</w:t>
      </w:r>
      <w:r w:rsidRPr="00C244CB">
        <w:rPr>
          <w:rFonts w:ascii="Book Antiqua" w:hAnsi="Book Antiqua" w:cs="Book Antiqua"/>
          <w:b/>
          <w:bCs/>
          <w:iCs/>
          <w:color w:val="000000"/>
          <w:shd w:val="clear" w:color="auto" w:fill="FFFFFF"/>
          <w:lang w:eastAsia="zh-CN"/>
        </w:rPr>
        <w:t>:</w:t>
      </w:r>
      <w:r w:rsidR="007D3DCD"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 xml:space="preserve">H-MRS spectra can be obtained using single-voxel or multiple-voxel techniques. The single-voxel technique for sampling a voxel of interest with a high signal-to-noise ratio (SNR) is commonly applied in hepatic MRS </w:t>
      </w:r>
      <w:proofErr w:type="gramStart"/>
      <w:r w:rsidRPr="00C244CB">
        <w:rPr>
          <w:rFonts w:ascii="Book Antiqua" w:eastAsia="Book Antiqua" w:hAnsi="Book Antiqua" w:cs="Book Antiqua"/>
          <w:color w:val="000000"/>
          <w:shd w:val="clear" w:color="auto" w:fill="FFFFFF"/>
        </w:rPr>
        <w:t>measurements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19]</w:t>
      </w:r>
      <w:r w:rsidRPr="00C244CB">
        <w:rPr>
          <w:rFonts w:ascii="Book Antiqua" w:eastAsia="Book Antiqua" w:hAnsi="Book Antiqua" w:cs="Book Antiqua"/>
          <w:color w:val="000000"/>
          <w:shd w:val="clear" w:color="auto" w:fill="FFFFFF"/>
        </w:rPr>
        <w:t xml:space="preserve">. </w:t>
      </w:r>
    </w:p>
    <w:p w14:paraId="43A30ADA"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60E41593"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w:t>
      </w:r>
      <w:r w:rsidRPr="00C244CB">
        <w:rPr>
          <w:rFonts w:ascii="Book Antiqua" w:eastAsia="Book Antiqua" w:hAnsi="Book Antiqua" w:cs="Book Antiqua"/>
          <w:b/>
          <w:bCs/>
          <w:iCs/>
          <w:color w:val="000000"/>
          <w:shd w:val="clear" w:color="auto" w:fill="FFFFFF"/>
        </w:rPr>
        <w:t xml:space="preserve">PRESS </w:t>
      </w:r>
      <w:r w:rsidRPr="00C244CB">
        <w:rPr>
          <w:rFonts w:ascii="Book Antiqua" w:eastAsia="Book Antiqua" w:hAnsi="Book Antiqua" w:cs="Book Antiqua"/>
          <w:b/>
          <w:bCs/>
          <w:i/>
          <w:iCs/>
          <w:color w:val="000000"/>
          <w:shd w:val="clear" w:color="auto" w:fill="FFFFFF"/>
        </w:rPr>
        <w:t>vs</w:t>
      </w:r>
      <w:r w:rsidR="00831DF3">
        <w:rPr>
          <w:rFonts w:ascii="Book Antiqua" w:eastAsiaTheme="minorEastAsia" w:hAnsi="Book Antiqua" w:cs="Book Antiqua" w:hint="eastAsia"/>
          <w:b/>
          <w:bCs/>
          <w:i/>
          <w:iCs/>
          <w:color w:val="000000"/>
          <w:shd w:val="clear" w:color="auto" w:fill="FFFFFF"/>
          <w:lang w:eastAsia="zh-CN"/>
        </w:rPr>
        <w:t xml:space="preserve"> </w:t>
      </w:r>
      <w:r w:rsidRPr="00C244CB">
        <w:rPr>
          <w:rFonts w:ascii="Book Antiqua" w:eastAsia="Book Antiqua" w:hAnsi="Book Antiqua" w:cs="Book Antiqua"/>
          <w:b/>
          <w:bCs/>
          <w:iCs/>
          <w:color w:val="000000"/>
          <w:shd w:val="clear" w:color="auto" w:fill="FFFFFF"/>
        </w:rPr>
        <w:t>stimulated-echo acquisition mode:</w:t>
      </w:r>
      <w:r w:rsidR="007D3DCD" w:rsidRPr="00C244CB">
        <w:rPr>
          <w:rFonts w:ascii="Book Antiqua" w:eastAsiaTheme="minorEastAsi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rPr>
        <w:t xml:space="preserve">The most commonly used techniques for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H-</w:t>
      </w:r>
      <w:r w:rsidRPr="00C244CB">
        <w:rPr>
          <w:rFonts w:ascii="Book Antiqua" w:eastAsia="Book Antiqua" w:hAnsi="Book Antiqua" w:cs="Book Antiqua"/>
          <w:color w:val="000000"/>
        </w:rPr>
        <w:t xml:space="preserve">MRS are point-resolved spectroscopy (PRESS) and stimulated-echo acquisition mode (STEAM). PRESS is a spin-echo technique with a longer minimal echo time (TE) that allows for better visualization of metabolites with long T2 relaxation times. However, STEAM applies a 90°–90°–90° pulse and provides a shorter TE that is suitable for metabolites with short T2 relaxation times. PRESS has a higher SNR and is relatively insensitive to patient motion compared to STEAM, whereas STEAM is less affected by J-coupling and is generally </w:t>
      </w:r>
      <w:proofErr w:type="gramStart"/>
      <w:r w:rsidRPr="00C244CB">
        <w:rPr>
          <w:rFonts w:ascii="Book Antiqua" w:eastAsia="Book Antiqua" w:hAnsi="Book Antiqua" w:cs="Book Antiqua"/>
          <w:color w:val="000000"/>
        </w:rPr>
        <w:t>preferred</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21]</w:t>
      </w:r>
      <w:r w:rsidRPr="00C244CB">
        <w:rPr>
          <w:rFonts w:ascii="Book Antiqua" w:eastAsia="Book Antiqua" w:hAnsi="Book Antiqua" w:cs="Book Antiqua"/>
          <w:color w:val="000000"/>
        </w:rPr>
        <w:t xml:space="preserve">. </w:t>
      </w:r>
    </w:p>
    <w:p w14:paraId="291C9413"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4869776A"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-c</w:t>
      </w:r>
      <w:r w:rsidRPr="00C244CB">
        <w:rPr>
          <w:rFonts w:ascii="Book Antiqua" w:eastAsia="Book Antiqua" w:hAnsi="Book Antiqua" w:cs="Book Antiqua"/>
          <w:b/>
          <w:bCs/>
          <w:iCs/>
          <w:color w:val="000000"/>
          <w:shd w:val="clear" w:color="auto" w:fill="FFFFFF"/>
        </w:rPr>
        <w:t>orrecting T1 and T2 effects</w:t>
      </w:r>
      <w:r w:rsidRPr="00C244CB">
        <w:rPr>
          <w:rFonts w:ascii="Book Antiqua" w:hAnsi="Book Antiqua" w:cs="Book Antiqua"/>
          <w:b/>
          <w:bCs/>
          <w:iCs/>
          <w:color w:val="000000"/>
          <w:shd w:val="clear" w:color="auto" w:fill="FFFFFF"/>
          <w:lang w:eastAsia="zh-CN"/>
        </w:rPr>
        <w:t>:</w:t>
      </w:r>
      <w:r w:rsidR="007D3DCD" w:rsidRPr="00C244CB">
        <w:rPr>
          <w:rFonts w:ascii="Book Antiqua" w:hAnsi="Book Antiqua" w:cs="Book Antiqua"/>
          <w:bCs/>
          <w:iCs/>
          <w:color w:val="000000"/>
          <w:shd w:val="clear" w:color="auto" w:fill="FFFFFF"/>
          <w:lang w:eastAsia="zh-CN"/>
        </w:rPr>
        <w:t xml:space="preserve"> </w:t>
      </w:r>
      <w:r w:rsidRPr="00C244CB">
        <w:rPr>
          <w:rFonts w:ascii="Book Antiqua" w:eastAsia="Book Antiqua" w:hAnsi="Book Antiqua" w:cs="Book Antiqua"/>
          <w:color w:val="000000"/>
        </w:rPr>
        <w:t xml:space="preserve">T1 and T2 values affect fat content measurement. In general, T1 relaxation times cause no trouble because the TR of MRS is much longer than the longest T1 of </w:t>
      </w:r>
      <w:proofErr w:type="gramStart"/>
      <w:r w:rsidRPr="00C244CB">
        <w:rPr>
          <w:rFonts w:ascii="Book Antiqua" w:eastAsia="Book Antiqua" w:hAnsi="Book Antiqua" w:cs="Book Antiqua"/>
          <w:color w:val="000000"/>
        </w:rPr>
        <w:t>fat</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22,23]</w:t>
      </w:r>
      <w:r w:rsidRPr="00C244CB">
        <w:rPr>
          <w:rFonts w:ascii="Book Antiqua" w:eastAsia="Book Antiqua" w:hAnsi="Book Antiqua" w:cs="Book Antiqua"/>
          <w:color w:val="000000"/>
        </w:rPr>
        <w:t xml:space="preserve">. However, different T2 relaxation times may be </w:t>
      </w:r>
      <w:proofErr w:type="gramStart"/>
      <w:r w:rsidRPr="00C244CB">
        <w:rPr>
          <w:rFonts w:ascii="Book Antiqua" w:eastAsia="Book Antiqua" w:hAnsi="Book Antiqua" w:cs="Book Antiqua"/>
          <w:color w:val="000000"/>
        </w:rPr>
        <w:t>problematic</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24]</w:t>
      </w:r>
      <w:r w:rsidRPr="00C244CB">
        <w:rPr>
          <w:rFonts w:ascii="Book Antiqua" w:eastAsia="Book Antiqua" w:hAnsi="Book Antiqua" w:cs="Book Antiqua"/>
          <w:color w:val="000000"/>
        </w:rPr>
        <w:t xml:space="preserve">. Both PRESS and STEAM sequences have a TE delay, causing spin-spin relaxation and decrease the </w:t>
      </w:r>
      <w:proofErr w:type="gramStart"/>
      <w:r w:rsidRPr="00C244CB">
        <w:rPr>
          <w:rFonts w:ascii="Book Antiqua" w:eastAsia="Book Antiqua" w:hAnsi="Book Antiqua" w:cs="Book Antiqua"/>
          <w:color w:val="000000"/>
        </w:rPr>
        <w:t>signal</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25]</w:t>
      </w:r>
      <w:r w:rsidRPr="00C244CB">
        <w:rPr>
          <w:rFonts w:ascii="Book Antiqua" w:eastAsia="Book Antiqua" w:hAnsi="Book Antiqua" w:cs="Book Antiqua"/>
          <w:color w:val="000000"/>
        </w:rPr>
        <w:t>. Multiple spectroscopic acquisitions with different TEs are required to correct T2 values. If the spectra are acquired at a single TE, the sequence must use minimal TE to reduce T2 effects. Therefore, STEAM with shorter TE is recommended.</w:t>
      </w:r>
    </w:p>
    <w:p w14:paraId="11170789" w14:textId="77777777" w:rsidR="005E3FE7" w:rsidRPr="00C244CB" w:rsidRDefault="005E3FE7" w:rsidP="00C244CB">
      <w:pPr>
        <w:spacing w:line="360" w:lineRule="auto"/>
        <w:jc w:val="both"/>
        <w:rPr>
          <w:rFonts w:ascii="Book Antiqua" w:hAnsi="Book Antiqua" w:cs="Book Antiqua"/>
          <w:b/>
          <w:bCs/>
          <w:iCs/>
          <w:color w:val="000000"/>
          <w:shd w:val="clear" w:color="auto" w:fill="FFFFFF"/>
          <w:lang w:eastAsia="zh-CN"/>
        </w:rPr>
      </w:pPr>
    </w:p>
    <w:p w14:paraId="3B88C712"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lastRenderedPageBreak/>
        <w:t>Main technical factors</w:t>
      </w:r>
      <w:r w:rsidRPr="00C244CB">
        <w:rPr>
          <w:rFonts w:ascii="Book Antiqua" w:hAnsi="Book Antiqua" w:cs="Book Antiqua"/>
          <w:b/>
          <w:bCs/>
          <w:iCs/>
          <w:color w:val="000000"/>
          <w:shd w:val="clear" w:color="auto" w:fill="FFFFFF"/>
          <w:lang w:eastAsia="zh-CN"/>
        </w:rPr>
        <w:t>-</w:t>
      </w:r>
      <w:r w:rsidRPr="00C244CB">
        <w:rPr>
          <w:rFonts w:ascii="Book Antiqua" w:eastAsia="Book Antiqua" w:hAnsi="Book Antiqua" w:cs="Book Antiqua"/>
          <w:b/>
          <w:bCs/>
          <w:iCs/>
          <w:color w:val="000000"/>
          <w:shd w:val="clear" w:color="auto" w:fill="FFFFFF"/>
        </w:rPr>
        <w:t>ROI</w:t>
      </w:r>
      <w:r w:rsidRPr="00C244CB">
        <w:rPr>
          <w:rFonts w:ascii="Book Antiqua" w:hAnsi="Book Antiqua" w:cs="Book Antiqua"/>
          <w:b/>
          <w:bCs/>
          <w:iCs/>
          <w:color w:val="000000"/>
          <w:shd w:val="clear" w:color="auto" w:fill="FFFFFF"/>
          <w:lang w:eastAsia="zh-CN"/>
        </w:rPr>
        <w:t>:</w:t>
      </w:r>
      <w:r w:rsidR="00B94CB5"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rPr>
        <w:t xml:space="preserve">The </w:t>
      </w:r>
      <w:r w:rsidRPr="00C244CB">
        <w:rPr>
          <w:rFonts w:ascii="Book Antiqua" w:eastAsia="Book Antiqua" w:hAnsi="Book Antiqua" w:cs="Book Antiqua"/>
          <w:color w:val="000000"/>
          <w:shd w:val="clear" w:color="auto" w:fill="FFFFFF"/>
        </w:rPr>
        <w:t xml:space="preserve">ROI was placed at the center of the right hepatic lobe to avoid vascular structures, bile ducts, and </w:t>
      </w:r>
      <w:r w:rsidRPr="00C244CB">
        <w:rPr>
          <w:rFonts w:ascii="Book Antiqua" w:eastAsia="Book Antiqua" w:hAnsi="Book Antiqua" w:cs="Book Antiqua"/>
          <w:color w:val="000000"/>
        </w:rPr>
        <w:t xml:space="preserve">the liver </w:t>
      </w:r>
      <w:proofErr w:type="gramStart"/>
      <w:r w:rsidRPr="00C244CB">
        <w:rPr>
          <w:rFonts w:ascii="Book Antiqua" w:eastAsia="Book Antiqua" w:hAnsi="Book Antiqua" w:cs="Book Antiqua"/>
          <w:color w:val="000000"/>
        </w:rPr>
        <w:t>edge</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19]</w:t>
      </w:r>
      <w:r w:rsidRPr="00C244CB">
        <w:rPr>
          <w:rFonts w:ascii="Book Antiqua" w:eastAsia="Book Antiqua" w:hAnsi="Book Antiqua" w:cs="Book Antiqua"/>
          <w:color w:val="000000"/>
          <w:shd w:val="clear" w:color="auto" w:fill="FFFFFF"/>
        </w:rPr>
        <w:t>.</w:t>
      </w:r>
    </w:p>
    <w:p w14:paraId="0949CF24"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6F9C4422"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-a</w:t>
      </w:r>
      <w:r w:rsidRPr="00C244CB">
        <w:rPr>
          <w:rFonts w:ascii="Book Antiqua" w:eastAsia="Book Antiqua" w:hAnsi="Book Antiqua" w:cs="Book Antiqua"/>
          <w:b/>
          <w:bCs/>
          <w:iCs/>
          <w:color w:val="000000"/>
          <w:shd w:val="clear" w:color="auto" w:fill="FFFFFF"/>
        </w:rPr>
        <w:t>dvantages</w:t>
      </w:r>
      <w:r w:rsidRPr="00C244CB">
        <w:rPr>
          <w:rFonts w:ascii="Book Antiqua" w:hAnsi="Book Antiqua" w:cs="Book Antiqua"/>
          <w:b/>
          <w:bCs/>
          <w:iCs/>
          <w:color w:val="000000"/>
          <w:shd w:val="clear" w:color="auto" w:fill="FFFFFF"/>
          <w:lang w:eastAsia="zh-CN"/>
        </w:rPr>
        <w:t>:</w:t>
      </w:r>
      <w:r w:rsidR="00B94CB5"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H-MRS is an alternative to liver biopsy. It can accurately quantify fat content with high intra- or inter</w:t>
      </w:r>
      <w:r w:rsidRPr="00C244CB">
        <w:rPr>
          <w:rFonts w:ascii="Book Antiqua" w:eastAsia="Book Antiqua" w:hAnsi="Book Antiqua" w:cs="Book Antiqua"/>
          <w:color w:val="000000"/>
        </w:rPr>
        <w:t>-individual</w:t>
      </w:r>
      <w:r w:rsidR="00B94CB5" w:rsidRPr="00C244CB">
        <w:rPr>
          <w:rFonts w:ascii="Book Antiqua" w:eastAsiaTheme="minorEastAsia" w:hAnsi="Book Antiqua" w:cs="Book Antiqua"/>
          <w:color w:val="000000"/>
          <w:lang w:eastAsia="zh-CN"/>
        </w:rPr>
        <w:t xml:space="preserve"> </w:t>
      </w:r>
      <w:proofErr w:type="gramStart"/>
      <w:r w:rsidRPr="00C244CB">
        <w:rPr>
          <w:rFonts w:ascii="Book Antiqua" w:eastAsia="Book Antiqua" w:hAnsi="Book Antiqua" w:cs="Book Antiqua"/>
          <w:color w:val="000000"/>
          <w:shd w:val="clear" w:color="auto" w:fill="FFFFFF"/>
        </w:rPr>
        <w:t>reproducibility</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26]</w:t>
      </w:r>
      <w:r w:rsidRPr="00C244CB">
        <w:rPr>
          <w:rFonts w:ascii="Book Antiqua" w:eastAsia="Book Antiqua" w:hAnsi="Book Antiqua" w:cs="Book Antiqua"/>
          <w:color w:val="000000"/>
          <w:shd w:val="clear" w:color="auto" w:fill="FFFFFF"/>
        </w:rPr>
        <w:t xml:space="preserve"> and is not affected by hepatic iron deposition, inflammation, and fibrosis</w:t>
      </w:r>
      <w:r w:rsidRPr="00C244CB">
        <w:rPr>
          <w:rFonts w:ascii="Book Antiqua" w:eastAsia="Book Antiqua" w:hAnsi="Book Antiqua" w:cs="Book Antiqua"/>
          <w:color w:val="000000"/>
          <w:vertAlign w:val="superscript"/>
        </w:rPr>
        <w:t>[18]</w:t>
      </w:r>
      <w:r w:rsidRPr="00C244CB">
        <w:rPr>
          <w:rFonts w:ascii="Book Antiqua" w:eastAsia="Book Antiqua" w:hAnsi="Book Antiqua" w:cs="Book Antiqua"/>
          <w:color w:val="000000"/>
          <w:shd w:val="clear" w:color="auto" w:fill="FFFFFF"/>
        </w:rPr>
        <w:t>.</w:t>
      </w:r>
    </w:p>
    <w:p w14:paraId="58EEC50F" w14:textId="77777777" w:rsidR="005E3FE7" w:rsidRPr="00C244CB" w:rsidRDefault="005E3FE7" w:rsidP="00C244CB">
      <w:pPr>
        <w:spacing w:line="360" w:lineRule="auto"/>
        <w:ind w:firstLine="240"/>
        <w:jc w:val="both"/>
        <w:rPr>
          <w:rFonts w:ascii="Book Antiqua" w:hAnsi="Book Antiqua"/>
        </w:rPr>
      </w:pP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H</w:t>
      </w:r>
      <w:r w:rsidRPr="00C244CB">
        <w:rPr>
          <w:rFonts w:ascii="Book Antiqua" w:hAnsi="Book Antiqua" w:cs="Book Antiqua"/>
          <w:color w:val="000000"/>
          <w:shd w:val="clear" w:color="auto" w:fill="FFFFFF"/>
          <w:lang w:eastAsia="zh-CN"/>
        </w:rPr>
        <w:t>-</w:t>
      </w:r>
      <w:r w:rsidRPr="00C244CB">
        <w:rPr>
          <w:rFonts w:ascii="Book Antiqua" w:eastAsia="Book Antiqua" w:hAnsi="Book Antiqua" w:cs="Book Antiqua"/>
          <w:color w:val="000000"/>
          <w:shd w:val="clear" w:color="auto" w:fill="FFFFFF"/>
        </w:rPr>
        <w:t xml:space="preserve">MRS is a noninvasive method for assessing hepatic lipid composition. Higher indices of hepatic fatty acid saturation and lower indices of unsaturation were observed in patients with obesity-related metabolic </w:t>
      </w:r>
      <w:proofErr w:type="gramStart"/>
      <w:r w:rsidRPr="00C244CB">
        <w:rPr>
          <w:rFonts w:ascii="Book Antiqua" w:eastAsia="Book Antiqua" w:hAnsi="Book Antiqua" w:cs="Book Antiqua"/>
          <w:color w:val="000000"/>
          <w:shd w:val="clear" w:color="auto" w:fill="FFFFFF"/>
        </w:rPr>
        <w:t>disease</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27]</w:t>
      </w:r>
      <w:r w:rsidRPr="00C244CB">
        <w:rPr>
          <w:rFonts w:ascii="Book Antiqua" w:eastAsia="Book Antiqua" w:hAnsi="Book Antiqua" w:cs="Book Antiqua"/>
          <w:color w:val="000000"/>
          <w:shd w:val="clear" w:color="auto" w:fill="FFFFFF"/>
        </w:rPr>
        <w:t xml:space="preserve">. </w:t>
      </w:r>
    </w:p>
    <w:p w14:paraId="5B0AC244"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46CB812C" w14:textId="77777777" w:rsidR="005E3FE7" w:rsidRPr="00C244CB" w:rsidRDefault="005E3FE7" w:rsidP="00C244CB">
      <w:pPr>
        <w:spacing w:line="360" w:lineRule="auto"/>
        <w:jc w:val="both"/>
        <w:rPr>
          <w:rFonts w:ascii="Book Antiqua" w:hAnsi="Book Antiqua"/>
          <w:b/>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-d</w:t>
      </w:r>
      <w:r w:rsidRPr="00C244CB">
        <w:rPr>
          <w:rFonts w:ascii="Book Antiqua" w:eastAsia="Book Antiqua" w:hAnsi="Book Antiqua" w:cs="Book Antiqua"/>
          <w:b/>
          <w:bCs/>
          <w:iCs/>
          <w:color w:val="000000"/>
          <w:shd w:val="clear" w:color="auto" w:fill="FFFFFF"/>
        </w:rPr>
        <w:t>isadvantages</w:t>
      </w:r>
      <w:r w:rsidRPr="00C244CB">
        <w:rPr>
          <w:rFonts w:ascii="Book Antiqua" w:hAnsi="Book Antiqua" w:cs="Book Antiqua"/>
          <w:b/>
          <w:bCs/>
          <w:iCs/>
          <w:color w:val="000000"/>
          <w:shd w:val="clear" w:color="auto" w:fill="FFFFFF"/>
          <w:lang w:eastAsia="zh-CN"/>
        </w:rPr>
        <w:t>:</w:t>
      </w:r>
      <w:r w:rsidR="00997C85"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 xml:space="preserve">H-MRS requires technical expertise for its acquisition and </w:t>
      </w:r>
      <w:proofErr w:type="gramStart"/>
      <w:r w:rsidRPr="00C244CB">
        <w:rPr>
          <w:rFonts w:ascii="Book Antiqua" w:eastAsia="Book Antiqua" w:hAnsi="Book Antiqua" w:cs="Book Antiqua"/>
          <w:color w:val="000000"/>
          <w:shd w:val="clear" w:color="auto" w:fill="FFFFFF"/>
        </w:rPr>
        <w:t>analysis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28]</w:t>
      </w:r>
      <w:r w:rsidRPr="00C244CB">
        <w:rPr>
          <w:rFonts w:ascii="Book Antiqua" w:eastAsia="Book Antiqua" w:hAnsi="Book Antiqua" w:cs="Book Antiqua"/>
          <w:color w:val="000000"/>
          <w:shd w:val="clear" w:color="auto" w:fill="FFFFFF"/>
        </w:rPr>
        <w:t xml:space="preserve">.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 xml:space="preserve">H-MRS introduced sampling errors, especially in the liver with nonhomogeneous fat distribution, because fat is measured in </w:t>
      </w:r>
      <w:r w:rsidRPr="00C244CB">
        <w:rPr>
          <w:rFonts w:ascii="Book Antiqua" w:eastAsia="Book Antiqua" w:hAnsi="Book Antiqua" w:cs="Book Antiqua"/>
          <w:color w:val="000000"/>
        </w:rPr>
        <w:t xml:space="preserve">the ROI rather than in the entire </w:t>
      </w:r>
      <w:proofErr w:type="gramStart"/>
      <w:r w:rsidRPr="00C244CB">
        <w:rPr>
          <w:rFonts w:ascii="Book Antiqua" w:eastAsia="Book Antiqua" w:hAnsi="Book Antiqua" w:cs="Book Antiqua"/>
          <w:color w:val="000000"/>
        </w:rPr>
        <w:t>liver</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29]</w:t>
      </w:r>
      <w:r w:rsidRPr="00C244CB">
        <w:rPr>
          <w:rFonts w:ascii="Book Antiqua" w:eastAsia="Book Antiqua" w:hAnsi="Book Antiqua" w:cs="Book Antiqua"/>
          <w:color w:val="000000"/>
          <w:shd w:val="clear" w:color="auto" w:fill="FFFFFF"/>
        </w:rPr>
        <w:t xml:space="preserve">. </w:t>
      </w:r>
    </w:p>
    <w:p w14:paraId="08273FFE" w14:textId="77777777" w:rsidR="005E3FE7" w:rsidRPr="00C244CB" w:rsidRDefault="005E3FE7" w:rsidP="00C244CB">
      <w:pPr>
        <w:spacing w:line="360" w:lineRule="auto"/>
        <w:ind w:firstLineChars="200" w:firstLine="480"/>
        <w:jc w:val="both"/>
        <w:rPr>
          <w:rFonts w:ascii="Book Antiqua" w:hAnsi="Book Antiqua"/>
        </w:rPr>
      </w:pPr>
      <w:r w:rsidRPr="00C244CB">
        <w:rPr>
          <w:rFonts w:ascii="Book Antiqua" w:eastAsia="Book Antiqua" w:hAnsi="Book Antiqua" w:cs="Book Antiqua"/>
          <w:color w:val="000000"/>
          <w:shd w:val="clear" w:color="auto" w:fill="FFFFFF"/>
        </w:rPr>
        <w:t xml:space="preserve">Hepatic fat showed multiple peaks on MR spectroscopy. The main lipid peak is at approximately 0.9–2.75 ppm and two unsolved lipid resonances at 4.2 and 5.3 ppm overlapping with the water peak, leading to quantification </w:t>
      </w:r>
      <w:proofErr w:type="gramStart"/>
      <w:r w:rsidRPr="00C244CB">
        <w:rPr>
          <w:rFonts w:ascii="Book Antiqua" w:eastAsia="Book Antiqua" w:hAnsi="Book Antiqua" w:cs="Book Antiqua"/>
          <w:color w:val="000000"/>
          <w:shd w:val="clear" w:color="auto" w:fill="FFFFFF"/>
        </w:rPr>
        <w:t>errors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19]</w:t>
      </w:r>
      <w:r w:rsidRPr="00C244CB">
        <w:rPr>
          <w:rFonts w:ascii="Book Antiqua" w:eastAsia="Book Antiqua" w:hAnsi="Book Antiqua" w:cs="Book Antiqua"/>
          <w:color w:val="000000"/>
          <w:shd w:val="clear" w:color="auto" w:fill="FFFFFF"/>
        </w:rPr>
        <w:t xml:space="preserve">. </w:t>
      </w:r>
    </w:p>
    <w:p w14:paraId="64CE9FEE"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65DA5130"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Diagnostic performance</w:t>
      </w:r>
      <w:r w:rsidRPr="00C244CB">
        <w:rPr>
          <w:rFonts w:ascii="Book Antiqua" w:hAnsi="Book Antiqua"/>
          <w:lang w:eastAsia="zh-CN"/>
        </w:rPr>
        <w:t>-</w:t>
      </w:r>
      <w:r w:rsidRPr="00C244CB">
        <w:rPr>
          <w:rFonts w:ascii="Book Antiqua" w:eastAsia="Book Antiqua" w:hAnsi="Book Antiqua" w:cs="Book Antiqua"/>
          <w:b/>
          <w:bCs/>
          <w:iCs/>
          <w:color w:val="000000"/>
          <w:shd w:val="clear" w:color="auto" w:fill="FFFFFF"/>
          <w:vertAlign w:val="superscript"/>
        </w:rPr>
        <w:t>1</w:t>
      </w:r>
      <w:r w:rsidRPr="00C244CB">
        <w:rPr>
          <w:rFonts w:ascii="Book Antiqua" w:eastAsia="Book Antiqua" w:hAnsi="Book Antiqua" w:cs="Book Antiqua"/>
          <w:b/>
          <w:bCs/>
          <w:iCs/>
          <w:color w:val="000000"/>
          <w:shd w:val="clear" w:color="auto" w:fill="FFFFFF"/>
        </w:rPr>
        <w:t xml:space="preserve">H-MRS </w:t>
      </w:r>
      <w:r w:rsidRPr="00C244CB">
        <w:rPr>
          <w:rFonts w:ascii="Book Antiqua" w:eastAsia="Book Antiqua" w:hAnsi="Book Antiqua" w:cs="Book Antiqua"/>
          <w:b/>
          <w:bCs/>
          <w:i/>
          <w:iCs/>
          <w:color w:val="000000"/>
          <w:shd w:val="clear" w:color="auto" w:fill="FFFFFF"/>
        </w:rPr>
        <w:t>vs</w:t>
      </w:r>
      <w:r w:rsidRPr="00C244CB">
        <w:rPr>
          <w:rFonts w:ascii="Book Antiqua" w:eastAsia="Book Antiqua" w:hAnsi="Book Antiqua" w:cs="Book Antiqua"/>
          <w:b/>
          <w:bCs/>
          <w:iCs/>
          <w:color w:val="000000"/>
          <w:shd w:val="clear" w:color="auto" w:fill="FFFFFF"/>
        </w:rPr>
        <w:t xml:space="preserve"> liver biopsy</w:t>
      </w:r>
      <w:r w:rsidRPr="00C244CB">
        <w:rPr>
          <w:rFonts w:ascii="Book Antiqua" w:hAnsi="Book Antiqua" w:cs="Book Antiqua"/>
          <w:b/>
          <w:bCs/>
          <w:iCs/>
          <w:color w:val="000000"/>
          <w:shd w:val="clear" w:color="auto" w:fill="FFFFFF"/>
          <w:lang w:eastAsia="zh-CN"/>
        </w:rPr>
        <w:t>:</w:t>
      </w:r>
      <w:r w:rsidR="00997C85"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 xml:space="preserve">Five studies with an overall low risk of bias were used to evaluate the diagnostic performance of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H-</w:t>
      </w:r>
      <w:proofErr w:type="gramStart"/>
      <w:r w:rsidRPr="00C244CB">
        <w:rPr>
          <w:rFonts w:ascii="Book Antiqua" w:eastAsia="Book Antiqua" w:hAnsi="Book Antiqua" w:cs="Book Antiqua"/>
          <w:color w:val="000000"/>
          <w:shd w:val="clear" w:color="auto" w:fill="FFFFFF"/>
        </w:rPr>
        <w:t>MRS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22,26,30</w:t>
      </w:r>
      <w:r w:rsidRPr="00C244CB">
        <w:rPr>
          <w:rFonts w:ascii="Book Antiqua" w:hAnsi="Book Antiqua" w:cs="Book Antiqua"/>
          <w:color w:val="000000"/>
          <w:vertAlign w:val="superscript"/>
          <w:lang w:eastAsia="zh-CN"/>
        </w:rPr>
        <w:t>-</w:t>
      </w:r>
      <w:r w:rsidRPr="00C244CB">
        <w:rPr>
          <w:rFonts w:ascii="Book Antiqua" w:eastAsia="Book Antiqua" w:hAnsi="Book Antiqua" w:cs="Book Antiqua"/>
          <w:color w:val="000000"/>
          <w:vertAlign w:val="superscript"/>
        </w:rPr>
        <w:t>32]</w:t>
      </w:r>
      <w:r w:rsidRPr="00C244CB">
        <w:rPr>
          <w:rFonts w:ascii="Book Antiqua" w:eastAsia="Book Antiqua" w:hAnsi="Book Antiqua" w:cs="Book Antiqua"/>
          <w:color w:val="000000"/>
          <w:shd w:val="clear" w:color="auto" w:fill="FFFFFF"/>
        </w:rPr>
        <w:t xml:space="preserve">. These studies showed that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 xml:space="preserve">H-MRS </w:t>
      </w:r>
      <w:r w:rsidRPr="00C244CB">
        <w:rPr>
          <w:rFonts w:ascii="Book Antiqua" w:eastAsia="Book Antiqua" w:hAnsi="Book Antiqua" w:cs="Book Antiqua"/>
          <w:color w:val="000000"/>
        </w:rPr>
        <w:t xml:space="preserve">strongly correlated with the degree of hepatic </w:t>
      </w:r>
      <w:r w:rsidRPr="00C244CB">
        <w:rPr>
          <w:rFonts w:ascii="Book Antiqua" w:eastAsia="Book Antiqua" w:hAnsi="Book Antiqua" w:cs="Book Antiqua"/>
          <w:color w:val="000000"/>
          <w:shd w:val="clear" w:color="auto" w:fill="FFFFFF"/>
        </w:rPr>
        <w:t>steatosis on liver biopsy (</w:t>
      </w:r>
      <w:r w:rsidRPr="00C244CB">
        <w:rPr>
          <w:rFonts w:ascii="Book Antiqua" w:eastAsia="Book Antiqua" w:hAnsi="Book Antiqua" w:cs="Book Antiqua"/>
          <w:i/>
          <w:iCs/>
          <w:color w:val="000000"/>
          <w:shd w:val="clear" w:color="auto" w:fill="FFFFFF"/>
        </w:rPr>
        <w:t>r</w:t>
      </w:r>
      <w:r w:rsidRPr="00C244CB">
        <w:rPr>
          <w:rFonts w:ascii="Book Antiqua" w:eastAsia="Book Antiqua" w:hAnsi="Book Antiqua" w:cs="Book Antiqua"/>
          <w:color w:val="000000"/>
          <w:shd w:val="clear" w:color="auto" w:fill="FFFFFF"/>
        </w:rPr>
        <w:t xml:space="preserve"> = 0.767–0.959). The sensitivity and specificity for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 xml:space="preserve">H-MRS diagnosis of hepatic fat content of 5% or more were 94.4% and 89.5%, </w:t>
      </w:r>
      <w:proofErr w:type="gramStart"/>
      <w:r w:rsidRPr="00C244CB">
        <w:rPr>
          <w:rFonts w:ascii="Book Antiqua" w:eastAsia="Book Antiqua" w:hAnsi="Book Antiqua" w:cs="Book Antiqua"/>
          <w:color w:val="000000"/>
          <w:shd w:val="clear" w:color="auto" w:fill="FFFFFF"/>
        </w:rPr>
        <w:t>respectively</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18]</w:t>
      </w:r>
      <w:r w:rsidRPr="00C244CB">
        <w:rPr>
          <w:rFonts w:ascii="Book Antiqua" w:eastAsia="Book Antiqua" w:hAnsi="Book Antiqua" w:cs="Book Antiqua"/>
          <w:color w:val="000000"/>
          <w:shd w:val="clear" w:color="auto" w:fill="FFFFFF"/>
        </w:rPr>
        <w:t>.</w:t>
      </w:r>
    </w:p>
    <w:p w14:paraId="03699594" w14:textId="77777777" w:rsidR="005E3FE7" w:rsidRPr="00C244CB" w:rsidRDefault="005E3FE7" w:rsidP="00C244CB">
      <w:pPr>
        <w:spacing w:line="360" w:lineRule="auto"/>
        <w:jc w:val="both"/>
        <w:rPr>
          <w:rFonts w:ascii="Book Antiqua" w:hAnsi="Book Antiqua" w:cs="Book Antiqua"/>
          <w:b/>
          <w:bCs/>
          <w:i/>
          <w:iCs/>
          <w:color w:val="000000"/>
          <w:shd w:val="clear" w:color="auto" w:fill="FFFFFF"/>
          <w:vertAlign w:val="superscript"/>
          <w:lang w:eastAsia="zh-CN"/>
        </w:rPr>
      </w:pPr>
    </w:p>
    <w:p w14:paraId="049BFAE7"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Diagnostic performance</w:t>
      </w:r>
      <w:r w:rsidRPr="00C244CB">
        <w:rPr>
          <w:rFonts w:ascii="Book Antiqua" w:hAnsi="Book Antiqua"/>
          <w:b/>
          <w:lang w:eastAsia="zh-CN"/>
        </w:rPr>
        <w:t>-</w:t>
      </w:r>
      <w:r w:rsidRPr="00C244CB">
        <w:rPr>
          <w:rFonts w:ascii="Book Antiqua" w:eastAsia="Book Antiqua" w:hAnsi="Book Antiqua" w:cs="Book Antiqua"/>
          <w:b/>
          <w:bCs/>
          <w:iCs/>
          <w:color w:val="000000"/>
          <w:shd w:val="clear" w:color="auto" w:fill="FFFFFF"/>
          <w:vertAlign w:val="superscript"/>
        </w:rPr>
        <w:t>1</w:t>
      </w:r>
      <w:r w:rsidRPr="00C244CB">
        <w:rPr>
          <w:rFonts w:ascii="Book Antiqua" w:eastAsia="Book Antiqua" w:hAnsi="Book Antiqua" w:cs="Book Antiqua"/>
          <w:b/>
          <w:bCs/>
          <w:iCs/>
          <w:color w:val="000000"/>
          <w:shd w:val="clear" w:color="auto" w:fill="FFFFFF"/>
        </w:rPr>
        <w:t xml:space="preserve">H-MRS </w:t>
      </w:r>
      <w:r w:rsidRPr="00C244CB">
        <w:rPr>
          <w:rFonts w:ascii="Book Antiqua" w:eastAsia="Book Antiqua" w:hAnsi="Book Antiqua" w:cs="Book Antiqua"/>
          <w:b/>
          <w:bCs/>
          <w:i/>
          <w:iCs/>
          <w:color w:val="000000"/>
          <w:shd w:val="clear" w:color="auto" w:fill="FFFFFF"/>
        </w:rPr>
        <w:t>vs</w:t>
      </w:r>
      <w:r w:rsidRPr="00C244CB">
        <w:rPr>
          <w:rFonts w:ascii="Book Antiqua" w:eastAsia="Book Antiqua" w:hAnsi="Book Antiqua" w:cs="Book Antiqua"/>
          <w:b/>
          <w:bCs/>
          <w:iCs/>
          <w:color w:val="000000"/>
          <w:shd w:val="clear" w:color="auto" w:fill="FFFFFF"/>
        </w:rPr>
        <w:t xml:space="preserve"> other imaging methods</w:t>
      </w:r>
      <w:r w:rsidRPr="00C244CB">
        <w:rPr>
          <w:rFonts w:ascii="Book Antiqua" w:hAnsi="Book Antiqua"/>
          <w:b/>
          <w:lang w:eastAsia="zh-CN"/>
        </w:rPr>
        <w:t>:</w:t>
      </w:r>
      <w:r w:rsidR="00997C85" w:rsidRPr="00C244CB">
        <w:rPr>
          <w:rFonts w:ascii="Book Antiqua" w:hAnsi="Book Antiqua"/>
          <w:b/>
          <w:lang w:eastAsia="zh-CN"/>
        </w:rPr>
        <w:t xml:space="preserve">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 xml:space="preserve">H-MRS is considered the gold standard for other imaging methods to quantify hepatic fat content. One </w:t>
      </w:r>
      <w:proofErr w:type="gramStart"/>
      <w:r w:rsidRPr="00C244CB">
        <w:rPr>
          <w:rFonts w:ascii="Book Antiqua" w:eastAsia="Book Antiqua" w:hAnsi="Book Antiqua" w:cs="Book Antiqua"/>
          <w:color w:val="000000"/>
          <w:shd w:val="clear" w:color="auto" w:fill="FFFFFF"/>
        </w:rPr>
        <w:t>study</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32]</w:t>
      </w:r>
      <w:r w:rsidRPr="00C244CB">
        <w:rPr>
          <w:rFonts w:ascii="Book Antiqua" w:eastAsia="Book Antiqua" w:hAnsi="Book Antiqua" w:cs="Book Antiqua"/>
          <w:color w:val="000000"/>
          <w:shd w:val="clear" w:color="auto" w:fill="FFFFFF"/>
        </w:rPr>
        <w:t xml:space="preserve"> demonstrated that ultrasound detected liver fat in 82% of cases</w:t>
      </w:r>
      <w:r w:rsidRPr="00C244CB">
        <w:rPr>
          <w:rFonts w:ascii="Book Antiqua" w:eastAsia="Book Antiqua" w:hAnsi="Book Antiqua" w:cs="Book Antiqua"/>
          <w:color w:val="000000"/>
        </w:rPr>
        <w:t xml:space="preserve">, measurable by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H-MRS. Zhong</w:t>
      </w:r>
      <w:r w:rsidR="00997C85" w:rsidRPr="00C244CB">
        <w:rPr>
          <w:rFonts w:ascii="Book Antiqua" w:eastAsiaTheme="minorEastAsia" w:hAnsi="Book Antiqua" w:cs="Book Antiqua"/>
          <w:color w:val="000000"/>
          <w:shd w:val="clear" w:color="auto" w:fill="FFFFFF"/>
          <w:lang w:eastAsia="zh-CN"/>
        </w:rPr>
        <w:t xml:space="preserve"> </w:t>
      </w:r>
      <w:r w:rsidRPr="00C244CB">
        <w:rPr>
          <w:rFonts w:ascii="Book Antiqua" w:hAnsi="Book Antiqua" w:cs="Book Antiqua"/>
          <w:i/>
          <w:color w:val="000000"/>
          <w:shd w:val="clear" w:color="auto" w:fill="FFFFFF"/>
          <w:lang w:eastAsia="zh-CN"/>
        </w:rPr>
        <w:t>et al</w:t>
      </w:r>
      <w:r w:rsidRPr="00C244CB">
        <w:rPr>
          <w:rFonts w:ascii="Book Antiqua" w:eastAsia="Book Antiqua" w:hAnsi="Book Antiqua" w:cs="Book Antiqua"/>
          <w:color w:val="000000"/>
          <w:vertAlign w:val="superscript"/>
        </w:rPr>
        <w:t>[31]</w:t>
      </w:r>
      <w:r w:rsidR="00834E75">
        <w:rPr>
          <w:rFonts w:ascii="Book Antiqua" w:eastAsiaTheme="minorEastAsia" w:hAnsi="Book Antiqua" w:cs="Book Antiqua" w:hint="eastAsia"/>
          <w:color w:val="000000"/>
          <w:lang w:eastAsia="zh-CN"/>
        </w:rPr>
        <w:t xml:space="preserve"> </w:t>
      </w:r>
      <w:r w:rsidRPr="00C244CB">
        <w:rPr>
          <w:rFonts w:ascii="Book Antiqua" w:eastAsia="Book Antiqua" w:hAnsi="Book Antiqua" w:cs="Book Antiqua"/>
          <w:color w:val="000000"/>
          <w:shd w:val="clear" w:color="auto" w:fill="FFFFFF"/>
        </w:rPr>
        <w:t xml:space="preserve">compared CT with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 xml:space="preserve">H-MRS to quantitatively assess hepatic fat content and found that </w:t>
      </w:r>
      <w:r w:rsidRPr="00C244CB">
        <w:rPr>
          <w:rFonts w:ascii="Book Antiqua" w:eastAsia="Book Antiqua" w:hAnsi="Book Antiqua" w:cs="Book Antiqua"/>
          <w:color w:val="000000"/>
          <w:shd w:val="clear" w:color="auto" w:fill="FFFFFF"/>
          <w:vertAlign w:val="superscript"/>
        </w:rPr>
        <w:t>1</w:t>
      </w:r>
      <w:r w:rsidRPr="00C244CB">
        <w:rPr>
          <w:rFonts w:ascii="Book Antiqua" w:eastAsia="Book Antiqua" w:hAnsi="Book Antiqua" w:cs="Book Antiqua"/>
          <w:color w:val="000000"/>
          <w:shd w:val="clear" w:color="auto" w:fill="FFFFFF"/>
        </w:rPr>
        <w:t>H-MRS correlated with the CT liver/spleen ratio (</w:t>
      </w:r>
      <w:r w:rsidRPr="00C244CB">
        <w:rPr>
          <w:rFonts w:ascii="Book Antiqua" w:eastAsia="Book Antiqua" w:hAnsi="Book Antiqua" w:cs="Book Antiqua"/>
          <w:i/>
          <w:iCs/>
          <w:color w:val="000000"/>
          <w:shd w:val="clear" w:color="auto" w:fill="FFFFFF"/>
        </w:rPr>
        <w:t>r</w:t>
      </w:r>
      <w:r w:rsidRPr="00C244CB">
        <w:rPr>
          <w:rFonts w:ascii="Book Antiqua" w:eastAsia="Book Antiqua" w:hAnsi="Book Antiqua" w:cs="Book Antiqua"/>
          <w:color w:val="000000"/>
          <w:shd w:val="clear" w:color="auto" w:fill="FFFFFF"/>
        </w:rPr>
        <w:t xml:space="preserve"> = –0.461).</w:t>
      </w:r>
    </w:p>
    <w:p w14:paraId="6EF522DE" w14:textId="77777777" w:rsidR="005E3FE7" w:rsidRPr="00C244CB" w:rsidRDefault="005E3FE7" w:rsidP="00C244CB">
      <w:pPr>
        <w:spacing w:line="360" w:lineRule="auto"/>
        <w:jc w:val="both"/>
        <w:rPr>
          <w:rFonts w:ascii="Book Antiqua" w:hAnsi="Book Antiqua" w:cs="Book Antiqua"/>
          <w:b/>
          <w:bCs/>
          <w:i/>
          <w:iCs/>
          <w:color w:val="000000"/>
          <w:lang w:eastAsia="zh-CN"/>
        </w:rPr>
      </w:pPr>
    </w:p>
    <w:p w14:paraId="4D478C45"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
          <w:iCs/>
          <w:color w:val="000000"/>
        </w:rPr>
        <w:lastRenderedPageBreak/>
        <w:t>Two-point Dixon technique</w:t>
      </w:r>
    </w:p>
    <w:p w14:paraId="4CDD0304"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Cs/>
          <w:color w:val="000000"/>
        </w:rPr>
        <w:t>Principle</w:t>
      </w:r>
      <w:r w:rsidRPr="00C244CB">
        <w:rPr>
          <w:rFonts w:ascii="Book Antiqua" w:hAnsi="Book Antiqua"/>
          <w:b/>
          <w:lang w:eastAsia="zh-CN"/>
        </w:rPr>
        <w:t>:</w:t>
      </w:r>
      <w:r w:rsidR="007C2924" w:rsidRPr="00C244CB">
        <w:rPr>
          <w:rFonts w:ascii="Book Antiqua" w:hAnsi="Book Antiqua"/>
          <w:b/>
          <w:lang w:eastAsia="zh-CN"/>
        </w:rPr>
        <w:t xml:space="preserve"> </w:t>
      </w:r>
      <w:r w:rsidRPr="00C244CB">
        <w:rPr>
          <w:rFonts w:ascii="Book Antiqua" w:eastAsia="Book Antiqua" w:hAnsi="Book Antiqua" w:cs="Book Antiqua"/>
          <w:color w:val="000000"/>
        </w:rPr>
        <w:t xml:space="preserve">Two-point Dixon technique produces in-phase (IP) and out-of-phase (OP) images using two </w:t>
      </w:r>
      <w:proofErr w:type="gramStart"/>
      <w:r w:rsidRPr="00C244CB">
        <w:rPr>
          <w:rFonts w:ascii="Book Antiqua" w:eastAsia="Book Antiqua" w:hAnsi="Book Antiqua" w:cs="Book Antiqua"/>
          <w:color w:val="000000"/>
        </w:rPr>
        <w:t>acquisitions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33,34]</w:t>
      </w:r>
      <w:r w:rsidRPr="00C244CB">
        <w:rPr>
          <w:rFonts w:ascii="Book Antiqua" w:eastAsia="Book Antiqua" w:hAnsi="Book Antiqua" w:cs="Book Antiqua"/>
          <w:color w:val="000000"/>
        </w:rPr>
        <w:t>. The signal intensity (SI) on IP images is the sum of water and fat signals within a voxel, whereas that on OP images is the difference between water and fat signals. Thus, SFF can be calculated using the following formula: SFF = [(SI</w:t>
      </w:r>
      <w:r w:rsidRPr="00C244CB">
        <w:rPr>
          <w:rFonts w:ascii="Book Antiqua" w:eastAsia="Book Antiqua" w:hAnsi="Book Antiqua" w:cs="Book Antiqua"/>
          <w:color w:val="000000"/>
          <w:vertAlign w:val="subscript"/>
        </w:rPr>
        <w:t xml:space="preserve">IP </w:t>
      </w:r>
      <w:r w:rsidRPr="00C244CB">
        <w:rPr>
          <w:rFonts w:ascii="Book Antiqua" w:eastAsia="Book Antiqua" w:hAnsi="Book Antiqua" w:cs="Book Antiqua"/>
          <w:color w:val="000000"/>
        </w:rPr>
        <w:t>– SI</w:t>
      </w:r>
      <w:r w:rsidRPr="00C244CB">
        <w:rPr>
          <w:rFonts w:ascii="Book Antiqua" w:eastAsia="Book Antiqua" w:hAnsi="Book Antiqua" w:cs="Book Antiqua"/>
          <w:color w:val="000000"/>
          <w:vertAlign w:val="subscript"/>
        </w:rPr>
        <w:t>OP</w:t>
      </w:r>
      <w:r w:rsidRPr="00C244CB">
        <w:rPr>
          <w:rFonts w:ascii="Book Antiqua" w:eastAsia="Book Antiqua" w:hAnsi="Book Antiqua" w:cs="Book Antiqua"/>
          <w:color w:val="000000"/>
        </w:rPr>
        <w:t>]/2SI</w:t>
      </w:r>
      <w:r w:rsidRPr="00C244CB">
        <w:rPr>
          <w:rFonts w:ascii="Book Antiqua" w:eastAsia="Book Antiqua" w:hAnsi="Book Antiqua" w:cs="Book Antiqua"/>
          <w:color w:val="000000"/>
          <w:vertAlign w:val="subscript"/>
        </w:rPr>
        <w:t>IP</w:t>
      </w:r>
      <w:r w:rsidRPr="00C244CB">
        <w:rPr>
          <w:rFonts w:ascii="Book Antiqua" w:eastAsia="Book Antiqua" w:hAnsi="Book Antiqua" w:cs="Book Antiqua"/>
          <w:color w:val="000000"/>
        </w:rPr>
        <w:t>] × 100, where SI</w:t>
      </w:r>
      <w:r w:rsidRPr="00C244CB">
        <w:rPr>
          <w:rFonts w:ascii="Book Antiqua" w:eastAsia="Book Antiqua" w:hAnsi="Book Antiqua" w:cs="Book Antiqua"/>
          <w:color w:val="000000"/>
          <w:vertAlign w:val="subscript"/>
        </w:rPr>
        <w:t xml:space="preserve">IP </w:t>
      </w:r>
      <w:r w:rsidRPr="00C244CB">
        <w:rPr>
          <w:rFonts w:ascii="Book Antiqua" w:eastAsia="Book Antiqua" w:hAnsi="Book Antiqua" w:cs="Book Antiqua"/>
          <w:color w:val="000000"/>
        </w:rPr>
        <w:t>is the SI in a voxel on the IP image and SI</w:t>
      </w:r>
      <w:r w:rsidRPr="00C244CB">
        <w:rPr>
          <w:rFonts w:ascii="Book Antiqua" w:eastAsia="Book Antiqua" w:hAnsi="Book Antiqua" w:cs="Book Antiqua"/>
          <w:color w:val="000000"/>
          <w:vertAlign w:val="subscript"/>
        </w:rPr>
        <w:t>OP</w:t>
      </w:r>
      <w:r w:rsidRPr="00C244CB">
        <w:rPr>
          <w:rFonts w:ascii="Book Antiqua" w:eastAsia="Book Antiqua" w:hAnsi="Book Antiqua" w:cs="Book Antiqua"/>
          <w:color w:val="000000"/>
        </w:rPr>
        <w:t xml:space="preserve"> is the SI on the OP </w:t>
      </w:r>
      <w:proofErr w:type="gramStart"/>
      <w:r w:rsidRPr="00C244CB">
        <w:rPr>
          <w:rFonts w:ascii="Book Antiqua" w:eastAsia="Book Antiqua" w:hAnsi="Book Antiqua" w:cs="Book Antiqua"/>
          <w:color w:val="000000"/>
        </w:rPr>
        <w:t>image</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35]</w:t>
      </w:r>
      <w:r w:rsidRPr="00C244CB">
        <w:rPr>
          <w:rFonts w:ascii="Book Antiqua" w:eastAsia="Book Antiqua" w:hAnsi="Book Antiqua" w:cs="Book Antiqua"/>
          <w:color w:val="000000"/>
        </w:rPr>
        <w:t xml:space="preserve">. </w:t>
      </w:r>
    </w:p>
    <w:p w14:paraId="55C98306"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2EB45D77"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lang w:eastAsia="zh-CN"/>
        </w:rPr>
        <w:t>-</w:t>
      </w:r>
      <w:r w:rsidRPr="00C244CB">
        <w:rPr>
          <w:rFonts w:ascii="Book Antiqua" w:eastAsia="Book Antiqua" w:hAnsi="Book Antiqua" w:cs="Book Antiqua"/>
          <w:b/>
          <w:bCs/>
          <w:iCs/>
          <w:color w:val="000000"/>
          <w:shd w:val="clear" w:color="auto" w:fill="FFFFFF"/>
        </w:rPr>
        <w:t xml:space="preserve">SE </w:t>
      </w:r>
      <w:r w:rsidRPr="00C244CB">
        <w:rPr>
          <w:rFonts w:ascii="Book Antiqua" w:eastAsia="Book Antiqua" w:hAnsi="Book Antiqua" w:cs="Book Antiqua"/>
          <w:b/>
          <w:bCs/>
          <w:i/>
          <w:iCs/>
          <w:color w:val="000000"/>
          <w:shd w:val="clear" w:color="auto" w:fill="FFFFFF"/>
        </w:rPr>
        <w:t>vs</w:t>
      </w:r>
      <w:r w:rsidRPr="00C244CB">
        <w:rPr>
          <w:rFonts w:ascii="Book Antiqua" w:eastAsia="Book Antiqua" w:hAnsi="Book Antiqua" w:cs="Book Antiqua"/>
          <w:b/>
          <w:bCs/>
          <w:iCs/>
          <w:color w:val="000000"/>
          <w:shd w:val="clear" w:color="auto" w:fill="FFFFFF"/>
        </w:rPr>
        <w:t xml:space="preserve"> gradient-recalled echo</w:t>
      </w:r>
      <w:r w:rsidRPr="00C244CB">
        <w:rPr>
          <w:rFonts w:ascii="Book Antiqua" w:hAnsi="Book Antiqua" w:cs="Book Antiqua"/>
          <w:b/>
          <w:bCs/>
          <w:iCs/>
          <w:color w:val="000000"/>
          <w:shd w:val="clear" w:color="auto" w:fill="FFFFFF"/>
          <w:lang w:eastAsia="zh-CN"/>
        </w:rPr>
        <w:t>:</w:t>
      </w:r>
      <w:r w:rsidR="007C2924"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 xml:space="preserve">Gradient-recalled echo (GRE) is routinely used for hepatic fat estimation. Since the GRE sequence is susceptible to </w:t>
      </w:r>
      <w:r w:rsidRPr="00C244CB">
        <w:rPr>
          <w:rFonts w:ascii="Book Antiqua" w:eastAsia="Book Antiqua" w:hAnsi="Book Antiqua" w:cs="Book Antiqua"/>
          <w:color w:val="000000"/>
        </w:rPr>
        <w:t xml:space="preserve">the motion and paramagnetic effects of iron, Dixon used the SE sequence instead of </w:t>
      </w:r>
      <w:r w:rsidRPr="00C244CB">
        <w:rPr>
          <w:rFonts w:ascii="Book Antiqua" w:eastAsia="Book Antiqua" w:hAnsi="Book Antiqua" w:cs="Book Antiqua"/>
          <w:color w:val="000000"/>
          <w:shd w:val="clear" w:color="auto" w:fill="FFFFFF"/>
        </w:rPr>
        <w:t xml:space="preserve">the GRE sequence for CSI. A three-point Dixon method, which introduced a third echo to correct phase errors, was required to overcome long scan time and sensitivity to magnetic field </w:t>
      </w:r>
      <w:proofErr w:type="gramStart"/>
      <w:r w:rsidRPr="00C244CB">
        <w:rPr>
          <w:rFonts w:ascii="Book Antiqua" w:eastAsia="Book Antiqua" w:hAnsi="Book Antiqua" w:cs="Book Antiqua"/>
          <w:color w:val="000000"/>
          <w:shd w:val="clear" w:color="auto" w:fill="FFFFFF"/>
        </w:rPr>
        <w:t>inhomogeneities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34,36]</w:t>
      </w:r>
      <w:r w:rsidRPr="00C244CB">
        <w:rPr>
          <w:rFonts w:ascii="Book Antiqua" w:eastAsia="Book Antiqua" w:hAnsi="Book Antiqua" w:cs="Book Antiqua"/>
          <w:color w:val="000000"/>
          <w:shd w:val="clear" w:color="auto" w:fill="FFFFFF"/>
        </w:rPr>
        <w:t xml:space="preserve">. </w:t>
      </w:r>
    </w:p>
    <w:p w14:paraId="5872615D" w14:textId="77777777" w:rsidR="005E3FE7" w:rsidRPr="00C244CB" w:rsidRDefault="005E3FE7" w:rsidP="00C244CB">
      <w:pPr>
        <w:spacing w:line="360" w:lineRule="auto"/>
        <w:jc w:val="both"/>
        <w:rPr>
          <w:rFonts w:ascii="Book Antiqua" w:hAnsi="Book Antiqua" w:cs="Book Antiqua"/>
          <w:b/>
          <w:bCs/>
          <w:iCs/>
          <w:color w:val="000000"/>
          <w:shd w:val="clear" w:color="auto" w:fill="FFFFFF"/>
          <w:lang w:eastAsia="zh-CN"/>
        </w:rPr>
      </w:pPr>
    </w:p>
    <w:p w14:paraId="370E2366"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lang w:eastAsia="zh-CN"/>
        </w:rPr>
        <w:t>-</w:t>
      </w:r>
      <w:r w:rsidRPr="00C244CB">
        <w:rPr>
          <w:rFonts w:ascii="Book Antiqua" w:eastAsia="Book Antiqua" w:hAnsi="Book Antiqua" w:cs="Book Antiqua"/>
          <w:b/>
          <w:bCs/>
          <w:iCs/>
          <w:color w:val="000000"/>
          <w:shd w:val="clear" w:color="auto" w:fill="FFFFFF"/>
        </w:rPr>
        <w:t xml:space="preserve">2D </w:t>
      </w:r>
      <w:r w:rsidRPr="00C244CB">
        <w:rPr>
          <w:rFonts w:ascii="Book Antiqua" w:eastAsia="Book Antiqua" w:hAnsi="Book Antiqua" w:cs="Book Antiqua"/>
          <w:b/>
          <w:bCs/>
          <w:i/>
          <w:iCs/>
          <w:color w:val="000000"/>
          <w:shd w:val="clear" w:color="auto" w:fill="FFFFFF"/>
        </w:rPr>
        <w:t>vs</w:t>
      </w:r>
      <w:r w:rsidR="00831DF3">
        <w:rPr>
          <w:rFonts w:ascii="Book Antiqua" w:eastAsiaTheme="minorEastAsia" w:hAnsi="Book Antiqua" w:cs="Book Antiqua" w:hint="eastAsia"/>
          <w:b/>
          <w:bCs/>
          <w:i/>
          <w:iCs/>
          <w:color w:val="000000"/>
          <w:shd w:val="clear" w:color="auto" w:fill="FFFFFF"/>
          <w:lang w:eastAsia="zh-CN"/>
        </w:rPr>
        <w:t xml:space="preserve"> </w:t>
      </w:r>
      <w:r w:rsidRPr="00C244CB">
        <w:rPr>
          <w:rFonts w:ascii="Book Antiqua" w:eastAsia="Book Antiqua" w:hAnsi="Book Antiqua" w:cs="Book Antiqua"/>
          <w:b/>
          <w:bCs/>
          <w:iCs/>
          <w:color w:val="000000"/>
          <w:shd w:val="clear" w:color="auto" w:fill="FFFFFF"/>
        </w:rPr>
        <w:t>3D</w:t>
      </w:r>
      <w:r w:rsidRPr="00C244CB">
        <w:rPr>
          <w:rFonts w:ascii="Book Antiqua" w:hAnsi="Book Antiqua" w:cs="Book Antiqua"/>
          <w:b/>
          <w:bCs/>
          <w:iCs/>
          <w:color w:val="000000"/>
          <w:shd w:val="clear" w:color="auto" w:fill="FFFFFF"/>
          <w:lang w:eastAsia="zh-CN"/>
        </w:rPr>
        <w:t>:</w:t>
      </w:r>
      <w:r w:rsidR="007C2924"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 xml:space="preserve">IP and OP images are typically obtained in 2D acquisitions with multiple breath-holds for nonvolumetric quantification of hepatic fat. </w:t>
      </w:r>
      <w:r w:rsidRPr="00C244CB">
        <w:rPr>
          <w:rFonts w:ascii="Book Antiqua" w:eastAsia="Book Antiqua" w:hAnsi="Book Antiqua" w:cs="Book Antiqua"/>
          <w:color w:val="000000"/>
        </w:rPr>
        <w:t xml:space="preserve">The 3D GRE sequence provided volumetric coverage of the liver but increased the </w:t>
      </w:r>
      <w:r w:rsidRPr="00C244CB">
        <w:rPr>
          <w:rFonts w:ascii="Book Antiqua" w:eastAsia="Book Antiqua" w:hAnsi="Book Antiqua" w:cs="Book Antiqua"/>
          <w:color w:val="000000"/>
          <w:shd w:val="clear" w:color="auto" w:fill="FFFFFF"/>
        </w:rPr>
        <w:t>post</w:t>
      </w:r>
      <w:r w:rsidRPr="00C244CB">
        <w:rPr>
          <w:rFonts w:ascii="Book Antiqua" w:eastAsia="Book Antiqua" w:hAnsi="Book Antiqua" w:cs="Book Antiqua"/>
          <w:color w:val="000000"/>
        </w:rPr>
        <w:t>-processing</w:t>
      </w:r>
      <w:r w:rsidR="007C2924" w:rsidRPr="00C244CB">
        <w:rPr>
          <w:rFonts w:ascii="Book Antiqua" w:eastAsiaTheme="minorEastAsia" w:hAnsi="Book Antiqua" w:cs="Book Antiqua"/>
          <w:color w:val="000000"/>
          <w:lang w:eastAsia="zh-CN"/>
        </w:rPr>
        <w:t xml:space="preserve"> </w:t>
      </w:r>
      <w:proofErr w:type="gramStart"/>
      <w:r w:rsidRPr="00C244CB">
        <w:rPr>
          <w:rFonts w:ascii="Book Antiqua" w:eastAsia="Book Antiqua" w:hAnsi="Book Antiqua" w:cs="Book Antiqua"/>
          <w:color w:val="000000"/>
          <w:shd w:val="clear" w:color="auto" w:fill="FFFFFF"/>
        </w:rPr>
        <w:t>time</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37]</w:t>
      </w:r>
      <w:r w:rsidRPr="00C244CB">
        <w:rPr>
          <w:rFonts w:ascii="Book Antiqua" w:eastAsia="Book Antiqua" w:hAnsi="Book Antiqua" w:cs="Book Antiqua"/>
          <w:color w:val="000000"/>
          <w:shd w:val="clear" w:color="auto" w:fill="FFFFFF"/>
        </w:rPr>
        <w:t>.</w:t>
      </w:r>
    </w:p>
    <w:p w14:paraId="3470C823"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65BAB683"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lang w:eastAsia="zh-CN"/>
        </w:rPr>
        <w:t>-</w:t>
      </w:r>
      <w:r w:rsidRPr="00C244CB">
        <w:rPr>
          <w:rFonts w:ascii="Book Antiqua" w:eastAsia="Book Antiqua" w:hAnsi="Book Antiqua" w:cs="Book Antiqua"/>
          <w:b/>
          <w:bCs/>
          <w:iCs/>
          <w:color w:val="000000"/>
          <w:shd w:val="clear" w:color="auto" w:fill="FFFFFF"/>
        </w:rPr>
        <w:t>ROI</w:t>
      </w:r>
      <w:r w:rsidRPr="00C244CB">
        <w:rPr>
          <w:rFonts w:ascii="Book Antiqua" w:hAnsi="Book Antiqua" w:cs="Book Antiqua"/>
          <w:b/>
          <w:bCs/>
          <w:iCs/>
          <w:color w:val="000000"/>
          <w:shd w:val="clear" w:color="auto" w:fill="FFFFFF"/>
          <w:lang w:eastAsia="zh-CN"/>
        </w:rPr>
        <w:t>:</w:t>
      </w:r>
      <w:r w:rsidR="007C2924"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ROIs were drawn at anatomically matched locations on the hepatic parenchyma on paired sequences</w:t>
      </w:r>
      <w:r w:rsidRPr="00C244CB">
        <w:rPr>
          <w:rFonts w:ascii="Book Antiqua" w:eastAsia="Book Antiqua" w:hAnsi="Book Antiqua" w:cs="Book Antiqua"/>
          <w:color w:val="000000"/>
        </w:rPr>
        <w:t xml:space="preserve">, using a co-registration tool to exclude vessels, bile ducts, motion artifacts, and partial volume effects. Two of the 12 circular ROIs were placed in the right liver and two in the left liver </w:t>
      </w:r>
      <w:r w:rsidRPr="00C244CB">
        <w:rPr>
          <w:rFonts w:ascii="Book Antiqua" w:eastAsia="Book Antiqua" w:hAnsi="Book Antiqua" w:cs="Book Antiqua"/>
          <w:color w:val="000000"/>
          <w:shd w:val="clear" w:color="auto" w:fill="FFFFFF"/>
        </w:rPr>
        <w:t xml:space="preserve">above, below, and </w:t>
      </w:r>
      <w:r w:rsidRPr="00C244CB">
        <w:rPr>
          <w:rFonts w:ascii="Book Antiqua" w:eastAsia="Book Antiqua" w:hAnsi="Book Antiqua" w:cs="Book Antiqua"/>
          <w:color w:val="000000"/>
        </w:rPr>
        <w:t xml:space="preserve">at the level of the </w:t>
      </w:r>
      <w:r w:rsidRPr="00C244CB">
        <w:rPr>
          <w:rFonts w:ascii="Book Antiqua" w:eastAsia="Book Antiqua" w:hAnsi="Book Antiqua" w:cs="Book Antiqua"/>
          <w:color w:val="000000"/>
          <w:shd w:val="clear" w:color="auto" w:fill="FFFFFF"/>
        </w:rPr>
        <w:t>porta</w:t>
      </w:r>
      <w:r w:rsidR="007C2924" w:rsidRPr="00C244CB">
        <w:rPr>
          <w:rFonts w:ascii="Book Antiqua" w:eastAsiaTheme="minorEastAsia" w:hAnsi="Book Antiqua" w:cs="Book Antiqua"/>
          <w:color w:val="000000"/>
          <w:shd w:val="clear" w:color="auto" w:fill="FFFFFF"/>
          <w:lang w:eastAsia="zh-CN"/>
        </w:rPr>
        <w:t xml:space="preserve"> </w:t>
      </w:r>
      <w:proofErr w:type="gramStart"/>
      <w:r w:rsidRPr="00C244CB">
        <w:rPr>
          <w:rFonts w:ascii="Book Antiqua" w:eastAsia="Book Antiqua" w:hAnsi="Book Antiqua" w:cs="Book Antiqua"/>
          <w:color w:val="000000"/>
          <w:shd w:val="clear" w:color="auto" w:fill="FFFFFF"/>
        </w:rPr>
        <w:t>hepatis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38]</w:t>
      </w:r>
      <w:r w:rsidRPr="00C244CB">
        <w:rPr>
          <w:rFonts w:ascii="Book Antiqua" w:eastAsia="Book Antiqua" w:hAnsi="Book Antiqua" w:cs="Book Antiqua"/>
          <w:color w:val="000000"/>
          <w:shd w:val="clear" w:color="auto" w:fill="FFFFFF"/>
        </w:rPr>
        <w:t xml:space="preserve">. </w:t>
      </w:r>
    </w:p>
    <w:p w14:paraId="46F8AA96"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4CB52504"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lang w:eastAsia="zh-CN"/>
        </w:rPr>
        <w:t>-</w:t>
      </w:r>
      <w:r w:rsidRPr="00C244CB">
        <w:rPr>
          <w:rFonts w:ascii="Book Antiqua" w:hAnsi="Book Antiqua" w:cs="Book Antiqua"/>
          <w:b/>
          <w:bCs/>
          <w:iCs/>
          <w:color w:val="000000"/>
          <w:shd w:val="clear" w:color="auto" w:fill="FFFFFF"/>
          <w:lang w:eastAsia="zh-CN"/>
        </w:rPr>
        <w:t>a</w:t>
      </w:r>
      <w:r w:rsidRPr="00C244CB">
        <w:rPr>
          <w:rFonts w:ascii="Book Antiqua" w:eastAsia="Book Antiqua" w:hAnsi="Book Antiqua" w:cs="Book Antiqua"/>
          <w:b/>
          <w:bCs/>
          <w:iCs/>
          <w:color w:val="000000"/>
          <w:shd w:val="clear" w:color="auto" w:fill="FFFFFF"/>
        </w:rPr>
        <w:t>dvantages</w:t>
      </w:r>
      <w:r w:rsidRPr="00C244CB">
        <w:rPr>
          <w:rFonts w:ascii="Book Antiqua" w:hAnsi="Book Antiqua" w:cs="Book Antiqua"/>
          <w:b/>
          <w:bCs/>
          <w:iCs/>
          <w:color w:val="000000"/>
          <w:shd w:val="clear" w:color="auto" w:fill="FFFFFF"/>
          <w:lang w:eastAsia="zh-CN"/>
        </w:rPr>
        <w:t>:</w:t>
      </w:r>
      <w:r w:rsidR="007C2924"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This technique could be used with all types of MR scanners (0.5T-3T). Both IP and OP images were acquired in the same breath-hold, and all imaging parameters</w:t>
      </w:r>
      <w:r w:rsidRPr="00C244CB">
        <w:rPr>
          <w:rFonts w:ascii="Book Antiqua" w:eastAsia="Book Antiqua" w:hAnsi="Book Antiqua" w:cs="Book Antiqua"/>
          <w:color w:val="000000"/>
        </w:rPr>
        <w:t xml:space="preserve">, except </w:t>
      </w:r>
      <w:r w:rsidRPr="00C244CB">
        <w:rPr>
          <w:rFonts w:ascii="Book Antiqua" w:eastAsia="Book Antiqua" w:hAnsi="Book Antiqua" w:cs="Book Antiqua"/>
          <w:color w:val="000000"/>
          <w:shd w:val="clear" w:color="auto" w:fill="FFFFFF"/>
        </w:rPr>
        <w:t>TE</w:t>
      </w:r>
      <w:r w:rsidRPr="00C244CB">
        <w:rPr>
          <w:rFonts w:ascii="Book Antiqua" w:eastAsia="Book Antiqua" w:hAnsi="Book Antiqua" w:cs="Book Antiqua"/>
          <w:color w:val="000000"/>
        </w:rPr>
        <w:t>, were similar. Therefore, the SI differences between the two images were based only on parallel, oppos</w:t>
      </w:r>
      <w:r w:rsidRPr="00C244CB">
        <w:rPr>
          <w:rFonts w:ascii="Book Antiqua" w:eastAsia="Book Antiqua" w:hAnsi="Book Antiqua" w:cs="Book Antiqua"/>
          <w:color w:val="000000"/>
          <w:shd w:val="clear" w:color="auto" w:fill="FFFFFF"/>
        </w:rPr>
        <w:t>ing water</w:t>
      </w:r>
      <w:r w:rsidRPr="00C244CB">
        <w:rPr>
          <w:rFonts w:ascii="Book Antiqua" w:eastAsia="Book Antiqua" w:hAnsi="Book Antiqua" w:cs="Book Antiqua"/>
          <w:color w:val="000000"/>
        </w:rPr>
        <w:t xml:space="preserve">, and fat protons. The quality of </w:t>
      </w:r>
      <w:r w:rsidRPr="00C244CB">
        <w:rPr>
          <w:rFonts w:ascii="Book Antiqua" w:eastAsia="Book Antiqua" w:hAnsi="Book Antiqua" w:cs="Book Antiqua"/>
          <w:color w:val="000000"/>
        </w:rPr>
        <w:lastRenderedPageBreak/>
        <w:t xml:space="preserve">the images was not affected by phase-related effects </w:t>
      </w:r>
      <w:r w:rsidRPr="00C244CB">
        <w:rPr>
          <w:rFonts w:ascii="Book Antiqua" w:eastAsia="Book Antiqua" w:hAnsi="Book Antiqua" w:cs="Book Antiqua"/>
          <w:color w:val="000000"/>
          <w:shd w:val="clear" w:color="auto" w:fill="FFFFFF"/>
        </w:rPr>
        <w:t xml:space="preserve">owing to amplitude imaging without phase </w:t>
      </w:r>
      <w:proofErr w:type="gramStart"/>
      <w:r w:rsidRPr="00C244CB">
        <w:rPr>
          <w:rFonts w:ascii="Book Antiqua" w:eastAsia="Book Antiqua" w:hAnsi="Book Antiqua" w:cs="Book Antiqua"/>
          <w:color w:val="000000"/>
          <w:shd w:val="clear" w:color="auto" w:fill="FFFFFF"/>
        </w:rPr>
        <w:t>information</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33]</w:t>
      </w:r>
      <w:r w:rsidRPr="00C244CB">
        <w:rPr>
          <w:rFonts w:ascii="Book Antiqua" w:eastAsia="Book Antiqua" w:hAnsi="Book Antiqua" w:cs="Book Antiqua"/>
          <w:color w:val="000000"/>
          <w:shd w:val="clear" w:color="auto" w:fill="FFFFFF"/>
        </w:rPr>
        <w:t xml:space="preserve">. </w:t>
      </w:r>
    </w:p>
    <w:p w14:paraId="5C59F334"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01D3E930"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lang w:eastAsia="zh-CN"/>
        </w:rPr>
        <w:t>-</w:t>
      </w:r>
      <w:r w:rsidRPr="00C244CB">
        <w:rPr>
          <w:rFonts w:ascii="Book Antiqua" w:hAnsi="Book Antiqua" w:cs="Book Antiqua"/>
          <w:b/>
          <w:bCs/>
          <w:iCs/>
          <w:color w:val="000000"/>
          <w:shd w:val="clear" w:color="auto" w:fill="FFFFFF"/>
          <w:lang w:eastAsia="zh-CN"/>
        </w:rPr>
        <w:t>d</w:t>
      </w:r>
      <w:r w:rsidRPr="00C244CB">
        <w:rPr>
          <w:rFonts w:ascii="Book Antiqua" w:eastAsia="Book Antiqua" w:hAnsi="Book Antiqua" w:cs="Book Antiqua"/>
          <w:b/>
          <w:bCs/>
          <w:iCs/>
          <w:color w:val="000000"/>
          <w:shd w:val="clear" w:color="auto" w:fill="FFFFFF"/>
        </w:rPr>
        <w:t>isadvantages</w:t>
      </w:r>
      <w:r w:rsidRPr="00C244CB">
        <w:rPr>
          <w:rFonts w:ascii="Book Antiqua" w:hAnsi="Book Antiqua" w:cs="Book Antiqua"/>
          <w:b/>
          <w:bCs/>
          <w:iCs/>
          <w:color w:val="000000"/>
          <w:shd w:val="clear" w:color="auto" w:fill="FFFFFF"/>
          <w:lang w:eastAsia="zh-CN"/>
        </w:rPr>
        <w:t>:</w:t>
      </w:r>
      <w:r w:rsidR="007C2924"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The IP and OP images contained T1, T2, and T2*. These estimate the hepatic fat content inaccurate</w:t>
      </w:r>
      <w:r w:rsidRPr="00C244CB">
        <w:rPr>
          <w:rFonts w:ascii="Book Antiqua" w:eastAsia="Book Antiqua" w:hAnsi="Book Antiqua" w:cs="Book Antiqua"/>
          <w:color w:val="000000"/>
        </w:rPr>
        <w:t>ly, especially for the liver with a fat content lower than 5</w:t>
      </w:r>
      <w:proofErr w:type="gramStart"/>
      <w:r w:rsidRPr="00C244CB">
        <w:rPr>
          <w:rFonts w:ascii="Book Antiqua" w:eastAsia="Book Antiqua" w:hAnsi="Book Antiqua" w:cs="Book Antiqua"/>
          <w:color w:val="000000"/>
        </w:rPr>
        <w:t>%</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38,39]</w:t>
      </w:r>
      <w:r w:rsidRPr="00C244CB">
        <w:rPr>
          <w:rFonts w:ascii="Book Antiqua" w:eastAsia="Book Antiqua" w:hAnsi="Book Antiqua" w:cs="Book Antiqua"/>
          <w:color w:val="000000"/>
          <w:shd w:val="clear" w:color="auto" w:fill="FFFFFF"/>
        </w:rPr>
        <w:t>.</w:t>
      </w:r>
      <w:r w:rsidR="001E2936">
        <w:rPr>
          <w:rFonts w:ascii="Book Antiqua" w:eastAsiaTheme="minorEastAsia" w:hAnsi="Book Antiqua" w:cs="Book Antiqua" w:hint="eastAsia"/>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Because the liver SFF is within the dynamic range of 0%–50</w:t>
      </w:r>
      <w:proofErr w:type="gramStart"/>
      <w:r w:rsidRPr="00C244CB">
        <w:rPr>
          <w:rFonts w:ascii="Book Antiqua" w:eastAsia="Book Antiqua" w:hAnsi="Book Antiqua" w:cs="Book Antiqua"/>
          <w:color w:val="000000"/>
          <w:shd w:val="clear" w:color="auto" w:fill="FFFFFF"/>
        </w:rPr>
        <w:t>%</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18]</w:t>
      </w:r>
      <w:r w:rsidRPr="00C244CB">
        <w:rPr>
          <w:rFonts w:ascii="Book Antiqua" w:eastAsia="Book Antiqua" w:hAnsi="Book Antiqua" w:cs="Book Antiqua"/>
          <w:color w:val="000000"/>
          <w:shd w:val="clear" w:color="auto" w:fill="FFFFFF"/>
        </w:rPr>
        <w:t>, when the hepatic fat content was &gt;</w:t>
      </w:r>
      <w:r w:rsidR="001E2936">
        <w:rPr>
          <w:rFonts w:ascii="Book Antiqua" w:eastAsiaTheme="minorEastAsia" w:hAnsi="Book Antiqua" w:cs="Book Antiqua" w:hint="eastAsia"/>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 xml:space="preserve">50%, the dominant constituent in a voxel is ambiguous on IP and OP images. This require phase-sensitive processing or </w:t>
      </w:r>
      <w:r w:rsidRPr="00C244CB">
        <w:rPr>
          <w:rFonts w:ascii="Book Antiqua" w:eastAsia="Book Antiqua" w:hAnsi="Book Antiqua" w:cs="Book Antiqua"/>
          <w:color w:val="000000"/>
        </w:rPr>
        <w:t>a dual flip angle (20</w:t>
      </w:r>
      <w:r w:rsidRPr="00C244CB">
        <w:rPr>
          <w:rFonts w:ascii="Book Antiqua" w:eastAsia="Book Antiqua" w:hAnsi="Book Antiqua" w:cs="Book Antiqua"/>
          <w:color w:val="000000"/>
          <w:shd w:val="clear" w:color="auto" w:fill="FFFFFF"/>
        </w:rPr>
        <w:t xml:space="preserve">°and 70°) for </w:t>
      </w:r>
      <w:proofErr w:type="gramStart"/>
      <w:r w:rsidRPr="00C244CB">
        <w:rPr>
          <w:rFonts w:ascii="Book Antiqua" w:eastAsia="Book Antiqua" w:hAnsi="Book Antiqua" w:cs="Book Antiqua"/>
          <w:color w:val="000000"/>
          <w:shd w:val="clear" w:color="auto" w:fill="FFFFFF"/>
        </w:rPr>
        <w:t>removal</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40]</w:t>
      </w:r>
      <w:r w:rsidRPr="00C244CB">
        <w:rPr>
          <w:rFonts w:ascii="Book Antiqua" w:eastAsia="Book Antiqua" w:hAnsi="Book Antiqua" w:cs="Book Antiqua"/>
          <w:color w:val="000000"/>
          <w:shd w:val="clear" w:color="auto" w:fill="FFFFFF"/>
        </w:rPr>
        <w:t xml:space="preserve">. </w:t>
      </w:r>
    </w:p>
    <w:p w14:paraId="39A57B01" w14:textId="77777777" w:rsidR="005E3FE7" w:rsidRPr="00C244CB" w:rsidRDefault="005E3FE7" w:rsidP="00C244CB">
      <w:pPr>
        <w:spacing w:line="360" w:lineRule="auto"/>
        <w:ind w:firstLineChars="200" w:firstLine="480"/>
        <w:jc w:val="both"/>
        <w:rPr>
          <w:rFonts w:ascii="Book Antiqua" w:hAnsi="Book Antiqua"/>
        </w:rPr>
      </w:pPr>
      <w:r w:rsidRPr="00C244CB">
        <w:rPr>
          <w:rFonts w:ascii="Book Antiqua" w:eastAsia="Book Antiqua" w:hAnsi="Book Antiqua" w:cs="Book Antiqua"/>
          <w:color w:val="000000"/>
          <w:shd w:val="clear" w:color="auto" w:fill="FFFFFF"/>
        </w:rPr>
        <w:t xml:space="preserve">The SFF derived from </w:t>
      </w:r>
      <w:r w:rsidRPr="00C244CB">
        <w:rPr>
          <w:rFonts w:ascii="Book Antiqua" w:eastAsia="Book Antiqua" w:hAnsi="Book Antiqua" w:cs="Book Antiqua"/>
          <w:color w:val="000000"/>
        </w:rPr>
        <w:t>the IP and OP images assume</w:t>
      </w:r>
      <w:r w:rsidRPr="00C244CB">
        <w:rPr>
          <w:rFonts w:ascii="Book Antiqua" w:eastAsia="Book Antiqua" w:hAnsi="Book Antiqua" w:cs="Book Antiqua"/>
          <w:color w:val="000000"/>
          <w:shd w:val="clear" w:color="auto" w:fill="FFFFFF"/>
        </w:rPr>
        <w:t xml:space="preserve">s that water and fat have a single resonance frequency. In fact, this was not true for fat. Therefore, SFF based on IP and OP images is intrinsically </w:t>
      </w:r>
      <w:proofErr w:type="gramStart"/>
      <w:r w:rsidRPr="00C244CB">
        <w:rPr>
          <w:rFonts w:ascii="Book Antiqua" w:eastAsia="Book Antiqua" w:hAnsi="Book Antiqua" w:cs="Book Antiqua"/>
          <w:color w:val="000000"/>
          <w:shd w:val="clear" w:color="auto" w:fill="FFFFFF"/>
        </w:rPr>
        <w:t>incorrect</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33]</w:t>
      </w:r>
      <w:r w:rsidRPr="00C244CB">
        <w:rPr>
          <w:rFonts w:ascii="Book Antiqua" w:eastAsia="Book Antiqua" w:hAnsi="Book Antiqua" w:cs="Book Antiqua"/>
          <w:color w:val="000000"/>
          <w:shd w:val="clear" w:color="auto" w:fill="FFFFFF"/>
        </w:rPr>
        <w:t>.</w:t>
      </w:r>
    </w:p>
    <w:p w14:paraId="1C6CA16C"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0E795E5D"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Diagnostic performance</w:t>
      </w:r>
      <w:r w:rsidRPr="00C244CB">
        <w:rPr>
          <w:rFonts w:ascii="Book Antiqua" w:hAnsi="Book Antiqua" w:cs="Book Antiqua"/>
          <w:b/>
          <w:bCs/>
          <w:iCs/>
          <w:color w:val="000000"/>
          <w:shd w:val="clear" w:color="auto" w:fill="FFFFFF"/>
          <w:lang w:eastAsia="zh-CN"/>
        </w:rPr>
        <w:t>:</w:t>
      </w:r>
      <w:r w:rsidR="00C244CB"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 xml:space="preserve">The sensitivity and specificity of SFF for diagnosing hepatic fat content &gt; 20% are 96% and 93%, </w:t>
      </w:r>
      <w:proofErr w:type="gramStart"/>
      <w:r w:rsidRPr="00C244CB">
        <w:rPr>
          <w:rFonts w:ascii="Book Antiqua" w:eastAsia="Book Antiqua" w:hAnsi="Book Antiqua" w:cs="Book Antiqua"/>
          <w:color w:val="000000"/>
          <w:shd w:val="clear" w:color="auto" w:fill="FFFFFF"/>
        </w:rPr>
        <w:t>respectively</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41]</w:t>
      </w:r>
      <w:r w:rsidRPr="00C244CB">
        <w:rPr>
          <w:rFonts w:ascii="Book Antiqua" w:eastAsia="Book Antiqua" w:hAnsi="Book Antiqua" w:cs="Book Antiqua"/>
          <w:color w:val="000000"/>
          <w:shd w:val="clear" w:color="auto" w:fill="FFFFFF"/>
        </w:rPr>
        <w:t>. However, a sensitivity of 89% and specificity of 82% were observed for an SFF of 1.8</w:t>
      </w:r>
      <w:proofErr w:type="gramStart"/>
      <w:r w:rsidRPr="00C244CB">
        <w:rPr>
          <w:rFonts w:ascii="Book Antiqua" w:eastAsia="Book Antiqua" w:hAnsi="Book Antiqua" w:cs="Book Antiqua"/>
          <w:color w:val="000000"/>
          <w:shd w:val="clear" w:color="auto" w:fill="FFFFFF"/>
        </w:rPr>
        <w:t>%</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37]</w:t>
      </w:r>
      <w:r w:rsidRPr="00C244CB">
        <w:rPr>
          <w:rFonts w:ascii="Book Antiqua" w:eastAsia="Book Antiqua" w:hAnsi="Book Antiqua" w:cs="Book Antiqua"/>
          <w:color w:val="000000"/>
          <w:shd w:val="clear" w:color="auto" w:fill="FFFFFF"/>
        </w:rPr>
        <w:t>.</w:t>
      </w:r>
    </w:p>
    <w:p w14:paraId="6125DD1D" w14:textId="77777777" w:rsidR="005E3FE7" w:rsidRPr="00C244CB" w:rsidRDefault="005E3FE7" w:rsidP="00C244CB">
      <w:pPr>
        <w:spacing w:line="360" w:lineRule="auto"/>
        <w:jc w:val="both"/>
        <w:rPr>
          <w:rFonts w:ascii="Book Antiqua" w:hAnsi="Book Antiqua" w:cs="Book Antiqua"/>
          <w:b/>
          <w:bCs/>
          <w:i/>
          <w:iCs/>
          <w:color w:val="000000"/>
          <w:lang w:eastAsia="zh-CN"/>
        </w:rPr>
      </w:pPr>
    </w:p>
    <w:p w14:paraId="04A09EBF"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
          <w:iCs/>
          <w:color w:val="000000"/>
        </w:rPr>
        <w:t xml:space="preserve">Multiple-point Dixon technique </w:t>
      </w:r>
    </w:p>
    <w:p w14:paraId="20F6A682"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Cs/>
          <w:color w:val="000000"/>
        </w:rPr>
        <w:t>Principle</w:t>
      </w:r>
      <w:r w:rsidRPr="00C244CB">
        <w:rPr>
          <w:rFonts w:ascii="Book Antiqua" w:hAnsi="Book Antiqua"/>
          <w:b/>
          <w:lang w:eastAsia="zh-CN"/>
        </w:rPr>
        <w:t>:</w:t>
      </w:r>
      <w:r w:rsidR="00C244CB" w:rsidRPr="00C244CB">
        <w:rPr>
          <w:rFonts w:ascii="Book Antiqua" w:hAnsi="Book Antiqua"/>
          <w:b/>
          <w:lang w:eastAsia="zh-CN"/>
        </w:rPr>
        <w:t xml:space="preserve"> </w:t>
      </w:r>
      <w:r w:rsidRPr="00C244CB">
        <w:rPr>
          <w:rFonts w:ascii="Book Antiqua" w:eastAsia="Book Antiqua" w:hAnsi="Book Antiqua" w:cs="Book Antiqua"/>
          <w:color w:val="000000"/>
        </w:rPr>
        <w:t xml:space="preserve">Multiple-point Dixon acquires data from more than three echoes and provides images with both the magnitude and phase information of the echoes. This method addresses many confounding factors and yields accurate PDFF measurements. Simultaneously, transverse relaxation rate maps for measuring the iron content are also </w:t>
      </w:r>
      <w:proofErr w:type="gramStart"/>
      <w:r w:rsidRPr="00C244CB">
        <w:rPr>
          <w:rFonts w:ascii="Book Antiqua" w:eastAsia="Book Antiqua" w:hAnsi="Book Antiqua" w:cs="Book Antiqua"/>
          <w:color w:val="000000"/>
        </w:rPr>
        <w:t>obtained</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33,34,40]</w:t>
      </w:r>
      <w:r w:rsidRPr="00C244CB">
        <w:rPr>
          <w:rFonts w:ascii="Book Antiqua" w:eastAsia="Book Antiqua" w:hAnsi="Book Antiqua" w:cs="Book Antiqua"/>
          <w:color w:val="000000"/>
        </w:rPr>
        <w:t xml:space="preserve">. The whole-liver PDFF was measured by averaging PDFF values from multiple regions in different parts of the liver. However, an optimal ROI-based sampling strategy has not yet been </w:t>
      </w:r>
      <w:proofErr w:type="gramStart"/>
      <w:r w:rsidRPr="00C244CB">
        <w:rPr>
          <w:rFonts w:ascii="Book Antiqua" w:eastAsia="Book Antiqua" w:hAnsi="Book Antiqua" w:cs="Book Antiqua"/>
          <w:color w:val="000000"/>
        </w:rPr>
        <w:t>established</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42]</w:t>
      </w:r>
      <w:r w:rsidRPr="00C244CB">
        <w:rPr>
          <w:rFonts w:ascii="Book Antiqua" w:eastAsia="Book Antiqua" w:hAnsi="Book Antiqua" w:cs="Book Antiqua"/>
          <w:color w:val="000000"/>
        </w:rPr>
        <w:t>.</w:t>
      </w:r>
    </w:p>
    <w:p w14:paraId="315E87A5"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1286842F"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-c</w:t>
      </w:r>
      <w:r w:rsidRPr="00C244CB">
        <w:rPr>
          <w:rFonts w:ascii="Book Antiqua" w:eastAsia="Book Antiqua" w:hAnsi="Book Antiqua" w:cs="Book Antiqua"/>
          <w:b/>
          <w:bCs/>
          <w:iCs/>
          <w:color w:val="000000"/>
          <w:shd w:val="clear" w:color="auto" w:fill="FFFFFF"/>
        </w:rPr>
        <w:t>orrecting T1 and T2* effects</w:t>
      </w:r>
      <w:r w:rsidRPr="00C244CB">
        <w:rPr>
          <w:rFonts w:ascii="Book Antiqua" w:hAnsi="Book Antiqua" w:cs="Book Antiqua"/>
          <w:b/>
          <w:bCs/>
          <w:iCs/>
          <w:color w:val="000000"/>
          <w:shd w:val="clear" w:color="auto" w:fill="FFFFFF"/>
          <w:lang w:eastAsia="zh-CN"/>
        </w:rPr>
        <w:t>:</w:t>
      </w:r>
      <w:r w:rsidR="00C244CB"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rPr>
        <w:t xml:space="preserve">In general, a long TR or a low flip angle in spoiled GRE acquisitions is used to minimize T1 bias. Echoes were acquired at three or more nominally OP and IP TEs to minimize T2* interference, especially the IDEAL-IQ sequence using a 6-echo 3-point Dixon </w:t>
      </w:r>
      <w:proofErr w:type="gramStart"/>
      <w:r w:rsidRPr="00C244CB">
        <w:rPr>
          <w:rFonts w:ascii="Book Antiqua" w:eastAsia="Book Antiqua" w:hAnsi="Book Antiqua" w:cs="Book Antiqua"/>
          <w:color w:val="000000"/>
        </w:rPr>
        <w:t>method</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28,33]</w:t>
      </w:r>
      <w:r w:rsidRPr="00C244CB">
        <w:rPr>
          <w:rFonts w:ascii="Book Antiqua" w:eastAsia="Book Antiqua" w:hAnsi="Book Antiqua" w:cs="Book Antiqua"/>
          <w:color w:val="000000"/>
        </w:rPr>
        <w:t>.</w:t>
      </w:r>
    </w:p>
    <w:p w14:paraId="4D89BE3D" w14:textId="77777777" w:rsidR="005E3FE7" w:rsidRPr="00C244CB" w:rsidRDefault="005E3FE7" w:rsidP="00C244CB">
      <w:pPr>
        <w:spacing w:line="360" w:lineRule="auto"/>
        <w:jc w:val="both"/>
        <w:rPr>
          <w:rFonts w:ascii="Book Antiqua" w:hAnsi="Book Antiqua" w:cs="Book Antiqua"/>
          <w:b/>
          <w:bCs/>
          <w:i/>
          <w:iCs/>
          <w:color w:val="000000"/>
          <w:lang w:eastAsia="zh-CN"/>
        </w:rPr>
      </w:pPr>
    </w:p>
    <w:p w14:paraId="385408B8" w14:textId="77777777" w:rsidR="005E3FE7" w:rsidRPr="00C244CB" w:rsidRDefault="005E3FE7" w:rsidP="00C244CB">
      <w:pPr>
        <w:spacing w:line="360" w:lineRule="auto"/>
        <w:jc w:val="both"/>
        <w:rPr>
          <w:rFonts w:ascii="Book Antiqua" w:hAnsi="Book Antiqua"/>
          <w:b/>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w:t>
      </w:r>
      <w:r w:rsidRPr="00C244CB">
        <w:rPr>
          <w:rFonts w:ascii="Book Antiqua" w:hAnsi="Book Antiqua" w:cs="Book Antiqua"/>
          <w:b/>
          <w:bCs/>
          <w:iCs/>
          <w:color w:val="000000"/>
          <w:lang w:eastAsia="zh-CN"/>
        </w:rPr>
        <w:t>n</w:t>
      </w:r>
      <w:r w:rsidRPr="00C244CB">
        <w:rPr>
          <w:rFonts w:ascii="Book Antiqua" w:eastAsia="Book Antiqua" w:hAnsi="Book Antiqua" w:cs="Book Antiqua"/>
          <w:b/>
          <w:bCs/>
          <w:iCs/>
          <w:color w:val="000000"/>
        </w:rPr>
        <w:t>oise and eddy</w:t>
      </w:r>
      <w:r w:rsidRPr="00C244CB">
        <w:rPr>
          <w:rFonts w:ascii="Book Antiqua" w:hAnsi="Book Antiqua" w:cs="Book Antiqua"/>
          <w:b/>
          <w:color w:val="000000"/>
          <w:lang w:eastAsia="zh-CN"/>
        </w:rPr>
        <w:t>:</w:t>
      </w:r>
      <w:r w:rsidR="00C244CB" w:rsidRPr="00C244CB">
        <w:rPr>
          <w:rFonts w:ascii="Book Antiqua" w:hAnsi="Book Antiqua" w:cs="Book Antiqua"/>
          <w:b/>
          <w:color w:val="000000"/>
          <w:lang w:eastAsia="zh-CN"/>
        </w:rPr>
        <w:t xml:space="preserve"> </w:t>
      </w:r>
      <w:r w:rsidRPr="00C244CB">
        <w:rPr>
          <w:rFonts w:ascii="Book Antiqua" w:eastAsia="Book Antiqua" w:hAnsi="Book Antiqua" w:cs="Book Antiqua"/>
          <w:color w:val="000000"/>
        </w:rPr>
        <w:t xml:space="preserve">The noise bias originated from the skewed noise distribution in areas with a low signal during the magnitude operation. It significantly affects low-fat regions and makes the diagnosis of mild steatosis difficult. Noise bias can be mitigated using a hybrid complex/magnitude </w:t>
      </w:r>
      <w:proofErr w:type="gramStart"/>
      <w:r w:rsidRPr="00C244CB">
        <w:rPr>
          <w:rFonts w:ascii="Book Antiqua" w:eastAsia="Book Antiqua" w:hAnsi="Book Antiqua" w:cs="Book Antiqua"/>
          <w:color w:val="000000"/>
        </w:rPr>
        <w:t>reconstruction</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43]</w:t>
      </w:r>
      <w:r w:rsidRPr="00C244CB">
        <w:rPr>
          <w:rFonts w:ascii="Book Antiqua" w:eastAsia="Book Antiqua" w:hAnsi="Book Antiqua" w:cs="Book Antiqua"/>
          <w:color w:val="000000"/>
        </w:rPr>
        <w:t xml:space="preserve">. </w:t>
      </w:r>
    </w:p>
    <w:p w14:paraId="0ADF5D87" w14:textId="77777777" w:rsidR="005E3FE7" w:rsidRPr="00C244CB" w:rsidRDefault="005E3FE7" w:rsidP="00C244CB">
      <w:pPr>
        <w:spacing w:line="360" w:lineRule="auto"/>
        <w:ind w:firstLine="480"/>
        <w:jc w:val="both"/>
        <w:rPr>
          <w:rFonts w:ascii="Book Antiqua" w:hAnsi="Book Antiqua"/>
        </w:rPr>
      </w:pPr>
      <w:r w:rsidRPr="00C244CB">
        <w:rPr>
          <w:rFonts w:ascii="Book Antiqua" w:eastAsia="Book Antiqua" w:hAnsi="Book Antiqua" w:cs="Book Antiqua"/>
          <w:color w:val="000000"/>
        </w:rPr>
        <w:t xml:space="preserve">Eddy currents were generated during rapid gradient switches at multiple TEs, which led to a phase shift and adversely affected the complex-based PDFF. This can be addressed by acquiring additional calibration </w:t>
      </w:r>
      <w:proofErr w:type="gramStart"/>
      <w:r w:rsidRPr="00C244CB">
        <w:rPr>
          <w:rFonts w:ascii="Book Antiqua" w:eastAsia="Book Antiqua" w:hAnsi="Book Antiqua" w:cs="Book Antiqua"/>
          <w:color w:val="000000"/>
        </w:rPr>
        <w:t>data</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44]</w:t>
      </w:r>
      <w:r w:rsidRPr="00C244CB">
        <w:rPr>
          <w:rFonts w:ascii="Book Antiqua" w:eastAsia="Book Antiqua" w:hAnsi="Book Antiqua" w:cs="Book Antiqua"/>
          <w:color w:val="000000"/>
        </w:rPr>
        <w:t xml:space="preserve">. </w:t>
      </w:r>
    </w:p>
    <w:p w14:paraId="3613BFFD" w14:textId="77777777" w:rsidR="005E3FE7" w:rsidRPr="00C244CB" w:rsidRDefault="005E3FE7" w:rsidP="00C244CB">
      <w:pPr>
        <w:spacing w:line="360" w:lineRule="auto"/>
        <w:jc w:val="both"/>
        <w:rPr>
          <w:rFonts w:ascii="Book Antiqua" w:hAnsi="Book Antiqua" w:cs="Book Antiqua"/>
          <w:b/>
          <w:bCs/>
          <w:i/>
          <w:iCs/>
          <w:color w:val="000000"/>
          <w:lang w:eastAsia="zh-CN"/>
        </w:rPr>
      </w:pPr>
    </w:p>
    <w:p w14:paraId="2EB90C60"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w:t>
      </w:r>
      <w:r w:rsidRPr="00C244CB">
        <w:rPr>
          <w:rFonts w:ascii="Book Antiqua" w:hAnsi="Book Antiqua" w:cs="Book Antiqua"/>
          <w:b/>
          <w:bCs/>
          <w:iCs/>
          <w:color w:val="000000"/>
          <w:lang w:eastAsia="zh-CN"/>
        </w:rPr>
        <w:t>f</w:t>
      </w:r>
      <w:r w:rsidRPr="00C244CB">
        <w:rPr>
          <w:rFonts w:ascii="Book Antiqua" w:eastAsia="Book Antiqua" w:hAnsi="Book Antiqua" w:cs="Book Antiqua"/>
          <w:b/>
          <w:bCs/>
          <w:iCs/>
          <w:color w:val="000000"/>
        </w:rPr>
        <w:t>at spectral complexity</w:t>
      </w:r>
      <w:r w:rsidRPr="00C244CB">
        <w:rPr>
          <w:rFonts w:ascii="Book Antiqua" w:hAnsi="Book Antiqua" w:cs="Book Antiqua"/>
          <w:b/>
          <w:bCs/>
          <w:iCs/>
          <w:color w:val="000000"/>
          <w:lang w:eastAsia="zh-CN"/>
        </w:rPr>
        <w:t>:</w:t>
      </w:r>
      <w:r w:rsidR="00C244CB" w:rsidRPr="00C244CB">
        <w:rPr>
          <w:rFonts w:ascii="Book Antiqua" w:hAnsi="Book Antiqua" w:cs="Book Antiqua"/>
          <w:b/>
          <w:bCs/>
          <w:iCs/>
          <w:color w:val="000000"/>
          <w:lang w:eastAsia="zh-CN"/>
        </w:rPr>
        <w:t xml:space="preserve"> </w:t>
      </w:r>
      <w:r w:rsidRPr="00C244CB">
        <w:rPr>
          <w:rFonts w:ascii="Book Antiqua" w:eastAsia="Book Antiqua" w:hAnsi="Book Antiqua" w:cs="Book Antiqua"/>
          <w:color w:val="000000"/>
        </w:rPr>
        <w:t>The fat spectrum consisted of multiple peaks that interfered with each other, as well as water, and made the PDFF incorrect. Multiple spectral models are required to address these multifrequency</w:t>
      </w:r>
      <w:r w:rsidR="00C244CB" w:rsidRPr="00C244CB">
        <w:rPr>
          <w:rFonts w:ascii="Book Antiqua" w:eastAsiaTheme="minorEastAsia" w:hAnsi="Book Antiqua" w:cs="Book Antiqua"/>
          <w:color w:val="000000"/>
          <w:lang w:eastAsia="zh-CN"/>
        </w:rPr>
        <w:t xml:space="preserve"> </w:t>
      </w:r>
      <w:proofErr w:type="gramStart"/>
      <w:r w:rsidRPr="00C244CB">
        <w:rPr>
          <w:rFonts w:ascii="Book Antiqua" w:eastAsia="Book Antiqua" w:hAnsi="Book Antiqua" w:cs="Book Antiqua"/>
          <w:color w:val="000000"/>
        </w:rPr>
        <w:t>effects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45]</w:t>
      </w:r>
      <w:r w:rsidRPr="00C244CB">
        <w:rPr>
          <w:rFonts w:ascii="Book Antiqua" w:eastAsia="Book Antiqua" w:hAnsi="Book Antiqua" w:cs="Book Antiqua"/>
          <w:color w:val="000000"/>
        </w:rPr>
        <w:t>.</w:t>
      </w:r>
    </w:p>
    <w:p w14:paraId="0C1C92F3" w14:textId="77777777" w:rsidR="005E3FE7" w:rsidRPr="00C244CB" w:rsidRDefault="005E3FE7" w:rsidP="00C244CB">
      <w:pPr>
        <w:spacing w:line="360" w:lineRule="auto"/>
        <w:jc w:val="both"/>
        <w:rPr>
          <w:rFonts w:ascii="Book Antiqua" w:hAnsi="Book Antiqua" w:cs="Book Antiqua"/>
          <w:b/>
          <w:bCs/>
          <w:iCs/>
          <w:color w:val="000000"/>
          <w:shd w:val="clear" w:color="auto" w:fill="FFFFFF"/>
          <w:lang w:eastAsia="zh-CN"/>
        </w:rPr>
      </w:pPr>
    </w:p>
    <w:p w14:paraId="3F3E201C"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w:t>
      </w:r>
      <w:r w:rsidRPr="00C244CB">
        <w:rPr>
          <w:rFonts w:ascii="Book Antiqua" w:eastAsia="Book Antiqua" w:hAnsi="Book Antiqua" w:cs="Book Antiqua"/>
          <w:b/>
          <w:bCs/>
          <w:iCs/>
          <w:color w:val="000000"/>
          <w:shd w:val="clear" w:color="auto" w:fill="FFFFFF"/>
        </w:rPr>
        <w:t>ROI</w:t>
      </w:r>
      <w:r w:rsidRPr="00C244CB">
        <w:rPr>
          <w:rFonts w:ascii="Book Antiqua" w:hAnsi="Book Antiqua"/>
          <w:b/>
          <w:lang w:eastAsia="zh-CN"/>
        </w:rPr>
        <w:t>:</w:t>
      </w:r>
      <w:r w:rsidR="00C244CB" w:rsidRPr="00C244CB">
        <w:rPr>
          <w:rFonts w:ascii="Book Antiqua" w:hAnsi="Book Antiqua"/>
          <w:b/>
          <w:lang w:eastAsia="zh-CN"/>
        </w:rPr>
        <w:t xml:space="preserve"> </w:t>
      </w:r>
      <w:r w:rsidRPr="00C244CB">
        <w:rPr>
          <w:rFonts w:ascii="Book Antiqua" w:eastAsia="Book Antiqua" w:hAnsi="Book Antiqua" w:cs="Book Antiqua"/>
          <w:color w:val="000000"/>
        </w:rPr>
        <w:t xml:space="preserve">It is recommended to select one to three ROIs </w:t>
      </w:r>
      <w:r w:rsidRPr="00C244CB">
        <w:rPr>
          <w:rFonts w:ascii="Book Antiqua" w:eastAsia="Book Antiqua" w:hAnsi="Book Antiqua" w:cs="Book Antiqua"/>
          <w:i/>
          <w:color w:val="000000"/>
        </w:rPr>
        <w:t xml:space="preserve">per </w:t>
      </w:r>
      <w:proofErr w:type="spellStart"/>
      <w:r w:rsidRPr="00C244CB">
        <w:rPr>
          <w:rFonts w:ascii="Book Antiqua" w:eastAsia="Book Antiqua" w:hAnsi="Book Antiqua" w:cs="Book Antiqua"/>
          <w:color w:val="000000"/>
        </w:rPr>
        <w:t>Couinaud</w:t>
      </w:r>
      <w:proofErr w:type="spellEnd"/>
      <w:r w:rsidRPr="00C244CB">
        <w:rPr>
          <w:rFonts w:ascii="Book Antiqua" w:eastAsia="Book Antiqua" w:hAnsi="Book Antiqua" w:cs="Book Antiqua"/>
          <w:color w:val="000000"/>
        </w:rPr>
        <w:t xml:space="preserve"> segment, with the first ROI in each segment as centrally as possible and the remaining two on the same slice. ROI placement on the source images must avoid vessels, artifacts, and the edge of the liver. </w:t>
      </w:r>
    </w:p>
    <w:p w14:paraId="4D62B5FA"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5EEC0F8F"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-a</w:t>
      </w:r>
      <w:r w:rsidRPr="00C244CB">
        <w:rPr>
          <w:rFonts w:ascii="Book Antiqua" w:eastAsia="Book Antiqua" w:hAnsi="Book Antiqua" w:cs="Book Antiqua"/>
          <w:b/>
          <w:bCs/>
          <w:iCs/>
          <w:color w:val="000000"/>
          <w:shd w:val="clear" w:color="auto" w:fill="FFFFFF"/>
        </w:rPr>
        <w:t>dvantages</w:t>
      </w:r>
      <w:r w:rsidRPr="00C244CB">
        <w:rPr>
          <w:rFonts w:ascii="Book Antiqua" w:hAnsi="Book Antiqua" w:cs="Book Antiqua"/>
          <w:b/>
          <w:bCs/>
          <w:iCs/>
          <w:color w:val="000000"/>
          <w:shd w:val="clear" w:color="auto" w:fill="FFFFFF"/>
          <w:lang w:eastAsia="zh-CN"/>
        </w:rPr>
        <w:t>:</w:t>
      </w:r>
      <w:r w:rsidR="00C244CB"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Multipoint Dixon imaging can be completed within a single breath-</w:t>
      </w:r>
      <w:proofErr w:type="gramStart"/>
      <w:r w:rsidRPr="00C244CB">
        <w:rPr>
          <w:rFonts w:ascii="Book Antiqua" w:eastAsia="Book Antiqua" w:hAnsi="Book Antiqua" w:cs="Book Antiqua"/>
          <w:color w:val="000000"/>
          <w:shd w:val="clear" w:color="auto" w:fill="FFFFFF"/>
        </w:rPr>
        <w:t>hold</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46]</w:t>
      </w:r>
      <w:r w:rsidRPr="00C244CB">
        <w:rPr>
          <w:rFonts w:ascii="Book Antiqua" w:eastAsia="Book Antiqua" w:hAnsi="Book Antiqua" w:cs="Book Antiqua"/>
          <w:color w:val="000000"/>
          <w:shd w:val="clear" w:color="auto" w:fill="FFFFFF"/>
        </w:rPr>
        <w:t>.</w:t>
      </w:r>
      <w:r w:rsidR="009A3401">
        <w:rPr>
          <w:rFonts w:ascii="Book Antiqua" w:eastAsiaTheme="minorEastAsia" w:hAnsi="Book Antiqua" w:cs="Book Antiqua" w:hint="eastAsia"/>
          <w:color w:val="000000"/>
          <w:shd w:val="clear" w:color="auto" w:fill="FFFFFF"/>
          <w:lang w:eastAsia="zh-CN"/>
        </w:rPr>
        <w:t xml:space="preserve"> </w:t>
      </w:r>
      <w:r w:rsidRPr="00C244CB">
        <w:rPr>
          <w:rFonts w:ascii="Book Antiqua" w:eastAsia="Book Antiqua" w:hAnsi="Book Antiqua" w:cs="Book Antiqua"/>
          <w:color w:val="000000"/>
          <w:shd w:val="clear" w:color="auto" w:fill="FFFFFF"/>
        </w:rPr>
        <w:t>MRI-PDFF calculation</w:t>
      </w:r>
      <w:r w:rsidRPr="00C244CB">
        <w:rPr>
          <w:rFonts w:ascii="Book Antiqua" w:eastAsia="Book Antiqua" w:hAnsi="Book Antiqua" w:cs="Book Antiqua"/>
          <w:color w:val="000000"/>
        </w:rPr>
        <w:t xml:space="preserve"> used both the phase and magnitude data of the MR signal to measure the fat concentration in the range of 0%–100%</w:t>
      </w:r>
      <w:r w:rsidRPr="00C244CB">
        <w:rPr>
          <w:rFonts w:ascii="Book Antiqua" w:eastAsia="Book Antiqua" w:hAnsi="Book Antiqua" w:cs="Book Antiqua"/>
          <w:color w:val="000000"/>
          <w:vertAlign w:val="superscript"/>
        </w:rPr>
        <w:t>[47]</w:t>
      </w:r>
      <w:r w:rsidRPr="00C244CB">
        <w:rPr>
          <w:rFonts w:ascii="Book Antiqua" w:eastAsia="Book Antiqua" w:hAnsi="Book Antiqua" w:cs="Book Antiqua"/>
          <w:color w:val="000000"/>
        </w:rPr>
        <w:t>.</w:t>
      </w:r>
      <w:r w:rsidRPr="00C244CB">
        <w:rPr>
          <w:rFonts w:ascii="Book Antiqua" w:eastAsia="Book Antiqua" w:hAnsi="Book Antiqua" w:cs="Book Antiqua"/>
          <w:color w:val="000000"/>
          <w:shd w:val="clear" w:color="auto" w:fill="FFFFFF"/>
        </w:rPr>
        <w:t xml:space="preserve"> The field strength and imaging manufacturer had negligible effect</w:t>
      </w:r>
      <w:r w:rsidRPr="00C244CB">
        <w:rPr>
          <w:rFonts w:ascii="Book Antiqua" w:eastAsia="Book Antiqua" w:hAnsi="Book Antiqua" w:cs="Book Antiqua"/>
          <w:color w:val="000000"/>
        </w:rPr>
        <w:t xml:space="preserve">s on the </w:t>
      </w:r>
      <w:proofErr w:type="gramStart"/>
      <w:r w:rsidRPr="00C244CB">
        <w:rPr>
          <w:rFonts w:ascii="Book Antiqua" w:eastAsia="Book Antiqua" w:hAnsi="Book Antiqua" w:cs="Book Antiqua"/>
          <w:color w:val="000000"/>
        </w:rPr>
        <w:t>measurements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48]</w:t>
      </w:r>
      <w:r w:rsidRPr="00C244CB">
        <w:rPr>
          <w:rFonts w:ascii="Book Antiqua" w:eastAsia="Book Antiqua" w:hAnsi="Book Antiqua" w:cs="Book Antiqua"/>
          <w:color w:val="000000"/>
          <w:shd w:val="clear" w:color="auto" w:fill="FFFFFF"/>
        </w:rPr>
        <w:t>.</w:t>
      </w:r>
    </w:p>
    <w:p w14:paraId="211DD5B1"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109B9AA1"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Main technical factors</w:t>
      </w:r>
      <w:r w:rsidRPr="00C244CB">
        <w:rPr>
          <w:rFonts w:ascii="Book Antiqua" w:hAnsi="Book Antiqua" w:cs="Book Antiqua"/>
          <w:b/>
          <w:bCs/>
          <w:iCs/>
          <w:color w:val="000000"/>
          <w:shd w:val="clear" w:color="auto" w:fill="FFFFFF"/>
          <w:lang w:eastAsia="zh-CN"/>
        </w:rPr>
        <w:t>-d</w:t>
      </w:r>
      <w:r w:rsidRPr="00C244CB">
        <w:rPr>
          <w:rFonts w:ascii="Book Antiqua" w:eastAsia="Book Antiqua" w:hAnsi="Book Antiqua" w:cs="Book Antiqua"/>
          <w:b/>
          <w:bCs/>
          <w:iCs/>
          <w:color w:val="000000"/>
          <w:shd w:val="clear" w:color="auto" w:fill="FFFFFF"/>
        </w:rPr>
        <w:t>isadvantages</w:t>
      </w:r>
      <w:r w:rsidRPr="00C244CB">
        <w:rPr>
          <w:rFonts w:ascii="Book Antiqua" w:hAnsi="Book Antiqua" w:cs="Book Antiqua"/>
          <w:b/>
          <w:bCs/>
          <w:iCs/>
          <w:color w:val="000000"/>
          <w:shd w:val="clear" w:color="auto" w:fill="FFFFFF"/>
          <w:lang w:eastAsia="zh-CN"/>
        </w:rPr>
        <w:t>:</w:t>
      </w:r>
      <w:r w:rsidR="00C244CB"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rPr>
        <w:t xml:space="preserve">The accuracy of MRI-PDFF measurements is affected by fibrosis and severe </w:t>
      </w:r>
      <w:proofErr w:type="gramStart"/>
      <w:r w:rsidRPr="00C244CB">
        <w:rPr>
          <w:rFonts w:ascii="Book Antiqua" w:eastAsia="Book Antiqua" w:hAnsi="Book Antiqua" w:cs="Book Antiqua"/>
          <w:color w:val="000000"/>
        </w:rPr>
        <w:t>steatosis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49]</w:t>
      </w:r>
      <w:r w:rsidRPr="00C244CB">
        <w:rPr>
          <w:rFonts w:ascii="Book Antiqua" w:eastAsia="Book Antiqua" w:hAnsi="Book Antiqua" w:cs="Book Antiqua"/>
          <w:color w:val="000000"/>
        </w:rPr>
        <w:t>.</w:t>
      </w:r>
      <w:r w:rsidR="00C244CB" w:rsidRPr="00C244CB">
        <w:rPr>
          <w:rFonts w:ascii="Book Antiqua" w:eastAsiaTheme="minorEastAsia" w:hAnsi="Book Antiqua" w:cs="Book Antiqua"/>
          <w:color w:val="000000"/>
          <w:lang w:eastAsia="zh-CN"/>
        </w:rPr>
        <w:t xml:space="preserve"> </w:t>
      </w:r>
      <w:r w:rsidRPr="00C244CB">
        <w:rPr>
          <w:rFonts w:ascii="Book Antiqua" w:eastAsia="Book Antiqua" w:hAnsi="Book Antiqua" w:cs="Book Antiqua"/>
          <w:color w:val="000000"/>
        </w:rPr>
        <w:t xml:space="preserve">The correlation between liver biopsy findings and MRI-PDFF was weaker in patients with moderate or severe hepatic steatosis than in those with milder </w:t>
      </w:r>
      <w:proofErr w:type="gramStart"/>
      <w:r w:rsidRPr="00C244CB">
        <w:rPr>
          <w:rFonts w:ascii="Book Antiqua" w:eastAsia="Book Antiqua" w:hAnsi="Book Antiqua" w:cs="Book Antiqua"/>
          <w:color w:val="000000"/>
        </w:rPr>
        <w:t>forms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50]</w:t>
      </w:r>
      <w:r w:rsidRPr="00C244CB">
        <w:rPr>
          <w:rFonts w:ascii="Book Antiqua" w:eastAsia="Book Antiqua" w:hAnsi="Book Antiqua" w:cs="Book Antiqua"/>
          <w:color w:val="000000"/>
        </w:rPr>
        <w:t>.</w:t>
      </w:r>
    </w:p>
    <w:p w14:paraId="3C87D639" w14:textId="77777777" w:rsidR="005E3FE7" w:rsidRPr="00C244CB" w:rsidRDefault="005E3FE7" w:rsidP="00C244CB">
      <w:pPr>
        <w:spacing w:line="360" w:lineRule="auto"/>
        <w:jc w:val="both"/>
        <w:rPr>
          <w:rFonts w:ascii="Book Antiqua" w:hAnsi="Book Antiqua" w:cs="Book Antiqua"/>
          <w:b/>
          <w:bCs/>
          <w:i/>
          <w:iCs/>
          <w:color w:val="000000"/>
          <w:shd w:val="clear" w:color="auto" w:fill="FFFFFF"/>
          <w:lang w:eastAsia="zh-CN"/>
        </w:rPr>
      </w:pPr>
    </w:p>
    <w:p w14:paraId="42322A57"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bCs/>
          <w:iCs/>
          <w:color w:val="000000"/>
          <w:shd w:val="clear" w:color="auto" w:fill="FFFFFF"/>
        </w:rPr>
        <w:t>Diagnostic performance</w:t>
      </w:r>
      <w:r w:rsidRPr="00C244CB">
        <w:rPr>
          <w:rFonts w:ascii="Book Antiqua" w:hAnsi="Book Antiqua" w:cs="Book Antiqua"/>
          <w:b/>
          <w:bCs/>
          <w:iCs/>
          <w:color w:val="000000"/>
          <w:shd w:val="clear" w:color="auto" w:fill="FFFFFF"/>
          <w:lang w:eastAsia="zh-CN"/>
        </w:rPr>
        <w:t>:</w:t>
      </w:r>
      <w:r w:rsidR="00C244CB" w:rsidRPr="00C244CB">
        <w:rPr>
          <w:rFonts w:ascii="Book Antiqua" w:hAnsi="Book Antiqua" w:cs="Book Antiqua"/>
          <w:b/>
          <w:bCs/>
          <w:iCs/>
          <w:color w:val="000000"/>
          <w:shd w:val="clear" w:color="auto" w:fill="FFFFFF"/>
          <w:lang w:eastAsia="zh-CN"/>
        </w:rPr>
        <w:t xml:space="preserve"> </w:t>
      </w:r>
      <w:r w:rsidRPr="00C244CB">
        <w:rPr>
          <w:rFonts w:ascii="Book Antiqua" w:eastAsia="Book Antiqua" w:hAnsi="Book Antiqua" w:cs="Book Antiqua"/>
          <w:color w:val="000000"/>
        </w:rPr>
        <w:t xml:space="preserve">The sensitivity and specificity of MRI-PDFF were 83% and 89% for LS ≥ G2, and 79% and 89% for LS = G3, </w:t>
      </w:r>
      <w:proofErr w:type="gramStart"/>
      <w:r w:rsidRPr="00C244CB">
        <w:rPr>
          <w:rFonts w:ascii="Book Antiqua" w:eastAsia="Book Antiqua" w:hAnsi="Book Antiqua" w:cs="Book Antiqua"/>
          <w:color w:val="000000"/>
        </w:rPr>
        <w:t>respectively</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12]</w:t>
      </w:r>
      <w:r w:rsidRPr="00C244CB">
        <w:rPr>
          <w:rFonts w:ascii="Book Antiqua" w:eastAsia="Book Antiqua" w:hAnsi="Book Antiqua" w:cs="Book Antiqua"/>
          <w:color w:val="000000"/>
        </w:rPr>
        <w:t>.</w:t>
      </w:r>
      <w:r w:rsidR="00C244CB" w:rsidRPr="00C244CB">
        <w:rPr>
          <w:rFonts w:ascii="Book Antiqua" w:eastAsiaTheme="minorEastAsia" w:hAnsi="Book Antiqua" w:cs="Book Antiqua"/>
          <w:color w:val="000000"/>
          <w:lang w:eastAsia="zh-CN"/>
        </w:rPr>
        <w:t xml:space="preserve"> </w:t>
      </w:r>
      <w:r w:rsidRPr="00C244CB">
        <w:rPr>
          <w:rFonts w:ascii="Book Antiqua" w:eastAsia="Book Antiqua" w:hAnsi="Book Antiqua" w:cs="Book Antiqua"/>
          <w:color w:val="000000"/>
        </w:rPr>
        <w:t>An excellent correlation (</w:t>
      </w:r>
      <w:r w:rsidRPr="00C244CB">
        <w:rPr>
          <w:rFonts w:ascii="Book Antiqua" w:eastAsia="Book Antiqua" w:hAnsi="Book Antiqua" w:cs="Book Antiqua"/>
          <w:i/>
          <w:iCs/>
          <w:color w:val="000000"/>
        </w:rPr>
        <w:t>r</w:t>
      </w:r>
      <w:r w:rsidRPr="00C244CB">
        <w:rPr>
          <w:rFonts w:ascii="Book Antiqua" w:eastAsia="Book Antiqua" w:hAnsi="Book Antiqua" w:cs="Book Antiqua"/>
          <w:color w:val="000000"/>
        </w:rPr>
        <w:t xml:space="preserve"> = </w:t>
      </w:r>
      <w:r w:rsidRPr="00C244CB">
        <w:rPr>
          <w:rFonts w:ascii="Book Antiqua" w:eastAsia="Book Antiqua" w:hAnsi="Book Antiqua" w:cs="Book Antiqua"/>
          <w:color w:val="000000"/>
        </w:rPr>
        <w:lastRenderedPageBreak/>
        <w:t>0.96–0.</w:t>
      </w:r>
      <w:proofErr w:type="gramStart"/>
      <w:r w:rsidRPr="00C244CB">
        <w:rPr>
          <w:rFonts w:ascii="Book Antiqua" w:eastAsia="Book Antiqua" w:hAnsi="Book Antiqua" w:cs="Book Antiqua"/>
          <w:color w:val="000000"/>
        </w:rPr>
        <w:t>984)</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28</w:t>
      </w:r>
      <w:r w:rsidRPr="00C244CB">
        <w:rPr>
          <w:rFonts w:ascii="Book Antiqua" w:hAnsi="Book Antiqua" w:cs="Book Antiqua"/>
          <w:color w:val="000000"/>
          <w:vertAlign w:val="superscript"/>
          <w:lang w:eastAsia="zh-CN"/>
        </w:rPr>
        <w:t>,</w:t>
      </w:r>
      <w:r w:rsidRPr="00C244CB">
        <w:rPr>
          <w:rFonts w:ascii="Book Antiqua" w:eastAsia="Book Antiqua" w:hAnsi="Book Antiqua" w:cs="Book Antiqua"/>
          <w:color w:val="000000"/>
          <w:vertAlign w:val="superscript"/>
        </w:rPr>
        <w:t>51,52]</w:t>
      </w:r>
      <w:r w:rsidRPr="00C244CB">
        <w:rPr>
          <w:rFonts w:ascii="Book Antiqua" w:eastAsia="Book Antiqua" w:hAnsi="Book Antiqua" w:cs="Book Antiqua"/>
          <w:color w:val="000000"/>
        </w:rPr>
        <w:t xml:space="preserve"> with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H-MRS has also been shown and confirmed by a previous meta-analysis (</w:t>
      </w:r>
      <w:r w:rsidRPr="00C244CB">
        <w:rPr>
          <w:rFonts w:ascii="Book Antiqua" w:eastAsia="Book Antiqua" w:hAnsi="Book Antiqua" w:cs="Book Antiqua"/>
          <w:i/>
          <w:iCs/>
          <w:color w:val="000000"/>
        </w:rPr>
        <w:t>r</w:t>
      </w:r>
      <w:r w:rsidRPr="00C244CB">
        <w:rPr>
          <w:rFonts w:ascii="Book Antiqua" w:eastAsia="Book Antiqua" w:hAnsi="Book Antiqua" w:cs="Book Antiqua"/>
          <w:color w:val="000000"/>
        </w:rPr>
        <w:t xml:space="preserve"> = 0.96)</w:t>
      </w:r>
      <w:r w:rsidRPr="00C244CB">
        <w:rPr>
          <w:rFonts w:ascii="Book Antiqua" w:eastAsia="Book Antiqua" w:hAnsi="Book Antiqua" w:cs="Book Antiqua"/>
          <w:color w:val="000000"/>
          <w:vertAlign w:val="superscript"/>
        </w:rPr>
        <w:t>[48]</w:t>
      </w:r>
      <w:r w:rsidRPr="00C244CB">
        <w:rPr>
          <w:rFonts w:ascii="Book Antiqua" w:eastAsia="Book Antiqua" w:hAnsi="Book Antiqua" w:cs="Book Antiqua"/>
          <w:color w:val="000000"/>
        </w:rPr>
        <w:t xml:space="preserve">. </w:t>
      </w:r>
    </w:p>
    <w:p w14:paraId="198F1916" w14:textId="77777777" w:rsidR="005E3FE7" w:rsidRPr="00C244CB" w:rsidRDefault="005E3FE7" w:rsidP="00C244CB">
      <w:pPr>
        <w:spacing w:line="360" w:lineRule="auto"/>
        <w:jc w:val="both"/>
        <w:rPr>
          <w:rFonts w:ascii="Book Antiqua" w:hAnsi="Book Antiqua"/>
        </w:rPr>
      </w:pPr>
    </w:p>
    <w:p w14:paraId="21C20D6D"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aps/>
          <w:color w:val="000000"/>
          <w:u w:val="single"/>
        </w:rPr>
        <w:t>DISCUSSION</w:t>
      </w:r>
    </w:p>
    <w:p w14:paraId="2C89DD6C"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MR techniques have emerged as reliable tools for the noninvasive estimation of hepatic fat content. This systematic review compared three common MR techniques: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 xml:space="preserve">H-MRS, two-point Dixon imaging, and multiple-point Dixon imaging. These techniques have the same basic physical principles based on the chemical shift between the main peak of fat and that of </w:t>
      </w:r>
      <w:proofErr w:type="gramStart"/>
      <w:r w:rsidRPr="00C244CB">
        <w:rPr>
          <w:rFonts w:ascii="Book Antiqua" w:eastAsia="Book Antiqua" w:hAnsi="Book Antiqua" w:cs="Book Antiqua"/>
          <w:color w:val="000000"/>
        </w:rPr>
        <w:t>water</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33]</w:t>
      </w:r>
      <w:r w:rsidRPr="00C244CB">
        <w:rPr>
          <w:rFonts w:ascii="Book Antiqua" w:eastAsia="Book Antiqua" w:hAnsi="Book Antiqua" w:cs="Book Antiqua"/>
          <w:color w:val="000000"/>
        </w:rPr>
        <w:t xml:space="preserve">. </w:t>
      </w:r>
    </w:p>
    <w:p w14:paraId="4000555F" w14:textId="77777777" w:rsidR="005E3FE7" w:rsidRPr="00C244CB" w:rsidRDefault="005E3FE7" w:rsidP="00C244CB">
      <w:pPr>
        <w:spacing w:line="360" w:lineRule="auto"/>
        <w:ind w:firstLine="480"/>
        <w:jc w:val="both"/>
        <w:rPr>
          <w:rFonts w:ascii="Book Antiqua" w:hAnsi="Book Antiqua"/>
        </w:rPr>
      </w:pPr>
      <w:r w:rsidRPr="00C244CB">
        <w:rPr>
          <w:rFonts w:ascii="Book Antiqua" w:eastAsia="Book Antiqua" w:hAnsi="Book Antiqua" w:cs="Book Antiqua"/>
          <w:color w:val="000000"/>
        </w:rPr>
        <w:t xml:space="preserve">Before 2012, many studies used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 xml:space="preserve">H-MRS and two-point Dixon imaging to measure </w:t>
      </w:r>
      <w:r w:rsidRPr="00C244CB">
        <w:rPr>
          <w:rFonts w:ascii="Book Antiqua" w:eastAsia="Book Antiqua" w:hAnsi="Book Antiqua" w:cs="Book Antiqua"/>
          <w:color w:val="000000"/>
          <w:shd w:val="clear" w:color="auto" w:fill="FFFFFF"/>
        </w:rPr>
        <w:t>hepatic</w:t>
      </w:r>
      <w:r w:rsidRPr="00C244CB">
        <w:rPr>
          <w:rFonts w:ascii="Book Antiqua" w:eastAsia="Book Antiqua" w:hAnsi="Book Antiqua" w:cs="Book Antiqua"/>
          <w:color w:val="000000"/>
        </w:rPr>
        <w:t xml:space="preserve"> fat content. The liver SFF calculated from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 xml:space="preserve">H-MRS was not affected by iron deposition, fibrosis, or coexisting pathology, and provided accurate quantification of liver </w:t>
      </w:r>
      <w:proofErr w:type="gramStart"/>
      <w:r w:rsidRPr="00C244CB">
        <w:rPr>
          <w:rFonts w:ascii="Book Antiqua" w:eastAsia="Book Antiqua" w:hAnsi="Book Antiqua" w:cs="Book Antiqua"/>
          <w:color w:val="000000"/>
        </w:rPr>
        <w:t>fat</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19,53]</w:t>
      </w:r>
      <w:r w:rsidRPr="00C244CB">
        <w:rPr>
          <w:rFonts w:ascii="Book Antiqua" w:eastAsia="Book Antiqua" w:hAnsi="Book Antiqua" w:cs="Book Antiqua"/>
          <w:color w:val="000000"/>
        </w:rPr>
        <w:t xml:space="preserve">, especially </w:t>
      </w:r>
      <w:r w:rsidRPr="00C244CB">
        <w:rPr>
          <w:rFonts w:ascii="Book Antiqua" w:eastAsia="Book Antiqua" w:hAnsi="Book Antiqua" w:cs="Book Antiqua"/>
          <w:color w:val="000000"/>
          <w:shd w:val="clear" w:color="auto" w:fill="FFFFFF"/>
        </w:rPr>
        <w:t>MRS-PDFF</w:t>
      </w:r>
      <w:r w:rsidRPr="00C244CB">
        <w:rPr>
          <w:rFonts w:ascii="Book Antiqua" w:eastAsia="Book Antiqua" w:hAnsi="Book Antiqua" w:cs="Book Antiqua"/>
          <w:color w:val="000000"/>
          <w:vertAlign w:val="superscript"/>
        </w:rPr>
        <w:t>[20]</w:t>
      </w:r>
      <w:r w:rsidRPr="00C244CB">
        <w:rPr>
          <w:rFonts w:ascii="Book Antiqua" w:eastAsia="Book Antiqua" w:hAnsi="Book Antiqua" w:cs="Book Antiqua"/>
          <w:color w:val="000000"/>
        </w:rPr>
        <w:t xml:space="preserve">. Therefore,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 xml:space="preserve">H-MRS is commonly used as a reference for other imaging techniques to measure hepatic fat content. However, expensive and complex post-processing procedures as well as only providing accurate data of liver fat content from small parenchymal regions, especially single-voxel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 xml:space="preserve">H-MRS, hampered its widespread clinical application. Moreover,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 xml:space="preserve">H-MRS is not available at every institution. Chemical shift MR imaging can visualize the regional distribution of intrahepatic lipids. The IP and OP images derived from the two-point Dixon technique are simple approaches. This technique requires several data sets with different TEs to calculate the fat content, which </w:t>
      </w:r>
      <w:r w:rsidRPr="00C244CB">
        <w:rPr>
          <w:rFonts w:ascii="Book Antiqua" w:eastAsia="Book Antiqua" w:hAnsi="Book Antiqua" w:cs="Book Antiqua"/>
          <w:color w:val="000000"/>
          <w:shd w:val="clear" w:color="auto" w:fill="FFFFFF"/>
        </w:rPr>
        <w:t>contains T1 and T2* effects; therefore</w:t>
      </w:r>
      <w:r w:rsidRPr="00C244CB">
        <w:rPr>
          <w:rFonts w:ascii="Book Antiqua" w:eastAsia="Book Antiqua" w:hAnsi="Book Antiqua" w:cs="Book Antiqua"/>
          <w:color w:val="000000"/>
        </w:rPr>
        <w:t xml:space="preserve">, it evaluates the hepatic fat content inaccurately, especially for </w:t>
      </w:r>
      <w:r w:rsidRPr="00C244CB">
        <w:rPr>
          <w:rFonts w:ascii="Book Antiqua" w:eastAsia="Book Antiqua" w:hAnsi="Book Antiqua" w:cs="Book Antiqua"/>
          <w:color w:val="000000"/>
          <w:shd w:val="clear" w:color="auto" w:fill="FFFFFF"/>
        </w:rPr>
        <w:t>liver</w:t>
      </w:r>
      <w:r w:rsidRPr="00C244CB">
        <w:rPr>
          <w:rFonts w:ascii="Book Antiqua" w:eastAsia="Book Antiqua" w:hAnsi="Book Antiqua" w:cs="Book Antiqua"/>
          <w:color w:val="000000"/>
        </w:rPr>
        <w:t xml:space="preserve">s with less than 5% </w:t>
      </w:r>
      <w:proofErr w:type="gramStart"/>
      <w:r w:rsidRPr="00C244CB">
        <w:rPr>
          <w:rFonts w:ascii="Book Antiqua" w:eastAsia="Book Antiqua" w:hAnsi="Book Antiqua" w:cs="Book Antiqua"/>
          <w:color w:val="000000"/>
        </w:rPr>
        <w:t>fat</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39]</w:t>
      </w:r>
      <w:r w:rsidRPr="00C244CB">
        <w:rPr>
          <w:rFonts w:ascii="Book Antiqua" w:eastAsia="Book Antiqua" w:hAnsi="Book Antiqua" w:cs="Book Antiqua"/>
          <w:color w:val="000000"/>
          <w:shd w:val="clear" w:color="auto" w:fill="FFFFFF"/>
        </w:rPr>
        <w:t>.</w:t>
      </w:r>
      <w:r w:rsidR="00C244CB" w:rsidRPr="00C244CB">
        <w:rPr>
          <w:rFonts w:ascii="Book Antiqua" w:eastAsiaTheme="minorEastAsia" w:hAnsi="Book Antiqua" w:cs="Book Antiqua"/>
          <w:color w:val="000000"/>
          <w:shd w:val="clear" w:color="auto" w:fill="FFFFFF"/>
          <w:lang w:eastAsia="zh-CN"/>
        </w:rPr>
        <w:t xml:space="preserve"> </w:t>
      </w:r>
      <w:proofErr w:type="gramStart"/>
      <w:r w:rsidRPr="00C244CB">
        <w:rPr>
          <w:rFonts w:ascii="Book Antiqua" w:eastAsia="Book Antiqua" w:hAnsi="Book Antiqua" w:cs="Book Antiqua"/>
          <w:color w:val="000000"/>
        </w:rPr>
        <w:t>Springer</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54]</w:t>
      </w:r>
      <w:r w:rsidRPr="00C244CB">
        <w:rPr>
          <w:rFonts w:ascii="Book Antiqua" w:eastAsia="Book Antiqua" w:hAnsi="Book Antiqua" w:cs="Book Antiqua"/>
          <w:color w:val="000000"/>
        </w:rPr>
        <w:t xml:space="preserve"> used additional </w:t>
      </w:r>
      <w:r w:rsidRPr="00C244CB">
        <w:rPr>
          <w:rFonts w:ascii="Book Antiqua" w:eastAsia="Book Antiqua" w:hAnsi="Book Antiqua" w:cs="Book Antiqua"/>
          <w:color w:val="000000"/>
          <w:shd w:val="clear" w:color="auto" w:fill="FFFFFF"/>
        </w:rPr>
        <w:t xml:space="preserve">individual time-consuming T1 and T2* measurements to correct the measured intrahepatic lipids; </w:t>
      </w:r>
      <w:r w:rsidRPr="00C244CB">
        <w:rPr>
          <w:rFonts w:ascii="Book Antiqua" w:eastAsia="Book Antiqua" w:hAnsi="Book Antiqua" w:cs="Book Antiqua"/>
          <w:color w:val="000000"/>
        </w:rPr>
        <w:t>however, most measurements are not applicable in time-restricted examination protocols.</w:t>
      </w:r>
      <w:r w:rsidR="00C244CB" w:rsidRPr="00C244CB">
        <w:rPr>
          <w:rFonts w:ascii="Book Antiqua" w:eastAsiaTheme="minorEastAsia" w:hAnsi="Book Antiqua" w:cs="Book Antiqua"/>
          <w:color w:val="000000"/>
          <w:lang w:eastAsia="zh-CN"/>
        </w:rPr>
        <w:t xml:space="preserve"> </w:t>
      </w:r>
      <w:r w:rsidRPr="00C244CB">
        <w:rPr>
          <w:rFonts w:ascii="Book Antiqua" w:eastAsia="Book Antiqua" w:hAnsi="Book Antiqua" w:cs="Book Antiqua"/>
          <w:color w:val="000000"/>
        </w:rPr>
        <w:t xml:space="preserve">This method also measures liver fat concentration </w:t>
      </w:r>
      <w:r w:rsidRPr="00C244CB">
        <w:rPr>
          <w:rFonts w:ascii="Book Antiqua" w:eastAsia="Book Antiqua" w:hAnsi="Book Antiqua" w:cs="Book Antiqua"/>
          <w:color w:val="000000"/>
          <w:shd w:val="clear" w:color="auto" w:fill="FFFFFF"/>
        </w:rPr>
        <w:t>within the dynamic range of 0%–50</w:t>
      </w:r>
      <w:proofErr w:type="gramStart"/>
      <w:r w:rsidRPr="00C244CB">
        <w:rPr>
          <w:rFonts w:ascii="Book Antiqua" w:eastAsia="Book Antiqua" w:hAnsi="Book Antiqua" w:cs="Book Antiqua"/>
          <w:color w:val="000000"/>
          <w:shd w:val="clear" w:color="auto" w:fill="FFFFFF"/>
        </w:rPr>
        <w:t>%</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18]</w:t>
      </w:r>
      <w:r w:rsidRPr="00C244CB">
        <w:rPr>
          <w:rFonts w:ascii="Book Antiqua" w:eastAsia="Book Antiqua" w:hAnsi="Book Antiqua" w:cs="Book Antiqua"/>
          <w:color w:val="000000"/>
          <w:shd w:val="clear" w:color="auto" w:fill="FFFFFF"/>
        </w:rPr>
        <w:t>.</w:t>
      </w:r>
    </w:p>
    <w:p w14:paraId="67D7EEE2" w14:textId="77777777" w:rsidR="005E3FE7" w:rsidRPr="00C244CB" w:rsidRDefault="005E3FE7" w:rsidP="00C244CB">
      <w:pPr>
        <w:spacing w:line="360" w:lineRule="auto"/>
        <w:ind w:firstLine="480"/>
        <w:jc w:val="both"/>
        <w:rPr>
          <w:rFonts w:ascii="Book Antiqua" w:hAnsi="Book Antiqua"/>
        </w:rPr>
      </w:pPr>
      <w:r w:rsidRPr="00C244CB">
        <w:rPr>
          <w:rFonts w:ascii="Book Antiqua" w:eastAsia="Book Antiqua" w:hAnsi="Book Antiqua" w:cs="Book Antiqua"/>
          <w:color w:val="000000"/>
        </w:rPr>
        <w:t>Aside from measuring the liver fat concentration in the range of 0%–100%, the PDFF derived from multiple-point Dixon imaging mitigates confounding factors,</w:t>
      </w:r>
      <w:r w:rsidRPr="00C244CB">
        <w:rPr>
          <w:rFonts w:ascii="Book Antiqua" w:eastAsia="Book Antiqua" w:hAnsi="Book Antiqua" w:cs="Book Antiqua"/>
          <w:color w:val="000000"/>
          <w:shd w:val="clear" w:color="auto" w:fill="FFFFFF"/>
        </w:rPr>
        <w:t xml:space="preserve"> such as T1, T2*, lipid spectral complex, noise, and eddy current, and</w:t>
      </w:r>
      <w:r w:rsidRPr="00C244CB">
        <w:rPr>
          <w:rFonts w:ascii="Book Antiqua" w:eastAsia="Book Antiqua" w:hAnsi="Book Antiqua" w:cs="Book Antiqua"/>
          <w:color w:val="000000"/>
        </w:rPr>
        <w:t xml:space="preserve"> has been successfully applied to quantify liver fat. </w:t>
      </w:r>
      <w:r w:rsidRPr="00C244CB">
        <w:rPr>
          <w:rFonts w:ascii="Book Antiqua" w:eastAsia="Book Antiqua" w:hAnsi="Book Antiqua" w:cs="Book Antiqua"/>
          <w:color w:val="000000"/>
          <w:shd w:val="clear" w:color="auto" w:fill="FFFFFF"/>
        </w:rPr>
        <w:t xml:space="preserve">It has been extensively used for detecting and grading hepatic </w:t>
      </w:r>
      <w:r w:rsidRPr="00C244CB">
        <w:rPr>
          <w:rFonts w:ascii="Book Antiqua" w:eastAsia="Book Antiqua" w:hAnsi="Book Antiqua" w:cs="Book Antiqua"/>
          <w:color w:val="000000"/>
          <w:shd w:val="clear" w:color="auto" w:fill="FFFFFF"/>
        </w:rPr>
        <w:lastRenderedPageBreak/>
        <w:t xml:space="preserve">steatosis, especially for differentiating </w:t>
      </w:r>
      <w:r w:rsidRPr="00C244CB">
        <w:rPr>
          <w:rFonts w:ascii="Book Antiqua" w:eastAsia="Book Antiqua" w:hAnsi="Book Antiqua" w:cs="Book Antiqua"/>
          <w:color w:val="000000"/>
        </w:rPr>
        <w:t xml:space="preserve">moderate/severe steatosis from mild/no hepatic </w:t>
      </w:r>
      <w:proofErr w:type="gramStart"/>
      <w:r w:rsidRPr="00C244CB">
        <w:rPr>
          <w:rFonts w:ascii="Book Antiqua" w:eastAsia="Book Antiqua" w:hAnsi="Book Antiqua" w:cs="Book Antiqua"/>
          <w:color w:val="000000"/>
        </w:rPr>
        <w:t>steatosis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55]</w:t>
      </w:r>
      <w:r w:rsidRPr="00C244CB">
        <w:rPr>
          <w:rFonts w:ascii="Book Antiqua" w:eastAsia="Book Antiqua" w:hAnsi="Book Antiqua" w:cs="Book Antiqua"/>
          <w:color w:val="000000"/>
        </w:rPr>
        <w:t xml:space="preserve"> accurately.</w:t>
      </w:r>
      <w:r w:rsidR="00C244CB" w:rsidRPr="00C244CB">
        <w:rPr>
          <w:rFonts w:ascii="Book Antiqua" w:eastAsiaTheme="minorEastAsia" w:hAnsi="Book Antiqua" w:cs="Book Antiqua"/>
          <w:color w:val="000000"/>
          <w:lang w:eastAsia="zh-CN"/>
        </w:rPr>
        <w:t xml:space="preserve"> </w:t>
      </w:r>
      <w:r w:rsidRPr="00C244CB">
        <w:rPr>
          <w:rFonts w:ascii="Book Antiqua" w:eastAsia="Book Antiqua" w:hAnsi="Book Antiqua" w:cs="Book Antiqua"/>
          <w:color w:val="000000"/>
        </w:rPr>
        <w:t xml:space="preserve">This is due to its good correlation with histopathology and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 xml:space="preserve">H-MRS </w:t>
      </w:r>
      <w:proofErr w:type="gramStart"/>
      <w:r w:rsidRPr="00C244CB">
        <w:rPr>
          <w:rFonts w:ascii="Book Antiqua" w:eastAsia="Book Antiqua" w:hAnsi="Book Antiqua" w:cs="Book Antiqua"/>
          <w:color w:val="000000"/>
        </w:rPr>
        <w:t>measurements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12,56]</w:t>
      </w:r>
      <w:r w:rsidRPr="00C244CB">
        <w:rPr>
          <w:rFonts w:ascii="Book Antiqua" w:eastAsia="Book Antiqua" w:hAnsi="Book Antiqua" w:cs="Book Antiqua"/>
          <w:color w:val="000000"/>
        </w:rPr>
        <w:t xml:space="preserve"> as well as</w:t>
      </w:r>
      <w:r w:rsidRPr="00C244CB">
        <w:rPr>
          <w:rFonts w:ascii="Book Antiqua" w:eastAsia="Book Antiqua" w:hAnsi="Book Antiqua" w:cs="Book Antiqua"/>
          <w:color w:val="000000"/>
          <w:shd w:val="clear" w:color="auto" w:fill="FFFFFF"/>
        </w:rPr>
        <w:t xml:space="preserve"> the shorter acquisition time compared with MRS</w:t>
      </w:r>
      <w:r w:rsidRPr="00C244CB">
        <w:rPr>
          <w:rFonts w:ascii="Book Antiqua" w:eastAsia="Book Antiqua" w:hAnsi="Book Antiqua" w:cs="Book Antiqua"/>
          <w:color w:val="000000"/>
          <w:vertAlign w:val="superscript"/>
        </w:rPr>
        <w:t>[3,10,12,28,57]</w:t>
      </w:r>
      <w:r w:rsidRPr="00C244CB">
        <w:rPr>
          <w:rFonts w:ascii="Book Antiqua" w:eastAsia="Book Antiqua" w:hAnsi="Book Antiqua" w:cs="Book Antiqua"/>
          <w:color w:val="000000"/>
          <w:shd w:val="clear" w:color="auto" w:fill="FFFFFF"/>
        </w:rPr>
        <w:t>. Concurrent with PDFF acquisition</w:t>
      </w:r>
      <w:r w:rsidRPr="00C244CB">
        <w:rPr>
          <w:rFonts w:ascii="Book Antiqua" w:eastAsia="Book Antiqua" w:hAnsi="Book Antiqua" w:cs="Book Antiqua"/>
          <w:color w:val="000000"/>
        </w:rPr>
        <w:t xml:space="preserve">, an R2* (1/T2*) map might also be formed, which could measure the iron concentration in the </w:t>
      </w:r>
      <w:proofErr w:type="gramStart"/>
      <w:r w:rsidRPr="00C244CB">
        <w:rPr>
          <w:rFonts w:ascii="Book Antiqua" w:eastAsia="Book Antiqua" w:hAnsi="Book Antiqua" w:cs="Book Antiqua"/>
          <w:color w:val="000000"/>
        </w:rPr>
        <w:t>liver</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58]</w:t>
      </w:r>
      <w:r w:rsidRPr="00C244CB">
        <w:rPr>
          <w:rFonts w:ascii="Book Antiqua" w:eastAsia="Book Antiqua" w:hAnsi="Book Antiqua" w:cs="Book Antiqua"/>
          <w:color w:val="000000"/>
        </w:rPr>
        <w:t xml:space="preserve">. </w:t>
      </w:r>
      <w:r w:rsidRPr="00C244CB">
        <w:rPr>
          <w:rFonts w:ascii="Book Antiqua" w:eastAsia="Book Antiqua" w:hAnsi="Book Antiqua" w:cs="Book Antiqua"/>
          <w:color w:val="000000"/>
          <w:shd w:val="clear" w:color="auto" w:fill="FFFFFF"/>
        </w:rPr>
        <w:t xml:space="preserve">Additionally, PDFF was independent of field strength, scanner platform, and specific scanning parameters. However, this </w:t>
      </w:r>
      <w:r w:rsidRPr="00C244CB">
        <w:rPr>
          <w:rFonts w:ascii="Book Antiqua" w:eastAsia="Book Antiqua" w:hAnsi="Book Antiqua" w:cs="Book Antiqua"/>
          <w:color w:val="000000"/>
        </w:rPr>
        <w:t xml:space="preserve">method yields a slightly higher </w:t>
      </w:r>
      <w:r w:rsidRPr="00C244CB">
        <w:rPr>
          <w:rFonts w:ascii="Book Antiqua" w:eastAsia="Book Antiqua" w:hAnsi="Book Antiqua" w:cs="Book Antiqua"/>
          <w:color w:val="000000"/>
          <w:shd w:val="clear" w:color="auto" w:fill="FFFFFF"/>
        </w:rPr>
        <w:t>hepatic</w:t>
      </w:r>
      <w:r w:rsidRPr="00C244CB">
        <w:rPr>
          <w:rFonts w:ascii="Book Antiqua" w:eastAsia="Book Antiqua" w:hAnsi="Book Antiqua" w:cs="Book Antiqua"/>
          <w:color w:val="000000"/>
        </w:rPr>
        <w:t xml:space="preserve"> fat content than liver </w:t>
      </w:r>
      <w:proofErr w:type="gramStart"/>
      <w:r w:rsidRPr="00C244CB">
        <w:rPr>
          <w:rFonts w:ascii="Book Antiqua" w:eastAsia="Book Antiqua" w:hAnsi="Book Antiqua" w:cs="Book Antiqua"/>
          <w:color w:val="000000"/>
        </w:rPr>
        <w:t>histology</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59]</w:t>
      </w:r>
      <w:r w:rsidRPr="00C244CB">
        <w:rPr>
          <w:rFonts w:ascii="Book Antiqua" w:eastAsia="Book Antiqua" w:hAnsi="Book Antiqua" w:cs="Book Antiqua"/>
          <w:color w:val="000000"/>
        </w:rPr>
        <w:t xml:space="preserve"> and the accuracy of measurements could be affected by fibrosis and severe steatosis. It lacked the power to detect the changes in non-alcoholic fatty liver disease (NAFLD) such as inflammation or </w:t>
      </w:r>
      <w:proofErr w:type="gramStart"/>
      <w:r w:rsidRPr="00C244CB">
        <w:rPr>
          <w:rFonts w:ascii="Book Antiqua" w:eastAsia="Book Antiqua" w:hAnsi="Book Antiqua" w:cs="Book Antiqua"/>
          <w:color w:val="000000"/>
        </w:rPr>
        <w:t>fibrosis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13,47]</w:t>
      </w:r>
      <w:r w:rsidRPr="00C244CB">
        <w:rPr>
          <w:rFonts w:ascii="Book Antiqua" w:eastAsia="Book Antiqua" w:hAnsi="Book Antiqua" w:cs="Book Antiqua"/>
          <w:color w:val="000000"/>
        </w:rPr>
        <w:t>.</w:t>
      </w:r>
    </w:p>
    <w:p w14:paraId="61F437FB" w14:textId="77777777" w:rsidR="005E3FE7" w:rsidRPr="00C244CB" w:rsidRDefault="005E3FE7" w:rsidP="00C244CB">
      <w:pPr>
        <w:spacing w:line="360" w:lineRule="auto"/>
        <w:ind w:firstLine="480"/>
        <w:jc w:val="both"/>
        <w:rPr>
          <w:rFonts w:ascii="Book Antiqua" w:hAnsi="Book Antiqua"/>
        </w:rPr>
      </w:pPr>
      <w:r w:rsidRPr="00C244CB">
        <w:rPr>
          <w:rFonts w:ascii="Book Antiqua" w:eastAsia="Book Antiqua" w:hAnsi="Book Antiqua" w:cs="Book Antiqua"/>
          <w:color w:val="000000"/>
          <w:shd w:val="clear" w:color="auto" w:fill="FFFFFF"/>
        </w:rPr>
        <w:t xml:space="preserve">Recent studies have also shown that MR elastography and T1-T2 mapping can be useful in detecting hepatic inflammatory and fibrotic </w:t>
      </w:r>
      <w:proofErr w:type="gramStart"/>
      <w:r w:rsidRPr="00C244CB">
        <w:rPr>
          <w:rFonts w:ascii="Book Antiqua" w:eastAsia="Book Antiqua" w:hAnsi="Book Antiqua" w:cs="Book Antiqua"/>
          <w:color w:val="000000"/>
          <w:shd w:val="clear" w:color="auto" w:fill="FFFFFF"/>
        </w:rPr>
        <w:t>changes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13,60,61]</w:t>
      </w:r>
      <w:r w:rsidRPr="00C244CB">
        <w:rPr>
          <w:rFonts w:ascii="Book Antiqua" w:eastAsia="Book Antiqua" w:hAnsi="Book Antiqua" w:cs="Book Antiqua"/>
          <w:color w:val="000000"/>
          <w:shd w:val="clear" w:color="auto" w:fill="FFFFFF"/>
        </w:rPr>
        <w:t>. Therefore, the multiparametric MRI protocol may be helpful in liver tissue characterization and in risk stratification and therapeutic management of patients with NAFLD.</w:t>
      </w:r>
    </w:p>
    <w:p w14:paraId="711476E4" w14:textId="77777777" w:rsidR="005E3FE7" w:rsidRPr="00C244CB" w:rsidRDefault="005E3FE7" w:rsidP="00C244CB">
      <w:pPr>
        <w:spacing w:line="360" w:lineRule="auto"/>
        <w:ind w:firstLine="480"/>
        <w:jc w:val="both"/>
        <w:rPr>
          <w:rFonts w:ascii="Book Antiqua" w:hAnsi="Book Antiqua"/>
        </w:rPr>
      </w:pPr>
      <w:r w:rsidRPr="00C244CB">
        <w:rPr>
          <w:rFonts w:ascii="Book Antiqua" w:eastAsia="Book Antiqua" w:hAnsi="Book Antiqua" w:cs="Book Antiqua"/>
          <w:color w:val="000000"/>
        </w:rPr>
        <w:t xml:space="preserve">How do we choose each technique in daily practice? For epidemiological studies, MR and CT are unsuitable because of the expensive and time-consuming nature of MR and radiation damage from CT. Here, ultrasound is preferred. For clinical studies, especially follow-up or assessment of treatment efficacy, two-point Dixon and multiple-point Dixon imaging are preferred because of their subjective and robust characteristics. However, CT can be selected for shorter follow-up in primary or secondary care where there is no MR machine. MRS is the most accurate noninvasive technique and is a good standard in research studies, although its accuracy depends on expertise and the result is difficult to explain. </w:t>
      </w:r>
      <w:r w:rsidRPr="00C244CB">
        <w:rPr>
          <w:rFonts w:ascii="Book Antiqua" w:eastAsia="Book Antiqua" w:hAnsi="Book Antiqua" w:cs="Book Antiqua"/>
          <w:color w:val="000000"/>
          <w:shd w:val="clear" w:color="auto" w:fill="FFFFFF"/>
        </w:rPr>
        <w:t>Multiparametric MRI protocol</w:t>
      </w:r>
      <w:r w:rsidRPr="00C244CB">
        <w:rPr>
          <w:rFonts w:ascii="Book Antiqua" w:eastAsia="Book Antiqua" w:hAnsi="Book Antiqua" w:cs="Book Antiqua"/>
          <w:color w:val="000000"/>
        </w:rPr>
        <w:t xml:space="preserve">s, including MR </w:t>
      </w:r>
      <w:r w:rsidRPr="00C244CB">
        <w:rPr>
          <w:rFonts w:ascii="Book Antiqua" w:eastAsia="Book Antiqua" w:hAnsi="Book Antiqua" w:cs="Book Antiqua"/>
          <w:color w:val="000000"/>
          <w:shd w:val="clear" w:color="auto" w:fill="FFFFFF"/>
        </w:rPr>
        <w:t>elastography and T1-T2 mapping may be useful</w:t>
      </w:r>
      <w:r w:rsidRPr="00C244CB">
        <w:rPr>
          <w:rFonts w:ascii="Book Antiqua" w:eastAsia="Book Antiqua" w:hAnsi="Book Antiqua" w:cs="Book Antiqua"/>
          <w:color w:val="000000"/>
        </w:rPr>
        <w:t xml:space="preserve"> for stratification and therapeutic management of patients with NAFLD.</w:t>
      </w:r>
    </w:p>
    <w:p w14:paraId="3921F972" w14:textId="77777777" w:rsidR="005E3FE7" w:rsidRPr="00C244CB" w:rsidRDefault="005E3FE7" w:rsidP="00C244CB">
      <w:pPr>
        <w:spacing w:line="360" w:lineRule="auto"/>
        <w:ind w:firstLine="480"/>
        <w:jc w:val="both"/>
        <w:rPr>
          <w:rFonts w:ascii="Book Antiqua" w:hAnsi="Book Antiqua"/>
        </w:rPr>
      </w:pPr>
      <w:r w:rsidRPr="00C244CB">
        <w:rPr>
          <w:rFonts w:ascii="Book Antiqua" w:eastAsia="Book Antiqua" w:hAnsi="Book Antiqua" w:cs="Book Antiqua"/>
          <w:color w:val="000000"/>
        </w:rPr>
        <w:t xml:space="preserve">This study has several limitations. First, this review may have potential publication bias because gray literature and non-English language literature were not retrieved. Second, the overall moderate and high risks of bias in the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 xml:space="preserve">H-MRS, two-point Dixon imaging, and multiple-point Dixon imaging groups were 50%, 45.5%, and 66.7%, respectively. Therefore, qualitative methods other than quantitative synthesis were used. </w:t>
      </w:r>
      <w:r w:rsidRPr="00C244CB">
        <w:rPr>
          <w:rFonts w:ascii="Book Antiqua" w:eastAsia="Book Antiqua" w:hAnsi="Book Antiqua" w:cs="Book Antiqua"/>
          <w:color w:val="000000"/>
        </w:rPr>
        <w:lastRenderedPageBreak/>
        <w:t xml:space="preserve">The diagnostic accuracy of each method requires further investigation through a meta-analysis. Third, less commonly used methods for quantitative analysis of hepatic fat content were not included in this review. These include fat-selective imaging with spectral-spatial excitation, which requires a homogenous static magnetic field for optimal spectral-spatial excitation and is relatively sensitive to breathing </w:t>
      </w:r>
      <w:proofErr w:type="gramStart"/>
      <w:r w:rsidRPr="00C244CB">
        <w:rPr>
          <w:rFonts w:ascii="Book Antiqua" w:eastAsia="Book Antiqua" w:hAnsi="Book Antiqua" w:cs="Book Antiqua"/>
          <w:color w:val="000000"/>
        </w:rPr>
        <w:t>artifacts</w:t>
      </w:r>
      <w:r w:rsidRPr="00C244CB">
        <w:rPr>
          <w:rFonts w:ascii="Book Antiqua" w:eastAsia="Book Antiqua" w:hAnsi="Book Antiqua" w:cs="Book Antiqua"/>
          <w:color w:val="000000"/>
          <w:vertAlign w:val="superscript"/>
        </w:rPr>
        <w:t>[</w:t>
      </w:r>
      <w:proofErr w:type="gramEnd"/>
      <w:r w:rsidRPr="00C244CB">
        <w:rPr>
          <w:rFonts w:ascii="Book Antiqua" w:eastAsia="Book Antiqua" w:hAnsi="Book Antiqua" w:cs="Book Antiqua"/>
          <w:color w:val="000000"/>
          <w:vertAlign w:val="superscript"/>
        </w:rPr>
        <w:t>54,62]</w:t>
      </w:r>
      <w:r w:rsidRPr="00C244CB">
        <w:rPr>
          <w:rFonts w:ascii="Book Antiqua" w:eastAsia="Book Antiqua" w:hAnsi="Book Antiqua" w:cs="Book Antiqua"/>
          <w:color w:val="000000"/>
        </w:rPr>
        <w:t xml:space="preserve">. </w:t>
      </w:r>
    </w:p>
    <w:p w14:paraId="676B648D" w14:textId="77777777" w:rsidR="005E3FE7" w:rsidRPr="00C244CB" w:rsidRDefault="005E3FE7" w:rsidP="00C244CB">
      <w:pPr>
        <w:spacing w:line="360" w:lineRule="auto"/>
        <w:ind w:firstLine="480"/>
        <w:jc w:val="both"/>
        <w:rPr>
          <w:rFonts w:ascii="Book Antiqua" w:hAnsi="Book Antiqua"/>
        </w:rPr>
      </w:pPr>
    </w:p>
    <w:p w14:paraId="1DFD62C5"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aps/>
          <w:color w:val="000000"/>
          <w:u w:val="single"/>
        </w:rPr>
        <w:t>CONCLUSION</w:t>
      </w:r>
    </w:p>
    <w:p w14:paraId="1CC2E879"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PDFF derived from multiple-point Dixon imaging is a noninvasive method that provides an accurate, quantitative measurement of </w:t>
      </w:r>
      <w:r w:rsidRPr="00C244CB">
        <w:rPr>
          <w:rFonts w:ascii="Book Antiqua" w:eastAsia="Book Antiqua" w:hAnsi="Book Antiqua" w:cs="Book Antiqua"/>
          <w:color w:val="000000"/>
          <w:shd w:val="clear" w:color="auto" w:fill="FFFFFF"/>
        </w:rPr>
        <w:t>hepatic</w:t>
      </w:r>
      <w:r w:rsidRPr="00C244CB">
        <w:rPr>
          <w:rFonts w:ascii="Book Antiqua" w:eastAsia="Book Antiqua" w:hAnsi="Book Antiqua" w:cs="Book Antiqua"/>
          <w:color w:val="000000"/>
        </w:rPr>
        <w:t xml:space="preserve"> fat content. It can be used clinically to diagnose fatty liver and follow-up the progression of the disease and treatment effect.</w:t>
      </w:r>
    </w:p>
    <w:p w14:paraId="7C5D39AD" w14:textId="77777777" w:rsidR="005E3FE7" w:rsidRPr="00C244CB" w:rsidRDefault="005E3FE7" w:rsidP="00C244CB">
      <w:pPr>
        <w:spacing w:line="360" w:lineRule="auto"/>
        <w:jc w:val="both"/>
        <w:rPr>
          <w:rFonts w:ascii="Book Antiqua" w:hAnsi="Book Antiqua"/>
        </w:rPr>
      </w:pPr>
    </w:p>
    <w:p w14:paraId="1F7AAC3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aps/>
          <w:color w:val="000000"/>
          <w:u w:val="single"/>
        </w:rPr>
        <w:t>ARTICLE HIGHLIGHTS</w:t>
      </w:r>
    </w:p>
    <w:p w14:paraId="402E8CE2"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i/>
          <w:color w:val="000000"/>
        </w:rPr>
        <w:t>Research background</w:t>
      </w:r>
    </w:p>
    <w:p w14:paraId="54DF8315"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shd w:val="clear" w:color="auto" w:fill="FFFFFF"/>
        </w:rPr>
        <w:t>Fatty liver can cause hepatocyte injury, inflammation,</w:t>
      </w:r>
      <w:r w:rsidRPr="00C244CB">
        <w:rPr>
          <w:rFonts w:ascii="Book Antiqua" w:eastAsia="Book Antiqua" w:hAnsi="Book Antiqua" w:cs="Book Antiqua"/>
          <w:color w:val="000000"/>
        </w:rPr>
        <w:t xml:space="preserve"> fibrosis, and eventually cirrhosis, with a high risk for liver failure and hepatocellular carcinoma. Early quantitative assessment of liver fat content is essential for patients with fatty liver disease. </w:t>
      </w:r>
    </w:p>
    <w:p w14:paraId="1DB49353" w14:textId="77777777" w:rsidR="005E3FE7" w:rsidRPr="00C244CB" w:rsidRDefault="005E3FE7" w:rsidP="00C244CB">
      <w:pPr>
        <w:spacing w:line="360" w:lineRule="auto"/>
        <w:jc w:val="both"/>
        <w:rPr>
          <w:rFonts w:ascii="Book Antiqua" w:hAnsi="Book Antiqua"/>
        </w:rPr>
      </w:pPr>
    </w:p>
    <w:p w14:paraId="338490B3"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i/>
          <w:color w:val="000000"/>
        </w:rPr>
        <w:t>Research motivation</w:t>
      </w:r>
    </w:p>
    <w:p w14:paraId="7FAFE9A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Mounting evidence has shown that magnetic resonance (MR) technique has high accuracy in the quantitative analysis of fatty liver disease. However, many packaging methods and postprocessing functions have puzzled radiologists in clinical applications. Hence, selecting quantitative MR</w:t>
      </w:r>
      <w:r w:rsidRPr="00C244CB">
        <w:rPr>
          <w:rFonts w:ascii="Book Antiqua" w:hAnsi="Book Antiqua" w:cs="Book Antiqua"/>
          <w:color w:val="000000"/>
          <w:lang w:eastAsia="zh-CN"/>
        </w:rPr>
        <w:t xml:space="preserve"> imaging (MRI)</w:t>
      </w:r>
      <w:r w:rsidRPr="00C244CB">
        <w:rPr>
          <w:rFonts w:ascii="Book Antiqua" w:eastAsia="Book Antiqua" w:hAnsi="Book Antiqua" w:cs="Book Antiqua"/>
          <w:color w:val="000000"/>
        </w:rPr>
        <w:t xml:space="preserve"> for patients with fatty liver disease is challenging.</w:t>
      </w:r>
    </w:p>
    <w:p w14:paraId="1AA4C36E" w14:textId="77777777" w:rsidR="005E3FE7" w:rsidRPr="00C244CB" w:rsidRDefault="005E3FE7" w:rsidP="00C244CB">
      <w:pPr>
        <w:spacing w:line="360" w:lineRule="auto"/>
        <w:jc w:val="both"/>
        <w:rPr>
          <w:rFonts w:ascii="Book Antiqua" w:hAnsi="Book Antiqua"/>
        </w:rPr>
      </w:pPr>
    </w:p>
    <w:p w14:paraId="3DEA1952"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i/>
          <w:color w:val="000000"/>
        </w:rPr>
        <w:t>Research objectives</w:t>
      </w:r>
    </w:p>
    <w:p w14:paraId="58DA27C5"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To provide information for the proper selection of commonly used quantitative MR techniques to quantify fatty liver.</w:t>
      </w:r>
    </w:p>
    <w:p w14:paraId="44348742" w14:textId="77777777" w:rsidR="005E3FE7" w:rsidRPr="00C244CB" w:rsidRDefault="005E3FE7" w:rsidP="00C244CB">
      <w:pPr>
        <w:spacing w:line="360" w:lineRule="auto"/>
        <w:jc w:val="both"/>
        <w:rPr>
          <w:rFonts w:ascii="Book Antiqua" w:hAnsi="Book Antiqua"/>
        </w:rPr>
      </w:pPr>
    </w:p>
    <w:p w14:paraId="2E35CEE3"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i/>
          <w:color w:val="000000"/>
        </w:rPr>
        <w:t>Research methods</w:t>
      </w:r>
    </w:p>
    <w:p w14:paraId="614EA11F"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lastRenderedPageBreak/>
        <w:t>A systematic review of the literature from 1983 to May 2021 using PubMed, Embase, and Cochrane Library was performed in accordance with the Preferred Reporting Items for Systematic Reviews and Meta-Analyses guidelines.</w:t>
      </w:r>
    </w:p>
    <w:p w14:paraId="2088071E" w14:textId="77777777" w:rsidR="005E3FE7" w:rsidRPr="00C244CB" w:rsidRDefault="005E3FE7" w:rsidP="00C244CB">
      <w:pPr>
        <w:spacing w:line="360" w:lineRule="auto"/>
        <w:jc w:val="both"/>
        <w:rPr>
          <w:rFonts w:ascii="Book Antiqua" w:hAnsi="Book Antiqua"/>
        </w:rPr>
      </w:pPr>
    </w:p>
    <w:p w14:paraId="1D85D01C"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i/>
          <w:color w:val="000000"/>
        </w:rPr>
        <w:t>Research results</w:t>
      </w:r>
    </w:p>
    <w:p w14:paraId="318D7D37"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A total of 114 articles were included, including 35 articles on MR techniques for measurement of hepatic fat content, 39 articles on reviews and meta-analysis, and 40 studies for further qualitative analysis. Because the overall moderate and high risk of bias in the 40 studies was approximately 50.0%, qualitative synthesis other than quantitative synthesis was used in this systematic review. The principle, main technical factors, advantages, and disadvantages of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H</w:t>
      </w:r>
      <w:r w:rsidRPr="00C244CB">
        <w:rPr>
          <w:rFonts w:ascii="Book Antiqua" w:hAnsi="Book Antiqua" w:cs="Book Antiqua"/>
          <w:color w:val="000000"/>
          <w:lang w:eastAsia="zh-CN"/>
        </w:rPr>
        <w:t>-</w:t>
      </w:r>
      <w:r w:rsidRPr="00C244CB">
        <w:rPr>
          <w:rFonts w:ascii="Book Antiqua" w:eastAsia="Book Antiqua" w:hAnsi="Book Antiqua" w:cs="Book Antiqua"/>
          <w:color w:val="000000"/>
        </w:rPr>
        <w:t>MR spectroscopy, two-point Dixon imaging, and multiple-point Dixon imaging, as well as their clinical diagnostic performance were summarized and analyzed.</w:t>
      </w:r>
    </w:p>
    <w:p w14:paraId="1C0985EB" w14:textId="77777777" w:rsidR="005E3FE7" w:rsidRPr="00C244CB" w:rsidRDefault="005E3FE7" w:rsidP="00C244CB">
      <w:pPr>
        <w:spacing w:line="360" w:lineRule="auto"/>
        <w:jc w:val="both"/>
        <w:rPr>
          <w:rFonts w:ascii="Book Antiqua" w:hAnsi="Book Antiqua"/>
        </w:rPr>
      </w:pPr>
    </w:p>
    <w:p w14:paraId="3463412B"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i/>
          <w:color w:val="000000"/>
        </w:rPr>
        <w:t>Research conclusions</w:t>
      </w:r>
    </w:p>
    <w:p w14:paraId="5EC7DC52" w14:textId="77777777" w:rsidR="005E3FE7" w:rsidRPr="00C244CB" w:rsidRDefault="005E3FE7" w:rsidP="00C244CB">
      <w:pPr>
        <w:spacing w:line="360" w:lineRule="auto"/>
        <w:jc w:val="both"/>
        <w:rPr>
          <w:rFonts w:ascii="Book Antiqua" w:hAnsi="Book Antiqua"/>
        </w:rPr>
      </w:pPr>
      <w:r w:rsidRPr="00C244CB">
        <w:rPr>
          <w:rFonts w:ascii="Book Antiqua" w:hAnsi="Book Antiqua" w:cs="Book Antiqua"/>
          <w:color w:val="000000"/>
          <w:lang w:eastAsia="zh-CN"/>
        </w:rPr>
        <w:t>P</w:t>
      </w:r>
      <w:r w:rsidRPr="00C244CB">
        <w:rPr>
          <w:rFonts w:ascii="Book Antiqua" w:eastAsia="Book Antiqua" w:hAnsi="Book Antiqua" w:cs="Book Antiqua"/>
          <w:color w:val="000000"/>
        </w:rPr>
        <w:t xml:space="preserve">roton density fat fraction (PDFF) derived from multiple-point Dixon imaging is a noninvasive method that provides an accurate, quantitative measurement of </w:t>
      </w:r>
      <w:r w:rsidRPr="00C244CB">
        <w:rPr>
          <w:rFonts w:ascii="Book Antiqua" w:eastAsia="Book Antiqua" w:hAnsi="Book Antiqua" w:cs="Book Antiqua"/>
          <w:color w:val="000000"/>
          <w:shd w:val="clear" w:color="auto" w:fill="FFFFFF"/>
        </w:rPr>
        <w:t>hepatic</w:t>
      </w:r>
      <w:r w:rsidRPr="00C244CB">
        <w:rPr>
          <w:rFonts w:ascii="Book Antiqua" w:eastAsia="Book Antiqua" w:hAnsi="Book Antiqua" w:cs="Book Antiqua"/>
          <w:color w:val="000000"/>
        </w:rPr>
        <w:t xml:space="preserve"> fat content.</w:t>
      </w:r>
    </w:p>
    <w:p w14:paraId="345C1D7E" w14:textId="77777777" w:rsidR="005E3FE7" w:rsidRPr="00C244CB" w:rsidRDefault="005E3FE7" w:rsidP="00C244CB">
      <w:pPr>
        <w:spacing w:line="360" w:lineRule="auto"/>
        <w:jc w:val="both"/>
        <w:rPr>
          <w:rFonts w:ascii="Book Antiqua" w:hAnsi="Book Antiqua"/>
        </w:rPr>
      </w:pPr>
    </w:p>
    <w:p w14:paraId="4CE42D3C"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i/>
          <w:color w:val="000000"/>
        </w:rPr>
        <w:t>Research perspectives</w:t>
      </w:r>
    </w:p>
    <w:p w14:paraId="68A8350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The accuracy of the PDFF derived from multiple-point Dixon imaging can be affected by fibrosis and severe steatosis. </w:t>
      </w:r>
      <w:r w:rsidRPr="00C244CB">
        <w:rPr>
          <w:rFonts w:ascii="Book Antiqua" w:eastAsia="Book Antiqua" w:hAnsi="Book Antiqua" w:cs="Book Antiqua"/>
          <w:color w:val="000000"/>
          <w:shd w:val="clear" w:color="auto" w:fill="FFFFFF"/>
        </w:rPr>
        <w:t xml:space="preserve">Therefore, the multiparametric MRI protocol might be helpful in liver tissue characterization and thereby in the risk stratification and therapeutic management of patients with </w:t>
      </w:r>
      <w:r w:rsidRPr="00C244CB">
        <w:rPr>
          <w:rFonts w:ascii="Book Antiqua" w:eastAsia="Book Antiqua" w:hAnsi="Book Antiqua" w:cs="Book Antiqua"/>
          <w:color w:val="000000"/>
        </w:rPr>
        <w:t>non-alcoholic fatty liver disease</w:t>
      </w:r>
      <w:r w:rsidRPr="00C244CB">
        <w:rPr>
          <w:rFonts w:ascii="Book Antiqua" w:eastAsia="Book Antiqua" w:hAnsi="Book Antiqua" w:cs="Book Antiqua"/>
          <w:color w:val="000000"/>
          <w:shd w:val="clear" w:color="auto" w:fill="FFFFFF"/>
        </w:rPr>
        <w:t>.</w:t>
      </w:r>
    </w:p>
    <w:p w14:paraId="18084742" w14:textId="77777777" w:rsidR="005E3FE7" w:rsidRPr="00C244CB" w:rsidRDefault="005E3FE7" w:rsidP="00C244CB">
      <w:pPr>
        <w:spacing w:line="360" w:lineRule="auto"/>
        <w:jc w:val="both"/>
        <w:rPr>
          <w:rFonts w:ascii="Book Antiqua" w:hAnsi="Book Antiqua"/>
        </w:rPr>
      </w:pPr>
    </w:p>
    <w:p w14:paraId="10A27B68"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aps/>
          <w:color w:val="000000"/>
          <w:u w:val="single"/>
        </w:rPr>
        <w:t>ACKNOWLEDGEMENTS</w:t>
      </w:r>
    </w:p>
    <w:p w14:paraId="446502BF"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 xml:space="preserve">We would like to express our gratitude to Dr. Wei Wang and </w:t>
      </w:r>
      <w:proofErr w:type="spellStart"/>
      <w:r w:rsidRPr="00C244CB">
        <w:rPr>
          <w:rFonts w:ascii="Book Antiqua" w:eastAsia="Book Antiqua" w:hAnsi="Book Antiqua" w:cs="Book Antiqua"/>
          <w:color w:val="000000"/>
        </w:rPr>
        <w:t>Zhi</w:t>
      </w:r>
      <w:proofErr w:type="spellEnd"/>
      <w:r w:rsidRPr="00C244CB">
        <w:rPr>
          <w:rFonts w:ascii="Book Antiqua" w:eastAsia="Book Antiqua" w:hAnsi="Book Antiqua" w:cs="Book Antiqua"/>
          <w:color w:val="000000"/>
        </w:rPr>
        <w:t xml:space="preserve">-Chao Zhou for their great advice and careful modifications on the manuscript. Dr. Wei Wang is from the Research Institute for Translational Medicine on Molecular Function and Artificial Intelligence Imaging &amp; Department of Radiology, The First People’s Hospital of Foshan, </w:t>
      </w:r>
      <w:r w:rsidRPr="00C244CB">
        <w:rPr>
          <w:rFonts w:ascii="Book Antiqua" w:eastAsia="Book Antiqua" w:hAnsi="Book Antiqua" w:cs="Book Antiqua"/>
          <w:color w:val="000000"/>
        </w:rPr>
        <w:lastRenderedPageBreak/>
        <w:t xml:space="preserve">and </w:t>
      </w:r>
      <w:proofErr w:type="spellStart"/>
      <w:r w:rsidRPr="00C244CB">
        <w:rPr>
          <w:rFonts w:ascii="Book Antiqua" w:eastAsia="Book Antiqua" w:hAnsi="Book Antiqua" w:cs="Book Antiqua"/>
          <w:color w:val="000000"/>
        </w:rPr>
        <w:t>Zhi</w:t>
      </w:r>
      <w:proofErr w:type="spellEnd"/>
      <w:r w:rsidRPr="00C244CB">
        <w:rPr>
          <w:rFonts w:ascii="Book Antiqua" w:eastAsia="Book Antiqua" w:hAnsi="Book Antiqua" w:cs="Book Antiqua"/>
          <w:color w:val="000000"/>
        </w:rPr>
        <w:t>-Chao Zhou is the Director of Consulting Department, Health Science Library of Peking University.</w:t>
      </w:r>
    </w:p>
    <w:p w14:paraId="72273B8A" w14:textId="77777777" w:rsidR="005E3FE7" w:rsidRPr="00C244CB" w:rsidRDefault="005E3FE7" w:rsidP="00C244CB">
      <w:pPr>
        <w:spacing w:line="360" w:lineRule="auto"/>
        <w:jc w:val="both"/>
        <w:rPr>
          <w:rFonts w:ascii="Book Antiqua" w:hAnsi="Book Antiqua"/>
        </w:rPr>
      </w:pPr>
    </w:p>
    <w:p w14:paraId="66241B63"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REFERENCES</w:t>
      </w:r>
    </w:p>
    <w:p w14:paraId="123B815B"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 </w:t>
      </w:r>
      <w:proofErr w:type="spellStart"/>
      <w:r w:rsidRPr="00C244CB">
        <w:rPr>
          <w:rFonts w:ascii="Book Antiqua" w:eastAsia="Book Antiqua" w:hAnsi="Book Antiqua" w:cs="Book Antiqua"/>
          <w:b/>
          <w:bCs/>
          <w:color w:val="000000"/>
        </w:rPr>
        <w:t>Chalasani</w:t>
      </w:r>
      <w:proofErr w:type="spellEnd"/>
      <w:r w:rsidRPr="00C244CB">
        <w:rPr>
          <w:rFonts w:ascii="Book Antiqua" w:eastAsia="Book Antiqua" w:hAnsi="Book Antiqua" w:cs="Book Antiqua"/>
          <w:b/>
          <w:bCs/>
          <w:color w:val="000000"/>
        </w:rPr>
        <w:t xml:space="preserve"> N</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Younossi</w:t>
      </w:r>
      <w:proofErr w:type="spellEnd"/>
      <w:r w:rsidRPr="00C244CB">
        <w:rPr>
          <w:rFonts w:ascii="Book Antiqua" w:eastAsia="Book Antiqua" w:hAnsi="Book Antiqua" w:cs="Book Antiqua"/>
          <w:color w:val="000000"/>
        </w:rPr>
        <w:t xml:space="preserve"> Z, Lavine JE, Charlton M, </w:t>
      </w:r>
      <w:proofErr w:type="spellStart"/>
      <w:r w:rsidRPr="00C244CB">
        <w:rPr>
          <w:rFonts w:ascii="Book Antiqua" w:eastAsia="Book Antiqua" w:hAnsi="Book Antiqua" w:cs="Book Antiqua"/>
          <w:color w:val="000000"/>
        </w:rPr>
        <w:t>Cusi</w:t>
      </w:r>
      <w:proofErr w:type="spellEnd"/>
      <w:r w:rsidRPr="00C244CB">
        <w:rPr>
          <w:rFonts w:ascii="Book Antiqua" w:eastAsia="Book Antiqua" w:hAnsi="Book Antiqua" w:cs="Book Antiqua"/>
          <w:color w:val="000000"/>
        </w:rPr>
        <w:t xml:space="preserve"> K, Rinella M, Harrison SA, Brunt EM, Sanyal AJ. The diagnosis and management of nonalcoholic fatty liver disease: Practice guidance from the American Association for the Study of Liver Diseases. </w:t>
      </w:r>
      <w:r w:rsidRPr="00C244CB">
        <w:rPr>
          <w:rFonts w:ascii="Book Antiqua" w:eastAsia="Book Antiqua" w:hAnsi="Book Antiqua" w:cs="Book Antiqua"/>
          <w:i/>
          <w:iCs/>
          <w:color w:val="000000"/>
        </w:rPr>
        <w:t>Hepatology</w:t>
      </w:r>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67</w:t>
      </w:r>
      <w:r w:rsidRPr="00C244CB">
        <w:rPr>
          <w:rFonts w:ascii="Book Antiqua" w:eastAsia="Book Antiqua" w:hAnsi="Book Antiqua" w:cs="Book Antiqua"/>
          <w:color w:val="000000"/>
        </w:rPr>
        <w:t>: 328-357 [PMID: 28714183 DOI: 10.1002/hep.29367]</w:t>
      </w:r>
    </w:p>
    <w:p w14:paraId="0FDE321D"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 </w:t>
      </w:r>
      <w:r w:rsidRPr="00C244CB">
        <w:rPr>
          <w:rFonts w:ascii="Book Antiqua" w:eastAsia="Book Antiqua" w:hAnsi="Book Antiqua" w:cs="Book Antiqua"/>
          <w:b/>
          <w:bCs/>
          <w:color w:val="000000"/>
        </w:rPr>
        <w:t>Boyd A</w:t>
      </w:r>
      <w:r w:rsidRPr="00C244CB">
        <w:rPr>
          <w:rFonts w:ascii="Book Antiqua" w:eastAsia="Book Antiqua" w:hAnsi="Book Antiqua" w:cs="Book Antiqua"/>
          <w:color w:val="000000"/>
        </w:rPr>
        <w:t xml:space="preserve">, Cain O, Chauhan A, Webb GJ. Medical liver biopsy: background, indications, procedure and histopathology. </w:t>
      </w:r>
      <w:r w:rsidRPr="00C244CB">
        <w:rPr>
          <w:rFonts w:ascii="Book Antiqua" w:eastAsia="Book Antiqua" w:hAnsi="Book Antiqua" w:cs="Book Antiqua"/>
          <w:i/>
          <w:iCs/>
          <w:color w:val="000000"/>
        </w:rPr>
        <w:t>Frontline Gastroenterol</w:t>
      </w:r>
      <w:r w:rsidRPr="00C244CB">
        <w:rPr>
          <w:rFonts w:ascii="Book Antiqua" w:eastAsia="Book Antiqua" w:hAnsi="Book Antiqua" w:cs="Book Antiqua"/>
          <w:color w:val="000000"/>
        </w:rPr>
        <w:t xml:space="preserve"> 2020; </w:t>
      </w:r>
      <w:r w:rsidRPr="00C244CB">
        <w:rPr>
          <w:rFonts w:ascii="Book Antiqua" w:eastAsia="Book Antiqua" w:hAnsi="Book Antiqua" w:cs="Book Antiqua"/>
          <w:b/>
          <w:bCs/>
          <w:color w:val="000000"/>
        </w:rPr>
        <w:t>11</w:t>
      </w:r>
      <w:r w:rsidRPr="00C244CB">
        <w:rPr>
          <w:rFonts w:ascii="Book Antiqua" w:eastAsia="Book Antiqua" w:hAnsi="Book Antiqua" w:cs="Book Antiqua"/>
          <w:color w:val="000000"/>
        </w:rPr>
        <w:t>: 40-47 [PMID: 31885839 DOI: 10.1136/flgastro-2018-101139]</w:t>
      </w:r>
    </w:p>
    <w:p w14:paraId="5A3542E6"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3 </w:t>
      </w:r>
      <w:r w:rsidRPr="00C244CB">
        <w:rPr>
          <w:rFonts w:ascii="Book Antiqua" w:eastAsia="Book Antiqua" w:hAnsi="Book Antiqua" w:cs="Book Antiqua"/>
          <w:b/>
          <w:bCs/>
          <w:color w:val="000000"/>
        </w:rPr>
        <w:t>Jayakumar S</w:t>
      </w:r>
      <w:r w:rsidRPr="00C244CB">
        <w:rPr>
          <w:rFonts w:ascii="Book Antiqua" w:eastAsia="Book Antiqua" w:hAnsi="Book Antiqua" w:cs="Book Antiqua"/>
          <w:color w:val="000000"/>
        </w:rPr>
        <w:t xml:space="preserve">, Middleton MS, </w:t>
      </w:r>
      <w:proofErr w:type="spellStart"/>
      <w:r w:rsidRPr="00C244CB">
        <w:rPr>
          <w:rFonts w:ascii="Book Antiqua" w:eastAsia="Book Antiqua" w:hAnsi="Book Antiqua" w:cs="Book Antiqua"/>
          <w:color w:val="000000"/>
        </w:rPr>
        <w:t>Lawitz</w:t>
      </w:r>
      <w:proofErr w:type="spellEnd"/>
      <w:r w:rsidRPr="00C244CB">
        <w:rPr>
          <w:rFonts w:ascii="Book Antiqua" w:eastAsia="Book Antiqua" w:hAnsi="Book Antiqua" w:cs="Book Antiqua"/>
          <w:color w:val="000000"/>
        </w:rPr>
        <w:t xml:space="preserve"> EJ, </w:t>
      </w:r>
      <w:proofErr w:type="spellStart"/>
      <w:r w:rsidRPr="00C244CB">
        <w:rPr>
          <w:rFonts w:ascii="Book Antiqua" w:eastAsia="Book Antiqua" w:hAnsi="Book Antiqua" w:cs="Book Antiqua"/>
          <w:color w:val="000000"/>
        </w:rPr>
        <w:t>Mantry</w:t>
      </w:r>
      <w:proofErr w:type="spellEnd"/>
      <w:r w:rsidRPr="00C244CB">
        <w:rPr>
          <w:rFonts w:ascii="Book Antiqua" w:eastAsia="Book Antiqua" w:hAnsi="Book Antiqua" w:cs="Book Antiqua"/>
          <w:color w:val="000000"/>
        </w:rPr>
        <w:t xml:space="preserve"> PS, Caldwell SH, Arnold H, Mae Diehl A, Ghalib R, </w:t>
      </w:r>
      <w:proofErr w:type="spellStart"/>
      <w:r w:rsidRPr="00C244CB">
        <w:rPr>
          <w:rFonts w:ascii="Book Antiqua" w:eastAsia="Book Antiqua" w:hAnsi="Book Antiqua" w:cs="Book Antiqua"/>
          <w:color w:val="000000"/>
        </w:rPr>
        <w:t>Elkhashab</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Abdelmalek</w:t>
      </w:r>
      <w:proofErr w:type="spellEnd"/>
      <w:r w:rsidRPr="00C244CB">
        <w:rPr>
          <w:rFonts w:ascii="Book Antiqua" w:eastAsia="Book Antiqua" w:hAnsi="Book Antiqua" w:cs="Book Antiqua"/>
          <w:color w:val="000000"/>
        </w:rPr>
        <w:t xml:space="preserve"> MF, </w:t>
      </w:r>
      <w:proofErr w:type="spellStart"/>
      <w:r w:rsidRPr="00C244CB">
        <w:rPr>
          <w:rFonts w:ascii="Book Antiqua" w:eastAsia="Book Antiqua" w:hAnsi="Book Antiqua" w:cs="Book Antiqua"/>
          <w:color w:val="000000"/>
        </w:rPr>
        <w:t>Kowdley</w:t>
      </w:r>
      <w:proofErr w:type="spellEnd"/>
      <w:r w:rsidRPr="00C244CB">
        <w:rPr>
          <w:rFonts w:ascii="Book Antiqua" w:eastAsia="Book Antiqua" w:hAnsi="Book Antiqua" w:cs="Book Antiqua"/>
          <w:color w:val="000000"/>
        </w:rPr>
        <w:t xml:space="preserve"> KV, Stephen </w:t>
      </w:r>
      <w:proofErr w:type="spellStart"/>
      <w:r w:rsidRPr="00C244CB">
        <w:rPr>
          <w:rFonts w:ascii="Book Antiqua" w:eastAsia="Book Antiqua" w:hAnsi="Book Antiqua" w:cs="Book Antiqua"/>
          <w:color w:val="000000"/>
        </w:rPr>
        <w:t>Djedjos</w:t>
      </w:r>
      <w:proofErr w:type="spellEnd"/>
      <w:r w:rsidRPr="00C244CB">
        <w:rPr>
          <w:rFonts w:ascii="Book Antiqua" w:eastAsia="Book Antiqua" w:hAnsi="Book Antiqua" w:cs="Book Antiqua"/>
          <w:color w:val="000000"/>
        </w:rPr>
        <w:t xml:space="preserve"> C, Xu R, Han L, Mani Subramanian G, Myers RP, Goodman ZD, </w:t>
      </w:r>
      <w:proofErr w:type="spellStart"/>
      <w:r w:rsidRPr="00C244CB">
        <w:rPr>
          <w:rFonts w:ascii="Book Antiqua" w:eastAsia="Book Antiqua" w:hAnsi="Book Antiqua" w:cs="Book Antiqua"/>
          <w:color w:val="000000"/>
        </w:rPr>
        <w:t>Afdhal</w:t>
      </w:r>
      <w:proofErr w:type="spellEnd"/>
      <w:r w:rsidRPr="00C244CB">
        <w:rPr>
          <w:rFonts w:ascii="Book Antiqua" w:eastAsia="Book Antiqua" w:hAnsi="Book Antiqua" w:cs="Book Antiqua"/>
          <w:color w:val="000000"/>
        </w:rPr>
        <w:t xml:space="preserve"> NH, Charlton MR,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Loomba R. Longitudinal correlations between MRE, MRI-PDFF, and liver histology in patients with non-alcoholic steatohepatitis: Analysis of data from a phase II trial of </w:t>
      </w:r>
      <w:proofErr w:type="spellStart"/>
      <w:r w:rsidRPr="00C244CB">
        <w:rPr>
          <w:rFonts w:ascii="Book Antiqua" w:eastAsia="Book Antiqua" w:hAnsi="Book Antiqua" w:cs="Book Antiqua"/>
          <w:color w:val="000000"/>
        </w:rPr>
        <w:t>selonsertib</w:t>
      </w:r>
      <w:proofErr w:type="spellEnd"/>
      <w:r w:rsidRPr="00C244CB">
        <w:rPr>
          <w:rFonts w:ascii="Book Antiqua" w:eastAsia="Book Antiqua" w:hAnsi="Book Antiqua" w:cs="Book Antiqua"/>
          <w:color w:val="000000"/>
        </w:rPr>
        <w:t xml:space="preserve">. </w:t>
      </w:r>
      <w:r w:rsidRPr="00C244CB">
        <w:rPr>
          <w:rFonts w:ascii="Book Antiqua" w:eastAsia="Book Antiqua" w:hAnsi="Book Antiqua" w:cs="Book Antiqua"/>
          <w:i/>
          <w:iCs/>
          <w:color w:val="000000"/>
        </w:rPr>
        <w:t>J Hepatol</w:t>
      </w:r>
      <w:r w:rsidRPr="00C244CB">
        <w:rPr>
          <w:rFonts w:ascii="Book Antiqua" w:eastAsia="Book Antiqua" w:hAnsi="Book Antiqua" w:cs="Book Antiqua"/>
          <w:color w:val="000000"/>
        </w:rPr>
        <w:t xml:space="preserve"> 2019; </w:t>
      </w:r>
      <w:r w:rsidRPr="00C244CB">
        <w:rPr>
          <w:rFonts w:ascii="Book Antiqua" w:eastAsia="Book Antiqua" w:hAnsi="Book Antiqua" w:cs="Book Antiqua"/>
          <w:b/>
          <w:bCs/>
          <w:color w:val="000000"/>
        </w:rPr>
        <w:t>70</w:t>
      </w:r>
      <w:r w:rsidRPr="00C244CB">
        <w:rPr>
          <w:rFonts w:ascii="Book Antiqua" w:eastAsia="Book Antiqua" w:hAnsi="Book Antiqua" w:cs="Book Antiqua"/>
          <w:color w:val="000000"/>
        </w:rPr>
        <w:t>: 133-141 [PMID: 30291868 DOI: 10.1016/j.jhep.2018.09.024]</w:t>
      </w:r>
    </w:p>
    <w:p w14:paraId="48544C8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 </w:t>
      </w:r>
      <w:r w:rsidRPr="00C244CB">
        <w:rPr>
          <w:rFonts w:ascii="Book Antiqua" w:eastAsia="Book Antiqua" w:hAnsi="Book Antiqua" w:cs="Book Antiqua"/>
          <w:b/>
          <w:bCs/>
          <w:color w:val="000000"/>
        </w:rPr>
        <w:t>Ozturk A</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Grajo</w:t>
      </w:r>
      <w:proofErr w:type="spellEnd"/>
      <w:r w:rsidRPr="00C244CB">
        <w:rPr>
          <w:rFonts w:ascii="Book Antiqua" w:eastAsia="Book Antiqua" w:hAnsi="Book Antiqua" w:cs="Book Antiqua"/>
          <w:color w:val="000000"/>
        </w:rPr>
        <w:t xml:space="preserve"> JR, Gee MS, Benjamin A, </w:t>
      </w:r>
      <w:proofErr w:type="spellStart"/>
      <w:r w:rsidRPr="00C244CB">
        <w:rPr>
          <w:rFonts w:ascii="Book Antiqua" w:eastAsia="Book Antiqua" w:hAnsi="Book Antiqua" w:cs="Book Antiqua"/>
          <w:color w:val="000000"/>
        </w:rPr>
        <w:t>Zubajlo</w:t>
      </w:r>
      <w:proofErr w:type="spellEnd"/>
      <w:r w:rsidRPr="00C244CB">
        <w:rPr>
          <w:rFonts w:ascii="Book Antiqua" w:eastAsia="Book Antiqua" w:hAnsi="Book Antiqua" w:cs="Book Antiqua"/>
          <w:color w:val="000000"/>
        </w:rPr>
        <w:t xml:space="preserve"> RE, </w:t>
      </w:r>
      <w:proofErr w:type="spellStart"/>
      <w:r w:rsidRPr="00C244CB">
        <w:rPr>
          <w:rFonts w:ascii="Book Antiqua" w:eastAsia="Book Antiqua" w:hAnsi="Book Antiqua" w:cs="Book Antiqua"/>
          <w:color w:val="000000"/>
        </w:rPr>
        <w:t>Thomenius</w:t>
      </w:r>
      <w:proofErr w:type="spellEnd"/>
      <w:r w:rsidRPr="00C244CB">
        <w:rPr>
          <w:rFonts w:ascii="Book Antiqua" w:eastAsia="Book Antiqua" w:hAnsi="Book Antiqua" w:cs="Book Antiqua"/>
          <w:color w:val="000000"/>
        </w:rPr>
        <w:t xml:space="preserve"> KE, Anthony BW, Samir AE, </w:t>
      </w:r>
      <w:proofErr w:type="spellStart"/>
      <w:r w:rsidRPr="00C244CB">
        <w:rPr>
          <w:rFonts w:ascii="Book Antiqua" w:eastAsia="Book Antiqua" w:hAnsi="Book Antiqua" w:cs="Book Antiqua"/>
          <w:color w:val="000000"/>
        </w:rPr>
        <w:t>Dhyani</w:t>
      </w:r>
      <w:proofErr w:type="spellEnd"/>
      <w:r w:rsidRPr="00C244CB">
        <w:rPr>
          <w:rFonts w:ascii="Book Antiqua" w:eastAsia="Book Antiqua" w:hAnsi="Book Antiqua" w:cs="Book Antiqua"/>
          <w:color w:val="000000"/>
        </w:rPr>
        <w:t xml:space="preserve"> M. Quantitative Hepatic Fat Quantification in Non-alcoholic Fatty Liver Disease Using Ultrasound-Based Techniques: A Review of Literature and Their Diagnostic Performance. </w:t>
      </w:r>
      <w:r w:rsidRPr="00C244CB">
        <w:rPr>
          <w:rFonts w:ascii="Book Antiqua" w:eastAsia="Book Antiqua" w:hAnsi="Book Antiqua" w:cs="Book Antiqua"/>
          <w:i/>
          <w:iCs/>
          <w:color w:val="000000"/>
        </w:rPr>
        <w:t>Ultrasound Med Biol</w:t>
      </w:r>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44</w:t>
      </w:r>
      <w:r w:rsidRPr="00C244CB">
        <w:rPr>
          <w:rFonts w:ascii="Book Antiqua" w:eastAsia="Book Antiqua" w:hAnsi="Book Antiqua" w:cs="Book Antiqua"/>
          <w:color w:val="000000"/>
        </w:rPr>
        <w:t>: 2461-2475 [PMID: 30232020 DOI: 10.1016/j.ultrasmedbio.2018.07.019]</w:t>
      </w:r>
    </w:p>
    <w:p w14:paraId="6508516C"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 </w:t>
      </w:r>
      <w:proofErr w:type="spellStart"/>
      <w:r w:rsidRPr="00C244CB">
        <w:rPr>
          <w:rFonts w:ascii="Book Antiqua" w:eastAsia="Book Antiqua" w:hAnsi="Book Antiqua" w:cs="Book Antiqua"/>
          <w:b/>
          <w:bCs/>
          <w:color w:val="000000"/>
        </w:rPr>
        <w:t>Starekova</w:t>
      </w:r>
      <w:proofErr w:type="spellEnd"/>
      <w:r w:rsidRPr="00C244CB">
        <w:rPr>
          <w:rFonts w:ascii="Book Antiqua" w:eastAsia="Book Antiqua" w:hAnsi="Book Antiqua" w:cs="Book Antiqua"/>
          <w:b/>
          <w:bCs/>
          <w:color w:val="000000"/>
        </w:rPr>
        <w:t xml:space="preserve"> J</w:t>
      </w:r>
      <w:r w:rsidRPr="00C244CB">
        <w:rPr>
          <w:rFonts w:ascii="Book Antiqua" w:eastAsia="Book Antiqua" w:hAnsi="Book Antiqua" w:cs="Book Antiqua"/>
          <w:color w:val="000000"/>
        </w:rPr>
        <w:t xml:space="preserve">, Reeder SB. Liver fat quantification: where do we stand? </w:t>
      </w:r>
      <w:proofErr w:type="spellStart"/>
      <w:r w:rsidRPr="00C244CB">
        <w:rPr>
          <w:rFonts w:ascii="Book Antiqua" w:eastAsia="Book Antiqua" w:hAnsi="Book Antiqua" w:cs="Book Antiqua"/>
          <w:i/>
          <w:iCs/>
          <w:color w:val="000000"/>
        </w:rPr>
        <w:t>Abdom</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i/>
          <w:iCs/>
          <w:color w:val="000000"/>
        </w:rPr>
        <w:t xml:space="preserve"> (NY)</w:t>
      </w:r>
      <w:r w:rsidRPr="00C244CB">
        <w:rPr>
          <w:rFonts w:ascii="Book Antiqua" w:eastAsia="Book Antiqua" w:hAnsi="Book Antiqua" w:cs="Book Antiqua"/>
          <w:color w:val="000000"/>
        </w:rPr>
        <w:t xml:space="preserve"> 2020; </w:t>
      </w:r>
      <w:r w:rsidRPr="00C244CB">
        <w:rPr>
          <w:rFonts w:ascii="Book Antiqua" w:eastAsia="Book Antiqua" w:hAnsi="Book Antiqua" w:cs="Book Antiqua"/>
          <w:b/>
          <w:bCs/>
          <w:color w:val="000000"/>
        </w:rPr>
        <w:t>45</w:t>
      </w:r>
      <w:r w:rsidRPr="00C244CB">
        <w:rPr>
          <w:rFonts w:ascii="Book Antiqua" w:eastAsia="Book Antiqua" w:hAnsi="Book Antiqua" w:cs="Book Antiqua"/>
          <w:color w:val="000000"/>
        </w:rPr>
        <w:t>: 3386-3399 [PMID: 33025153 DOI: 10.1007/s00261-020-02783-1]</w:t>
      </w:r>
    </w:p>
    <w:p w14:paraId="0B28848A"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 </w:t>
      </w:r>
      <w:r w:rsidRPr="00C244CB">
        <w:rPr>
          <w:rFonts w:ascii="Book Antiqua" w:eastAsia="Book Antiqua" w:hAnsi="Book Antiqua" w:cs="Book Antiqua"/>
          <w:b/>
          <w:bCs/>
          <w:color w:val="000000"/>
        </w:rPr>
        <w:t>Kramer H</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Pickhardt</w:t>
      </w:r>
      <w:proofErr w:type="spellEnd"/>
      <w:r w:rsidRPr="00C244CB">
        <w:rPr>
          <w:rFonts w:ascii="Book Antiqua" w:eastAsia="Book Antiqua" w:hAnsi="Book Antiqua" w:cs="Book Antiqua"/>
          <w:color w:val="000000"/>
        </w:rPr>
        <w:t xml:space="preserve"> PJ, </w:t>
      </w:r>
      <w:proofErr w:type="spellStart"/>
      <w:r w:rsidRPr="00C244CB">
        <w:rPr>
          <w:rFonts w:ascii="Book Antiqua" w:eastAsia="Book Antiqua" w:hAnsi="Book Antiqua" w:cs="Book Antiqua"/>
          <w:color w:val="000000"/>
        </w:rPr>
        <w:t>Kliewer</w:t>
      </w:r>
      <w:proofErr w:type="spellEnd"/>
      <w:r w:rsidRPr="00C244CB">
        <w:rPr>
          <w:rFonts w:ascii="Book Antiqua" w:eastAsia="Book Antiqua" w:hAnsi="Book Antiqua" w:cs="Book Antiqua"/>
          <w:color w:val="000000"/>
        </w:rPr>
        <w:t xml:space="preserve"> MA, Hernando D, Chen GH, </w:t>
      </w:r>
      <w:proofErr w:type="spellStart"/>
      <w:r w:rsidRPr="00C244CB">
        <w:rPr>
          <w:rFonts w:ascii="Book Antiqua" w:eastAsia="Book Antiqua" w:hAnsi="Book Antiqua" w:cs="Book Antiqua"/>
          <w:color w:val="000000"/>
        </w:rPr>
        <w:t>Zagzebski</w:t>
      </w:r>
      <w:proofErr w:type="spellEnd"/>
      <w:r w:rsidRPr="00C244CB">
        <w:rPr>
          <w:rFonts w:ascii="Book Antiqua" w:eastAsia="Book Antiqua" w:hAnsi="Book Antiqua" w:cs="Book Antiqua"/>
          <w:color w:val="000000"/>
        </w:rPr>
        <w:t xml:space="preserve"> JA, Reeder SB. Accuracy of Liver Fat Quantification With Advanced CT, MRI, and Ultrasound Techniques: Prospective Comparison With MR Spectroscopy. </w:t>
      </w:r>
      <w:r w:rsidRPr="00C244CB">
        <w:rPr>
          <w:rFonts w:ascii="Book Antiqua" w:eastAsia="Book Antiqua" w:hAnsi="Book Antiqua" w:cs="Book Antiqua"/>
          <w:i/>
          <w:iCs/>
          <w:color w:val="000000"/>
        </w:rPr>
        <w:t xml:space="preserve">AJR Am J </w:t>
      </w:r>
      <w:proofErr w:type="spellStart"/>
      <w:r w:rsidRPr="00C244CB">
        <w:rPr>
          <w:rFonts w:ascii="Book Antiqua" w:eastAsia="Book Antiqua" w:hAnsi="Book Antiqua" w:cs="Book Antiqua"/>
          <w:i/>
          <w:iCs/>
          <w:color w:val="000000"/>
        </w:rPr>
        <w:t>Roentgenol</w:t>
      </w:r>
      <w:proofErr w:type="spellEnd"/>
      <w:r w:rsidRPr="00C244CB">
        <w:rPr>
          <w:rFonts w:ascii="Book Antiqua" w:eastAsia="Book Antiqua" w:hAnsi="Book Antiqua" w:cs="Book Antiqua"/>
          <w:color w:val="000000"/>
        </w:rPr>
        <w:t xml:space="preserve"> 2017; </w:t>
      </w:r>
      <w:r w:rsidRPr="00C244CB">
        <w:rPr>
          <w:rFonts w:ascii="Book Antiqua" w:eastAsia="Book Antiqua" w:hAnsi="Book Antiqua" w:cs="Book Antiqua"/>
          <w:b/>
          <w:bCs/>
          <w:color w:val="000000"/>
        </w:rPr>
        <w:t>208</w:t>
      </w:r>
      <w:r w:rsidRPr="00C244CB">
        <w:rPr>
          <w:rFonts w:ascii="Book Antiqua" w:eastAsia="Book Antiqua" w:hAnsi="Book Antiqua" w:cs="Book Antiqua"/>
          <w:color w:val="000000"/>
        </w:rPr>
        <w:t>: 92-100 [PMID: 27726414 DOI: 10.2214/AJR.16.16565]</w:t>
      </w:r>
    </w:p>
    <w:p w14:paraId="2C714F9E"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 </w:t>
      </w:r>
      <w:r w:rsidRPr="00C244CB">
        <w:rPr>
          <w:rFonts w:ascii="Book Antiqua" w:eastAsia="Book Antiqua" w:hAnsi="Book Antiqua" w:cs="Book Antiqua"/>
          <w:b/>
          <w:bCs/>
          <w:color w:val="000000"/>
        </w:rPr>
        <w:t>Hahn L</w:t>
      </w:r>
      <w:r w:rsidRPr="00C244CB">
        <w:rPr>
          <w:rFonts w:ascii="Book Antiqua" w:eastAsia="Book Antiqua" w:hAnsi="Book Antiqua" w:cs="Book Antiqua"/>
          <w:color w:val="000000"/>
        </w:rPr>
        <w:t xml:space="preserve">, Reeder SB, Muñoz del Rio A, </w:t>
      </w:r>
      <w:proofErr w:type="spellStart"/>
      <w:r w:rsidRPr="00C244CB">
        <w:rPr>
          <w:rFonts w:ascii="Book Antiqua" w:eastAsia="Book Antiqua" w:hAnsi="Book Antiqua" w:cs="Book Antiqua"/>
          <w:color w:val="000000"/>
        </w:rPr>
        <w:t>Pickhardt</w:t>
      </w:r>
      <w:proofErr w:type="spellEnd"/>
      <w:r w:rsidRPr="00C244CB">
        <w:rPr>
          <w:rFonts w:ascii="Book Antiqua" w:eastAsia="Book Antiqua" w:hAnsi="Book Antiqua" w:cs="Book Antiqua"/>
          <w:color w:val="000000"/>
        </w:rPr>
        <w:t xml:space="preserve"> PJ. Longitudinal Changes in Liver Fat Content in Asymptomatic Adults: Hepatic Attenuation on Unenhanced CT as an Imaging </w:t>
      </w:r>
      <w:r w:rsidRPr="00C244CB">
        <w:rPr>
          <w:rFonts w:ascii="Book Antiqua" w:eastAsia="Book Antiqua" w:hAnsi="Book Antiqua" w:cs="Book Antiqua"/>
          <w:color w:val="000000"/>
        </w:rPr>
        <w:lastRenderedPageBreak/>
        <w:t xml:space="preserve">Biomarker for Steatosis. </w:t>
      </w:r>
      <w:r w:rsidRPr="00C244CB">
        <w:rPr>
          <w:rFonts w:ascii="Book Antiqua" w:eastAsia="Book Antiqua" w:hAnsi="Book Antiqua" w:cs="Book Antiqua"/>
          <w:i/>
          <w:iCs/>
          <w:color w:val="000000"/>
        </w:rPr>
        <w:t xml:space="preserve">AJR Am J </w:t>
      </w:r>
      <w:proofErr w:type="spellStart"/>
      <w:r w:rsidRPr="00C244CB">
        <w:rPr>
          <w:rFonts w:ascii="Book Antiqua" w:eastAsia="Book Antiqua" w:hAnsi="Book Antiqua" w:cs="Book Antiqua"/>
          <w:i/>
          <w:iCs/>
          <w:color w:val="000000"/>
        </w:rPr>
        <w:t>Roentgenol</w:t>
      </w:r>
      <w:proofErr w:type="spellEnd"/>
      <w:r w:rsidRPr="00C244CB">
        <w:rPr>
          <w:rFonts w:ascii="Book Antiqua" w:eastAsia="Book Antiqua" w:hAnsi="Book Antiqua" w:cs="Book Antiqua"/>
          <w:color w:val="000000"/>
        </w:rPr>
        <w:t xml:space="preserve"> 2015; </w:t>
      </w:r>
      <w:r w:rsidRPr="00C244CB">
        <w:rPr>
          <w:rFonts w:ascii="Book Antiqua" w:eastAsia="Book Antiqua" w:hAnsi="Book Antiqua" w:cs="Book Antiqua"/>
          <w:b/>
          <w:bCs/>
          <w:color w:val="000000"/>
        </w:rPr>
        <w:t>205</w:t>
      </w:r>
      <w:r w:rsidRPr="00C244CB">
        <w:rPr>
          <w:rFonts w:ascii="Book Antiqua" w:eastAsia="Book Antiqua" w:hAnsi="Book Antiqua" w:cs="Book Antiqua"/>
          <w:color w:val="000000"/>
        </w:rPr>
        <w:t>: 1167-1172 [PMID: 26587921 DOI: 10.2214/AJR.15.14724]</w:t>
      </w:r>
    </w:p>
    <w:p w14:paraId="12081DB1"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8 </w:t>
      </w:r>
      <w:r w:rsidRPr="00C244CB">
        <w:rPr>
          <w:rFonts w:ascii="Book Antiqua" w:eastAsia="Book Antiqua" w:hAnsi="Book Antiqua" w:cs="Book Antiqua"/>
          <w:b/>
          <w:bCs/>
          <w:color w:val="000000"/>
        </w:rPr>
        <w:t>Li Q</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Dhyani</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Grajo</w:t>
      </w:r>
      <w:proofErr w:type="spellEnd"/>
      <w:r w:rsidRPr="00C244CB">
        <w:rPr>
          <w:rFonts w:ascii="Book Antiqua" w:eastAsia="Book Antiqua" w:hAnsi="Book Antiqua" w:cs="Book Antiqua"/>
          <w:color w:val="000000"/>
        </w:rPr>
        <w:t xml:space="preserve"> JR,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 Samir AE. Current status of imaging in nonalcoholic fatty liver disease. </w:t>
      </w:r>
      <w:r w:rsidRPr="00C244CB">
        <w:rPr>
          <w:rFonts w:ascii="Book Antiqua" w:eastAsia="Book Antiqua" w:hAnsi="Book Antiqua" w:cs="Book Antiqua"/>
          <w:i/>
          <w:iCs/>
          <w:color w:val="000000"/>
        </w:rPr>
        <w:t>World J Hepatol</w:t>
      </w:r>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10</w:t>
      </w:r>
      <w:r w:rsidRPr="00C244CB">
        <w:rPr>
          <w:rFonts w:ascii="Book Antiqua" w:eastAsia="Book Antiqua" w:hAnsi="Book Antiqua" w:cs="Book Antiqua"/>
          <w:color w:val="000000"/>
        </w:rPr>
        <w:t>: 530-542 [PMID: 30190781 DOI: 10.4254/wjh.v10.i8.530]</w:t>
      </w:r>
    </w:p>
    <w:p w14:paraId="5C67D91B"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9 </w:t>
      </w:r>
      <w:r w:rsidRPr="00C244CB">
        <w:rPr>
          <w:rFonts w:ascii="Book Antiqua" w:eastAsia="Book Antiqua" w:hAnsi="Book Antiqua" w:cs="Book Antiqua"/>
          <w:b/>
          <w:bCs/>
          <w:color w:val="000000"/>
        </w:rPr>
        <w:t>Bray TJ</w:t>
      </w:r>
      <w:r w:rsidRPr="00C244CB">
        <w:rPr>
          <w:rFonts w:ascii="Book Antiqua" w:eastAsia="Book Antiqua" w:hAnsi="Book Antiqua" w:cs="Book Antiqua"/>
          <w:color w:val="000000"/>
        </w:rPr>
        <w:t xml:space="preserve">, Chouhan MD, </w:t>
      </w:r>
      <w:proofErr w:type="spellStart"/>
      <w:r w:rsidRPr="00C244CB">
        <w:rPr>
          <w:rFonts w:ascii="Book Antiqua" w:eastAsia="Book Antiqua" w:hAnsi="Book Antiqua" w:cs="Book Antiqua"/>
          <w:color w:val="000000"/>
        </w:rPr>
        <w:t>Punwani</w:t>
      </w:r>
      <w:proofErr w:type="spellEnd"/>
      <w:r w:rsidRPr="00C244CB">
        <w:rPr>
          <w:rFonts w:ascii="Book Antiqua" w:eastAsia="Book Antiqua" w:hAnsi="Book Antiqua" w:cs="Book Antiqua"/>
          <w:color w:val="000000"/>
        </w:rPr>
        <w:t xml:space="preserve"> S, Bainbridge A, Hall-Craggs MA. Fat fraction mapping using magnetic resonance imaging: insight into pathophysiology. </w:t>
      </w:r>
      <w:r w:rsidRPr="00C244CB">
        <w:rPr>
          <w:rFonts w:ascii="Book Antiqua" w:eastAsia="Book Antiqua" w:hAnsi="Book Antiqua" w:cs="Book Antiqua"/>
          <w:i/>
          <w:iCs/>
          <w:color w:val="000000"/>
        </w:rPr>
        <w:t xml:space="preserve">Br J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91</w:t>
      </w:r>
      <w:r w:rsidRPr="00C244CB">
        <w:rPr>
          <w:rFonts w:ascii="Book Antiqua" w:eastAsia="Book Antiqua" w:hAnsi="Book Antiqua" w:cs="Book Antiqua"/>
          <w:color w:val="000000"/>
        </w:rPr>
        <w:t>: 20170344 [PMID: 28936896 DOI: 10.1259/bjr.20170344]</w:t>
      </w:r>
    </w:p>
    <w:p w14:paraId="1700B76E"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10 </w:t>
      </w:r>
      <w:r w:rsidRPr="00C244CB">
        <w:rPr>
          <w:rFonts w:ascii="Book Antiqua" w:eastAsia="Book Antiqua" w:hAnsi="Book Antiqua" w:cs="Book Antiqua"/>
          <w:b/>
          <w:bCs/>
          <w:color w:val="000000"/>
        </w:rPr>
        <w:t>Reeder SB</w:t>
      </w:r>
      <w:r w:rsidRPr="00C244CB">
        <w:rPr>
          <w:rFonts w:ascii="Book Antiqua" w:eastAsia="Book Antiqua" w:hAnsi="Book Antiqua" w:cs="Book Antiqua"/>
          <w:color w:val="000000"/>
        </w:rPr>
        <w:t xml:space="preserve">, Hu HH,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Proton density fat-fraction: a standardized MR-based biomarker of tissue fat concentration. </w:t>
      </w:r>
      <w:r w:rsidRPr="00C244CB">
        <w:rPr>
          <w:rFonts w:ascii="Book Antiqua" w:eastAsia="Book Antiqua" w:hAnsi="Book Antiqua" w:cs="Book Antiqua"/>
          <w:i/>
          <w:iCs/>
          <w:color w:val="000000"/>
        </w:rPr>
        <w:t xml:space="preserve">J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2012; </w:t>
      </w:r>
      <w:r w:rsidRPr="00C244CB">
        <w:rPr>
          <w:rFonts w:ascii="Book Antiqua" w:eastAsia="Book Antiqua" w:hAnsi="Book Antiqua" w:cs="Book Antiqua"/>
          <w:b/>
          <w:bCs/>
          <w:color w:val="000000"/>
        </w:rPr>
        <w:t>36</w:t>
      </w:r>
      <w:r w:rsidRPr="00C244CB">
        <w:rPr>
          <w:rFonts w:ascii="Book Antiqua" w:eastAsia="Book Antiqua" w:hAnsi="Book Antiqua" w:cs="Book Antiqua"/>
          <w:color w:val="000000"/>
        </w:rPr>
        <w:t>: 1011-1014 [PMID: 22777847 DOI: 10.1002/jmri.23741]</w:t>
      </w:r>
    </w:p>
    <w:p w14:paraId="1189A98A"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11 </w:t>
      </w:r>
      <w:r w:rsidRPr="00C244CB">
        <w:rPr>
          <w:rFonts w:ascii="Book Antiqua" w:eastAsia="Book Antiqua" w:hAnsi="Book Antiqua" w:cs="Book Antiqua"/>
          <w:b/>
          <w:bCs/>
          <w:color w:val="000000"/>
        </w:rPr>
        <w:t>Zhang QH</w:t>
      </w:r>
      <w:r w:rsidRPr="00C244CB">
        <w:rPr>
          <w:rFonts w:ascii="Book Antiqua" w:eastAsia="Book Antiqua" w:hAnsi="Book Antiqua" w:cs="Book Antiqua"/>
          <w:color w:val="000000"/>
        </w:rPr>
        <w:t xml:space="preserve">, Zhao Y, Tian SF, </w:t>
      </w:r>
      <w:proofErr w:type="spellStart"/>
      <w:r w:rsidRPr="00C244CB">
        <w:rPr>
          <w:rFonts w:ascii="Book Antiqua" w:eastAsia="Book Antiqua" w:hAnsi="Book Antiqua" w:cs="Book Antiqua"/>
          <w:color w:val="000000"/>
        </w:rPr>
        <w:t>Xie</w:t>
      </w:r>
      <w:proofErr w:type="spellEnd"/>
      <w:r w:rsidRPr="00C244CB">
        <w:rPr>
          <w:rFonts w:ascii="Book Antiqua" w:eastAsia="Book Antiqua" w:hAnsi="Book Antiqua" w:cs="Book Antiqua"/>
          <w:color w:val="000000"/>
        </w:rPr>
        <w:t xml:space="preserve"> LH, Chen LH, Chen AL, Wang N, Song QW, Zhang HN, </w:t>
      </w:r>
      <w:proofErr w:type="spellStart"/>
      <w:r w:rsidRPr="00C244CB">
        <w:rPr>
          <w:rFonts w:ascii="Book Antiqua" w:eastAsia="Book Antiqua" w:hAnsi="Book Antiqua" w:cs="Book Antiqua"/>
          <w:color w:val="000000"/>
        </w:rPr>
        <w:t>Xie</w:t>
      </w:r>
      <w:proofErr w:type="spellEnd"/>
      <w:r w:rsidRPr="00C244CB">
        <w:rPr>
          <w:rFonts w:ascii="Book Antiqua" w:eastAsia="Book Antiqua" w:hAnsi="Book Antiqua" w:cs="Book Antiqua"/>
          <w:color w:val="000000"/>
        </w:rPr>
        <w:t xml:space="preserve"> LZ, Shen ZW, Liu AL. Hepatic fat quantification of magnetic resonance imaging whole-liver segmentation for assessing the severity of nonalcoholic fatty liver disease: comparison with a region of interest sampling method. </w:t>
      </w:r>
      <w:r w:rsidRPr="00C244CB">
        <w:rPr>
          <w:rFonts w:ascii="Book Antiqua" w:eastAsia="Book Antiqua" w:hAnsi="Book Antiqua" w:cs="Book Antiqua"/>
          <w:i/>
          <w:iCs/>
          <w:color w:val="000000"/>
        </w:rPr>
        <w:t>Quant Imaging Med Surg</w:t>
      </w:r>
      <w:r w:rsidRPr="00C244CB">
        <w:rPr>
          <w:rFonts w:ascii="Book Antiqua" w:eastAsia="Book Antiqua" w:hAnsi="Book Antiqua" w:cs="Book Antiqua"/>
          <w:color w:val="000000"/>
        </w:rPr>
        <w:t xml:space="preserve"> 2021; </w:t>
      </w:r>
      <w:r w:rsidRPr="00C244CB">
        <w:rPr>
          <w:rFonts w:ascii="Book Antiqua" w:eastAsia="Book Antiqua" w:hAnsi="Book Antiqua" w:cs="Book Antiqua"/>
          <w:b/>
          <w:bCs/>
          <w:color w:val="000000"/>
        </w:rPr>
        <w:t>11</w:t>
      </w:r>
      <w:r w:rsidRPr="00C244CB">
        <w:rPr>
          <w:rFonts w:ascii="Book Antiqua" w:eastAsia="Book Antiqua" w:hAnsi="Book Antiqua" w:cs="Book Antiqua"/>
          <w:color w:val="000000"/>
        </w:rPr>
        <w:t>: 2933-2942 [PMID: 34249624 DOI: 10.21037/qims-20-989]</w:t>
      </w:r>
    </w:p>
    <w:p w14:paraId="6939DDE9"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12 </w:t>
      </w:r>
      <w:r w:rsidRPr="00C244CB">
        <w:rPr>
          <w:rFonts w:ascii="Book Antiqua" w:eastAsia="Book Antiqua" w:hAnsi="Book Antiqua" w:cs="Book Antiqua"/>
          <w:b/>
          <w:bCs/>
          <w:color w:val="000000"/>
        </w:rPr>
        <w:t>Qu Y</w:t>
      </w:r>
      <w:r w:rsidRPr="00C244CB">
        <w:rPr>
          <w:rFonts w:ascii="Book Antiqua" w:eastAsia="Book Antiqua" w:hAnsi="Book Antiqua" w:cs="Book Antiqua"/>
          <w:color w:val="000000"/>
        </w:rPr>
        <w:t xml:space="preserve">, Li M, Hamilton G, Zhang YN, Song B. Diagnostic accuracy of hepatic proton density fat fraction measured by magnetic resonance imaging for the evaluation of liver steatosis with histology as reference standard: a meta-analysis. </w:t>
      </w:r>
      <w:proofErr w:type="spellStart"/>
      <w:r w:rsidRPr="00C244CB">
        <w:rPr>
          <w:rFonts w:ascii="Book Antiqua" w:eastAsia="Book Antiqua" w:hAnsi="Book Antiqua" w:cs="Book Antiqua"/>
          <w:i/>
          <w:iCs/>
          <w:color w:val="000000"/>
        </w:rPr>
        <w:t>Eur</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2019; </w:t>
      </w:r>
      <w:r w:rsidRPr="00C244CB">
        <w:rPr>
          <w:rFonts w:ascii="Book Antiqua" w:eastAsia="Book Antiqua" w:hAnsi="Book Antiqua" w:cs="Book Antiqua"/>
          <w:b/>
          <w:bCs/>
          <w:color w:val="000000"/>
        </w:rPr>
        <w:t>29</w:t>
      </w:r>
      <w:r w:rsidRPr="00C244CB">
        <w:rPr>
          <w:rFonts w:ascii="Book Antiqua" w:eastAsia="Book Antiqua" w:hAnsi="Book Antiqua" w:cs="Book Antiqua"/>
          <w:color w:val="000000"/>
        </w:rPr>
        <w:t>: 5180-5189 [PMID: 30877459 DOI: 10.1007/s00330-019-06071-5]</w:t>
      </w:r>
    </w:p>
    <w:p w14:paraId="6C03181F"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13 </w:t>
      </w:r>
      <w:r w:rsidRPr="00C244CB">
        <w:rPr>
          <w:rFonts w:ascii="Book Antiqua" w:eastAsia="Book Antiqua" w:hAnsi="Book Antiqua" w:cs="Book Antiqua"/>
          <w:b/>
          <w:bCs/>
          <w:color w:val="000000"/>
        </w:rPr>
        <w:t>Erden A</w:t>
      </w:r>
      <w:r w:rsidRPr="00C244CB">
        <w:rPr>
          <w:rFonts w:ascii="Book Antiqua" w:eastAsia="Book Antiqua" w:hAnsi="Book Antiqua" w:cs="Book Antiqua"/>
          <w:color w:val="000000"/>
        </w:rPr>
        <w:t xml:space="preserve">, Kuru </w:t>
      </w:r>
      <w:proofErr w:type="spellStart"/>
      <w:r w:rsidRPr="00C244CB">
        <w:rPr>
          <w:rFonts w:ascii="Book Antiqua" w:eastAsia="Book Antiqua" w:hAnsi="Book Antiqua" w:cs="Book Antiqua"/>
          <w:color w:val="000000"/>
        </w:rPr>
        <w:t>Öz</w:t>
      </w:r>
      <w:proofErr w:type="spellEnd"/>
      <w:r w:rsidRPr="00C244CB">
        <w:rPr>
          <w:rFonts w:ascii="Book Antiqua" w:eastAsia="Book Antiqua" w:hAnsi="Book Antiqua" w:cs="Book Antiqua"/>
          <w:color w:val="000000"/>
        </w:rPr>
        <w:t xml:space="preserve"> D, </w:t>
      </w:r>
      <w:proofErr w:type="spellStart"/>
      <w:r w:rsidRPr="00C244CB">
        <w:rPr>
          <w:rFonts w:ascii="Book Antiqua" w:eastAsia="Book Antiqua" w:hAnsi="Book Antiqua" w:cs="Book Antiqua"/>
          <w:color w:val="000000"/>
        </w:rPr>
        <w:t>Peker</w:t>
      </w:r>
      <w:proofErr w:type="spellEnd"/>
      <w:r w:rsidRPr="00C244CB">
        <w:rPr>
          <w:rFonts w:ascii="Book Antiqua" w:eastAsia="Book Antiqua" w:hAnsi="Book Antiqua" w:cs="Book Antiqua"/>
          <w:color w:val="000000"/>
        </w:rPr>
        <w:t xml:space="preserve"> E, Kul M, </w:t>
      </w:r>
      <w:proofErr w:type="spellStart"/>
      <w:r w:rsidRPr="00C244CB">
        <w:rPr>
          <w:rFonts w:ascii="Book Antiqua" w:eastAsia="Book Antiqua" w:hAnsi="Book Antiqua" w:cs="Book Antiqua"/>
          <w:color w:val="000000"/>
        </w:rPr>
        <w:t>Özalp</w:t>
      </w:r>
      <w:proofErr w:type="spellEnd"/>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Ateş</w:t>
      </w:r>
      <w:proofErr w:type="spellEnd"/>
      <w:r w:rsidRPr="00C244CB">
        <w:rPr>
          <w:rFonts w:ascii="Book Antiqua" w:eastAsia="Book Antiqua" w:hAnsi="Book Antiqua" w:cs="Book Antiqua"/>
          <w:color w:val="000000"/>
        </w:rPr>
        <w:t xml:space="preserve"> FS, Erden İ, </w:t>
      </w:r>
      <w:proofErr w:type="spellStart"/>
      <w:r w:rsidRPr="00C244CB">
        <w:rPr>
          <w:rFonts w:ascii="Book Antiqua" w:eastAsia="Book Antiqua" w:hAnsi="Book Antiqua" w:cs="Book Antiqua"/>
          <w:color w:val="000000"/>
        </w:rPr>
        <w:t>İdilman</w:t>
      </w:r>
      <w:proofErr w:type="spellEnd"/>
      <w:r w:rsidRPr="00C244CB">
        <w:rPr>
          <w:rFonts w:ascii="Book Antiqua" w:eastAsia="Book Antiqua" w:hAnsi="Book Antiqua" w:cs="Book Antiqua"/>
          <w:color w:val="000000"/>
        </w:rPr>
        <w:t xml:space="preserve"> R. MRI quantification techniques in fatty liver: the diagnostic performance of hepatic T1, T2, and stiffness measurements in relation to the proton density fat fraction. </w:t>
      </w:r>
      <w:proofErr w:type="spellStart"/>
      <w:r w:rsidRPr="00C244CB">
        <w:rPr>
          <w:rFonts w:ascii="Book Antiqua" w:eastAsia="Book Antiqua" w:hAnsi="Book Antiqua" w:cs="Book Antiqua"/>
          <w:i/>
          <w:iCs/>
          <w:color w:val="000000"/>
        </w:rPr>
        <w:t>Diagn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Interv</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2021; </w:t>
      </w:r>
      <w:r w:rsidRPr="00C244CB">
        <w:rPr>
          <w:rFonts w:ascii="Book Antiqua" w:eastAsia="Book Antiqua" w:hAnsi="Book Antiqua" w:cs="Book Antiqua"/>
          <w:b/>
          <w:bCs/>
          <w:color w:val="000000"/>
        </w:rPr>
        <w:t>27</w:t>
      </w:r>
      <w:r w:rsidRPr="00C244CB">
        <w:rPr>
          <w:rFonts w:ascii="Book Antiqua" w:eastAsia="Book Antiqua" w:hAnsi="Book Antiqua" w:cs="Book Antiqua"/>
          <w:color w:val="000000"/>
        </w:rPr>
        <w:t>: 7-14 [PMID: 33290237 DOI: 10.5152/dir.2020.19654]</w:t>
      </w:r>
    </w:p>
    <w:p w14:paraId="4DC14D5B"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14 </w:t>
      </w:r>
      <w:r w:rsidRPr="00C244CB">
        <w:rPr>
          <w:rFonts w:ascii="Book Antiqua" w:eastAsia="Book Antiqua" w:hAnsi="Book Antiqua" w:cs="Book Antiqua"/>
          <w:b/>
          <w:bCs/>
          <w:color w:val="000000"/>
        </w:rPr>
        <w:t>Zheng D</w:t>
      </w:r>
      <w:r w:rsidRPr="00C244CB">
        <w:rPr>
          <w:rFonts w:ascii="Book Antiqua" w:eastAsia="Book Antiqua" w:hAnsi="Book Antiqua" w:cs="Book Antiqua"/>
          <w:color w:val="000000"/>
        </w:rPr>
        <w:t xml:space="preserve">, Guo Z, Schroder PM, Zheng Z, Lu Y, Gu J, He X. Accuracy of MR Imaging and MR Spectroscopy for Detection and Quantification of Hepatic Steatosis in Living Liver Donors: A Meta-Analysis. </w:t>
      </w:r>
      <w:r w:rsidRPr="00C244CB">
        <w:rPr>
          <w:rFonts w:ascii="Book Antiqua" w:eastAsia="Book Antiqua" w:hAnsi="Book Antiqua" w:cs="Book Antiqua"/>
          <w:i/>
          <w:iCs/>
          <w:color w:val="000000"/>
        </w:rPr>
        <w:t>Radiology</w:t>
      </w:r>
      <w:r w:rsidRPr="00C244CB">
        <w:rPr>
          <w:rFonts w:ascii="Book Antiqua" w:eastAsia="Book Antiqua" w:hAnsi="Book Antiqua" w:cs="Book Antiqua"/>
          <w:color w:val="000000"/>
        </w:rPr>
        <w:t xml:space="preserve"> 2017; </w:t>
      </w:r>
      <w:r w:rsidRPr="00C244CB">
        <w:rPr>
          <w:rFonts w:ascii="Book Antiqua" w:eastAsia="Book Antiqua" w:hAnsi="Book Antiqua" w:cs="Book Antiqua"/>
          <w:b/>
          <w:bCs/>
          <w:color w:val="000000"/>
        </w:rPr>
        <w:t>282</w:t>
      </w:r>
      <w:r w:rsidRPr="00C244CB">
        <w:rPr>
          <w:rFonts w:ascii="Book Antiqua" w:eastAsia="Book Antiqua" w:hAnsi="Book Antiqua" w:cs="Book Antiqua"/>
          <w:color w:val="000000"/>
        </w:rPr>
        <w:t>: 92-102 [PMID: 27479639 DOI: 10.1148/radiol.2016152571]</w:t>
      </w:r>
    </w:p>
    <w:p w14:paraId="0BC16BB6"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15 </w:t>
      </w:r>
      <w:r w:rsidRPr="00C244CB">
        <w:rPr>
          <w:rFonts w:ascii="Book Antiqua" w:eastAsia="Book Antiqua" w:hAnsi="Book Antiqua" w:cs="Book Antiqua"/>
          <w:b/>
          <w:bCs/>
          <w:color w:val="000000"/>
        </w:rPr>
        <w:t>Moher D</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Shamseer</w:t>
      </w:r>
      <w:proofErr w:type="spellEnd"/>
      <w:r w:rsidRPr="00C244CB">
        <w:rPr>
          <w:rFonts w:ascii="Book Antiqua" w:eastAsia="Book Antiqua" w:hAnsi="Book Antiqua" w:cs="Book Antiqua"/>
          <w:color w:val="000000"/>
        </w:rPr>
        <w:t xml:space="preserve"> L, Clarke M, </w:t>
      </w:r>
      <w:proofErr w:type="spellStart"/>
      <w:r w:rsidRPr="00C244CB">
        <w:rPr>
          <w:rFonts w:ascii="Book Antiqua" w:eastAsia="Book Antiqua" w:hAnsi="Book Antiqua" w:cs="Book Antiqua"/>
          <w:color w:val="000000"/>
        </w:rPr>
        <w:t>Ghersi</w:t>
      </w:r>
      <w:proofErr w:type="spellEnd"/>
      <w:r w:rsidRPr="00C244CB">
        <w:rPr>
          <w:rFonts w:ascii="Book Antiqua" w:eastAsia="Book Antiqua" w:hAnsi="Book Antiqua" w:cs="Book Antiqua"/>
          <w:color w:val="000000"/>
        </w:rPr>
        <w:t xml:space="preserve"> D, </w:t>
      </w:r>
      <w:proofErr w:type="spellStart"/>
      <w:r w:rsidRPr="00C244CB">
        <w:rPr>
          <w:rFonts w:ascii="Book Antiqua" w:eastAsia="Book Antiqua" w:hAnsi="Book Antiqua" w:cs="Book Antiqua"/>
          <w:color w:val="000000"/>
        </w:rPr>
        <w:t>Liberati</w:t>
      </w:r>
      <w:proofErr w:type="spellEnd"/>
      <w:r w:rsidRPr="00C244CB">
        <w:rPr>
          <w:rFonts w:ascii="Book Antiqua" w:eastAsia="Book Antiqua" w:hAnsi="Book Antiqua" w:cs="Book Antiqua"/>
          <w:color w:val="000000"/>
        </w:rPr>
        <w:t xml:space="preserve"> A, </w:t>
      </w:r>
      <w:proofErr w:type="spellStart"/>
      <w:r w:rsidRPr="00C244CB">
        <w:rPr>
          <w:rFonts w:ascii="Book Antiqua" w:eastAsia="Book Antiqua" w:hAnsi="Book Antiqua" w:cs="Book Antiqua"/>
          <w:color w:val="000000"/>
        </w:rPr>
        <w:t>Petticrew</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Shekelle</w:t>
      </w:r>
      <w:proofErr w:type="spellEnd"/>
      <w:r w:rsidRPr="00C244CB">
        <w:rPr>
          <w:rFonts w:ascii="Book Antiqua" w:eastAsia="Book Antiqua" w:hAnsi="Book Antiqua" w:cs="Book Antiqua"/>
          <w:color w:val="000000"/>
        </w:rPr>
        <w:t xml:space="preserve"> P, Stewart LA; PRISMA-P Group. Preferred reporting items for systematic review and meta-analysis </w:t>
      </w:r>
      <w:r w:rsidRPr="00C244CB">
        <w:rPr>
          <w:rFonts w:ascii="Book Antiqua" w:eastAsia="Book Antiqua" w:hAnsi="Book Antiqua" w:cs="Book Antiqua"/>
          <w:color w:val="000000"/>
        </w:rPr>
        <w:lastRenderedPageBreak/>
        <w:t xml:space="preserve">protocols (PRISMA-P) 2015 statement. </w:t>
      </w:r>
      <w:r w:rsidRPr="00C244CB">
        <w:rPr>
          <w:rFonts w:ascii="Book Antiqua" w:eastAsia="Book Antiqua" w:hAnsi="Book Antiqua" w:cs="Book Antiqua"/>
          <w:i/>
          <w:iCs/>
          <w:color w:val="000000"/>
        </w:rPr>
        <w:t>Syst Rev</w:t>
      </w:r>
      <w:r w:rsidRPr="00C244CB">
        <w:rPr>
          <w:rFonts w:ascii="Book Antiqua" w:eastAsia="Book Antiqua" w:hAnsi="Book Antiqua" w:cs="Book Antiqua"/>
          <w:color w:val="000000"/>
        </w:rPr>
        <w:t xml:space="preserve"> 2015; </w:t>
      </w:r>
      <w:r w:rsidRPr="00C244CB">
        <w:rPr>
          <w:rFonts w:ascii="Book Antiqua" w:eastAsia="Book Antiqua" w:hAnsi="Book Antiqua" w:cs="Book Antiqua"/>
          <w:b/>
          <w:bCs/>
          <w:color w:val="000000"/>
        </w:rPr>
        <w:t>4</w:t>
      </w:r>
      <w:r w:rsidRPr="00C244CB">
        <w:rPr>
          <w:rFonts w:ascii="Book Antiqua" w:eastAsia="Book Antiqua" w:hAnsi="Book Antiqua" w:cs="Book Antiqua"/>
          <w:color w:val="000000"/>
        </w:rPr>
        <w:t>: 1 [PMID: 25554246 DOI: 10.1186/2046-4053-4-1]</w:t>
      </w:r>
    </w:p>
    <w:p w14:paraId="164DDBD1"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16 </w:t>
      </w:r>
      <w:r w:rsidRPr="00C244CB">
        <w:rPr>
          <w:rFonts w:ascii="Book Antiqua" w:eastAsia="Book Antiqua" w:hAnsi="Book Antiqua" w:cs="Book Antiqua"/>
          <w:b/>
          <w:bCs/>
          <w:color w:val="000000"/>
        </w:rPr>
        <w:t xml:space="preserve">De </w:t>
      </w:r>
      <w:proofErr w:type="spellStart"/>
      <w:r w:rsidRPr="00C244CB">
        <w:rPr>
          <w:rFonts w:ascii="Book Antiqua" w:eastAsia="Book Antiqua" w:hAnsi="Book Antiqua" w:cs="Book Antiqua"/>
          <w:b/>
          <w:bCs/>
          <w:color w:val="000000"/>
        </w:rPr>
        <w:t>Visschere</w:t>
      </w:r>
      <w:proofErr w:type="spellEnd"/>
      <w:r w:rsidRPr="00C244CB">
        <w:rPr>
          <w:rFonts w:ascii="Book Antiqua" w:eastAsia="Book Antiqua" w:hAnsi="Book Antiqua" w:cs="Book Antiqua"/>
          <w:b/>
          <w:bCs/>
          <w:color w:val="000000"/>
        </w:rPr>
        <w:t xml:space="preserve"> PJL</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Standaert</w:t>
      </w:r>
      <w:proofErr w:type="spellEnd"/>
      <w:r w:rsidRPr="00C244CB">
        <w:rPr>
          <w:rFonts w:ascii="Book Antiqua" w:eastAsia="Book Antiqua" w:hAnsi="Book Antiqua" w:cs="Book Antiqua"/>
          <w:color w:val="000000"/>
        </w:rPr>
        <w:t xml:space="preserve"> C, </w:t>
      </w:r>
      <w:proofErr w:type="spellStart"/>
      <w:r w:rsidRPr="00C244CB">
        <w:rPr>
          <w:rFonts w:ascii="Book Antiqua" w:eastAsia="Book Antiqua" w:hAnsi="Book Antiqua" w:cs="Book Antiqua"/>
          <w:color w:val="000000"/>
        </w:rPr>
        <w:t>Fütterer</w:t>
      </w:r>
      <w:proofErr w:type="spellEnd"/>
      <w:r w:rsidRPr="00C244CB">
        <w:rPr>
          <w:rFonts w:ascii="Book Antiqua" w:eastAsia="Book Antiqua" w:hAnsi="Book Antiqua" w:cs="Book Antiqua"/>
          <w:color w:val="000000"/>
        </w:rPr>
        <w:t xml:space="preserve"> JJ, </w:t>
      </w:r>
      <w:proofErr w:type="spellStart"/>
      <w:r w:rsidRPr="00C244CB">
        <w:rPr>
          <w:rFonts w:ascii="Book Antiqua" w:eastAsia="Book Antiqua" w:hAnsi="Book Antiqua" w:cs="Book Antiqua"/>
          <w:color w:val="000000"/>
        </w:rPr>
        <w:t>Villeirs</w:t>
      </w:r>
      <w:proofErr w:type="spellEnd"/>
      <w:r w:rsidRPr="00C244CB">
        <w:rPr>
          <w:rFonts w:ascii="Book Antiqua" w:eastAsia="Book Antiqua" w:hAnsi="Book Antiqua" w:cs="Book Antiqua"/>
          <w:color w:val="000000"/>
        </w:rPr>
        <w:t xml:space="preserve"> GM, </w:t>
      </w:r>
      <w:proofErr w:type="spellStart"/>
      <w:r w:rsidRPr="00C244CB">
        <w:rPr>
          <w:rFonts w:ascii="Book Antiqua" w:eastAsia="Book Antiqua" w:hAnsi="Book Antiqua" w:cs="Book Antiqua"/>
          <w:color w:val="000000"/>
        </w:rPr>
        <w:t>Panebianco</w:t>
      </w:r>
      <w:proofErr w:type="spellEnd"/>
      <w:r w:rsidRPr="00C244CB">
        <w:rPr>
          <w:rFonts w:ascii="Book Antiqua" w:eastAsia="Book Antiqua" w:hAnsi="Book Antiqua" w:cs="Book Antiqua"/>
          <w:color w:val="000000"/>
        </w:rPr>
        <w:t xml:space="preserve"> V, Walz J, Maurer T, </w:t>
      </w:r>
      <w:proofErr w:type="spellStart"/>
      <w:r w:rsidRPr="00C244CB">
        <w:rPr>
          <w:rFonts w:ascii="Book Antiqua" w:eastAsia="Book Antiqua" w:hAnsi="Book Antiqua" w:cs="Book Antiqua"/>
          <w:color w:val="000000"/>
        </w:rPr>
        <w:t>Hadaschik</w:t>
      </w:r>
      <w:proofErr w:type="spellEnd"/>
      <w:r w:rsidRPr="00C244CB">
        <w:rPr>
          <w:rFonts w:ascii="Book Antiqua" w:eastAsia="Book Antiqua" w:hAnsi="Book Antiqua" w:cs="Book Antiqua"/>
          <w:color w:val="000000"/>
        </w:rPr>
        <w:t xml:space="preserve"> BA, </w:t>
      </w:r>
      <w:proofErr w:type="spellStart"/>
      <w:r w:rsidRPr="00C244CB">
        <w:rPr>
          <w:rFonts w:ascii="Book Antiqua" w:eastAsia="Book Antiqua" w:hAnsi="Book Antiqua" w:cs="Book Antiqua"/>
          <w:color w:val="000000"/>
        </w:rPr>
        <w:t>Lecouvet</w:t>
      </w:r>
      <w:proofErr w:type="spellEnd"/>
      <w:r w:rsidRPr="00C244CB">
        <w:rPr>
          <w:rFonts w:ascii="Book Antiqua" w:eastAsia="Book Antiqua" w:hAnsi="Book Antiqua" w:cs="Book Antiqua"/>
          <w:color w:val="000000"/>
        </w:rPr>
        <w:t xml:space="preserve"> FE, </w:t>
      </w:r>
      <w:proofErr w:type="spellStart"/>
      <w:r w:rsidRPr="00C244CB">
        <w:rPr>
          <w:rFonts w:ascii="Book Antiqua" w:eastAsia="Book Antiqua" w:hAnsi="Book Antiqua" w:cs="Book Antiqua"/>
          <w:color w:val="000000"/>
        </w:rPr>
        <w:t>Giannarini</w:t>
      </w:r>
      <w:proofErr w:type="spellEnd"/>
      <w:r w:rsidRPr="00C244CB">
        <w:rPr>
          <w:rFonts w:ascii="Book Antiqua" w:eastAsia="Book Antiqua" w:hAnsi="Book Antiqua" w:cs="Book Antiqua"/>
          <w:color w:val="000000"/>
        </w:rPr>
        <w:t xml:space="preserve"> G, Fanti S. </w:t>
      </w:r>
      <w:proofErr w:type="gramStart"/>
      <w:r w:rsidRPr="00C244CB">
        <w:rPr>
          <w:rFonts w:ascii="Book Antiqua" w:eastAsia="Book Antiqua" w:hAnsi="Book Antiqua" w:cs="Book Antiqua"/>
          <w:color w:val="000000"/>
        </w:rPr>
        <w:t>A</w:t>
      </w:r>
      <w:proofErr w:type="gramEnd"/>
      <w:r w:rsidRPr="00C244CB">
        <w:rPr>
          <w:rFonts w:ascii="Book Antiqua" w:eastAsia="Book Antiqua" w:hAnsi="Book Antiqua" w:cs="Book Antiqua"/>
          <w:color w:val="000000"/>
        </w:rPr>
        <w:t xml:space="preserve"> Systematic Review on the Role of Imaging in Early Recurrent Prostate Cancer. </w:t>
      </w:r>
      <w:proofErr w:type="spellStart"/>
      <w:r w:rsidRPr="00C244CB">
        <w:rPr>
          <w:rFonts w:ascii="Book Antiqua" w:eastAsia="Book Antiqua" w:hAnsi="Book Antiqua" w:cs="Book Antiqua"/>
          <w:i/>
          <w:iCs/>
          <w:color w:val="000000"/>
        </w:rPr>
        <w:t>Eur</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Urol</w:t>
      </w:r>
      <w:proofErr w:type="spellEnd"/>
      <w:r w:rsidRPr="00C244CB">
        <w:rPr>
          <w:rFonts w:ascii="Book Antiqua" w:eastAsia="Book Antiqua" w:hAnsi="Book Antiqua" w:cs="Book Antiqua"/>
          <w:i/>
          <w:iCs/>
          <w:color w:val="000000"/>
        </w:rPr>
        <w:t xml:space="preserve"> Oncol</w:t>
      </w:r>
      <w:r w:rsidRPr="00C244CB">
        <w:rPr>
          <w:rFonts w:ascii="Book Antiqua" w:eastAsia="Book Antiqua" w:hAnsi="Book Antiqua" w:cs="Book Antiqua"/>
          <w:color w:val="000000"/>
        </w:rPr>
        <w:t xml:space="preserve"> 2019; </w:t>
      </w:r>
      <w:r w:rsidRPr="00C244CB">
        <w:rPr>
          <w:rFonts w:ascii="Book Antiqua" w:eastAsia="Book Antiqua" w:hAnsi="Book Antiqua" w:cs="Book Antiqua"/>
          <w:b/>
          <w:bCs/>
          <w:color w:val="000000"/>
        </w:rPr>
        <w:t>2</w:t>
      </w:r>
      <w:r w:rsidRPr="00C244CB">
        <w:rPr>
          <w:rFonts w:ascii="Book Antiqua" w:eastAsia="Book Antiqua" w:hAnsi="Book Antiqua" w:cs="Book Antiqua"/>
          <w:color w:val="000000"/>
        </w:rPr>
        <w:t>: 47-76 [PMID: 30929846 DOI: 10.1016/j.euo.2018.09.010]</w:t>
      </w:r>
    </w:p>
    <w:p w14:paraId="43F6AB5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17 </w:t>
      </w:r>
      <w:r w:rsidRPr="00C244CB">
        <w:rPr>
          <w:rFonts w:ascii="Book Antiqua" w:eastAsia="Book Antiqua" w:hAnsi="Book Antiqua" w:cs="Book Antiqua"/>
          <w:b/>
          <w:bCs/>
          <w:color w:val="000000"/>
        </w:rPr>
        <w:t>Peterson P</w:t>
      </w:r>
      <w:r w:rsidRPr="00C244CB">
        <w:rPr>
          <w:rFonts w:ascii="Book Antiqua" w:eastAsia="Book Antiqua" w:hAnsi="Book Antiqua" w:cs="Book Antiqua"/>
          <w:color w:val="000000"/>
        </w:rPr>
        <w:t xml:space="preserve">, Trinh L, </w:t>
      </w:r>
      <w:proofErr w:type="spellStart"/>
      <w:r w:rsidRPr="00C244CB">
        <w:rPr>
          <w:rFonts w:ascii="Book Antiqua" w:eastAsia="Book Antiqua" w:hAnsi="Book Antiqua" w:cs="Book Antiqua"/>
          <w:color w:val="000000"/>
        </w:rPr>
        <w:t>Månsson</w:t>
      </w:r>
      <w:proofErr w:type="spellEnd"/>
      <w:r w:rsidRPr="00C244CB">
        <w:rPr>
          <w:rFonts w:ascii="Book Antiqua" w:eastAsia="Book Antiqua" w:hAnsi="Book Antiqua" w:cs="Book Antiqua"/>
          <w:color w:val="000000"/>
        </w:rPr>
        <w:t xml:space="preserve"> S. Quantitative </w:t>
      </w:r>
      <w:r w:rsidRPr="00C244CB">
        <w:rPr>
          <w:rFonts w:ascii="Book Antiqua" w:eastAsia="Book Antiqua" w:hAnsi="Book Antiqua" w:cs="Book Antiqua"/>
          <w:color w:val="000000"/>
          <w:vertAlign w:val="superscript"/>
        </w:rPr>
        <w:t>1</w:t>
      </w:r>
      <w:r w:rsidRPr="00C244CB">
        <w:rPr>
          <w:rFonts w:ascii="Book Antiqua" w:eastAsia="Book Antiqua" w:hAnsi="Book Antiqua" w:cs="Book Antiqua"/>
          <w:color w:val="000000"/>
        </w:rPr>
        <w:t xml:space="preserve"> H MRI and MRS of fatty acid composition.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Med</w:t>
      </w:r>
      <w:r w:rsidRPr="00C244CB">
        <w:rPr>
          <w:rFonts w:ascii="Book Antiqua" w:eastAsia="Book Antiqua" w:hAnsi="Book Antiqua" w:cs="Book Antiqua"/>
          <w:color w:val="000000"/>
        </w:rPr>
        <w:t xml:space="preserve"> 2021; </w:t>
      </w:r>
      <w:r w:rsidRPr="00C244CB">
        <w:rPr>
          <w:rFonts w:ascii="Book Antiqua" w:eastAsia="Book Antiqua" w:hAnsi="Book Antiqua" w:cs="Book Antiqua"/>
          <w:b/>
          <w:bCs/>
          <w:color w:val="000000"/>
        </w:rPr>
        <w:t>85</w:t>
      </w:r>
      <w:r w:rsidRPr="00C244CB">
        <w:rPr>
          <w:rFonts w:ascii="Book Antiqua" w:eastAsia="Book Antiqua" w:hAnsi="Book Antiqua" w:cs="Book Antiqua"/>
          <w:color w:val="000000"/>
        </w:rPr>
        <w:t>: 49-67 [PMID: 32844500 DOI: 10.1002/mrm.28471]</w:t>
      </w:r>
    </w:p>
    <w:p w14:paraId="69179D8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18 </w:t>
      </w:r>
      <w:r w:rsidRPr="00C244CB">
        <w:rPr>
          <w:rFonts w:ascii="Book Antiqua" w:eastAsia="Book Antiqua" w:hAnsi="Book Antiqua" w:cs="Book Antiqua"/>
          <w:b/>
          <w:bCs/>
          <w:color w:val="000000"/>
        </w:rPr>
        <w:t>Kang BK</w:t>
      </w:r>
      <w:r w:rsidRPr="00C244CB">
        <w:rPr>
          <w:rFonts w:ascii="Book Antiqua" w:eastAsia="Book Antiqua" w:hAnsi="Book Antiqua" w:cs="Book Antiqua"/>
          <w:color w:val="000000"/>
        </w:rPr>
        <w:t xml:space="preserve">, Yu ES, Lee SS, Lee Y, Kim N,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Cho EY, </w:t>
      </w:r>
      <w:proofErr w:type="spellStart"/>
      <w:r w:rsidRPr="00C244CB">
        <w:rPr>
          <w:rFonts w:ascii="Book Antiqua" w:eastAsia="Book Antiqua" w:hAnsi="Book Antiqua" w:cs="Book Antiqua"/>
          <w:color w:val="000000"/>
        </w:rPr>
        <w:t>Yeom</w:t>
      </w:r>
      <w:proofErr w:type="spellEnd"/>
      <w:r w:rsidRPr="00C244CB">
        <w:rPr>
          <w:rFonts w:ascii="Book Antiqua" w:eastAsia="Book Antiqua" w:hAnsi="Book Antiqua" w:cs="Book Antiqua"/>
          <w:color w:val="000000"/>
        </w:rPr>
        <w:t xml:space="preserve"> SK, Byun JH, Park SH, Lee MG. Hepatic fat quantification: a prospective comparison of magnetic resonance spectroscopy and analysis methods for chemical-shift gradient echo magnetic resonance imaging with histologic assessment as the reference standard. </w:t>
      </w:r>
      <w:r w:rsidRPr="00C244CB">
        <w:rPr>
          <w:rFonts w:ascii="Book Antiqua" w:eastAsia="Book Antiqua" w:hAnsi="Book Antiqua" w:cs="Book Antiqua"/>
          <w:i/>
          <w:iCs/>
          <w:color w:val="000000"/>
        </w:rPr>
        <w:t xml:space="preserve">Invest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2012; </w:t>
      </w:r>
      <w:r w:rsidRPr="00C244CB">
        <w:rPr>
          <w:rFonts w:ascii="Book Antiqua" w:eastAsia="Book Antiqua" w:hAnsi="Book Antiqua" w:cs="Book Antiqua"/>
          <w:b/>
          <w:bCs/>
          <w:color w:val="000000"/>
        </w:rPr>
        <w:t>47</w:t>
      </w:r>
      <w:r w:rsidRPr="00C244CB">
        <w:rPr>
          <w:rFonts w:ascii="Book Antiqua" w:eastAsia="Book Antiqua" w:hAnsi="Book Antiqua" w:cs="Book Antiqua"/>
          <w:color w:val="000000"/>
        </w:rPr>
        <w:t>: 368-375 [PMID: 22543969 DOI: 10.1097/RLI.0b013e31824baff3]</w:t>
      </w:r>
    </w:p>
    <w:p w14:paraId="4A02AF4A"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19 </w:t>
      </w:r>
      <w:proofErr w:type="spellStart"/>
      <w:r w:rsidRPr="00C244CB">
        <w:rPr>
          <w:rFonts w:ascii="Book Antiqua" w:eastAsia="Book Antiqua" w:hAnsi="Book Antiqua" w:cs="Book Antiqua"/>
          <w:b/>
          <w:bCs/>
          <w:color w:val="000000"/>
        </w:rPr>
        <w:t>Pasanta</w:t>
      </w:r>
      <w:proofErr w:type="spellEnd"/>
      <w:r w:rsidRPr="00C244CB">
        <w:rPr>
          <w:rFonts w:ascii="Book Antiqua" w:eastAsia="Book Antiqua" w:hAnsi="Book Antiqua" w:cs="Book Antiqua"/>
          <w:b/>
          <w:bCs/>
          <w:color w:val="000000"/>
        </w:rPr>
        <w:t xml:space="preserve"> D</w:t>
      </w:r>
      <w:r w:rsidRPr="00C244CB">
        <w:rPr>
          <w:rFonts w:ascii="Book Antiqua" w:eastAsia="Book Antiqua" w:hAnsi="Book Antiqua" w:cs="Book Antiqua"/>
          <w:color w:val="000000"/>
        </w:rPr>
        <w:t xml:space="preserve">, Htun KT, Pan J, </w:t>
      </w:r>
      <w:proofErr w:type="spellStart"/>
      <w:r w:rsidRPr="00C244CB">
        <w:rPr>
          <w:rFonts w:ascii="Book Antiqua" w:eastAsia="Book Antiqua" w:hAnsi="Book Antiqua" w:cs="Book Antiqua"/>
          <w:color w:val="000000"/>
        </w:rPr>
        <w:t>Tungjai</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Kaewjaeng</w:t>
      </w:r>
      <w:proofErr w:type="spellEnd"/>
      <w:r w:rsidRPr="00C244CB">
        <w:rPr>
          <w:rFonts w:ascii="Book Antiqua" w:eastAsia="Book Antiqua" w:hAnsi="Book Antiqua" w:cs="Book Antiqua"/>
          <w:color w:val="000000"/>
        </w:rPr>
        <w:t xml:space="preserve"> S, Kim H, </w:t>
      </w:r>
      <w:proofErr w:type="spellStart"/>
      <w:r w:rsidRPr="00C244CB">
        <w:rPr>
          <w:rFonts w:ascii="Book Antiqua" w:eastAsia="Book Antiqua" w:hAnsi="Book Antiqua" w:cs="Book Antiqua"/>
          <w:color w:val="000000"/>
        </w:rPr>
        <w:t>Kaewkhao</w:t>
      </w:r>
      <w:proofErr w:type="spellEnd"/>
      <w:r w:rsidRPr="00C244CB">
        <w:rPr>
          <w:rFonts w:ascii="Book Antiqua" w:eastAsia="Book Antiqua" w:hAnsi="Book Antiqua" w:cs="Book Antiqua"/>
          <w:color w:val="000000"/>
        </w:rPr>
        <w:t xml:space="preserve"> J, </w:t>
      </w:r>
      <w:proofErr w:type="spellStart"/>
      <w:r w:rsidRPr="00C244CB">
        <w:rPr>
          <w:rFonts w:ascii="Book Antiqua" w:eastAsia="Book Antiqua" w:hAnsi="Book Antiqua" w:cs="Book Antiqua"/>
          <w:color w:val="000000"/>
        </w:rPr>
        <w:t>Kothan</w:t>
      </w:r>
      <w:proofErr w:type="spellEnd"/>
      <w:r w:rsidRPr="00C244CB">
        <w:rPr>
          <w:rFonts w:ascii="Book Antiqua" w:eastAsia="Book Antiqua" w:hAnsi="Book Antiqua" w:cs="Book Antiqua"/>
          <w:color w:val="000000"/>
        </w:rPr>
        <w:t xml:space="preserve"> S. Magnetic Resonance Spectroscopy of Hepatic Fat from Fundamental to Clinical Applications. </w:t>
      </w:r>
      <w:r w:rsidRPr="00C244CB">
        <w:rPr>
          <w:rFonts w:ascii="Book Antiqua" w:eastAsia="Book Antiqua" w:hAnsi="Book Antiqua" w:cs="Book Antiqua"/>
          <w:i/>
          <w:iCs/>
          <w:color w:val="000000"/>
        </w:rPr>
        <w:t>Diagnostics (Basel)</w:t>
      </w:r>
      <w:r w:rsidRPr="00C244CB">
        <w:rPr>
          <w:rFonts w:ascii="Book Antiqua" w:eastAsia="Book Antiqua" w:hAnsi="Book Antiqua" w:cs="Book Antiqua"/>
          <w:color w:val="000000"/>
        </w:rPr>
        <w:t xml:space="preserve"> 2021; </w:t>
      </w:r>
      <w:r w:rsidRPr="00C244CB">
        <w:rPr>
          <w:rFonts w:ascii="Book Antiqua" w:eastAsia="Book Antiqua" w:hAnsi="Book Antiqua" w:cs="Book Antiqua"/>
          <w:b/>
          <w:bCs/>
          <w:color w:val="000000"/>
        </w:rPr>
        <w:t>11</w:t>
      </w:r>
      <w:r w:rsidRPr="00C244CB">
        <w:rPr>
          <w:rFonts w:ascii="Book Antiqua" w:eastAsia="Book Antiqua" w:hAnsi="Book Antiqua" w:cs="Book Antiqua"/>
          <w:color w:val="000000"/>
        </w:rPr>
        <w:t xml:space="preserve"> [PMID: 34067193 DOI: 10.3390/diagnostics11050842]</w:t>
      </w:r>
    </w:p>
    <w:p w14:paraId="640B77A8"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20 </w:t>
      </w:r>
      <w:r w:rsidRPr="00C244CB">
        <w:rPr>
          <w:rFonts w:ascii="Book Antiqua" w:eastAsia="Book Antiqua" w:hAnsi="Book Antiqua" w:cs="Book Antiqua"/>
          <w:b/>
          <w:bCs/>
          <w:color w:val="000000"/>
        </w:rPr>
        <w:t>Runge JH</w:t>
      </w:r>
      <w:r w:rsidRPr="00C244CB">
        <w:rPr>
          <w:rFonts w:ascii="Book Antiqua" w:eastAsia="Book Antiqua" w:hAnsi="Book Antiqua" w:cs="Book Antiqua"/>
          <w:color w:val="000000"/>
        </w:rPr>
        <w:t xml:space="preserve">, Smits LP, </w:t>
      </w:r>
      <w:proofErr w:type="spellStart"/>
      <w:r w:rsidRPr="00C244CB">
        <w:rPr>
          <w:rFonts w:ascii="Book Antiqua" w:eastAsia="Book Antiqua" w:hAnsi="Book Antiqua" w:cs="Book Antiqua"/>
          <w:color w:val="000000"/>
        </w:rPr>
        <w:t>Verheij</w:t>
      </w:r>
      <w:proofErr w:type="spellEnd"/>
      <w:r w:rsidRPr="00C244CB">
        <w:rPr>
          <w:rFonts w:ascii="Book Antiqua" w:eastAsia="Book Antiqua" w:hAnsi="Book Antiqua" w:cs="Book Antiqua"/>
          <w:color w:val="000000"/>
        </w:rPr>
        <w:t xml:space="preserve"> J, </w:t>
      </w:r>
      <w:proofErr w:type="spellStart"/>
      <w:r w:rsidRPr="00C244CB">
        <w:rPr>
          <w:rFonts w:ascii="Book Antiqua" w:eastAsia="Book Antiqua" w:hAnsi="Book Antiqua" w:cs="Book Antiqua"/>
          <w:color w:val="000000"/>
        </w:rPr>
        <w:t>Depla</w:t>
      </w:r>
      <w:proofErr w:type="spellEnd"/>
      <w:r w:rsidRPr="00C244CB">
        <w:rPr>
          <w:rFonts w:ascii="Book Antiqua" w:eastAsia="Book Antiqua" w:hAnsi="Book Antiqua" w:cs="Book Antiqua"/>
          <w:color w:val="000000"/>
        </w:rPr>
        <w:t xml:space="preserve"> A, </w:t>
      </w:r>
      <w:proofErr w:type="spellStart"/>
      <w:r w:rsidRPr="00C244CB">
        <w:rPr>
          <w:rFonts w:ascii="Book Antiqua" w:eastAsia="Book Antiqua" w:hAnsi="Book Antiqua" w:cs="Book Antiqua"/>
          <w:color w:val="000000"/>
        </w:rPr>
        <w:t>Kuiken</w:t>
      </w:r>
      <w:proofErr w:type="spellEnd"/>
      <w:r w:rsidRPr="00C244CB">
        <w:rPr>
          <w:rFonts w:ascii="Book Antiqua" w:eastAsia="Book Antiqua" w:hAnsi="Book Antiqua" w:cs="Book Antiqua"/>
          <w:color w:val="000000"/>
        </w:rPr>
        <w:t xml:space="preserve"> SD, </w:t>
      </w:r>
      <w:proofErr w:type="spellStart"/>
      <w:r w:rsidRPr="00C244CB">
        <w:rPr>
          <w:rFonts w:ascii="Book Antiqua" w:eastAsia="Book Antiqua" w:hAnsi="Book Antiqua" w:cs="Book Antiqua"/>
          <w:color w:val="000000"/>
        </w:rPr>
        <w:t>Baak</w:t>
      </w:r>
      <w:proofErr w:type="spellEnd"/>
      <w:r w:rsidRPr="00C244CB">
        <w:rPr>
          <w:rFonts w:ascii="Book Antiqua" w:eastAsia="Book Antiqua" w:hAnsi="Book Antiqua" w:cs="Book Antiqua"/>
          <w:color w:val="000000"/>
        </w:rPr>
        <w:t xml:space="preserve"> BC, </w:t>
      </w:r>
      <w:proofErr w:type="spellStart"/>
      <w:r w:rsidRPr="00C244CB">
        <w:rPr>
          <w:rFonts w:ascii="Book Antiqua" w:eastAsia="Book Antiqua" w:hAnsi="Book Antiqua" w:cs="Book Antiqua"/>
          <w:color w:val="000000"/>
        </w:rPr>
        <w:t>Nederveen</w:t>
      </w:r>
      <w:proofErr w:type="spellEnd"/>
      <w:r w:rsidRPr="00C244CB">
        <w:rPr>
          <w:rFonts w:ascii="Book Antiqua" w:eastAsia="Book Antiqua" w:hAnsi="Book Antiqua" w:cs="Book Antiqua"/>
          <w:color w:val="000000"/>
        </w:rPr>
        <w:t xml:space="preserve"> AJ, </w:t>
      </w:r>
      <w:proofErr w:type="spellStart"/>
      <w:r w:rsidRPr="00C244CB">
        <w:rPr>
          <w:rFonts w:ascii="Book Antiqua" w:eastAsia="Book Antiqua" w:hAnsi="Book Antiqua" w:cs="Book Antiqua"/>
          <w:color w:val="000000"/>
        </w:rPr>
        <w:t>Beuers</w:t>
      </w:r>
      <w:proofErr w:type="spellEnd"/>
      <w:r w:rsidRPr="00C244CB">
        <w:rPr>
          <w:rFonts w:ascii="Book Antiqua" w:eastAsia="Book Antiqua" w:hAnsi="Book Antiqua" w:cs="Book Antiqua"/>
          <w:color w:val="000000"/>
        </w:rPr>
        <w:t xml:space="preserve"> U, Stoker J. MR Spectroscopy-derived Proton Density Fat Fraction Is Superior to Controlled Attenuation Parameter for Detecting and Grading Hepatic Steatosis. </w:t>
      </w:r>
      <w:r w:rsidRPr="00C244CB">
        <w:rPr>
          <w:rFonts w:ascii="Book Antiqua" w:eastAsia="Book Antiqua" w:hAnsi="Book Antiqua" w:cs="Book Antiqua"/>
          <w:i/>
          <w:iCs/>
          <w:color w:val="000000"/>
        </w:rPr>
        <w:t>Radiology</w:t>
      </w:r>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286</w:t>
      </w:r>
      <w:r w:rsidRPr="00C244CB">
        <w:rPr>
          <w:rFonts w:ascii="Book Antiqua" w:eastAsia="Book Antiqua" w:hAnsi="Book Antiqua" w:cs="Book Antiqua"/>
          <w:color w:val="000000"/>
        </w:rPr>
        <w:t>: 547-556 [PMID: 28915103 DOI: 10.1148/radiol.2017162931]</w:t>
      </w:r>
    </w:p>
    <w:p w14:paraId="26FA56B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21 </w:t>
      </w:r>
      <w:r w:rsidRPr="00C244CB">
        <w:rPr>
          <w:rFonts w:ascii="Book Antiqua" w:eastAsia="Book Antiqua" w:hAnsi="Book Antiqua" w:cs="Book Antiqua"/>
          <w:b/>
          <w:bCs/>
          <w:color w:val="000000"/>
        </w:rPr>
        <w:t>Hamilton G</w:t>
      </w:r>
      <w:r w:rsidRPr="00C244CB">
        <w:rPr>
          <w:rFonts w:ascii="Book Antiqua" w:eastAsia="Book Antiqua" w:hAnsi="Book Antiqua" w:cs="Book Antiqua"/>
          <w:color w:val="000000"/>
        </w:rPr>
        <w:t xml:space="preserve">, Middleton MS, </w:t>
      </w:r>
      <w:proofErr w:type="spellStart"/>
      <w:r w:rsidRPr="00C244CB">
        <w:rPr>
          <w:rFonts w:ascii="Book Antiqua" w:eastAsia="Book Antiqua" w:hAnsi="Book Antiqua" w:cs="Book Antiqua"/>
          <w:color w:val="000000"/>
        </w:rPr>
        <w:t>Bydder</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Yokoo</w:t>
      </w:r>
      <w:proofErr w:type="spellEnd"/>
      <w:r w:rsidRPr="00C244CB">
        <w:rPr>
          <w:rFonts w:ascii="Book Antiqua" w:eastAsia="Book Antiqua" w:hAnsi="Book Antiqua" w:cs="Book Antiqua"/>
          <w:color w:val="000000"/>
        </w:rPr>
        <w:t xml:space="preserve"> T, Schwimmer JB, </w:t>
      </w:r>
      <w:proofErr w:type="spellStart"/>
      <w:r w:rsidRPr="00C244CB">
        <w:rPr>
          <w:rFonts w:ascii="Book Antiqua" w:eastAsia="Book Antiqua" w:hAnsi="Book Antiqua" w:cs="Book Antiqua"/>
          <w:color w:val="000000"/>
        </w:rPr>
        <w:t>Kono</w:t>
      </w:r>
      <w:proofErr w:type="spellEnd"/>
      <w:r w:rsidRPr="00C244CB">
        <w:rPr>
          <w:rFonts w:ascii="Book Antiqua" w:eastAsia="Book Antiqua" w:hAnsi="Book Antiqua" w:cs="Book Antiqua"/>
          <w:color w:val="000000"/>
        </w:rPr>
        <w:t xml:space="preserve"> Y, Patton HM, Lavine JE,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Effect of PRESS and STEAM sequences on magnetic resonance spectroscopic liver fat quantification. </w:t>
      </w:r>
      <w:r w:rsidRPr="00C244CB">
        <w:rPr>
          <w:rFonts w:ascii="Book Antiqua" w:eastAsia="Book Antiqua" w:hAnsi="Book Antiqua" w:cs="Book Antiqua"/>
          <w:i/>
          <w:iCs/>
          <w:color w:val="000000"/>
        </w:rPr>
        <w:t xml:space="preserve">J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2009; </w:t>
      </w:r>
      <w:r w:rsidRPr="00C244CB">
        <w:rPr>
          <w:rFonts w:ascii="Book Antiqua" w:eastAsia="Book Antiqua" w:hAnsi="Book Antiqua" w:cs="Book Antiqua"/>
          <w:b/>
          <w:bCs/>
          <w:color w:val="000000"/>
        </w:rPr>
        <w:t>30</w:t>
      </w:r>
      <w:r w:rsidRPr="00C244CB">
        <w:rPr>
          <w:rFonts w:ascii="Book Antiqua" w:eastAsia="Book Antiqua" w:hAnsi="Book Antiqua" w:cs="Book Antiqua"/>
          <w:color w:val="000000"/>
        </w:rPr>
        <w:t>: 145-152 [PMID: 19557733 DOI: 10.1002/jmri.21809]</w:t>
      </w:r>
    </w:p>
    <w:p w14:paraId="6CDCF5BB"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22 </w:t>
      </w:r>
      <w:r w:rsidRPr="00C244CB">
        <w:rPr>
          <w:rFonts w:ascii="Book Antiqua" w:eastAsia="Book Antiqua" w:hAnsi="Book Antiqua" w:cs="Book Antiqua"/>
          <w:b/>
          <w:bCs/>
          <w:color w:val="000000"/>
        </w:rPr>
        <w:t>Thomsen C</w:t>
      </w:r>
      <w:r w:rsidRPr="00C244CB">
        <w:rPr>
          <w:rFonts w:ascii="Book Antiqua" w:eastAsia="Book Antiqua" w:hAnsi="Book Antiqua" w:cs="Book Antiqua"/>
          <w:color w:val="000000"/>
        </w:rPr>
        <w:t xml:space="preserve">, Becker U, Winkler K, </w:t>
      </w:r>
      <w:proofErr w:type="spellStart"/>
      <w:r w:rsidRPr="00C244CB">
        <w:rPr>
          <w:rFonts w:ascii="Book Antiqua" w:eastAsia="Book Antiqua" w:hAnsi="Book Antiqua" w:cs="Book Antiqua"/>
          <w:color w:val="000000"/>
        </w:rPr>
        <w:t>Christoffersen</w:t>
      </w:r>
      <w:proofErr w:type="spellEnd"/>
      <w:r w:rsidRPr="00C244CB">
        <w:rPr>
          <w:rFonts w:ascii="Book Antiqua" w:eastAsia="Book Antiqua" w:hAnsi="Book Antiqua" w:cs="Book Antiqua"/>
          <w:color w:val="000000"/>
        </w:rPr>
        <w:t xml:space="preserve"> P, Jensen M, Henriksen O. Quantification of liver fat using magnetic resonance spectroscopy.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1994; </w:t>
      </w:r>
      <w:r w:rsidRPr="00C244CB">
        <w:rPr>
          <w:rFonts w:ascii="Book Antiqua" w:eastAsia="Book Antiqua" w:hAnsi="Book Antiqua" w:cs="Book Antiqua"/>
          <w:b/>
          <w:bCs/>
          <w:color w:val="000000"/>
        </w:rPr>
        <w:t>12</w:t>
      </w:r>
      <w:r w:rsidRPr="00C244CB">
        <w:rPr>
          <w:rFonts w:ascii="Book Antiqua" w:eastAsia="Book Antiqua" w:hAnsi="Book Antiqua" w:cs="Book Antiqua"/>
          <w:color w:val="000000"/>
        </w:rPr>
        <w:t>: 487-495 [PMID: 8007779 DOI: 10.1016/0730-725</w:t>
      </w:r>
      <w:proofErr w:type="gramStart"/>
      <w:r w:rsidRPr="00C244CB">
        <w:rPr>
          <w:rFonts w:ascii="Book Antiqua" w:eastAsia="Book Antiqua" w:hAnsi="Book Antiqua" w:cs="Book Antiqua"/>
          <w:color w:val="000000"/>
        </w:rPr>
        <w:t>x(</w:t>
      </w:r>
      <w:proofErr w:type="gramEnd"/>
      <w:r w:rsidRPr="00C244CB">
        <w:rPr>
          <w:rFonts w:ascii="Book Antiqua" w:eastAsia="Book Antiqua" w:hAnsi="Book Antiqua" w:cs="Book Antiqua"/>
          <w:color w:val="000000"/>
        </w:rPr>
        <w:t>94)92543-7]</w:t>
      </w:r>
    </w:p>
    <w:p w14:paraId="73CBE591"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23 </w:t>
      </w:r>
      <w:proofErr w:type="spellStart"/>
      <w:r w:rsidRPr="00C244CB">
        <w:rPr>
          <w:rFonts w:ascii="Book Antiqua" w:eastAsia="Book Antiqua" w:hAnsi="Book Antiqua" w:cs="Book Antiqua"/>
          <w:b/>
          <w:bCs/>
          <w:color w:val="000000"/>
        </w:rPr>
        <w:t>Meisamy</w:t>
      </w:r>
      <w:proofErr w:type="spellEnd"/>
      <w:r w:rsidRPr="00C244CB">
        <w:rPr>
          <w:rFonts w:ascii="Book Antiqua" w:eastAsia="Book Antiqua" w:hAnsi="Book Antiqua" w:cs="Book Antiqua"/>
          <w:b/>
          <w:bCs/>
          <w:color w:val="000000"/>
        </w:rPr>
        <w:t xml:space="preserve"> S</w:t>
      </w:r>
      <w:r w:rsidRPr="00C244CB">
        <w:rPr>
          <w:rFonts w:ascii="Book Antiqua" w:eastAsia="Book Antiqua" w:hAnsi="Book Antiqua" w:cs="Book Antiqua"/>
          <w:color w:val="000000"/>
        </w:rPr>
        <w:t xml:space="preserve">, Hines CD, Hamilton G,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McKenzie CA, Yu H, </w:t>
      </w:r>
      <w:proofErr w:type="spellStart"/>
      <w:r w:rsidRPr="00C244CB">
        <w:rPr>
          <w:rFonts w:ascii="Book Antiqua" w:eastAsia="Book Antiqua" w:hAnsi="Book Antiqua" w:cs="Book Antiqua"/>
          <w:color w:val="000000"/>
        </w:rPr>
        <w:t>Brittain</w:t>
      </w:r>
      <w:proofErr w:type="spellEnd"/>
      <w:r w:rsidRPr="00C244CB">
        <w:rPr>
          <w:rFonts w:ascii="Book Antiqua" w:eastAsia="Book Antiqua" w:hAnsi="Book Antiqua" w:cs="Book Antiqua"/>
          <w:color w:val="000000"/>
        </w:rPr>
        <w:t xml:space="preserve"> JH, Reeder SB. Quantification of hepatic steatosis with T1-independent, T2-corrected MR imaging </w:t>
      </w:r>
      <w:r w:rsidRPr="00C244CB">
        <w:rPr>
          <w:rFonts w:ascii="Book Antiqua" w:eastAsia="Book Antiqua" w:hAnsi="Book Antiqua" w:cs="Book Antiqua"/>
          <w:color w:val="000000"/>
        </w:rPr>
        <w:lastRenderedPageBreak/>
        <w:t xml:space="preserve">with spectral modeling of fat: blinded comparison with MR spectroscopy. </w:t>
      </w:r>
      <w:r w:rsidRPr="00C244CB">
        <w:rPr>
          <w:rFonts w:ascii="Book Antiqua" w:eastAsia="Book Antiqua" w:hAnsi="Book Antiqua" w:cs="Book Antiqua"/>
          <w:i/>
          <w:iCs/>
          <w:color w:val="000000"/>
        </w:rPr>
        <w:t>Radiology</w:t>
      </w:r>
      <w:r w:rsidRPr="00C244CB">
        <w:rPr>
          <w:rFonts w:ascii="Book Antiqua" w:eastAsia="Book Antiqua" w:hAnsi="Book Antiqua" w:cs="Book Antiqua"/>
          <w:color w:val="000000"/>
        </w:rPr>
        <w:t xml:space="preserve"> 2011; </w:t>
      </w:r>
      <w:r w:rsidRPr="00C244CB">
        <w:rPr>
          <w:rFonts w:ascii="Book Antiqua" w:eastAsia="Book Antiqua" w:hAnsi="Book Antiqua" w:cs="Book Antiqua"/>
          <w:b/>
          <w:bCs/>
          <w:color w:val="000000"/>
        </w:rPr>
        <w:t>258</w:t>
      </w:r>
      <w:r w:rsidRPr="00C244CB">
        <w:rPr>
          <w:rFonts w:ascii="Book Antiqua" w:eastAsia="Book Antiqua" w:hAnsi="Book Antiqua" w:cs="Book Antiqua"/>
          <w:color w:val="000000"/>
        </w:rPr>
        <w:t>: 767-775 [PMID: 21248233 DOI: 10.1148/radiol.10100708]</w:t>
      </w:r>
    </w:p>
    <w:p w14:paraId="7032D566"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24 </w:t>
      </w:r>
      <w:proofErr w:type="spellStart"/>
      <w:r w:rsidRPr="00C244CB">
        <w:rPr>
          <w:rFonts w:ascii="Book Antiqua" w:eastAsia="Book Antiqua" w:hAnsi="Book Antiqua" w:cs="Book Antiqua"/>
          <w:b/>
          <w:bCs/>
          <w:color w:val="000000"/>
        </w:rPr>
        <w:t>Dieckmeyer</w:t>
      </w:r>
      <w:proofErr w:type="spellEnd"/>
      <w:r w:rsidRPr="00C244CB">
        <w:rPr>
          <w:rFonts w:ascii="Book Antiqua" w:eastAsia="Book Antiqua" w:hAnsi="Book Antiqua" w:cs="Book Antiqua"/>
          <w:b/>
          <w:bCs/>
          <w:color w:val="000000"/>
        </w:rPr>
        <w:t xml:space="preserve"> M</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Ruschke</w:t>
      </w:r>
      <w:proofErr w:type="spellEnd"/>
      <w:r w:rsidRPr="00C244CB">
        <w:rPr>
          <w:rFonts w:ascii="Book Antiqua" w:eastAsia="Book Antiqua" w:hAnsi="Book Antiqua" w:cs="Book Antiqua"/>
          <w:color w:val="000000"/>
        </w:rPr>
        <w:t xml:space="preserve"> S, Cordes C, Yap SP, </w:t>
      </w:r>
      <w:proofErr w:type="spellStart"/>
      <w:r w:rsidRPr="00C244CB">
        <w:rPr>
          <w:rFonts w:ascii="Book Antiqua" w:eastAsia="Book Antiqua" w:hAnsi="Book Antiqua" w:cs="Book Antiqua"/>
          <w:color w:val="000000"/>
        </w:rPr>
        <w:t>Kooijman</w:t>
      </w:r>
      <w:proofErr w:type="spellEnd"/>
      <w:r w:rsidRPr="00C244CB">
        <w:rPr>
          <w:rFonts w:ascii="Book Antiqua" w:eastAsia="Book Antiqua" w:hAnsi="Book Antiqua" w:cs="Book Antiqua"/>
          <w:color w:val="000000"/>
        </w:rPr>
        <w:t xml:space="preserve"> H, </w:t>
      </w:r>
      <w:proofErr w:type="spellStart"/>
      <w:r w:rsidRPr="00C244CB">
        <w:rPr>
          <w:rFonts w:ascii="Book Antiqua" w:eastAsia="Book Antiqua" w:hAnsi="Book Antiqua" w:cs="Book Antiqua"/>
          <w:color w:val="000000"/>
        </w:rPr>
        <w:t>Hauner</w:t>
      </w:r>
      <w:proofErr w:type="spellEnd"/>
      <w:r w:rsidRPr="00C244CB">
        <w:rPr>
          <w:rFonts w:ascii="Book Antiqua" w:eastAsia="Book Antiqua" w:hAnsi="Book Antiqua" w:cs="Book Antiqua"/>
          <w:color w:val="000000"/>
        </w:rPr>
        <w:t xml:space="preserve"> H, </w:t>
      </w:r>
      <w:proofErr w:type="spellStart"/>
      <w:r w:rsidRPr="00C244CB">
        <w:rPr>
          <w:rFonts w:ascii="Book Antiqua" w:eastAsia="Book Antiqua" w:hAnsi="Book Antiqua" w:cs="Book Antiqua"/>
          <w:color w:val="000000"/>
        </w:rPr>
        <w:t>Rummeny</w:t>
      </w:r>
      <w:proofErr w:type="spellEnd"/>
      <w:r w:rsidRPr="00C244CB">
        <w:rPr>
          <w:rFonts w:ascii="Book Antiqua" w:eastAsia="Book Antiqua" w:hAnsi="Book Antiqua" w:cs="Book Antiqua"/>
          <w:color w:val="000000"/>
        </w:rPr>
        <w:t xml:space="preserve"> EJ, Bauer JS, Baum T, </w:t>
      </w:r>
      <w:proofErr w:type="spellStart"/>
      <w:r w:rsidRPr="00C244CB">
        <w:rPr>
          <w:rFonts w:ascii="Book Antiqua" w:eastAsia="Book Antiqua" w:hAnsi="Book Antiqua" w:cs="Book Antiqua"/>
          <w:color w:val="000000"/>
        </w:rPr>
        <w:t>Karampinos</w:t>
      </w:r>
      <w:proofErr w:type="spellEnd"/>
      <w:r w:rsidRPr="00C244CB">
        <w:rPr>
          <w:rFonts w:ascii="Book Antiqua" w:eastAsia="Book Antiqua" w:hAnsi="Book Antiqua" w:cs="Book Antiqua"/>
          <w:color w:val="000000"/>
        </w:rPr>
        <w:t xml:space="preserve"> DC. The need for T</w:t>
      </w:r>
      <w:r w:rsidRPr="00C244CB">
        <w:rPr>
          <w:rFonts w:eastAsia="Book Antiqua"/>
          <w:color w:val="000000"/>
        </w:rPr>
        <w:t>₂</w:t>
      </w:r>
      <w:r w:rsidRPr="00C244CB">
        <w:rPr>
          <w:rFonts w:ascii="Book Antiqua" w:eastAsia="Book Antiqua" w:hAnsi="Book Antiqua" w:cs="Book Antiqua"/>
          <w:color w:val="000000"/>
        </w:rPr>
        <w:t xml:space="preserve"> correction on MRS-based vertebral bone marrow fat quantification: implications for bone marrow fat fraction age dependence. </w:t>
      </w:r>
      <w:r w:rsidRPr="00C244CB">
        <w:rPr>
          <w:rFonts w:ascii="Book Antiqua" w:eastAsia="Book Antiqua" w:hAnsi="Book Antiqua" w:cs="Book Antiqua"/>
          <w:i/>
          <w:iCs/>
          <w:color w:val="000000"/>
        </w:rPr>
        <w:t>NMR Biomed</w:t>
      </w:r>
      <w:r w:rsidRPr="00C244CB">
        <w:rPr>
          <w:rFonts w:ascii="Book Antiqua" w:eastAsia="Book Antiqua" w:hAnsi="Book Antiqua" w:cs="Book Antiqua"/>
          <w:color w:val="000000"/>
        </w:rPr>
        <w:t xml:space="preserve"> 2015; </w:t>
      </w:r>
      <w:r w:rsidRPr="00C244CB">
        <w:rPr>
          <w:rFonts w:ascii="Book Antiqua" w:eastAsia="Book Antiqua" w:hAnsi="Book Antiqua" w:cs="Book Antiqua"/>
          <w:b/>
          <w:bCs/>
          <w:color w:val="000000"/>
        </w:rPr>
        <w:t>28</w:t>
      </w:r>
      <w:r w:rsidRPr="00C244CB">
        <w:rPr>
          <w:rFonts w:ascii="Book Antiqua" w:eastAsia="Book Antiqua" w:hAnsi="Book Antiqua" w:cs="Book Antiqua"/>
          <w:color w:val="000000"/>
        </w:rPr>
        <w:t>: 432-439 [PMID: 25683154 DOI: 10.1002/nbm.3267]</w:t>
      </w:r>
    </w:p>
    <w:p w14:paraId="69318F48"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25 </w:t>
      </w:r>
      <w:proofErr w:type="spellStart"/>
      <w:r w:rsidRPr="00C244CB">
        <w:rPr>
          <w:rFonts w:ascii="Book Antiqua" w:eastAsia="Book Antiqua" w:hAnsi="Book Antiqua" w:cs="Book Antiqua"/>
          <w:b/>
          <w:bCs/>
          <w:color w:val="000000"/>
        </w:rPr>
        <w:t>Gajdošík</w:t>
      </w:r>
      <w:proofErr w:type="spellEnd"/>
      <w:r w:rsidRPr="00C244CB">
        <w:rPr>
          <w:rFonts w:ascii="Book Antiqua" w:eastAsia="Book Antiqua" w:hAnsi="Book Antiqua" w:cs="Book Antiqua"/>
          <w:b/>
          <w:bCs/>
          <w:color w:val="000000"/>
        </w:rPr>
        <w:t xml:space="preserve"> M</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Chmelík</w:t>
      </w:r>
      <w:proofErr w:type="spellEnd"/>
      <w:r w:rsidRPr="00C244CB">
        <w:rPr>
          <w:rFonts w:ascii="Book Antiqua" w:eastAsia="Book Antiqua" w:hAnsi="Book Antiqua" w:cs="Book Antiqua"/>
          <w:color w:val="000000"/>
        </w:rPr>
        <w:t xml:space="preserve"> M, Just-</w:t>
      </w:r>
      <w:proofErr w:type="spellStart"/>
      <w:r w:rsidRPr="00C244CB">
        <w:rPr>
          <w:rFonts w:ascii="Book Antiqua" w:eastAsia="Book Antiqua" w:hAnsi="Book Antiqua" w:cs="Book Antiqua"/>
          <w:color w:val="000000"/>
        </w:rPr>
        <w:t>Kukurová</w:t>
      </w:r>
      <w:proofErr w:type="spellEnd"/>
      <w:r w:rsidRPr="00C244CB">
        <w:rPr>
          <w:rFonts w:ascii="Book Antiqua" w:eastAsia="Book Antiqua" w:hAnsi="Book Antiqua" w:cs="Book Antiqua"/>
          <w:color w:val="000000"/>
        </w:rPr>
        <w:t xml:space="preserve"> I, Bogner W, </w:t>
      </w:r>
      <w:proofErr w:type="spellStart"/>
      <w:r w:rsidRPr="00C244CB">
        <w:rPr>
          <w:rFonts w:ascii="Book Antiqua" w:eastAsia="Book Antiqua" w:hAnsi="Book Antiqua" w:cs="Book Antiqua"/>
          <w:color w:val="000000"/>
        </w:rPr>
        <w:t>Valkovič</w:t>
      </w:r>
      <w:proofErr w:type="spellEnd"/>
      <w:r w:rsidRPr="00C244CB">
        <w:rPr>
          <w:rFonts w:ascii="Book Antiqua" w:eastAsia="Book Antiqua" w:hAnsi="Book Antiqua" w:cs="Book Antiqua"/>
          <w:color w:val="000000"/>
        </w:rPr>
        <w:t xml:space="preserve"> L, </w:t>
      </w:r>
      <w:proofErr w:type="spellStart"/>
      <w:r w:rsidRPr="00C244CB">
        <w:rPr>
          <w:rFonts w:ascii="Book Antiqua" w:eastAsia="Book Antiqua" w:hAnsi="Book Antiqua" w:cs="Book Antiqua"/>
          <w:color w:val="000000"/>
        </w:rPr>
        <w:t>Trattnig</w:t>
      </w:r>
      <w:proofErr w:type="spellEnd"/>
      <w:r w:rsidRPr="00C244CB">
        <w:rPr>
          <w:rFonts w:ascii="Book Antiqua" w:eastAsia="Book Antiqua" w:hAnsi="Book Antiqua" w:cs="Book Antiqua"/>
          <w:color w:val="000000"/>
        </w:rPr>
        <w:t xml:space="preserve"> S, </w:t>
      </w:r>
      <w:proofErr w:type="spellStart"/>
      <w:r w:rsidRPr="00C244CB">
        <w:rPr>
          <w:rFonts w:ascii="Book Antiqua" w:eastAsia="Book Antiqua" w:hAnsi="Book Antiqua" w:cs="Book Antiqua"/>
          <w:color w:val="000000"/>
        </w:rPr>
        <w:t>Krššák</w:t>
      </w:r>
      <w:proofErr w:type="spellEnd"/>
      <w:r w:rsidRPr="00C244CB">
        <w:rPr>
          <w:rFonts w:ascii="Book Antiqua" w:eastAsia="Book Antiqua" w:hAnsi="Book Antiqua" w:cs="Book Antiqua"/>
          <w:color w:val="000000"/>
        </w:rPr>
        <w:t xml:space="preserve"> M. In vivo relaxation behavior of liver compounds at 7 Tesla, measured by single-voxel proton MR spectroscopy. </w:t>
      </w:r>
      <w:r w:rsidRPr="00C244CB">
        <w:rPr>
          <w:rFonts w:ascii="Book Antiqua" w:eastAsia="Book Antiqua" w:hAnsi="Book Antiqua" w:cs="Book Antiqua"/>
          <w:i/>
          <w:iCs/>
          <w:color w:val="000000"/>
        </w:rPr>
        <w:t xml:space="preserve">J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2014; </w:t>
      </w:r>
      <w:r w:rsidRPr="00C244CB">
        <w:rPr>
          <w:rFonts w:ascii="Book Antiqua" w:eastAsia="Book Antiqua" w:hAnsi="Book Antiqua" w:cs="Book Antiqua"/>
          <w:b/>
          <w:bCs/>
          <w:color w:val="000000"/>
        </w:rPr>
        <w:t>40</w:t>
      </w:r>
      <w:r w:rsidRPr="00C244CB">
        <w:rPr>
          <w:rFonts w:ascii="Book Antiqua" w:eastAsia="Book Antiqua" w:hAnsi="Book Antiqua" w:cs="Book Antiqua"/>
          <w:color w:val="000000"/>
        </w:rPr>
        <w:t>: 1365-1374 [PMID: 24222653 DOI: 10.1002/jmri.24489]</w:t>
      </w:r>
    </w:p>
    <w:p w14:paraId="2D52A648"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26 </w:t>
      </w:r>
      <w:r w:rsidRPr="00C244CB">
        <w:rPr>
          <w:rFonts w:ascii="Book Antiqua" w:eastAsia="Book Antiqua" w:hAnsi="Book Antiqua" w:cs="Book Antiqua"/>
          <w:b/>
          <w:bCs/>
          <w:color w:val="000000"/>
        </w:rPr>
        <w:t>Longo R</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Pollesello</w:t>
      </w:r>
      <w:proofErr w:type="spellEnd"/>
      <w:r w:rsidRPr="00C244CB">
        <w:rPr>
          <w:rFonts w:ascii="Book Antiqua" w:eastAsia="Book Antiqua" w:hAnsi="Book Antiqua" w:cs="Book Antiqua"/>
          <w:color w:val="000000"/>
        </w:rPr>
        <w:t xml:space="preserve"> P, Ricci C, </w:t>
      </w:r>
      <w:proofErr w:type="spellStart"/>
      <w:r w:rsidRPr="00C244CB">
        <w:rPr>
          <w:rFonts w:ascii="Book Antiqua" w:eastAsia="Book Antiqua" w:hAnsi="Book Antiqua" w:cs="Book Antiqua"/>
          <w:color w:val="000000"/>
        </w:rPr>
        <w:t>Masutti</w:t>
      </w:r>
      <w:proofErr w:type="spellEnd"/>
      <w:r w:rsidRPr="00C244CB">
        <w:rPr>
          <w:rFonts w:ascii="Book Antiqua" w:eastAsia="Book Antiqua" w:hAnsi="Book Antiqua" w:cs="Book Antiqua"/>
          <w:color w:val="000000"/>
        </w:rPr>
        <w:t xml:space="preserve"> F, </w:t>
      </w:r>
      <w:proofErr w:type="spellStart"/>
      <w:r w:rsidRPr="00C244CB">
        <w:rPr>
          <w:rFonts w:ascii="Book Antiqua" w:eastAsia="Book Antiqua" w:hAnsi="Book Antiqua" w:cs="Book Antiqua"/>
          <w:color w:val="000000"/>
        </w:rPr>
        <w:t>Kvam</w:t>
      </w:r>
      <w:proofErr w:type="spellEnd"/>
      <w:r w:rsidRPr="00C244CB">
        <w:rPr>
          <w:rFonts w:ascii="Book Antiqua" w:eastAsia="Book Antiqua" w:hAnsi="Book Antiqua" w:cs="Book Antiqua"/>
          <w:color w:val="000000"/>
        </w:rPr>
        <w:t xml:space="preserve"> BJ, </w:t>
      </w:r>
      <w:proofErr w:type="spellStart"/>
      <w:r w:rsidRPr="00C244CB">
        <w:rPr>
          <w:rFonts w:ascii="Book Antiqua" w:eastAsia="Book Antiqua" w:hAnsi="Book Antiqua" w:cs="Book Antiqua"/>
          <w:color w:val="000000"/>
        </w:rPr>
        <w:t>Bercich</w:t>
      </w:r>
      <w:proofErr w:type="spellEnd"/>
      <w:r w:rsidRPr="00C244CB">
        <w:rPr>
          <w:rFonts w:ascii="Book Antiqua" w:eastAsia="Book Antiqua" w:hAnsi="Book Antiqua" w:cs="Book Antiqua"/>
          <w:color w:val="000000"/>
        </w:rPr>
        <w:t xml:space="preserve"> L, </w:t>
      </w:r>
      <w:proofErr w:type="spellStart"/>
      <w:r w:rsidRPr="00C244CB">
        <w:rPr>
          <w:rFonts w:ascii="Book Antiqua" w:eastAsia="Book Antiqua" w:hAnsi="Book Antiqua" w:cs="Book Antiqua"/>
          <w:color w:val="000000"/>
        </w:rPr>
        <w:t>Crocè</w:t>
      </w:r>
      <w:proofErr w:type="spellEnd"/>
      <w:r w:rsidRPr="00C244CB">
        <w:rPr>
          <w:rFonts w:ascii="Book Antiqua" w:eastAsia="Book Antiqua" w:hAnsi="Book Antiqua" w:cs="Book Antiqua"/>
          <w:color w:val="000000"/>
        </w:rPr>
        <w:t xml:space="preserve"> LS, </w:t>
      </w:r>
      <w:proofErr w:type="spellStart"/>
      <w:r w:rsidRPr="00C244CB">
        <w:rPr>
          <w:rFonts w:ascii="Book Antiqua" w:eastAsia="Book Antiqua" w:hAnsi="Book Antiqua" w:cs="Book Antiqua"/>
          <w:color w:val="000000"/>
        </w:rPr>
        <w:t>Grigolato</w:t>
      </w:r>
      <w:proofErr w:type="spellEnd"/>
      <w:r w:rsidRPr="00C244CB">
        <w:rPr>
          <w:rFonts w:ascii="Book Antiqua" w:eastAsia="Book Antiqua" w:hAnsi="Book Antiqua" w:cs="Book Antiqua"/>
          <w:color w:val="000000"/>
        </w:rPr>
        <w:t xml:space="preserve"> P, </w:t>
      </w:r>
      <w:proofErr w:type="spellStart"/>
      <w:r w:rsidRPr="00C244CB">
        <w:rPr>
          <w:rFonts w:ascii="Book Antiqua" w:eastAsia="Book Antiqua" w:hAnsi="Book Antiqua" w:cs="Book Antiqua"/>
          <w:color w:val="000000"/>
        </w:rPr>
        <w:t>Paoletti</w:t>
      </w:r>
      <w:proofErr w:type="spellEnd"/>
      <w:r w:rsidRPr="00C244CB">
        <w:rPr>
          <w:rFonts w:ascii="Book Antiqua" w:eastAsia="Book Antiqua" w:hAnsi="Book Antiqua" w:cs="Book Antiqua"/>
          <w:color w:val="000000"/>
        </w:rPr>
        <w:t xml:space="preserve"> S, de Bernard B. Proton MR spectroscopy in quantitative </w:t>
      </w:r>
      <w:r w:rsidRPr="00C244CB">
        <w:rPr>
          <w:rFonts w:ascii="Book Antiqua" w:eastAsia="Book Antiqua" w:hAnsi="Book Antiqua" w:cs="Book Antiqua"/>
          <w:i/>
          <w:iCs/>
          <w:color w:val="000000"/>
        </w:rPr>
        <w:t>in vivo</w:t>
      </w:r>
      <w:r w:rsidRPr="00C244CB">
        <w:rPr>
          <w:rFonts w:ascii="Book Antiqua" w:eastAsia="Book Antiqua" w:hAnsi="Book Antiqua" w:cs="Book Antiqua"/>
          <w:color w:val="000000"/>
        </w:rPr>
        <w:t xml:space="preserve"> determination of fat content in human liver steatosis. </w:t>
      </w:r>
      <w:r w:rsidRPr="00C244CB">
        <w:rPr>
          <w:rFonts w:ascii="Book Antiqua" w:eastAsia="Book Antiqua" w:hAnsi="Book Antiqua" w:cs="Book Antiqua"/>
          <w:i/>
          <w:iCs/>
          <w:color w:val="000000"/>
        </w:rPr>
        <w:t xml:space="preserve">J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1995; </w:t>
      </w:r>
      <w:r w:rsidRPr="00C244CB">
        <w:rPr>
          <w:rFonts w:ascii="Book Antiqua" w:eastAsia="Book Antiqua" w:hAnsi="Book Antiqua" w:cs="Book Antiqua"/>
          <w:b/>
          <w:bCs/>
          <w:color w:val="000000"/>
        </w:rPr>
        <w:t>5</w:t>
      </w:r>
      <w:r w:rsidRPr="00C244CB">
        <w:rPr>
          <w:rFonts w:ascii="Book Antiqua" w:eastAsia="Book Antiqua" w:hAnsi="Book Antiqua" w:cs="Book Antiqua"/>
          <w:color w:val="000000"/>
        </w:rPr>
        <w:t>: 281-285 [PMID: 7633104 DOI: 10.1002/jmri.1880050311]</w:t>
      </w:r>
    </w:p>
    <w:p w14:paraId="56C1EBED"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27 </w:t>
      </w:r>
      <w:r w:rsidRPr="00C244CB">
        <w:rPr>
          <w:rFonts w:ascii="Book Antiqua" w:eastAsia="Book Antiqua" w:hAnsi="Book Antiqua" w:cs="Book Antiqua"/>
          <w:b/>
          <w:bCs/>
          <w:color w:val="000000"/>
        </w:rPr>
        <w:t>Willis SA</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Bawden</w:t>
      </w:r>
      <w:proofErr w:type="spellEnd"/>
      <w:r w:rsidRPr="00C244CB">
        <w:rPr>
          <w:rFonts w:ascii="Book Antiqua" w:eastAsia="Book Antiqua" w:hAnsi="Book Antiqua" w:cs="Book Antiqua"/>
          <w:color w:val="000000"/>
        </w:rPr>
        <w:t xml:space="preserve"> SJ, </w:t>
      </w:r>
      <w:proofErr w:type="spellStart"/>
      <w:r w:rsidRPr="00C244CB">
        <w:rPr>
          <w:rFonts w:ascii="Book Antiqua" w:eastAsia="Book Antiqua" w:hAnsi="Book Antiqua" w:cs="Book Antiqua"/>
          <w:color w:val="000000"/>
        </w:rPr>
        <w:t>Malaikah</w:t>
      </w:r>
      <w:proofErr w:type="spellEnd"/>
      <w:r w:rsidRPr="00C244CB">
        <w:rPr>
          <w:rFonts w:ascii="Book Antiqua" w:eastAsia="Book Antiqua" w:hAnsi="Book Antiqua" w:cs="Book Antiqua"/>
          <w:color w:val="000000"/>
        </w:rPr>
        <w:t xml:space="preserve"> S, </w:t>
      </w:r>
      <w:proofErr w:type="spellStart"/>
      <w:r w:rsidRPr="00C244CB">
        <w:rPr>
          <w:rFonts w:ascii="Book Antiqua" w:eastAsia="Book Antiqua" w:hAnsi="Book Antiqua" w:cs="Book Antiqua"/>
          <w:color w:val="000000"/>
        </w:rPr>
        <w:t>Sargeant</w:t>
      </w:r>
      <w:proofErr w:type="spellEnd"/>
      <w:r w:rsidRPr="00C244CB">
        <w:rPr>
          <w:rFonts w:ascii="Book Antiqua" w:eastAsia="Book Antiqua" w:hAnsi="Book Antiqua" w:cs="Book Antiqua"/>
          <w:color w:val="000000"/>
        </w:rPr>
        <w:t xml:space="preserve"> JA, </w:t>
      </w:r>
      <w:proofErr w:type="spellStart"/>
      <w:r w:rsidRPr="00C244CB">
        <w:rPr>
          <w:rFonts w:ascii="Book Antiqua" w:eastAsia="Book Antiqua" w:hAnsi="Book Antiqua" w:cs="Book Antiqua"/>
          <w:color w:val="000000"/>
        </w:rPr>
        <w:t>Stensel</w:t>
      </w:r>
      <w:proofErr w:type="spellEnd"/>
      <w:r w:rsidRPr="00C244CB">
        <w:rPr>
          <w:rFonts w:ascii="Book Antiqua" w:eastAsia="Book Antiqua" w:hAnsi="Book Antiqua" w:cs="Book Antiqua"/>
          <w:color w:val="000000"/>
        </w:rPr>
        <w:t xml:space="preserve"> DJ, </w:t>
      </w:r>
      <w:proofErr w:type="spellStart"/>
      <w:r w:rsidRPr="00C244CB">
        <w:rPr>
          <w:rFonts w:ascii="Book Antiqua" w:eastAsia="Book Antiqua" w:hAnsi="Book Antiqua" w:cs="Book Antiqua"/>
          <w:color w:val="000000"/>
        </w:rPr>
        <w:t>Aithal</w:t>
      </w:r>
      <w:proofErr w:type="spellEnd"/>
      <w:r w:rsidRPr="00C244CB">
        <w:rPr>
          <w:rFonts w:ascii="Book Antiqua" w:eastAsia="Book Antiqua" w:hAnsi="Book Antiqua" w:cs="Book Antiqua"/>
          <w:color w:val="000000"/>
        </w:rPr>
        <w:t xml:space="preserve"> GP, King JA. The role of hepatic lipid composition in obesity-related metabolic disease. </w:t>
      </w:r>
      <w:r w:rsidRPr="00C244CB">
        <w:rPr>
          <w:rFonts w:ascii="Book Antiqua" w:eastAsia="Book Antiqua" w:hAnsi="Book Antiqua" w:cs="Book Antiqua"/>
          <w:i/>
          <w:iCs/>
          <w:color w:val="000000"/>
        </w:rPr>
        <w:t>Liver Int</w:t>
      </w:r>
      <w:r w:rsidRPr="00C244CB">
        <w:rPr>
          <w:rFonts w:ascii="Book Antiqua" w:eastAsia="Book Antiqua" w:hAnsi="Book Antiqua" w:cs="Book Antiqua"/>
          <w:color w:val="000000"/>
        </w:rPr>
        <w:t xml:space="preserve"> 2021; </w:t>
      </w:r>
      <w:r w:rsidRPr="00C244CB">
        <w:rPr>
          <w:rFonts w:ascii="Book Antiqua" w:eastAsia="Book Antiqua" w:hAnsi="Book Antiqua" w:cs="Book Antiqua"/>
          <w:b/>
          <w:bCs/>
          <w:color w:val="000000"/>
        </w:rPr>
        <w:t>41</w:t>
      </w:r>
      <w:r w:rsidRPr="00C244CB">
        <w:rPr>
          <w:rFonts w:ascii="Book Antiqua" w:eastAsia="Book Antiqua" w:hAnsi="Book Antiqua" w:cs="Book Antiqua"/>
          <w:color w:val="000000"/>
        </w:rPr>
        <w:t>: 2819-2835 [PMID: 34547171 DOI: 10.1111/</w:t>
      </w:r>
      <w:r w:rsidRPr="00C244CB">
        <w:rPr>
          <w:rFonts w:ascii="Book Antiqua" w:hAnsi="Book Antiqua" w:cs="Book Antiqua"/>
          <w:color w:val="000000"/>
          <w:lang w:eastAsia="zh-CN"/>
        </w:rPr>
        <w:t>l</w:t>
      </w:r>
      <w:r w:rsidRPr="00C244CB">
        <w:rPr>
          <w:rFonts w:ascii="Book Antiqua" w:eastAsia="Book Antiqua" w:hAnsi="Book Antiqua" w:cs="Book Antiqua"/>
          <w:color w:val="000000"/>
        </w:rPr>
        <w:t>iv.15059]</w:t>
      </w:r>
    </w:p>
    <w:p w14:paraId="6884BFC8"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28 </w:t>
      </w:r>
      <w:proofErr w:type="spellStart"/>
      <w:r w:rsidRPr="00C244CB">
        <w:rPr>
          <w:rFonts w:ascii="Book Antiqua" w:eastAsia="Book Antiqua" w:hAnsi="Book Antiqua" w:cs="Book Antiqua"/>
          <w:b/>
          <w:bCs/>
          <w:color w:val="000000"/>
        </w:rPr>
        <w:t>Idilman</w:t>
      </w:r>
      <w:proofErr w:type="spellEnd"/>
      <w:r w:rsidRPr="00C244CB">
        <w:rPr>
          <w:rFonts w:ascii="Book Antiqua" w:eastAsia="Book Antiqua" w:hAnsi="Book Antiqua" w:cs="Book Antiqua"/>
          <w:b/>
          <w:bCs/>
          <w:color w:val="000000"/>
        </w:rPr>
        <w:t xml:space="preserve"> IS</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Aniktar</w:t>
      </w:r>
      <w:proofErr w:type="spellEnd"/>
      <w:r w:rsidRPr="00C244CB">
        <w:rPr>
          <w:rFonts w:ascii="Book Antiqua" w:eastAsia="Book Antiqua" w:hAnsi="Book Antiqua" w:cs="Book Antiqua"/>
          <w:color w:val="000000"/>
        </w:rPr>
        <w:t xml:space="preserve"> H, </w:t>
      </w:r>
      <w:proofErr w:type="spellStart"/>
      <w:r w:rsidRPr="00C244CB">
        <w:rPr>
          <w:rFonts w:ascii="Book Antiqua" w:eastAsia="Book Antiqua" w:hAnsi="Book Antiqua" w:cs="Book Antiqua"/>
          <w:color w:val="000000"/>
        </w:rPr>
        <w:t>Idilman</w:t>
      </w:r>
      <w:proofErr w:type="spellEnd"/>
      <w:r w:rsidRPr="00C244CB">
        <w:rPr>
          <w:rFonts w:ascii="Book Antiqua" w:eastAsia="Book Antiqua" w:hAnsi="Book Antiqua" w:cs="Book Antiqua"/>
          <w:color w:val="000000"/>
        </w:rPr>
        <w:t xml:space="preserve"> R, </w:t>
      </w:r>
      <w:proofErr w:type="spellStart"/>
      <w:r w:rsidRPr="00C244CB">
        <w:rPr>
          <w:rFonts w:ascii="Book Antiqua" w:eastAsia="Book Antiqua" w:hAnsi="Book Antiqua" w:cs="Book Antiqua"/>
          <w:color w:val="000000"/>
        </w:rPr>
        <w:t>Kabacam</w:t>
      </w:r>
      <w:proofErr w:type="spellEnd"/>
      <w:r w:rsidRPr="00C244CB">
        <w:rPr>
          <w:rFonts w:ascii="Book Antiqua" w:eastAsia="Book Antiqua" w:hAnsi="Book Antiqua" w:cs="Book Antiqua"/>
          <w:color w:val="000000"/>
        </w:rPr>
        <w:t xml:space="preserve"> G, </w:t>
      </w:r>
      <w:proofErr w:type="spellStart"/>
      <w:r w:rsidRPr="00C244CB">
        <w:rPr>
          <w:rFonts w:ascii="Book Antiqua" w:eastAsia="Book Antiqua" w:hAnsi="Book Antiqua" w:cs="Book Antiqua"/>
          <w:color w:val="000000"/>
        </w:rPr>
        <w:t>Savas</w:t>
      </w:r>
      <w:proofErr w:type="spellEnd"/>
      <w:r w:rsidRPr="00C244CB">
        <w:rPr>
          <w:rFonts w:ascii="Book Antiqua" w:eastAsia="Book Antiqua" w:hAnsi="Book Antiqua" w:cs="Book Antiqua"/>
          <w:color w:val="000000"/>
        </w:rPr>
        <w:t xml:space="preserve"> B, </w:t>
      </w:r>
      <w:proofErr w:type="spellStart"/>
      <w:r w:rsidRPr="00C244CB">
        <w:rPr>
          <w:rFonts w:ascii="Book Antiqua" w:eastAsia="Book Antiqua" w:hAnsi="Book Antiqua" w:cs="Book Antiqua"/>
          <w:color w:val="000000"/>
        </w:rPr>
        <w:t>Elhan</w:t>
      </w:r>
      <w:proofErr w:type="spellEnd"/>
      <w:r w:rsidRPr="00C244CB">
        <w:rPr>
          <w:rFonts w:ascii="Book Antiqua" w:eastAsia="Book Antiqua" w:hAnsi="Book Antiqua" w:cs="Book Antiqua"/>
          <w:color w:val="000000"/>
        </w:rPr>
        <w:t xml:space="preserve"> A, </w:t>
      </w:r>
      <w:proofErr w:type="spellStart"/>
      <w:r w:rsidRPr="00C244CB">
        <w:rPr>
          <w:rFonts w:ascii="Book Antiqua" w:eastAsia="Book Antiqua" w:hAnsi="Book Antiqua" w:cs="Book Antiqua"/>
          <w:color w:val="000000"/>
        </w:rPr>
        <w:t>Celik</w:t>
      </w:r>
      <w:proofErr w:type="spellEnd"/>
      <w:r w:rsidRPr="00C244CB">
        <w:rPr>
          <w:rFonts w:ascii="Book Antiqua" w:eastAsia="Book Antiqua" w:hAnsi="Book Antiqua" w:cs="Book Antiqua"/>
          <w:color w:val="000000"/>
        </w:rPr>
        <w:t xml:space="preserve"> A, </w:t>
      </w:r>
      <w:proofErr w:type="spellStart"/>
      <w:r w:rsidRPr="00C244CB">
        <w:rPr>
          <w:rFonts w:ascii="Book Antiqua" w:eastAsia="Book Antiqua" w:hAnsi="Book Antiqua" w:cs="Book Antiqua"/>
          <w:color w:val="000000"/>
        </w:rPr>
        <w:t>Bahar</w:t>
      </w:r>
      <w:proofErr w:type="spellEnd"/>
      <w:r w:rsidRPr="00C244CB">
        <w:rPr>
          <w:rFonts w:ascii="Book Antiqua" w:eastAsia="Book Antiqua" w:hAnsi="Book Antiqua" w:cs="Book Antiqua"/>
          <w:color w:val="000000"/>
        </w:rPr>
        <w:t xml:space="preserve"> K, </w:t>
      </w:r>
      <w:proofErr w:type="spellStart"/>
      <w:r w:rsidRPr="00C244CB">
        <w:rPr>
          <w:rFonts w:ascii="Book Antiqua" w:eastAsia="Book Antiqua" w:hAnsi="Book Antiqua" w:cs="Book Antiqua"/>
          <w:color w:val="000000"/>
        </w:rPr>
        <w:t>Karcaaltincaba</w:t>
      </w:r>
      <w:proofErr w:type="spellEnd"/>
      <w:r w:rsidRPr="00C244CB">
        <w:rPr>
          <w:rFonts w:ascii="Book Antiqua" w:eastAsia="Book Antiqua" w:hAnsi="Book Antiqua" w:cs="Book Antiqua"/>
          <w:color w:val="000000"/>
        </w:rPr>
        <w:t xml:space="preserve"> M. Hepatic steatosis: quantification by proton density fat fraction with MR imaging </w:t>
      </w:r>
      <w:r w:rsidRPr="00C244CB">
        <w:rPr>
          <w:rFonts w:ascii="Book Antiqua" w:eastAsia="Book Antiqua" w:hAnsi="Book Antiqua" w:cs="Book Antiqua"/>
          <w:i/>
          <w:iCs/>
          <w:color w:val="000000"/>
        </w:rPr>
        <w:t>vs</w:t>
      </w:r>
      <w:r w:rsidRPr="00C244CB">
        <w:rPr>
          <w:rFonts w:ascii="Book Antiqua" w:eastAsia="Book Antiqua" w:hAnsi="Book Antiqua" w:cs="Book Antiqua"/>
          <w:color w:val="000000"/>
        </w:rPr>
        <w:t xml:space="preserve"> liver biopsy. </w:t>
      </w:r>
      <w:r w:rsidRPr="00C244CB">
        <w:rPr>
          <w:rFonts w:ascii="Book Antiqua" w:eastAsia="Book Antiqua" w:hAnsi="Book Antiqua" w:cs="Book Antiqua"/>
          <w:i/>
          <w:iCs/>
          <w:color w:val="000000"/>
        </w:rPr>
        <w:t>Radiology</w:t>
      </w:r>
      <w:r w:rsidRPr="00C244CB">
        <w:rPr>
          <w:rFonts w:ascii="Book Antiqua" w:eastAsia="Book Antiqua" w:hAnsi="Book Antiqua" w:cs="Book Antiqua"/>
          <w:color w:val="000000"/>
        </w:rPr>
        <w:t xml:space="preserve"> 2013; </w:t>
      </w:r>
      <w:r w:rsidRPr="00C244CB">
        <w:rPr>
          <w:rFonts w:ascii="Book Antiqua" w:eastAsia="Book Antiqua" w:hAnsi="Book Antiqua" w:cs="Book Antiqua"/>
          <w:b/>
          <w:bCs/>
          <w:color w:val="000000"/>
        </w:rPr>
        <w:t>267</w:t>
      </w:r>
      <w:r w:rsidRPr="00C244CB">
        <w:rPr>
          <w:rFonts w:ascii="Book Antiqua" w:eastAsia="Book Antiqua" w:hAnsi="Book Antiqua" w:cs="Book Antiqua"/>
          <w:color w:val="000000"/>
        </w:rPr>
        <w:t>: 767-775 [PMID: 23382293 DOI: 10.1148/radiol.13121360]</w:t>
      </w:r>
    </w:p>
    <w:p w14:paraId="47BE4FF2"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29 </w:t>
      </w:r>
      <w:r w:rsidRPr="00C244CB">
        <w:rPr>
          <w:rFonts w:ascii="Book Antiqua" w:eastAsia="Book Antiqua" w:hAnsi="Book Antiqua" w:cs="Book Antiqua"/>
          <w:b/>
          <w:bCs/>
          <w:color w:val="000000"/>
        </w:rPr>
        <w:t>Haus JM</w:t>
      </w:r>
      <w:r w:rsidRPr="00C244CB">
        <w:rPr>
          <w:rFonts w:ascii="Book Antiqua" w:eastAsia="Book Antiqua" w:hAnsi="Book Antiqua" w:cs="Book Antiqua"/>
          <w:color w:val="000000"/>
        </w:rPr>
        <w:t xml:space="preserve">, Solomon TP, Kelly KR, </w:t>
      </w:r>
      <w:proofErr w:type="spellStart"/>
      <w:r w:rsidRPr="00C244CB">
        <w:rPr>
          <w:rFonts w:ascii="Book Antiqua" w:eastAsia="Book Antiqua" w:hAnsi="Book Antiqua" w:cs="Book Antiqua"/>
          <w:color w:val="000000"/>
        </w:rPr>
        <w:t>Fealy</w:t>
      </w:r>
      <w:proofErr w:type="spellEnd"/>
      <w:r w:rsidRPr="00C244CB">
        <w:rPr>
          <w:rFonts w:ascii="Book Antiqua" w:eastAsia="Book Antiqua" w:hAnsi="Book Antiqua" w:cs="Book Antiqua"/>
          <w:color w:val="000000"/>
        </w:rPr>
        <w:t xml:space="preserve"> CE, </w:t>
      </w:r>
      <w:proofErr w:type="spellStart"/>
      <w:r w:rsidRPr="00C244CB">
        <w:rPr>
          <w:rFonts w:ascii="Book Antiqua" w:eastAsia="Book Antiqua" w:hAnsi="Book Antiqua" w:cs="Book Antiqua"/>
          <w:color w:val="000000"/>
        </w:rPr>
        <w:t>Kullman</w:t>
      </w:r>
      <w:proofErr w:type="spellEnd"/>
      <w:r w:rsidRPr="00C244CB">
        <w:rPr>
          <w:rFonts w:ascii="Book Antiqua" w:eastAsia="Book Antiqua" w:hAnsi="Book Antiqua" w:cs="Book Antiqua"/>
          <w:color w:val="000000"/>
        </w:rPr>
        <w:t xml:space="preserve"> EL, </w:t>
      </w:r>
      <w:proofErr w:type="spellStart"/>
      <w:r w:rsidRPr="00C244CB">
        <w:rPr>
          <w:rFonts w:ascii="Book Antiqua" w:eastAsia="Book Antiqua" w:hAnsi="Book Antiqua" w:cs="Book Antiqua"/>
          <w:color w:val="000000"/>
        </w:rPr>
        <w:t>Scelsi</w:t>
      </w:r>
      <w:proofErr w:type="spellEnd"/>
      <w:r w:rsidRPr="00C244CB">
        <w:rPr>
          <w:rFonts w:ascii="Book Antiqua" w:eastAsia="Book Antiqua" w:hAnsi="Book Antiqua" w:cs="Book Antiqua"/>
          <w:color w:val="000000"/>
        </w:rPr>
        <w:t xml:space="preserve"> AR, Lu L, </w:t>
      </w:r>
      <w:proofErr w:type="spellStart"/>
      <w:r w:rsidRPr="00C244CB">
        <w:rPr>
          <w:rFonts w:ascii="Book Antiqua" w:eastAsia="Book Antiqua" w:hAnsi="Book Antiqua" w:cs="Book Antiqua"/>
          <w:color w:val="000000"/>
        </w:rPr>
        <w:t>Pagadala</w:t>
      </w:r>
      <w:proofErr w:type="spellEnd"/>
      <w:r w:rsidRPr="00C244CB">
        <w:rPr>
          <w:rFonts w:ascii="Book Antiqua" w:eastAsia="Book Antiqua" w:hAnsi="Book Antiqua" w:cs="Book Antiqua"/>
          <w:color w:val="000000"/>
        </w:rPr>
        <w:t xml:space="preserve"> MR, McCullough AJ, Flask CA, Kirwan JP. Improved hepatic lipid composition following short-term exercise in nonalcoholic fatty liver disease. </w:t>
      </w:r>
      <w:r w:rsidRPr="00C244CB">
        <w:rPr>
          <w:rFonts w:ascii="Book Antiqua" w:eastAsia="Book Antiqua" w:hAnsi="Book Antiqua" w:cs="Book Antiqua"/>
          <w:i/>
          <w:iCs/>
          <w:color w:val="000000"/>
        </w:rPr>
        <w:t xml:space="preserve">J Clin Endocrinol </w:t>
      </w:r>
      <w:proofErr w:type="spellStart"/>
      <w:r w:rsidRPr="00C244CB">
        <w:rPr>
          <w:rFonts w:ascii="Book Antiqua" w:eastAsia="Book Antiqua" w:hAnsi="Book Antiqua" w:cs="Book Antiqua"/>
          <w:i/>
          <w:iCs/>
          <w:color w:val="000000"/>
        </w:rPr>
        <w:t>Metab</w:t>
      </w:r>
      <w:proofErr w:type="spellEnd"/>
      <w:r w:rsidRPr="00C244CB">
        <w:rPr>
          <w:rFonts w:ascii="Book Antiqua" w:eastAsia="Book Antiqua" w:hAnsi="Book Antiqua" w:cs="Book Antiqua"/>
          <w:color w:val="000000"/>
        </w:rPr>
        <w:t xml:space="preserve"> 2013; </w:t>
      </w:r>
      <w:r w:rsidRPr="00C244CB">
        <w:rPr>
          <w:rFonts w:ascii="Book Antiqua" w:eastAsia="Book Antiqua" w:hAnsi="Book Antiqua" w:cs="Book Antiqua"/>
          <w:b/>
          <w:bCs/>
          <w:color w:val="000000"/>
        </w:rPr>
        <w:t>98</w:t>
      </w:r>
      <w:r w:rsidRPr="00C244CB">
        <w:rPr>
          <w:rFonts w:ascii="Book Antiqua" w:eastAsia="Book Antiqua" w:hAnsi="Book Antiqua" w:cs="Book Antiqua"/>
          <w:color w:val="000000"/>
        </w:rPr>
        <w:t>: E1181-E1188 [PMID: 23616151 DOI: 10.1210/jc.2013-1229]</w:t>
      </w:r>
    </w:p>
    <w:p w14:paraId="6B0DCD27"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30 </w:t>
      </w:r>
      <w:proofErr w:type="spellStart"/>
      <w:r w:rsidRPr="00C244CB">
        <w:rPr>
          <w:rFonts w:ascii="Book Antiqua" w:eastAsia="Book Antiqua" w:hAnsi="Book Antiqua" w:cs="Book Antiqua"/>
          <w:b/>
          <w:bCs/>
          <w:color w:val="000000"/>
        </w:rPr>
        <w:t>Cowin</w:t>
      </w:r>
      <w:proofErr w:type="spellEnd"/>
      <w:r w:rsidRPr="00C244CB">
        <w:rPr>
          <w:rFonts w:ascii="Book Antiqua" w:eastAsia="Book Antiqua" w:hAnsi="Book Antiqua" w:cs="Book Antiqua"/>
          <w:b/>
          <w:bCs/>
          <w:color w:val="000000"/>
        </w:rPr>
        <w:t xml:space="preserve"> GJ</w:t>
      </w:r>
      <w:r w:rsidRPr="00C244CB">
        <w:rPr>
          <w:rFonts w:ascii="Book Antiqua" w:eastAsia="Book Antiqua" w:hAnsi="Book Antiqua" w:cs="Book Antiqua"/>
          <w:color w:val="000000"/>
        </w:rPr>
        <w:t xml:space="preserve">, Jonsson JR, Bauer JD, Ash S, Ali A, </w:t>
      </w:r>
      <w:proofErr w:type="spellStart"/>
      <w:r w:rsidRPr="00C244CB">
        <w:rPr>
          <w:rFonts w:ascii="Book Antiqua" w:eastAsia="Book Antiqua" w:hAnsi="Book Antiqua" w:cs="Book Antiqua"/>
          <w:color w:val="000000"/>
        </w:rPr>
        <w:t>Osland</w:t>
      </w:r>
      <w:proofErr w:type="spellEnd"/>
      <w:r w:rsidRPr="00C244CB">
        <w:rPr>
          <w:rFonts w:ascii="Book Antiqua" w:eastAsia="Book Antiqua" w:hAnsi="Book Antiqua" w:cs="Book Antiqua"/>
          <w:color w:val="000000"/>
        </w:rPr>
        <w:t xml:space="preserve"> EJ, Purdie DM, Clouston AD, Powell EE, Galloway GJ. Magnetic resonance imaging and spectroscopy for monitoring liver steatosis. </w:t>
      </w:r>
      <w:r w:rsidRPr="00C244CB">
        <w:rPr>
          <w:rFonts w:ascii="Book Antiqua" w:eastAsia="Book Antiqua" w:hAnsi="Book Antiqua" w:cs="Book Antiqua"/>
          <w:i/>
          <w:iCs/>
          <w:color w:val="000000"/>
        </w:rPr>
        <w:t xml:space="preserve">J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2008; </w:t>
      </w:r>
      <w:r w:rsidRPr="00C244CB">
        <w:rPr>
          <w:rFonts w:ascii="Book Antiqua" w:eastAsia="Book Antiqua" w:hAnsi="Book Antiqua" w:cs="Book Antiqua"/>
          <w:b/>
          <w:bCs/>
          <w:color w:val="000000"/>
        </w:rPr>
        <w:t>28</w:t>
      </w:r>
      <w:r w:rsidRPr="00C244CB">
        <w:rPr>
          <w:rFonts w:ascii="Book Antiqua" w:eastAsia="Book Antiqua" w:hAnsi="Book Antiqua" w:cs="Book Antiqua"/>
          <w:color w:val="000000"/>
        </w:rPr>
        <w:t>: 937-945 [PMID: 18821619 DOI: 10.1002/jmri.21542]</w:t>
      </w:r>
    </w:p>
    <w:p w14:paraId="0B8453FF"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lastRenderedPageBreak/>
        <w:t xml:space="preserve">31 </w:t>
      </w:r>
      <w:r w:rsidRPr="00C244CB">
        <w:rPr>
          <w:rFonts w:ascii="Book Antiqua" w:eastAsia="Book Antiqua" w:hAnsi="Book Antiqua" w:cs="Book Antiqua"/>
          <w:b/>
          <w:bCs/>
          <w:color w:val="000000"/>
        </w:rPr>
        <w:t>Zhong L</w:t>
      </w:r>
      <w:r w:rsidRPr="00C244CB">
        <w:rPr>
          <w:rFonts w:ascii="Book Antiqua" w:eastAsia="Book Antiqua" w:hAnsi="Book Antiqua" w:cs="Book Antiqua"/>
          <w:color w:val="000000"/>
        </w:rPr>
        <w:t xml:space="preserve">, Chen JJ, Chen J, Li L, Lin ZQ, Wang WJ, Xu JR. Nonalcoholic fatty liver disease: quantitative assessment of liver fat content by computed tomography, magnetic resonance imaging and proton magnetic resonance spectroscopy. </w:t>
      </w:r>
      <w:r w:rsidRPr="00C244CB">
        <w:rPr>
          <w:rFonts w:ascii="Book Antiqua" w:eastAsia="Book Antiqua" w:hAnsi="Book Antiqua" w:cs="Book Antiqua"/>
          <w:i/>
          <w:iCs/>
          <w:color w:val="000000"/>
        </w:rPr>
        <w:t>J Dig Dis</w:t>
      </w:r>
      <w:r w:rsidRPr="00C244CB">
        <w:rPr>
          <w:rFonts w:ascii="Book Antiqua" w:eastAsia="Book Antiqua" w:hAnsi="Book Antiqua" w:cs="Book Antiqua"/>
          <w:color w:val="000000"/>
        </w:rPr>
        <w:t xml:space="preserve"> 2009; </w:t>
      </w:r>
      <w:r w:rsidRPr="00C244CB">
        <w:rPr>
          <w:rFonts w:ascii="Book Antiqua" w:eastAsia="Book Antiqua" w:hAnsi="Book Antiqua" w:cs="Book Antiqua"/>
          <w:b/>
          <w:bCs/>
          <w:color w:val="000000"/>
        </w:rPr>
        <w:t>10</w:t>
      </w:r>
      <w:r w:rsidRPr="00C244CB">
        <w:rPr>
          <w:rFonts w:ascii="Book Antiqua" w:eastAsia="Book Antiqua" w:hAnsi="Book Antiqua" w:cs="Book Antiqua"/>
          <w:color w:val="000000"/>
        </w:rPr>
        <w:t>: 315-320 [PMID: 19906112 DOI: 10.1111/j.1751-2980.2009.00402.x]</w:t>
      </w:r>
    </w:p>
    <w:p w14:paraId="6E9716CE"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32 </w:t>
      </w:r>
      <w:r w:rsidRPr="00C244CB">
        <w:rPr>
          <w:rFonts w:ascii="Book Antiqua" w:eastAsia="Book Antiqua" w:hAnsi="Book Antiqua" w:cs="Book Antiqua"/>
          <w:b/>
          <w:bCs/>
          <w:color w:val="000000"/>
        </w:rPr>
        <w:t>Mehta SR</w:t>
      </w:r>
      <w:r w:rsidRPr="00C244CB">
        <w:rPr>
          <w:rFonts w:ascii="Book Antiqua" w:eastAsia="Book Antiqua" w:hAnsi="Book Antiqua" w:cs="Book Antiqua"/>
          <w:color w:val="000000"/>
        </w:rPr>
        <w:t xml:space="preserve">, Thomas EL, Patel N, Crofton ME, McCarthy J, </w:t>
      </w:r>
      <w:proofErr w:type="spellStart"/>
      <w:r w:rsidRPr="00C244CB">
        <w:rPr>
          <w:rFonts w:ascii="Book Antiqua" w:eastAsia="Book Antiqua" w:hAnsi="Book Antiqua" w:cs="Book Antiqua"/>
          <w:color w:val="000000"/>
        </w:rPr>
        <w:t>Eliahoo</w:t>
      </w:r>
      <w:proofErr w:type="spellEnd"/>
      <w:r w:rsidRPr="00C244CB">
        <w:rPr>
          <w:rFonts w:ascii="Book Antiqua" w:eastAsia="Book Antiqua" w:hAnsi="Book Antiqua" w:cs="Book Antiqua"/>
          <w:color w:val="000000"/>
        </w:rPr>
        <w:t xml:space="preserve"> J, Morin SX, Fitzpatrick J, </w:t>
      </w:r>
      <w:proofErr w:type="spellStart"/>
      <w:r w:rsidRPr="00C244CB">
        <w:rPr>
          <w:rFonts w:ascii="Book Antiqua" w:eastAsia="Book Antiqua" w:hAnsi="Book Antiqua" w:cs="Book Antiqua"/>
          <w:color w:val="000000"/>
        </w:rPr>
        <w:t>Durighel</w:t>
      </w:r>
      <w:proofErr w:type="spellEnd"/>
      <w:r w:rsidRPr="00C244CB">
        <w:rPr>
          <w:rFonts w:ascii="Book Antiqua" w:eastAsia="Book Antiqua" w:hAnsi="Book Antiqua" w:cs="Book Antiqua"/>
          <w:color w:val="000000"/>
        </w:rPr>
        <w:t xml:space="preserve"> G, Goldstone AP, Johnston DG, Bell JD, Taylor-Robinson SD. Proton magnetic resonance spectroscopy and ultrasound for hepatic fat quantification. </w:t>
      </w:r>
      <w:r w:rsidRPr="00C244CB">
        <w:rPr>
          <w:rFonts w:ascii="Book Antiqua" w:eastAsia="Book Antiqua" w:hAnsi="Book Antiqua" w:cs="Book Antiqua"/>
          <w:i/>
          <w:iCs/>
          <w:color w:val="000000"/>
        </w:rPr>
        <w:t>Hepatol Res</w:t>
      </w:r>
      <w:r w:rsidRPr="00C244CB">
        <w:rPr>
          <w:rFonts w:ascii="Book Antiqua" w:eastAsia="Book Antiqua" w:hAnsi="Book Antiqua" w:cs="Book Antiqua"/>
          <w:color w:val="000000"/>
        </w:rPr>
        <w:t xml:space="preserve"> 2010; </w:t>
      </w:r>
      <w:r w:rsidRPr="00C244CB">
        <w:rPr>
          <w:rFonts w:ascii="Book Antiqua" w:eastAsia="Book Antiqua" w:hAnsi="Book Antiqua" w:cs="Book Antiqua"/>
          <w:b/>
          <w:bCs/>
          <w:color w:val="000000"/>
        </w:rPr>
        <w:t>40</w:t>
      </w:r>
      <w:r w:rsidRPr="00C244CB">
        <w:rPr>
          <w:rFonts w:ascii="Book Antiqua" w:eastAsia="Book Antiqua" w:hAnsi="Book Antiqua" w:cs="Book Antiqua"/>
          <w:color w:val="000000"/>
        </w:rPr>
        <w:t>: 399-406 [PMID: 20236356 DOI: 10.1111/j.1872-034X.2009.00620.x]</w:t>
      </w:r>
    </w:p>
    <w:p w14:paraId="3552CD61"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33 </w:t>
      </w:r>
      <w:r w:rsidRPr="00C244CB">
        <w:rPr>
          <w:rFonts w:ascii="Book Antiqua" w:eastAsia="Book Antiqua" w:hAnsi="Book Antiqua" w:cs="Book Antiqua"/>
          <w:b/>
          <w:bCs/>
          <w:color w:val="000000"/>
        </w:rPr>
        <w:t>Hong CW</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Fazeli</w:t>
      </w:r>
      <w:proofErr w:type="spellEnd"/>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Dehkordy</w:t>
      </w:r>
      <w:proofErr w:type="spellEnd"/>
      <w:r w:rsidRPr="00C244CB">
        <w:rPr>
          <w:rFonts w:ascii="Book Antiqua" w:eastAsia="Book Antiqua" w:hAnsi="Book Antiqua" w:cs="Book Antiqua"/>
          <w:color w:val="000000"/>
        </w:rPr>
        <w:t xml:space="preserve"> S, Hooker JC, Hamilton G,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Fat Quantification in the Abdomen. </w:t>
      </w:r>
      <w:r w:rsidRPr="00C244CB">
        <w:rPr>
          <w:rFonts w:ascii="Book Antiqua" w:eastAsia="Book Antiqua" w:hAnsi="Book Antiqua" w:cs="Book Antiqua"/>
          <w:i/>
          <w:iCs/>
          <w:color w:val="000000"/>
        </w:rPr>
        <w:t xml:space="preserve">Top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2017; </w:t>
      </w:r>
      <w:r w:rsidRPr="00C244CB">
        <w:rPr>
          <w:rFonts w:ascii="Book Antiqua" w:eastAsia="Book Antiqua" w:hAnsi="Book Antiqua" w:cs="Book Antiqua"/>
          <w:b/>
          <w:bCs/>
          <w:color w:val="000000"/>
        </w:rPr>
        <w:t>26</w:t>
      </w:r>
      <w:r w:rsidRPr="00C244CB">
        <w:rPr>
          <w:rFonts w:ascii="Book Antiqua" w:eastAsia="Book Antiqua" w:hAnsi="Book Antiqua" w:cs="Book Antiqua"/>
          <w:color w:val="000000"/>
        </w:rPr>
        <w:t>: 221-227 [PMID: 29176468 DOI: 10.1097/RMR.0000000000000141]</w:t>
      </w:r>
    </w:p>
    <w:p w14:paraId="449DD57C"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34 </w:t>
      </w:r>
      <w:r w:rsidRPr="00C244CB">
        <w:rPr>
          <w:rFonts w:ascii="Book Antiqua" w:eastAsia="Book Antiqua" w:hAnsi="Book Antiqua" w:cs="Book Antiqua"/>
          <w:b/>
          <w:bCs/>
          <w:color w:val="000000"/>
        </w:rPr>
        <w:t xml:space="preserve">van </w:t>
      </w:r>
      <w:proofErr w:type="spellStart"/>
      <w:r w:rsidRPr="00C244CB">
        <w:rPr>
          <w:rFonts w:ascii="Book Antiqua" w:eastAsia="Book Antiqua" w:hAnsi="Book Antiqua" w:cs="Book Antiqua"/>
          <w:b/>
          <w:bCs/>
          <w:color w:val="000000"/>
        </w:rPr>
        <w:t>Vucht</w:t>
      </w:r>
      <w:proofErr w:type="spellEnd"/>
      <w:r w:rsidRPr="00C244CB">
        <w:rPr>
          <w:rFonts w:ascii="Book Antiqua" w:eastAsia="Book Antiqua" w:hAnsi="Book Antiqua" w:cs="Book Antiqua"/>
          <w:b/>
          <w:bCs/>
          <w:color w:val="000000"/>
        </w:rPr>
        <w:t xml:space="preserve"> N</w:t>
      </w:r>
      <w:r w:rsidRPr="00C244CB">
        <w:rPr>
          <w:rFonts w:ascii="Book Antiqua" w:eastAsia="Book Antiqua" w:hAnsi="Book Antiqua" w:cs="Book Antiqua"/>
          <w:color w:val="000000"/>
        </w:rPr>
        <w:t xml:space="preserve">, Santiago R, </w:t>
      </w:r>
      <w:proofErr w:type="spellStart"/>
      <w:r w:rsidRPr="00C244CB">
        <w:rPr>
          <w:rFonts w:ascii="Book Antiqua" w:eastAsia="Book Antiqua" w:hAnsi="Book Antiqua" w:cs="Book Antiqua"/>
          <w:color w:val="000000"/>
        </w:rPr>
        <w:t>Lottmann</w:t>
      </w:r>
      <w:proofErr w:type="spellEnd"/>
      <w:r w:rsidRPr="00C244CB">
        <w:rPr>
          <w:rFonts w:ascii="Book Antiqua" w:eastAsia="Book Antiqua" w:hAnsi="Book Antiqua" w:cs="Book Antiqua"/>
          <w:color w:val="000000"/>
        </w:rPr>
        <w:t xml:space="preserve"> B, </w:t>
      </w:r>
      <w:proofErr w:type="spellStart"/>
      <w:r w:rsidRPr="00C244CB">
        <w:rPr>
          <w:rFonts w:ascii="Book Antiqua" w:eastAsia="Book Antiqua" w:hAnsi="Book Antiqua" w:cs="Book Antiqua"/>
          <w:color w:val="000000"/>
        </w:rPr>
        <w:t>Pressney</w:t>
      </w:r>
      <w:proofErr w:type="spellEnd"/>
      <w:r w:rsidRPr="00C244CB">
        <w:rPr>
          <w:rFonts w:ascii="Book Antiqua" w:eastAsia="Book Antiqua" w:hAnsi="Book Antiqua" w:cs="Book Antiqua"/>
          <w:color w:val="000000"/>
        </w:rPr>
        <w:t xml:space="preserve"> I, Harder D, Sheikh A, Saifuddin A. The Dixon technique for MRI of the bone marrow. </w:t>
      </w:r>
      <w:r w:rsidRPr="00C244CB">
        <w:rPr>
          <w:rFonts w:ascii="Book Antiqua" w:eastAsia="Book Antiqua" w:hAnsi="Book Antiqua" w:cs="Book Antiqua"/>
          <w:i/>
          <w:iCs/>
          <w:color w:val="000000"/>
        </w:rPr>
        <w:t xml:space="preserve">Skeletal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2019; </w:t>
      </w:r>
      <w:r w:rsidRPr="00C244CB">
        <w:rPr>
          <w:rFonts w:ascii="Book Antiqua" w:eastAsia="Book Antiqua" w:hAnsi="Book Antiqua" w:cs="Book Antiqua"/>
          <w:b/>
          <w:bCs/>
          <w:color w:val="000000"/>
        </w:rPr>
        <w:t>48</w:t>
      </w:r>
      <w:r w:rsidRPr="00C244CB">
        <w:rPr>
          <w:rFonts w:ascii="Book Antiqua" w:eastAsia="Book Antiqua" w:hAnsi="Book Antiqua" w:cs="Book Antiqua"/>
          <w:color w:val="000000"/>
        </w:rPr>
        <w:t>: 1861-1874 [PMID: 31309243 DOI: 10.1007/s00256-019-03271-4]</w:t>
      </w:r>
    </w:p>
    <w:p w14:paraId="7613C851"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35 </w:t>
      </w:r>
      <w:r w:rsidRPr="00C244CB">
        <w:rPr>
          <w:rFonts w:ascii="Book Antiqua" w:eastAsia="Book Antiqua" w:hAnsi="Book Antiqua" w:cs="Book Antiqua"/>
          <w:b/>
          <w:bCs/>
          <w:color w:val="000000"/>
        </w:rPr>
        <w:t>Fishbein M</w:t>
      </w:r>
      <w:r w:rsidRPr="00C244CB">
        <w:rPr>
          <w:rFonts w:ascii="Book Antiqua" w:eastAsia="Book Antiqua" w:hAnsi="Book Antiqua" w:cs="Book Antiqua"/>
          <w:color w:val="000000"/>
        </w:rPr>
        <w:t xml:space="preserve">, Castro F, </w:t>
      </w:r>
      <w:proofErr w:type="spellStart"/>
      <w:r w:rsidRPr="00C244CB">
        <w:rPr>
          <w:rFonts w:ascii="Book Antiqua" w:eastAsia="Book Antiqua" w:hAnsi="Book Antiqua" w:cs="Book Antiqua"/>
          <w:color w:val="000000"/>
        </w:rPr>
        <w:t>Cheruku</w:t>
      </w:r>
      <w:proofErr w:type="spellEnd"/>
      <w:r w:rsidRPr="00C244CB">
        <w:rPr>
          <w:rFonts w:ascii="Book Antiqua" w:eastAsia="Book Antiqua" w:hAnsi="Book Antiqua" w:cs="Book Antiqua"/>
          <w:color w:val="000000"/>
        </w:rPr>
        <w:t xml:space="preserve"> S, Jain S, Webb B, Gleason T, Stevens WR. Hepatic MRI for fat quantitation: its relationship to fat morphology, diagnosis, and ultrasound. </w:t>
      </w:r>
      <w:r w:rsidRPr="00C244CB">
        <w:rPr>
          <w:rFonts w:ascii="Book Antiqua" w:eastAsia="Book Antiqua" w:hAnsi="Book Antiqua" w:cs="Book Antiqua"/>
          <w:i/>
          <w:iCs/>
          <w:color w:val="000000"/>
        </w:rPr>
        <w:t>J Clin Gastroenterol</w:t>
      </w:r>
      <w:r w:rsidRPr="00C244CB">
        <w:rPr>
          <w:rFonts w:ascii="Book Antiqua" w:eastAsia="Book Antiqua" w:hAnsi="Book Antiqua" w:cs="Book Antiqua"/>
          <w:color w:val="000000"/>
        </w:rPr>
        <w:t xml:space="preserve"> 2005; </w:t>
      </w:r>
      <w:r w:rsidRPr="00C244CB">
        <w:rPr>
          <w:rFonts w:ascii="Book Antiqua" w:eastAsia="Book Antiqua" w:hAnsi="Book Antiqua" w:cs="Book Antiqua"/>
          <w:b/>
          <w:bCs/>
          <w:color w:val="000000"/>
        </w:rPr>
        <w:t>39</w:t>
      </w:r>
      <w:r w:rsidRPr="00C244CB">
        <w:rPr>
          <w:rFonts w:ascii="Book Antiqua" w:eastAsia="Book Antiqua" w:hAnsi="Book Antiqua" w:cs="Book Antiqua"/>
          <w:color w:val="000000"/>
        </w:rPr>
        <w:t>: 619-625 [PMID: 16000931 DOI: 10.1097/00004836-200508000-00012]</w:t>
      </w:r>
    </w:p>
    <w:p w14:paraId="6FF8B632"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36 </w:t>
      </w:r>
      <w:r w:rsidRPr="00C244CB">
        <w:rPr>
          <w:rFonts w:ascii="Book Antiqua" w:eastAsia="Book Antiqua" w:hAnsi="Book Antiqua" w:cs="Book Antiqua"/>
          <w:b/>
          <w:bCs/>
          <w:color w:val="000000"/>
        </w:rPr>
        <w:t>Singh D</w:t>
      </w:r>
      <w:r w:rsidRPr="00C244CB">
        <w:rPr>
          <w:rFonts w:ascii="Book Antiqua" w:eastAsia="Book Antiqua" w:hAnsi="Book Antiqua" w:cs="Book Antiqua"/>
          <w:color w:val="000000"/>
        </w:rPr>
        <w:t xml:space="preserve">, Das CJ, Baruah MP. Imaging of </w:t>
      </w:r>
      <w:proofErr w:type="spellStart"/>
      <w:r w:rsidRPr="00C244CB">
        <w:rPr>
          <w:rFonts w:ascii="Book Antiqua" w:eastAsia="Book Antiqua" w:hAnsi="Book Antiqua" w:cs="Book Antiqua"/>
          <w:color w:val="000000"/>
        </w:rPr>
        <w:t>non alcoholic</w:t>
      </w:r>
      <w:proofErr w:type="spellEnd"/>
      <w:r w:rsidRPr="00C244CB">
        <w:rPr>
          <w:rFonts w:ascii="Book Antiqua" w:eastAsia="Book Antiqua" w:hAnsi="Book Antiqua" w:cs="Book Antiqua"/>
          <w:color w:val="000000"/>
        </w:rPr>
        <w:t xml:space="preserve"> fatty liver disease: A road less travelled. </w:t>
      </w:r>
      <w:r w:rsidRPr="00C244CB">
        <w:rPr>
          <w:rFonts w:ascii="Book Antiqua" w:eastAsia="Book Antiqua" w:hAnsi="Book Antiqua" w:cs="Book Antiqua"/>
          <w:i/>
          <w:iCs/>
          <w:color w:val="000000"/>
        </w:rPr>
        <w:t xml:space="preserve">Indian J Endocrinol </w:t>
      </w:r>
      <w:proofErr w:type="spellStart"/>
      <w:r w:rsidRPr="00C244CB">
        <w:rPr>
          <w:rFonts w:ascii="Book Antiqua" w:eastAsia="Book Antiqua" w:hAnsi="Book Antiqua" w:cs="Book Antiqua"/>
          <w:i/>
          <w:iCs/>
          <w:color w:val="000000"/>
        </w:rPr>
        <w:t>Metab</w:t>
      </w:r>
      <w:proofErr w:type="spellEnd"/>
      <w:r w:rsidRPr="00C244CB">
        <w:rPr>
          <w:rFonts w:ascii="Book Antiqua" w:eastAsia="Book Antiqua" w:hAnsi="Book Antiqua" w:cs="Book Antiqua"/>
          <w:color w:val="000000"/>
        </w:rPr>
        <w:t xml:space="preserve"> 2013; </w:t>
      </w:r>
      <w:r w:rsidRPr="00C244CB">
        <w:rPr>
          <w:rFonts w:ascii="Book Antiqua" w:eastAsia="Book Antiqua" w:hAnsi="Book Antiqua" w:cs="Book Antiqua"/>
          <w:b/>
          <w:bCs/>
          <w:color w:val="000000"/>
        </w:rPr>
        <w:t>17</w:t>
      </w:r>
      <w:r w:rsidRPr="00C244CB">
        <w:rPr>
          <w:rFonts w:ascii="Book Antiqua" w:eastAsia="Book Antiqua" w:hAnsi="Book Antiqua" w:cs="Book Antiqua"/>
          <w:color w:val="000000"/>
        </w:rPr>
        <w:t>: 990-995 [PMID: 24381873 DOI: 10.4103/2230-8210.122606]</w:t>
      </w:r>
    </w:p>
    <w:p w14:paraId="33729639"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37 </w:t>
      </w:r>
      <w:r w:rsidRPr="00C244CB">
        <w:rPr>
          <w:rFonts w:ascii="Book Antiqua" w:eastAsia="Book Antiqua" w:hAnsi="Book Antiqua" w:cs="Book Antiqua"/>
          <w:b/>
          <w:bCs/>
          <w:color w:val="000000"/>
        </w:rPr>
        <w:t>Fischer MA</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Nanz</w:t>
      </w:r>
      <w:proofErr w:type="spellEnd"/>
      <w:r w:rsidRPr="00C244CB">
        <w:rPr>
          <w:rFonts w:ascii="Book Antiqua" w:eastAsia="Book Antiqua" w:hAnsi="Book Antiqua" w:cs="Book Antiqua"/>
          <w:color w:val="000000"/>
        </w:rPr>
        <w:t xml:space="preserve"> D, Reiner CS, </w:t>
      </w:r>
      <w:proofErr w:type="spellStart"/>
      <w:r w:rsidRPr="00C244CB">
        <w:rPr>
          <w:rFonts w:ascii="Book Antiqua" w:eastAsia="Book Antiqua" w:hAnsi="Book Antiqua" w:cs="Book Antiqua"/>
          <w:color w:val="000000"/>
        </w:rPr>
        <w:t>Montani</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Breitenstein</w:t>
      </w:r>
      <w:proofErr w:type="spellEnd"/>
      <w:r w:rsidRPr="00C244CB">
        <w:rPr>
          <w:rFonts w:ascii="Book Antiqua" w:eastAsia="Book Antiqua" w:hAnsi="Book Antiqua" w:cs="Book Antiqua"/>
          <w:color w:val="000000"/>
        </w:rPr>
        <w:t xml:space="preserve"> S, </w:t>
      </w:r>
      <w:proofErr w:type="spellStart"/>
      <w:r w:rsidRPr="00C244CB">
        <w:rPr>
          <w:rFonts w:ascii="Book Antiqua" w:eastAsia="Book Antiqua" w:hAnsi="Book Antiqua" w:cs="Book Antiqua"/>
          <w:color w:val="000000"/>
        </w:rPr>
        <w:t>Leschka</w:t>
      </w:r>
      <w:proofErr w:type="spellEnd"/>
      <w:r w:rsidRPr="00C244CB">
        <w:rPr>
          <w:rFonts w:ascii="Book Antiqua" w:eastAsia="Book Antiqua" w:hAnsi="Book Antiqua" w:cs="Book Antiqua"/>
          <w:color w:val="000000"/>
        </w:rPr>
        <w:t xml:space="preserve"> S, </w:t>
      </w:r>
      <w:proofErr w:type="spellStart"/>
      <w:r w:rsidRPr="00C244CB">
        <w:rPr>
          <w:rFonts w:ascii="Book Antiqua" w:eastAsia="Book Antiqua" w:hAnsi="Book Antiqua" w:cs="Book Antiqua"/>
          <w:color w:val="000000"/>
        </w:rPr>
        <w:t>Alkadhi</w:t>
      </w:r>
      <w:proofErr w:type="spellEnd"/>
      <w:r w:rsidRPr="00C244CB">
        <w:rPr>
          <w:rFonts w:ascii="Book Antiqua" w:eastAsia="Book Antiqua" w:hAnsi="Book Antiqua" w:cs="Book Antiqua"/>
          <w:color w:val="000000"/>
        </w:rPr>
        <w:t xml:space="preserve"> H, </w:t>
      </w:r>
      <w:proofErr w:type="spellStart"/>
      <w:r w:rsidRPr="00C244CB">
        <w:rPr>
          <w:rFonts w:ascii="Book Antiqua" w:eastAsia="Book Antiqua" w:hAnsi="Book Antiqua" w:cs="Book Antiqua"/>
          <w:color w:val="000000"/>
        </w:rPr>
        <w:t>Stolzmann</w:t>
      </w:r>
      <w:proofErr w:type="spellEnd"/>
      <w:r w:rsidRPr="00C244CB">
        <w:rPr>
          <w:rFonts w:ascii="Book Antiqua" w:eastAsia="Book Antiqua" w:hAnsi="Book Antiqua" w:cs="Book Antiqua"/>
          <w:color w:val="000000"/>
        </w:rPr>
        <w:t xml:space="preserve"> P, </w:t>
      </w:r>
      <w:proofErr w:type="spellStart"/>
      <w:r w:rsidRPr="00C244CB">
        <w:rPr>
          <w:rFonts w:ascii="Book Antiqua" w:eastAsia="Book Antiqua" w:hAnsi="Book Antiqua" w:cs="Book Antiqua"/>
          <w:color w:val="000000"/>
        </w:rPr>
        <w:t>Marincek</w:t>
      </w:r>
      <w:proofErr w:type="spellEnd"/>
      <w:r w:rsidRPr="00C244CB">
        <w:rPr>
          <w:rFonts w:ascii="Book Antiqua" w:eastAsia="Book Antiqua" w:hAnsi="Book Antiqua" w:cs="Book Antiqua"/>
          <w:color w:val="000000"/>
        </w:rPr>
        <w:t xml:space="preserve"> B, </w:t>
      </w:r>
      <w:proofErr w:type="spellStart"/>
      <w:r w:rsidRPr="00C244CB">
        <w:rPr>
          <w:rFonts w:ascii="Book Antiqua" w:eastAsia="Book Antiqua" w:hAnsi="Book Antiqua" w:cs="Book Antiqua"/>
          <w:color w:val="000000"/>
        </w:rPr>
        <w:t>Scheffel</w:t>
      </w:r>
      <w:proofErr w:type="spellEnd"/>
      <w:r w:rsidRPr="00C244CB">
        <w:rPr>
          <w:rFonts w:ascii="Book Antiqua" w:eastAsia="Book Antiqua" w:hAnsi="Book Antiqua" w:cs="Book Antiqua"/>
          <w:color w:val="000000"/>
        </w:rPr>
        <w:t xml:space="preserve"> H. Diagnostic performance and accuracy of 3-D spoiled gradient-dual-echo MRI with water- and fat-signal separation in liver-fat quantification: comparison to liver biopsy. </w:t>
      </w:r>
      <w:r w:rsidRPr="00C244CB">
        <w:rPr>
          <w:rFonts w:ascii="Book Antiqua" w:eastAsia="Book Antiqua" w:hAnsi="Book Antiqua" w:cs="Book Antiqua"/>
          <w:i/>
          <w:iCs/>
          <w:color w:val="000000"/>
        </w:rPr>
        <w:t xml:space="preserve">Invest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2010; </w:t>
      </w:r>
      <w:r w:rsidRPr="00C244CB">
        <w:rPr>
          <w:rFonts w:ascii="Book Antiqua" w:eastAsia="Book Antiqua" w:hAnsi="Book Antiqua" w:cs="Book Antiqua"/>
          <w:b/>
          <w:bCs/>
          <w:color w:val="000000"/>
        </w:rPr>
        <w:t>45</w:t>
      </w:r>
      <w:r w:rsidRPr="00C244CB">
        <w:rPr>
          <w:rFonts w:ascii="Book Antiqua" w:eastAsia="Book Antiqua" w:hAnsi="Book Antiqua" w:cs="Book Antiqua"/>
          <w:color w:val="000000"/>
        </w:rPr>
        <w:t>: 465-470 [PMID: 20479652 DOI: 10.1097/RLI.0b013e3181da1343]</w:t>
      </w:r>
    </w:p>
    <w:p w14:paraId="4DF9DE80"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38 </w:t>
      </w:r>
      <w:proofErr w:type="spellStart"/>
      <w:r w:rsidRPr="00C244CB">
        <w:rPr>
          <w:rFonts w:ascii="Book Antiqua" w:eastAsia="Book Antiqua" w:hAnsi="Book Antiqua" w:cs="Book Antiqua"/>
          <w:b/>
          <w:bCs/>
          <w:color w:val="000000"/>
        </w:rPr>
        <w:t>Bahl</w:t>
      </w:r>
      <w:proofErr w:type="spellEnd"/>
      <w:r w:rsidRPr="00C244CB">
        <w:rPr>
          <w:rFonts w:ascii="Book Antiqua" w:eastAsia="Book Antiqua" w:hAnsi="Book Antiqua" w:cs="Book Antiqua"/>
          <w:b/>
          <w:bCs/>
          <w:color w:val="000000"/>
        </w:rPr>
        <w:t xml:space="preserve"> M</w:t>
      </w:r>
      <w:r w:rsidRPr="00C244CB">
        <w:rPr>
          <w:rFonts w:ascii="Book Antiqua" w:eastAsia="Book Antiqua" w:hAnsi="Book Antiqua" w:cs="Book Antiqua"/>
          <w:color w:val="000000"/>
        </w:rPr>
        <w:t xml:space="preserve">, Qayyum A, </w:t>
      </w:r>
      <w:proofErr w:type="spellStart"/>
      <w:r w:rsidRPr="00C244CB">
        <w:rPr>
          <w:rFonts w:ascii="Book Antiqua" w:eastAsia="Book Antiqua" w:hAnsi="Book Antiqua" w:cs="Book Antiqua"/>
          <w:color w:val="000000"/>
        </w:rPr>
        <w:t>Westphalen</w:t>
      </w:r>
      <w:proofErr w:type="spellEnd"/>
      <w:r w:rsidRPr="00C244CB">
        <w:rPr>
          <w:rFonts w:ascii="Book Antiqua" w:eastAsia="Book Antiqua" w:hAnsi="Book Antiqua" w:cs="Book Antiqua"/>
          <w:color w:val="000000"/>
        </w:rPr>
        <w:t xml:space="preserve"> AC, </w:t>
      </w:r>
      <w:proofErr w:type="spellStart"/>
      <w:r w:rsidRPr="00C244CB">
        <w:rPr>
          <w:rFonts w:ascii="Book Antiqua" w:eastAsia="Book Antiqua" w:hAnsi="Book Antiqua" w:cs="Book Antiqua"/>
          <w:color w:val="000000"/>
        </w:rPr>
        <w:t>Noworolski</w:t>
      </w:r>
      <w:proofErr w:type="spellEnd"/>
      <w:r w:rsidRPr="00C244CB">
        <w:rPr>
          <w:rFonts w:ascii="Book Antiqua" w:eastAsia="Book Antiqua" w:hAnsi="Book Antiqua" w:cs="Book Antiqua"/>
          <w:color w:val="000000"/>
        </w:rPr>
        <w:t xml:space="preserve"> SM, Chu PW, Ferrell L, Tien PC, Bass NM, Merriman RB. Liver steatosis: investigation of opposed-phase T1-weighted liver MR signal intensity loss and visceral fat measurement as biomarkers. </w:t>
      </w:r>
      <w:r w:rsidRPr="00C244CB">
        <w:rPr>
          <w:rFonts w:ascii="Book Antiqua" w:eastAsia="Book Antiqua" w:hAnsi="Book Antiqua" w:cs="Book Antiqua"/>
          <w:i/>
          <w:iCs/>
          <w:color w:val="000000"/>
        </w:rPr>
        <w:t>Radiology</w:t>
      </w:r>
      <w:r w:rsidRPr="00C244CB">
        <w:rPr>
          <w:rFonts w:ascii="Book Antiqua" w:eastAsia="Book Antiqua" w:hAnsi="Book Antiqua" w:cs="Book Antiqua"/>
          <w:color w:val="000000"/>
        </w:rPr>
        <w:t xml:space="preserve"> 2008; </w:t>
      </w:r>
      <w:r w:rsidRPr="00C244CB">
        <w:rPr>
          <w:rFonts w:ascii="Book Antiqua" w:eastAsia="Book Antiqua" w:hAnsi="Book Antiqua" w:cs="Book Antiqua"/>
          <w:b/>
          <w:bCs/>
          <w:color w:val="000000"/>
        </w:rPr>
        <w:t>249</w:t>
      </w:r>
      <w:r w:rsidRPr="00C244CB">
        <w:rPr>
          <w:rFonts w:ascii="Book Antiqua" w:eastAsia="Book Antiqua" w:hAnsi="Book Antiqua" w:cs="Book Antiqua"/>
          <w:color w:val="000000"/>
        </w:rPr>
        <w:t>: 160-166 [PMID: 18796674 DOI: 10.1148/radiol.2491071375]</w:t>
      </w:r>
    </w:p>
    <w:p w14:paraId="05D9AD85"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lastRenderedPageBreak/>
        <w:t xml:space="preserve">39 </w:t>
      </w:r>
      <w:proofErr w:type="spellStart"/>
      <w:r w:rsidRPr="00C244CB">
        <w:rPr>
          <w:rFonts w:ascii="Book Antiqua" w:eastAsia="Book Antiqua" w:hAnsi="Book Antiqua" w:cs="Book Antiqua"/>
          <w:b/>
          <w:bCs/>
          <w:color w:val="000000"/>
        </w:rPr>
        <w:t>Hetterich</w:t>
      </w:r>
      <w:proofErr w:type="spellEnd"/>
      <w:r w:rsidRPr="00C244CB">
        <w:rPr>
          <w:rFonts w:ascii="Book Antiqua" w:eastAsia="Book Antiqua" w:hAnsi="Book Antiqua" w:cs="Book Antiqua"/>
          <w:b/>
          <w:bCs/>
          <w:color w:val="000000"/>
        </w:rPr>
        <w:t xml:space="preserve"> H</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Bayerl</w:t>
      </w:r>
      <w:proofErr w:type="spellEnd"/>
      <w:r w:rsidRPr="00C244CB">
        <w:rPr>
          <w:rFonts w:ascii="Book Antiqua" w:eastAsia="Book Antiqua" w:hAnsi="Book Antiqua" w:cs="Book Antiqua"/>
          <w:color w:val="000000"/>
        </w:rPr>
        <w:t xml:space="preserve"> C, Peters A, </w:t>
      </w:r>
      <w:proofErr w:type="spellStart"/>
      <w:r w:rsidRPr="00C244CB">
        <w:rPr>
          <w:rFonts w:ascii="Book Antiqua" w:eastAsia="Book Antiqua" w:hAnsi="Book Antiqua" w:cs="Book Antiqua"/>
          <w:color w:val="000000"/>
        </w:rPr>
        <w:t>Heier</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Linkohr</w:t>
      </w:r>
      <w:proofErr w:type="spellEnd"/>
      <w:r w:rsidRPr="00C244CB">
        <w:rPr>
          <w:rFonts w:ascii="Book Antiqua" w:eastAsia="Book Antiqua" w:hAnsi="Book Antiqua" w:cs="Book Antiqua"/>
          <w:color w:val="000000"/>
        </w:rPr>
        <w:t xml:space="preserve"> B, </w:t>
      </w:r>
      <w:proofErr w:type="spellStart"/>
      <w:r w:rsidRPr="00C244CB">
        <w:rPr>
          <w:rFonts w:ascii="Book Antiqua" w:eastAsia="Book Antiqua" w:hAnsi="Book Antiqua" w:cs="Book Antiqua"/>
          <w:color w:val="000000"/>
        </w:rPr>
        <w:t>Meisinger</w:t>
      </w:r>
      <w:proofErr w:type="spellEnd"/>
      <w:r w:rsidRPr="00C244CB">
        <w:rPr>
          <w:rFonts w:ascii="Book Antiqua" w:eastAsia="Book Antiqua" w:hAnsi="Book Antiqua" w:cs="Book Antiqua"/>
          <w:color w:val="000000"/>
        </w:rPr>
        <w:t xml:space="preserve"> C, </w:t>
      </w:r>
      <w:proofErr w:type="spellStart"/>
      <w:r w:rsidRPr="00C244CB">
        <w:rPr>
          <w:rFonts w:ascii="Book Antiqua" w:eastAsia="Book Antiqua" w:hAnsi="Book Antiqua" w:cs="Book Antiqua"/>
          <w:color w:val="000000"/>
        </w:rPr>
        <w:t>Auweter</w:t>
      </w:r>
      <w:proofErr w:type="spellEnd"/>
      <w:r w:rsidRPr="00C244CB">
        <w:rPr>
          <w:rFonts w:ascii="Book Antiqua" w:eastAsia="Book Antiqua" w:hAnsi="Book Antiqua" w:cs="Book Antiqua"/>
          <w:color w:val="000000"/>
        </w:rPr>
        <w:t xml:space="preserve"> S, </w:t>
      </w:r>
      <w:proofErr w:type="spellStart"/>
      <w:r w:rsidRPr="00C244CB">
        <w:rPr>
          <w:rFonts w:ascii="Book Antiqua" w:eastAsia="Book Antiqua" w:hAnsi="Book Antiqua" w:cs="Book Antiqua"/>
          <w:color w:val="000000"/>
        </w:rPr>
        <w:t>Kannengießer</w:t>
      </w:r>
      <w:proofErr w:type="spellEnd"/>
      <w:r w:rsidRPr="00C244CB">
        <w:rPr>
          <w:rFonts w:ascii="Book Antiqua" w:eastAsia="Book Antiqua" w:hAnsi="Book Antiqua" w:cs="Book Antiqua"/>
          <w:color w:val="000000"/>
        </w:rPr>
        <w:t xml:space="preserve"> SA, Kramer H, </w:t>
      </w:r>
      <w:proofErr w:type="spellStart"/>
      <w:r w:rsidRPr="00C244CB">
        <w:rPr>
          <w:rFonts w:ascii="Book Antiqua" w:eastAsia="Book Antiqua" w:hAnsi="Book Antiqua" w:cs="Book Antiqua"/>
          <w:color w:val="000000"/>
        </w:rPr>
        <w:t>Ertl</w:t>
      </w:r>
      <w:proofErr w:type="spellEnd"/>
      <w:r w:rsidRPr="00C244CB">
        <w:rPr>
          <w:rFonts w:ascii="Book Antiqua" w:eastAsia="Book Antiqua" w:hAnsi="Book Antiqua" w:cs="Book Antiqua"/>
          <w:color w:val="000000"/>
        </w:rPr>
        <w:t xml:space="preserve">-Wagner B, Bamberg F. Feasibility of a three-step magnetic resonance imaging approach for the assessment of hepatic steatosis in an asymptomatic study population. </w:t>
      </w:r>
      <w:proofErr w:type="spellStart"/>
      <w:r w:rsidRPr="00C244CB">
        <w:rPr>
          <w:rFonts w:ascii="Book Antiqua" w:eastAsia="Book Antiqua" w:hAnsi="Book Antiqua" w:cs="Book Antiqua"/>
          <w:i/>
          <w:iCs/>
          <w:color w:val="000000"/>
        </w:rPr>
        <w:t>Eur</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2016; </w:t>
      </w:r>
      <w:r w:rsidRPr="00C244CB">
        <w:rPr>
          <w:rFonts w:ascii="Book Antiqua" w:eastAsia="Book Antiqua" w:hAnsi="Book Antiqua" w:cs="Book Antiqua"/>
          <w:b/>
          <w:bCs/>
          <w:color w:val="000000"/>
        </w:rPr>
        <w:t>26</w:t>
      </w:r>
      <w:r w:rsidRPr="00C244CB">
        <w:rPr>
          <w:rFonts w:ascii="Book Antiqua" w:eastAsia="Book Antiqua" w:hAnsi="Book Antiqua" w:cs="Book Antiqua"/>
          <w:color w:val="000000"/>
        </w:rPr>
        <w:t>: 1895-1904 [PMID: 26340812 DOI: 10.1007/s00330-015-3966-y]</w:t>
      </w:r>
    </w:p>
    <w:p w14:paraId="0AE272B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40 </w:t>
      </w:r>
      <w:proofErr w:type="spellStart"/>
      <w:r w:rsidRPr="00C244CB">
        <w:rPr>
          <w:rFonts w:ascii="Book Antiqua" w:eastAsia="Book Antiqua" w:hAnsi="Book Antiqua" w:cs="Book Antiqua"/>
          <w:b/>
          <w:bCs/>
          <w:color w:val="000000"/>
        </w:rPr>
        <w:t>Eskreis</w:t>
      </w:r>
      <w:proofErr w:type="spellEnd"/>
      <w:r w:rsidRPr="00C244CB">
        <w:rPr>
          <w:rFonts w:ascii="Book Antiqua" w:eastAsia="Book Antiqua" w:hAnsi="Book Antiqua" w:cs="Book Antiqua"/>
          <w:b/>
          <w:bCs/>
          <w:color w:val="000000"/>
        </w:rPr>
        <w:t>-Winkler S</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Corrias</w:t>
      </w:r>
      <w:proofErr w:type="spellEnd"/>
      <w:r w:rsidRPr="00C244CB">
        <w:rPr>
          <w:rFonts w:ascii="Book Antiqua" w:eastAsia="Book Antiqua" w:hAnsi="Book Antiqua" w:cs="Book Antiqua"/>
          <w:color w:val="000000"/>
        </w:rPr>
        <w:t xml:space="preserve"> G, Monti S, Zheng J, </w:t>
      </w:r>
      <w:proofErr w:type="spellStart"/>
      <w:r w:rsidRPr="00C244CB">
        <w:rPr>
          <w:rFonts w:ascii="Book Antiqua" w:eastAsia="Book Antiqua" w:hAnsi="Book Antiqua" w:cs="Book Antiqua"/>
          <w:color w:val="000000"/>
        </w:rPr>
        <w:t>Capanu</w:t>
      </w:r>
      <w:proofErr w:type="spellEnd"/>
      <w:r w:rsidRPr="00C244CB">
        <w:rPr>
          <w:rFonts w:ascii="Book Antiqua" w:eastAsia="Book Antiqua" w:hAnsi="Book Antiqua" w:cs="Book Antiqua"/>
          <w:color w:val="000000"/>
        </w:rPr>
        <w:t xml:space="preserve"> M, Krebs S, Fung M, Reeder S, </w:t>
      </w:r>
      <w:proofErr w:type="spellStart"/>
      <w:r w:rsidRPr="00C244CB">
        <w:rPr>
          <w:rFonts w:ascii="Book Antiqua" w:eastAsia="Book Antiqua" w:hAnsi="Book Antiqua" w:cs="Book Antiqua"/>
          <w:color w:val="000000"/>
        </w:rPr>
        <w:t>Mannelli</w:t>
      </w:r>
      <w:proofErr w:type="spellEnd"/>
      <w:r w:rsidRPr="00C244CB">
        <w:rPr>
          <w:rFonts w:ascii="Book Antiqua" w:eastAsia="Book Antiqua" w:hAnsi="Book Antiqua" w:cs="Book Antiqua"/>
          <w:color w:val="000000"/>
        </w:rPr>
        <w:t xml:space="preserve"> L. IDEAL-IQ in an oncologic population: meeting the challenge of concomitant liver fat and liver iron. </w:t>
      </w:r>
      <w:r w:rsidRPr="00C244CB">
        <w:rPr>
          <w:rFonts w:ascii="Book Antiqua" w:eastAsia="Book Antiqua" w:hAnsi="Book Antiqua" w:cs="Book Antiqua"/>
          <w:i/>
          <w:iCs/>
          <w:color w:val="000000"/>
        </w:rPr>
        <w:t>Cancer Imaging</w:t>
      </w:r>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18</w:t>
      </w:r>
      <w:r w:rsidRPr="00C244CB">
        <w:rPr>
          <w:rFonts w:ascii="Book Antiqua" w:eastAsia="Book Antiqua" w:hAnsi="Book Antiqua" w:cs="Book Antiqua"/>
          <w:color w:val="000000"/>
        </w:rPr>
        <w:t>: 51 [PMID: 30541635 DOI: 10.1186/s40644-018-0167-3]</w:t>
      </w:r>
    </w:p>
    <w:p w14:paraId="2C571D63"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41 </w:t>
      </w:r>
      <w:proofErr w:type="spellStart"/>
      <w:r w:rsidRPr="00C244CB">
        <w:rPr>
          <w:rFonts w:ascii="Book Antiqua" w:eastAsia="Book Antiqua" w:hAnsi="Book Antiqua" w:cs="Book Antiqua"/>
          <w:b/>
          <w:bCs/>
          <w:color w:val="000000"/>
        </w:rPr>
        <w:t>Mennesson</w:t>
      </w:r>
      <w:proofErr w:type="spellEnd"/>
      <w:r w:rsidRPr="00C244CB">
        <w:rPr>
          <w:rFonts w:ascii="Book Antiqua" w:eastAsia="Book Antiqua" w:hAnsi="Book Antiqua" w:cs="Book Antiqua"/>
          <w:b/>
          <w:bCs/>
          <w:color w:val="000000"/>
        </w:rPr>
        <w:t xml:space="preserve"> N</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Dumortier</w:t>
      </w:r>
      <w:proofErr w:type="spellEnd"/>
      <w:r w:rsidRPr="00C244CB">
        <w:rPr>
          <w:rFonts w:ascii="Book Antiqua" w:eastAsia="Book Antiqua" w:hAnsi="Book Antiqua" w:cs="Book Antiqua"/>
          <w:color w:val="000000"/>
        </w:rPr>
        <w:t xml:space="preserve"> J, </w:t>
      </w:r>
      <w:proofErr w:type="spellStart"/>
      <w:r w:rsidRPr="00C244CB">
        <w:rPr>
          <w:rFonts w:ascii="Book Antiqua" w:eastAsia="Book Antiqua" w:hAnsi="Book Antiqua" w:cs="Book Antiqua"/>
          <w:color w:val="000000"/>
        </w:rPr>
        <w:t>Hervieu</w:t>
      </w:r>
      <w:proofErr w:type="spellEnd"/>
      <w:r w:rsidRPr="00C244CB">
        <w:rPr>
          <w:rFonts w:ascii="Book Antiqua" w:eastAsia="Book Antiqua" w:hAnsi="Book Antiqua" w:cs="Book Antiqua"/>
          <w:color w:val="000000"/>
        </w:rPr>
        <w:t xml:space="preserve"> V, </w:t>
      </w:r>
      <w:proofErr w:type="spellStart"/>
      <w:r w:rsidRPr="00C244CB">
        <w:rPr>
          <w:rFonts w:ascii="Book Antiqua" w:eastAsia="Book Antiqua" w:hAnsi="Book Antiqua" w:cs="Book Antiqua"/>
          <w:color w:val="000000"/>
        </w:rPr>
        <w:t>Milot</w:t>
      </w:r>
      <w:proofErr w:type="spellEnd"/>
      <w:r w:rsidRPr="00C244CB">
        <w:rPr>
          <w:rFonts w:ascii="Book Antiqua" w:eastAsia="Book Antiqua" w:hAnsi="Book Antiqua" w:cs="Book Antiqua"/>
          <w:color w:val="000000"/>
        </w:rPr>
        <w:t xml:space="preserve"> L, </w:t>
      </w:r>
      <w:proofErr w:type="spellStart"/>
      <w:r w:rsidRPr="00C244CB">
        <w:rPr>
          <w:rFonts w:ascii="Book Antiqua" w:eastAsia="Book Antiqua" w:hAnsi="Book Antiqua" w:cs="Book Antiqua"/>
          <w:color w:val="000000"/>
        </w:rPr>
        <w:t>Guillaud</w:t>
      </w:r>
      <w:proofErr w:type="spellEnd"/>
      <w:r w:rsidRPr="00C244CB">
        <w:rPr>
          <w:rFonts w:ascii="Book Antiqua" w:eastAsia="Book Antiqua" w:hAnsi="Book Antiqua" w:cs="Book Antiqua"/>
          <w:color w:val="000000"/>
        </w:rPr>
        <w:t xml:space="preserve"> O, </w:t>
      </w:r>
      <w:proofErr w:type="spellStart"/>
      <w:r w:rsidRPr="00C244CB">
        <w:rPr>
          <w:rFonts w:ascii="Book Antiqua" w:eastAsia="Book Antiqua" w:hAnsi="Book Antiqua" w:cs="Book Antiqua"/>
          <w:color w:val="000000"/>
        </w:rPr>
        <w:t>Scoazec</w:t>
      </w:r>
      <w:proofErr w:type="spellEnd"/>
      <w:r w:rsidRPr="00C244CB">
        <w:rPr>
          <w:rFonts w:ascii="Book Antiqua" w:eastAsia="Book Antiqua" w:hAnsi="Book Antiqua" w:cs="Book Antiqua"/>
          <w:color w:val="000000"/>
        </w:rPr>
        <w:t xml:space="preserve"> JY, </w:t>
      </w:r>
      <w:proofErr w:type="spellStart"/>
      <w:r w:rsidRPr="00C244CB">
        <w:rPr>
          <w:rFonts w:ascii="Book Antiqua" w:eastAsia="Book Antiqua" w:hAnsi="Book Antiqua" w:cs="Book Antiqua"/>
          <w:color w:val="000000"/>
        </w:rPr>
        <w:t>Pilleul</w:t>
      </w:r>
      <w:proofErr w:type="spellEnd"/>
      <w:r w:rsidRPr="00C244CB">
        <w:rPr>
          <w:rFonts w:ascii="Book Antiqua" w:eastAsia="Book Antiqua" w:hAnsi="Book Antiqua" w:cs="Book Antiqua"/>
          <w:color w:val="000000"/>
        </w:rPr>
        <w:t xml:space="preserve"> F. Liver steatosis quantification using magnetic resonance imaging: a prospective comparative study with liver biopsy. </w:t>
      </w:r>
      <w:r w:rsidRPr="00C244CB">
        <w:rPr>
          <w:rFonts w:ascii="Book Antiqua" w:eastAsia="Book Antiqua" w:hAnsi="Book Antiqua" w:cs="Book Antiqua"/>
          <w:i/>
          <w:iCs/>
          <w:color w:val="000000"/>
        </w:rPr>
        <w:t xml:space="preserve">J </w:t>
      </w:r>
      <w:proofErr w:type="spellStart"/>
      <w:r w:rsidRPr="00C244CB">
        <w:rPr>
          <w:rFonts w:ascii="Book Antiqua" w:eastAsia="Book Antiqua" w:hAnsi="Book Antiqua" w:cs="Book Antiqua"/>
          <w:i/>
          <w:iCs/>
          <w:color w:val="000000"/>
        </w:rPr>
        <w:t>Comput</w:t>
      </w:r>
      <w:proofErr w:type="spellEnd"/>
      <w:r w:rsidRPr="00C244CB">
        <w:rPr>
          <w:rFonts w:ascii="Book Antiqua" w:eastAsia="Book Antiqua" w:hAnsi="Book Antiqua" w:cs="Book Antiqua"/>
          <w:i/>
          <w:iCs/>
          <w:color w:val="000000"/>
        </w:rPr>
        <w:t xml:space="preserve"> Assist </w:t>
      </w:r>
      <w:proofErr w:type="spellStart"/>
      <w:r w:rsidRPr="00C244CB">
        <w:rPr>
          <w:rFonts w:ascii="Book Antiqua" w:eastAsia="Book Antiqua" w:hAnsi="Book Antiqua" w:cs="Book Antiqua"/>
          <w:i/>
          <w:iCs/>
          <w:color w:val="000000"/>
        </w:rPr>
        <w:t>Tomogr</w:t>
      </w:r>
      <w:proofErr w:type="spellEnd"/>
      <w:r w:rsidRPr="00C244CB">
        <w:rPr>
          <w:rFonts w:ascii="Book Antiqua" w:eastAsia="Book Antiqua" w:hAnsi="Book Antiqua" w:cs="Book Antiqua"/>
          <w:color w:val="000000"/>
        </w:rPr>
        <w:t xml:space="preserve"> 2009; </w:t>
      </w:r>
      <w:r w:rsidRPr="00C244CB">
        <w:rPr>
          <w:rFonts w:ascii="Book Antiqua" w:eastAsia="Book Antiqua" w:hAnsi="Book Antiqua" w:cs="Book Antiqua"/>
          <w:b/>
          <w:bCs/>
          <w:color w:val="000000"/>
        </w:rPr>
        <w:t>33</w:t>
      </w:r>
      <w:r w:rsidRPr="00C244CB">
        <w:rPr>
          <w:rFonts w:ascii="Book Antiqua" w:eastAsia="Book Antiqua" w:hAnsi="Book Antiqua" w:cs="Book Antiqua"/>
          <w:color w:val="000000"/>
        </w:rPr>
        <w:t>: 672-677 [PMID: 19820490 DOI: 10.1097/RCT.0b013e318199d883]</w:t>
      </w:r>
    </w:p>
    <w:p w14:paraId="250F2912"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42 </w:t>
      </w:r>
      <w:r w:rsidRPr="00C244CB">
        <w:rPr>
          <w:rFonts w:ascii="Book Antiqua" w:eastAsia="Book Antiqua" w:hAnsi="Book Antiqua" w:cs="Book Antiqua"/>
          <w:b/>
          <w:bCs/>
          <w:color w:val="000000"/>
        </w:rPr>
        <w:t>Vu KN</w:t>
      </w:r>
      <w:r w:rsidRPr="00C244CB">
        <w:rPr>
          <w:rFonts w:ascii="Book Antiqua" w:eastAsia="Book Antiqua" w:hAnsi="Book Antiqua" w:cs="Book Antiqua"/>
          <w:color w:val="000000"/>
        </w:rPr>
        <w:t xml:space="preserve">, Gilbert G, </w:t>
      </w:r>
      <w:proofErr w:type="spellStart"/>
      <w:r w:rsidRPr="00C244CB">
        <w:rPr>
          <w:rFonts w:ascii="Book Antiqua" w:eastAsia="Book Antiqua" w:hAnsi="Book Antiqua" w:cs="Book Antiqua"/>
          <w:color w:val="000000"/>
        </w:rPr>
        <w:t>Chalut</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Chagnon</w:t>
      </w:r>
      <w:proofErr w:type="spellEnd"/>
      <w:r w:rsidRPr="00C244CB">
        <w:rPr>
          <w:rFonts w:ascii="Book Antiqua" w:eastAsia="Book Antiqua" w:hAnsi="Book Antiqua" w:cs="Book Antiqua"/>
          <w:color w:val="000000"/>
        </w:rPr>
        <w:t xml:space="preserve"> M, Chartrand G, Tang A. MRI-determined liver proton density fat fraction, with MRS validation: Comparison of regions of interest sampling methods in patients with type 2 diabetes. </w:t>
      </w:r>
      <w:r w:rsidRPr="00C244CB">
        <w:rPr>
          <w:rFonts w:ascii="Book Antiqua" w:eastAsia="Book Antiqua" w:hAnsi="Book Antiqua" w:cs="Book Antiqua"/>
          <w:i/>
          <w:iCs/>
          <w:color w:val="000000"/>
        </w:rPr>
        <w:t xml:space="preserve">J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2016; </w:t>
      </w:r>
      <w:r w:rsidRPr="00C244CB">
        <w:rPr>
          <w:rFonts w:ascii="Book Antiqua" w:eastAsia="Book Antiqua" w:hAnsi="Book Antiqua" w:cs="Book Antiqua"/>
          <w:b/>
          <w:bCs/>
          <w:color w:val="000000"/>
        </w:rPr>
        <w:t>43</w:t>
      </w:r>
      <w:r w:rsidRPr="00C244CB">
        <w:rPr>
          <w:rFonts w:ascii="Book Antiqua" w:eastAsia="Book Antiqua" w:hAnsi="Book Antiqua" w:cs="Book Antiqua"/>
          <w:color w:val="000000"/>
        </w:rPr>
        <w:t>: 1090-1099 [PMID: 26536609 DOI: 10.1002/jmri.25083]</w:t>
      </w:r>
    </w:p>
    <w:p w14:paraId="51A763AA"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43 </w:t>
      </w:r>
      <w:r w:rsidRPr="00C244CB">
        <w:rPr>
          <w:rFonts w:ascii="Book Antiqua" w:eastAsia="Book Antiqua" w:hAnsi="Book Antiqua" w:cs="Book Antiqua"/>
          <w:b/>
          <w:bCs/>
          <w:color w:val="000000"/>
        </w:rPr>
        <w:t>Liu CY</w:t>
      </w:r>
      <w:r w:rsidRPr="00C244CB">
        <w:rPr>
          <w:rFonts w:ascii="Book Antiqua" w:eastAsia="Book Antiqua" w:hAnsi="Book Antiqua" w:cs="Book Antiqua"/>
          <w:color w:val="000000"/>
        </w:rPr>
        <w:t xml:space="preserve">, McKenzie CA, Yu H, </w:t>
      </w:r>
      <w:proofErr w:type="spellStart"/>
      <w:r w:rsidRPr="00C244CB">
        <w:rPr>
          <w:rFonts w:ascii="Book Antiqua" w:eastAsia="Book Antiqua" w:hAnsi="Book Antiqua" w:cs="Book Antiqua"/>
          <w:color w:val="000000"/>
        </w:rPr>
        <w:t>Brittain</w:t>
      </w:r>
      <w:proofErr w:type="spellEnd"/>
      <w:r w:rsidRPr="00C244CB">
        <w:rPr>
          <w:rFonts w:ascii="Book Antiqua" w:eastAsia="Book Antiqua" w:hAnsi="Book Antiqua" w:cs="Book Antiqua"/>
          <w:color w:val="000000"/>
        </w:rPr>
        <w:t xml:space="preserve"> JH, Reeder SB. Fat quantification with IDEAL gradient echo imaging: correction of bias from T(1) and noise.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Med</w:t>
      </w:r>
      <w:r w:rsidRPr="00C244CB">
        <w:rPr>
          <w:rFonts w:ascii="Book Antiqua" w:eastAsia="Book Antiqua" w:hAnsi="Book Antiqua" w:cs="Book Antiqua"/>
          <w:color w:val="000000"/>
        </w:rPr>
        <w:t xml:space="preserve"> 2007; </w:t>
      </w:r>
      <w:r w:rsidRPr="00C244CB">
        <w:rPr>
          <w:rFonts w:ascii="Book Antiqua" w:eastAsia="Book Antiqua" w:hAnsi="Book Antiqua" w:cs="Book Antiqua"/>
          <w:b/>
          <w:bCs/>
          <w:color w:val="000000"/>
        </w:rPr>
        <w:t>58</w:t>
      </w:r>
      <w:r w:rsidRPr="00C244CB">
        <w:rPr>
          <w:rFonts w:ascii="Book Antiqua" w:eastAsia="Book Antiqua" w:hAnsi="Book Antiqua" w:cs="Book Antiqua"/>
          <w:color w:val="000000"/>
        </w:rPr>
        <w:t>: 354-364 [PMID: 17654578 DOI: 10.1002/mrm.21301]</w:t>
      </w:r>
    </w:p>
    <w:p w14:paraId="1DA75F9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44 </w:t>
      </w:r>
      <w:r w:rsidRPr="00C244CB">
        <w:rPr>
          <w:rFonts w:ascii="Book Antiqua" w:eastAsia="Book Antiqua" w:hAnsi="Book Antiqua" w:cs="Book Antiqua"/>
          <w:b/>
          <w:bCs/>
          <w:color w:val="000000"/>
        </w:rPr>
        <w:t>Reeder SB</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Cruite</w:t>
      </w:r>
      <w:proofErr w:type="spellEnd"/>
      <w:r w:rsidRPr="00C244CB">
        <w:rPr>
          <w:rFonts w:ascii="Book Antiqua" w:eastAsia="Book Antiqua" w:hAnsi="Book Antiqua" w:cs="Book Antiqua"/>
          <w:color w:val="000000"/>
        </w:rPr>
        <w:t xml:space="preserve"> I, Hamilton G,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Quantitative Assessment of Liver Fat with Magnetic Resonance Imaging and Spectroscopy. </w:t>
      </w:r>
      <w:r w:rsidRPr="00C244CB">
        <w:rPr>
          <w:rFonts w:ascii="Book Antiqua" w:eastAsia="Book Antiqua" w:hAnsi="Book Antiqua" w:cs="Book Antiqua"/>
          <w:i/>
          <w:iCs/>
          <w:color w:val="000000"/>
        </w:rPr>
        <w:t xml:space="preserve">J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2011; </w:t>
      </w:r>
      <w:r w:rsidRPr="00C244CB">
        <w:rPr>
          <w:rFonts w:ascii="Book Antiqua" w:eastAsia="Book Antiqua" w:hAnsi="Book Antiqua" w:cs="Book Antiqua"/>
          <w:b/>
          <w:bCs/>
          <w:color w:val="000000"/>
        </w:rPr>
        <w:t>34</w:t>
      </w:r>
      <w:r w:rsidRPr="00C244CB">
        <w:rPr>
          <w:rFonts w:ascii="Book Antiqua" w:eastAsia="Book Antiqua" w:hAnsi="Book Antiqua" w:cs="Book Antiqua"/>
          <w:color w:val="000000"/>
        </w:rPr>
        <w:t>: 729-749 [PMID: 22025886 DOI: 10.1002/jmri.22775]</w:t>
      </w:r>
    </w:p>
    <w:p w14:paraId="390A7D0B"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45 </w:t>
      </w:r>
      <w:r w:rsidRPr="00C244CB">
        <w:rPr>
          <w:rFonts w:ascii="Book Antiqua" w:eastAsia="Book Antiqua" w:hAnsi="Book Antiqua" w:cs="Book Antiqua"/>
          <w:b/>
          <w:bCs/>
          <w:color w:val="000000"/>
        </w:rPr>
        <w:t>Hamilton G</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Yokoo</w:t>
      </w:r>
      <w:proofErr w:type="spellEnd"/>
      <w:r w:rsidRPr="00C244CB">
        <w:rPr>
          <w:rFonts w:ascii="Book Antiqua" w:eastAsia="Book Antiqua" w:hAnsi="Book Antiqua" w:cs="Book Antiqua"/>
          <w:color w:val="000000"/>
        </w:rPr>
        <w:t xml:space="preserve"> T, </w:t>
      </w:r>
      <w:proofErr w:type="spellStart"/>
      <w:r w:rsidRPr="00C244CB">
        <w:rPr>
          <w:rFonts w:ascii="Book Antiqua" w:eastAsia="Book Antiqua" w:hAnsi="Book Antiqua" w:cs="Book Antiqua"/>
          <w:color w:val="000000"/>
        </w:rPr>
        <w:t>Bydder</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Cruite</w:t>
      </w:r>
      <w:proofErr w:type="spellEnd"/>
      <w:r w:rsidRPr="00C244CB">
        <w:rPr>
          <w:rFonts w:ascii="Book Antiqua" w:eastAsia="Book Antiqua" w:hAnsi="Book Antiqua" w:cs="Book Antiqua"/>
          <w:color w:val="000000"/>
        </w:rPr>
        <w:t xml:space="preserve"> I, Schroeder ME,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Middleton MS. In vivo characterization of the liver fat ¹H MR spectrum. </w:t>
      </w:r>
      <w:r w:rsidRPr="00C244CB">
        <w:rPr>
          <w:rFonts w:ascii="Book Antiqua" w:eastAsia="Book Antiqua" w:hAnsi="Book Antiqua" w:cs="Book Antiqua"/>
          <w:i/>
          <w:iCs/>
          <w:color w:val="000000"/>
        </w:rPr>
        <w:t>NMR Biomed</w:t>
      </w:r>
      <w:r w:rsidRPr="00C244CB">
        <w:rPr>
          <w:rFonts w:ascii="Book Antiqua" w:eastAsia="Book Antiqua" w:hAnsi="Book Antiqua" w:cs="Book Antiqua"/>
          <w:color w:val="000000"/>
        </w:rPr>
        <w:t xml:space="preserve"> 2011; </w:t>
      </w:r>
      <w:r w:rsidRPr="00C244CB">
        <w:rPr>
          <w:rFonts w:ascii="Book Antiqua" w:eastAsia="Book Antiqua" w:hAnsi="Book Antiqua" w:cs="Book Antiqua"/>
          <w:b/>
          <w:bCs/>
          <w:color w:val="000000"/>
        </w:rPr>
        <w:t>24</w:t>
      </w:r>
      <w:r w:rsidRPr="00C244CB">
        <w:rPr>
          <w:rFonts w:ascii="Book Antiqua" w:eastAsia="Book Antiqua" w:hAnsi="Book Antiqua" w:cs="Book Antiqua"/>
          <w:color w:val="000000"/>
        </w:rPr>
        <w:t>: 784-790 [PMID: 21834002 DOI: 10.1002/nbm.1622]</w:t>
      </w:r>
    </w:p>
    <w:p w14:paraId="626BE563"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46 </w:t>
      </w:r>
      <w:r w:rsidRPr="00C244CB">
        <w:rPr>
          <w:rFonts w:ascii="Book Antiqua" w:eastAsia="Book Antiqua" w:hAnsi="Book Antiqua" w:cs="Book Antiqua"/>
          <w:b/>
          <w:bCs/>
          <w:color w:val="000000"/>
        </w:rPr>
        <w:t>Kang BK</w:t>
      </w:r>
      <w:r w:rsidRPr="00C244CB">
        <w:rPr>
          <w:rFonts w:ascii="Book Antiqua" w:eastAsia="Book Antiqua" w:hAnsi="Book Antiqua" w:cs="Book Antiqua"/>
          <w:color w:val="000000"/>
        </w:rPr>
        <w:t xml:space="preserve">, Kim M, Song SY, Jun DW, Jang K. Feasibility of modified Dixon MRI techniques for hepatic fat quantification in hepatic disorders: validation with MRS and histology. </w:t>
      </w:r>
      <w:r w:rsidRPr="00C244CB">
        <w:rPr>
          <w:rFonts w:ascii="Book Antiqua" w:eastAsia="Book Antiqua" w:hAnsi="Book Antiqua" w:cs="Book Antiqua"/>
          <w:i/>
          <w:iCs/>
          <w:color w:val="000000"/>
        </w:rPr>
        <w:t xml:space="preserve">Br J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91</w:t>
      </w:r>
      <w:r w:rsidRPr="00C244CB">
        <w:rPr>
          <w:rFonts w:ascii="Book Antiqua" w:eastAsia="Book Antiqua" w:hAnsi="Book Antiqua" w:cs="Book Antiqua"/>
          <w:color w:val="000000"/>
        </w:rPr>
        <w:t>: 20170378 [PMID: 29022777 DOI: 10.1259/bjr.20170378]</w:t>
      </w:r>
    </w:p>
    <w:p w14:paraId="604BF15D"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lastRenderedPageBreak/>
        <w:t xml:space="preserve">47 </w:t>
      </w:r>
      <w:proofErr w:type="spellStart"/>
      <w:r w:rsidRPr="00C244CB">
        <w:rPr>
          <w:rFonts w:ascii="Book Antiqua" w:eastAsia="Book Antiqua" w:hAnsi="Book Antiqua" w:cs="Book Antiqua"/>
          <w:b/>
          <w:bCs/>
          <w:color w:val="000000"/>
        </w:rPr>
        <w:t>Caussy</w:t>
      </w:r>
      <w:proofErr w:type="spellEnd"/>
      <w:r w:rsidRPr="00C244CB">
        <w:rPr>
          <w:rFonts w:ascii="Book Antiqua" w:eastAsia="Book Antiqua" w:hAnsi="Book Antiqua" w:cs="Book Antiqua"/>
          <w:b/>
          <w:bCs/>
          <w:color w:val="000000"/>
        </w:rPr>
        <w:t xml:space="preserve"> C</w:t>
      </w:r>
      <w:r w:rsidRPr="00C244CB">
        <w:rPr>
          <w:rFonts w:ascii="Book Antiqua" w:eastAsia="Book Antiqua" w:hAnsi="Book Antiqua" w:cs="Book Antiqua"/>
          <w:color w:val="000000"/>
        </w:rPr>
        <w:t xml:space="preserve">, Reeder SB,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Loomba R. Noninvasive, Quantitative Assessment of Liver Fat by MRI-PDFF as an Endpoint in NASH Trials. </w:t>
      </w:r>
      <w:r w:rsidRPr="00C244CB">
        <w:rPr>
          <w:rFonts w:ascii="Book Antiqua" w:eastAsia="Book Antiqua" w:hAnsi="Book Antiqua" w:cs="Book Antiqua"/>
          <w:i/>
          <w:iCs/>
          <w:color w:val="000000"/>
        </w:rPr>
        <w:t>Hepatology</w:t>
      </w:r>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68</w:t>
      </w:r>
      <w:r w:rsidRPr="00C244CB">
        <w:rPr>
          <w:rFonts w:ascii="Book Antiqua" w:eastAsia="Book Antiqua" w:hAnsi="Book Antiqua" w:cs="Book Antiqua"/>
          <w:color w:val="000000"/>
        </w:rPr>
        <w:t>: 763-772 [PMID: 29356032 DOI: 10.1002/hep.29797]</w:t>
      </w:r>
    </w:p>
    <w:p w14:paraId="5C7753ED"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48 </w:t>
      </w:r>
      <w:proofErr w:type="spellStart"/>
      <w:r w:rsidRPr="00C244CB">
        <w:rPr>
          <w:rFonts w:ascii="Book Antiqua" w:eastAsia="Book Antiqua" w:hAnsi="Book Antiqua" w:cs="Book Antiqua"/>
          <w:b/>
          <w:bCs/>
          <w:color w:val="000000"/>
        </w:rPr>
        <w:t>Yokoo</w:t>
      </w:r>
      <w:proofErr w:type="spellEnd"/>
      <w:r w:rsidRPr="00C244CB">
        <w:rPr>
          <w:rFonts w:ascii="Book Antiqua" w:eastAsia="Book Antiqua" w:hAnsi="Book Antiqua" w:cs="Book Antiqua"/>
          <w:b/>
          <w:bCs/>
          <w:color w:val="000000"/>
        </w:rPr>
        <w:t xml:space="preserve"> T</w:t>
      </w:r>
      <w:r w:rsidRPr="00C244CB">
        <w:rPr>
          <w:rFonts w:ascii="Book Antiqua" w:eastAsia="Book Antiqua" w:hAnsi="Book Antiqua" w:cs="Book Antiqua"/>
          <w:color w:val="000000"/>
        </w:rPr>
        <w:t xml:space="preserve">, Serai SD, </w:t>
      </w:r>
      <w:proofErr w:type="spellStart"/>
      <w:r w:rsidRPr="00C244CB">
        <w:rPr>
          <w:rFonts w:ascii="Book Antiqua" w:eastAsia="Book Antiqua" w:hAnsi="Book Antiqua" w:cs="Book Antiqua"/>
          <w:color w:val="000000"/>
        </w:rPr>
        <w:t>Pirasteh</w:t>
      </w:r>
      <w:proofErr w:type="spellEnd"/>
      <w:r w:rsidRPr="00C244CB">
        <w:rPr>
          <w:rFonts w:ascii="Book Antiqua" w:eastAsia="Book Antiqua" w:hAnsi="Book Antiqua" w:cs="Book Antiqua"/>
          <w:color w:val="000000"/>
        </w:rPr>
        <w:t xml:space="preserve"> A, Bashir MR, Hamilton G, Hernando D, Hu HH, </w:t>
      </w:r>
      <w:proofErr w:type="spellStart"/>
      <w:r w:rsidRPr="00C244CB">
        <w:rPr>
          <w:rFonts w:ascii="Book Antiqua" w:eastAsia="Book Antiqua" w:hAnsi="Book Antiqua" w:cs="Book Antiqua"/>
          <w:color w:val="000000"/>
        </w:rPr>
        <w:t>Hetterich</w:t>
      </w:r>
      <w:proofErr w:type="spellEnd"/>
      <w:r w:rsidRPr="00C244CB">
        <w:rPr>
          <w:rFonts w:ascii="Book Antiqua" w:eastAsia="Book Antiqua" w:hAnsi="Book Antiqua" w:cs="Book Antiqua"/>
          <w:color w:val="000000"/>
        </w:rPr>
        <w:t xml:space="preserve"> H, </w:t>
      </w:r>
      <w:proofErr w:type="spellStart"/>
      <w:r w:rsidRPr="00C244CB">
        <w:rPr>
          <w:rFonts w:ascii="Book Antiqua" w:eastAsia="Book Antiqua" w:hAnsi="Book Antiqua" w:cs="Book Antiqua"/>
          <w:color w:val="000000"/>
        </w:rPr>
        <w:t>Kühn</w:t>
      </w:r>
      <w:proofErr w:type="spellEnd"/>
      <w:r w:rsidRPr="00C244CB">
        <w:rPr>
          <w:rFonts w:ascii="Book Antiqua" w:eastAsia="Book Antiqua" w:hAnsi="Book Antiqua" w:cs="Book Antiqua"/>
          <w:color w:val="000000"/>
        </w:rPr>
        <w:t xml:space="preserve"> JP, </w:t>
      </w:r>
      <w:proofErr w:type="spellStart"/>
      <w:r w:rsidRPr="00C244CB">
        <w:rPr>
          <w:rFonts w:ascii="Book Antiqua" w:eastAsia="Book Antiqua" w:hAnsi="Book Antiqua" w:cs="Book Antiqua"/>
          <w:color w:val="000000"/>
        </w:rPr>
        <w:t>Kukuk</w:t>
      </w:r>
      <w:proofErr w:type="spellEnd"/>
      <w:r w:rsidRPr="00C244CB">
        <w:rPr>
          <w:rFonts w:ascii="Book Antiqua" w:eastAsia="Book Antiqua" w:hAnsi="Book Antiqua" w:cs="Book Antiqua"/>
          <w:color w:val="000000"/>
        </w:rPr>
        <w:t xml:space="preserve"> GM, Loomba R, Middleton MS, Obuchowski NA, Song JS, Tang A, Wu X, Reeder SB,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RSNA-QIBA PDFF Biomarker Committee. Linearity, Bias, and Precision of Hepatic Proton Density Fat Fraction Measurements by Using MR Imaging: A Meta-Analysis. </w:t>
      </w:r>
      <w:r w:rsidRPr="00C244CB">
        <w:rPr>
          <w:rFonts w:ascii="Book Antiqua" w:eastAsia="Book Antiqua" w:hAnsi="Book Antiqua" w:cs="Book Antiqua"/>
          <w:i/>
          <w:iCs/>
          <w:color w:val="000000"/>
        </w:rPr>
        <w:t>Radiology</w:t>
      </w:r>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286</w:t>
      </w:r>
      <w:r w:rsidRPr="00C244CB">
        <w:rPr>
          <w:rFonts w:ascii="Book Antiqua" w:eastAsia="Book Antiqua" w:hAnsi="Book Antiqua" w:cs="Book Antiqua"/>
          <w:color w:val="000000"/>
        </w:rPr>
        <w:t>: 486-498 [PMID: 28892458 DOI: 10.1148/radiol.2017170550]</w:t>
      </w:r>
    </w:p>
    <w:p w14:paraId="68DB8E73"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49 </w:t>
      </w:r>
      <w:r w:rsidRPr="00C244CB">
        <w:rPr>
          <w:rFonts w:ascii="Book Antiqua" w:eastAsia="Book Antiqua" w:hAnsi="Book Antiqua" w:cs="Book Antiqua"/>
          <w:b/>
          <w:bCs/>
          <w:color w:val="000000"/>
        </w:rPr>
        <w:t>Lee SJ</w:t>
      </w:r>
      <w:r w:rsidRPr="00C244CB">
        <w:rPr>
          <w:rFonts w:ascii="Book Antiqua" w:eastAsia="Book Antiqua" w:hAnsi="Book Antiqua" w:cs="Book Antiqua"/>
          <w:color w:val="000000"/>
        </w:rPr>
        <w:t xml:space="preserve">, Kim SU. Noninvasive monitoring of hepatic steatosis: controlled attenuation parameter and magnetic resonance imaging-proton density fat fraction in patients with nonalcoholic fatty liver disease. </w:t>
      </w:r>
      <w:r w:rsidRPr="00C244CB">
        <w:rPr>
          <w:rFonts w:ascii="Book Antiqua" w:eastAsia="Book Antiqua" w:hAnsi="Book Antiqua" w:cs="Book Antiqua"/>
          <w:i/>
          <w:iCs/>
          <w:color w:val="000000"/>
        </w:rPr>
        <w:t>Expert Rev Gastroenterol Hepatol</w:t>
      </w:r>
      <w:r w:rsidRPr="00C244CB">
        <w:rPr>
          <w:rFonts w:ascii="Book Antiqua" w:eastAsia="Book Antiqua" w:hAnsi="Book Antiqua" w:cs="Book Antiqua"/>
          <w:color w:val="000000"/>
        </w:rPr>
        <w:t xml:space="preserve"> 2019; </w:t>
      </w:r>
      <w:r w:rsidRPr="00C244CB">
        <w:rPr>
          <w:rFonts w:ascii="Book Antiqua" w:eastAsia="Book Antiqua" w:hAnsi="Book Antiqua" w:cs="Book Antiqua"/>
          <w:b/>
          <w:bCs/>
          <w:color w:val="000000"/>
        </w:rPr>
        <w:t>13</w:t>
      </w:r>
      <w:r w:rsidRPr="00C244CB">
        <w:rPr>
          <w:rFonts w:ascii="Book Antiqua" w:eastAsia="Book Antiqua" w:hAnsi="Book Antiqua" w:cs="Book Antiqua"/>
          <w:color w:val="000000"/>
        </w:rPr>
        <w:t>: 523-530 [PMID: 31018719 DOI: 10.1080/17474124.2019.1608820]</w:t>
      </w:r>
    </w:p>
    <w:p w14:paraId="49F4CC6F"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50 </w:t>
      </w:r>
      <w:proofErr w:type="spellStart"/>
      <w:r w:rsidRPr="00C244CB">
        <w:rPr>
          <w:rFonts w:ascii="Book Antiqua" w:eastAsia="Book Antiqua" w:hAnsi="Book Antiqua" w:cs="Book Antiqua"/>
          <w:b/>
          <w:bCs/>
          <w:color w:val="000000"/>
        </w:rPr>
        <w:t>Lv</w:t>
      </w:r>
      <w:proofErr w:type="spellEnd"/>
      <w:r w:rsidRPr="00C244CB">
        <w:rPr>
          <w:rFonts w:ascii="Book Antiqua" w:eastAsia="Book Antiqua" w:hAnsi="Book Antiqua" w:cs="Book Antiqua"/>
          <w:b/>
          <w:bCs/>
          <w:color w:val="000000"/>
        </w:rPr>
        <w:t xml:space="preserve"> S</w:t>
      </w:r>
      <w:r w:rsidRPr="00C244CB">
        <w:rPr>
          <w:rFonts w:ascii="Book Antiqua" w:eastAsia="Book Antiqua" w:hAnsi="Book Antiqua" w:cs="Book Antiqua"/>
          <w:color w:val="000000"/>
        </w:rPr>
        <w:t xml:space="preserve">, Jiang S, Liu S, Dong Q, Xin Y, Xuan S. Noninvasive Quantitative Detection Methods of Liver Fat Content in Nonalcoholic Fatty Liver Disease. </w:t>
      </w:r>
      <w:r w:rsidRPr="00C244CB">
        <w:rPr>
          <w:rFonts w:ascii="Book Antiqua" w:eastAsia="Book Antiqua" w:hAnsi="Book Antiqua" w:cs="Book Antiqua"/>
          <w:i/>
          <w:iCs/>
          <w:color w:val="000000"/>
        </w:rPr>
        <w:t xml:space="preserve">J Clin </w:t>
      </w:r>
      <w:proofErr w:type="spellStart"/>
      <w:r w:rsidRPr="00C244CB">
        <w:rPr>
          <w:rFonts w:ascii="Book Antiqua" w:eastAsia="Book Antiqua" w:hAnsi="Book Antiqua" w:cs="Book Antiqua"/>
          <w:i/>
          <w:iCs/>
          <w:color w:val="000000"/>
        </w:rPr>
        <w:t>Transl</w:t>
      </w:r>
      <w:proofErr w:type="spellEnd"/>
      <w:r w:rsidRPr="00C244CB">
        <w:rPr>
          <w:rFonts w:ascii="Book Antiqua" w:eastAsia="Book Antiqua" w:hAnsi="Book Antiqua" w:cs="Book Antiqua"/>
          <w:i/>
          <w:iCs/>
          <w:color w:val="000000"/>
        </w:rPr>
        <w:t xml:space="preserve"> Hepatol</w:t>
      </w:r>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6</w:t>
      </w:r>
      <w:r w:rsidRPr="00C244CB">
        <w:rPr>
          <w:rFonts w:ascii="Book Antiqua" w:eastAsia="Book Antiqua" w:hAnsi="Book Antiqua" w:cs="Book Antiqua"/>
          <w:color w:val="000000"/>
        </w:rPr>
        <w:t>: 217-221 [PMID: 29951367 DOI: 10.14218/JCTH.2018.00021]</w:t>
      </w:r>
    </w:p>
    <w:p w14:paraId="4F53A56D"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51 </w:t>
      </w:r>
      <w:r w:rsidRPr="00C244CB">
        <w:rPr>
          <w:rFonts w:ascii="Book Antiqua" w:eastAsia="Book Antiqua" w:hAnsi="Book Antiqua" w:cs="Book Antiqua"/>
          <w:b/>
          <w:bCs/>
          <w:color w:val="000000"/>
        </w:rPr>
        <w:t>Deng J</w:t>
      </w:r>
      <w:r w:rsidRPr="00C244CB">
        <w:rPr>
          <w:rFonts w:ascii="Book Antiqua" w:eastAsia="Book Antiqua" w:hAnsi="Book Antiqua" w:cs="Book Antiqua"/>
          <w:color w:val="000000"/>
        </w:rPr>
        <w:t xml:space="preserve">, Fishbein MH, Rigsby CK, Zhang G, </w:t>
      </w:r>
      <w:proofErr w:type="spellStart"/>
      <w:r w:rsidRPr="00C244CB">
        <w:rPr>
          <w:rFonts w:ascii="Book Antiqua" w:eastAsia="Book Antiqua" w:hAnsi="Book Antiqua" w:cs="Book Antiqua"/>
          <w:color w:val="000000"/>
        </w:rPr>
        <w:t>Schoeneman</w:t>
      </w:r>
      <w:proofErr w:type="spellEnd"/>
      <w:r w:rsidRPr="00C244CB">
        <w:rPr>
          <w:rFonts w:ascii="Book Antiqua" w:eastAsia="Book Antiqua" w:hAnsi="Book Antiqua" w:cs="Book Antiqua"/>
          <w:color w:val="000000"/>
        </w:rPr>
        <w:t xml:space="preserve"> SE, Donaldson JS. Quantitative MRI for hepatic fat fraction and T2* measurement in pediatric patients with non-alcoholic fatty liver disease. </w:t>
      </w:r>
      <w:proofErr w:type="spellStart"/>
      <w:r w:rsidRPr="00C244CB">
        <w:rPr>
          <w:rFonts w:ascii="Book Antiqua" w:eastAsia="Book Antiqua" w:hAnsi="Book Antiqua" w:cs="Book Antiqua"/>
          <w:i/>
          <w:iCs/>
          <w:color w:val="000000"/>
        </w:rPr>
        <w:t>Pediatr</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2014; </w:t>
      </w:r>
      <w:r w:rsidRPr="00C244CB">
        <w:rPr>
          <w:rFonts w:ascii="Book Antiqua" w:eastAsia="Book Antiqua" w:hAnsi="Book Antiqua" w:cs="Book Antiqua"/>
          <w:b/>
          <w:bCs/>
          <w:color w:val="000000"/>
        </w:rPr>
        <w:t>44</w:t>
      </w:r>
      <w:r w:rsidRPr="00C244CB">
        <w:rPr>
          <w:rFonts w:ascii="Book Antiqua" w:eastAsia="Book Antiqua" w:hAnsi="Book Antiqua" w:cs="Book Antiqua"/>
          <w:color w:val="000000"/>
        </w:rPr>
        <w:t>: 1379-1387 [PMID: 24840769 DOI: 10.1007/s00247-014-3024-y]</w:t>
      </w:r>
    </w:p>
    <w:p w14:paraId="56FE1E0A"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52 </w:t>
      </w:r>
      <w:r w:rsidRPr="00C244CB">
        <w:rPr>
          <w:rFonts w:ascii="Book Antiqua" w:eastAsia="Book Antiqua" w:hAnsi="Book Antiqua" w:cs="Book Antiqua"/>
          <w:b/>
          <w:bCs/>
          <w:color w:val="000000"/>
        </w:rPr>
        <w:t>Rehm JL</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Wolfgram</w:t>
      </w:r>
      <w:proofErr w:type="spellEnd"/>
      <w:r w:rsidRPr="00C244CB">
        <w:rPr>
          <w:rFonts w:ascii="Book Antiqua" w:eastAsia="Book Antiqua" w:hAnsi="Book Antiqua" w:cs="Book Antiqua"/>
          <w:color w:val="000000"/>
        </w:rPr>
        <w:t xml:space="preserve"> PM, Hernando D, Eickhoff JC, Allen DB, Reeder SB. Proton density fat-fraction is an accurate biomarker of hepatic steatosis in adolescent girls and young women. </w:t>
      </w:r>
      <w:proofErr w:type="spellStart"/>
      <w:r w:rsidRPr="00C244CB">
        <w:rPr>
          <w:rFonts w:ascii="Book Antiqua" w:eastAsia="Book Antiqua" w:hAnsi="Book Antiqua" w:cs="Book Antiqua"/>
          <w:i/>
          <w:iCs/>
          <w:color w:val="000000"/>
        </w:rPr>
        <w:t>Eur</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2015; </w:t>
      </w:r>
      <w:r w:rsidRPr="00C244CB">
        <w:rPr>
          <w:rFonts w:ascii="Book Antiqua" w:eastAsia="Book Antiqua" w:hAnsi="Book Antiqua" w:cs="Book Antiqua"/>
          <w:b/>
          <w:bCs/>
          <w:color w:val="000000"/>
        </w:rPr>
        <w:t>25</w:t>
      </w:r>
      <w:r w:rsidRPr="00C244CB">
        <w:rPr>
          <w:rFonts w:ascii="Book Antiqua" w:eastAsia="Book Antiqua" w:hAnsi="Book Antiqua" w:cs="Book Antiqua"/>
          <w:color w:val="000000"/>
        </w:rPr>
        <w:t>: 2921-2930 [PMID: 25916386 DOI: 10.1007/s00330-015-3724-1]</w:t>
      </w:r>
    </w:p>
    <w:p w14:paraId="6DD33E7F"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53 </w:t>
      </w:r>
      <w:r w:rsidRPr="00C244CB">
        <w:rPr>
          <w:rFonts w:ascii="Book Antiqua" w:eastAsia="Book Antiqua" w:hAnsi="Book Antiqua" w:cs="Book Antiqua"/>
          <w:b/>
          <w:bCs/>
          <w:color w:val="000000"/>
        </w:rPr>
        <w:t>Thiagarajan P</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Bawden</w:t>
      </w:r>
      <w:proofErr w:type="spellEnd"/>
      <w:r w:rsidRPr="00C244CB">
        <w:rPr>
          <w:rFonts w:ascii="Book Antiqua" w:eastAsia="Book Antiqua" w:hAnsi="Book Antiqua" w:cs="Book Antiqua"/>
          <w:color w:val="000000"/>
        </w:rPr>
        <w:t xml:space="preserve"> SJ, </w:t>
      </w:r>
      <w:proofErr w:type="spellStart"/>
      <w:r w:rsidRPr="00C244CB">
        <w:rPr>
          <w:rFonts w:ascii="Book Antiqua" w:eastAsia="Book Antiqua" w:hAnsi="Book Antiqua" w:cs="Book Antiqua"/>
          <w:color w:val="000000"/>
        </w:rPr>
        <w:t>Aithal</w:t>
      </w:r>
      <w:proofErr w:type="spellEnd"/>
      <w:r w:rsidRPr="00C244CB">
        <w:rPr>
          <w:rFonts w:ascii="Book Antiqua" w:eastAsia="Book Antiqua" w:hAnsi="Book Antiqua" w:cs="Book Antiqua"/>
          <w:color w:val="000000"/>
        </w:rPr>
        <w:t xml:space="preserve"> GP. Metabolic Imaging in Non-Alcoholic Fatty Liver Disease: Applications of Magnetic Resonance Spectroscopy. </w:t>
      </w:r>
      <w:r w:rsidRPr="00C244CB">
        <w:rPr>
          <w:rFonts w:ascii="Book Antiqua" w:eastAsia="Book Antiqua" w:hAnsi="Book Antiqua" w:cs="Book Antiqua"/>
          <w:i/>
          <w:iCs/>
          <w:color w:val="000000"/>
        </w:rPr>
        <w:t>J Clin Med</w:t>
      </w:r>
      <w:r w:rsidRPr="00C244CB">
        <w:rPr>
          <w:rFonts w:ascii="Book Antiqua" w:eastAsia="Book Antiqua" w:hAnsi="Book Antiqua" w:cs="Book Antiqua"/>
          <w:color w:val="000000"/>
        </w:rPr>
        <w:t xml:space="preserve"> 2021; </w:t>
      </w:r>
      <w:r w:rsidRPr="00C244CB">
        <w:rPr>
          <w:rFonts w:ascii="Book Antiqua" w:eastAsia="Book Antiqua" w:hAnsi="Book Antiqua" w:cs="Book Antiqua"/>
          <w:b/>
          <w:bCs/>
          <w:color w:val="000000"/>
        </w:rPr>
        <w:t>10</w:t>
      </w:r>
      <w:r w:rsidRPr="00C244CB">
        <w:rPr>
          <w:rFonts w:ascii="Book Antiqua" w:eastAsia="Book Antiqua" w:hAnsi="Book Antiqua" w:cs="Book Antiqua"/>
          <w:color w:val="000000"/>
        </w:rPr>
        <w:t xml:space="preserve"> [PMID: 33562284 DOI: 10.3390/jcm10040632]</w:t>
      </w:r>
    </w:p>
    <w:p w14:paraId="5C11784F"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54 </w:t>
      </w:r>
      <w:r w:rsidRPr="00C244CB">
        <w:rPr>
          <w:rFonts w:ascii="Book Antiqua" w:eastAsia="Book Antiqua" w:hAnsi="Book Antiqua" w:cs="Book Antiqua"/>
          <w:b/>
          <w:bCs/>
          <w:color w:val="000000"/>
        </w:rPr>
        <w:t>Springer F</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Machann</w:t>
      </w:r>
      <w:proofErr w:type="spellEnd"/>
      <w:r w:rsidRPr="00C244CB">
        <w:rPr>
          <w:rFonts w:ascii="Book Antiqua" w:eastAsia="Book Antiqua" w:hAnsi="Book Antiqua" w:cs="Book Antiqua"/>
          <w:color w:val="000000"/>
        </w:rPr>
        <w:t xml:space="preserve"> J, </w:t>
      </w:r>
      <w:proofErr w:type="spellStart"/>
      <w:r w:rsidRPr="00C244CB">
        <w:rPr>
          <w:rFonts w:ascii="Book Antiqua" w:eastAsia="Book Antiqua" w:hAnsi="Book Antiqua" w:cs="Book Antiqua"/>
          <w:color w:val="000000"/>
        </w:rPr>
        <w:t>Schwenzer</w:t>
      </w:r>
      <w:proofErr w:type="spellEnd"/>
      <w:r w:rsidRPr="00C244CB">
        <w:rPr>
          <w:rFonts w:ascii="Book Antiqua" w:eastAsia="Book Antiqua" w:hAnsi="Book Antiqua" w:cs="Book Antiqua"/>
          <w:color w:val="000000"/>
        </w:rPr>
        <w:t xml:space="preserve"> NF, </w:t>
      </w:r>
      <w:proofErr w:type="spellStart"/>
      <w:r w:rsidRPr="00C244CB">
        <w:rPr>
          <w:rFonts w:ascii="Book Antiqua" w:eastAsia="Book Antiqua" w:hAnsi="Book Antiqua" w:cs="Book Antiqua"/>
          <w:color w:val="000000"/>
        </w:rPr>
        <w:t>Ballweg</w:t>
      </w:r>
      <w:proofErr w:type="spellEnd"/>
      <w:r w:rsidRPr="00C244CB">
        <w:rPr>
          <w:rFonts w:ascii="Book Antiqua" w:eastAsia="Book Antiqua" w:hAnsi="Book Antiqua" w:cs="Book Antiqua"/>
          <w:color w:val="000000"/>
        </w:rPr>
        <w:t xml:space="preserve"> V, </w:t>
      </w:r>
      <w:proofErr w:type="spellStart"/>
      <w:r w:rsidRPr="00C244CB">
        <w:rPr>
          <w:rFonts w:ascii="Book Antiqua" w:eastAsia="Book Antiqua" w:hAnsi="Book Antiqua" w:cs="Book Antiqua"/>
          <w:color w:val="000000"/>
        </w:rPr>
        <w:t>Würslin</w:t>
      </w:r>
      <w:proofErr w:type="spellEnd"/>
      <w:r w:rsidRPr="00C244CB">
        <w:rPr>
          <w:rFonts w:ascii="Book Antiqua" w:eastAsia="Book Antiqua" w:hAnsi="Book Antiqua" w:cs="Book Antiqua"/>
          <w:color w:val="000000"/>
        </w:rPr>
        <w:t xml:space="preserve"> C, Schneider JH, Fritsche A, Claussen CD, Schick F. Quantitative assessment of intrahepatic lipids using fat-selective imaging with spectral-spatial excitation and in-/opposed-phase gradient echo </w:t>
      </w:r>
      <w:r w:rsidRPr="00C244CB">
        <w:rPr>
          <w:rFonts w:ascii="Book Antiqua" w:eastAsia="Book Antiqua" w:hAnsi="Book Antiqua" w:cs="Book Antiqua"/>
          <w:color w:val="000000"/>
        </w:rPr>
        <w:lastRenderedPageBreak/>
        <w:t xml:space="preserve">imaging techniques within a study population of extremely obese patients: feasibility on a short, wide-bore MR scanner. </w:t>
      </w:r>
      <w:r w:rsidRPr="00C244CB">
        <w:rPr>
          <w:rFonts w:ascii="Book Antiqua" w:eastAsia="Book Antiqua" w:hAnsi="Book Antiqua" w:cs="Book Antiqua"/>
          <w:i/>
          <w:iCs/>
          <w:color w:val="000000"/>
        </w:rPr>
        <w:t xml:space="preserve">Invest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2010; </w:t>
      </w:r>
      <w:r w:rsidRPr="00C244CB">
        <w:rPr>
          <w:rFonts w:ascii="Book Antiqua" w:eastAsia="Book Antiqua" w:hAnsi="Book Antiqua" w:cs="Book Antiqua"/>
          <w:b/>
          <w:bCs/>
          <w:color w:val="000000"/>
        </w:rPr>
        <w:t>45</w:t>
      </w:r>
      <w:r w:rsidRPr="00C244CB">
        <w:rPr>
          <w:rFonts w:ascii="Book Antiqua" w:eastAsia="Book Antiqua" w:hAnsi="Book Antiqua" w:cs="Book Antiqua"/>
          <w:color w:val="000000"/>
        </w:rPr>
        <w:t>: 484-490 [PMID: 20479651 DOI: 10.1097/RLI.0b013e3181df2afb]</w:t>
      </w:r>
    </w:p>
    <w:p w14:paraId="25415760"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55 </w:t>
      </w:r>
      <w:proofErr w:type="spellStart"/>
      <w:r w:rsidRPr="00C244CB">
        <w:rPr>
          <w:rFonts w:ascii="Book Antiqua" w:eastAsia="Book Antiqua" w:hAnsi="Book Antiqua" w:cs="Book Antiqua"/>
          <w:b/>
          <w:bCs/>
          <w:color w:val="000000"/>
        </w:rPr>
        <w:t>Idilman</w:t>
      </w:r>
      <w:proofErr w:type="spellEnd"/>
      <w:r w:rsidRPr="00C244CB">
        <w:rPr>
          <w:rFonts w:ascii="Book Antiqua" w:eastAsia="Book Antiqua" w:hAnsi="Book Antiqua" w:cs="Book Antiqua"/>
          <w:b/>
          <w:bCs/>
          <w:color w:val="000000"/>
        </w:rPr>
        <w:t xml:space="preserve"> IS</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Keskin</w:t>
      </w:r>
      <w:proofErr w:type="spellEnd"/>
      <w:r w:rsidRPr="00C244CB">
        <w:rPr>
          <w:rFonts w:ascii="Book Antiqua" w:eastAsia="Book Antiqua" w:hAnsi="Book Antiqua" w:cs="Book Antiqua"/>
          <w:color w:val="000000"/>
        </w:rPr>
        <w:t xml:space="preserve"> O, </w:t>
      </w:r>
      <w:proofErr w:type="spellStart"/>
      <w:r w:rsidRPr="00C244CB">
        <w:rPr>
          <w:rFonts w:ascii="Book Antiqua" w:eastAsia="Book Antiqua" w:hAnsi="Book Antiqua" w:cs="Book Antiqua"/>
          <w:color w:val="000000"/>
        </w:rPr>
        <w:t>Celik</w:t>
      </w:r>
      <w:proofErr w:type="spellEnd"/>
      <w:r w:rsidRPr="00C244CB">
        <w:rPr>
          <w:rFonts w:ascii="Book Antiqua" w:eastAsia="Book Antiqua" w:hAnsi="Book Antiqua" w:cs="Book Antiqua"/>
          <w:color w:val="000000"/>
        </w:rPr>
        <w:t xml:space="preserve"> A, </w:t>
      </w:r>
      <w:proofErr w:type="spellStart"/>
      <w:r w:rsidRPr="00C244CB">
        <w:rPr>
          <w:rFonts w:ascii="Book Antiqua" w:eastAsia="Book Antiqua" w:hAnsi="Book Antiqua" w:cs="Book Antiqua"/>
          <w:color w:val="000000"/>
        </w:rPr>
        <w:t>Savas</w:t>
      </w:r>
      <w:proofErr w:type="spellEnd"/>
      <w:r w:rsidRPr="00C244CB">
        <w:rPr>
          <w:rFonts w:ascii="Book Antiqua" w:eastAsia="Book Antiqua" w:hAnsi="Book Antiqua" w:cs="Book Antiqua"/>
          <w:color w:val="000000"/>
        </w:rPr>
        <w:t xml:space="preserve"> B, </w:t>
      </w:r>
      <w:proofErr w:type="spellStart"/>
      <w:r w:rsidRPr="00C244CB">
        <w:rPr>
          <w:rFonts w:ascii="Book Antiqua" w:eastAsia="Book Antiqua" w:hAnsi="Book Antiqua" w:cs="Book Antiqua"/>
          <w:color w:val="000000"/>
        </w:rPr>
        <w:t>Elhan</w:t>
      </w:r>
      <w:proofErr w:type="spellEnd"/>
      <w:r w:rsidRPr="00C244CB">
        <w:rPr>
          <w:rFonts w:ascii="Book Antiqua" w:eastAsia="Book Antiqua" w:hAnsi="Book Antiqua" w:cs="Book Antiqua"/>
          <w:color w:val="000000"/>
        </w:rPr>
        <w:t xml:space="preserve"> AH, </w:t>
      </w:r>
      <w:proofErr w:type="spellStart"/>
      <w:r w:rsidRPr="00C244CB">
        <w:rPr>
          <w:rFonts w:ascii="Book Antiqua" w:eastAsia="Book Antiqua" w:hAnsi="Book Antiqua" w:cs="Book Antiqua"/>
          <w:color w:val="000000"/>
        </w:rPr>
        <w:t>Idilman</w:t>
      </w:r>
      <w:proofErr w:type="spellEnd"/>
      <w:r w:rsidRPr="00C244CB">
        <w:rPr>
          <w:rFonts w:ascii="Book Antiqua" w:eastAsia="Book Antiqua" w:hAnsi="Book Antiqua" w:cs="Book Antiqua"/>
          <w:color w:val="000000"/>
        </w:rPr>
        <w:t xml:space="preserve"> R, </w:t>
      </w:r>
      <w:proofErr w:type="spellStart"/>
      <w:r w:rsidRPr="00C244CB">
        <w:rPr>
          <w:rFonts w:ascii="Book Antiqua" w:eastAsia="Book Antiqua" w:hAnsi="Book Antiqua" w:cs="Book Antiqua"/>
          <w:color w:val="000000"/>
        </w:rPr>
        <w:t>Karcaaltincaba</w:t>
      </w:r>
      <w:proofErr w:type="spellEnd"/>
      <w:r w:rsidRPr="00C244CB">
        <w:rPr>
          <w:rFonts w:ascii="Book Antiqua" w:eastAsia="Book Antiqua" w:hAnsi="Book Antiqua" w:cs="Book Antiqua"/>
          <w:color w:val="000000"/>
        </w:rPr>
        <w:t xml:space="preserve"> M. A comparison of liver fat content as determined by magnetic resonance imaging-proton density fat fraction and MRS </w:t>
      </w:r>
      <w:r w:rsidRPr="00C244CB">
        <w:rPr>
          <w:rFonts w:ascii="Book Antiqua" w:eastAsia="Book Antiqua" w:hAnsi="Book Antiqua" w:cs="Book Antiqua"/>
          <w:i/>
          <w:iCs/>
          <w:color w:val="000000"/>
        </w:rPr>
        <w:t>vs</w:t>
      </w:r>
      <w:r w:rsidRPr="00C244CB">
        <w:rPr>
          <w:rFonts w:ascii="Book Antiqua" w:eastAsia="Book Antiqua" w:hAnsi="Book Antiqua" w:cs="Book Antiqua"/>
          <w:color w:val="000000"/>
        </w:rPr>
        <w:t xml:space="preserve"> liver histology in non-alcoholic fatty liver disease. </w:t>
      </w:r>
      <w:r w:rsidRPr="00C244CB">
        <w:rPr>
          <w:rFonts w:ascii="Book Antiqua" w:eastAsia="Book Antiqua" w:hAnsi="Book Antiqua" w:cs="Book Antiqua"/>
          <w:i/>
          <w:iCs/>
          <w:color w:val="000000"/>
        </w:rPr>
        <w:t xml:space="preserve">Acta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2016; </w:t>
      </w:r>
      <w:r w:rsidRPr="00C244CB">
        <w:rPr>
          <w:rFonts w:ascii="Book Antiqua" w:eastAsia="Book Antiqua" w:hAnsi="Book Antiqua" w:cs="Book Antiqua"/>
          <w:b/>
          <w:bCs/>
          <w:color w:val="000000"/>
        </w:rPr>
        <w:t>57</w:t>
      </w:r>
      <w:r w:rsidRPr="00C244CB">
        <w:rPr>
          <w:rFonts w:ascii="Book Antiqua" w:eastAsia="Book Antiqua" w:hAnsi="Book Antiqua" w:cs="Book Antiqua"/>
          <w:color w:val="000000"/>
        </w:rPr>
        <w:t>: 271-278 [PMID: 25855666 DOI: 10.1177/0284185115580488]</w:t>
      </w:r>
    </w:p>
    <w:p w14:paraId="56C1CE32"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56 </w:t>
      </w:r>
      <w:r w:rsidRPr="00C244CB">
        <w:rPr>
          <w:rFonts w:ascii="Book Antiqua" w:eastAsia="Book Antiqua" w:hAnsi="Book Antiqua" w:cs="Book Antiqua"/>
          <w:b/>
          <w:bCs/>
          <w:color w:val="000000"/>
        </w:rPr>
        <w:t>Tang A</w:t>
      </w:r>
      <w:r w:rsidRPr="00C244CB">
        <w:rPr>
          <w:rFonts w:ascii="Book Antiqua" w:eastAsia="Book Antiqua" w:hAnsi="Book Antiqua" w:cs="Book Antiqua"/>
          <w:color w:val="000000"/>
        </w:rPr>
        <w:t xml:space="preserve">, Tan J, Sun M, Hamilton G, </w:t>
      </w:r>
      <w:proofErr w:type="spellStart"/>
      <w:r w:rsidRPr="00C244CB">
        <w:rPr>
          <w:rFonts w:ascii="Book Antiqua" w:eastAsia="Book Antiqua" w:hAnsi="Book Antiqua" w:cs="Book Antiqua"/>
          <w:color w:val="000000"/>
        </w:rPr>
        <w:t>Bydder</w:t>
      </w:r>
      <w:proofErr w:type="spellEnd"/>
      <w:r w:rsidRPr="00C244CB">
        <w:rPr>
          <w:rFonts w:ascii="Book Antiqua" w:eastAsia="Book Antiqua" w:hAnsi="Book Antiqua" w:cs="Book Antiqua"/>
          <w:color w:val="000000"/>
        </w:rPr>
        <w:t xml:space="preserve"> M, Wolfson T, </w:t>
      </w:r>
      <w:proofErr w:type="spellStart"/>
      <w:r w:rsidRPr="00C244CB">
        <w:rPr>
          <w:rFonts w:ascii="Book Antiqua" w:eastAsia="Book Antiqua" w:hAnsi="Book Antiqua" w:cs="Book Antiqua"/>
          <w:color w:val="000000"/>
        </w:rPr>
        <w:t>Gamst</w:t>
      </w:r>
      <w:proofErr w:type="spellEnd"/>
      <w:r w:rsidRPr="00C244CB">
        <w:rPr>
          <w:rFonts w:ascii="Book Antiqua" w:eastAsia="Book Antiqua" w:hAnsi="Book Antiqua" w:cs="Book Antiqua"/>
          <w:color w:val="000000"/>
        </w:rPr>
        <w:t xml:space="preserve"> AC, Middleton M, Brunt EM, Loomba R, Lavine JE, Schwimmer JB,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Nonalcoholic fatty liver disease: MR imaging of liver proton density fat fraction to assess hepatic steatosis. </w:t>
      </w:r>
      <w:r w:rsidRPr="00C244CB">
        <w:rPr>
          <w:rFonts w:ascii="Book Antiqua" w:eastAsia="Book Antiqua" w:hAnsi="Book Antiqua" w:cs="Book Antiqua"/>
          <w:i/>
          <w:iCs/>
          <w:color w:val="000000"/>
        </w:rPr>
        <w:t>Radiology</w:t>
      </w:r>
      <w:r w:rsidRPr="00C244CB">
        <w:rPr>
          <w:rFonts w:ascii="Book Antiqua" w:eastAsia="Book Antiqua" w:hAnsi="Book Antiqua" w:cs="Book Antiqua"/>
          <w:color w:val="000000"/>
        </w:rPr>
        <w:t xml:space="preserve"> 2013; </w:t>
      </w:r>
      <w:r w:rsidRPr="00C244CB">
        <w:rPr>
          <w:rFonts w:ascii="Book Antiqua" w:eastAsia="Book Antiqua" w:hAnsi="Book Antiqua" w:cs="Book Antiqua"/>
          <w:b/>
          <w:bCs/>
          <w:color w:val="000000"/>
        </w:rPr>
        <w:t>267</w:t>
      </w:r>
      <w:r w:rsidRPr="00C244CB">
        <w:rPr>
          <w:rFonts w:ascii="Book Antiqua" w:eastAsia="Book Antiqua" w:hAnsi="Book Antiqua" w:cs="Book Antiqua"/>
          <w:color w:val="000000"/>
        </w:rPr>
        <w:t>: 422-431 [PMID: 23382291 DOI: 10.1148/radiol.12120896]</w:t>
      </w:r>
    </w:p>
    <w:p w14:paraId="64104993"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57 </w:t>
      </w:r>
      <w:r w:rsidRPr="00C244CB">
        <w:rPr>
          <w:rFonts w:ascii="Book Antiqua" w:eastAsia="Book Antiqua" w:hAnsi="Book Antiqua" w:cs="Book Antiqua"/>
          <w:b/>
          <w:bCs/>
          <w:color w:val="000000"/>
        </w:rPr>
        <w:t>Kim KY</w:t>
      </w:r>
      <w:r w:rsidRPr="00C244CB">
        <w:rPr>
          <w:rFonts w:ascii="Book Antiqua" w:eastAsia="Book Antiqua" w:hAnsi="Book Antiqua" w:cs="Book Antiqua"/>
          <w:color w:val="000000"/>
        </w:rPr>
        <w:t xml:space="preserve">, Song JS, </w:t>
      </w:r>
      <w:proofErr w:type="spellStart"/>
      <w:r w:rsidRPr="00C244CB">
        <w:rPr>
          <w:rFonts w:ascii="Book Antiqua" w:eastAsia="Book Antiqua" w:hAnsi="Book Antiqua" w:cs="Book Antiqua"/>
          <w:color w:val="000000"/>
        </w:rPr>
        <w:t>Kannengiesser</w:t>
      </w:r>
      <w:proofErr w:type="spellEnd"/>
      <w:r w:rsidRPr="00C244CB">
        <w:rPr>
          <w:rFonts w:ascii="Book Antiqua" w:eastAsia="Book Antiqua" w:hAnsi="Book Antiqua" w:cs="Book Antiqua"/>
          <w:color w:val="000000"/>
        </w:rPr>
        <w:t xml:space="preserve"> S, Han YM. Hepatic fat quantification using the proton density fat fraction (PDFF): utility of free-drawn-PDFF with a large coverage area.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i/>
          <w:iCs/>
          <w:color w:val="000000"/>
        </w:rPr>
        <w:t xml:space="preserve"> Med</w:t>
      </w:r>
      <w:r w:rsidRPr="00C244CB">
        <w:rPr>
          <w:rFonts w:ascii="Book Antiqua" w:eastAsia="Book Antiqua" w:hAnsi="Book Antiqua" w:cs="Book Antiqua"/>
          <w:color w:val="000000"/>
        </w:rPr>
        <w:t xml:space="preserve"> 2015; </w:t>
      </w:r>
      <w:r w:rsidRPr="00C244CB">
        <w:rPr>
          <w:rFonts w:ascii="Book Antiqua" w:eastAsia="Book Antiqua" w:hAnsi="Book Antiqua" w:cs="Book Antiqua"/>
          <w:b/>
          <w:bCs/>
          <w:color w:val="000000"/>
        </w:rPr>
        <w:t>120</w:t>
      </w:r>
      <w:r w:rsidRPr="00C244CB">
        <w:rPr>
          <w:rFonts w:ascii="Book Antiqua" w:eastAsia="Book Antiqua" w:hAnsi="Book Antiqua" w:cs="Book Antiqua"/>
          <w:color w:val="000000"/>
        </w:rPr>
        <w:t>: 1083-1093 [PMID: 25952293 DOI: 10.1007/s11547-015-0545-x]</w:t>
      </w:r>
    </w:p>
    <w:p w14:paraId="5FE37E71"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58 </w:t>
      </w:r>
      <w:r w:rsidRPr="00C244CB">
        <w:rPr>
          <w:rFonts w:ascii="Book Antiqua" w:eastAsia="Book Antiqua" w:hAnsi="Book Antiqua" w:cs="Book Antiqua"/>
          <w:b/>
          <w:bCs/>
          <w:color w:val="000000"/>
        </w:rPr>
        <w:t>Henninger B</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Plaikner</w:t>
      </w:r>
      <w:proofErr w:type="spellEnd"/>
      <w:r w:rsidRPr="00C244CB">
        <w:rPr>
          <w:rFonts w:ascii="Book Antiqua" w:eastAsia="Book Antiqua" w:hAnsi="Book Antiqua" w:cs="Book Antiqua"/>
          <w:color w:val="000000"/>
        </w:rPr>
        <w:t xml:space="preserve"> M, Zoller H, </w:t>
      </w:r>
      <w:proofErr w:type="spellStart"/>
      <w:r w:rsidRPr="00C244CB">
        <w:rPr>
          <w:rFonts w:ascii="Book Antiqua" w:eastAsia="Book Antiqua" w:hAnsi="Book Antiqua" w:cs="Book Antiqua"/>
          <w:color w:val="000000"/>
        </w:rPr>
        <w:t>Viveiros</w:t>
      </w:r>
      <w:proofErr w:type="spellEnd"/>
      <w:r w:rsidRPr="00C244CB">
        <w:rPr>
          <w:rFonts w:ascii="Book Antiqua" w:eastAsia="Book Antiqua" w:hAnsi="Book Antiqua" w:cs="Book Antiqua"/>
          <w:color w:val="000000"/>
        </w:rPr>
        <w:t xml:space="preserve"> A, </w:t>
      </w:r>
      <w:proofErr w:type="spellStart"/>
      <w:r w:rsidRPr="00C244CB">
        <w:rPr>
          <w:rFonts w:ascii="Book Antiqua" w:eastAsia="Book Antiqua" w:hAnsi="Book Antiqua" w:cs="Book Antiqua"/>
          <w:color w:val="000000"/>
        </w:rPr>
        <w:t>Kannengiesser</w:t>
      </w:r>
      <w:proofErr w:type="spellEnd"/>
      <w:r w:rsidRPr="00C244CB">
        <w:rPr>
          <w:rFonts w:ascii="Book Antiqua" w:eastAsia="Book Antiqua" w:hAnsi="Book Antiqua" w:cs="Book Antiqua"/>
          <w:color w:val="000000"/>
        </w:rPr>
        <w:t xml:space="preserve"> S, </w:t>
      </w:r>
      <w:proofErr w:type="spellStart"/>
      <w:r w:rsidRPr="00C244CB">
        <w:rPr>
          <w:rFonts w:ascii="Book Antiqua" w:eastAsia="Book Antiqua" w:hAnsi="Book Antiqua" w:cs="Book Antiqua"/>
          <w:color w:val="000000"/>
        </w:rPr>
        <w:t>Jaschke</w:t>
      </w:r>
      <w:proofErr w:type="spellEnd"/>
      <w:r w:rsidRPr="00C244CB">
        <w:rPr>
          <w:rFonts w:ascii="Book Antiqua" w:eastAsia="Book Antiqua" w:hAnsi="Book Antiqua" w:cs="Book Antiqua"/>
          <w:color w:val="000000"/>
        </w:rPr>
        <w:t xml:space="preserve"> W, </w:t>
      </w:r>
      <w:proofErr w:type="spellStart"/>
      <w:r w:rsidRPr="00C244CB">
        <w:rPr>
          <w:rFonts w:ascii="Book Antiqua" w:eastAsia="Book Antiqua" w:hAnsi="Book Antiqua" w:cs="Book Antiqua"/>
          <w:color w:val="000000"/>
        </w:rPr>
        <w:t>Kremser</w:t>
      </w:r>
      <w:proofErr w:type="spellEnd"/>
      <w:r w:rsidRPr="00C244CB">
        <w:rPr>
          <w:rFonts w:ascii="Book Antiqua" w:eastAsia="Book Antiqua" w:hAnsi="Book Antiqua" w:cs="Book Antiqua"/>
          <w:color w:val="000000"/>
        </w:rPr>
        <w:t xml:space="preserve"> C. Performance of different Dixon-based methods for MR liver iron assessment in comparison to a biopsy-validated R2* relaxometry method. </w:t>
      </w:r>
      <w:proofErr w:type="spellStart"/>
      <w:r w:rsidRPr="00C244CB">
        <w:rPr>
          <w:rFonts w:ascii="Book Antiqua" w:eastAsia="Book Antiqua" w:hAnsi="Book Antiqua" w:cs="Book Antiqua"/>
          <w:i/>
          <w:iCs/>
          <w:color w:val="000000"/>
        </w:rPr>
        <w:t>Eur</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2021; </w:t>
      </w:r>
      <w:r w:rsidRPr="00C244CB">
        <w:rPr>
          <w:rFonts w:ascii="Book Antiqua" w:eastAsia="Book Antiqua" w:hAnsi="Book Antiqua" w:cs="Book Antiqua"/>
          <w:b/>
          <w:bCs/>
          <w:color w:val="000000"/>
        </w:rPr>
        <w:t>31</w:t>
      </w:r>
      <w:r w:rsidRPr="00C244CB">
        <w:rPr>
          <w:rFonts w:ascii="Book Antiqua" w:eastAsia="Book Antiqua" w:hAnsi="Book Antiqua" w:cs="Book Antiqua"/>
          <w:color w:val="000000"/>
        </w:rPr>
        <w:t>: 2252-2262 [PMID: 32965571 DOI: 10.1007/s00330-020-07291-w]</w:t>
      </w:r>
    </w:p>
    <w:p w14:paraId="3576A06D"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59 </w:t>
      </w:r>
      <w:proofErr w:type="spellStart"/>
      <w:r w:rsidRPr="00C244CB">
        <w:rPr>
          <w:rFonts w:ascii="Book Antiqua" w:eastAsia="Book Antiqua" w:hAnsi="Book Antiqua" w:cs="Book Antiqua"/>
          <w:b/>
          <w:bCs/>
          <w:color w:val="000000"/>
        </w:rPr>
        <w:t>Kukuk</w:t>
      </w:r>
      <w:proofErr w:type="spellEnd"/>
      <w:r w:rsidRPr="00C244CB">
        <w:rPr>
          <w:rFonts w:ascii="Book Antiqua" w:eastAsia="Book Antiqua" w:hAnsi="Book Antiqua" w:cs="Book Antiqua"/>
          <w:b/>
          <w:bCs/>
          <w:color w:val="000000"/>
        </w:rPr>
        <w:t xml:space="preserve"> GM</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Hittatiya</w:t>
      </w:r>
      <w:proofErr w:type="spellEnd"/>
      <w:r w:rsidRPr="00C244CB">
        <w:rPr>
          <w:rFonts w:ascii="Book Antiqua" w:eastAsia="Book Antiqua" w:hAnsi="Book Antiqua" w:cs="Book Antiqua"/>
          <w:color w:val="000000"/>
        </w:rPr>
        <w:t xml:space="preserve"> K, </w:t>
      </w:r>
      <w:proofErr w:type="spellStart"/>
      <w:r w:rsidRPr="00C244CB">
        <w:rPr>
          <w:rFonts w:ascii="Book Antiqua" w:eastAsia="Book Antiqua" w:hAnsi="Book Antiqua" w:cs="Book Antiqua"/>
          <w:color w:val="000000"/>
        </w:rPr>
        <w:t>Sprinkart</w:t>
      </w:r>
      <w:proofErr w:type="spellEnd"/>
      <w:r w:rsidRPr="00C244CB">
        <w:rPr>
          <w:rFonts w:ascii="Book Antiqua" w:eastAsia="Book Antiqua" w:hAnsi="Book Antiqua" w:cs="Book Antiqua"/>
          <w:color w:val="000000"/>
        </w:rPr>
        <w:t xml:space="preserve"> AM, Eggers H, </w:t>
      </w:r>
      <w:proofErr w:type="spellStart"/>
      <w:r w:rsidRPr="00C244CB">
        <w:rPr>
          <w:rFonts w:ascii="Book Antiqua" w:eastAsia="Book Antiqua" w:hAnsi="Book Antiqua" w:cs="Book Antiqua"/>
          <w:color w:val="000000"/>
        </w:rPr>
        <w:t>Gieseke</w:t>
      </w:r>
      <w:proofErr w:type="spellEnd"/>
      <w:r w:rsidRPr="00C244CB">
        <w:rPr>
          <w:rFonts w:ascii="Book Antiqua" w:eastAsia="Book Antiqua" w:hAnsi="Book Antiqua" w:cs="Book Antiqua"/>
          <w:color w:val="000000"/>
        </w:rPr>
        <w:t xml:space="preserve"> J, Block W, Moeller P, </w:t>
      </w:r>
      <w:proofErr w:type="spellStart"/>
      <w:r w:rsidRPr="00C244CB">
        <w:rPr>
          <w:rFonts w:ascii="Book Antiqua" w:eastAsia="Book Antiqua" w:hAnsi="Book Antiqua" w:cs="Book Antiqua"/>
          <w:color w:val="000000"/>
        </w:rPr>
        <w:t>Willinek</w:t>
      </w:r>
      <w:proofErr w:type="spellEnd"/>
      <w:r w:rsidRPr="00C244CB">
        <w:rPr>
          <w:rFonts w:ascii="Book Antiqua" w:eastAsia="Book Antiqua" w:hAnsi="Book Antiqua" w:cs="Book Antiqua"/>
          <w:color w:val="000000"/>
        </w:rPr>
        <w:t xml:space="preserve"> WA, Spengler U, </w:t>
      </w:r>
      <w:proofErr w:type="spellStart"/>
      <w:r w:rsidRPr="00C244CB">
        <w:rPr>
          <w:rFonts w:ascii="Book Antiqua" w:eastAsia="Book Antiqua" w:hAnsi="Book Antiqua" w:cs="Book Antiqua"/>
          <w:color w:val="000000"/>
        </w:rPr>
        <w:t>Trebicka</w:t>
      </w:r>
      <w:proofErr w:type="spellEnd"/>
      <w:r w:rsidRPr="00C244CB">
        <w:rPr>
          <w:rFonts w:ascii="Book Antiqua" w:eastAsia="Book Antiqua" w:hAnsi="Book Antiqua" w:cs="Book Antiqua"/>
          <w:color w:val="000000"/>
        </w:rPr>
        <w:t xml:space="preserve"> J, Fischer HP, </w:t>
      </w:r>
      <w:proofErr w:type="spellStart"/>
      <w:r w:rsidRPr="00C244CB">
        <w:rPr>
          <w:rFonts w:ascii="Book Antiqua" w:eastAsia="Book Antiqua" w:hAnsi="Book Antiqua" w:cs="Book Antiqua"/>
          <w:color w:val="000000"/>
        </w:rPr>
        <w:t>Schild</w:t>
      </w:r>
      <w:proofErr w:type="spellEnd"/>
      <w:r w:rsidRPr="00C244CB">
        <w:rPr>
          <w:rFonts w:ascii="Book Antiqua" w:eastAsia="Book Antiqua" w:hAnsi="Book Antiqua" w:cs="Book Antiqua"/>
          <w:color w:val="000000"/>
        </w:rPr>
        <w:t xml:space="preserve"> HH, </w:t>
      </w:r>
      <w:proofErr w:type="spellStart"/>
      <w:r w:rsidRPr="00C244CB">
        <w:rPr>
          <w:rFonts w:ascii="Book Antiqua" w:eastAsia="Book Antiqua" w:hAnsi="Book Antiqua" w:cs="Book Antiqua"/>
          <w:color w:val="000000"/>
        </w:rPr>
        <w:t>Träber</w:t>
      </w:r>
      <w:proofErr w:type="spellEnd"/>
      <w:r w:rsidRPr="00C244CB">
        <w:rPr>
          <w:rFonts w:ascii="Book Antiqua" w:eastAsia="Book Antiqua" w:hAnsi="Book Antiqua" w:cs="Book Antiqua"/>
          <w:color w:val="000000"/>
        </w:rPr>
        <w:t xml:space="preserve"> F. Comparison between modified Dixon MRI techniques, MR spectroscopic relaxometry, and different histologic quantification methods in the assessment of hepatic steatosis. </w:t>
      </w:r>
      <w:proofErr w:type="spellStart"/>
      <w:r w:rsidRPr="00C244CB">
        <w:rPr>
          <w:rFonts w:ascii="Book Antiqua" w:eastAsia="Book Antiqua" w:hAnsi="Book Antiqua" w:cs="Book Antiqua"/>
          <w:i/>
          <w:iCs/>
          <w:color w:val="000000"/>
        </w:rPr>
        <w:t>Eur</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2015; </w:t>
      </w:r>
      <w:r w:rsidRPr="00C244CB">
        <w:rPr>
          <w:rFonts w:ascii="Book Antiqua" w:eastAsia="Book Antiqua" w:hAnsi="Book Antiqua" w:cs="Book Antiqua"/>
          <w:b/>
          <w:bCs/>
          <w:color w:val="000000"/>
        </w:rPr>
        <w:t>25</w:t>
      </w:r>
      <w:r w:rsidRPr="00C244CB">
        <w:rPr>
          <w:rFonts w:ascii="Book Antiqua" w:eastAsia="Book Antiqua" w:hAnsi="Book Antiqua" w:cs="Book Antiqua"/>
          <w:color w:val="000000"/>
        </w:rPr>
        <w:t>: 2869-2879 [PMID: 25903702 DOI: 10.1007/s00330-015-3703-6]</w:t>
      </w:r>
    </w:p>
    <w:p w14:paraId="22F5343D"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60 </w:t>
      </w:r>
      <w:proofErr w:type="spellStart"/>
      <w:r w:rsidRPr="00C244CB">
        <w:rPr>
          <w:rFonts w:ascii="Book Antiqua" w:eastAsia="Book Antiqua" w:hAnsi="Book Antiqua" w:cs="Book Antiqua"/>
          <w:b/>
          <w:bCs/>
          <w:color w:val="000000"/>
        </w:rPr>
        <w:t>Pavlides</w:t>
      </w:r>
      <w:proofErr w:type="spellEnd"/>
      <w:r w:rsidRPr="00C244CB">
        <w:rPr>
          <w:rFonts w:ascii="Book Antiqua" w:eastAsia="Book Antiqua" w:hAnsi="Book Antiqua" w:cs="Book Antiqua"/>
          <w:b/>
          <w:bCs/>
          <w:color w:val="000000"/>
        </w:rPr>
        <w:t xml:space="preserve"> M</w:t>
      </w:r>
      <w:r w:rsidRPr="00C244CB">
        <w:rPr>
          <w:rFonts w:ascii="Book Antiqua" w:eastAsia="Book Antiqua" w:hAnsi="Book Antiqua" w:cs="Book Antiqua"/>
          <w:color w:val="000000"/>
        </w:rPr>
        <w:t xml:space="preserve">, Banerjee R, </w:t>
      </w:r>
      <w:proofErr w:type="spellStart"/>
      <w:r w:rsidRPr="00C244CB">
        <w:rPr>
          <w:rFonts w:ascii="Book Antiqua" w:eastAsia="Book Antiqua" w:hAnsi="Book Antiqua" w:cs="Book Antiqua"/>
          <w:color w:val="000000"/>
        </w:rPr>
        <w:t>Tunnicliffe</w:t>
      </w:r>
      <w:proofErr w:type="spellEnd"/>
      <w:r w:rsidRPr="00C244CB">
        <w:rPr>
          <w:rFonts w:ascii="Book Antiqua" w:eastAsia="Book Antiqua" w:hAnsi="Book Antiqua" w:cs="Book Antiqua"/>
          <w:color w:val="000000"/>
        </w:rPr>
        <w:t xml:space="preserve"> EM, Kelly C, Collier J, Wang LM, Fleming KA, </w:t>
      </w:r>
      <w:proofErr w:type="spellStart"/>
      <w:r w:rsidRPr="00C244CB">
        <w:rPr>
          <w:rFonts w:ascii="Book Antiqua" w:eastAsia="Book Antiqua" w:hAnsi="Book Antiqua" w:cs="Book Antiqua"/>
          <w:color w:val="000000"/>
        </w:rPr>
        <w:t>Cobbold</w:t>
      </w:r>
      <w:proofErr w:type="spellEnd"/>
      <w:r w:rsidRPr="00C244CB">
        <w:rPr>
          <w:rFonts w:ascii="Book Antiqua" w:eastAsia="Book Antiqua" w:hAnsi="Book Antiqua" w:cs="Book Antiqua"/>
          <w:color w:val="000000"/>
        </w:rPr>
        <w:t xml:space="preserve"> JF, Robson MD, Neubauer S, Barnes E. Multiparametric magnetic resonance imaging for the assessment of non-alcoholic fatty liver disease severity. </w:t>
      </w:r>
      <w:r w:rsidRPr="00C244CB">
        <w:rPr>
          <w:rFonts w:ascii="Book Antiqua" w:eastAsia="Book Antiqua" w:hAnsi="Book Antiqua" w:cs="Book Antiqua"/>
          <w:i/>
          <w:iCs/>
          <w:color w:val="000000"/>
        </w:rPr>
        <w:t>Liver Int</w:t>
      </w:r>
      <w:r w:rsidRPr="00C244CB">
        <w:rPr>
          <w:rFonts w:ascii="Book Antiqua" w:eastAsia="Book Antiqua" w:hAnsi="Book Antiqua" w:cs="Book Antiqua"/>
          <w:color w:val="000000"/>
        </w:rPr>
        <w:t xml:space="preserve"> 2017; </w:t>
      </w:r>
      <w:r w:rsidRPr="00C244CB">
        <w:rPr>
          <w:rFonts w:ascii="Book Antiqua" w:eastAsia="Book Antiqua" w:hAnsi="Book Antiqua" w:cs="Book Antiqua"/>
          <w:b/>
          <w:bCs/>
          <w:color w:val="000000"/>
        </w:rPr>
        <w:t>37</w:t>
      </w:r>
      <w:r w:rsidRPr="00C244CB">
        <w:rPr>
          <w:rFonts w:ascii="Book Antiqua" w:eastAsia="Book Antiqua" w:hAnsi="Book Antiqua" w:cs="Book Antiqua"/>
          <w:color w:val="000000"/>
        </w:rPr>
        <w:t>: 1065-1073 [PMID: 27778429 DOI: 10.1111/</w:t>
      </w:r>
      <w:r w:rsidRPr="00C244CB">
        <w:rPr>
          <w:rFonts w:ascii="Book Antiqua" w:hAnsi="Book Antiqua" w:cs="Book Antiqua"/>
          <w:color w:val="000000"/>
          <w:lang w:eastAsia="zh-CN"/>
        </w:rPr>
        <w:t>l</w:t>
      </w:r>
      <w:r w:rsidRPr="00C244CB">
        <w:rPr>
          <w:rFonts w:ascii="Book Antiqua" w:eastAsia="Book Antiqua" w:hAnsi="Book Antiqua" w:cs="Book Antiqua"/>
          <w:color w:val="000000"/>
        </w:rPr>
        <w:t>iv.13284]</w:t>
      </w:r>
    </w:p>
    <w:p w14:paraId="33E1DC4E"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61 </w:t>
      </w:r>
      <w:proofErr w:type="spellStart"/>
      <w:r w:rsidRPr="00C244CB">
        <w:rPr>
          <w:rFonts w:ascii="Book Antiqua" w:eastAsia="Book Antiqua" w:hAnsi="Book Antiqua" w:cs="Book Antiqua"/>
          <w:b/>
          <w:bCs/>
          <w:color w:val="000000"/>
        </w:rPr>
        <w:t>Besutti</w:t>
      </w:r>
      <w:proofErr w:type="spellEnd"/>
      <w:r w:rsidRPr="00C244CB">
        <w:rPr>
          <w:rFonts w:ascii="Book Antiqua" w:eastAsia="Book Antiqua" w:hAnsi="Book Antiqua" w:cs="Book Antiqua"/>
          <w:b/>
          <w:bCs/>
          <w:color w:val="000000"/>
        </w:rPr>
        <w:t xml:space="preserve"> G</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Valenti</w:t>
      </w:r>
      <w:proofErr w:type="spellEnd"/>
      <w:r w:rsidRPr="00C244CB">
        <w:rPr>
          <w:rFonts w:ascii="Book Antiqua" w:eastAsia="Book Antiqua" w:hAnsi="Book Antiqua" w:cs="Book Antiqua"/>
          <w:color w:val="000000"/>
        </w:rPr>
        <w:t xml:space="preserve"> L, </w:t>
      </w:r>
      <w:proofErr w:type="spellStart"/>
      <w:r w:rsidRPr="00C244CB">
        <w:rPr>
          <w:rFonts w:ascii="Book Antiqua" w:eastAsia="Book Antiqua" w:hAnsi="Book Antiqua" w:cs="Book Antiqua"/>
          <w:color w:val="000000"/>
        </w:rPr>
        <w:t>Ligabue</w:t>
      </w:r>
      <w:proofErr w:type="spellEnd"/>
      <w:r w:rsidRPr="00C244CB">
        <w:rPr>
          <w:rFonts w:ascii="Book Antiqua" w:eastAsia="Book Antiqua" w:hAnsi="Book Antiqua" w:cs="Book Antiqua"/>
          <w:color w:val="000000"/>
        </w:rPr>
        <w:t xml:space="preserve"> G, </w:t>
      </w:r>
      <w:proofErr w:type="spellStart"/>
      <w:r w:rsidRPr="00C244CB">
        <w:rPr>
          <w:rFonts w:ascii="Book Antiqua" w:eastAsia="Book Antiqua" w:hAnsi="Book Antiqua" w:cs="Book Antiqua"/>
          <w:color w:val="000000"/>
        </w:rPr>
        <w:t>Bassi</w:t>
      </w:r>
      <w:proofErr w:type="spellEnd"/>
      <w:r w:rsidRPr="00C244CB">
        <w:rPr>
          <w:rFonts w:ascii="Book Antiqua" w:eastAsia="Book Antiqua" w:hAnsi="Book Antiqua" w:cs="Book Antiqua"/>
          <w:color w:val="000000"/>
        </w:rPr>
        <w:t xml:space="preserve"> MC, </w:t>
      </w:r>
      <w:proofErr w:type="spellStart"/>
      <w:r w:rsidRPr="00C244CB">
        <w:rPr>
          <w:rFonts w:ascii="Book Antiqua" w:eastAsia="Book Antiqua" w:hAnsi="Book Antiqua" w:cs="Book Antiqua"/>
          <w:color w:val="000000"/>
        </w:rPr>
        <w:t>Pattacini</w:t>
      </w:r>
      <w:proofErr w:type="spellEnd"/>
      <w:r w:rsidRPr="00C244CB">
        <w:rPr>
          <w:rFonts w:ascii="Book Antiqua" w:eastAsia="Book Antiqua" w:hAnsi="Book Antiqua" w:cs="Book Antiqua"/>
          <w:color w:val="000000"/>
        </w:rPr>
        <w:t xml:space="preserve"> P, Guaraldi G, Giorgi Rossi P. Accuracy of imaging methods for steatohepatitis diagnosis in non-alcoholic fatty liver </w:t>
      </w:r>
      <w:r w:rsidRPr="00C244CB">
        <w:rPr>
          <w:rFonts w:ascii="Book Antiqua" w:eastAsia="Book Antiqua" w:hAnsi="Book Antiqua" w:cs="Book Antiqua"/>
          <w:color w:val="000000"/>
        </w:rPr>
        <w:lastRenderedPageBreak/>
        <w:t xml:space="preserve">disease patients: A systematic review. </w:t>
      </w:r>
      <w:r w:rsidRPr="00C244CB">
        <w:rPr>
          <w:rFonts w:ascii="Book Antiqua" w:eastAsia="Book Antiqua" w:hAnsi="Book Antiqua" w:cs="Book Antiqua"/>
          <w:i/>
          <w:iCs/>
          <w:color w:val="000000"/>
        </w:rPr>
        <w:t>Liver Int</w:t>
      </w:r>
      <w:r w:rsidRPr="00C244CB">
        <w:rPr>
          <w:rFonts w:ascii="Book Antiqua" w:eastAsia="Book Antiqua" w:hAnsi="Book Antiqua" w:cs="Book Antiqua"/>
          <w:color w:val="000000"/>
        </w:rPr>
        <w:t xml:space="preserve"> 2019; </w:t>
      </w:r>
      <w:r w:rsidRPr="00C244CB">
        <w:rPr>
          <w:rFonts w:ascii="Book Antiqua" w:eastAsia="Book Antiqua" w:hAnsi="Book Antiqua" w:cs="Book Antiqua"/>
          <w:b/>
          <w:bCs/>
          <w:color w:val="000000"/>
        </w:rPr>
        <w:t>39</w:t>
      </w:r>
      <w:r w:rsidRPr="00C244CB">
        <w:rPr>
          <w:rFonts w:ascii="Book Antiqua" w:eastAsia="Book Antiqua" w:hAnsi="Book Antiqua" w:cs="Book Antiqua"/>
          <w:color w:val="000000"/>
        </w:rPr>
        <w:t>: 1521-1534 [PMID: 30972903 DOI: 10.1111/</w:t>
      </w:r>
      <w:r w:rsidRPr="00C244CB">
        <w:rPr>
          <w:rFonts w:ascii="Book Antiqua" w:hAnsi="Book Antiqua" w:cs="Book Antiqua"/>
          <w:color w:val="000000"/>
          <w:lang w:eastAsia="zh-CN"/>
        </w:rPr>
        <w:t>l</w:t>
      </w:r>
      <w:r w:rsidRPr="00C244CB">
        <w:rPr>
          <w:rFonts w:ascii="Book Antiqua" w:eastAsia="Book Antiqua" w:hAnsi="Book Antiqua" w:cs="Book Antiqua"/>
          <w:color w:val="000000"/>
        </w:rPr>
        <w:t>iv.14118]</w:t>
      </w:r>
    </w:p>
    <w:p w14:paraId="7ACD757F"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62 </w:t>
      </w:r>
      <w:proofErr w:type="spellStart"/>
      <w:r w:rsidRPr="00C244CB">
        <w:rPr>
          <w:rFonts w:ascii="Book Antiqua" w:eastAsia="Book Antiqua" w:hAnsi="Book Antiqua" w:cs="Book Antiqua"/>
          <w:b/>
          <w:bCs/>
          <w:color w:val="000000"/>
        </w:rPr>
        <w:t>Machann</w:t>
      </w:r>
      <w:proofErr w:type="spellEnd"/>
      <w:r w:rsidRPr="00C244CB">
        <w:rPr>
          <w:rFonts w:ascii="Book Antiqua" w:eastAsia="Book Antiqua" w:hAnsi="Book Antiqua" w:cs="Book Antiqua"/>
          <w:b/>
          <w:bCs/>
          <w:color w:val="000000"/>
        </w:rPr>
        <w:t xml:space="preserve"> J</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Thamer</w:t>
      </w:r>
      <w:proofErr w:type="spellEnd"/>
      <w:r w:rsidRPr="00C244CB">
        <w:rPr>
          <w:rFonts w:ascii="Book Antiqua" w:eastAsia="Book Antiqua" w:hAnsi="Book Antiqua" w:cs="Book Antiqua"/>
          <w:color w:val="000000"/>
        </w:rPr>
        <w:t xml:space="preserve"> C, </w:t>
      </w:r>
      <w:proofErr w:type="spellStart"/>
      <w:r w:rsidRPr="00C244CB">
        <w:rPr>
          <w:rFonts w:ascii="Book Antiqua" w:eastAsia="Book Antiqua" w:hAnsi="Book Antiqua" w:cs="Book Antiqua"/>
          <w:color w:val="000000"/>
        </w:rPr>
        <w:t>Schnoedt</w:t>
      </w:r>
      <w:proofErr w:type="spellEnd"/>
      <w:r w:rsidRPr="00C244CB">
        <w:rPr>
          <w:rFonts w:ascii="Book Antiqua" w:eastAsia="Book Antiqua" w:hAnsi="Book Antiqua" w:cs="Book Antiqua"/>
          <w:color w:val="000000"/>
        </w:rPr>
        <w:t xml:space="preserve"> B, Stefan N, Haring HU, Claussen CD, Fritsche A, Schick F. Hepatic lipid accumulation in healthy subjects: a comparative study using spectral fat-selective MRI and volume-localized 1H-MR spectroscopy.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Med</w:t>
      </w:r>
      <w:r w:rsidRPr="00C244CB">
        <w:rPr>
          <w:rFonts w:ascii="Book Antiqua" w:eastAsia="Book Antiqua" w:hAnsi="Book Antiqua" w:cs="Book Antiqua"/>
          <w:color w:val="000000"/>
        </w:rPr>
        <w:t xml:space="preserve"> 2006; </w:t>
      </w:r>
      <w:r w:rsidRPr="00C244CB">
        <w:rPr>
          <w:rFonts w:ascii="Book Antiqua" w:eastAsia="Book Antiqua" w:hAnsi="Book Antiqua" w:cs="Book Antiqua"/>
          <w:b/>
          <w:bCs/>
          <w:color w:val="000000"/>
        </w:rPr>
        <w:t>55</w:t>
      </w:r>
      <w:r w:rsidRPr="00C244CB">
        <w:rPr>
          <w:rFonts w:ascii="Book Antiqua" w:eastAsia="Book Antiqua" w:hAnsi="Book Antiqua" w:cs="Book Antiqua"/>
          <w:color w:val="000000"/>
        </w:rPr>
        <w:t>: 913-917 [PMID: 16506186 DOI: 10.1002/mrm.20825]</w:t>
      </w:r>
    </w:p>
    <w:p w14:paraId="37218F2F"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63 </w:t>
      </w:r>
      <w:proofErr w:type="spellStart"/>
      <w:r w:rsidRPr="00C244CB">
        <w:rPr>
          <w:rFonts w:ascii="Book Antiqua" w:eastAsia="Book Antiqua" w:hAnsi="Book Antiqua" w:cs="Book Antiqua"/>
          <w:b/>
          <w:bCs/>
          <w:color w:val="000000"/>
        </w:rPr>
        <w:t>Irwan</w:t>
      </w:r>
      <w:proofErr w:type="spellEnd"/>
      <w:r w:rsidRPr="00C244CB">
        <w:rPr>
          <w:rFonts w:ascii="Book Antiqua" w:eastAsia="Book Antiqua" w:hAnsi="Book Antiqua" w:cs="Book Antiqua"/>
          <w:b/>
          <w:bCs/>
          <w:color w:val="000000"/>
        </w:rPr>
        <w:t xml:space="preserve"> R</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Edens</w:t>
      </w:r>
      <w:proofErr w:type="spellEnd"/>
      <w:r w:rsidRPr="00C244CB">
        <w:rPr>
          <w:rFonts w:ascii="Book Antiqua" w:eastAsia="Book Antiqua" w:hAnsi="Book Antiqua" w:cs="Book Antiqua"/>
          <w:color w:val="000000"/>
        </w:rPr>
        <w:t xml:space="preserve"> MA, </w:t>
      </w:r>
      <w:proofErr w:type="spellStart"/>
      <w:r w:rsidRPr="00C244CB">
        <w:rPr>
          <w:rFonts w:ascii="Book Antiqua" w:eastAsia="Book Antiqua" w:hAnsi="Book Antiqua" w:cs="Book Antiqua"/>
          <w:color w:val="000000"/>
        </w:rPr>
        <w:t>Sijens</w:t>
      </w:r>
      <w:proofErr w:type="spellEnd"/>
      <w:r w:rsidRPr="00C244CB">
        <w:rPr>
          <w:rFonts w:ascii="Book Antiqua" w:eastAsia="Book Antiqua" w:hAnsi="Book Antiqua" w:cs="Book Antiqua"/>
          <w:color w:val="000000"/>
        </w:rPr>
        <w:t xml:space="preserve"> PE. Assessment of the variations in fat content in normal liver using a fast MR imaging method in comparison with results obtained by spectroscopic imaging. </w:t>
      </w:r>
      <w:proofErr w:type="spellStart"/>
      <w:r w:rsidRPr="00C244CB">
        <w:rPr>
          <w:rFonts w:ascii="Book Antiqua" w:eastAsia="Book Antiqua" w:hAnsi="Book Antiqua" w:cs="Book Antiqua"/>
          <w:i/>
          <w:iCs/>
          <w:color w:val="000000"/>
        </w:rPr>
        <w:t>Eur</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2008; </w:t>
      </w:r>
      <w:r w:rsidRPr="00C244CB">
        <w:rPr>
          <w:rFonts w:ascii="Book Antiqua" w:eastAsia="Book Antiqua" w:hAnsi="Book Antiqua" w:cs="Book Antiqua"/>
          <w:b/>
          <w:bCs/>
          <w:color w:val="000000"/>
        </w:rPr>
        <w:t>18</w:t>
      </w:r>
      <w:r w:rsidRPr="00C244CB">
        <w:rPr>
          <w:rFonts w:ascii="Book Antiqua" w:eastAsia="Book Antiqua" w:hAnsi="Book Antiqua" w:cs="Book Antiqua"/>
          <w:color w:val="000000"/>
        </w:rPr>
        <w:t>: 806-813 [PMID: 17999066 DOI: 10.1007/s00330-007-0801-0]</w:t>
      </w:r>
    </w:p>
    <w:p w14:paraId="1D7ED64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64 </w:t>
      </w:r>
      <w:r w:rsidRPr="00C244CB">
        <w:rPr>
          <w:rFonts w:ascii="Book Antiqua" w:eastAsia="Book Antiqua" w:hAnsi="Book Antiqua" w:cs="Book Antiqua"/>
          <w:b/>
          <w:bCs/>
          <w:color w:val="000000"/>
        </w:rPr>
        <w:t>Kim H</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Taksali</w:t>
      </w:r>
      <w:proofErr w:type="spellEnd"/>
      <w:r w:rsidRPr="00C244CB">
        <w:rPr>
          <w:rFonts w:ascii="Book Antiqua" w:eastAsia="Book Antiqua" w:hAnsi="Book Antiqua" w:cs="Book Antiqua"/>
          <w:color w:val="000000"/>
        </w:rPr>
        <w:t xml:space="preserve"> SE, Dufour S, </w:t>
      </w:r>
      <w:proofErr w:type="spellStart"/>
      <w:r w:rsidRPr="00C244CB">
        <w:rPr>
          <w:rFonts w:ascii="Book Antiqua" w:eastAsia="Book Antiqua" w:hAnsi="Book Antiqua" w:cs="Book Antiqua"/>
          <w:color w:val="000000"/>
        </w:rPr>
        <w:t>Befroy</w:t>
      </w:r>
      <w:proofErr w:type="spellEnd"/>
      <w:r w:rsidRPr="00C244CB">
        <w:rPr>
          <w:rFonts w:ascii="Book Antiqua" w:eastAsia="Book Antiqua" w:hAnsi="Book Antiqua" w:cs="Book Antiqua"/>
          <w:color w:val="000000"/>
        </w:rPr>
        <w:t xml:space="preserve"> D, Goodman TR, Petersen KF, Shulman GI, Caprio S, Constable RT. Comparative MR study of hepatic fat quantification using single-voxel proton spectroscopy, two-point </w:t>
      </w:r>
      <w:proofErr w:type="spellStart"/>
      <w:r w:rsidRPr="00C244CB">
        <w:rPr>
          <w:rFonts w:ascii="Book Antiqua" w:eastAsia="Book Antiqua" w:hAnsi="Book Antiqua" w:cs="Book Antiqua"/>
          <w:color w:val="000000"/>
        </w:rPr>
        <w:t>dixon</w:t>
      </w:r>
      <w:proofErr w:type="spellEnd"/>
      <w:r w:rsidRPr="00C244CB">
        <w:rPr>
          <w:rFonts w:ascii="Book Antiqua" w:eastAsia="Book Antiqua" w:hAnsi="Book Antiqua" w:cs="Book Antiqua"/>
          <w:color w:val="000000"/>
        </w:rPr>
        <w:t xml:space="preserve"> and three-point IDEAL.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Med</w:t>
      </w:r>
      <w:r w:rsidRPr="00C244CB">
        <w:rPr>
          <w:rFonts w:ascii="Book Antiqua" w:eastAsia="Book Antiqua" w:hAnsi="Book Antiqua" w:cs="Book Antiqua"/>
          <w:color w:val="000000"/>
        </w:rPr>
        <w:t xml:space="preserve"> 2008; </w:t>
      </w:r>
      <w:r w:rsidRPr="00C244CB">
        <w:rPr>
          <w:rFonts w:ascii="Book Antiqua" w:eastAsia="Book Antiqua" w:hAnsi="Book Antiqua" w:cs="Book Antiqua"/>
          <w:b/>
          <w:bCs/>
          <w:color w:val="000000"/>
        </w:rPr>
        <w:t>59</w:t>
      </w:r>
      <w:r w:rsidRPr="00C244CB">
        <w:rPr>
          <w:rFonts w:ascii="Book Antiqua" w:eastAsia="Book Antiqua" w:hAnsi="Book Antiqua" w:cs="Book Antiqua"/>
          <w:color w:val="000000"/>
        </w:rPr>
        <w:t>: 521-527 [PMID: 18306404 DOI: 10.1002/mrm.21561]</w:t>
      </w:r>
    </w:p>
    <w:p w14:paraId="25EEC087"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65 </w:t>
      </w:r>
      <w:r w:rsidRPr="00C244CB">
        <w:rPr>
          <w:rFonts w:ascii="Book Antiqua" w:eastAsia="Book Antiqua" w:hAnsi="Book Antiqua" w:cs="Book Antiqua"/>
          <w:b/>
          <w:bCs/>
          <w:color w:val="000000"/>
        </w:rPr>
        <w:t>Borra RJ</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Salo</w:t>
      </w:r>
      <w:proofErr w:type="spellEnd"/>
      <w:r w:rsidRPr="00C244CB">
        <w:rPr>
          <w:rFonts w:ascii="Book Antiqua" w:eastAsia="Book Antiqua" w:hAnsi="Book Antiqua" w:cs="Book Antiqua"/>
          <w:color w:val="000000"/>
        </w:rPr>
        <w:t xml:space="preserve"> S, Dean K, </w:t>
      </w:r>
      <w:proofErr w:type="spellStart"/>
      <w:r w:rsidRPr="00C244CB">
        <w:rPr>
          <w:rFonts w:ascii="Book Antiqua" w:eastAsia="Book Antiqua" w:hAnsi="Book Antiqua" w:cs="Book Antiqua"/>
          <w:color w:val="000000"/>
        </w:rPr>
        <w:t>Lautamäki</w:t>
      </w:r>
      <w:proofErr w:type="spellEnd"/>
      <w:r w:rsidRPr="00C244CB">
        <w:rPr>
          <w:rFonts w:ascii="Book Antiqua" w:eastAsia="Book Antiqua" w:hAnsi="Book Antiqua" w:cs="Book Antiqua"/>
          <w:color w:val="000000"/>
        </w:rPr>
        <w:t xml:space="preserve"> R, </w:t>
      </w:r>
      <w:proofErr w:type="spellStart"/>
      <w:r w:rsidRPr="00C244CB">
        <w:rPr>
          <w:rFonts w:ascii="Book Antiqua" w:eastAsia="Book Antiqua" w:hAnsi="Book Antiqua" w:cs="Book Antiqua"/>
          <w:color w:val="000000"/>
        </w:rPr>
        <w:t>Nuutila</w:t>
      </w:r>
      <w:proofErr w:type="spellEnd"/>
      <w:r w:rsidRPr="00C244CB">
        <w:rPr>
          <w:rFonts w:ascii="Book Antiqua" w:eastAsia="Book Antiqua" w:hAnsi="Book Antiqua" w:cs="Book Antiqua"/>
          <w:color w:val="000000"/>
        </w:rPr>
        <w:t xml:space="preserve"> P, </w:t>
      </w:r>
      <w:proofErr w:type="spellStart"/>
      <w:r w:rsidRPr="00C244CB">
        <w:rPr>
          <w:rFonts w:ascii="Book Antiqua" w:eastAsia="Book Antiqua" w:hAnsi="Book Antiqua" w:cs="Book Antiqua"/>
          <w:color w:val="000000"/>
        </w:rPr>
        <w:t>Komu</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Parkkola</w:t>
      </w:r>
      <w:proofErr w:type="spellEnd"/>
      <w:r w:rsidRPr="00C244CB">
        <w:rPr>
          <w:rFonts w:ascii="Book Antiqua" w:eastAsia="Book Antiqua" w:hAnsi="Book Antiqua" w:cs="Book Antiqua"/>
          <w:color w:val="000000"/>
        </w:rPr>
        <w:t xml:space="preserve"> R. Nonalcoholic fatty liver disease: rapid evaluation of liver fat content with in-phase and out-of-phase MR imaging. </w:t>
      </w:r>
      <w:r w:rsidRPr="00C244CB">
        <w:rPr>
          <w:rFonts w:ascii="Book Antiqua" w:eastAsia="Book Antiqua" w:hAnsi="Book Antiqua" w:cs="Book Antiqua"/>
          <w:i/>
          <w:iCs/>
          <w:color w:val="000000"/>
        </w:rPr>
        <w:t>Radiology</w:t>
      </w:r>
      <w:r w:rsidRPr="00C244CB">
        <w:rPr>
          <w:rFonts w:ascii="Book Antiqua" w:eastAsia="Book Antiqua" w:hAnsi="Book Antiqua" w:cs="Book Antiqua"/>
          <w:color w:val="000000"/>
        </w:rPr>
        <w:t xml:space="preserve"> 2009; </w:t>
      </w:r>
      <w:r w:rsidRPr="00C244CB">
        <w:rPr>
          <w:rFonts w:ascii="Book Antiqua" w:eastAsia="Book Antiqua" w:hAnsi="Book Antiqua" w:cs="Book Antiqua"/>
          <w:b/>
          <w:bCs/>
          <w:color w:val="000000"/>
        </w:rPr>
        <w:t>250</w:t>
      </w:r>
      <w:r w:rsidRPr="00C244CB">
        <w:rPr>
          <w:rFonts w:ascii="Book Antiqua" w:eastAsia="Book Antiqua" w:hAnsi="Book Antiqua" w:cs="Book Antiqua"/>
          <w:color w:val="000000"/>
        </w:rPr>
        <w:t>: 130-136 [PMID: 19017926 DOI: 10.1148/radiol.2501071934]</w:t>
      </w:r>
    </w:p>
    <w:p w14:paraId="535CBC01"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66 </w:t>
      </w:r>
      <w:r w:rsidRPr="00C244CB">
        <w:rPr>
          <w:rFonts w:ascii="Book Antiqua" w:eastAsia="Book Antiqua" w:hAnsi="Book Antiqua" w:cs="Book Antiqua"/>
          <w:b/>
          <w:bCs/>
          <w:color w:val="000000"/>
        </w:rPr>
        <w:t>Reeder SB</w:t>
      </w:r>
      <w:r w:rsidRPr="00C244CB">
        <w:rPr>
          <w:rFonts w:ascii="Book Antiqua" w:eastAsia="Book Antiqua" w:hAnsi="Book Antiqua" w:cs="Book Antiqua"/>
          <w:color w:val="000000"/>
        </w:rPr>
        <w:t xml:space="preserve">, Robson PM, Yu H, </w:t>
      </w:r>
      <w:proofErr w:type="spellStart"/>
      <w:r w:rsidRPr="00C244CB">
        <w:rPr>
          <w:rFonts w:ascii="Book Antiqua" w:eastAsia="Book Antiqua" w:hAnsi="Book Antiqua" w:cs="Book Antiqua"/>
          <w:color w:val="000000"/>
        </w:rPr>
        <w:t>Shimakawa</w:t>
      </w:r>
      <w:proofErr w:type="spellEnd"/>
      <w:r w:rsidRPr="00C244CB">
        <w:rPr>
          <w:rFonts w:ascii="Book Antiqua" w:eastAsia="Book Antiqua" w:hAnsi="Book Antiqua" w:cs="Book Antiqua"/>
          <w:color w:val="000000"/>
        </w:rPr>
        <w:t xml:space="preserve"> A, Hines CD, McKenzie CA, </w:t>
      </w:r>
      <w:proofErr w:type="spellStart"/>
      <w:r w:rsidRPr="00C244CB">
        <w:rPr>
          <w:rFonts w:ascii="Book Antiqua" w:eastAsia="Book Antiqua" w:hAnsi="Book Antiqua" w:cs="Book Antiqua"/>
          <w:color w:val="000000"/>
        </w:rPr>
        <w:t>Brittain</w:t>
      </w:r>
      <w:proofErr w:type="spellEnd"/>
      <w:r w:rsidRPr="00C244CB">
        <w:rPr>
          <w:rFonts w:ascii="Book Antiqua" w:eastAsia="Book Antiqua" w:hAnsi="Book Antiqua" w:cs="Book Antiqua"/>
          <w:color w:val="000000"/>
        </w:rPr>
        <w:t xml:space="preserve"> JH. Quantification of hepatic steatosis with MRI: the effects of accurate fat spectral modeling. </w:t>
      </w:r>
      <w:r w:rsidRPr="00C244CB">
        <w:rPr>
          <w:rFonts w:ascii="Book Antiqua" w:eastAsia="Book Antiqua" w:hAnsi="Book Antiqua" w:cs="Book Antiqua"/>
          <w:i/>
          <w:iCs/>
          <w:color w:val="000000"/>
        </w:rPr>
        <w:t xml:space="preserve">J </w:t>
      </w:r>
      <w:proofErr w:type="spellStart"/>
      <w:r w:rsidRPr="00C244CB">
        <w:rPr>
          <w:rFonts w:ascii="Book Antiqua" w:eastAsia="Book Antiqua" w:hAnsi="Book Antiqua" w:cs="Book Antiqua"/>
          <w:i/>
          <w:iCs/>
          <w:color w:val="000000"/>
        </w:rPr>
        <w:t>Magn</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Reson</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2009; </w:t>
      </w:r>
      <w:r w:rsidRPr="00C244CB">
        <w:rPr>
          <w:rFonts w:ascii="Book Antiqua" w:eastAsia="Book Antiqua" w:hAnsi="Book Antiqua" w:cs="Book Antiqua"/>
          <w:b/>
          <w:bCs/>
          <w:color w:val="000000"/>
        </w:rPr>
        <w:t>29</w:t>
      </w:r>
      <w:r w:rsidRPr="00C244CB">
        <w:rPr>
          <w:rFonts w:ascii="Book Antiqua" w:eastAsia="Book Antiqua" w:hAnsi="Book Antiqua" w:cs="Book Antiqua"/>
          <w:color w:val="000000"/>
        </w:rPr>
        <w:t>: 1332-1339 [PMID: 19472390 DOI: 10.1002/jmri.21751]</w:t>
      </w:r>
    </w:p>
    <w:p w14:paraId="27A55EB6"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67 </w:t>
      </w:r>
      <w:r w:rsidRPr="00C244CB">
        <w:rPr>
          <w:rFonts w:ascii="Book Antiqua" w:eastAsia="Book Antiqua" w:hAnsi="Book Antiqua" w:cs="Book Antiqua"/>
          <w:b/>
          <w:bCs/>
          <w:color w:val="000000"/>
        </w:rPr>
        <w:t>Hu HH</w:t>
      </w:r>
      <w:r w:rsidRPr="00C244CB">
        <w:rPr>
          <w:rFonts w:ascii="Book Antiqua" w:eastAsia="Book Antiqua" w:hAnsi="Book Antiqua" w:cs="Book Antiqua"/>
          <w:color w:val="000000"/>
        </w:rPr>
        <w:t xml:space="preserve">, Kim HW, Nayak KS, Goran MI. Comparison of fat-water MRI and single-voxel MRS in the assessment of hepatic and pancreatic fat fractions in humans. </w:t>
      </w:r>
      <w:r w:rsidRPr="00C244CB">
        <w:rPr>
          <w:rFonts w:ascii="Book Antiqua" w:eastAsia="Book Antiqua" w:hAnsi="Book Antiqua" w:cs="Book Antiqua"/>
          <w:i/>
          <w:iCs/>
          <w:color w:val="000000"/>
        </w:rPr>
        <w:t>Obesity (Silver Spring)</w:t>
      </w:r>
      <w:r w:rsidRPr="00C244CB">
        <w:rPr>
          <w:rFonts w:ascii="Book Antiqua" w:eastAsia="Book Antiqua" w:hAnsi="Book Antiqua" w:cs="Book Antiqua"/>
          <w:color w:val="000000"/>
        </w:rPr>
        <w:t xml:space="preserve"> 2010; </w:t>
      </w:r>
      <w:r w:rsidRPr="00C244CB">
        <w:rPr>
          <w:rFonts w:ascii="Book Antiqua" w:eastAsia="Book Antiqua" w:hAnsi="Book Antiqua" w:cs="Book Antiqua"/>
          <w:b/>
          <w:bCs/>
          <w:color w:val="000000"/>
        </w:rPr>
        <w:t>18</w:t>
      </w:r>
      <w:r w:rsidRPr="00C244CB">
        <w:rPr>
          <w:rFonts w:ascii="Book Antiqua" w:eastAsia="Book Antiqua" w:hAnsi="Book Antiqua" w:cs="Book Antiqua"/>
          <w:color w:val="000000"/>
        </w:rPr>
        <w:t>: 841-847 [PMID: 19834463 DOI: 10.1038/oby.2009.352]</w:t>
      </w:r>
    </w:p>
    <w:p w14:paraId="0E2F389F"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68 </w:t>
      </w:r>
      <w:r w:rsidRPr="00C244CB">
        <w:rPr>
          <w:rFonts w:ascii="Book Antiqua" w:eastAsia="Book Antiqua" w:hAnsi="Book Antiqua" w:cs="Book Antiqua"/>
          <w:b/>
          <w:bCs/>
          <w:color w:val="000000"/>
        </w:rPr>
        <w:t>Roldan-Valadez E</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Favila</w:t>
      </w:r>
      <w:proofErr w:type="spellEnd"/>
      <w:r w:rsidRPr="00C244CB">
        <w:rPr>
          <w:rFonts w:ascii="Book Antiqua" w:eastAsia="Book Antiqua" w:hAnsi="Book Antiqua" w:cs="Book Antiqua"/>
          <w:color w:val="000000"/>
        </w:rPr>
        <w:t xml:space="preserve"> R, Martínez-López M, Uribe M, Ríos C, Méndez-Sánchez N. In vivo 3T spectroscopic quantification of liver fat content in nonalcoholic fatty liver disease: Correlation with biochemical method and morphometry. </w:t>
      </w:r>
      <w:r w:rsidRPr="00C244CB">
        <w:rPr>
          <w:rFonts w:ascii="Book Antiqua" w:eastAsia="Book Antiqua" w:hAnsi="Book Antiqua" w:cs="Book Antiqua"/>
          <w:i/>
          <w:iCs/>
          <w:color w:val="000000"/>
        </w:rPr>
        <w:t>J Hepatol</w:t>
      </w:r>
      <w:r w:rsidRPr="00C244CB">
        <w:rPr>
          <w:rFonts w:ascii="Book Antiqua" w:eastAsia="Book Antiqua" w:hAnsi="Book Antiqua" w:cs="Book Antiqua"/>
          <w:color w:val="000000"/>
        </w:rPr>
        <w:t xml:space="preserve"> 2010; </w:t>
      </w:r>
      <w:r w:rsidRPr="00C244CB">
        <w:rPr>
          <w:rFonts w:ascii="Book Antiqua" w:eastAsia="Book Antiqua" w:hAnsi="Book Antiqua" w:cs="Book Antiqua"/>
          <w:b/>
          <w:bCs/>
          <w:color w:val="000000"/>
        </w:rPr>
        <w:t>53</w:t>
      </w:r>
      <w:r w:rsidRPr="00C244CB">
        <w:rPr>
          <w:rFonts w:ascii="Book Antiqua" w:eastAsia="Book Antiqua" w:hAnsi="Book Antiqua" w:cs="Book Antiqua"/>
          <w:color w:val="000000"/>
        </w:rPr>
        <w:t>: 732-737 [PMID: 20594607 DOI: 10.1016/j.jhep.2010.04.018]</w:t>
      </w:r>
    </w:p>
    <w:p w14:paraId="449BF0B2"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69 </w:t>
      </w:r>
      <w:proofErr w:type="spellStart"/>
      <w:r w:rsidRPr="00C244CB">
        <w:rPr>
          <w:rFonts w:ascii="Book Antiqua" w:eastAsia="Book Antiqua" w:hAnsi="Book Antiqua" w:cs="Book Antiqua"/>
          <w:b/>
          <w:bCs/>
          <w:color w:val="000000"/>
        </w:rPr>
        <w:t>Georgoff</w:t>
      </w:r>
      <w:proofErr w:type="spellEnd"/>
      <w:r w:rsidRPr="00C244CB">
        <w:rPr>
          <w:rFonts w:ascii="Book Antiqua" w:eastAsia="Book Antiqua" w:hAnsi="Book Antiqua" w:cs="Book Antiqua"/>
          <w:b/>
          <w:bCs/>
          <w:color w:val="000000"/>
        </w:rPr>
        <w:t xml:space="preserve"> P</w:t>
      </w:r>
      <w:r w:rsidRPr="00C244CB">
        <w:rPr>
          <w:rFonts w:ascii="Book Antiqua" w:eastAsia="Book Antiqua" w:hAnsi="Book Antiqua" w:cs="Book Antiqua"/>
          <w:color w:val="000000"/>
        </w:rPr>
        <w:t xml:space="preserve">, Thomasson D, Louie A, Fleischman E, Dutcher L, Mani H, </w:t>
      </w:r>
      <w:proofErr w:type="spellStart"/>
      <w:r w:rsidRPr="00C244CB">
        <w:rPr>
          <w:rFonts w:ascii="Book Antiqua" w:eastAsia="Book Antiqua" w:hAnsi="Book Antiqua" w:cs="Book Antiqua"/>
          <w:color w:val="000000"/>
        </w:rPr>
        <w:t>Kottilil</w:t>
      </w:r>
      <w:proofErr w:type="spellEnd"/>
      <w:r w:rsidRPr="00C244CB">
        <w:rPr>
          <w:rFonts w:ascii="Book Antiqua" w:eastAsia="Book Antiqua" w:hAnsi="Book Antiqua" w:cs="Book Antiqua"/>
          <w:color w:val="000000"/>
        </w:rPr>
        <w:t xml:space="preserve"> S, Morse C, Dodd L, Kleiner D, </w:t>
      </w:r>
      <w:proofErr w:type="spellStart"/>
      <w:r w:rsidRPr="00C244CB">
        <w:rPr>
          <w:rFonts w:ascii="Book Antiqua" w:eastAsia="Book Antiqua" w:hAnsi="Book Antiqua" w:cs="Book Antiqua"/>
          <w:color w:val="000000"/>
        </w:rPr>
        <w:t>Hadigan</w:t>
      </w:r>
      <w:proofErr w:type="spellEnd"/>
      <w:r w:rsidRPr="00C244CB">
        <w:rPr>
          <w:rFonts w:ascii="Book Antiqua" w:eastAsia="Book Antiqua" w:hAnsi="Book Antiqua" w:cs="Book Antiqua"/>
          <w:color w:val="000000"/>
        </w:rPr>
        <w:t xml:space="preserve"> C. Hydrogen-1 MR spectroscopy for measurement and </w:t>
      </w:r>
      <w:r w:rsidRPr="00C244CB">
        <w:rPr>
          <w:rFonts w:ascii="Book Antiqua" w:eastAsia="Book Antiqua" w:hAnsi="Book Antiqua" w:cs="Book Antiqua"/>
          <w:color w:val="000000"/>
        </w:rPr>
        <w:lastRenderedPageBreak/>
        <w:t xml:space="preserve">diagnosis of hepatic steatosis. </w:t>
      </w:r>
      <w:r w:rsidRPr="00C244CB">
        <w:rPr>
          <w:rFonts w:ascii="Book Antiqua" w:eastAsia="Book Antiqua" w:hAnsi="Book Antiqua" w:cs="Book Antiqua"/>
          <w:i/>
          <w:iCs/>
          <w:color w:val="000000"/>
        </w:rPr>
        <w:t xml:space="preserve">AJR Am J </w:t>
      </w:r>
      <w:proofErr w:type="spellStart"/>
      <w:r w:rsidRPr="00C244CB">
        <w:rPr>
          <w:rFonts w:ascii="Book Antiqua" w:eastAsia="Book Antiqua" w:hAnsi="Book Antiqua" w:cs="Book Antiqua"/>
          <w:i/>
          <w:iCs/>
          <w:color w:val="000000"/>
        </w:rPr>
        <w:t>Roentgenol</w:t>
      </w:r>
      <w:proofErr w:type="spellEnd"/>
      <w:r w:rsidRPr="00C244CB">
        <w:rPr>
          <w:rFonts w:ascii="Book Antiqua" w:eastAsia="Book Antiqua" w:hAnsi="Book Antiqua" w:cs="Book Antiqua"/>
          <w:color w:val="000000"/>
        </w:rPr>
        <w:t xml:space="preserve"> 2012; </w:t>
      </w:r>
      <w:r w:rsidRPr="00C244CB">
        <w:rPr>
          <w:rFonts w:ascii="Book Antiqua" w:eastAsia="Book Antiqua" w:hAnsi="Book Antiqua" w:cs="Book Antiqua"/>
          <w:b/>
          <w:bCs/>
          <w:color w:val="000000"/>
        </w:rPr>
        <w:t>199</w:t>
      </w:r>
      <w:r w:rsidRPr="00C244CB">
        <w:rPr>
          <w:rFonts w:ascii="Book Antiqua" w:eastAsia="Book Antiqua" w:hAnsi="Book Antiqua" w:cs="Book Antiqua"/>
          <w:color w:val="000000"/>
        </w:rPr>
        <w:t>: 2-7 [PMID: 22733887 DOI: 10.2214/AJR.11.7384]</w:t>
      </w:r>
    </w:p>
    <w:p w14:paraId="2D6DBAB3"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70 </w:t>
      </w:r>
      <w:proofErr w:type="spellStart"/>
      <w:r w:rsidRPr="00C244CB">
        <w:rPr>
          <w:rFonts w:ascii="Book Antiqua" w:eastAsia="Book Antiqua" w:hAnsi="Book Antiqua" w:cs="Book Antiqua"/>
          <w:b/>
          <w:bCs/>
          <w:color w:val="000000"/>
        </w:rPr>
        <w:t>Parente</w:t>
      </w:r>
      <w:proofErr w:type="spellEnd"/>
      <w:r w:rsidRPr="00C244CB">
        <w:rPr>
          <w:rFonts w:ascii="Book Antiqua" w:eastAsia="Book Antiqua" w:hAnsi="Book Antiqua" w:cs="Book Antiqua"/>
          <w:b/>
          <w:bCs/>
          <w:color w:val="000000"/>
        </w:rPr>
        <w:t xml:space="preserve"> DB</w:t>
      </w:r>
      <w:r w:rsidRPr="00C244CB">
        <w:rPr>
          <w:rFonts w:ascii="Book Antiqua" w:eastAsia="Book Antiqua" w:hAnsi="Book Antiqua" w:cs="Book Antiqua"/>
          <w:color w:val="000000"/>
        </w:rPr>
        <w:t xml:space="preserve">, Rodrigues RS, Paiva FF, Oliveira Neto JA, Machado-Silva L, </w:t>
      </w:r>
      <w:proofErr w:type="spellStart"/>
      <w:r w:rsidRPr="00C244CB">
        <w:rPr>
          <w:rFonts w:ascii="Book Antiqua" w:eastAsia="Book Antiqua" w:hAnsi="Book Antiqua" w:cs="Book Antiqua"/>
          <w:color w:val="000000"/>
        </w:rPr>
        <w:t>Lanzoni</w:t>
      </w:r>
      <w:proofErr w:type="spellEnd"/>
      <w:r w:rsidRPr="00C244CB">
        <w:rPr>
          <w:rFonts w:ascii="Book Antiqua" w:eastAsia="Book Antiqua" w:hAnsi="Book Antiqua" w:cs="Book Antiqua"/>
          <w:color w:val="000000"/>
        </w:rPr>
        <w:t xml:space="preserve"> V, Campos CF, </w:t>
      </w:r>
      <w:proofErr w:type="spellStart"/>
      <w:r w:rsidRPr="00C244CB">
        <w:rPr>
          <w:rFonts w:ascii="Book Antiqua" w:eastAsia="Book Antiqua" w:hAnsi="Book Antiqua" w:cs="Book Antiqua"/>
          <w:color w:val="000000"/>
        </w:rPr>
        <w:t>Eiras</w:t>
      </w:r>
      <w:proofErr w:type="spellEnd"/>
      <w:r w:rsidRPr="00C244CB">
        <w:rPr>
          <w:rFonts w:ascii="Book Antiqua" w:eastAsia="Book Antiqua" w:hAnsi="Book Antiqua" w:cs="Book Antiqua"/>
          <w:color w:val="000000"/>
        </w:rPr>
        <w:t xml:space="preserve">-Araujo AL, do </w:t>
      </w:r>
      <w:proofErr w:type="spellStart"/>
      <w:r w:rsidRPr="00C244CB">
        <w:rPr>
          <w:rFonts w:ascii="Book Antiqua" w:eastAsia="Book Antiqua" w:hAnsi="Book Antiqua" w:cs="Book Antiqua"/>
          <w:color w:val="000000"/>
        </w:rPr>
        <w:t>Brasil</w:t>
      </w:r>
      <w:proofErr w:type="spellEnd"/>
      <w:r w:rsidRPr="00C244CB">
        <w:rPr>
          <w:rFonts w:ascii="Book Antiqua" w:eastAsia="Book Antiqua" w:hAnsi="Book Antiqua" w:cs="Book Antiqua"/>
          <w:color w:val="000000"/>
        </w:rPr>
        <w:t xml:space="preserve"> PE, </w:t>
      </w:r>
      <w:proofErr w:type="spellStart"/>
      <w:r w:rsidRPr="00C244CB">
        <w:rPr>
          <w:rFonts w:ascii="Book Antiqua" w:eastAsia="Book Antiqua" w:hAnsi="Book Antiqua" w:cs="Book Antiqua"/>
          <w:color w:val="000000"/>
        </w:rPr>
        <w:t>Garteiser</w:t>
      </w:r>
      <w:proofErr w:type="spellEnd"/>
      <w:r w:rsidRPr="00C244CB">
        <w:rPr>
          <w:rFonts w:ascii="Book Antiqua" w:eastAsia="Book Antiqua" w:hAnsi="Book Antiqua" w:cs="Book Antiqua"/>
          <w:color w:val="000000"/>
        </w:rPr>
        <w:t xml:space="preserve"> P, Gomes MB, de Mello Perez R. Is MR spectroscopy really the best MR-based method for the evaluation of fatty liver in diabetic patients in clinical practice? </w:t>
      </w:r>
      <w:proofErr w:type="spellStart"/>
      <w:r w:rsidRPr="00C244CB">
        <w:rPr>
          <w:rFonts w:ascii="Book Antiqua" w:eastAsia="Book Antiqua" w:hAnsi="Book Antiqua" w:cs="Book Antiqua"/>
          <w:i/>
          <w:iCs/>
          <w:color w:val="000000"/>
        </w:rPr>
        <w:t>PLoS</w:t>
      </w:r>
      <w:proofErr w:type="spellEnd"/>
      <w:r w:rsidRPr="00C244CB">
        <w:rPr>
          <w:rFonts w:ascii="Book Antiqua" w:eastAsia="Book Antiqua" w:hAnsi="Book Antiqua" w:cs="Book Antiqua"/>
          <w:i/>
          <w:iCs/>
          <w:color w:val="000000"/>
        </w:rPr>
        <w:t xml:space="preserve"> One</w:t>
      </w:r>
      <w:r w:rsidRPr="00C244CB">
        <w:rPr>
          <w:rFonts w:ascii="Book Antiqua" w:eastAsia="Book Antiqua" w:hAnsi="Book Antiqua" w:cs="Book Antiqua"/>
          <w:color w:val="000000"/>
        </w:rPr>
        <w:t xml:space="preserve"> 2014; </w:t>
      </w:r>
      <w:r w:rsidRPr="00C244CB">
        <w:rPr>
          <w:rFonts w:ascii="Book Antiqua" w:eastAsia="Book Antiqua" w:hAnsi="Book Antiqua" w:cs="Book Antiqua"/>
          <w:b/>
          <w:bCs/>
          <w:color w:val="000000"/>
        </w:rPr>
        <w:t>9</w:t>
      </w:r>
      <w:r w:rsidRPr="00C244CB">
        <w:rPr>
          <w:rFonts w:ascii="Book Antiqua" w:eastAsia="Book Antiqua" w:hAnsi="Book Antiqua" w:cs="Book Antiqua"/>
          <w:color w:val="000000"/>
        </w:rPr>
        <w:t>: e112574 [PMID: 25426708 DOI: 10.1371/journal.pone.0112574]</w:t>
      </w:r>
    </w:p>
    <w:p w14:paraId="65A03D4A"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71 </w:t>
      </w:r>
      <w:r w:rsidRPr="00C244CB">
        <w:rPr>
          <w:rFonts w:ascii="Book Antiqua" w:eastAsia="Book Antiqua" w:hAnsi="Book Antiqua" w:cs="Book Antiqua"/>
          <w:b/>
          <w:bCs/>
          <w:color w:val="000000"/>
        </w:rPr>
        <w:t>Bashir MR</w:t>
      </w:r>
      <w:r w:rsidRPr="00C244CB">
        <w:rPr>
          <w:rFonts w:ascii="Book Antiqua" w:eastAsia="Book Antiqua" w:hAnsi="Book Antiqua" w:cs="Book Antiqua"/>
          <w:color w:val="000000"/>
        </w:rPr>
        <w:t xml:space="preserve">, Zhong X, Nickel MD, </w:t>
      </w:r>
      <w:proofErr w:type="spellStart"/>
      <w:r w:rsidRPr="00C244CB">
        <w:rPr>
          <w:rFonts w:ascii="Book Antiqua" w:eastAsia="Book Antiqua" w:hAnsi="Book Antiqua" w:cs="Book Antiqua"/>
          <w:color w:val="000000"/>
        </w:rPr>
        <w:t>Fananapazir</w:t>
      </w:r>
      <w:proofErr w:type="spellEnd"/>
      <w:r w:rsidRPr="00C244CB">
        <w:rPr>
          <w:rFonts w:ascii="Book Antiqua" w:eastAsia="Book Antiqua" w:hAnsi="Book Antiqua" w:cs="Book Antiqua"/>
          <w:color w:val="000000"/>
        </w:rPr>
        <w:t xml:space="preserve"> G, </w:t>
      </w:r>
      <w:proofErr w:type="spellStart"/>
      <w:r w:rsidRPr="00C244CB">
        <w:rPr>
          <w:rFonts w:ascii="Book Antiqua" w:eastAsia="Book Antiqua" w:hAnsi="Book Antiqua" w:cs="Book Antiqua"/>
          <w:color w:val="000000"/>
        </w:rPr>
        <w:t>Kannengiesser</w:t>
      </w:r>
      <w:proofErr w:type="spellEnd"/>
      <w:r w:rsidRPr="00C244CB">
        <w:rPr>
          <w:rFonts w:ascii="Book Antiqua" w:eastAsia="Book Antiqua" w:hAnsi="Book Antiqua" w:cs="Book Antiqua"/>
          <w:color w:val="000000"/>
        </w:rPr>
        <w:t xml:space="preserve"> SA, Kiefer B, Dale BM. Quantification of hepatic steatosis with a multistep adaptive fitting MRI approach: prospective validation against MR spectroscopy. </w:t>
      </w:r>
      <w:r w:rsidRPr="00C244CB">
        <w:rPr>
          <w:rFonts w:ascii="Book Antiqua" w:eastAsia="Book Antiqua" w:hAnsi="Book Antiqua" w:cs="Book Antiqua"/>
          <w:i/>
          <w:iCs/>
          <w:color w:val="000000"/>
        </w:rPr>
        <w:t xml:space="preserve">AJR Am J </w:t>
      </w:r>
      <w:proofErr w:type="spellStart"/>
      <w:r w:rsidRPr="00C244CB">
        <w:rPr>
          <w:rFonts w:ascii="Book Antiqua" w:eastAsia="Book Antiqua" w:hAnsi="Book Antiqua" w:cs="Book Antiqua"/>
          <w:i/>
          <w:iCs/>
          <w:color w:val="000000"/>
        </w:rPr>
        <w:t>Roentgenol</w:t>
      </w:r>
      <w:proofErr w:type="spellEnd"/>
      <w:r w:rsidRPr="00C244CB">
        <w:rPr>
          <w:rFonts w:ascii="Book Antiqua" w:eastAsia="Book Antiqua" w:hAnsi="Book Antiqua" w:cs="Book Antiqua"/>
          <w:color w:val="000000"/>
        </w:rPr>
        <w:t xml:space="preserve"> 2015; </w:t>
      </w:r>
      <w:r w:rsidRPr="00C244CB">
        <w:rPr>
          <w:rFonts w:ascii="Book Antiqua" w:eastAsia="Book Antiqua" w:hAnsi="Book Antiqua" w:cs="Book Antiqua"/>
          <w:b/>
          <w:bCs/>
          <w:color w:val="000000"/>
        </w:rPr>
        <w:t>204</w:t>
      </w:r>
      <w:r w:rsidRPr="00C244CB">
        <w:rPr>
          <w:rFonts w:ascii="Book Antiqua" w:eastAsia="Book Antiqua" w:hAnsi="Book Antiqua" w:cs="Book Antiqua"/>
          <w:color w:val="000000"/>
        </w:rPr>
        <w:t>: 297-306 [PMID: 25615751 DOI: 10.2214/AJR.14.12457]</w:t>
      </w:r>
    </w:p>
    <w:p w14:paraId="4F5C3F09"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72 </w:t>
      </w:r>
      <w:proofErr w:type="spellStart"/>
      <w:r w:rsidRPr="00C244CB">
        <w:rPr>
          <w:rFonts w:ascii="Book Antiqua" w:eastAsia="Book Antiqua" w:hAnsi="Book Antiqua" w:cs="Book Antiqua"/>
          <w:b/>
          <w:bCs/>
          <w:color w:val="000000"/>
        </w:rPr>
        <w:t>Satkunasingham</w:t>
      </w:r>
      <w:proofErr w:type="spellEnd"/>
      <w:r w:rsidRPr="00C244CB">
        <w:rPr>
          <w:rFonts w:ascii="Book Antiqua" w:eastAsia="Book Antiqua" w:hAnsi="Book Antiqua" w:cs="Book Antiqua"/>
          <w:b/>
          <w:bCs/>
          <w:color w:val="000000"/>
        </w:rPr>
        <w:t xml:space="preserve"> J</w:t>
      </w:r>
      <w:r w:rsidRPr="00C244CB">
        <w:rPr>
          <w:rFonts w:ascii="Book Antiqua" w:eastAsia="Book Antiqua" w:hAnsi="Book Antiqua" w:cs="Book Antiqua"/>
          <w:color w:val="000000"/>
        </w:rPr>
        <w:t xml:space="preserve">, Besa C, Bane O, Shah A, de Oliveira A, Gilson WD, </w:t>
      </w:r>
      <w:proofErr w:type="spellStart"/>
      <w:r w:rsidRPr="00C244CB">
        <w:rPr>
          <w:rFonts w:ascii="Book Antiqua" w:eastAsia="Book Antiqua" w:hAnsi="Book Antiqua" w:cs="Book Antiqua"/>
          <w:color w:val="000000"/>
        </w:rPr>
        <w:t>Kannengiesser</w:t>
      </w:r>
      <w:proofErr w:type="spellEnd"/>
      <w:r w:rsidRPr="00C244CB">
        <w:rPr>
          <w:rFonts w:ascii="Book Antiqua" w:eastAsia="Book Antiqua" w:hAnsi="Book Antiqua" w:cs="Book Antiqua"/>
          <w:color w:val="000000"/>
        </w:rPr>
        <w:t xml:space="preserve"> S, </w:t>
      </w:r>
      <w:proofErr w:type="spellStart"/>
      <w:r w:rsidRPr="00C244CB">
        <w:rPr>
          <w:rFonts w:ascii="Book Antiqua" w:eastAsia="Book Antiqua" w:hAnsi="Book Antiqua" w:cs="Book Antiqua"/>
          <w:color w:val="000000"/>
        </w:rPr>
        <w:t>Taouli</w:t>
      </w:r>
      <w:proofErr w:type="spellEnd"/>
      <w:r w:rsidRPr="00C244CB">
        <w:rPr>
          <w:rFonts w:ascii="Book Antiqua" w:eastAsia="Book Antiqua" w:hAnsi="Book Antiqua" w:cs="Book Antiqua"/>
          <w:color w:val="000000"/>
        </w:rPr>
        <w:t xml:space="preserve"> B. Liver fat quantification: Comparison of dual-echo and triple-echo chemical shift MRI to MR spectroscopy. </w:t>
      </w:r>
      <w:proofErr w:type="spellStart"/>
      <w:r w:rsidRPr="00C244CB">
        <w:rPr>
          <w:rFonts w:ascii="Book Antiqua" w:eastAsia="Book Antiqua" w:hAnsi="Book Antiqua" w:cs="Book Antiqua"/>
          <w:i/>
          <w:iCs/>
          <w:color w:val="000000"/>
        </w:rPr>
        <w:t>Eur</w:t>
      </w:r>
      <w:proofErr w:type="spellEnd"/>
      <w:r w:rsidRPr="00C244CB">
        <w:rPr>
          <w:rFonts w:ascii="Book Antiqua" w:eastAsia="Book Antiqua" w:hAnsi="Book Antiqua" w:cs="Book Antiqua"/>
          <w:i/>
          <w:iCs/>
          <w:color w:val="000000"/>
        </w:rPr>
        <w:t xml:space="preserve"> J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2015; </w:t>
      </w:r>
      <w:r w:rsidRPr="00C244CB">
        <w:rPr>
          <w:rFonts w:ascii="Book Antiqua" w:eastAsia="Book Antiqua" w:hAnsi="Book Antiqua" w:cs="Book Antiqua"/>
          <w:b/>
          <w:bCs/>
          <w:color w:val="000000"/>
        </w:rPr>
        <w:t>84</w:t>
      </w:r>
      <w:r w:rsidRPr="00C244CB">
        <w:rPr>
          <w:rFonts w:ascii="Book Antiqua" w:eastAsia="Book Antiqua" w:hAnsi="Book Antiqua" w:cs="Book Antiqua"/>
          <w:color w:val="000000"/>
        </w:rPr>
        <w:t>: 1452-1458 [PMID: 26047820 DOI: 10.1016/j.ejrad.2015.05.001]</w:t>
      </w:r>
    </w:p>
    <w:p w14:paraId="20EB1F7A"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73 </w:t>
      </w:r>
      <w:r w:rsidRPr="00C244CB">
        <w:rPr>
          <w:rFonts w:ascii="Book Antiqua" w:eastAsia="Book Antiqua" w:hAnsi="Book Antiqua" w:cs="Book Antiqua"/>
          <w:b/>
          <w:bCs/>
          <w:color w:val="000000"/>
        </w:rPr>
        <w:t>Rastogi R</w:t>
      </w:r>
      <w:r w:rsidRPr="00C244CB">
        <w:rPr>
          <w:rFonts w:ascii="Book Antiqua" w:eastAsia="Book Antiqua" w:hAnsi="Book Antiqua" w:cs="Book Antiqua"/>
          <w:color w:val="000000"/>
        </w:rPr>
        <w:t xml:space="preserve">, Gupta S, Garg B, Vohra S, Wadhawan M, Rastogi H. Comparative accuracy of CT, dual-echo MRI and MR spectroscopy for preoperative liver fat quantification in living related liver donors. </w:t>
      </w:r>
      <w:r w:rsidRPr="00C244CB">
        <w:rPr>
          <w:rFonts w:ascii="Book Antiqua" w:eastAsia="Book Antiqua" w:hAnsi="Book Antiqua" w:cs="Book Antiqua"/>
          <w:i/>
          <w:iCs/>
          <w:color w:val="000000"/>
        </w:rPr>
        <w:t xml:space="preserve">Indian J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i/>
          <w:iCs/>
          <w:color w:val="000000"/>
        </w:rPr>
        <w:t xml:space="preserve"> Imaging</w:t>
      </w:r>
      <w:r w:rsidRPr="00C244CB">
        <w:rPr>
          <w:rFonts w:ascii="Book Antiqua" w:eastAsia="Book Antiqua" w:hAnsi="Book Antiqua" w:cs="Book Antiqua"/>
          <w:color w:val="000000"/>
        </w:rPr>
        <w:t xml:space="preserve"> 2016; </w:t>
      </w:r>
      <w:r w:rsidRPr="00C244CB">
        <w:rPr>
          <w:rFonts w:ascii="Book Antiqua" w:eastAsia="Book Antiqua" w:hAnsi="Book Antiqua" w:cs="Book Antiqua"/>
          <w:b/>
          <w:bCs/>
          <w:color w:val="000000"/>
        </w:rPr>
        <w:t>26</w:t>
      </w:r>
      <w:r w:rsidRPr="00C244CB">
        <w:rPr>
          <w:rFonts w:ascii="Book Antiqua" w:eastAsia="Book Antiqua" w:hAnsi="Book Antiqua" w:cs="Book Antiqua"/>
          <w:color w:val="000000"/>
        </w:rPr>
        <w:t>: 5-14 [PMID: 27081218 DOI: 10.4103/0971-3026.178281]</w:t>
      </w:r>
    </w:p>
    <w:p w14:paraId="772351AD"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74 </w:t>
      </w:r>
      <w:r w:rsidRPr="00C244CB">
        <w:rPr>
          <w:rFonts w:ascii="Book Antiqua" w:eastAsia="Book Antiqua" w:hAnsi="Book Antiqua" w:cs="Book Antiqua"/>
          <w:b/>
          <w:bCs/>
          <w:color w:val="000000"/>
        </w:rPr>
        <w:t>Kalra N</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Duseja</w:t>
      </w:r>
      <w:proofErr w:type="spellEnd"/>
      <w:r w:rsidRPr="00C244CB">
        <w:rPr>
          <w:rFonts w:ascii="Book Antiqua" w:eastAsia="Book Antiqua" w:hAnsi="Book Antiqua" w:cs="Book Antiqua"/>
          <w:color w:val="000000"/>
        </w:rPr>
        <w:t xml:space="preserve"> A, Das A, Dhiman RK, </w:t>
      </w:r>
      <w:proofErr w:type="spellStart"/>
      <w:r w:rsidRPr="00C244CB">
        <w:rPr>
          <w:rFonts w:ascii="Book Antiqua" w:eastAsia="Book Antiqua" w:hAnsi="Book Antiqua" w:cs="Book Antiqua"/>
          <w:color w:val="000000"/>
        </w:rPr>
        <w:t>Virmani</w:t>
      </w:r>
      <w:proofErr w:type="spellEnd"/>
      <w:r w:rsidRPr="00C244CB">
        <w:rPr>
          <w:rFonts w:ascii="Book Antiqua" w:eastAsia="Book Antiqua" w:hAnsi="Book Antiqua" w:cs="Book Antiqua"/>
          <w:color w:val="000000"/>
        </w:rPr>
        <w:t xml:space="preserve"> V, Chawla Y, Singh P, Khandelwal N. Chemical shift magnetic resonance imaging is helpful in detecting hepatic steatosis but not fibrosis in patients with nonalcoholic fatty liver disease (NAFLD). </w:t>
      </w:r>
      <w:r w:rsidRPr="00C244CB">
        <w:rPr>
          <w:rFonts w:ascii="Book Antiqua" w:eastAsia="Book Antiqua" w:hAnsi="Book Antiqua" w:cs="Book Antiqua"/>
          <w:i/>
          <w:iCs/>
          <w:color w:val="000000"/>
        </w:rPr>
        <w:t>Ann Hepatol</w:t>
      </w:r>
      <w:r w:rsidRPr="00C244CB">
        <w:rPr>
          <w:rFonts w:ascii="Book Antiqua" w:eastAsia="Book Antiqua" w:hAnsi="Book Antiqua" w:cs="Book Antiqua"/>
          <w:color w:val="000000"/>
        </w:rPr>
        <w:t xml:space="preserve"> 2009; </w:t>
      </w:r>
      <w:r w:rsidRPr="00C244CB">
        <w:rPr>
          <w:rFonts w:ascii="Book Antiqua" w:eastAsia="Book Antiqua" w:hAnsi="Book Antiqua" w:cs="Book Antiqua"/>
          <w:b/>
          <w:bCs/>
          <w:color w:val="000000"/>
        </w:rPr>
        <w:t>8</w:t>
      </w:r>
      <w:r w:rsidRPr="00C244CB">
        <w:rPr>
          <w:rFonts w:ascii="Book Antiqua" w:eastAsia="Book Antiqua" w:hAnsi="Book Antiqua" w:cs="Book Antiqua"/>
          <w:color w:val="000000"/>
        </w:rPr>
        <w:t>: 21-25 [PMID: 19221529]</w:t>
      </w:r>
    </w:p>
    <w:p w14:paraId="21014931"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75 </w:t>
      </w:r>
      <w:proofErr w:type="spellStart"/>
      <w:r w:rsidRPr="00C244CB">
        <w:rPr>
          <w:rFonts w:ascii="Book Antiqua" w:eastAsia="Book Antiqua" w:hAnsi="Book Antiqua" w:cs="Book Antiqua"/>
          <w:b/>
          <w:bCs/>
          <w:color w:val="000000"/>
        </w:rPr>
        <w:t>Pacifico</w:t>
      </w:r>
      <w:proofErr w:type="spellEnd"/>
      <w:r w:rsidRPr="00C244CB">
        <w:rPr>
          <w:rFonts w:ascii="Book Antiqua" w:eastAsia="Book Antiqua" w:hAnsi="Book Antiqua" w:cs="Book Antiqua"/>
          <w:b/>
          <w:bCs/>
          <w:color w:val="000000"/>
        </w:rPr>
        <w:t xml:space="preserve"> L</w:t>
      </w:r>
      <w:r w:rsidRPr="00C244CB">
        <w:rPr>
          <w:rFonts w:ascii="Book Antiqua" w:eastAsia="Book Antiqua" w:hAnsi="Book Antiqua" w:cs="Book Antiqua"/>
          <w:color w:val="000000"/>
        </w:rPr>
        <w:t xml:space="preserve">, Martino MD, Catalano C, </w:t>
      </w:r>
      <w:proofErr w:type="spellStart"/>
      <w:r w:rsidRPr="00C244CB">
        <w:rPr>
          <w:rFonts w:ascii="Book Antiqua" w:eastAsia="Book Antiqua" w:hAnsi="Book Antiqua" w:cs="Book Antiqua"/>
          <w:color w:val="000000"/>
        </w:rPr>
        <w:t>Panebianco</w:t>
      </w:r>
      <w:proofErr w:type="spellEnd"/>
      <w:r w:rsidRPr="00C244CB">
        <w:rPr>
          <w:rFonts w:ascii="Book Antiqua" w:eastAsia="Book Antiqua" w:hAnsi="Book Antiqua" w:cs="Book Antiqua"/>
          <w:color w:val="000000"/>
        </w:rPr>
        <w:t xml:space="preserve"> V, </w:t>
      </w:r>
      <w:proofErr w:type="spellStart"/>
      <w:r w:rsidRPr="00C244CB">
        <w:rPr>
          <w:rFonts w:ascii="Book Antiqua" w:eastAsia="Book Antiqua" w:hAnsi="Book Antiqua" w:cs="Book Antiqua"/>
          <w:color w:val="000000"/>
        </w:rPr>
        <w:t>Bezzi</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Anania</w:t>
      </w:r>
      <w:proofErr w:type="spellEnd"/>
      <w:r w:rsidRPr="00C244CB">
        <w:rPr>
          <w:rFonts w:ascii="Book Antiqua" w:eastAsia="Book Antiqua" w:hAnsi="Book Antiqua" w:cs="Book Antiqua"/>
          <w:color w:val="000000"/>
        </w:rPr>
        <w:t xml:space="preserve"> C, Chiesa C. T1-weighted dual-echo MRI for fat quantification in pediatric nonalcoholic fatty liver disease. </w:t>
      </w:r>
      <w:r w:rsidRPr="00C244CB">
        <w:rPr>
          <w:rFonts w:ascii="Book Antiqua" w:eastAsia="Book Antiqua" w:hAnsi="Book Antiqua" w:cs="Book Antiqua"/>
          <w:i/>
          <w:iCs/>
          <w:color w:val="000000"/>
        </w:rPr>
        <w:t>World J Gastroenterol</w:t>
      </w:r>
      <w:r w:rsidRPr="00C244CB">
        <w:rPr>
          <w:rFonts w:ascii="Book Antiqua" w:eastAsia="Book Antiqua" w:hAnsi="Book Antiqua" w:cs="Book Antiqua"/>
          <w:color w:val="000000"/>
        </w:rPr>
        <w:t xml:space="preserve"> 2011; </w:t>
      </w:r>
      <w:r w:rsidRPr="00C244CB">
        <w:rPr>
          <w:rFonts w:ascii="Book Antiqua" w:eastAsia="Book Antiqua" w:hAnsi="Book Antiqua" w:cs="Book Antiqua"/>
          <w:b/>
          <w:bCs/>
          <w:color w:val="000000"/>
        </w:rPr>
        <w:t>17</w:t>
      </w:r>
      <w:r w:rsidRPr="00C244CB">
        <w:rPr>
          <w:rFonts w:ascii="Book Antiqua" w:eastAsia="Book Antiqua" w:hAnsi="Book Antiqua" w:cs="Book Antiqua"/>
          <w:color w:val="000000"/>
        </w:rPr>
        <w:t>: 3012-3019 [PMID: 21799647 DOI: 10.3748/wjg.v17.i25.3012]</w:t>
      </w:r>
    </w:p>
    <w:p w14:paraId="4961B3A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76 </w:t>
      </w:r>
      <w:r w:rsidRPr="00C244CB">
        <w:rPr>
          <w:rFonts w:ascii="Book Antiqua" w:eastAsia="Book Antiqua" w:hAnsi="Book Antiqua" w:cs="Book Antiqua"/>
          <w:b/>
          <w:bCs/>
          <w:color w:val="000000"/>
        </w:rPr>
        <w:t>Guaraldi G</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Besutti</w:t>
      </w:r>
      <w:proofErr w:type="spellEnd"/>
      <w:r w:rsidRPr="00C244CB">
        <w:rPr>
          <w:rFonts w:ascii="Book Antiqua" w:eastAsia="Book Antiqua" w:hAnsi="Book Antiqua" w:cs="Book Antiqua"/>
          <w:color w:val="000000"/>
        </w:rPr>
        <w:t xml:space="preserve"> G, </w:t>
      </w:r>
      <w:proofErr w:type="spellStart"/>
      <w:r w:rsidRPr="00C244CB">
        <w:rPr>
          <w:rFonts w:ascii="Book Antiqua" w:eastAsia="Book Antiqua" w:hAnsi="Book Antiqua" w:cs="Book Antiqua"/>
          <w:color w:val="000000"/>
        </w:rPr>
        <w:t>Stentarelli</w:t>
      </w:r>
      <w:proofErr w:type="spellEnd"/>
      <w:r w:rsidRPr="00C244CB">
        <w:rPr>
          <w:rFonts w:ascii="Book Antiqua" w:eastAsia="Book Antiqua" w:hAnsi="Book Antiqua" w:cs="Book Antiqua"/>
          <w:color w:val="000000"/>
        </w:rPr>
        <w:t xml:space="preserve"> C, Zona S, </w:t>
      </w:r>
      <w:proofErr w:type="spellStart"/>
      <w:r w:rsidRPr="00C244CB">
        <w:rPr>
          <w:rFonts w:ascii="Book Antiqua" w:eastAsia="Book Antiqua" w:hAnsi="Book Antiqua" w:cs="Book Antiqua"/>
          <w:color w:val="000000"/>
        </w:rPr>
        <w:t>Nocetti</w:t>
      </w:r>
      <w:proofErr w:type="spellEnd"/>
      <w:r w:rsidRPr="00C244CB">
        <w:rPr>
          <w:rFonts w:ascii="Book Antiqua" w:eastAsia="Book Antiqua" w:hAnsi="Book Antiqua" w:cs="Book Antiqua"/>
          <w:color w:val="000000"/>
        </w:rPr>
        <w:t xml:space="preserve"> L, Loria P, </w:t>
      </w:r>
      <w:proofErr w:type="spellStart"/>
      <w:r w:rsidRPr="00C244CB">
        <w:rPr>
          <w:rFonts w:ascii="Book Antiqua" w:eastAsia="Book Antiqua" w:hAnsi="Book Antiqua" w:cs="Book Antiqua"/>
          <w:color w:val="000000"/>
        </w:rPr>
        <w:t>Ballestri</w:t>
      </w:r>
      <w:proofErr w:type="spellEnd"/>
      <w:r w:rsidRPr="00C244CB">
        <w:rPr>
          <w:rFonts w:ascii="Book Antiqua" w:eastAsia="Book Antiqua" w:hAnsi="Book Antiqua" w:cs="Book Antiqua"/>
          <w:color w:val="000000"/>
        </w:rPr>
        <w:t xml:space="preserve"> S, Losi L, Torricelli P, </w:t>
      </w:r>
      <w:proofErr w:type="spellStart"/>
      <w:r w:rsidRPr="00C244CB">
        <w:rPr>
          <w:rFonts w:ascii="Book Antiqua" w:eastAsia="Book Antiqua" w:hAnsi="Book Antiqua" w:cs="Book Antiqua"/>
          <w:color w:val="000000"/>
        </w:rPr>
        <w:t>Ligabue</w:t>
      </w:r>
      <w:proofErr w:type="spellEnd"/>
      <w:r w:rsidRPr="00C244CB">
        <w:rPr>
          <w:rFonts w:ascii="Book Antiqua" w:eastAsia="Book Antiqua" w:hAnsi="Book Antiqua" w:cs="Book Antiqua"/>
          <w:color w:val="000000"/>
        </w:rPr>
        <w:t xml:space="preserve"> G. Magnetic resonance for quantitative assessment of liver steatosis: </w:t>
      </w:r>
      <w:r w:rsidRPr="00C244CB">
        <w:rPr>
          <w:rFonts w:ascii="Book Antiqua" w:eastAsia="Book Antiqua" w:hAnsi="Book Antiqua" w:cs="Book Antiqua"/>
          <w:color w:val="000000"/>
        </w:rPr>
        <w:lastRenderedPageBreak/>
        <w:t xml:space="preserve">a new potential tool to monitor antiretroviral-drug-related toxicities. </w:t>
      </w:r>
      <w:proofErr w:type="spellStart"/>
      <w:r w:rsidRPr="00C244CB">
        <w:rPr>
          <w:rFonts w:ascii="Book Antiqua" w:eastAsia="Book Antiqua" w:hAnsi="Book Antiqua" w:cs="Book Antiqua"/>
          <w:i/>
          <w:iCs/>
          <w:color w:val="000000"/>
        </w:rPr>
        <w:t>Antivir</w:t>
      </w:r>
      <w:proofErr w:type="spellEnd"/>
      <w:r w:rsidRPr="00C244CB">
        <w:rPr>
          <w:rFonts w:ascii="Book Antiqua" w:eastAsia="Book Antiqua" w:hAnsi="Book Antiqua" w:cs="Book Antiqua"/>
          <w:i/>
          <w:iCs/>
          <w:color w:val="000000"/>
        </w:rPr>
        <w:t xml:space="preserve"> </w:t>
      </w:r>
      <w:proofErr w:type="spellStart"/>
      <w:r w:rsidRPr="00C244CB">
        <w:rPr>
          <w:rFonts w:ascii="Book Antiqua" w:eastAsia="Book Antiqua" w:hAnsi="Book Antiqua" w:cs="Book Antiqua"/>
          <w:i/>
          <w:iCs/>
          <w:color w:val="000000"/>
        </w:rPr>
        <w:t>Ther</w:t>
      </w:r>
      <w:proofErr w:type="spellEnd"/>
      <w:r w:rsidRPr="00C244CB">
        <w:rPr>
          <w:rFonts w:ascii="Book Antiqua" w:eastAsia="Book Antiqua" w:hAnsi="Book Antiqua" w:cs="Book Antiqua"/>
          <w:color w:val="000000"/>
        </w:rPr>
        <w:t xml:space="preserve"> 2012; </w:t>
      </w:r>
      <w:r w:rsidRPr="00C244CB">
        <w:rPr>
          <w:rFonts w:ascii="Book Antiqua" w:eastAsia="Book Antiqua" w:hAnsi="Book Antiqua" w:cs="Book Antiqua"/>
          <w:b/>
          <w:bCs/>
          <w:color w:val="000000"/>
        </w:rPr>
        <w:t>17</w:t>
      </w:r>
      <w:r w:rsidRPr="00C244CB">
        <w:rPr>
          <w:rFonts w:ascii="Book Antiqua" w:eastAsia="Book Antiqua" w:hAnsi="Book Antiqua" w:cs="Book Antiqua"/>
          <w:color w:val="000000"/>
        </w:rPr>
        <w:t>: 965-971 [PMID: 22766513 DOI: 10.3851/IMP2228]</w:t>
      </w:r>
    </w:p>
    <w:p w14:paraId="4435886C"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77 </w:t>
      </w:r>
      <w:proofErr w:type="spellStart"/>
      <w:r w:rsidRPr="00C244CB">
        <w:rPr>
          <w:rFonts w:ascii="Book Antiqua" w:eastAsia="Book Antiqua" w:hAnsi="Book Antiqua" w:cs="Book Antiqua"/>
          <w:b/>
          <w:bCs/>
          <w:color w:val="000000"/>
        </w:rPr>
        <w:t>Koelblinger</w:t>
      </w:r>
      <w:proofErr w:type="spellEnd"/>
      <w:r w:rsidRPr="00C244CB">
        <w:rPr>
          <w:rFonts w:ascii="Book Antiqua" w:eastAsia="Book Antiqua" w:hAnsi="Book Antiqua" w:cs="Book Antiqua"/>
          <w:b/>
          <w:bCs/>
          <w:color w:val="000000"/>
        </w:rPr>
        <w:t xml:space="preserve"> C</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Krššák</w:t>
      </w:r>
      <w:proofErr w:type="spellEnd"/>
      <w:r w:rsidRPr="00C244CB">
        <w:rPr>
          <w:rFonts w:ascii="Book Antiqua" w:eastAsia="Book Antiqua" w:hAnsi="Book Antiqua" w:cs="Book Antiqua"/>
          <w:color w:val="000000"/>
        </w:rPr>
        <w:t xml:space="preserve"> M, </w:t>
      </w:r>
      <w:proofErr w:type="spellStart"/>
      <w:r w:rsidRPr="00C244CB">
        <w:rPr>
          <w:rFonts w:ascii="Book Antiqua" w:eastAsia="Book Antiqua" w:hAnsi="Book Antiqua" w:cs="Book Antiqua"/>
          <w:color w:val="000000"/>
        </w:rPr>
        <w:t>Maresch</w:t>
      </w:r>
      <w:proofErr w:type="spellEnd"/>
      <w:r w:rsidRPr="00C244CB">
        <w:rPr>
          <w:rFonts w:ascii="Book Antiqua" w:eastAsia="Book Antiqua" w:hAnsi="Book Antiqua" w:cs="Book Antiqua"/>
          <w:color w:val="000000"/>
        </w:rPr>
        <w:t xml:space="preserve"> J, </w:t>
      </w:r>
      <w:proofErr w:type="spellStart"/>
      <w:r w:rsidRPr="00C244CB">
        <w:rPr>
          <w:rFonts w:ascii="Book Antiqua" w:eastAsia="Book Antiqua" w:hAnsi="Book Antiqua" w:cs="Book Antiqua"/>
          <w:color w:val="000000"/>
        </w:rPr>
        <w:t>Wrba</w:t>
      </w:r>
      <w:proofErr w:type="spellEnd"/>
      <w:r w:rsidRPr="00C244CB">
        <w:rPr>
          <w:rFonts w:ascii="Book Antiqua" w:eastAsia="Book Antiqua" w:hAnsi="Book Antiqua" w:cs="Book Antiqua"/>
          <w:color w:val="000000"/>
        </w:rPr>
        <w:t xml:space="preserve"> F, </w:t>
      </w:r>
      <w:proofErr w:type="spellStart"/>
      <w:r w:rsidRPr="00C244CB">
        <w:rPr>
          <w:rFonts w:ascii="Book Antiqua" w:eastAsia="Book Antiqua" w:hAnsi="Book Antiqua" w:cs="Book Antiqua"/>
          <w:color w:val="000000"/>
        </w:rPr>
        <w:t>Kaczirek</w:t>
      </w:r>
      <w:proofErr w:type="spellEnd"/>
      <w:r w:rsidRPr="00C244CB">
        <w:rPr>
          <w:rFonts w:ascii="Book Antiqua" w:eastAsia="Book Antiqua" w:hAnsi="Book Antiqua" w:cs="Book Antiqua"/>
          <w:color w:val="000000"/>
        </w:rPr>
        <w:t xml:space="preserve"> K, </w:t>
      </w:r>
      <w:proofErr w:type="spellStart"/>
      <w:r w:rsidRPr="00C244CB">
        <w:rPr>
          <w:rFonts w:ascii="Book Antiqua" w:eastAsia="Book Antiqua" w:hAnsi="Book Antiqua" w:cs="Book Antiqua"/>
          <w:color w:val="000000"/>
        </w:rPr>
        <w:t>Gruenberger</w:t>
      </w:r>
      <w:proofErr w:type="spellEnd"/>
      <w:r w:rsidRPr="00C244CB">
        <w:rPr>
          <w:rFonts w:ascii="Book Antiqua" w:eastAsia="Book Antiqua" w:hAnsi="Book Antiqua" w:cs="Book Antiqua"/>
          <w:color w:val="000000"/>
        </w:rPr>
        <w:t xml:space="preserve"> T, </w:t>
      </w:r>
      <w:proofErr w:type="spellStart"/>
      <w:r w:rsidRPr="00C244CB">
        <w:rPr>
          <w:rFonts w:ascii="Book Antiqua" w:eastAsia="Book Antiqua" w:hAnsi="Book Antiqua" w:cs="Book Antiqua"/>
          <w:color w:val="000000"/>
        </w:rPr>
        <w:t>Tamandl</w:t>
      </w:r>
      <w:proofErr w:type="spellEnd"/>
      <w:r w:rsidRPr="00C244CB">
        <w:rPr>
          <w:rFonts w:ascii="Book Antiqua" w:eastAsia="Book Antiqua" w:hAnsi="Book Antiqua" w:cs="Book Antiqua"/>
          <w:color w:val="000000"/>
        </w:rPr>
        <w:t xml:space="preserve"> D, Ba-</w:t>
      </w:r>
      <w:proofErr w:type="spellStart"/>
      <w:r w:rsidRPr="00C244CB">
        <w:rPr>
          <w:rFonts w:ascii="Book Antiqua" w:eastAsia="Book Antiqua" w:hAnsi="Book Antiqua" w:cs="Book Antiqua"/>
          <w:color w:val="000000"/>
        </w:rPr>
        <w:t>Ssalamah</w:t>
      </w:r>
      <w:proofErr w:type="spellEnd"/>
      <w:r w:rsidRPr="00C244CB">
        <w:rPr>
          <w:rFonts w:ascii="Book Antiqua" w:eastAsia="Book Antiqua" w:hAnsi="Book Antiqua" w:cs="Book Antiqua"/>
          <w:color w:val="000000"/>
        </w:rPr>
        <w:t xml:space="preserve"> A, Berger-</w:t>
      </w:r>
      <w:proofErr w:type="spellStart"/>
      <w:r w:rsidRPr="00C244CB">
        <w:rPr>
          <w:rFonts w:ascii="Book Antiqua" w:eastAsia="Book Antiqua" w:hAnsi="Book Antiqua" w:cs="Book Antiqua"/>
          <w:color w:val="000000"/>
        </w:rPr>
        <w:t>Kulemann</w:t>
      </w:r>
      <w:proofErr w:type="spellEnd"/>
      <w:r w:rsidRPr="00C244CB">
        <w:rPr>
          <w:rFonts w:ascii="Book Antiqua" w:eastAsia="Book Antiqua" w:hAnsi="Book Antiqua" w:cs="Book Antiqua"/>
          <w:color w:val="000000"/>
        </w:rPr>
        <w:t xml:space="preserve"> V, Weber M, </w:t>
      </w:r>
      <w:proofErr w:type="spellStart"/>
      <w:r w:rsidRPr="00C244CB">
        <w:rPr>
          <w:rFonts w:ascii="Book Antiqua" w:eastAsia="Book Antiqua" w:hAnsi="Book Antiqua" w:cs="Book Antiqua"/>
          <w:color w:val="000000"/>
        </w:rPr>
        <w:t>Schima</w:t>
      </w:r>
      <w:proofErr w:type="spellEnd"/>
      <w:r w:rsidRPr="00C244CB">
        <w:rPr>
          <w:rFonts w:ascii="Book Antiqua" w:eastAsia="Book Antiqua" w:hAnsi="Book Antiqua" w:cs="Book Antiqua"/>
          <w:color w:val="000000"/>
        </w:rPr>
        <w:t xml:space="preserve"> W. Hepatic steatosis assessment with 1H-spectroscopy and chemical shift imaging at 3.0 T before hepatic surgery: reliable enough for making clinical decisions? </w:t>
      </w:r>
      <w:proofErr w:type="spellStart"/>
      <w:r w:rsidRPr="00C244CB">
        <w:rPr>
          <w:rFonts w:ascii="Book Antiqua" w:eastAsia="Book Antiqua" w:hAnsi="Book Antiqua" w:cs="Book Antiqua"/>
          <w:i/>
          <w:iCs/>
          <w:color w:val="000000"/>
        </w:rPr>
        <w:t>Eur</w:t>
      </w:r>
      <w:proofErr w:type="spellEnd"/>
      <w:r w:rsidRPr="00C244CB">
        <w:rPr>
          <w:rFonts w:ascii="Book Antiqua" w:eastAsia="Book Antiqua" w:hAnsi="Book Antiqua" w:cs="Book Antiqua"/>
          <w:i/>
          <w:iCs/>
          <w:color w:val="000000"/>
        </w:rPr>
        <w:t xml:space="preserve"> J </w:t>
      </w:r>
      <w:proofErr w:type="spellStart"/>
      <w:r w:rsidRPr="00C244CB">
        <w:rPr>
          <w:rFonts w:ascii="Book Antiqua" w:eastAsia="Book Antiqua" w:hAnsi="Book Antiqua" w:cs="Book Antiqua"/>
          <w:i/>
          <w:iCs/>
          <w:color w:val="000000"/>
        </w:rPr>
        <w:t>Radiol</w:t>
      </w:r>
      <w:proofErr w:type="spellEnd"/>
      <w:r w:rsidRPr="00C244CB">
        <w:rPr>
          <w:rFonts w:ascii="Book Antiqua" w:eastAsia="Book Antiqua" w:hAnsi="Book Antiqua" w:cs="Book Antiqua"/>
          <w:color w:val="000000"/>
        </w:rPr>
        <w:t xml:space="preserve"> 2012; </w:t>
      </w:r>
      <w:r w:rsidRPr="00C244CB">
        <w:rPr>
          <w:rFonts w:ascii="Book Antiqua" w:eastAsia="Book Antiqua" w:hAnsi="Book Antiqua" w:cs="Book Antiqua"/>
          <w:b/>
          <w:bCs/>
          <w:color w:val="000000"/>
        </w:rPr>
        <w:t>81</w:t>
      </w:r>
      <w:r w:rsidRPr="00C244CB">
        <w:rPr>
          <w:rFonts w:ascii="Book Antiqua" w:eastAsia="Book Antiqua" w:hAnsi="Book Antiqua" w:cs="Book Antiqua"/>
          <w:color w:val="000000"/>
        </w:rPr>
        <w:t>: 2990-2995 [PMID: 22770582 DOI: 10.1016/j.ejrad.2012.01.025]</w:t>
      </w:r>
    </w:p>
    <w:p w14:paraId="54BF7C03"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78 </w:t>
      </w:r>
      <w:r w:rsidRPr="00C244CB">
        <w:rPr>
          <w:rFonts w:ascii="Book Antiqua" w:eastAsia="Book Antiqua" w:hAnsi="Book Antiqua" w:cs="Book Antiqua"/>
          <w:b/>
          <w:bCs/>
          <w:color w:val="000000"/>
        </w:rPr>
        <w:t>Bhat V</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Velandai</w:t>
      </w:r>
      <w:proofErr w:type="spellEnd"/>
      <w:r w:rsidRPr="00C244CB">
        <w:rPr>
          <w:rFonts w:ascii="Book Antiqua" w:eastAsia="Book Antiqua" w:hAnsi="Book Antiqua" w:cs="Book Antiqua"/>
          <w:color w:val="000000"/>
        </w:rPr>
        <w:t xml:space="preserve"> S, </w:t>
      </w:r>
      <w:proofErr w:type="spellStart"/>
      <w:r w:rsidRPr="00C244CB">
        <w:rPr>
          <w:rFonts w:ascii="Book Antiqua" w:eastAsia="Book Antiqua" w:hAnsi="Book Antiqua" w:cs="Book Antiqua"/>
          <w:color w:val="000000"/>
        </w:rPr>
        <w:t>Belliappa</w:t>
      </w:r>
      <w:proofErr w:type="spellEnd"/>
      <w:r w:rsidRPr="00C244CB">
        <w:rPr>
          <w:rFonts w:ascii="Book Antiqua" w:eastAsia="Book Antiqua" w:hAnsi="Book Antiqua" w:cs="Book Antiqua"/>
          <w:color w:val="000000"/>
        </w:rPr>
        <w:t xml:space="preserve"> V, </w:t>
      </w:r>
      <w:proofErr w:type="spellStart"/>
      <w:r w:rsidRPr="00C244CB">
        <w:rPr>
          <w:rFonts w:ascii="Book Antiqua" w:eastAsia="Book Antiqua" w:hAnsi="Book Antiqua" w:cs="Book Antiqua"/>
          <w:color w:val="000000"/>
        </w:rPr>
        <w:t>Illayraja</w:t>
      </w:r>
      <w:proofErr w:type="spellEnd"/>
      <w:r w:rsidRPr="00C244CB">
        <w:rPr>
          <w:rFonts w:ascii="Book Antiqua" w:eastAsia="Book Antiqua" w:hAnsi="Book Antiqua" w:cs="Book Antiqua"/>
          <w:color w:val="000000"/>
        </w:rPr>
        <w:t xml:space="preserve"> J, </w:t>
      </w:r>
      <w:proofErr w:type="spellStart"/>
      <w:r w:rsidRPr="00C244CB">
        <w:rPr>
          <w:rFonts w:ascii="Book Antiqua" w:eastAsia="Book Antiqua" w:hAnsi="Book Antiqua" w:cs="Book Antiqua"/>
          <w:color w:val="000000"/>
        </w:rPr>
        <w:t>Halli</w:t>
      </w:r>
      <w:proofErr w:type="spellEnd"/>
      <w:r w:rsidRPr="00C244CB">
        <w:rPr>
          <w:rFonts w:ascii="Book Antiqua" w:eastAsia="Book Antiqua" w:hAnsi="Book Antiqua" w:cs="Book Antiqua"/>
          <w:color w:val="000000"/>
        </w:rPr>
        <w:t xml:space="preserve"> KG, Gopalakrishnan G. Quantification of Liver Fat with </w:t>
      </w:r>
      <w:proofErr w:type="spellStart"/>
      <w:r w:rsidRPr="00C244CB">
        <w:rPr>
          <w:rFonts w:ascii="Book Antiqua" w:eastAsia="Book Antiqua" w:hAnsi="Book Antiqua" w:cs="Book Antiqua"/>
          <w:color w:val="000000"/>
        </w:rPr>
        <w:t>mDIXON</w:t>
      </w:r>
      <w:proofErr w:type="spellEnd"/>
      <w:r w:rsidRPr="00C244CB">
        <w:rPr>
          <w:rFonts w:ascii="Book Antiqua" w:eastAsia="Book Antiqua" w:hAnsi="Book Antiqua" w:cs="Book Antiqua"/>
          <w:color w:val="000000"/>
        </w:rPr>
        <w:t xml:space="preserve"> Magnetic Resonance Imaging, Comparison with the Computed Tomography and the Biopsy. </w:t>
      </w:r>
      <w:r w:rsidRPr="00C244CB">
        <w:rPr>
          <w:rFonts w:ascii="Book Antiqua" w:eastAsia="Book Antiqua" w:hAnsi="Book Antiqua" w:cs="Book Antiqua"/>
          <w:i/>
          <w:iCs/>
          <w:color w:val="000000"/>
        </w:rPr>
        <w:t xml:space="preserve">J Clin </w:t>
      </w:r>
      <w:proofErr w:type="spellStart"/>
      <w:r w:rsidRPr="00C244CB">
        <w:rPr>
          <w:rFonts w:ascii="Book Antiqua" w:eastAsia="Book Antiqua" w:hAnsi="Book Antiqua" w:cs="Book Antiqua"/>
          <w:i/>
          <w:iCs/>
          <w:color w:val="000000"/>
        </w:rPr>
        <w:t>Diagn</w:t>
      </w:r>
      <w:proofErr w:type="spellEnd"/>
      <w:r w:rsidRPr="00C244CB">
        <w:rPr>
          <w:rFonts w:ascii="Book Antiqua" w:eastAsia="Book Antiqua" w:hAnsi="Book Antiqua" w:cs="Book Antiqua"/>
          <w:i/>
          <w:iCs/>
          <w:color w:val="000000"/>
        </w:rPr>
        <w:t xml:space="preserve"> Res</w:t>
      </w:r>
      <w:r w:rsidRPr="00C244CB">
        <w:rPr>
          <w:rFonts w:ascii="Book Antiqua" w:eastAsia="Book Antiqua" w:hAnsi="Book Antiqua" w:cs="Book Antiqua"/>
          <w:color w:val="000000"/>
        </w:rPr>
        <w:t xml:space="preserve"> 2017; </w:t>
      </w:r>
      <w:r w:rsidRPr="00C244CB">
        <w:rPr>
          <w:rFonts w:ascii="Book Antiqua" w:eastAsia="Book Antiqua" w:hAnsi="Book Antiqua" w:cs="Book Antiqua"/>
          <w:b/>
          <w:bCs/>
          <w:color w:val="000000"/>
        </w:rPr>
        <w:t>11</w:t>
      </w:r>
      <w:r w:rsidRPr="00C244CB">
        <w:rPr>
          <w:rFonts w:ascii="Book Antiqua" w:eastAsia="Book Antiqua" w:hAnsi="Book Antiqua" w:cs="Book Antiqua"/>
          <w:color w:val="000000"/>
        </w:rPr>
        <w:t>: TC06-TC10 [PMID: 28892997 DOI: 10.7860/JCDR/2017/26317.10234]</w:t>
      </w:r>
    </w:p>
    <w:p w14:paraId="510564B1"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79 </w:t>
      </w:r>
      <w:proofErr w:type="spellStart"/>
      <w:r w:rsidRPr="00C244CB">
        <w:rPr>
          <w:rFonts w:ascii="Book Antiqua" w:eastAsia="Book Antiqua" w:hAnsi="Book Antiqua" w:cs="Book Antiqua"/>
          <w:b/>
          <w:bCs/>
          <w:color w:val="000000"/>
        </w:rPr>
        <w:t>Noureddin</w:t>
      </w:r>
      <w:proofErr w:type="spellEnd"/>
      <w:r w:rsidRPr="00C244CB">
        <w:rPr>
          <w:rFonts w:ascii="Book Antiqua" w:eastAsia="Book Antiqua" w:hAnsi="Book Antiqua" w:cs="Book Antiqua"/>
          <w:b/>
          <w:bCs/>
          <w:color w:val="000000"/>
        </w:rPr>
        <w:t xml:space="preserve"> M</w:t>
      </w:r>
      <w:r w:rsidRPr="00C244CB">
        <w:rPr>
          <w:rFonts w:ascii="Book Antiqua" w:eastAsia="Book Antiqua" w:hAnsi="Book Antiqua" w:cs="Book Antiqua"/>
          <w:color w:val="000000"/>
        </w:rPr>
        <w:t xml:space="preserve">, Lam J, Peterson MR, Middleton M, Hamilton G, Le TA, Bettencourt R, </w:t>
      </w:r>
      <w:proofErr w:type="spellStart"/>
      <w:r w:rsidRPr="00C244CB">
        <w:rPr>
          <w:rFonts w:ascii="Book Antiqua" w:eastAsia="Book Antiqua" w:hAnsi="Book Antiqua" w:cs="Book Antiqua"/>
          <w:color w:val="000000"/>
        </w:rPr>
        <w:t>Changchien</w:t>
      </w:r>
      <w:proofErr w:type="spellEnd"/>
      <w:r w:rsidRPr="00C244CB">
        <w:rPr>
          <w:rFonts w:ascii="Book Antiqua" w:eastAsia="Book Antiqua" w:hAnsi="Book Antiqua" w:cs="Book Antiqua"/>
          <w:color w:val="000000"/>
        </w:rPr>
        <w:t xml:space="preserve"> C, Brenner DA,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 Loomba R. Utility of magnetic resonance imaging </w:t>
      </w:r>
      <w:r w:rsidRPr="00C244CB">
        <w:rPr>
          <w:rFonts w:ascii="Book Antiqua" w:eastAsia="Book Antiqua" w:hAnsi="Book Antiqua" w:cs="Book Antiqua"/>
          <w:i/>
          <w:iCs/>
          <w:color w:val="000000"/>
        </w:rPr>
        <w:t>vs</w:t>
      </w:r>
      <w:r w:rsidRPr="00C244CB">
        <w:rPr>
          <w:rFonts w:ascii="Book Antiqua" w:eastAsia="Book Antiqua" w:hAnsi="Book Antiqua" w:cs="Book Antiqua"/>
          <w:color w:val="000000"/>
        </w:rPr>
        <w:t xml:space="preserve"> histology for quantifying changes in liver fat in nonalcoholic fatty liver disease trials. </w:t>
      </w:r>
      <w:r w:rsidRPr="00C244CB">
        <w:rPr>
          <w:rFonts w:ascii="Book Antiqua" w:eastAsia="Book Antiqua" w:hAnsi="Book Antiqua" w:cs="Book Antiqua"/>
          <w:i/>
          <w:iCs/>
          <w:color w:val="000000"/>
        </w:rPr>
        <w:t>Hepatology</w:t>
      </w:r>
      <w:r w:rsidRPr="00C244CB">
        <w:rPr>
          <w:rFonts w:ascii="Book Antiqua" w:eastAsia="Book Antiqua" w:hAnsi="Book Antiqua" w:cs="Book Antiqua"/>
          <w:color w:val="000000"/>
        </w:rPr>
        <w:t xml:space="preserve"> 2013; </w:t>
      </w:r>
      <w:r w:rsidRPr="00C244CB">
        <w:rPr>
          <w:rFonts w:ascii="Book Antiqua" w:eastAsia="Book Antiqua" w:hAnsi="Book Antiqua" w:cs="Book Antiqua"/>
          <w:b/>
          <w:bCs/>
          <w:color w:val="000000"/>
        </w:rPr>
        <w:t>58</w:t>
      </w:r>
      <w:r w:rsidRPr="00C244CB">
        <w:rPr>
          <w:rFonts w:ascii="Book Antiqua" w:eastAsia="Book Antiqua" w:hAnsi="Book Antiqua" w:cs="Book Antiqua"/>
          <w:color w:val="000000"/>
        </w:rPr>
        <w:t>: 1930-1940 [PMID: 23696515 DOI: 10.1002/hep.26455]</w:t>
      </w:r>
    </w:p>
    <w:p w14:paraId="56F4BFD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80 </w:t>
      </w:r>
      <w:r w:rsidRPr="00C244CB">
        <w:rPr>
          <w:rFonts w:ascii="Book Antiqua" w:eastAsia="Book Antiqua" w:hAnsi="Book Antiqua" w:cs="Book Antiqua"/>
          <w:b/>
          <w:bCs/>
          <w:color w:val="000000"/>
        </w:rPr>
        <w:t>Schwimmer JB</w:t>
      </w:r>
      <w:r w:rsidRPr="00C244CB">
        <w:rPr>
          <w:rFonts w:ascii="Book Antiqua" w:eastAsia="Book Antiqua" w:hAnsi="Book Antiqua" w:cs="Book Antiqua"/>
          <w:color w:val="000000"/>
        </w:rPr>
        <w:t xml:space="preserve">, Middleton MS, Behling C, Newton KP, Awai HI, </w:t>
      </w:r>
      <w:proofErr w:type="spellStart"/>
      <w:r w:rsidRPr="00C244CB">
        <w:rPr>
          <w:rFonts w:ascii="Book Antiqua" w:eastAsia="Book Antiqua" w:hAnsi="Book Antiqua" w:cs="Book Antiqua"/>
          <w:color w:val="000000"/>
        </w:rPr>
        <w:t>Paiz</w:t>
      </w:r>
      <w:proofErr w:type="spellEnd"/>
      <w:r w:rsidRPr="00C244CB">
        <w:rPr>
          <w:rFonts w:ascii="Book Antiqua" w:eastAsia="Book Antiqua" w:hAnsi="Book Antiqua" w:cs="Book Antiqua"/>
          <w:color w:val="000000"/>
        </w:rPr>
        <w:t xml:space="preserve"> MN, Lam J, Hooker JC, Hamilton G, </w:t>
      </w:r>
      <w:proofErr w:type="spellStart"/>
      <w:r w:rsidRPr="00C244CB">
        <w:rPr>
          <w:rFonts w:ascii="Book Antiqua" w:eastAsia="Book Antiqua" w:hAnsi="Book Antiqua" w:cs="Book Antiqua"/>
          <w:color w:val="000000"/>
        </w:rPr>
        <w:t>Fontanesi</w:t>
      </w:r>
      <w:proofErr w:type="spellEnd"/>
      <w:r w:rsidRPr="00C244CB">
        <w:rPr>
          <w:rFonts w:ascii="Book Antiqua" w:eastAsia="Book Antiqua" w:hAnsi="Book Antiqua" w:cs="Book Antiqua"/>
          <w:color w:val="000000"/>
        </w:rPr>
        <w:t xml:space="preserve"> J,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Magnetic resonance imaging and liver histology as biomarkers of hepatic steatosis in children with nonalcoholic fatty liver disease. </w:t>
      </w:r>
      <w:r w:rsidRPr="00C244CB">
        <w:rPr>
          <w:rFonts w:ascii="Book Antiqua" w:eastAsia="Book Antiqua" w:hAnsi="Book Antiqua" w:cs="Book Antiqua"/>
          <w:i/>
          <w:iCs/>
          <w:color w:val="000000"/>
        </w:rPr>
        <w:t>Hepatology</w:t>
      </w:r>
      <w:r w:rsidRPr="00C244CB">
        <w:rPr>
          <w:rFonts w:ascii="Book Antiqua" w:eastAsia="Book Antiqua" w:hAnsi="Book Antiqua" w:cs="Book Antiqua"/>
          <w:color w:val="000000"/>
        </w:rPr>
        <w:t xml:space="preserve"> 2015; </w:t>
      </w:r>
      <w:r w:rsidRPr="00C244CB">
        <w:rPr>
          <w:rFonts w:ascii="Book Antiqua" w:eastAsia="Book Antiqua" w:hAnsi="Book Antiqua" w:cs="Book Antiqua"/>
          <w:b/>
          <w:bCs/>
          <w:color w:val="000000"/>
        </w:rPr>
        <w:t>61</w:t>
      </w:r>
      <w:r w:rsidRPr="00C244CB">
        <w:rPr>
          <w:rFonts w:ascii="Book Antiqua" w:eastAsia="Book Antiqua" w:hAnsi="Book Antiqua" w:cs="Book Antiqua"/>
          <w:color w:val="000000"/>
        </w:rPr>
        <w:t>: 1887-1895 [PMID: 25529941 DOI: 10.1002/hep.27666]</w:t>
      </w:r>
    </w:p>
    <w:p w14:paraId="06700694"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81 </w:t>
      </w:r>
      <w:r w:rsidRPr="00C244CB">
        <w:rPr>
          <w:rFonts w:ascii="Book Antiqua" w:eastAsia="Book Antiqua" w:hAnsi="Book Antiqua" w:cs="Book Antiqua"/>
          <w:b/>
          <w:bCs/>
          <w:color w:val="000000"/>
        </w:rPr>
        <w:t>Middleton MS</w:t>
      </w:r>
      <w:r w:rsidRPr="00C244CB">
        <w:rPr>
          <w:rFonts w:ascii="Book Antiqua" w:eastAsia="Book Antiqua" w:hAnsi="Book Antiqua" w:cs="Book Antiqua"/>
          <w:color w:val="000000"/>
        </w:rPr>
        <w:t xml:space="preserve">, Heba ER, Hooker CA, Bashir MR, Fowler KJ, </w:t>
      </w:r>
      <w:proofErr w:type="spellStart"/>
      <w:r w:rsidRPr="00C244CB">
        <w:rPr>
          <w:rFonts w:ascii="Book Antiqua" w:eastAsia="Book Antiqua" w:hAnsi="Book Antiqua" w:cs="Book Antiqua"/>
          <w:color w:val="000000"/>
        </w:rPr>
        <w:t>Sandrasegaran</w:t>
      </w:r>
      <w:proofErr w:type="spellEnd"/>
      <w:r w:rsidRPr="00C244CB">
        <w:rPr>
          <w:rFonts w:ascii="Book Antiqua" w:eastAsia="Book Antiqua" w:hAnsi="Book Antiqua" w:cs="Book Antiqua"/>
          <w:color w:val="000000"/>
        </w:rPr>
        <w:t xml:space="preserve"> K, Brunt EM, Kleiner DE, Doo E, Van Natta ML, Lavine JE, </w:t>
      </w:r>
      <w:proofErr w:type="spellStart"/>
      <w:r w:rsidRPr="00C244CB">
        <w:rPr>
          <w:rFonts w:ascii="Book Antiqua" w:eastAsia="Book Antiqua" w:hAnsi="Book Antiqua" w:cs="Book Antiqua"/>
          <w:color w:val="000000"/>
        </w:rPr>
        <w:t>Neuschwander</w:t>
      </w:r>
      <w:proofErr w:type="spellEnd"/>
      <w:r w:rsidRPr="00C244CB">
        <w:rPr>
          <w:rFonts w:ascii="Book Antiqua" w:eastAsia="Book Antiqua" w:hAnsi="Book Antiqua" w:cs="Book Antiqua"/>
          <w:color w:val="000000"/>
        </w:rPr>
        <w:t xml:space="preserve">-Tetri BA, Sanyal A, Loomba R, </w:t>
      </w:r>
      <w:proofErr w:type="spellStart"/>
      <w:r w:rsidRPr="00C244CB">
        <w:rPr>
          <w:rFonts w:ascii="Book Antiqua" w:eastAsia="Book Antiqua" w:hAnsi="Book Antiqua" w:cs="Book Antiqua"/>
          <w:color w:val="000000"/>
        </w:rPr>
        <w:t>Sirlin</w:t>
      </w:r>
      <w:proofErr w:type="spellEnd"/>
      <w:r w:rsidRPr="00C244CB">
        <w:rPr>
          <w:rFonts w:ascii="Book Antiqua" w:eastAsia="Book Antiqua" w:hAnsi="Book Antiqua" w:cs="Book Antiqua"/>
          <w:color w:val="000000"/>
        </w:rPr>
        <w:t xml:space="preserve"> CB; NASH Clinical Research Network. Agreement Between Magnetic Resonance Imaging Proton Density Fat Fraction Measurements and Pathologist-Assigned Steatosis Grades of Liver Biopsies </w:t>
      </w:r>
      <w:proofErr w:type="gramStart"/>
      <w:r w:rsidRPr="00C244CB">
        <w:rPr>
          <w:rFonts w:ascii="Book Antiqua" w:eastAsia="Book Antiqua" w:hAnsi="Book Antiqua" w:cs="Book Antiqua"/>
          <w:color w:val="000000"/>
        </w:rPr>
        <w:t>From</w:t>
      </w:r>
      <w:proofErr w:type="gramEnd"/>
      <w:r w:rsidRPr="00C244CB">
        <w:rPr>
          <w:rFonts w:ascii="Book Antiqua" w:eastAsia="Book Antiqua" w:hAnsi="Book Antiqua" w:cs="Book Antiqua"/>
          <w:color w:val="000000"/>
        </w:rPr>
        <w:t xml:space="preserve"> Adults With Nonalcoholic Steatohepatitis. </w:t>
      </w:r>
      <w:r w:rsidRPr="00C244CB">
        <w:rPr>
          <w:rFonts w:ascii="Book Antiqua" w:eastAsia="Book Antiqua" w:hAnsi="Book Antiqua" w:cs="Book Antiqua"/>
          <w:i/>
          <w:iCs/>
          <w:color w:val="000000"/>
        </w:rPr>
        <w:t>Gastroenterology</w:t>
      </w:r>
      <w:r w:rsidRPr="00C244CB">
        <w:rPr>
          <w:rFonts w:ascii="Book Antiqua" w:eastAsia="Book Antiqua" w:hAnsi="Book Antiqua" w:cs="Book Antiqua"/>
          <w:color w:val="000000"/>
        </w:rPr>
        <w:t xml:space="preserve"> 2017; </w:t>
      </w:r>
      <w:r w:rsidRPr="00C244CB">
        <w:rPr>
          <w:rFonts w:ascii="Book Antiqua" w:eastAsia="Book Antiqua" w:hAnsi="Book Antiqua" w:cs="Book Antiqua"/>
          <w:b/>
          <w:bCs/>
          <w:color w:val="000000"/>
        </w:rPr>
        <w:t>153</w:t>
      </w:r>
      <w:r w:rsidRPr="00C244CB">
        <w:rPr>
          <w:rFonts w:ascii="Book Antiqua" w:eastAsia="Book Antiqua" w:hAnsi="Book Antiqua" w:cs="Book Antiqua"/>
          <w:color w:val="000000"/>
        </w:rPr>
        <w:t>: 753-761 [PMID: 28624576 DOI: 10.1053/j.gastro.2017.06.005]</w:t>
      </w:r>
    </w:p>
    <w:p w14:paraId="12B91816" w14:textId="77777777" w:rsidR="00C244CB" w:rsidRPr="00C244CB" w:rsidRDefault="00C244CB" w:rsidP="00C244CB">
      <w:pPr>
        <w:spacing w:line="360" w:lineRule="auto"/>
        <w:jc w:val="both"/>
        <w:rPr>
          <w:rFonts w:ascii="Book Antiqua" w:hAnsi="Book Antiqua"/>
        </w:rPr>
      </w:pPr>
      <w:r w:rsidRPr="00C244CB">
        <w:rPr>
          <w:rFonts w:ascii="Book Antiqua" w:eastAsia="Book Antiqua" w:hAnsi="Book Antiqua" w:cs="Book Antiqua"/>
          <w:color w:val="000000"/>
        </w:rPr>
        <w:t xml:space="preserve">82 </w:t>
      </w:r>
      <w:proofErr w:type="spellStart"/>
      <w:r w:rsidRPr="00C244CB">
        <w:rPr>
          <w:rFonts w:ascii="Book Antiqua" w:eastAsia="Book Antiqua" w:hAnsi="Book Antiqua" w:cs="Book Antiqua"/>
          <w:b/>
          <w:bCs/>
          <w:color w:val="000000"/>
        </w:rPr>
        <w:t>Pickhardt</w:t>
      </w:r>
      <w:proofErr w:type="spellEnd"/>
      <w:r w:rsidRPr="00C244CB">
        <w:rPr>
          <w:rFonts w:ascii="Book Antiqua" w:eastAsia="Book Antiqua" w:hAnsi="Book Antiqua" w:cs="Book Antiqua"/>
          <w:b/>
          <w:bCs/>
          <w:color w:val="000000"/>
        </w:rPr>
        <w:t xml:space="preserve"> PJ</w:t>
      </w:r>
      <w:r w:rsidRPr="00C244CB">
        <w:rPr>
          <w:rFonts w:ascii="Book Antiqua" w:eastAsia="Book Antiqua" w:hAnsi="Book Antiqua" w:cs="Book Antiqua"/>
          <w:color w:val="000000"/>
        </w:rPr>
        <w:t xml:space="preserve">, </w:t>
      </w:r>
      <w:proofErr w:type="spellStart"/>
      <w:r w:rsidRPr="00C244CB">
        <w:rPr>
          <w:rFonts w:ascii="Book Antiqua" w:eastAsia="Book Antiqua" w:hAnsi="Book Antiqua" w:cs="Book Antiqua"/>
          <w:color w:val="000000"/>
        </w:rPr>
        <w:t>Graffy</w:t>
      </w:r>
      <w:proofErr w:type="spellEnd"/>
      <w:r w:rsidRPr="00C244CB">
        <w:rPr>
          <w:rFonts w:ascii="Book Antiqua" w:eastAsia="Book Antiqua" w:hAnsi="Book Antiqua" w:cs="Book Antiqua"/>
          <w:color w:val="000000"/>
        </w:rPr>
        <w:t xml:space="preserve"> PM, Reeder SB, Hernando D, Li K. Quantification of Liver Fat Content With Unenhanced MDCT: Phantom and Clinical Correlation With MRI Proton Density Fat Fraction. </w:t>
      </w:r>
      <w:r w:rsidRPr="00C244CB">
        <w:rPr>
          <w:rFonts w:ascii="Book Antiqua" w:eastAsia="Book Antiqua" w:hAnsi="Book Antiqua" w:cs="Book Antiqua"/>
          <w:i/>
          <w:iCs/>
          <w:color w:val="000000"/>
        </w:rPr>
        <w:t xml:space="preserve">AJR Am J </w:t>
      </w:r>
      <w:proofErr w:type="spellStart"/>
      <w:r w:rsidRPr="00C244CB">
        <w:rPr>
          <w:rFonts w:ascii="Book Antiqua" w:eastAsia="Book Antiqua" w:hAnsi="Book Antiqua" w:cs="Book Antiqua"/>
          <w:i/>
          <w:iCs/>
          <w:color w:val="000000"/>
        </w:rPr>
        <w:t>Roentgenol</w:t>
      </w:r>
      <w:proofErr w:type="spellEnd"/>
      <w:r w:rsidRPr="00C244CB">
        <w:rPr>
          <w:rFonts w:ascii="Book Antiqua" w:eastAsia="Book Antiqua" w:hAnsi="Book Antiqua" w:cs="Book Antiqua"/>
          <w:color w:val="000000"/>
        </w:rPr>
        <w:t xml:space="preserve"> 2018; </w:t>
      </w:r>
      <w:r w:rsidRPr="00C244CB">
        <w:rPr>
          <w:rFonts w:ascii="Book Antiqua" w:eastAsia="Book Antiqua" w:hAnsi="Book Antiqua" w:cs="Book Antiqua"/>
          <w:b/>
          <w:bCs/>
          <w:color w:val="000000"/>
        </w:rPr>
        <w:t>211</w:t>
      </w:r>
      <w:r w:rsidRPr="00C244CB">
        <w:rPr>
          <w:rFonts w:ascii="Book Antiqua" w:eastAsia="Book Antiqua" w:hAnsi="Book Antiqua" w:cs="Book Antiqua"/>
          <w:color w:val="000000"/>
        </w:rPr>
        <w:t>: W151-W157 [PMID: 30016142 DOI: 10.2214/AJR.17.19391]</w:t>
      </w:r>
    </w:p>
    <w:p w14:paraId="61DDBFEF" w14:textId="77777777" w:rsidR="005E3FE7" w:rsidRDefault="00C244CB" w:rsidP="00C244CB">
      <w:pPr>
        <w:spacing w:line="360" w:lineRule="auto"/>
        <w:jc w:val="both"/>
        <w:rPr>
          <w:rFonts w:ascii="Book Antiqua" w:eastAsiaTheme="minorEastAsia" w:hAnsi="Book Antiqua" w:cs="Book Antiqua"/>
          <w:color w:val="000000"/>
          <w:lang w:eastAsia="zh-CN"/>
        </w:rPr>
      </w:pPr>
      <w:r w:rsidRPr="00C244CB">
        <w:rPr>
          <w:rFonts w:ascii="Book Antiqua" w:eastAsia="Book Antiqua" w:hAnsi="Book Antiqua" w:cs="Book Antiqua"/>
          <w:color w:val="000000"/>
        </w:rPr>
        <w:lastRenderedPageBreak/>
        <w:t xml:space="preserve">83 </w:t>
      </w:r>
      <w:r w:rsidRPr="00C244CB">
        <w:rPr>
          <w:rFonts w:ascii="Book Antiqua" w:eastAsia="Book Antiqua" w:hAnsi="Book Antiqua" w:cs="Book Antiqua"/>
          <w:b/>
          <w:bCs/>
          <w:color w:val="000000"/>
        </w:rPr>
        <w:t>Guo Z</w:t>
      </w:r>
      <w:r w:rsidRPr="00C244CB">
        <w:rPr>
          <w:rFonts w:ascii="Book Antiqua" w:eastAsia="Book Antiqua" w:hAnsi="Book Antiqua" w:cs="Book Antiqua"/>
          <w:color w:val="000000"/>
        </w:rPr>
        <w:t xml:space="preserve">, Blake GM, Li K, Liang W, Zhang W, Zhang Y, Xu L, Wang L, Brown JK, Cheng X, </w:t>
      </w:r>
      <w:proofErr w:type="spellStart"/>
      <w:r w:rsidRPr="00C244CB">
        <w:rPr>
          <w:rFonts w:ascii="Book Antiqua" w:eastAsia="Book Antiqua" w:hAnsi="Book Antiqua" w:cs="Book Antiqua"/>
          <w:color w:val="000000"/>
        </w:rPr>
        <w:t>Pickhardt</w:t>
      </w:r>
      <w:proofErr w:type="spellEnd"/>
      <w:r w:rsidRPr="00C244CB">
        <w:rPr>
          <w:rFonts w:ascii="Book Antiqua" w:eastAsia="Book Antiqua" w:hAnsi="Book Antiqua" w:cs="Book Antiqua"/>
          <w:color w:val="000000"/>
        </w:rPr>
        <w:t xml:space="preserve"> PJ. Liver Fat Content Measurement with Quantitative CT Validated against MRI Proton Density Fat Fraction: A Prospective Study of 400 Healthy Volunteers. </w:t>
      </w:r>
      <w:r w:rsidRPr="00C244CB">
        <w:rPr>
          <w:rFonts w:ascii="Book Antiqua" w:eastAsia="Book Antiqua" w:hAnsi="Book Antiqua" w:cs="Book Antiqua"/>
          <w:i/>
          <w:iCs/>
          <w:color w:val="000000"/>
        </w:rPr>
        <w:t>Radiology</w:t>
      </w:r>
      <w:r w:rsidRPr="00C244CB">
        <w:rPr>
          <w:rFonts w:ascii="Book Antiqua" w:eastAsia="Book Antiqua" w:hAnsi="Book Antiqua" w:cs="Book Antiqua"/>
          <w:color w:val="000000"/>
        </w:rPr>
        <w:t xml:space="preserve"> 2020; </w:t>
      </w:r>
      <w:r w:rsidRPr="00C244CB">
        <w:rPr>
          <w:rFonts w:ascii="Book Antiqua" w:eastAsia="Book Antiqua" w:hAnsi="Book Antiqua" w:cs="Book Antiqua"/>
          <w:b/>
          <w:bCs/>
          <w:color w:val="000000"/>
        </w:rPr>
        <w:t>294</w:t>
      </w:r>
      <w:r w:rsidRPr="00C244CB">
        <w:rPr>
          <w:rFonts w:ascii="Book Antiqua" w:eastAsia="Book Antiqua" w:hAnsi="Book Antiqua" w:cs="Book Antiqua"/>
          <w:color w:val="000000"/>
        </w:rPr>
        <w:t>: 89-97 [PMID: 31687918 DOI: 10.1148/radiol.2019190467]</w:t>
      </w:r>
    </w:p>
    <w:p w14:paraId="131919A8" w14:textId="77777777" w:rsidR="00145F61" w:rsidRPr="00145F61" w:rsidRDefault="00145F61" w:rsidP="00C244CB">
      <w:pPr>
        <w:spacing w:line="360" w:lineRule="auto"/>
        <w:jc w:val="both"/>
        <w:rPr>
          <w:rFonts w:ascii="Book Antiqua" w:eastAsiaTheme="minorEastAsia" w:hAnsi="Book Antiqua"/>
          <w:lang w:eastAsia="zh-CN"/>
        </w:rPr>
      </w:pPr>
    </w:p>
    <w:p w14:paraId="44F9EFBD" w14:textId="77777777" w:rsidR="005E3FE7" w:rsidRPr="00C244CB" w:rsidRDefault="005E3FE7" w:rsidP="00C244CB">
      <w:pPr>
        <w:spacing w:line="360" w:lineRule="auto"/>
        <w:jc w:val="both"/>
        <w:rPr>
          <w:rFonts w:ascii="Book Antiqua" w:hAnsi="Book Antiqua"/>
        </w:rPr>
        <w:sectPr w:rsidR="005E3FE7" w:rsidRPr="00C244CB">
          <w:pgSz w:w="12240" w:h="15840"/>
          <w:pgMar w:top="1440" w:right="1440" w:bottom="1440" w:left="1440" w:header="720" w:footer="720" w:gutter="0"/>
          <w:cols w:space="720"/>
          <w:docGrid w:linePitch="360"/>
        </w:sectPr>
      </w:pPr>
    </w:p>
    <w:p w14:paraId="436EF7DB"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lastRenderedPageBreak/>
        <w:t>Footnotes</w:t>
      </w:r>
    </w:p>
    <w:p w14:paraId="1327705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Conflict-of-interest statement: </w:t>
      </w:r>
      <w:r w:rsidRPr="00C244CB">
        <w:rPr>
          <w:rFonts w:ascii="Book Antiqua" w:eastAsia="Book Antiqua" w:hAnsi="Book Antiqua" w:cs="Book Antiqua"/>
          <w:color w:val="000000"/>
        </w:rPr>
        <w:t>All the</w:t>
      </w:r>
      <w:r w:rsidR="00831DF3">
        <w:rPr>
          <w:rFonts w:ascii="Book Antiqua" w:eastAsiaTheme="minorEastAsia" w:hAnsi="Book Antiqua" w:cs="Book Antiqua" w:hint="eastAsia"/>
          <w:color w:val="000000"/>
          <w:lang w:eastAsia="zh-CN"/>
        </w:rPr>
        <w:t xml:space="preserve"> </w:t>
      </w:r>
      <w:r w:rsidRPr="00C244CB">
        <w:rPr>
          <w:rFonts w:ascii="Book Antiqua" w:eastAsia="Book Antiqua" w:hAnsi="Book Antiqua" w:cs="Book Antiqua"/>
          <w:color w:val="000000"/>
        </w:rPr>
        <w:t xml:space="preserve">authors report no relevant conflicts of interest for this article. </w:t>
      </w:r>
    </w:p>
    <w:p w14:paraId="6B0E7786" w14:textId="77777777" w:rsidR="005E3FE7" w:rsidRPr="00C244CB" w:rsidRDefault="005E3FE7" w:rsidP="00C244CB">
      <w:pPr>
        <w:spacing w:line="360" w:lineRule="auto"/>
        <w:jc w:val="both"/>
        <w:rPr>
          <w:rFonts w:ascii="Book Antiqua" w:hAnsi="Book Antiqua"/>
        </w:rPr>
      </w:pPr>
    </w:p>
    <w:p w14:paraId="250C446C"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PRISMA 2009 Checklist statement: </w:t>
      </w:r>
      <w:r w:rsidRPr="00C244CB">
        <w:rPr>
          <w:rFonts w:ascii="Book Antiqua" w:eastAsia="Book Antiqua" w:hAnsi="Book Antiqua" w:cs="Book Antiqua"/>
          <w:color w:val="000000"/>
        </w:rPr>
        <w:t>The authors have read the PRISMA 2009 Checklist, and the manuscript was prepared and revised according to the PRISMA 2009 Checklist.</w:t>
      </w:r>
    </w:p>
    <w:p w14:paraId="62A996B5" w14:textId="77777777" w:rsidR="005E3FE7" w:rsidRPr="00C244CB" w:rsidRDefault="005E3FE7" w:rsidP="00C244CB">
      <w:pPr>
        <w:spacing w:line="360" w:lineRule="auto"/>
        <w:jc w:val="both"/>
        <w:rPr>
          <w:rFonts w:ascii="Book Antiqua" w:hAnsi="Book Antiqua"/>
        </w:rPr>
      </w:pPr>
    </w:p>
    <w:p w14:paraId="1F0795CB"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bCs/>
          <w:color w:val="000000"/>
        </w:rPr>
        <w:t xml:space="preserve">Open-Access: </w:t>
      </w:r>
      <w:r w:rsidR="009A3401">
        <w:rPr>
          <w:rFonts w:ascii="Book Antiqua" w:hAnsi="Book Antiqua"/>
        </w:rPr>
        <w:t xml:space="preserve">This article is an open-access article that was selected by an in-house editor and fully peer-reviewed by external reviewers. It is distributed in accordance with the Creative Commons Attribution </w:t>
      </w:r>
      <w:proofErr w:type="spellStart"/>
      <w:r w:rsidR="009A3401">
        <w:rPr>
          <w:rFonts w:ascii="Book Antiqua" w:hAnsi="Book Antiqua"/>
        </w:rPr>
        <w:t>NonCommercial</w:t>
      </w:r>
      <w:proofErr w:type="spellEnd"/>
      <w:r w:rsidR="009A3401">
        <w:rPr>
          <w:rFonts w:ascii="Book Antiqua" w:hAnsi="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0A3FC7" w14:textId="77777777" w:rsidR="005E3FE7" w:rsidRPr="00C244CB" w:rsidRDefault="005E3FE7" w:rsidP="00C244CB">
      <w:pPr>
        <w:spacing w:line="360" w:lineRule="auto"/>
        <w:jc w:val="both"/>
        <w:rPr>
          <w:rFonts w:ascii="Book Antiqua" w:hAnsi="Book Antiqua"/>
        </w:rPr>
      </w:pPr>
    </w:p>
    <w:p w14:paraId="013D5D29" w14:textId="77777777" w:rsidR="005E3FE7" w:rsidRPr="00C244CB" w:rsidRDefault="005E3FE7" w:rsidP="00C244CB">
      <w:pPr>
        <w:spacing w:line="360" w:lineRule="auto"/>
        <w:jc w:val="both"/>
        <w:rPr>
          <w:rFonts w:ascii="Book Antiqua" w:hAnsi="Book Antiqua" w:cs="Book Antiqua"/>
          <w:color w:val="000000"/>
          <w:lang w:eastAsia="zh-CN"/>
        </w:rPr>
      </w:pPr>
      <w:r w:rsidRPr="00C244CB">
        <w:rPr>
          <w:rFonts w:ascii="Book Antiqua" w:eastAsia="Book Antiqua" w:hAnsi="Book Antiqua" w:cs="Book Antiqua"/>
          <w:b/>
          <w:color w:val="000000"/>
        </w:rPr>
        <w:t xml:space="preserve">Provenance and peer review: </w:t>
      </w:r>
      <w:r w:rsidRPr="00C244CB">
        <w:rPr>
          <w:rFonts w:ascii="Book Antiqua" w:eastAsia="Book Antiqua" w:hAnsi="Book Antiqua" w:cs="Book Antiqua"/>
          <w:color w:val="000000"/>
        </w:rPr>
        <w:t>Unsolicited article; Externally peer reviewed.</w:t>
      </w:r>
    </w:p>
    <w:p w14:paraId="2A2B9349" w14:textId="77777777" w:rsidR="005E3FE7" w:rsidRPr="00C244CB" w:rsidRDefault="005E3FE7" w:rsidP="00C244CB">
      <w:pPr>
        <w:spacing w:line="360" w:lineRule="auto"/>
        <w:jc w:val="both"/>
        <w:rPr>
          <w:rFonts w:ascii="Book Antiqua" w:hAnsi="Book Antiqua"/>
          <w:lang w:eastAsia="zh-CN"/>
        </w:rPr>
      </w:pPr>
    </w:p>
    <w:p w14:paraId="64BE2EFE" w14:textId="77777777" w:rsidR="005E3FE7" w:rsidRPr="00C244CB" w:rsidRDefault="005E3FE7" w:rsidP="00C244CB">
      <w:pPr>
        <w:spacing w:line="360" w:lineRule="auto"/>
        <w:jc w:val="both"/>
        <w:rPr>
          <w:rFonts w:ascii="Book Antiqua" w:hAnsi="Book Antiqua" w:cs="Book Antiqua"/>
          <w:color w:val="000000"/>
          <w:lang w:eastAsia="zh-CN"/>
        </w:rPr>
      </w:pPr>
      <w:r w:rsidRPr="00C244CB">
        <w:rPr>
          <w:rFonts w:ascii="Book Antiqua" w:eastAsia="Book Antiqua" w:hAnsi="Book Antiqua" w:cs="Book Antiqua"/>
          <w:b/>
          <w:color w:val="000000"/>
        </w:rPr>
        <w:t xml:space="preserve">Peer-review model: </w:t>
      </w:r>
      <w:r w:rsidRPr="00C244CB">
        <w:rPr>
          <w:rFonts w:ascii="Book Antiqua" w:eastAsia="Book Antiqua" w:hAnsi="Book Antiqua" w:cs="Book Antiqua"/>
          <w:color w:val="000000"/>
        </w:rPr>
        <w:t>Single blind</w:t>
      </w:r>
    </w:p>
    <w:p w14:paraId="6F1DC529" w14:textId="77777777" w:rsidR="005E3FE7" w:rsidRPr="00C244CB" w:rsidRDefault="005E3FE7" w:rsidP="00C244CB">
      <w:pPr>
        <w:spacing w:line="360" w:lineRule="auto"/>
        <w:jc w:val="both"/>
        <w:rPr>
          <w:rFonts w:ascii="Book Antiqua" w:hAnsi="Book Antiqua"/>
        </w:rPr>
      </w:pPr>
    </w:p>
    <w:p w14:paraId="6421BA37"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 xml:space="preserve">Peer-review started: </w:t>
      </w:r>
      <w:r w:rsidRPr="00C244CB">
        <w:rPr>
          <w:rFonts w:ascii="Book Antiqua" w:eastAsia="Book Antiqua" w:hAnsi="Book Antiqua" w:cs="Book Antiqua"/>
          <w:color w:val="000000"/>
        </w:rPr>
        <w:t>January 25, 2022</w:t>
      </w:r>
    </w:p>
    <w:p w14:paraId="7CF1C7CA"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 xml:space="preserve">First decision: </w:t>
      </w:r>
      <w:r w:rsidRPr="00C244CB">
        <w:rPr>
          <w:rFonts w:ascii="Book Antiqua" w:eastAsia="Book Antiqua" w:hAnsi="Book Antiqua" w:cs="Book Antiqua"/>
          <w:color w:val="000000"/>
        </w:rPr>
        <w:t>May 9, 2022</w:t>
      </w:r>
    </w:p>
    <w:p w14:paraId="628A7B3B"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 xml:space="preserve">Article in press: </w:t>
      </w:r>
    </w:p>
    <w:p w14:paraId="75A6612B" w14:textId="77777777" w:rsidR="005E3FE7" w:rsidRPr="00C244CB" w:rsidRDefault="005E3FE7" w:rsidP="00C244CB">
      <w:pPr>
        <w:spacing w:line="360" w:lineRule="auto"/>
        <w:jc w:val="both"/>
        <w:rPr>
          <w:rFonts w:ascii="Book Antiqua" w:hAnsi="Book Antiqua"/>
        </w:rPr>
      </w:pPr>
    </w:p>
    <w:p w14:paraId="0AEAAD8E"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Pr="00C244CB">
        <w:rPr>
          <w:rFonts w:ascii="Book Antiqua" w:eastAsia="Microsoft YaHei" w:hAnsi="Book Antiqua" w:cs="SimSun"/>
        </w:rPr>
        <w:t>Medicine, research and experimenta</w:t>
      </w:r>
      <w:bookmarkEnd w:id="2"/>
      <w:r w:rsidRPr="00C244CB">
        <w:rPr>
          <w:rFonts w:ascii="Book Antiqua" w:eastAsia="Microsoft YaHei" w:hAnsi="Book Antiqua" w:cs="SimSun"/>
        </w:rPr>
        <w:t>l</w:t>
      </w:r>
      <w:bookmarkEnd w:id="3"/>
      <w:bookmarkEnd w:id="4"/>
      <w:bookmarkEnd w:id="5"/>
    </w:p>
    <w:p w14:paraId="6810C8AC"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 xml:space="preserve">Country/Territory of origin: </w:t>
      </w:r>
      <w:r w:rsidRPr="00C244CB">
        <w:rPr>
          <w:rFonts w:ascii="Book Antiqua" w:eastAsia="Book Antiqua" w:hAnsi="Book Antiqua" w:cs="Book Antiqua"/>
          <w:color w:val="000000"/>
        </w:rPr>
        <w:t>China</w:t>
      </w:r>
    </w:p>
    <w:p w14:paraId="66EF4F24"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b/>
          <w:color w:val="000000"/>
        </w:rPr>
        <w:t>Peer-review report’s scientific quality classification</w:t>
      </w:r>
    </w:p>
    <w:p w14:paraId="05BBFE0F"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Grade A (Excellent): 0</w:t>
      </w:r>
    </w:p>
    <w:p w14:paraId="180E4118"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Grade B (Very good): B, B</w:t>
      </w:r>
    </w:p>
    <w:p w14:paraId="75E3FFAC"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Grade C (Good): C</w:t>
      </w:r>
    </w:p>
    <w:p w14:paraId="46D44E0A"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Grade D (Fair): 0</w:t>
      </w:r>
    </w:p>
    <w:p w14:paraId="59C2A67B" w14:textId="77777777" w:rsidR="005E3FE7" w:rsidRPr="00C244CB" w:rsidRDefault="005E3FE7" w:rsidP="00C244CB">
      <w:pPr>
        <w:spacing w:line="360" w:lineRule="auto"/>
        <w:jc w:val="both"/>
        <w:rPr>
          <w:rFonts w:ascii="Book Antiqua" w:hAnsi="Book Antiqua"/>
        </w:rPr>
      </w:pPr>
      <w:r w:rsidRPr="00C244CB">
        <w:rPr>
          <w:rFonts w:ascii="Book Antiqua" w:eastAsia="Book Antiqua" w:hAnsi="Book Antiqua" w:cs="Book Antiqua"/>
          <w:color w:val="000000"/>
        </w:rPr>
        <w:t>Grade E (Poor): 0</w:t>
      </w:r>
    </w:p>
    <w:p w14:paraId="1B799627" w14:textId="77777777" w:rsidR="005E3FE7" w:rsidRPr="00C244CB" w:rsidRDefault="005E3FE7" w:rsidP="00C244CB">
      <w:pPr>
        <w:spacing w:line="360" w:lineRule="auto"/>
        <w:jc w:val="both"/>
        <w:rPr>
          <w:rFonts w:ascii="Book Antiqua" w:hAnsi="Book Antiqua"/>
        </w:rPr>
      </w:pPr>
    </w:p>
    <w:p w14:paraId="22820500" w14:textId="77777777" w:rsidR="005E3FE7" w:rsidRPr="00C244CB" w:rsidRDefault="005E3FE7" w:rsidP="00C244CB">
      <w:pPr>
        <w:spacing w:line="360" w:lineRule="auto"/>
        <w:jc w:val="both"/>
        <w:rPr>
          <w:rFonts w:ascii="Book Antiqua" w:hAnsi="Book Antiqua" w:cs="Book Antiqua"/>
          <w:b/>
          <w:color w:val="000000"/>
          <w:lang w:eastAsia="zh-CN"/>
        </w:rPr>
      </w:pPr>
      <w:r w:rsidRPr="00C244CB">
        <w:rPr>
          <w:rFonts w:ascii="Book Antiqua" w:eastAsia="Book Antiqua" w:hAnsi="Book Antiqua" w:cs="Book Antiqua"/>
          <w:b/>
          <w:color w:val="000000"/>
        </w:rPr>
        <w:t xml:space="preserve">P-Reviewer: </w:t>
      </w:r>
      <w:proofErr w:type="spellStart"/>
      <w:r w:rsidRPr="00C244CB">
        <w:rPr>
          <w:rFonts w:ascii="Book Antiqua" w:eastAsia="Book Antiqua" w:hAnsi="Book Antiqua" w:cs="Book Antiqua"/>
          <w:color w:val="000000"/>
        </w:rPr>
        <w:t>Athyros</w:t>
      </w:r>
      <w:proofErr w:type="spellEnd"/>
      <w:r w:rsidRPr="00C244CB">
        <w:rPr>
          <w:rFonts w:ascii="Book Antiqua" w:eastAsia="Book Antiqua" w:hAnsi="Book Antiqua" w:cs="Book Antiqua"/>
          <w:color w:val="000000"/>
        </w:rPr>
        <w:t xml:space="preserve"> VG, Greece; Tarantino G, Italy; Teixeira KN, Brazil</w:t>
      </w:r>
      <w:r w:rsidRPr="00C244CB">
        <w:rPr>
          <w:rFonts w:ascii="Book Antiqua" w:eastAsia="Book Antiqua" w:hAnsi="Book Antiqua" w:cs="Book Antiqua"/>
          <w:b/>
          <w:color w:val="000000"/>
        </w:rPr>
        <w:t xml:space="preserve"> S-Editor: </w:t>
      </w:r>
      <w:r w:rsidRPr="00C244CB">
        <w:rPr>
          <w:rFonts w:ascii="Book Antiqua" w:hAnsi="Book Antiqua" w:cs="Book Antiqua"/>
          <w:color w:val="000000"/>
          <w:lang w:eastAsia="zh-CN"/>
        </w:rPr>
        <w:t>Fan JR</w:t>
      </w:r>
      <w:r w:rsidR="00831DF3">
        <w:rPr>
          <w:rFonts w:ascii="Book Antiqua" w:hAnsi="Book Antiqua" w:cs="Book Antiqua" w:hint="eastAsia"/>
          <w:color w:val="000000"/>
          <w:lang w:eastAsia="zh-CN"/>
        </w:rPr>
        <w:t xml:space="preserve"> </w:t>
      </w:r>
      <w:r w:rsidRPr="00C244CB">
        <w:rPr>
          <w:rFonts w:ascii="Book Antiqua" w:eastAsia="Book Antiqua" w:hAnsi="Book Antiqua" w:cs="Book Antiqua"/>
          <w:b/>
          <w:color w:val="000000"/>
        </w:rPr>
        <w:t>L-Editor:</w:t>
      </w:r>
      <w:r w:rsidR="00831DF3">
        <w:rPr>
          <w:rFonts w:ascii="Book Antiqua" w:eastAsiaTheme="minorEastAsia" w:hAnsi="Book Antiqua" w:cs="Book Antiqua" w:hint="eastAsia"/>
          <w:b/>
          <w:color w:val="000000"/>
          <w:lang w:eastAsia="zh-CN"/>
        </w:rPr>
        <w:t xml:space="preserve"> </w:t>
      </w:r>
      <w:r w:rsidRPr="00C244CB">
        <w:rPr>
          <w:rFonts w:ascii="Book Antiqua" w:hAnsi="Book Antiqua" w:cs="Book Antiqua"/>
          <w:color w:val="000000"/>
          <w:lang w:eastAsia="zh-CN"/>
        </w:rPr>
        <w:t>A</w:t>
      </w:r>
      <w:r w:rsidR="00831DF3">
        <w:rPr>
          <w:rFonts w:ascii="Book Antiqua" w:hAnsi="Book Antiqua" w:cs="Book Antiqua" w:hint="eastAsia"/>
          <w:color w:val="000000"/>
          <w:lang w:eastAsia="zh-CN"/>
        </w:rPr>
        <w:t xml:space="preserve"> </w:t>
      </w:r>
      <w:r w:rsidRPr="00C244CB">
        <w:rPr>
          <w:rFonts w:ascii="Book Antiqua" w:eastAsia="Book Antiqua" w:hAnsi="Book Antiqua" w:cs="Book Antiqua"/>
          <w:b/>
          <w:color w:val="000000"/>
        </w:rPr>
        <w:t>P-Editor:</w:t>
      </w:r>
      <w:r w:rsidRPr="00C244CB">
        <w:rPr>
          <w:rFonts w:ascii="Book Antiqua" w:hAnsi="Book Antiqua" w:cs="Book Antiqua"/>
          <w:color w:val="000000"/>
          <w:lang w:eastAsia="zh-CN"/>
        </w:rPr>
        <w:t xml:space="preserve"> Fan JR</w:t>
      </w:r>
    </w:p>
    <w:p w14:paraId="710698A1" w14:textId="77777777" w:rsidR="005E3FE7" w:rsidRPr="00C244CB" w:rsidRDefault="005E3FE7" w:rsidP="00C244CB">
      <w:pPr>
        <w:spacing w:line="360" w:lineRule="auto"/>
        <w:jc w:val="both"/>
        <w:rPr>
          <w:rFonts w:ascii="Book Antiqua" w:hAnsi="Book Antiqua"/>
        </w:rPr>
        <w:sectPr w:rsidR="005E3FE7" w:rsidRPr="00C244CB">
          <w:pgSz w:w="12240" w:h="15840"/>
          <w:pgMar w:top="1440" w:right="1440" w:bottom="1440" w:left="1440" w:header="720" w:footer="720" w:gutter="0"/>
          <w:cols w:space="720"/>
          <w:docGrid w:linePitch="360"/>
        </w:sectPr>
      </w:pPr>
    </w:p>
    <w:p w14:paraId="251A4B35" w14:textId="77777777" w:rsidR="005E3FE7" w:rsidRPr="00C244CB" w:rsidRDefault="005E3FE7" w:rsidP="00C244CB">
      <w:pPr>
        <w:spacing w:line="360" w:lineRule="auto"/>
        <w:jc w:val="both"/>
        <w:rPr>
          <w:rFonts w:ascii="Book Antiqua" w:hAnsi="Book Antiqua" w:cs="Book Antiqua"/>
          <w:b/>
          <w:color w:val="000000"/>
          <w:lang w:eastAsia="zh-CN"/>
        </w:rPr>
      </w:pPr>
      <w:r w:rsidRPr="00C244CB">
        <w:rPr>
          <w:rFonts w:ascii="Book Antiqua" w:eastAsia="Book Antiqua" w:hAnsi="Book Antiqua" w:cs="Book Antiqua"/>
          <w:b/>
          <w:color w:val="000000"/>
        </w:rPr>
        <w:lastRenderedPageBreak/>
        <w:t>Figure Legends</w:t>
      </w:r>
    </w:p>
    <w:p w14:paraId="7CC3E753" w14:textId="77777777" w:rsidR="005E3FE7" w:rsidRPr="00C244CB" w:rsidRDefault="000E4ED0" w:rsidP="00C244CB">
      <w:pPr>
        <w:spacing w:line="360" w:lineRule="auto"/>
        <w:jc w:val="both"/>
        <w:rPr>
          <w:rFonts w:ascii="Book Antiqua" w:hAnsi="Book Antiqua"/>
          <w:lang w:eastAsia="zh-CN"/>
        </w:rPr>
      </w:pPr>
      <w:r>
        <w:rPr>
          <w:noProof/>
          <w:lang w:eastAsia="zh-CN"/>
        </w:rPr>
        <w:drawing>
          <wp:inline distT="0" distB="0" distL="0" distR="0" wp14:anchorId="356E2B17" wp14:editId="5E77D05E">
            <wp:extent cx="5486400" cy="41852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185285"/>
                    </a:xfrm>
                    <a:prstGeom prst="rect">
                      <a:avLst/>
                    </a:prstGeom>
                  </pic:spPr>
                </pic:pic>
              </a:graphicData>
            </a:graphic>
          </wp:inline>
        </w:drawing>
      </w:r>
    </w:p>
    <w:p w14:paraId="028E4867" w14:textId="77777777" w:rsidR="005E3FE7" w:rsidRPr="00C244CB" w:rsidRDefault="005E3FE7" w:rsidP="00C244CB">
      <w:pPr>
        <w:spacing w:line="360" w:lineRule="auto"/>
        <w:jc w:val="both"/>
        <w:rPr>
          <w:rFonts w:ascii="Book Antiqua" w:hAnsi="Book Antiqua"/>
          <w:lang w:eastAsia="zh-CN"/>
        </w:rPr>
      </w:pPr>
      <w:r w:rsidRPr="00C244CB">
        <w:rPr>
          <w:rFonts w:ascii="Book Antiqua" w:eastAsia="Book Antiqua" w:hAnsi="Book Antiqua" w:cs="Book Antiqua"/>
          <w:b/>
          <w:color w:val="000000"/>
        </w:rPr>
        <w:t>Figure 1 Flowchart of the study selection.</w:t>
      </w:r>
      <w:r w:rsidRPr="00C244CB">
        <w:rPr>
          <w:rFonts w:ascii="Book Antiqua" w:hAnsi="Book Antiqua" w:cs="Book Antiqua"/>
          <w:color w:val="000000"/>
          <w:lang w:eastAsia="zh-CN"/>
        </w:rPr>
        <w:t xml:space="preserve"> MR: M</w:t>
      </w:r>
      <w:r w:rsidRPr="00C244CB">
        <w:rPr>
          <w:rFonts w:ascii="Book Antiqua" w:eastAsia="Book Antiqua" w:hAnsi="Book Antiqua" w:cs="Book Antiqua"/>
          <w:color w:val="000000"/>
        </w:rPr>
        <w:t>agnetic resonance</w:t>
      </w:r>
      <w:r w:rsidRPr="00C244CB">
        <w:rPr>
          <w:rFonts w:ascii="Book Antiqua" w:hAnsi="Book Antiqua" w:cs="Book Antiqua"/>
          <w:color w:val="000000"/>
          <w:lang w:eastAsia="zh-CN"/>
        </w:rPr>
        <w:t>.</w:t>
      </w:r>
    </w:p>
    <w:p w14:paraId="277C449A" w14:textId="77777777" w:rsidR="005E3FE7" w:rsidRDefault="005E3FE7" w:rsidP="00C244CB">
      <w:pPr>
        <w:spacing w:line="360" w:lineRule="auto"/>
        <w:jc w:val="both"/>
        <w:rPr>
          <w:rFonts w:ascii="Book Antiqua" w:hAnsi="Book Antiqua"/>
          <w:noProof/>
          <w:lang w:eastAsia="zh-CN"/>
        </w:rPr>
      </w:pPr>
      <w:r w:rsidRPr="00C244CB">
        <w:rPr>
          <w:rFonts w:ascii="Book Antiqua" w:hAnsi="Book Antiqua"/>
        </w:rPr>
        <w:br w:type="page"/>
      </w:r>
    </w:p>
    <w:p w14:paraId="65608FBA" w14:textId="77777777" w:rsidR="005E3FE7" w:rsidRPr="00C244CB" w:rsidRDefault="000E4ED0" w:rsidP="00C244CB">
      <w:pPr>
        <w:spacing w:line="360" w:lineRule="auto"/>
        <w:jc w:val="both"/>
        <w:rPr>
          <w:rFonts w:ascii="Book Antiqua" w:hAnsi="Book Antiqua"/>
        </w:rPr>
      </w:pPr>
      <w:r>
        <w:rPr>
          <w:noProof/>
          <w:lang w:eastAsia="zh-CN"/>
        </w:rPr>
        <w:lastRenderedPageBreak/>
        <w:drawing>
          <wp:inline distT="0" distB="0" distL="0" distR="0" wp14:anchorId="35819D23" wp14:editId="48760C46">
            <wp:extent cx="5486400" cy="4731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731385"/>
                    </a:xfrm>
                    <a:prstGeom prst="rect">
                      <a:avLst/>
                    </a:prstGeom>
                  </pic:spPr>
                </pic:pic>
              </a:graphicData>
            </a:graphic>
          </wp:inline>
        </w:drawing>
      </w:r>
    </w:p>
    <w:p w14:paraId="4476C3DD" w14:textId="77777777" w:rsidR="005E3FE7" w:rsidRDefault="005E3FE7" w:rsidP="00C244CB">
      <w:pPr>
        <w:spacing w:line="360" w:lineRule="auto"/>
        <w:jc w:val="both"/>
        <w:rPr>
          <w:rFonts w:ascii="Book Antiqua" w:eastAsiaTheme="minorEastAsia" w:hAnsi="Book Antiqua" w:cs="Book Antiqua"/>
          <w:color w:val="000000"/>
          <w:lang w:eastAsia="zh-CN"/>
        </w:rPr>
      </w:pPr>
      <w:r w:rsidRPr="00C244CB">
        <w:rPr>
          <w:rFonts w:ascii="Book Antiqua" w:eastAsia="Book Antiqua" w:hAnsi="Book Antiqua" w:cs="Book Antiqua"/>
          <w:b/>
          <w:color w:val="000000"/>
        </w:rPr>
        <w:t>Figure 2 Risk-of-bias and applicability concerns graph</w:t>
      </w:r>
      <w:r w:rsidRPr="00C244CB">
        <w:rPr>
          <w:rFonts w:ascii="Book Antiqua" w:hAnsi="Book Antiqua" w:cs="Book Antiqua"/>
          <w:b/>
          <w:color w:val="000000"/>
          <w:lang w:eastAsia="zh-CN"/>
        </w:rPr>
        <w:t>.</w:t>
      </w:r>
      <w:r w:rsidR="00953BF7">
        <w:rPr>
          <w:rFonts w:ascii="Book Antiqua" w:hAnsi="Book Antiqua" w:cs="Book Antiqua" w:hint="eastAsia"/>
          <w:b/>
          <w:color w:val="000000"/>
          <w:lang w:eastAsia="zh-CN"/>
        </w:rPr>
        <w:t xml:space="preserve"> </w:t>
      </w:r>
      <w:r w:rsidRPr="00C244CB">
        <w:rPr>
          <w:rFonts w:ascii="Book Antiqua" w:hAnsi="Book Antiqua" w:cs="Book Antiqua"/>
          <w:color w:val="000000"/>
          <w:lang w:eastAsia="zh-CN"/>
        </w:rPr>
        <w:t xml:space="preserve">A: </w:t>
      </w:r>
      <w:r w:rsidR="00A04905">
        <w:rPr>
          <w:rFonts w:ascii="Book Antiqua" w:eastAsiaTheme="minorEastAsia" w:hAnsi="Book Antiqua" w:cs="Book Antiqua" w:hint="eastAsia"/>
          <w:color w:val="000000"/>
          <w:lang w:eastAsia="zh-CN"/>
        </w:rPr>
        <w:t>S</w:t>
      </w:r>
      <w:r w:rsidRPr="00C244CB">
        <w:rPr>
          <w:rFonts w:ascii="Book Antiqua" w:eastAsia="Book Antiqua" w:hAnsi="Book Antiqua" w:cs="Book Antiqua"/>
          <w:color w:val="000000"/>
        </w:rPr>
        <w:t xml:space="preserve">tudies for </w:t>
      </w:r>
      <w:r w:rsidRPr="00C244CB">
        <w:rPr>
          <w:rFonts w:ascii="Book Antiqua" w:hAnsi="Book Antiqua"/>
          <w:vertAlign w:val="superscript"/>
        </w:rPr>
        <w:t>1</w:t>
      </w:r>
      <w:r w:rsidRPr="00C244CB">
        <w:rPr>
          <w:rFonts w:ascii="Book Antiqua" w:hAnsi="Book Antiqua"/>
        </w:rPr>
        <w:t>H-</w:t>
      </w:r>
      <w:r w:rsidRPr="00C244CB">
        <w:rPr>
          <w:rFonts w:ascii="Book Antiqua" w:hAnsi="Book Antiqua" w:cs="Book Antiqua"/>
          <w:color w:val="000000"/>
          <w:lang w:eastAsia="zh-CN"/>
        </w:rPr>
        <w:t>m</w:t>
      </w:r>
      <w:r w:rsidRPr="00C244CB">
        <w:rPr>
          <w:rFonts w:ascii="Book Antiqua" w:eastAsia="Book Antiqua" w:hAnsi="Book Antiqua" w:cs="Book Antiqua"/>
          <w:color w:val="000000"/>
        </w:rPr>
        <w:t xml:space="preserve">agnetic resonance spectroscopy </w:t>
      </w:r>
      <w:r w:rsidRPr="00C244CB">
        <w:rPr>
          <w:rFonts w:ascii="Book Antiqua" w:eastAsia="Book Antiqua" w:hAnsi="Book Antiqua" w:cs="Book Antiqua"/>
          <w:i/>
          <w:iCs/>
          <w:color w:val="000000"/>
        </w:rPr>
        <w:t>vs</w:t>
      </w:r>
      <w:r w:rsidRPr="00C244CB">
        <w:rPr>
          <w:rFonts w:ascii="Book Antiqua" w:eastAsia="Book Antiqua" w:hAnsi="Book Antiqua" w:cs="Book Antiqua"/>
          <w:color w:val="000000"/>
        </w:rPr>
        <w:t xml:space="preserve"> liver biology and other imaging methods in measuring hepatic fat content</w:t>
      </w:r>
      <w:r w:rsidRPr="00C244CB">
        <w:rPr>
          <w:rFonts w:ascii="Book Antiqua" w:hAnsi="Book Antiqua" w:cs="Book Antiqua"/>
          <w:color w:val="000000"/>
          <w:lang w:eastAsia="zh-CN"/>
        </w:rPr>
        <w:t>; B: S</w:t>
      </w:r>
      <w:r w:rsidRPr="00C244CB">
        <w:rPr>
          <w:rFonts w:ascii="Book Antiqua" w:eastAsia="Book Antiqua" w:hAnsi="Book Antiqua" w:cs="Book Antiqua"/>
          <w:color w:val="000000"/>
        </w:rPr>
        <w:t xml:space="preserve">tudies for in-phase and out-of-phase imaging </w:t>
      </w:r>
      <w:r w:rsidRPr="00C244CB">
        <w:rPr>
          <w:rFonts w:ascii="Book Antiqua" w:eastAsia="Book Antiqua" w:hAnsi="Book Antiqua" w:cs="Book Antiqua"/>
          <w:i/>
          <w:iCs/>
          <w:color w:val="000000"/>
        </w:rPr>
        <w:t>vs</w:t>
      </w:r>
      <w:r w:rsidRPr="00C244CB">
        <w:rPr>
          <w:rFonts w:ascii="Book Antiqua" w:eastAsia="Book Antiqua" w:hAnsi="Book Antiqua" w:cs="Book Antiqua"/>
          <w:color w:val="000000"/>
        </w:rPr>
        <w:t xml:space="preserve"> liver biology and other imaging methods in measuring hepatic fat content</w:t>
      </w:r>
      <w:r w:rsidRPr="00C244CB">
        <w:rPr>
          <w:rFonts w:ascii="Book Antiqua" w:hAnsi="Book Antiqua" w:cs="Book Antiqua"/>
          <w:color w:val="000000"/>
          <w:lang w:eastAsia="zh-CN"/>
        </w:rPr>
        <w:t>;</w:t>
      </w:r>
      <w:r w:rsidR="00953BF7">
        <w:rPr>
          <w:rFonts w:ascii="Book Antiqua" w:hAnsi="Book Antiqua" w:cs="Book Antiqua" w:hint="eastAsia"/>
          <w:color w:val="000000"/>
          <w:lang w:eastAsia="zh-CN"/>
        </w:rPr>
        <w:t xml:space="preserve"> </w:t>
      </w:r>
      <w:r w:rsidRPr="00C244CB">
        <w:rPr>
          <w:rFonts w:ascii="Book Antiqua" w:hAnsi="Book Antiqua" w:cs="Book Antiqua"/>
          <w:color w:val="000000"/>
          <w:lang w:eastAsia="zh-CN"/>
        </w:rPr>
        <w:t>C</w:t>
      </w:r>
      <w:r w:rsidRPr="00C244CB">
        <w:rPr>
          <w:rFonts w:ascii="Book Antiqua" w:eastAsia="Book Antiqua" w:hAnsi="Book Antiqua" w:cs="Book Antiqua"/>
          <w:color w:val="000000"/>
        </w:rPr>
        <w:t xml:space="preserve">: </w:t>
      </w:r>
      <w:r w:rsidRPr="00C244CB">
        <w:rPr>
          <w:rFonts w:ascii="Book Antiqua" w:hAnsi="Book Antiqua" w:cs="Book Antiqua"/>
          <w:color w:val="000000"/>
          <w:lang w:eastAsia="zh-CN"/>
        </w:rPr>
        <w:t>S</w:t>
      </w:r>
      <w:r w:rsidRPr="00C244CB">
        <w:rPr>
          <w:rFonts w:ascii="Book Antiqua" w:eastAsia="Book Antiqua" w:hAnsi="Book Antiqua" w:cs="Book Antiqua"/>
          <w:color w:val="000000"/>
        </w:rPr>
        <w:t xml:space="preserve">tudies for multiple-point Dixon imaging </w:t>
      </w:r>
      <w:r w:rsidRPr="00C244CB">
        <w:rPr>
          <w:rFonts w:ascii="Book Antiqua" w:eastAsia="Book Antiqua" w:hAnsi="Book Antiqua" w:cs="Book Antiqua"/>
          <w:i/>
          <w:iCs/>
          <w:color w:val="000000"/>
        </w:rPr>
        <w:t>vs</w:t>
      </w:r>
      <w:r w:rsidRPr="00C244CB">
        <w:rPr>
          <w:rFonts w:ascii="Book Antiqua" w:eastAsia="Book Antiqua" w:hAnsi="Book Antiqua" w:cs="Book Antiqua"/>
          <w:color w:val="000000"/>
        </w:rPr>
        <w:t xml:space="preserve"> liver biology and other imaging methods in measuring hepatic fat content.</w:t>
      </w:r>
    </w:p>
    <w:p w14:paraId="1B44C157" w14:textId="77777777" w:rsidR="00953BF7" w:rsidRPr="00953BF7" w:rsidRDefault="00953BF7" w:rsidP="00C244CB">
      <w:pPr>
        <w:spacing w:line="360" w:lineRule="auto"/>
        <w:jc w:val="both"/>
        <w:rPr>
          <w:rFonts w:ascii="Book Antiqua" w:eastAsiaTheme="minorEastAsia" w:hAnsi="Book Antiqua" w:cs="Book Antiqua"/>
          <w:color w:val="000000"/>
          <w:lang w:eastAsia="zh-CN"/>
        </w:rPr>
      </w:pPr>
    </w:p>
    <w:p w14:paraId="37B9E818" w14:textId="77777777" w:rsidR="005E3FE7" w:rsidRPr="00C244CB" w:rsidRDefault="005E3FE7" w:rsidP="00C244CB">
      <w:pPr>
        <w:spacing w:line="360" w:lineRule="auto"/>
        <w:jc w:val="both"/>
        <w:rPr>
          <w:rFonts w:ascii="Book Antiqua" w:hAnsi="Book Antiqua"/>
        </w:rPr>
        <w:sectPr w:rsidR="005E3FE7" w:rsidRPr="00C244CB">
          <w:pgSz w:w="12240" w:h="15840"/>
          <w:pgMar w:top="1440" w:right="1440" w:bottom="1440" w:left="1440" w:header="720" w:footer="720" w:gutter="0"/>
          <w:cols w:space="720"/>
          <w:docGrid w:linePitch="360"/>
        </w:sectPr>
      </w:pPr>
    </w:p>
    <w:p w14:paraId="7209B11D" w14:textId="77777777" w:rsidR="005E3FE7" w:rsidRPr="00C244CB" w:rsidRDefault="005E3FE7" w:rsidP="00C244CB">
      <w:pPr>
        <w:spacing w:line="360" w:lineRule="auto"/>
        <w:jc w:val="both"/>
        <w:rPr>
          <w:rFonts w:ascii="Book Antiqua" w:hAnsi="Book Antiqua"/>
          <w:b/>
          <w:lang w:eastAsia="zh-CN"/>
        </w:rPr>
      </w:pPr>
      <w:r w:rsidRPr="00C244CB">
        <w:rPr>
          <w:rFonts w:ascii="Book Antiqua" w:hAnsi="Book Antiqua"/>
          <w:b/>
        </w:rPr>
        <w:lastRenderedPageBreak/>
        <w:t xml:space="preserve">Table 1 Studies reporting on the measurement of the hepatic fat content with </w:t>
      </w:r>
      <w:r w:rsidRPr="00C244CB">
        <w:rPr>
          <w:rFonts w:ascii="Book Antiqua" w:hAnsi="Book Antiqua"/>
          <w:b/>
          <w:vertAlign w:val="superscript"/>
        </w:rPr>
        <w:t>1</w:t>
      </w:r>
      <w:r w:rsidRPr="00C244CB">
        <w:rPr>
          <w:rFonts w:ascii="Book Antiqua" w:hAnsi="Book Antiqua"/>
          <w:b/>
        </w:rPr>
        <w:t>H-</w:t>
      </w:r>
      <w:r w:rsidRPr="00C244CB">
        <w:rPr>
          <w:rFonts w:ascii="Book Antiqua" w:hAnsi="Book Antiqua" w:cs="Book Antiqua"/>
          <w:b/>
          <w:color w:val="000000"/>
          <w:lang w:eastAsia="zh-CN"/>
        </w:rPr>
        <w:t>m</w:t>
      </w:r>
      <w:r w:rsidRPr="00C244CB">
        <w:rPr>
          <w:rFonts w:ascii="Book Antiqua" w:eastAsia="Book Antiqua" w:hAnsi="Book Antiqua" w:cs="Book Antiqua"/>
          <w:b/>
          <w:color w:val="000000"/>
        </w:rPr>
        <w:t>agnetic resonance</w:t>
      </w:r>
      <w:r w:rsidRPr="00C244CB">
        <w:rPr>
          <w:rFonts w:ascii="Book Antiqua" w:hAnsi="Book Antiqua"/>
          <w:b/>
        </w:rPr>
        <w:t xml:space="preserve"> spectroscopy versus liver biopsy and other imaging methods</w:t>
      </w:r>
    </w:p>
    <w:tbl>
      <w:tblPr>
        <w:tblW w:w="14700" w:type="dxa"/>
        <w:jc w:val="center"/>
        <w:tblBorders>
          <w:top w:val="single" w:sz="4" w:space="0" w:color="auto"/>
          <w:bottom w:val="single" w:sz="4" w:space="0" w:color="auto"/>
        </w:tblBorders>
        <w:tblLayout w:type="fixed"/>
        <w:tblLook w:val="0000" w:firstRow="0" w:lastRow="0" w:firstColumn="0" w:lastColumn="0" w:noHBand="0" w:noVBand="0"/>
      </w:tblPr>
      <w:tblGrid>
        <w:gridCol w:w="1863"/>
        <w:gridCol w:w="927"/>
        <w:gridCol w:w="1350"/>
        <w:gridCol w:w="900"/>
        <w:gridCol w:w="522"/>
        <w:gridCol w:w="1718"/>
        <w:gridCol w:w="2253"/>
        <w:gridCol w:w="1360"/>
        <w:gridCol w:w="934"/>
        <w:gridCol w:w="2873"/>
      </w:tblGrid>
      <w:tr w:rsidR="005E3FE7" w:rsidRPr="00C244CB" w14:paraId="629FBE44" w14:textId="77777777" w:rsidTr="00D77386">
        <w:trPr>
          <w:trHeight w:val="798"/>
          <w:jc w:val="center"/>
        </w:trPr>
        <w:tc>
          <w:tcPr>
            <w:tcW w:w="1863" w:type="dxa"/>
            <w:tcBorders>
              <w:top w:val="single" w:sz="4" w:space="0" w:color="auto"/>
              <w:bottom w:val="single" w:sz="4" w:space="0" w:color="auto"/>
            </w:tcBorders>
            <w:shd w:val="clear" w:color="auto" w:fill="FFFFFF"/>
          </w:tcPr>
          <w:p w14:paraId="78DCA1EA" w14:textId="77777777" w:rsidR="005E3FE7" w:rsidRPr="00C244CB" w:rsidRDefault="005E3FE7" w:rsidP="00C244CB">
            <w:pPr>
              <w:snapToGrid w:val="0"/>
              <w:spacing w:line="360" w:lineRule="auto"/>
              <w:jc w:val="both"/>
              <w:rPr>
                <w:rFonts w:ascii="Book Antiqua" w:hAnsi="Book Antiqua"/>
                <w:b/>
                <w:bCs/>
                <w:color w:val="000000"/>
                <w:lang w:eastAsia="zh-CN"/>
              </w:rPr>
            </w:pPr>
            <w:r w:rsidRPr="00C244CB">
              <w:rPr>
                <w:rFonts w:ascii="Book Antiqua" w:hAnsi="Book Antiqua"/>
                <w:b/>
                <w:bCs/>
                <w:color w:val="000000"/>
                <w:lang w:eastAsia="zh-CN"/>
              </w:rPr>
              <w:t>Ref.</w:t>
            </w:r>
          </w:p>
        </w:tc>
        <w:tc>
          <w:tcPr>
            <w:tcW w:w="927" w:type="dxa"/>
            <w:tcBorders>
              <w:top w:val="single" w:sz="4" w:space="0" w:color="auto"/>
              <w:bottom w:val="single" w:sz="4" w:space="0" w:color="auto"/>
            </w:tcBorders>
            <w:shd w:val="clear" w:color="auto" w:fill="FFFFFF"/>
          </w:tcPr>
          <w:p w14:paraId="433C7BEE" w14:textId="77777777" w:rsidR="005E3FE7" w:rsidRPr="00C244CB" w:rsidRDefault="005E3FE7" w:rsidP="00C244CB">
            <w:pPr>
              <w:snapToGrid w:val="0"/>
              <w:spacing w:line="360" w:lineRule="auto"/>
              <w:jc w:val="both"/>
              <w:rPr>
                <w:rFonts w:ascii="Book Antiqua" w:hAnsi="Book Antiqua"/>
                <w:b/>
                <w:bCs/>
                <w:color w:val="000000"/>
              </w:rPr>
            </w:pPr>
            <w:r w:rsidRPr="00C244CB">
              <w:rPr>
                <w:rFonts w:ascii="Book Antiqua" w:hAnsi="Book Antiqua"/>
                <w:b/>
                <w:bCs/>
                <w:color w:val="000000"/>
              </w:rPr>
              <w:t>Year</w:t>
            </w:r>
          </w:p>
        </w:tc>
        <w:tc>
          <w:tcPr>
            <w:tcW w:w="1350" w:type="dxa"/>
            <w:tcBorders>
              <w:top w:val="single" w:sz="4" w:space="0" w:color="auto"/>
              <w:bottom w:val="single" w:sz="4" w:space="0" w:color="auto"/>
            </w:tcBorders>
            <w:shd w:val="clear" w:color="auto" w:fill="FFFFFF"/>
          </w:tcPr>
          <w:p w14:paraId="026B1EEC" w14:textId="77777777" w:rsidR="005E3FE7" w:rsidRPr="00C244CB" w:rsidRDefault="005E3FE7" w:rsidP="00C244CB">
            <w:pPr>
              <w:snapToGrid w:val="0"/>
              <w:spacing w:line="360" w:lineRule="auto"/>
              <w:jc w:val="both"/>
              <w:rPr>
                <w:rFonts w:ascii="Book Antiqua" w:hAnsi="Book Antiqua"/>
                <w:b/>
                <w:bCs/>
                <w:color w:val="000000"/>
              </w:rPr>
            </w:pPr>
            <w:r w:rsidRPr="00C244CB">
              <w:rPr>
                <w:rFonts w:ascii="Book Antiqua" w:hAnsi="Book Antiqua"/>
                <w:b/>
                <w:bCs/>
                <w:color w:val="000000"/>
              </w:rPr>
              <w:t>Study</w:t>
            </w:r>
            <w:r w:rsidR="000A2665">
              <w:rPr>
                <w:rFonts w:ascii="Book Antiqua" w:hAnsi="Book Antiqua" w:hint="eastAsia"/>
                <w:b/>
                <w:bCs/>
                <w:color w:val="000000"/>
                <w:lang w:eastAsia="zh-CN"/>
              </w:rPr>
              <w:t xml:space="preserve"> </w:t>
            </w:r>
            <w:r w:rsidRPr="00C244CB">
              <w:rPr>
                <w:rFonts w:ascii="Book Antiqua" w:hAnsi="Book Antiqua"/>
                <w:b/>
                <w:bCs/>
                <w:color w:val="000000"/>
              </w:rPr>
              <w:t>design</w:t>
            </w:r>
          </w:p>
        </w:tc>
        <w:tc>
          <w:tcPr>
            <w:tcW w:w="900" w:type="dxa"/>
            <w:tcBorders>
              <w:top w:val="single" w:sz="4" w:space="0" w:color="auto"/>
              <w:bottom w:val="single" w:sz="4" w:space="0" w:color="auto"/>
            </w:tcBorders>
            <w:shd w:val="clear" w:color="auto" w:fill="FFFFFF"/>
          </w:tcPr>
          <w:p w14:paraId="628E05D2" w14:textId="77777777" w:rsidR="005E3FE7" w:rsidRPr="00C244CB" w:rsidRDefault="005E3FE7" w:rsidP="00C244CB">
            <w:pPr>
              <w:snapToGrid w:val="0"/>
              <w:spacing w:line="360" w:lineRule="auto"/>
              <w:jc w:val="both"/>
              <w:rPr>
                <w:rFonts w:ascii="Book Antiqua" w:hAnsi="Book Antiqua"/>
                <w:b/>
                <w:bCs/>
                <w:color w:val="000000"/>
              </w:rPr>
            </w:pPr>
            <w:r w:rsidRPr="00C244CB">
              <w:rPr>
                <w:rFonts w:ascii="Book Antiqua" w:hAnsi="Book Antiqua"/>
                <w:b/>
                <w:bCs/>
                <w:color w:val="000000"/>
              </w:rPr>
              <w:t>Age (year)</w:t>
            </w:r>
          </w:p>
        </w:tc>
        <w:tc>
          <w:tcPr>
            <w:tcW w:w="522" w:type="dxa"/>
            <w:tcBorders>
              <w:top w:val="single" w:sz="4" w:space="0" w:color="auto"/>
              <w:bottom w:val="single" w:sz="4" w:space="0" w:color="auto"/>
            </w:tcBorders>
            <w:shd w:val="clear" w:color="auto" w:fill="FFFFFF"/>
          </w:tcPr>
          <w:p w14:paraId="7D822B12" w14:textId="77777777" w:rsidR="005E3FE7" w:rsidRPr="00C244CB" w:rsidRDefault="005E3FE7" w:rsidP="00C244CB">
            <w:pPr>
              <w:snapToGrid w:val="0"/>
              <w:spacing w:line="360" w:lineRule="auto"/>
              <w:jc w:val="both"/>
              <w:rPr>
                <w:rFonts w:ascii="Book Antiqua" w:hAnsi="Book Antiqua"/>
                <w:b/>
                <w:bCs/>
                <w:i/>
                <w:color w:val="000000"/>
              </w:rPr>
            </w:pPr>
            <w:r w:rsidRPr="00C244CB">
              <w:rPr>
                <w:rFonts w:ascii="Book Antiqua" w:hAnsi="Book Antiqua"/>
                <w:b/>
                <w:bCs/>
                <w:i/>
                <w:color w:val="000000"/>
              </w:rPr>
              <w:t>N</w:t>
            </w:r>
          </w:p>
        </w:tc>
        <w:tc>
          <w:tcPr>
            <w:tcW w:w="1718" w:type="dxa"/>
            <w:tcBorders>
              <w:top w:val="single" w:sz="4" w:space="0" w:color="auto"/>
              <w:bottom w:val="single" w:sz="4" w:space="0" w:color="auto"/>
            </w:tcBorders>
            <w:shd w:val="clear" w:color="auto" w:fill="FFFFFF"/>
          </w:tcPr>
          <w:p w14:paraId="05BB43F5" w14:textId="77777777" w:rsidR="005E3FE7" w:rsidRPr="00C244CB" w:rsidRDefault="005E3FE7" w:rsidP="00C244CB">
            <w:pPr>
              <w:snapToGrid w:val="0"/>
              <w:spacing w:line="360" w:lineRule="auto"/>
              <w:jc w:val="both"/>
              <w:rPr>
                <w:rFonts w:ascii="Book Antiqua" w:hAnsi="Book Antiqua"/>
                <w:b/>
                <w:bCs/>
                <w:color w:val="000000"/>
              </w:rPr>
            </w:pPr>
            <w:r w:rsidRPr="00C244CB">
              <w:rPr>
                <w:rFonts w:ascii="Book Antiqua" w:hAnsi="Book Antiqua"/>
                <w:b/>
                <w:bCs/>
                <w:color w:val="000000"/>
              </w:rPr>
              <w:t>Etiology</w:t>
            </w:r>
          </w:p>
        </w:tc>
        <w:tc>
          <w:tcPr>
            <w:tcW w:w="2253" w:type="dxa"/>
            <w:tcBorders>
              <w:top w:val="single" w:sz="4" w:space="0" w:color="auto"/>
              <w:bottom w:val="single" w:sz="4" w:space="0" w:color="auto"/>
            </w:tcBorders>
            <w:shd w:val="clear" w:color="auto" w:fill="FFFFFF"/>
          </w:tcPr>
          <w:p w14:paraId="7C2ACF90" w14:textId="77777777" w:rsidR="005E3FE7" w:rsidRPr="00C244CB" w:rsidRDefault="005E3FE7" w:rsidP="00C244CB">
            <w:pPr>
              <w:snapToGrid w:val="0"/>
              <w:spacing w:line="360" w:lineRule="auto"/>
              <w:jc w:val="both"/>
              <w:rPr>
                <w:rFonts w:ascii="Book Antiqua" w:hAnsi="Book Antiqua"/>
                <w:b/>
                <w:bCs/>
                <w:color w:val="000000"/>
              </w:rPr>
            </w:pPr>
            <w:r w:rsidRPr="00C244CB">
              <w:rPr>
                <w:rFonts w:ascii="Book Antiqua" w:hAnsi="Book Antiqua"/>
                <w:b/>
                <w:bCs/>
                <w:color w:val="000000"/>
              </w:rPr>
              <w:t>Field strength</w:t>
            </w:r>
            <w:r w:rsidR="000A2665">
              <w:rPr>
                <w:rFonts w:ascii="Book Antiqua" w:hAnsi="Book Antiqua" w:hint="eastAsia"/>
                <w:b/>
                <w:bCs/>
                <w:color w:val="000000"/>
                <w:lang w:eastAsia="zh-CN"/>
              </w:rPr>
              <w:t xml:space="preserve"> </w:t>
            </w:r>
            <w:r w:rsidRPr="00C244CB">
              <w:rPr>
                <w:rFonts w:ascii="Book Antiqua" w:hAnsi="Book Antiqua"/>
                <w:b/>
                <w:bCs/>
                <w:color w:val="000000"/>
              </w:rPr>
              <w:t>sequence</w:t>
            </w:r>
          </w:p>
        </w:tc>
        <w:tc>
          <w:tcPr>
            <w:tcW w:w="1360" w:type="dxa"/>
            <w:tcBorders>
              <w:top w:val="single" w:sz="4" w:space="0" w:color="auto"/>
              <w:bottom w:val="single" w:sz="4" w:space="0" w:color="auto"/>
            </w:tcBorders>
            <w:shd w:val="clear" w:color="auto" w:fill="FFFFFF"/>
          </w:tcPr>
          <w:p w14:paraId="1169C50C" w14:textId="77777777" w:rsidR="005E3FE7" w:rsidRPr="00C244CB" w:rsidRDefault="005E3FE7" w:rsidP="00C244CB">
            <w:pPr>
              <w:snapToGrid w:val="0"/>
              <w:spacing w:line="360" w:lineRule="auto"/>
              <w:jc w:val="both"/>
              <w:rPr>
                <w:rFonts w:ascii="Book Antiqua" w:hAnsi="Book Antiqua"/>
                <w:b/>
                <w:bCs/>
                <w:color w:val="000000"/>
              </w:rPr>
            </w:pPr>
            <w:r w:rsidRPr="00C244CB">
              <w:rPr>
                <w:rFonts w:ascii="Book Antiqua" w:hAnsi="Book Antiqua"/>
                <w:b/>
                <w:bCs/>
                <w:color w:val="000000"/>
              </w:rPr>
              <w:t>Comparison</w:t>
            </w:r>
          </w:p>
        </w:tc>
        <w:tc>
          <w:tcPr>
            <w:tcW w:w="934" w:type="dxa"/>
            <w:tcBorders>
              <w:top w:val="single" w:sz="4" w:space="0" w:color="auto"/>
              <w:bottom w:val="single" w:sz="4" w:space="0" w:color="auto"/>
            </w:tcBorders>
            <w:shd w:val="clear" w:color="auto" w:fill="FFFFFF"/>
          </w:tcPr>
          <w:p w14:paraId="21B9090B" w14:textId="77777777" w:rsidR="005E3FE7" w:rsidRPr="00C244CB" w:rsidRDefault="005E3FE7" w:rsidP="00C244CB">
            <w:pPr>
              <w:snapToGrid w:val="0"/>
              <w:spacing w:line="360" w:lineRule="auto"/>
              <w:jc w:val="both"/>
              <w:rPr>
                <w:rFonts w:ascii="Book Antiqua" w:hAnsi="Book Antiqua"/>
                <w:b/>
                <w:bCs/>
                <w:color w:val="000000"/>
              </w:rPr>
            </w:pPr>
            <w:r w:rsidRPr="00C244CB">
              <w:rPr>
                <w:rFonts w:ascii="Book Antiqua" w:hAnsi="Book Antiqua"/>
                <w:b/>
                <w:bCs/>
                <w:color w:val="000000"/>
              </w:rPr>
              <w:t>Interval</w:t>
            </w:r>
          </w:p>
        </w:tc>
        <w:tc>
          <w:tcPr>
            <w:tcW w:w="2873" w:type="dxa"/>
            <w:tcBorders>
              <w:top w:val="single" w:sz="4" w:space="0" w:color="auto"/>
              <w:bottom w:val="single" w:sz="4" w:space="0" w:color="auto"/>
            </w:tcBorders>
            <w:shd w:val="clear" w:color="auto" w:fill="FFFFFF"/>
          </w:tcPr>
          <w:p w14:paraId="529CC0DD" w14:textId="77777777" w:rsidR="005E3FE7" w:rsidRPr="00C244CB" w:rsidRDefault="005E3FE7" w:rsidP="00C244CB">
            <w:pPr>
              <w:snapToGrid w:val="0"/>
              <w:spacing w:line="360" w:lineRule="auto"/>
              <w:jc w:val="both"/>
              <w:rPr>
                <w:rFonts w:ascii="Book Antiqua" w:hAnsi="Book Antiqua"/>
                <w:b/>
                <w:bCs/>
                <w:color w:val="000000"/>
              </w:rPr>
            </w:pPr>
            <w:r w:rsidRPr="00C244CB">
              <w:rPr>
                <w:rFonts w:ascii="Book Antiqua" w:hAnsi="Book Antiqua"/>
                <w:b/>
                <w:bCs/>
                <w:color w:val="000000"/>
              </w:rPr>
              <w:t>Results</w:t>
            </w:r>
          </w:p>
        </w:tc>
      </w:tr>
      <w:tr w:rsidR="005E3FE7" w:rsidRPr="00C244CB" w14:paraId="4C157A26" w14:textId="77777777" w:rsidTr="00D77386">
        <w:trPr>
          <w:trHeight w:val="664"/>
          <w:jc w:val="center"/>
        </w:trPr>
        <w:tc>
          <w:tcPr>
            <w:tcW w:w="1863" w:type="dxa"/>
            <w:tcBorders>
              <w:top w:val="single" w:sz="4" w:space="0" w:color="auto"/>
            </w:tcBorders>
            <w:shd w:val="clear" w:color="auto" w:fill="FFFFFF"/>
          </w:tcPr>
          <w:p w14:paraId="25532AB2"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Thomsen</w:t>
            </w:r>
            <w:r w:rsidR="00624D11">
              <w:rPr>
                <w:rFonts w:ascii="Book Antiqua" w:hAnsi="Book Antiqua" w:hint="eastAsia"/>
                <w:color w:val="000000"/>
                <w:lang w:eastAsia="zh-CN"/>
              </w:rPr>
              <w:t xml:space="preserve">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22</w:t>
            </w:r>
            <w:r w:rsidRPr="00C244CB">
              <w:rPr>
                <w:rFonts w:ascii="Book Antiqua" w:eastAsia="Book Antiqua" w:hAnsi="Book Antiqua" w:cs="Book Antiqua"/>
                <w:color w:val="000000"/>
                <w:vertAlign w:val="superscript"/>
              </w:rPr>
              <w:t>]</w:t>
            </w:r>
          </w:p>
        </w:tc>
        <w:tc>
          <w:tcPr>
            <w:tcW w:w="927" w:type="dxa"/>
            <w:tcBorders>
              <w:top w:val="single" w:sz="4" w:space="0" w:color="auto"/>
            </w:tcBorders>
            <w:shd w:val="clear" w:color="auto" w:fill="FFFFFF"/>
          </w:tcPr>
          <w:p w14:paraId="0299A90A"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1994</w:t>
            </w:r>
          </w:p>
        </w:tc>
        <w:tc>
          <w:tcPr>
            <w:tcW w:w="1350" w:type="dxa"/>
            <w:tcBorders>
              <w:top w:val="single" w:sz="4" w:space="0" w:color="auto"/>
            </w:tcBorders>
            <w:shd w:val="clear" w:color="auto" w:fill="FFFFFF"/>
          </w:tcPr>
          <w:p w14:paraId="5BF684DA" w14:textId="77777777" w:rsidR="005E3FE7" w:rsidRPr="00C244CB" w:rsidRDefault="005E3FE7" w:rsidP="00C244CB">
            <w:pPr>
              <w:snapToGrid w:val="0"/>
              <w:spacing w:line="360" w:lineRule="auto"/>
              <w:jc w:val="both"/>
              <w:rPr>
                <w:rFonts w:ascii="Book Antiqua" w:hAnsi="Book Antiqua"/>
                <w:color w:val="000000"/>
              </w:rPr>
            </w:pPr>
          </w:p>
        </w:tc>
        <w:tc>
          <w:tcPr>
            <w:tcW w:w="900" w:type="dxa"/>
            <w:tcBorders>
              <w:top w:val="single" w:sz="4" w:space="0" w:color="auto"/>
            </w:tcBorders>
            <w:shd w:val="clear" w:color="auto" w:fill="FFFFFF"/>
          </w:tcPr>
          <w:p w14:paraId="1B537D1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48</w:t>
            </w:r>
          </w:p>
        </w:tc>
        <w:tc>
          <w:tcPr>
            <w:tcW w:w="522" w:type="dxa"/>
            <w:tcBorders>
              <w:top w:val="single" w:sz="4" w:space="0" w:color="auto"/>
            </w:tcBorders>
            <w:shd w:val="clear" w:color="auto" w:fill="FFFFFF"/>
          </w:tcPr>
          <w:p w14:paraId="6CF26FF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14</w:t>
            </w:r>
          </w:p>
        </w:tc>
        <w:tc>
          <w:tcPr>
            <w:tcW w:w="1718" w:type="dxa"/>
            <w:tcBorders>
              <w:top w:val="single" w:sz="4" w:space="0" w:color="auto"/>
            </w:tcBorders>
            <w:shd w:val="clear" w:color="auto" w:fill="FFFFFF"/>
          </w:tcPr>
          <w:p w14:paraId="2BBE085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Fatty liver</w:t>
            </w:r>
          </w:p>
        </w:tc>
        <w:tc>
          <w:tcPr>
            <w:tcW w:w="2253" w:type="dxa"/>
            <w:tcBorders>
              <w:top w:val="single" w:sz="4" w:space="0" w:color="auto"/>
            </w:tcBorders>
            <w:shd w:val="clear" w:color="auto" w:fill="FFFFFF"/>
          </w:tcPr>
          <w:p w14:paraId="3452884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STEAM (TE = 34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tcBorders>
              <w:top w:val="single" w:sz="4" w:space="0" w:color="auto"/>
            </w:tcBorders>
            <w:shd w:val="clear" w:color="auto" w:fill="FFFFFF"/>
          </w:tcPr>
          <w:p w14:paraId="5D4419F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Liver biopsy</w:t>
            </w:r>
          </w:p>
        </w:tc>
        <w:tc>
          <w:tcPr>
            <w:tcW w:w="934" w:type="dxa"/>
            <w:tcBorders>
              <w:top w:val="single" w:sz="4" w:space="0" w:color="auto"/>
            </w:tcBorders>
            <w:shd w:val="clear" w:color="auto" w:fill="FFFFFF"/>
          </w:tcPr>
          <w:p w14:paraId="18A4D55A" w14:textId="77777777" w:rsidR="005E3FE7" w:rsidRPr="00C244CB" w:rsidRDefault="005E3FE7" w:rsidP="00C244CB">
            <w:pPr>
              <w:snapToGrid w:val="0"/>
              <w:spacing w:line="360" w:lineRule="auto"/>
              <w:jc w:val="both"/>
              <w:rPr>
                <w:rFonts w:ascii="Book Antiqua" w:hAnsi="Book Antiqua"/>
                <w:color w:val="000000"/>
              </w:rPr>
            </w:pPr>
          </w:p>
        </w:tc>
        <w:tc>
          <w:tcPr>
            <w:tcW w:w="2873" w:type="dxa"/>
            <w:tcBorders>
              <w:top w:val="single" w:sz="4" w:space="0" w:color="auto"/>
            </w:tcBorders>
            <w:shd w:val="clear" w:color="auto" w:fill="FFFFFF"/>
          </w:tcPr>
          <w:p w14:paraId="06998F27"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i/>
                <w:color w:val="000000"/>
              </w:rPr>
              <w:t>r</w:t>
            </w:r>
            <w:r w:rsidRPr="00C244CB">
              <w:rPr>
                <w:rFonts w:ascii="Book Antiqua" w:hAnsi="Book Antiqua"/>
                <w:color w:val="000000"/>
              </w:rPr>
              <w:t xml:space="preserve"> = 0.897</w:t>
            </w:r>
            <w:r w:rsidRPr="00C244CB">
              <w:rPr>
                <w:rFonts w:ascii="Book Antiqua" w:hAnsi="Book Antiqua"/>
                <w:color w:val="000000"/>
                <w:lang w:eastAsia="zh-CN"/>
              </w:rPr>
              <w:t xml:space="preserve">; </w:t>
            </w:r>
            <w:r w:rsidRPr="00C244CB">
              <w:rPr>
                <w:rFonts w:ascii="Book Antiqua" w:hAnsi="Book Antiqua"/>
                <w:i/>
                <w:color w:val="000000"/>
              </w:rPr>
              <w:t>P</w:t>
            </w:r>
            <w:r w:rsidRPr="00C244CB">
              <w:rPr>
                <w:rFonts w:ascii="Book Antiqua" w:hAnsi="Book Antiqua"/>
                <w:i/>
                <w:color w:val="000000"/>
                <w:lang w:eastAsia="zh-CN"/>
              </w:rPr>
              <w:t xml:space="preserve"> </w:t>
            </w:r>
            <w:r w:rsidRPr="00C244CB">
              <w:rPr>
                <w:rFonts w:ascii="Book Antiqua" w:hAnsi="Book Antiqua"/>
                <w:color w:val="000000"/>
              </w:rPr>
              <w:t>&lt; 0.001</w:t>
            </w:r>
          </w:p>
        </w:tc>
      </w:tr>
      <w:tr w:rsidR="005E3FE7" w:rsidRPr="00C244CB" w14:paraId="6715062B" w14:textId="77777777" w:rsidTr="00D77386">
        <w:trPr>
          <w:trHeight w:val="628"/>
          <w:jc w:val="center"/>
        </w:trPr>
        <w:tc>
          <w:tcPr>
            <w:tcW w:w="1863" w:type="dxa"/>
            <w:shd w:val="clear" w:color="auto" w:fill="FFFFFF"/>
          </w:tcPr>
          <w:p w14:paraId="6EFBD95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 xml:space="preserve">Longo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26</w:t>
            </w:r>
            <w:r w:rsidRPr="00C244CB">
              <w:rPr>
                <w:rFonts w:ascii="Book Antiqua" w:eastAsia="Book Antiqua" w:hAnsi="Book Antiqua" w:cs="Book Antiqua"/>
                <w:color w:val="000000"/>
                <w:vertAlign w:val="superscript"/>
              </w:rPr>
              <w:t>]</w:t>
            </w:r>
          </w:p>
        </w:tc>
        <w:tc>
          <w:tcPr>
            <w:tcW w:w="927" w:type="dxa"/>
            <w:shd w:val="clear" w:color="auto" w:fill="FFFFFF"/>
          </w:tcPr>
          <w:p w14:paraId="4ECEFBF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1995</w:t>
            </w:r>
          </w:p>
        </w:tc>
        <w:tc>
          <w:tcPr>
            <w:tcW w:w="1350" w:type="dxa"/>
            <w:shd w:val="clear" w:color="auto" w:fill="FFFFFF"/>
          </w:tcPr>
          <w:p w14:paraId="75A5D0BB" w14:textId="77777777" w:rsidR="005E3FE7" w:rsidRPr="00C244CB" w:rsidRDefault="005E3FE7" w:rsidP="00C244CB">
            <w:pPr>
              <w:snapToGrid w:val="0"/>
              <w:spacing w:line="360" w:lineRule="auto"/>
              <w:jc w:val="both"/>
              <w:rPr>
                <w:rFonts w:ascii="Book Antiqua" w:hAnsi="Book Antiqua"/>
                <w:color w:val="000000"/>
              </w:rPr>
            </w:pPr>
          </w:p>
        </w:tc>
        <w:tc>
          <w:tcPr>
            <w:tcW w:w="900" w:type="dxa"/>
            <w:shd w:val="clear" w:color="auto" w:fill="FFFFFF"/>
          </w:tcPr>
          <w:p w14:paraId="75457C22"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45</w:t>
            </w:r>
          </w:p>
        </w:tc>
        <w:tc>
          <w:tcPr>
            <w:tcW w:w="522" w:type="dxa"/>
            <w:shd w:val="clear" w:color="auto" w:fill="FFFFFF"/>
          </w:tcPr>
          <w:p w14:paraId="05B81B44"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29</w:t>
            </w:r>
          </w:p>
        </w:tc>
        <w:tc>
          <w:tcPr>
            <w:tcW w:w="1718" w:type="dxa"/>
            <w:shd w:val="clear" w:color="auto" w:fill="FFFFFF"/>
          </w:tcPr>
          <w:p w14:paraId="02FABD60"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Diffuse steatosis</w:t>
            </w:r>
          </w:p>
        </w:tc>
        <w:tc>
          <w:tcPr>
            <w:tcW w:w="2253" w:type="dxa"/>
            <w:shd w:val="clear" w:color="auto" w:fill="FFFFFF"/>
          </w:tcPr>
          <w:p w14:paraId="683FABC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PRESS (TE = 50–200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6DAE731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Liver biopsy</w:t>
            </w:r>
          </w:p>
        </w:tc>
        <w:tc>
          <w:tcPr>
            <w:tcW w:w="934" w:type="dxa"/>
            <w:shd w:val="clear" w:color="auto" w:fill="FFFFFF"/>
          </w:tcPr>
          <w:p w14:paraId="58835E14"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42BCFBC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i/>
                <w:color w:val="000000"/>
              </w:rPr>
              <w:t>r</w:t>
            </w:r>
            <w:r w:rsidRPr="00C244CB">
              <w:rPr>
                <w:rFonts w:ascii="Book Antiqua" w:hAnsi="Book Antiqua"/>
                <w:color w:val="000000"/>
              </w:rPr>
              <w:t xml:space="preserve"> = 0.70 </w:t>
            </w:r>
          </w:p>
        </w:tc>
      </w:tr>
      <w:tr w:rsidR="005E3FE7" w:rsidRPr="00C244CB" w14:paraId="4514C5F6" w14:textId="77777777" w:rsidTr="00D77386">
        <w:trPr>
          <w:trHeight w:val="502"/>
          <w:jc w:val="center"/>
        </w:trPr>
        <w:tc>
          <w:tcPr>
            <w:tcW w:w="1863" w:type="dxa"/>
            <w:shd w:val="clear" w:color="auto" w:fill="FFFFFF"/>
          </w:tcPr>
          <w:p w14:paraId="2C9A94E3" w14:textId="77777777" w:rsidR="005E3FE7" w:rsidRPr="00C244CB" w:rsidRDefault="005E3FE7" w:rsidP="00C244CB">
            <w:pPr>
              <w:snapToGrid w:val="0"/>
              <w:spacing w:line="360" w:lineRule="auto"/>
              <w:jc w:val="both"/>
              <w:rPr>
                <w:rFonts w:ascii="Book Antiqua" w:hAnsi="Book Antiqua"/>
                <w:color w:val="000000"/>
              </w:rPr>
            </w:pPr>
            <w:proofErr w:type="spellStart"/>
            <w:r w:rsidRPr="00C244CB">
              <w:rPr>
                <w:rFonts w:ascii="Book Antiqua" w:hAnsi="Book Antiqua"/>
                <w:color w:val="000000"/>
              </w:rPr>
              <w:t>Cowin</w:t>
            </w:r>
            <w:proofErr w:type="spellEnd"/>
            <w:r w:rsidR="00624D11">
              <w:rPr>
                <w:rFonts w:ascii="Book Antiqua" w:hAnsi="Book Antiqua" w:hint="eastAsia"/>
                <w:color w:val="000000"/>
                <w:lang w:eastAsia="zh-CN"/>
              </w:rPr>
              <w:t xml:space="preserve">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30</w:t>
            </w:r>
            <w:r w:rsidRPr="00C244CB">
              <w:rPr>
                <w:rFonts w:ascii="Book Antiqua" w:eastAsia="Book Antiqua" w:hAnsi="Book Antiqua" w:cs="Book Antiqua"/>
                <w:color w:val="000000"/>
                <w:vertAlign w:val="superscript"/>
              </w:rPr>
              <w:t>]</w:t>
            </w:r>
          </w:p>
        </w:tc>
        <w:tc>
          <w:tcPr>
            <w:tcW w:w="927" w:type="dxa"/>
            <w:shd w:val="clear" w:color="auto" w:fill="FFFFFF"/>
          </w:tcPr>
          <w:p w14:paraId="414E863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2008</w:t>
            </w:r>
          </w:p>
        </w:tc>
        <w:tc>
          <w:tcPr>
            <w:tcW w:w="1350" w:type="dxa"/>
            <w:shd w:val="clear" w:color="auto" w:fill="FFFFFF"/>
          </w:tcPr>
          <w:p w14:paraId="7C7F6C80" w14:textId="77777777" w:rsidR="005E3FE7" w:rsidRPr="00C244CB" w:rsidRDefault="005E3FE7" w:rsidP="00C244CB">
            <w:pPr>
              <w:snapToGrid w:val="0"/>
              <w:spacing w:line="360" w:lineRule="auto"/>
              <w:jc w:val="both"/>
              <w:rPr>
                <w:rFonts w:ascii="Book Antiqua" w:hAnsi="Book Antiqua"/>
                <w:color w:val="000000"/>
              </w:rPr>
            </w:pPr>
          </w:p>
        </w:tc>
        <w:tc>
          <w:tcPr>
            <w:tcW w:w="900" w:type="dxa"/>
            <w:shd w:val="clear" w:color="auto" w:fill="FFFFFF"/>
          </w:tcPr>
          <w:p w14:paraId="3F72751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42</w:t>
            </w:r>
          </w:p>
        </w:tc>
        <w:tc>
          <w:tcPr>
            <w:tcW w:w="522" w:type="dxa"/>
            <w:shd w:val="clear" w:color="auto" w:fill="FFFFFF"/>
          </w:tcPr>
          <w:p w14:paraId="2503DB3D"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12</w:t>
            </w:r>
          </w:p>
        </w:tc>
        <w:tc>
          <w:tcPr>
            <w:tcW w:w="1718" w:type="dxa"/>
            <w:shd w:val="clear" w:color="auto" w:fill="FFFFFF"/>
          </w:tcPr>
          <w:p w14:paraId="1FFE76B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Steatosis</w:t>
            </w:r>
          </w:p>
        </w:tc>
        <w:tc>
          <w:tcPr>
            <w:tcW w:w="2253" w:type="dxa"/>
            <w:shd w:val="clear" w:color="auto" w:fill="FFFFFF"/>
          </w:tcPr>
          <w:p w14:paraId="001E5116"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PRESS (TE = 30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2619685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Liver biopsy</w:t>
            </w:r>
          </w:p>
        </w:tc>
        <w:tc>
          <w:tcPr>
            <w:tcW w:w="934" w:type="dxa"/>
            <w:shd w:val="clear" w:color="auto" w:fill="FFFFFF"/>
          </w:tcPr>
          <w:p w14:paraId="37C4F061"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 xml:space="preserve">6 </w:t>
            </w:r>
            <w:proofErr w:type="spellStart"/>
            <w:r w:rsidRPr="00C244CB">
              <w:rPr>
                <w:rFonts w:ascii="Book Antiqua" w:hAnsi="Book Antiqua"/>
                <w:color w:val="000000"/>
              </w:rPr>
              <w:t>wk</w:t>
            </w:r>
            <w:proofErr w:type="spellEnd"/>
          </w:p>
        </w:tc>
        <w:tc>
          <w:tcPr>
            <w:tcW w:w="2873" w:type="dxa"/>
            <w:shd w:val="clear" w:color="auto" w:fill="FFFFFF"/>
          </w:tcPr>
          <w:p w14:paraId="19469D7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i/>
                <w:color w:val="000000"/>
              </w:rPr>
              <w:t>r</w:t>
            </w:r>
            <w:r w:rsidRPr="00C244CB">
              <w:rPr>
                <w:rFonts w:ascii="Book Antiqua" w:hAnsi="Book Antiqua"/>
                <w:color w:val="000000"/>
              </w:rPr>
              <w:t xml:space="preserve"> = 0.928</w:t>
            </w:r>
            <w:r w:rsidRPr="00C244CB">
              <w:rPr>
                <w:rFonts w:ascii="Book Antiqua" w:hAnsi="Book Antiqua"/>
                <w:color w:val="000000"/>
                <w:lang w:eastAsia="zh-CN"/>
              </w:rPr>
              <w:t xml:space="preserve">; </w:t>
            </w:r>
            <w:r w:rsidRPr="00C244CB">
              <w:rPr>
                <w:rFonts w:ascii="Book Antiqua" w:hAnsi="Book Antiqua"/>
                <w:i/>
                <w:color w:val="000000"/>
              </w:rPr>
              <w:t>P</w:t>
            </w:r>
            <w:r w:rsidRPr="00C244CB">
              <w:rPr>
                <w:rFonts w:ascii="Book Antiqua" w:hAnsi="Book Antiqua"/>
                <w:i/>
                <w:color w:val="000000"/>
                <w:lang w:eastAsia="zh-CN"/>
              </w:rPr>
              <w:t xml:space="preserve"> </w:t>
            </w:r>
            <w:r w:rsidRPr="00C244CB">
              <w:rPr>
                <w:rFonts w:ascii="Book Antiqua" w:hAnsi="Book Antiqua"/>
                <w:color w:val="000000"/>
              </w:rPr>
              <w:t>&lt; 0.0001</w:t>
            </w:r>
          </w:p>
        </w:tc>
      </w:tr>
      <w:tr w:rsidR="005E3FE7" w:rsidRPr="00C244CB" w14:paraId="2B732C6A" w14:textId="77777777" w:rsidTr="00D77386">
        <w:trPr>
          <w:trHeight w:val="528"/>
          <w:jc w:val="center"/>
        </w:trPr>
        <w:tc>
          <w:tcPr>
            <w:tcW w:w="1863" w:type="dxa"/>
            <w:shd w:val="clear" w:color="auto" w:fill="FFFFFF"/>
          </w:tcPr>
          <w:p w14:paraId="48FB4A61" w14:textId="77777777" w:rsidR="005E3FE7" w:rsidRPr="00C244CB" w:rsidRDefault="005E3FE7" w:rsidP="00C244CB">
            <w:pPr>
              <w:snapToGrid w:val="0"/>
              <w:spacing w:line="360" w:lineRule="auto"/>
              <w:jc w:val="both"/>
              <w:rPr>
                <w:rFonts w:ascii="Book Antiqua" w:hAnsi="Book Antiqua"/>
                <w:color w:val="000000"/>
              </w:rPr>
            </w:pPr>
            <w:proofErr w:type="spellStart"/>
            <w:r w:rsidRPr="00C244CB">
              <w:rPr>
                <w:rFonts w:ascii="Book Antiqua" w:hAnsi="Book Antiqua"/>
                <w:color w:val="000000"/>
              </w:rPr>
              <w:t>Irwan</w:t>
            </w:r>
            <w:proofErr w:type="spellEnd"/>
            <w:r w:rsidRPr="00C244CB">
              <w:rPr>
                <w:rFonts w:ascii="Book Antiqua" w:hAnsi="Book Antiqua"/>
                <w:i/>
                <w:color w:val="000000"/>
              </w:rPr>
              <w:t xml:space="preserve"> 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63</w:t>
            </w:r>
            <w:r w:rsidRPr="00C244CB">
              <w:rPr>
                <w:rFonts w:ascii="Book Antiqua" w:eastAsia="Book Antiqua" w:hAnsi="Book Antiqua" w:cs="Book Antiqua"/>
                <w:color w:val="000000"/>
                <w:vertAlign w:val="superscript"/>
              </w:rPr>
              <w:t>]</w:t>
            </w:r>
          </w:p>
        </w:tc>
        <w:tc>
          <w:tcPr>
            <w:tcW w:w="927" w:type="dxa"/>
            <w:shd w:val="clear" w:color="auto" w:fill="FFFFFF"/>
          </w:tcPr>
          <w:p w14:paraId="6B61472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2008</w:t>
            </w:r>
          </w:p>
        </w:tc>
        <w:tc>
          <w:tcPr>
            <w:tcW w:w="1350" w:type="dxa"/>
            <w:shd w:val="clear" w:color="auto" w:fill="FFFFFF"/>
          </w:tcPr>
          <w:p w14:paraId="0DF45E52"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72D322AA"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47</w:t>
            </w:r>
          </w:p>
        </w:tc>
        <w:tc>
          <w:tcPr>
            <w:tcW w:w="522" w:type="dxa"/>
            <w:shd w:val="clear" w:color="auto" w:fill="FFFFFF"/>
          </w:tcPr>
          <w:p w14:paraId="28E5BA6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10</w:t>
            </w:r>
          </w:p>
        </w:tc>
        <w:tc>
          <w:tcPr>
            <w:tcW w:w="1718" w:type="dxa"/>
            <w:shd w:val="clear" w:color="auto" w:fill="FFFFFF"/>
          </w:tcPr>
          <w:p w14:paraId="102D224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Healthy volunteers</w:t>
            </w:r>
          </w:p>
        </w:tc>
        <w:tc>
          <w:tcPr>
            <w:tcW w:w="2253" w:type="dxa"/>
            <w:shd w:val="clear" w:color="auto" w:fill="FFFFFF"/>
          </w:tcPr>
          <w:p w14:paraId="2E894A0D"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PRESS (TE = 30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63EA8E0A"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Dual-echo imaging</w:t>
            </w:r>
          </w:p>
        </w:tc>
        <w:tc>
          <w:tcPr>
            <w:tcW w:w="934" w:type="dxa"/>
            <w:shd w:val="clear" w:color="auto" w:fill="FFFFFF"/>
          </w:tcPr>
          <w:p w14:paraId="3858141D"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One measurement session</w:t>
            </w:r>
          </w:p>
        </w:tc>
        <w:tc>
          <w:tcPr>
            <w:tcW w:w="2873" w:type="dxa"/>
            <w:shd w:val="clear" w:color="auto" w:fill="FFFFFF"/>
          </w:tcPr>
          <w:p w14:paraId="26086764"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i/>
                <w:color w:val="000000"/>
              </w:rPr>
              <w:t>r</w:t>
            </w:r>
            <w:r w:rsidRPr="00C244CB">
              <w:rPr>
                <w:rFonts w:ascii="Book Antiqua" w:hAnsi="Book Antiqua"/>
                <w:color w:val="000000"/>
              </w:rPr>
              <w:t xml:space="preserve"> = 0.927. In the range 1</w:t>
            </w:r>
            <w:r w:rsidRPr="00C244CB">
              <w:rPr>
                <w:rFonts w:ascii="Book Antiqua" w:hAnsi="Book Antiqua"/>
                <w:color w:val="000000"/>
                <w:lang w:eastAsia="zh-CN"/>
              </w:rPr>
              <w:t>%</w:t>
            </w:r>
            <w:r w:rsidRPr="00C244CB">
              <w:rPr>
                <w:rFonts w:ascii="Book Antiqua" w:hAnsi="Book Antiqua"/>
                <w:color w:val="000000"/>
              </w:rPr>
              <w:t>–10</w:t>
            </w:r>
            <w:r w:rsidR="00624D11">
              <w:rPr>
                <w:rFonts w:ascii="Book Antiqua" w:hAnsi="Book Antiqua"/>
                <w:color w:val="000000"/>
              </w:rPr>
              <w:t>%, the MRI-determined the liver</w:t>
            </w:r>
            <w:r w:rsidR="00624D11">
              <w:rPr>
                <w:rFonts w:ascii="Book Antiqua" w:hAnsi="Book Antiqua" w:hint="eastAsia"/>
                <w:color w:val="000000"/>
                <w:lang w:eastAsia="zh-CN"/>
              </w:rPr>
              <w:t xml:space="preserve"> </w:t>
            </w:r>
            <w:r w:rsidRPr="00C244CB">
              <w:rPr>
                <w:rFonts w:ascii="Book Antiqua" w:hAnsi="Book Antiqua"/>
                <w:color w:val="000000"/>
              </w:rPr>
              <w:t>fat contents (corrected algorithm) are systematically higher, on average 4% (range: 2.1%–6.1%) than those obtained with MRS</w:t>
            </w:r>
          </w:p>
        </w:tc>
      </w:tr>
      <w:tr w:rsidR="005E3FE7" w:rsidRPr="00C244CB" w14:paraId="1D0BFACA" w14:textId="77777777" w:rsidTr="00D77386">
        <w:trPr>
          <w:trHeight w:val="648"/>
          <w:jc w:val="center"/>
        </w:trPr>
        <w:tc>
          <w:tcPr>
            <w:tcW w:w="1863" w:type="dxa"/>
            <w:shd w:val="clear" w:color="auto" w:fill="FFFFFF"/>
          </w:tcPr>
          <w:p w14:paraId="7C7BA41D"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Kim</w:t>
            </w:r>
            <w:r w:rsidR="009A4628">
              <w:rPr>
                <w:rFonts w:ascii="Book Antiqua" w:hAnsi="Book Antiqua" w:hint="eastAsia"/>
                <w:color w:val="000000"/>
                <w:lang w:eastAsia="zh-CN"/>
              </w:rPr>
              <w:t xml:space="preserve">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64</w:t>
            </w:r>
            <w:r w:rsidRPr="00C244CB">
              <w:rPr>
                <w:rFonts w:ascii="Book Antiqua" w:eastAsia="Book Antiqua" w:hAnsi="Book Antiqua" w:cs="Book Antiqua"/>
                <w:color w:val="000000"/>
                <w:vertAlign w:val="superscript"/>
              </w:rPr>
              <w:t>]</w:t>
            </w:r>
          </w:p>
        </w:tc>
        <w:tc>
          <w:tcPr>
            <w:tcW w:w="927" w:type="dxa"/>
            <w:shd w:val="clear" w:color="auto" w:fill="FFFFFF"/>
          </w:tcPr>
          <w:p w14:paraId="2E53E2E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2008</w:t>
            </w:r>
          </w:p>
        </w:tc>
        <w:tc>
          <w:tcPr>
            <w:tcW w:w="1350" w:type="dxa"/>
            <w:shd w:val="clear" w:color="auto" w:fill="FFFFFF"/>
          </w:tcPr>
          <w:p w14:paraId="6335514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0F7BC698"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15.9 ± 5.3</w:t>
            </w:r>
          </w:p>
        </w:tc>
        <w:tc>
          <w:tcPr>
            <w:tcW w:w="522" w:type="dxa"/>
            <w:shd w:val="clear" w:color="auto" w:fill="FFFFFF"/>
          </w:tcPr>
          <w:p w14:paraId="1A7E78B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28</w:t>
            </w:r>
          </w:p>
        </w:tc>
        <w:tc>
          <w:tcPr>
            <w:tcW w:w="1718" w:type="dxa"/>
            <w:shd w:val="clear" w:color="auto" w:fill="FFFFFF"/>
          </w:tcPr>
          <w:p w14:paraId="00EA6AAA"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Lean and obese</w:t>
            </w:r>
          </w:p>
        </w:tc>
        <w:tc>
          <w:tcPr>
            <w:tcW w:w="2253" w:type="dxa"/>
            <w:shd w:val="clear" w:color="auto" w:fill="FFFFFF"/>
          </w:tcPr>
          <w:p w14:paraId="3C0AAF3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1.5 T</w:t>
            </w:r>
          </w:p>
          <w:p w14:paraId="00F1627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 xml:space="preserve">PRESS (TE = 20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475B7A72"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Two-Point Dixon</w:t>
            </w:r>
          </w:p>
        </w:tc>
        <w:tc>
          <w:tcPr>
            <w:tcW w:w="934" w:type="dxa"/>
            <w:shd w:val="clear" w:color="auto" w:fill="FFFFFF"/>
          </w:tcPr>
          <w:p w14:paraId="1B7553FD"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7F23D76A"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i/>
                <w:color w:val="000000"/>
              </w:rPr>
              <w:t>r</w:t>
            </w:r>
            <w:r w:rsidRPr="00C244CB">
              <w:rPr>
                <w:rFonts w:ascii="Book Antiqua" w:hAnsi="Book Antiqua"/>
                <w:color w:val="000000"/>
              </w:rPr>
              <w:t xml:space="preserve"> = 0.954</w:t>
            </w:r>
            <w:r w:rsidRPr="00C244CB">
              <w:rPr>
                <w:rFonts w:ascii="Book Antiqua" w:hAnsi="Book Antiqua"/>
                <w:color w:val="000000"/>
                <w:lang w:eastAsia="zh-CN"/>
              </w:rPr>
              <w:t xml:space="preserve">; </w:t>
            </w:r>
            <w:r w:rsidRPr="00C244CB">
              <w:rPr>
                <w:rFonts w:ascii="Book Antiqua" w:hAnsi="Book Antiqua"/>
                <w:i/>
                <w:color w:val="000000"/>
              </w:rPr>
              <w:t>P</w:t>
            </w:r>
            <w:r w:rsidRPr="00C244CB">
              <w:rPr>
                <w:rFonts w:ascii="Book Antiqua" w:hAnsi="Book Antiqua"/>
                <w:i/>
                <w:color w:val="000000"/>
                <w:lang w:eastAsia="zh-CN"/>
              </w:rPr>
              <w:t xml:space="preserve"> </w:t>
            </w:r>
            <w:r w:rsidRPr="00C244CB">
              <w:rPr>
                <w:rFonts w:ascii="Book Antiqua" w:hAnsi="Book Antiqua"/>
                <w:color w:val="000000"/>
              </w:rPr>
              <w:t>&lt; 0.001</w:t>
            </w:r>
          </w:p>
        </w:tc>
      </w:tr>
      <w:tr w:rsidR="005E3FE7" w:rsidRPr="00C244CB" w14:paraId="4DB448E1" w14:textId="77777777" w:rsidTr="00D77386">
        <w:trPr>
          <w:trHeight w:val="728"/>
          <w:jc w:val="center"/>
        </w:trPr>
        <w:tc>
          <w:tcPr>
            <w:tcW w:w="1863" w:type="dxa"/>
            <w:shd w:val="clear" w:color="auto" w:fill="FFFFFF"/>
          </w:tcPr>
          <w:p w14:paraId="6FA0E5D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lastRenderedPageBreak/>
              <w:t>Borra</w:t>
            </w:r>
            <w:r w:rsidRPr="00C244CB">
              <w:rPr>
                <w:rFonts w:ascii="Book Antiqua" w:hAnsi="Book Antiqua"/>
                <w:i/>
                <w:color w:val="000000"/>
              </w:rPr>
              <w:t xml:space="preserve"> 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65</w:t>
            </w:r>
            <w:r w:rsidRPr="00C244CB">
              <w:rPr>
                <w:rFonts w:ascii="Book Antiqua" w:eastAsia="Book Antiqua" w:hAnsi="Book Antiqua" w:cs="Book Antiqua"/>
                <w:color w:val="000000"/>
                <w:vertAlign w:val="superscript"/>
              </w:rPr>
              <w:t>]</w:t>
            </w:r>
          </w:p>
        </w:tc>
        <w:tc>
          <w:tcPr>
            <w:tcW w:w="927" w:type="dxa"/>
            <w:shd w:val="clear" w:color="auto" w:fill="FFFFFF"/>
          </w:tcPr>
          <w:p w14:paraId="0A9DFD0A"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2009</w:t>
            </w:r>
          </w:p>
        </w:tc>
        <w:tc>
          <w:tcPr>
            <w:tcW w:w="1350" w:type="dxa"/>
            <w:shd w:val="clear" w:color="auto" w:fill="FFFFFF"/>
          </w:tcPr>
          <w:p w14:paraId="6A01286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49779AA2"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62.8 ± 8.3</w:t>
            </w:r>
          </w:p>
        </w:tc>
        <w:tc>
          <w:tcPr>
            <w:tcW w:w="522" w:type="dxa"/>
            <w:shd w:val="clear" w:color="auto" w:fill="FFFFFF"/>
          </w:tcPr>
          <w:p w14:paraId="0C7420E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33</w:t>
            </w:r>
          </w:p>
        </w:tc>
        <w:tc>
          <w:tcPr>
            <w:tcW w:w="1718" w:type="dxa"/>
            <w:shd w:val="clear" w:color="auto" w:fill="FFFFFF"/>
          </w:tcPr>
          <w:p w14:paraId="5E20096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Type 2 diabetes</w:t>
            </w:r>
          </w:p>
        </w:tc>
        <w:tc>
          <w:tcPr>
            <w:tcW w:w="2253" w:type="dxa"/>
            <w:shd w:val="clear" w:color="auto" w:fill="FFFFFF"/>
          </w:tcPr>
          <w:p w14:paraId="0E157E13"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PRESS (TE = 25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6992679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IP/OP (Dixon)</w:t>
            </w:r>
          </w:p>
        </w:tc>
        <w:tc>
          <w:tcPr>
            <w:tcW w:w="934" w:type="dxa"/>
            <w:shd w:val="clear" w:color="auto" w:fill="FFFFFF"/>
          </w:tcPr>
          <w:p w14:paraId="309CA050"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03BEE718"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i/>
                <w:color w:val="000000"/>
              </w:rPr>
              <w:t>r</w:t>
            </w:r>
            <w:r w:rsidRPr="00C244CB">
              <w:rPr>
                <w:rFonts w:ascii="Book Antiqua" w:hAnsi="Book Antiqua"/>
                <w:color w:val="000000"/>
              </w:rPr>
              <w:t xml:space="preserve"> = 0.959–0.962</w:t>
            </w:r>
            <w:r w:rsidRPr="00C244CB">
              <w:rPr>
                <w:rFonts w:ascii="Book Antiqua" w:hAnsi="Book Antiqua"/>
                <w:color w:val="000000"/>
                <w:lang w:eastAsia="zh-CN"/>
              </w:rPr>
              <w:t xml:space="preserve">; </w:t>
            </w:r>
            <w:r w:rsidRPr="00C244CB">
              <w:rPr>
                <w:rFonts w:ascii="Book Antiqua" w:hAnsi="Book Antiqua"/>
                <w:i/>
                <w:color w:val="000000"/>
              </w:rPr>
              <w:t>P</w:t>
            </w:r>
            <w:r w:rsidRPr="00C244CB">
              <w:rPr>
                <w:rFonts w:ascii="Book Antiqua" w:hAnsi="Book Antiqua"/>
                <w:i/>
                <w:color w:val="000000"/>
                <w:lang w:eastAsia="zh-CN"/>
              </w:rPr>
              <w:t xml:space="preserve"> </w:t>
            </w:r>
            <w:r w:rsidRPr="00C244CB">
              <w:rPr>
                <w:rFonts w:ascii="Book Antiqua" w:hAnsi="Book Antiqua"/>
                <w:color w:val="000000"/>
              </w:rPr>
              <w:t xml:space="preserve">&lt; 0.001 </w:t>
            </w:r>
          </w:p>
        </w:tc>
      </w:tr>
      <w:tr w:rsidR="005E3FE7" w:rsidRPr="00C244CB" w14:paraId="40325A74" w14:textId="77777777" w:rsidTr="00D77386">
        <w:trPr>
          <w:trHeight w:val="828"/>
          <w:jc w:val="center"/>
        </w:trPr>
        <w:tc>
          <w:tcPr>
            <w:tcW w:w="1863" w:type="dxa"/>
            <w:shd w:val="clear" w:color="auto" w:fill="FFFFFF"/>
          </w:tcPr>
          <w:p w14:paraId="185CAC51"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Reeder</w:t>
            </w:r>
            <w:r w:rsidRPr="00C244CB">
              <w:rPr>
                <w:rFonts w:ascii="Book Antiqua" w:hAnsi="Book Antiqua"/>
                <w:i/>
                <w:color w:val="000000"/>
              </w:rPr>
              <w:t xml:space="preserve"> 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66</w:t>
            </w:r>
            <w:r w:rsidRPr="00C244CB">
              <w:rPr>
                <w:rFonts w:ascii="Book Antiqua" w:eastAsia="Book Antiqua" w:hAnsi="Book Antiqua" w:cs="Book Antiqua"/>
                <w:color w:val="000000"/>
                <w:vertAlign w:val="superscript"/>
              </w:rPr>
              <w:t>]</w:t>
            </w:r>
          </w:p>
        </w:tc>
        <w:tc>
          <w:tcPr>
            <w:tcW w:w="927" w:type="dxa"/>
            <w:shd w:val="clear" w:color="auto" w:fill="FFFFFF"/>
          </w:tcPr>
          <w:p w14:paraId="364B6B54"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2009</w:t>
            </w:r>
          </w:p>
        </w:tc>
        <w:tc>
          <w:tcPr>
            <w:tcW w:w="1350" w:type="dxa"/>
            <w:shd w:val="clear" w:color="auto" w:fill="FFFFFF"/>
          </w:tcPr>
          <w:p w14:paraId="06614F6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5E31079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49.0 ± 12</w:t>
            </w:r>
          </w:p>
        </w:tc>
        <w:tc>
          <w:tcPr>
            <w:tcW w:w="522" w:type="dxa"/>
            <w:shd w:val="clear" w:color="auto" w:fill="FFFFFF"/>
          </w:tcPr>
          <w:p w14:paraId="19FD7437"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31</w:t>
            </w:r>
          </w:p>
        </w:tc>
        <w:tc>
          <w:tcPr>
            <w:tcW w:w="1718" w:type="dxa"/>
            <w:shd w:val="clear" w:color="auto" w:fill="FFFFFF"/>
          </w:tcPr>
          <w:p w14:paraId="2B60309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Suspected steatosis and unrelated reasons</w:t>
            </w:r>
          </w:p>
        </w:tc>
        <w:tc>
          <w:tcPr>
            <w:tcW w:w="2253" w:type="dxa"/>
            <w:shd w:val="clear" w:color="auto" w:fill="FFFFFF"/>
          </w:tcPr>
          <w:p w14:paraId="24348C5D"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PRESS (TE = 25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0EF9832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IDEAL</w:t>
            </w:r>
          </w:p>
        </w:tc>
        <w:tc>
          <w:tcPr>
            <w:tcW w:w="934" w:type="dxa"/>
            <w:shd w:val="clear" w:color="auto" w:fill="FFFFFF"/>
          </w:tcPr>
          <w:p w14:paraId="1529784A"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72F871CA"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i/>
                <w:color w:val="000000"/>
              </w:rPr>
              <w:t xml:space="preserve">r </w:t>
            </w:r>
            <w:r w:rsidRPr="00C244CB">
              <w:rPr>
                <w:rFonts w:ascii="Book Antiqua" w:hAnsi="Book Antiqua"/>
                <w:color w:val="000000"/>
              </w:rPr>
              <w:t>= 0.83 ± 0.05</w:t>
            </w:r>
            <w:r w:rsidRPr="00C244CB">
              <w:rPr>
                <w:rFonts w:ascii="Book Antiqua" w:hAnsi="Book Antiqua"/>
                <w:color w:val="000000"/>
                <w:lang w:eastAsia="zh-CN"/>
              </w:rPr>
              <w:t xml:space="preserve">; </w:t>
            </w:r>
            <w:r w:rsidRPr="00C244CB">
              <w:rPr>
                <w:rFonts w:ascii="Book Antiqua" w:hAnsi="Book Antiqua"/>
                <w:i/>
                <w:color w:val="000000"/>
              </w:rPr>
              <w:t>P</w:t>
            </w:r>
            <w:r w:rsidRPr="00C244CB">
              <w:rPr>
                <w:rFonts w:ascii="Book Antiqua" w:hAnsi="Book Antiqua"/>
                <w:i/>
                <w:color w:val="000000"/>
                <w:lang w:eastAsia="zh-CN"/>
              </w:rPr>
              <w:t xml:space="preserve"> </w:t>
            </w:r>
            <w:r w:rsidRPr="00C244CB">
              <w:rPr>
                <w:rFonts w:ascii="Book Antiqua" w:hAnsi="Book Antiqua"/>
                <w:color w:val="000000"/>
              </w:rPr>
              <w:t>&lt; 0.001</w:t>
            </w:r>
            <w:r w:rsidRPr="00C244CB">
              <w:rPr>
                <w:rFonts w:ascii="Book Antiqua" w:hAnsi="Book Antiqua"/>
                <w:color w:val="000000"/>
                <w:lang w:eastAsia="zh-CN"/>
              </w:rPr>
              <w:t xml:space="preserve">. </w:t>
            </w:r>
            <w:r w:rsidRPr="00C244CB">
              <w:rPr>
                <w:rFonts w:ascii="Book Antiqua" w:hAnsi="Book Antiqua"/>
                <w:color w:val="000000"/>
              </w:rPr>
              <w:t xml:space="preserve">Intercept (1.76 ± 0.76%; </w:t>
            </w:r>
            <w:r w:rsidRPr="00C244CB">
              <w:rPr>
                <w:rFonts w:ascii="Book Antiqua" w:hAnsi="Book Antiqua"/>
                <w:i/>
                <w:iCs/>
                <w:color w:val="000000"/>
              </w:rPr>
              <w:t xml:space="preserve">P </w:t>
            </w:r>
            <w:r w:rsidRPr="00C244CB">
              <w:rPr>
                <w:rFonts w:ascii="Book Antiqua" w:hAnsi="Book Antiqua"/>
                <w:color w:val="000000"/>
              </w:rPr>
              <w:t>= 0.03)</w:t>
            </w:r>
          </w:p>
        </w:tc>
      </w:tr>
      <w:tr w:rsidR="005E3FE7" w:rsidRPr="00C244CB" w14:paraId="24E51F7F" w14:textId="77777777" w:rsidTr="00D77386">
        <w:trPr>
          <w:trHeight w:val="550"/>
          <w:jc w:val="center"/>
        </w:trPr>
        <w:tc>
          <w:tcPr>
            <w:tcW w:w="1863" w:type="dxa"/>
            <w:shd w:val="clear" w:color="auto" w:fill="FFFFFF"/>
          </w:tcPr>
          <w:p w14:paraId="66C4E89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Zhong</w:t>
            </w:r>
            <w:r w:rsidRPr="00C244CB">
              <w:rPr>
                <w:rFonts w:ascii="Book Antiqua" w:hAnsi="Book Antiqua"/>
                <w:i/>
                <w:color w:val="000000"/>
              </w:rPr>
              <w:t xml:space="preserve"> 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31</w:t>
            </w:r>
            <w:r w:rsidRPr="00C244CB">
              <w:rPr>
                <w:rFonts w:ascii="Book Antiqua" w:eastAsia="Book Antiqua" w:hAnsi="Book Antiqua" w:cs="Book Antiqua"/>
                <w:color w:val="000000"/>
                <w:vertAlign w:val="superscript"/>
              </w:rPr>
              <w:t>]</w:t>
            </w:r>
          </w:p>
        </w:tc>
        <w:tc>
          <w:tcPr>
            <w:tcW w:w="927" w:type="dxa"/>
            <w:shd w:val="clear" w:color="auto" w:fill="FFFFFF"/>
          </w:tcPr>
          <w:p w14:paraId="2B1B912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2009</w:t>
            </w:r>
          </w:p>
        </w:tc>
        <w:tc>
          <w:tcPr>
            <w:tcW w:w="1350" w:type="dxa"/>
            <w:shd w:val="clear" w:color="auto" w:fill="FFFFFF"/>
          </w:tcPr>
          <w:p w14:paraId="5B9CEDD2" w14:textId="77777777" w:rsidR="005E3FE7" w:rsidRPr="00C244CB" w:rsidRDefault="005E3FE7" w:rsidP="00C244CB">
            <w:pPr>
              <w:snapToGrid w:val="0"/>
              <w:spacing w:line="360" w:lineRule="auto"/>
              <w:jc w:val="both"/>
              <w:rPr>
                <w:rFonts w:ascii="Book Antiqua" w:hAnsi="Book Antiqua"/>
                <w:color w:val="000000"/>
              </w:rPr>
            </w:pPr>
          </w:p>
        </w:tc>
        <w:tc>
          <w:tcPr>
            <w:tcW w:w="900" w:type="dxa"/>
            <w:shd w:val="clear" w:color="auto" w:fill="FFFFFF"/>
          </w:tcPr>
          <w:p w14:paraId="2E5C6AE8"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50 ± 12</w:t>
            </w:r>
          </w:p>
        </w:tc>
        <w:tc>
          <w:tcPr>
            <w:tcW w:w="522" w:type="dxa"/>
            <w:shd w:val="clear" w:color="auto" w:fill="FFFFFF"/>
          </w:tcPr>
          <w:p w14:paraId="2A7E030D"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36</w:t>
            </w:r>
          </w:p>
        </w:tc>
        <w:tc>
          <w:tcPr>
            <w:tcW w:w="1718" w:type="dxa"/>
            <w:shd w:val="clear" w:color="auto" w:fill="FFFFFF"/>
          </w:tcPr>
          <w:p w14:paraId="3F47C91D"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Fatty liver</w:t>
            </w:r>
          </w:p>
        </w:tc>
        <w:tc>
          <w:tcPr>
            <w:tcW w:w="2253" w:type="dxa"/>
            <w:shd w:val="clear" w:color="auto" w:fill="FFFFFF"/>
          </w:tcPr>
          <w:p w14:paraId="3FFB2AA3"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3.0 T</w:t>
            </w:r>
            <w:r w:rsidRPr="00C244CB">
              <w:rPr>
                <w:rFonts w:ascii="Book Antiqua" w:hAnsi="Book Antiqua"/>
                <w:color w:val="000000"/>
                <w:lang w:eastAsia="zh-CN"/>
              </w:rPr>
              <w:t xml:space="preserve">. </w:t>
            </w:r>
            <w:r w:rsidRPr="00C244CB">
              <w:rPr>
                <w:rFonts w:ascii="Book Antiqua" w:hAnsi="Book Antiqua"/>
                <w:color w:val="000000"/>
              </w:rPr>
              <w:t xml:space="preserve">PRESS (TE = 144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219F858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 xml:space="preserve">16-row </w:t>
            </w:r>
            <w:proofErr w:type="spellStart"/>
            <w:r w:rsidRPr="00C244CB">
              <w:rPr>
                <w:rFonts w:ascii="Book Antiqua" w:hAnsi="Book Antiqua"/>
                <w:color w:val="000000"/>
              </w:rPr>
              <w:t>multislice</w:t>
            </w:r>
            <w:proofErr w:type="spellEnd"/>
            <w:r w:rsidRPr="00C244CB">
              <w:rPr>
                <w:rFonts w:ascii="Book Antiqua" w:hAnsi="Book Antiqua"/>
                <w:color w:val="000000"/>
              </w:rPr>
              <w:t xml:space="preserve"> CT</w:t>
            </w:r>
          </w:p>
        </w:tc>
        <w:tc>
          <w:tcPr>
            <w:tcW w:w="934" w:type="dxa"/>
            <w:shd w:val="clear" w:color="auto" w:fill="FFFFFF"/>
          </w:tcPr>
          <w:p w14:paraId="7FD295D5"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4CCB0E01" w14:textId="77777777" w:rsidR="005E3FE7" w:rsidRPr="00C244CB" w:rsidRDefault="009A4628" w:rsidP="00C244CB">
            <w:pPr>
              <w:snapToGrid w:val="0"/>
              <w:spacing w:line="360" w:lineRule="auto"/>
              <w:jc w:val="both"/>
              <w:rPr>
                <w:rFonts w:ascii="Book Antiqua" w:hAnsi="Book Antiqua"/>
                <w:color w:val="000000"/>
                <w:lang w:eastAsia="zh-CN"/>
              </w:rPr>
            </w:pPr>
            <w:r>
              <w:rPr>
                <w:rFonts w:ascii="Book Antiqua" w:hAnsi="Book Antiqua" w:hint="eastAsia"/>
                <w:i/>
                <w:color w:val="000000"/>
                <w:lang w:eastAsia="zh-CN"/>
              </w:rPr>
              <w:t xml:space="preserve">r </w:t>
            </w:r>
            <w:r w:rsidR="005E3FE7" w:rsidRPr="00C244CB">
              <w:rPr>
                <w:rFonts w:ascii="Book Antiqua" w:hAnsi="Book Antiqua"/>
                <w:color w:val="000000"/>
              </w:rPr>
              <w:t>= –0.461</w:t>
            </w:r>
            <w:r w:rsidR="005E3FE7" w:rsidRPr="00C244CB">
              <w:rPr>
                <w:rFonts w:ascii="Book Antiqua" w:hAnsi="Book Antiqua"/>
                <w:color w:val="000000"/>
                <w:lang w:eastAsia="zh-CN"/>
              </w:rPr>
              <w:t xml:space="preserve">; </w:t>
            </w:r>
            <w:r w:rsidR="005E3FE7" w:rsidRPr="00C244CB">
              <w:rPr>
                <w:rFonts w:ascii="Book Antiqua" w:hAnsi="Book Antiqua"/>
                <w:i/>
                <w:color w:val="000000"/>
              </w:rPr>
              <w:t xml:space="preserve">P </w:t>
            </w:r>
            <w:r w:rsidR="005E3FE7" w:rsidRPr="00C244CB">
              <w:rPr>
                <w:rFonts w:ascii="Book Antiqua" w:hAnsi="Book Antiqua"/>
                <w:color w:val="000000"/>
              </w:rPr>
              <w:t>= 0.005</w:t>
            </w:r>
          </w:p>
        </w:tc>
      </w:tr>
      <w:tr w:rsidR="005E3FE7" w:rsidRPr="00C244CB" w14:paraId="27540836" w14:textId="77777777" w:rsidTr="00D77386">
        <w:trPr>
          <w:trHeight w:val="409"/>
          <w:jc w:val="center"/>
        </w:trPr>
        <w:tc>
          <w:tcPr>
            <w:tcW w:w="1863" w:type="dxa"/>
            <w:shd w:val="clear" w:color="auto" w:fill="FFFFFF"/>
          </w:tcPr>
          <w:p w14:paraId="04F60A88"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 xml:space="preserve">Hu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67</w:t>
            </w:r>
            <w:r w:rsidRPr="00C244CB">
              <w:rPr>
                <w:rFonts w:ascii="Book Antiqua" w:eastAsia="Book Antiqua" w:hAnsi="Book Antiqua" w:cs="Book Antiqua"/>
                <w:color w:val="000000"/>
                <w:vertAlign w:val="superscript"/>
              </w:rPr>
              <w:t>]</w:t>
            </w:r>
          </w:p>
        </w:tc>
        <w:tc>
          <w:tcPr>
            <w:tcW w:w="927" w:type="dxa"/>
            <w:shd w:val="clear" w:color="auto" w:fill="FFFFFF"/>
          </w:tcPr>
          <w:p w14:paraId="6DFEAA24"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2010</w:t>
            </w:r>
          </w:p>
        </w:tc>
        <w:tc>
          <w:tcPr>
            <w:tcW w:w="1350" w:type="dxa"/>
            <w:shd w:val="clear" w:color="auto" w:fill="FFFFFF"/>
          </w:tcPr>
          <w:p w14:paraId="5DD223C2" w14:textId="77777777" w:rsidR="005E3FE7" w:rsidRPr="00C244CB" w:rsidRDefault="005E3FE7" w:rsidP="00C244CB">
            <w:pPr>
              <w:snapToGrid w:val="0"/>
              <w:spacing w:line="360" w:lineRule="auto"/>
              <w:jc w:val="both"/>
              <w:rPr>
                <w:rFonts w:ascii="Book Antiqua" w:hAnsi="Book Antiqua"/>
                <w:color w:val="000000"/>
              </w:rPr>
            </w:pPr>
          </w:p>
        </w:tc>
        <w:tc>
          <w:tcPr>
            <w:tcW w:w="900" w:type="dxa"/>
            <w:shd w:val="clear" w:color="auto" w:fill="FFFFFF"/>
          </w:tcPr>
          <w:p w14:paraId="61B2ACE8" w14:textId="77777777" w:rsidR="005E3FE7" w:rsidRPr="00C244CB" w:rsidRDefault="005E3FE7" w:rsidP="00C244CB">
            <w:pPr>
              <w:snapToGrid w:val="0"/>
              <w:spacing w:line="360" w:lineRule="auto"/>
              <w:jc w:val="both"/>
              <w:rPr>
                <w:rFonts w:ascii="Book Antiqua" w:hAnsi="Book Antiqua"/>
                <w:color w:val="000000"/>
              </w:rPr>
            </w:pPr>
          </w:p>
        </w:tc>
        <w:tc>
          <w:tcPr>
            <w:tcW w:w="522" w:type="dxa"/>
            <w:shd w:val="clear" w:color="auto" w:fill="FFFFFF"/>
          </w:tcPr>
          <w:p w14:paraId="1EA01B8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16</w:t>
            </w:r>
          </w:p>
        </w:tc>
        <w:tc>
          <w:tcPr>
            <w:tcW w:w="1718" w:type="dxa"/>
            <w:shd w:val="clear" w:color="auto" w:fill="FFFFFF"/>
          </w:tcPr>
          <w:p w14:paraId="7F4D8679" w14:textId="77777777" w:rsidR="005E3FE7" w:rsidRPr="00C244CB" w:rsidRDefault="005E3FE7" w:rsidP="00C244CB">
            <w:pPr>
              <w:snapToGrid w:val="0"/>
              <w:spacing w:line="360" w:lineRule="auto"/>
              <w:jc w:val="both"/>
              <w:rPr>
                <w:rFonts w:ascii="Book Antiqua" w:hAnsi="Book Antiqua"/>
                <w:color w:val="000000"/>
              </w:rPr>
            </w:pPr>
          </w:p>
        </w:tc>
        <w:tc>
          <w:tcPr>
            <w:tcW w:w="2253" w:type="dxa"/>
            <w:shd w:val="clear" w:color="auto" w:fill="FFFFFF"/>
          </w:tcPr>
          <w:p w14:paraId="5C2CCE23"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3.0 T</w:t>
            </w:r>
            <w:r w:rsidRPr="00C244CB">
              <w:rPr>
                <w:rFonts w:ascii="Book Antiqua" w:hAnsi="Book Antiqua"/>
                <w:color w:val="000000"/>
                <w:lang w:eastAsia="zh-CN"/>
              </w:rPr>
              <w:t xml:space="preserve">. </w:t>
            </w:r>
            <w:r w:rsidRPr="00C244CB">
              <w:rPr>
                <w:rFonts w:ascii="Book Antiqua" w:hAnsi="Book Antiqua"/>
                <w:color w:val="000000"/>
              </w:rPr>
              <w:t xml:space="preserve">PRESS (TE = 23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3DECEA0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IDEAL</w:t>
            </w:r>
          </w:p>
        </w:tc>
        <w:tc>
          <w:tcPr>
            <w:tcW w:w="934" w:type="dxa"/>
            <w:shd w:val="clear" w:color="auto" w:fill="FFFFFF"/>
          </w:tcPr>
          <w:p w14:paraId="44DC1704"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4A6BDEED"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Slope = 0.90, intercept = 1.07%</w:t>
            </w:r>
            <w:r w:rsidRPr="00C244CB">
              <w:rPr>
                <w:rFonts w:ascii="Book Antiqua" w:hAnsi="Book Antiqua"/>
                <w:color w:val="000000"/>
                <w:lang w:eastAsia="zh-CN"/>
              </w:rPr>
              <w:t xml:space="preserve">; </w:t>
            </w:r>
            <w:r w:rsidRPr="00C244CB">
              <w:rPr>
                <w:rFonts w:ascii="Book Antiqua" w:hAnsi="Book Antiqua"/>
                <w:i/>
                <w:color w:val="000000"/>
              </w:rPr>
              <w:t>r</w:t>
            </w:r>
            <w:r w:rsidRPr="00C244CB">
              <w:rPr>
                <w:rFonts w:ascii="Book Antiqua" w:hAnsi="Book Antiqua"/>
                <w:color w:val="000000"/>
                <w:vertAlign w:val="superscript"/>
              </w:rPr>
              <w:t>2</w:t>
            </w:r>
            <w:r w:rsidRPr="00C244CB">
              <w:rPr>
                <w:rFonts w:ascii="Book Antiqua" w:hAnsi="Book Antiqua"/>
                <w:color w:val="000000"/>
              </w:rPr>
              <w:t xml:space="preserve"> = 0.95, </w:t>
            </w:r>
            <w:r w:rsidRPr="00C244CB">
              <w:rPr>
                <w:rFonts w:ascii="Book Antiqua" w:hAnsi="Book Antiqua"/>
                <w:i/>
                <w:color w:val="000000"/>
              </w:rPr>
              <w:t>P</w:t>
            </w:r>
            <w:r w:rsidRPr="00C244CB">
              <w:rPr>
                <w:rFonts w:ascii="Book Antiqua" w:hAnsi="Book Antiqua"/>
                <w:i/>
                <w:color w:val="000000"/>
                <w:lang w:eastAsia="zh-CN"/>
              </w:rPr>
              <w:t xml:space="preserve"> </w:t>
            </w:r>
            <w:r w:rsidRPr="00C244CB">
              <w:rPr>
                <w:rFonts w:ascii="Book Antiqua" w:hAnsi="Book Antiqua"/>
                <w:color w:val="000000"/>
              </w:rPr>
              <w:t>&lt; 0.001</w:t>
            </w:r>
          </w:p>
        </w:tc>
      </w:tr>
      <w:tr w:rsidR="005E3FE7" w:rsidRPr="00C244CB" w14:paraId="436B401B" w14:textId="77777777" w:rsidTr="00D77386">
        <w:trPr>
          <w:trHeight w:val="485"/>
          <w:jc w:val="center"/>
        </w:trPr>
        <w:tc>
          <w:tcPr>
            <w:tcW w:w="1863" w:type="dxa"/>
            <w:shd w:val="clear" w:color="auto" w:fill="FFFFFF"/>
          </w:tcPr>
          <w:p w14:paraId="5DCBB87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Roldan-Valadez</w:t>
            </w:r>
            <w:r w:rsidR="00EE3A0E">
              <w:rPr>
                <w:rFonts w:ascii="Book Antiqua" w:hAnsi="Book Antiqua" w:hint="eastAsia"/>
                <w:color w:val="000000"/>
                <w:lang w:eastAsia="zh-CN"/>
              </w:rPr>
              <w:t xml:space="preserve">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68</w:t>
            </w:r>
            <w:r w:rsidRPr="00C244CB">
              <w:rPr>
                <w:rFonts w:ascii="Book Antiqua" w:eastAsia="Book Antiqua" w:hAnsi="Book Antiqua" w:cs="Book Antiqua"/>
                <w:color w:val="000000"/>
                <w:vertAlign w:val="superscript"/>
              </w:rPr>
              <w:t>]</w:t>
            </w:r>
          </w:p>
        </w:tc>
        <w:tc>
          <w:tcPr>
            <w:tcW w:w="927" w:type="dxa"/>
            <w:shd w:val="clear" w:color="auto" w:fill="FFFFFF"/>
          </w:tcPr>
          <w:p w14:paraId="6B716814"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2010</w:t>
            </w:r>
          </w:p>
        </w:tc>
        <w:tc>
          <w:tcPr>
            <w:tcW w:w="1350" w:type="dxa"/>
            <w:shd w:val="clear" w:color="auto" w:fill="FFFFFF"/>
          </w:tcPr>
          <w:p w14:paraId="78B2AAD8" w14:textId="77777777" w:rsidR="005E3FE7" w:rsidRPr="00C244CB" w:rsidRDefault="005E3FE7" w:rsidP="00C244CB">
            <w:pPr>
              <w:snapToGrid w:val="0"/>
              <w:spacing w:line="360" w:lineRule="auto"/>
              <w:jc w:val="both"/>
              <w:rPr>
                <w:rFonts w:ascii="Book Antiqua" w:hAnsi="Book Antiqua"/>
                <w:color w:val="000000"/>
              </w:rPr>
            </w:pPr>
          </w:p>
        </w:tc>
        <w:tc>
          <w:tcPr>
            <w:tcW w:w="900" w:type="dxa"/>
            <w:shd w:val="clear" w:color="auto" w:fill="FFFFFF"/>
          </w:tcPr>
          <w:p w14:paraId="795109BD"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35</w:t>
            </w:r>
          </w:p>
        </w:tc>
        <w:tc>
          <w:tcPr>
            <w:tcW w:w="522" w:type="dxa"/>
            <w:shd w:val="clear" w:color="auto" w:fill="FFFFFF"/>
          </w:tcPr>
          <w:p w14:paraId="34EF9FC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18</w:t>
            </w:r>
          </w:p>
        </w:tc>
        <w:tc>
          <w:tcPr>
            <w:tcW w:w="1718" w:type="dxa"/>
            <w:shd w:val="clear" w:color="auto" w:fill="FFFFFF"/>
          </w:tcPr>
          <w:p w14:paraId="67D27D52"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Steatosis</w:t>
            </w:r>
          </w:p>
        </w:tc>
        <w:tc>
          <w:tcPr>
            <w:tcW w:w="2253" w:type="dxa"/>
            <w:shd w:val="clear" w:color="auto" w:fill="FFFFFF"/>
          </w:tcPr>
          <w:p w14:paraId="111EAAAD"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3.0 T</w:t>
            </w:r>
          </w:p>
        </w:tc>
        <w:tc>
          <w:tcPr>
            <w:tcW w:w="1360" w:type="dxa"/>
            <w:shd w:val="clear" w:color="auto" w:fill="FFFFFF"/>
          </w:tcPr>
          <w:p w14:paraId="60867A4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Liver biopsy</w:t>
            </w:r>
          </w:p>
        </w:tc>
        <w:tc>
          <w:tcPr>
            <w:tcW w:w="934" w:type="dxa"/>
            <w:shd w:val="clear" w:color="auto" w:fill="FFFFFF"/>
          </w:tcPr>
          <w:p w14:paraId="220EB271"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28E0640E"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i/>
                <w:color w:val="000000"/>
              </w:rPr>
              <w:t>r</w:t>
            </w:r>
            <w:r w:rsidRPr="00C244CB">
              <w:rPr>
                <w:rFonts w:ascii="Book Antiqua" w:hAnsi="Book Antiqua"/>
                <w:color w:val="000000"/>
              </w:rPr>
              <w:t xml:space="preserve"> = 0.876</w:t>
            </w:r>
            <w:r w:rsidRPr="00C244CB">
              <w:rPr>
                <w:rFonts w:ascii="Book Antiqua" w:hAnsi="Book Antiqua"/>
                <w:color w:val="000000"/>
                <w:lang w:eastAsia="zh-CN"/>
              </w:rPr>
              <w:t xml:space="preserve">; </w:t>
            </w:r>
            <w:r w:rsidRPr="00C244CB">
              <w:rPr>
                <w:rFonts w:ascii="Book Antiqua" w:hAnsi="Book Antiqua"/>
                <w:i/>
                <w:color w:val="000000"/>
              </w:rPr>
              <w:t>P</w:t>
            </w:r>
            <w:r w:rsidRPr="00C244CB">
              <w:rPr>
                <w:rFonts w:ascii="Book Antiqua" w:hAnsi="Book Antiqua"/>
                <w:color w:val="000000"/>
              </w:rPr>
              <w:t xml:space="preserve"> ≤ 0.001</w:t>
            </w:r>
          </w:p>
        </w:tc>
      </w:tr>
      <w:tr w:rsidR="005E3FE7" w:rsidRPr="00C244CB" w14:paraId="3BD832BC" w14:textId="77777777" w:rsidTr="00D77386">
        <w:trPr>
          <w:trHeight w:val="534"/>
          <w:jc w:val="center"/>
        </w:trPr>
        <w:tc>
          <w:tcPr>
            <w:tcW w:w="1863" w:type="dxa"/>
            <w:shd w:val="clear" w:color="auto" w:fill="FFFFFF"/>
          </w:tcPr>
          <w:p w14:paraId="04872F8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 xml:space="preserve">Mehta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32</w:t>
            </w:r>
            <w:r w:rsidRPr="00C244CB">
              <w:rPr>
                <w:rFonts w:ascii="Book Antiqua" w:eastAsia="Book Antiqua" w:hAnsi="Book Antiqua" w:cs="Book Antiqua"/>
                <w:color w:val="000000"/>
                <w:vertAlign w:val="superscript"/>
              </w:rPr>
              <w:t>]</w:t>
            </w:r>
          </w:p>
        </w:tc>
        <w:tc>
          <w:tcPr>
            <w:tcW w:w="927" w:type="dxa"/>
            <w:shd w:val="clear" w:color="auto" w:fill="FFFFFF"/>
          </w:tcPr>
          <w:p w14:paraId="513791E8"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2010</w:t>
            </w:r>
          </w:p>
        </w:tc>
        <w:tc>
          <w:tcPr>
            <w:tcW w:w="1350" w:type="dxa"/>
            <w:shd w:val="clear" w:color="auto" w:fill="FFFFFF"/>
          </w:tcPr>
          <w:p w14:paraId="5BE543C7" w14:textId="77777777" w:rsidR="005E3FE7" w:rsidRPr="00C244CB" w:rsidRDefault="005E3FE7" w:rsidP="00C244CB">
            <w:pPr>
              <w:snapToGrid w:val="0"/>
              <w:spacing w:line="360" w:lineRule="auto"/>
              <w:jc w:val="both"/>
              <w:rPr>
                <w:rFonts w:ascii="Book Antiqua" w:hAnsi="Book Antiqua"/>
                <w:color w:val="000000"/>
              </w:rPr>
            </w:pPr>
          </w:p>
        </w:tc>
        <w:tc>
          <w:tcPr>
            <w:tcW w:w="900" w:type="dxa"/>
            <w:shd w:val="clear" w:color="auto" w:fill="FFFFFF"/>
          </w:tcPr>
          <w:p w14:paraId="0566029D"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39.9</w:t>
            </w:r>
          </w:p>
        </w:tc>
        <w:tc>
          <w:tcPr>
            <w:tcW w:w="522" w:type="dxa"/>
            <w:shd w:val="clear" w:color="auto" w:fill="FFFFFF"/>
          </w:tcPr>
          <w:p w14:paraId="357EE1E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50</w:t>
            </w:r>
          </w:p>
        </w:tc>
        <w:tc>
          <w:tcPr>
            <w:tcW w:w="1718" w:type="dxa"/>
            <w:shd w:val="clear" w:color="auto" w:fill="FFFFFF"/>
          </w:tcPr>
          <w:p w14:paraId="5FAE375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Steatosis</w:t>
            </w:r>
          </w:p>
        </w:tc>
        <w:tc>
          <w:tcPr>
            <w:tcW w:w="2253" w:type="dxa"/>
            <w:shd w:val="clear" w:color="auto" w:fill="FFFFFF"/>
          </w:tcPr>
          <w:p w14:paraId="398DA9D8"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PRESS (TE = 135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0AB9A7E0"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Ultrasound</w:t>
            </w:r>
          </w:p>
        </w:tc>
        <w:tc>
          <w:tcPr>
            <w:tcW w:w="934" w:type="dxa"/>
            <w:shd w:val="clear" w:color="auto" w:fill="FFFFFF"/>
          </w:tcPr>
          <w:p w14:paraId="0F69FF24"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706DB57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BMI &gt;</w:t>
            </w:r>
            <w:r w:rsidRPr="00C244CB">
              <w:rPr>
                <w:rFonts w:ascii="Book Antiqua" w:hAnsi="Book Antiqua"/>
                <w:color w:val="000000"/>
                <w:lang w:eastAsia="zh-CN"/>
              </w:rPr>
              <w:t xml:space="preserve"> </w:t>
            </w:r>
            <w:r w:rsidRPr="00C244CB">
              <w:rPr>
                <w:rFonts w:ascii="Book Antiqua" w:hAnsi="Book Antiqua"/>
                <w:color w:val="000000"/>
              </w:rPr>
              <w:t>30, sensitivity 96%; BMI ≤</w:t>
            </w:r>
            <w:r w:rsidRPr="00C244CB">
              <w:rPr>
                <w:rFonts w:ascii="Book Antiqua" w:hAnsi="Book Antiqua"/>
                <w:color w:val="000000"/>
                <w:lang w:eastAsia="zh-CN"/>
              </w:rPr>
              <w:t xml:space="preserve"> </w:t>
            </w:r>
            <w:r w:rsidRPr="00C244CB">
              <w:rPr>
                <w:rFonts w:ascii="Book Antiqua" w:hAnsi="Book Antiqua"/>
                <w:color w:val="000000"/>
              </w:rPr>
              <w:t>30, sensitivity 64%</w:t>
            </w:r>
          </w:p>
        </w:tc>
      </w:tr>
      <w:tr w:rsidR="005E3FE7" w:rsidRPr="00C244CB" w14:paraId="32E8BF3E" w14:textId="77777777" w:rsidTr="00D77386">
        <w:trPr>
          <w:trHeight w:val="529"/>
          <w:jc w:val="center"/>
        </w:trPr>
        <w:tc>
          <w:tcPr>
            <w:tcW w:w="1863" w:type="dxa"/>
            <w:shd w:val="clear" w:color="auto" w:fill="FFFFFF"/>
          </w:tcPr>
          <w:p w14:paraId="701F244B" w14:textId="77777777" w:rsidR="005E3FE7" w:rsidRPr="00C244CB" w:rsidRDefault="005E3FE7" w:rsidP="00C244CB">
            <w:pPr>
              <w:snapToGrid w:val="0"/>
              <w:spacing w:line="360" w:lineRule="auto"/>
              <w:jc w:val="both"/>
              <w:rPr>
                <w:rFonts w:ascii="Book Antiqua" w:hAnsi="Book Antiqua"/>
                <w:color w:val="000000"/>
              </w:rPr>
            </w:pPr>
            <w:proofErr w:type="spellStart"/>
            <w:r w:rsidRPr="00C244CB">
              <w:rPr>
                <w:rFonts w:ascii="Book Antiqua" w:hAnsi="Book Antiqua"/>
                <w:color w:val="000000"/>
              </w:rPr>
              <w:t>Meisamy</w:t>
            </w:r>
            <w:proofErr w:type="spellEnd"/>
            <w:r w:rsidR="00EE3A0E">
              <w:rPr>
                <w:rFonts w:ascii="Book Antiqua" w:hAnsi="Book Antiqua" w:hint="eastAsia"/>
                <w:color w:val="000000"/>
                <w:lang w:eastAsia="zh-CN"/>
              </w:rPr>
              <w:t xml:space="preserve">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23</w:t>
            </w:r>
            <w:r w:rsidRPr="00C244CB">
              <w:rPr>
                <w:rFonts w:ascii="Book Antiqua" w:eastAsia="Book Antiqua" w:hAnsi="Book Antiqua" w:cs="Book Antiqua"/>
                <w:color w:val="000000"/>
                <w:vertAlign w:val="superscript"/>
              </w:rPr>
              <w:t>]</w:t>
            </w:r>
          </w:p>
        </w:tc>
        <w:tc>
          <w:tcPr>
            <w:tcW w:w="927" w:type="dxa"/>
            <w:shd w:val="clear" w:color="auto" w:fill="FFFFFF"/>
          </w:tcPr>
          <w:p w14:paraId="75C054D1"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2011</w:t>
            </w:r>
          </w:p>
        </w:tc>
        <w:tc>
          <w:tcPr>
            <w:tcW w:w="1350" w:type="dxa"/>
            <w:shd w:val="clear" w:color="auto" w:fill="FFFFFF"/>
          </w:tcPr>
          <w:p w14:paraId="6E82D4A1"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2C240453"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40</w:t>
            </w:r>
          </w:p>
        </w:tc>
        <w:tc>
          <w:tcPr>
            <w:tcW w:w="522" w:type="dxa"/>
            <w:shd w:val="clear" w:color="auto" w:fill="FFFFFF"/>
          </w:tcPr>
          <w:p w14:paraId="7CC6A3EA"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55</w:t>
            </w:r>
          </w:p>
        </w:tc>
        <w:tc>
          <w:tcPr>
            <w:tcW w:w="1718" w:type="dxa"/>
            <w:shd w:val="clear" w:color="auto" w:fill="FFFFFF"/>
          </w:tcPr>
          <w:p w14:paraId="6B8B37F3" w14:textId="77777777" w:rsidR="005E3FE7" w:rsidRPr="00C244CB" w:rsidRDefault="005E3FE7" w:rsidP="00C244CB">
            <w:pPr>
              <w:snapToGrid w:val="0"/>
              <w:spacing w:line="360" w:lineRule="auto"/>
              <w:jc w:val="both"/>
              <w:rPr>
                <w:rFonts w:ascii="Book Antiqua" w:hAnsi="Book Antiqua"/>
                <w:color w:val="000000"/>
              </w:rPr>
            </w:pPr>
          </w:p>
        </w:tc>
        <w:tc>
          <w:tcPr>
            <w:tcW w:w="2253" w:type="dxa"/>
            <w:shd w:val="clear" w:color="auto" w:fill="FFFFFF"/>
          </w:tcPr>
          <w:p w14:paraId="56EE4D80"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STEAM (TE = 10, 20, 30, 40, and 50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0F201AD1"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IDEAL</w:t>
            </w:r>
          </w:p>
        </w:tc>
        <w:tc>
          <w:tcPr>
            <w:tcW w:w="934" w:type="dxa"/>
            <w:shd w:val="clear" w:color="auto" w:fill="FFFFFF"/>
          </w:tcPr>
          <w:p w14:paraId="5DB18C4E"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7F607801"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i/>
                <w:color w:val="000000"/>
              </w:rPr>
              <w:t>r</w:t>
            </w:r>
            <w:r w:rsidRPr="00C244CB">
              <w:rPr>
                <w:rFonts w:ascii="Book Antiqua" w:hAnsi="Book Antiqua"/>
                <w:color w:val="000000"/>
                <w:vertAlign w:val="superscript"/>
              </w:rPr>
              <w:t>2</w:t>
            </w:r>
            <w:r w:rsidRPr="00C244CB">
              <w:rPr>
                <w:rFonts w:ascii="Book Antiqua" w:hAnsi="Book Antiqua"/>
                <w:color w:val="000000"/>
              </w:rPr>
              <w:t xml:space="preserve"> = 0.99</w:t>
            </w:r>
          </w:p>
        </w:tc>
      </w:tr>
      <w:tr w:rsidR="005E3FE7" w:rsidRPr="00C244CB" w14:paraId="1FF90D09" w14:textId="77777777" w:rsidTr="00D77386">
        <w:trPr>
          <w:trHeight w:val="603"/>
          <w:jc w:val="center"/>
        </w:trPr>
        <w:tc>
          <w:tcPr>
            <w:tcW w:w="1863" w:type="dxa"/>
            <w:shd w:val="clear" w:color="auto" w:fill="FFFFFF"/>
          </w:tcPr>
          <w:p w14:paraId="25FD7130" w14:textId="77777777" w:rsidR="005E3FE7" w:rsidRPr="00C244CB" w:rsidRDefault="005E3FE7" w:rsidP="00C244CB">
            <w:pPr>
              <w:snapToGrid w:val="0"/>
              <w:spacing w:line="360" w:lineRule="auto"/>
              <w:jc w:val="both"/>
              <w:rPr>
                <w:rFonts w:ascii="Book Antiqua" w:hAnsi="Book Antiqua"/>
                <w:color w:val="000000"/>
              </w:rPr>
            </w:pPr>
            <w:proofErr w:type="spellStart"/>
            <w:r w:rsidRPr="00C244CB">
              <w:rPr>
                <w:rFonts w:ascii="Book Antiqua" w:hAnsi="Book Antiqua"/>
                <w:color w:val="000000"/>
              </w:rPr>
              <w:lastRenderedPageBreak/>
              <w:t>Georgoff</w:t>
            </w:r>
            <w:proofErr w:type="spellEnd"/>
            <w:r w:rsidR="00EE3A0E">
              <w:rPr>
                <w:rFonts w:ascii="Book Antiqua" w:hAnsi="Book Antiqua" w:hint="eastAsia"/>
                <w:color w:val="000000"/>
                <w:lang w:eastAsia="zh-CN"/>
              </w:rPr>
              <w:t xml:space="preserve">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69</w:t>
            </w:r>
            <w:r w:rsidRPr="00C244CB">
              <w:rPr>
                <w:rFonts w:ascii="Book Antiqua" w:eastAsia="Book Antiqua" w:hAnsi="Book Antiqua" w:cs="Book Antiqua"/>
                <w:color w:val="000000"/>
                <w:vertAlign w:val="superscript"/>
              </w:rPr>
              <w:t>]</w:t>
            </w:r>
          </w:p>
        </w:tc>
        <w:tc>
          <w:tcPr>
            <w:tcW w:w="927" w:type="dxa"/>
            <w:shd w:val="clear" w:color="auto" w:fill="FFFFFF"/>
          </w:tcPr>
          <w:p w14:paraId="06EBF2B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2012</w:t>
            </w:r>
          </w:p>
        </w:tc>
        <w:tc>
          <w:tcPr>
            <w:tcW w:w="1350" w:type="dxa"/>
            <w:shd w:val="clear" w:color="auto" w:fill="FFFFFF"/>
          </w:tcPr>
          <w:p w14:paraId="24CC0E42"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434BCC6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50.6</w:t>
            </w:r>
          </w:p>
        </w:tc>
        <w:tc>
          <w:tcPr>
            <w:tcW w:w="522" w:type="dxa"/>
            <w:shd w:val="clear" w:color="auto" w:fill="FFFFFF"/>
          </w:tcPr>
          <w:p w14:paraId="4DED376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52</w:t>
            </w:r>
          </w:p>
        </w:tc>
        <w:tc>
          <w:tcPr>
            <w:tcW w:w="1718" w:type="dxa"/>
            <w:shd w:val="clear" w:color="auto" w:fill="FFFFFF"/>
          </w:tcPr>
          <w:p w14:paraId="207335C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Steatosis</w:t>
            </w:r>
          </w:p>
        </w:tc>
        <w:tc>
          <w:tcPr>
            <w:tcW w:w="2253" w:type="dxa"/>
            <w:shd w:val="clear" w:color="auto" w:fill="FFFFFF"/>
          </w:tcPr>
          <w:p w14:paraId="7EE3A29B"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3.0 T</w:t>
            </w:r>
            <w:r w:rsidRPr="00C244CB">
              <w:rPr>
                <w:rFonts w:ascii="Book Antiqua" w:hAnsi="Book Antiqua"/>
                <w:color w:val="000000"/>
                <w:lang w:eastAsia="zh-CN"/>
              </w:rPr>
              <w:t xml:space="preserve">. </w:t>
            </w:r>
            <w:r w:rsidRPr="00C244CB">
              <w:rPr>
                <w:rFonts w:ascii="Book Antiqua" w:hAnsi="Book Antiqua"/>
                <w:color w:val="000000"/>
              </w:rPr>
              <w:t xml:space="preserve">PRESS (TE = 50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7DE209C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Liver biopsy</w:t>
            </w:r>
          </w:p>
        </w:tc>
        <w:tc>
          <w:tcPr>
            <w:tcW w:w="934" w:type="dxa"/>
            <w:shd w:val="clear" w:color="auto" w:fill="FFFFFF"/>
          </w:tcPr>
          <w:p w14:paraId="639EA9C1"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 xml:space="preserve">15 ± </w:t>
            </w:r>
            <w:r w:rsidR="00032619">
              <w:rPr>
                <w:rFonts w:ascii="Book Antiqua" w:hAnsi="Book Antiqua"/>
                <w:color w:val="000000"/>
              </w:rPr>
              <w:t>9 d</w:t>
            </w:r>
          </w:p>
        </w:tc>
        <w:tc>
          <w:tcPr>
            <w:tcW w:w="2873" w:type="dxa"/>
            <w:shd w:val="clear" w:color="auto" w:fill="FFFFFF"/>
          </w:tcPr>
          <w:p w14:paraId="58E33870"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Diagnostic accuracy was (AUC</w:t>
            </w:r>
            <w:r w:rsidRPr="00C244CB">
              <w:rPr>
                <w:rFonts w:ascii="Book Antiqua" w:hAnsi="Book Antiqua"/>
                <w:color w:val="000000"/>
                <w:lang w:eastAsia="zh-CN"/>
              </w:rPr>
              <w:t>:</w:t>
            </w:r>
            <w:r w:rsidRPr="00C244CB">
              <w:rPr>
                <w:rFonts w:ascii="Book Antiqua" w:hAnsi="Book Antiqua"/>
                <w:color w:val="000000"/>
              </w:rPr>
              <w:t xml:space="preserve"> 0.95; 95%CI</w:t>
            </w:r>
            <w:r w:rsidRPr="00C244CB">
              <w:rPr>
                <w:rFonts w:ascii="Book Antiqua" w:hAnsi="Book Antiqua"/>
                <w:color w:val="000000"/>
                <w:lang w:eastAsia="zh-CN"/>
              </w:rPr>
              <w:t>:</w:t>
            </w:r>
            <w:r w:rsidRPr="00C244CB">
              <w:rPr>
                <w:rFonts w:ascii="Book Antiqua" w:hAnsi="Book Antiqua"/>
                <w:color w:val="000000"/>
              </w:rPr>
              <w:t xml:space="preserve"> 0.89–1.0)</w:t>
            </w:r>
          </w:p>
        </w:tc>
      </w:tr>
      <w:tr w:rsidR="005E3FE7" w:rsidRPr="00C244CB" w14:paraId="153553B0" w14:textId="77777777" w:rsidTr="00D77386">
        <w:trPr>
          <w:trHeight w:val="538"/>
          <w:jc w:val="center"/>
        </w:trPr>
        <w:tc>
          <w:tcPr>
            <w:tcW w:w="1863" w:type="dxa"/>
            <w:shd w:val="clear" w:color="auto" w:fill="FFFFFF"/>
          </w:tcPr>
          <w:p w14:paraId="3075DEC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 xml:space="preserve">Kang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18</w:t>
            </w:r>
            <w:r w:rsidRPr="00C244CB">
              <w:rPr>
                <w:rFonts w:ascii="Book Antiqua" w:eastAsia="Book Antiqua" w:hAnsi="Book Antiqua" w:cs="Book Antiqua"/>
                <w:color w:val="000000"/>
                <w:vertAlign w:val="superscript"/>
              </w:rPr>
              <w:t>]</w:t>
            </w:r>
          </w:p>
        </w:tc>
        <w:tc>
          <w:tcPr>
            <w:tcW w:w="927" w:type="dxa"/>
            <w:shd w:val="clear" w:color="auto" w:fill="FFFFFF"/>
          </w:tcPr>
          <w:p w14:paraId="34F016DD"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2012</w:t>
            </w:r>
          </w:p>
        </w:tc>
        <w:tc>
          <w:tcPr>
            <w:tcW w:w="1350" w:type="dxa"/>
            <w:shd w:val="clear" w:color="auto" w:fill="FFFFFF"/>
          </w:tcPr>
          <w:p w14:paraId="79A9FA51"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08F4F40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54</w:t>
            </w:r>
          </w:p>
        </w:tc>
        <w:tc>
          <w:tcPr>
            <w:tcW w:w="522" w:type="dxa"/>
            <w:shd w:val="clear" w:color="auto" w:fill="FFFFFF"/>
          </w:tcPr>
          <w:p w14:paraId="38439607"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56</w:t>
            </w:r>
          </w:p>
        </w:tc>
        <w:tc>
          <w:tcPr>
            <w:tcW w:w="1718" w:type="dxa"/>
            <w:shd w:val="clear" w:color="auto" w:fill="FFFFFF"/>
          </w:tcPr>
          <w:p w14:paraId="13DF5553" w14:textId="77777777" w:rsidR="005E3FE7" w:rsidRPr="00C244CB" w:rsidRDefault="00EE3A0E" w:rsidP="00C244CB">
            <w:pPr>
              <w:snapToGrid w:val="0"/>
              <w:spacing w:line="360" w:lineRule="auto"/>
              <w:jc w:val="both"/>
              <w:rPr>
                <w:rFonts w:ascii="Book Antiqua" w:hAnsi="Book Antiqua"/>
                <w:color w:val="000000"/>
              </w:rPr>
            </w:pPr>
            <w:r>
              <w:rPr>
                <w:rFonts w:ascii="Book Antiqua" w:hAnsi="Book Antiqua" w:hint="eastAsia"/>
                <w:color w:val="000000"/>
                <w:lang w:eastAsia="zh-CN"/>
              </w:rPr>
              <w:t>S</w:t>
            </w:r>
            <w:r w:rsidR="005E3FE7" w:rsidRPr="00C244CB">
              <w:rPr>
                <w:rFonts w:ascii="Book Antiqua" w:hAnsi="Book Antiqua"/>
                <w:color w:val="000000"/>
              </w:rPr>
              <w:t>teatosis</w:t>
            </w:r>
          </w:p>
        </w:tc>
        <w:tc>
          <w:tcPr>
            <w:tcW w:w="2253" w:type="dxa"/>
            <w:shd w:val="clear" w:color="auto" w:fill="FFFFFF"/>
          </w:tcPr>
          <w:p w14:paraId="79D90F44"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STEAM</w:t>
            </w:r>
            <w:r w:rsidR="003F465A">
              <w:rPr>
                <w:rFonts w:ascii="Book Antiqua" w:hAnsi="Book Antiqua" w:hint="eastAsia"/>
                <w:color w:val="000000"/>
                <w:lang w:eastAsia="zh-CN"/>
              </w:rPr>
              <w:t xml:space="preserve"> </w:t>
            </w:r>
            <w:r w:rsidRPr="00C244CB">
              <w:rPr>
                <w:rFonts w:ascii="Book Antiqua" w:hAnsi="Book Antiqua"/>
                <w:color w:val="000000"/>
              </w:rPr>
              <w:t xml:space="preserve">(TE = 20, 30, 40, 50, and 60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172B93C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Liver biopsy</w:t>
            </w:r>
          </w:p>
        </w:tc>
        <w:tc>
          <w:tcPr>
            <w:tcW w:w="934" w:type="dxa"/>
            <w:shd w:val="clear" w:color="auto" w:fill="FFFFFF"/>
          </w:tcPr>
          <w:p w14:paraId="7DD1C8C1" w14:textId="77777777" w:rsidR="005E3FE7" w:rsidRPr="00C244CB" w:rsidRDefault="00032619" w:rsidP="00C244CB">
            <w:pPr>
              <w:snapToGrid w:val="0"/>
              <w:spacing w:line="360" w:lineRule="auto"/>
              <w:jc w:val="both"/>
              <w:rPr>
                <w:rFonts w:ascii="Book Antiqua" w:hAnsi="Book Antiqua"/>
                <w:color w:val="000000"/>
                <w:lang w:eastAsia="zh-CN"/>
              </w:rPr>
            </w:pPr>
            <w:r>
              <w:rPr>
                <w:rFonts w:ascii="Book Antiqua" w:hAnsi="Book Antiqua"/>
                <w:color w:val="000000"/>
              </w:rPr>
              <w:t>1–28 d</w:t>
            </w:r>
          </w:p>
        </w:tc>
        <w:tc>
          <w:tcPr>
            <w:tcW w:w="2873" w:type="dxa"/>
            <w:shd w:val="clear" w:color="auto" w:fill="FFFFFF"/>
          </w:tcPr>
          <w:p w14:paraId="740F978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i/>
                <w:color w:val="000000"/>
              </w:rPr>
              <w:t>r</w:t>
            </w:r>
            <w:r w:rsidRPr="00C244CB">
              <w:rPr>
                <w:rFonts w:ascii="Book Antiqua" w:hAnsi="Book Antiqua"/>
                <w:color w:val="000000"/>
              </w:rPr>
              <w:t xml:space="preserve"> = 0.95</w:t>
            </w:r>
          </w:p>
        </w:tc>
      </w:tr>
      <w:tr w:rsidR="005E3FE7" w:rsidRPr="00C244CB" w14:paraId="30C894A4" w14:textId="77777777" w:rsidTr="00D77386">
        <w:trPr>
          <w:trHeight w:val="609"/>
          <w:jc w:val="center"/>
        </w:trPr>
        <w:tc>
          <w:tcPr>
            <w:tcW w:w="1863" w:type="dxa"/>
            <w:shd w:val="clear" w:color="auto" w:fill="FFFFFF"/>
          </w:tcPr>
          <w:p w14:paraId="39D85696" w14:textId="77777777" w:rsidR="005E3FE7" w:rsidRPr="00C244CB" w:rsidRDefault="005E3FE7" w:rsidP="00C244CB">
            <w:pPr>
              <w:snapToGrid w:val="0"/>
              <w:spacing w:line="360" w:lineRule="auto"/>
              <w:jc w:val="both"/>
              <w:rPr>
                <w:rFonts w:ascii="Book Antiqua" w:hAnsi="Book Antiqua"/>
                <w:color w:val="000000"/>
              </w:rPr>
            </w:pPr>
            <w:proofErr w:type="spellStart"/>
            <w:r w:rsidRPr="00C244CB">
              <w:rPr>
                <w:rFonts w:ascii="Book Antiqua" w:hAnsi="Book Antiqua"/>
                <w:color w:val="000000"/>
              </w:rPr>
              <w:t>Parente</w:t>
            </w:r>
            <w:proofErr w:type="spellEnd"/>
            <w:r w:rsidR="00EE3A0E">
              <w:rPr>
                <w:rFonts w:ascii="Book Antiqua" w:hAnsi="Book Antiqua" w:hint="eastAsia"/>
                <w:color w:val="000000"/>
                <w:lang w:eastAsia="zh-CN"/>
              </w:rPr>
              <w:t xml:space="preserve">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70</w:t>
            </w:r>
            <w:r w:rsidRPr="00C244CB">
              <w:rPr>
                <w:rFonts w:ascii="Book Antiqua" w:eastAsia="Book Antiqua" w:hAnsi="Book Antiqua" w:cs="Book Antiqua"/>
                <w:color w:val="000000"/>
                <w:vertAlign w:val="superscript"/>
              </w:rPr>
              <w:t>]</w:t>
            </w:r>
          </w:p>
        </w:tc>
        <w:tc>
          <w:tcPr>
            <w:tcW w:w="927" w:type="dxa"/>
            <w:shd w:val="clear" w:color="auto" w:fill="FFFFFF"/>
          </w:tcPr>
          <w:p w14:paraId="3B7E958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2014</w:t>
            </w:r>
          </w:p>
        </w:tc>
        <w:tc>
          <w:tcPr>
            <w:tcW w:w="1350" w:type="dxa"/>
            <w:shd w:val="clear" w:color="auto" w:fill="FFFFFF"/>
          </w:tcPr>
          <w:p w14:paraId="023C32F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5A7CFBE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54 ± 9</w:t>
            </w:r>
          </w:p>
        </w:tc>
        <w:tc>
          <w:tcPr>
            <w:tcW w:w="522" w:type="dxa"/>
            <w:shd w:val="clear" w:color="auto" w:fill="FFFFFF"/>
          </w:tcPr>
          <w:p w14:paraId="07D8F7F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73</w:t>
            </w:r>
          </w:p>
        </w:tc>
        <w:tc>
          <w:tcPr>
            <w:tcW w:w="1718" w:type="dxa"/>
            <w:shd w:val="clear" w:color="auto" w:fill="FFFFFF"/>
          </w:tcPr>
          <w:p w14:paraId="29AE3CF7"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Nonalcoholic fatty liver disease</w:t>
            </w:r>
          </w:p>
        </w:tc>
        <w:tc>
          <w:tcPr>
            <w:tcW w:w="2253" w:type="dxa"/>
            <w:shd w:val="clear" w:color="auto" w:fill="FFFFFF"/>
          </w:tcPr>
          <w:p w14:paraId="1C658EF9"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3.0 T</w:t>
            </w:r>
            <w:r w:rsidRPr="00C244CB">
              <w:rPr>
                <w:rFonts w:ascii="Book Antiqua" w:hAnsi="Book Antiqua"/>
                <w:color w:val="000000"/>
                <w:lang w:eastAsia="zh-CN"/>
              </w:rPr>
              <w:t xml:space="preserve">. </w:t>
            </w:r>
            <w:r w:rsidRPr="00C244CB">
              <w:rPr>
                <w:rFonts w:ascii="Book Antiqua" w:hAnsi="Book Antiqua"/>
                <w:color w:val="000000"/>
              </w:rPr>
              <w:t xml:space="preserve">PRESS (TE = 40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7F2AA59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Liver biopsy</w:t>
            </w:r>
          </w:p>
        </w:tc>
        <w:tc>
          <w:tcPr>
            <w:tcW w:w="934" w:type="dxa"/>
            <w:shd w:val="clear" w:color="auto" w:fill="FFFFFF"/>
          </w:tcPr>
          <w:p w14:paraId="2220A353"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5926639E"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i/>
                <w:color w:val="000000"/>
              </w:rPr>
              <w:t>r</w:t>
            </w:r>
            <w:r w:rsidRPr="00C244CB">
              <w:rPr>
                <w:rFonts w:ascii="Book Antiqua" w:hAnsi="Book Antiqua"/>
                <w:color w:val="000000"/>
              </w:rPr>
              <w:t xml:space="preserve"> = 0.767</w:t>
            </w:r>
            <w:r w:rsidRPr="00C244CB">
              <w:rPr>
                <w:rFonts w:ascii="Book Antiqua" w:hAnsi="Book Antiqua"/>
                <w:color w:val="000000"/>
                <w:lang w:eastAsia="zh-CN"/>
              </w:rPr>
              <w:t xml:space="preserve">; </w:t>
            </w:r>
            <w:r w:rsidRPr="00C244CB">
              <w:rPr>
                <w:rFonts w:ascii="Book Antiqua" w:hAnsi="Book Antiqua"/>
                <w:i/>
                <w:color w:val="000000"/>
              </w:rPr>
              <w:t>P</w:t>
            </w:r>
            <w:r w:rsidRPr="00C244CB">
              <w:rPr>
                <w:rFonts w:ascii="Book Antiqua" w:hAnsi="Book Antiqua"/>
                <w:i/>
                <w:color w:val="000000"/>
                <w:lang w:eastAsia="zh-CN"/>
              </w:rPr>
              <w:t xml:space="preserve"> </w:t>
            </w:r>
            <w:r w:rsidRPr="00C244CB">
              <w:rPr>
                <w:rFonts w:ascii="Book Antiqua" w:hAnsi="Book Antiqua"/>
                <w:color w:val="000000"/>
              </w:rPr>
              <w:t>&lt; 0.001</w:t>
            </w:r>
          </w:p>
        </w:tc>
      </w:tr>
      <w:tr w:rsidR="005E3FE7" w:rsidRPr="00C244CB" w14:paraId="398E85AE" w14:textId="77777777" w:rsidTr="00D77386">
        <w:trPr>
          <w:trHeight w:val="544"/>
          <w:jc w:val="center"/>
        </w:trPr>
        <w:tc>
          <w:tcPr>
            <w:tcW w:w="1863" w:type="dxa"/>
            <w:shd w:val="clear" w:color="auto" w:fill="FFFFFF"/>
          </w:tcPr>
          <w:p w14:paraId="19FB352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 xml:space="preserve">Bashir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71</w:t>
            </w:r>
            <w:r w:rsidRPr="00C244CB">
              <w:rPr>
                <w:rFonts w:ascii="Book Antiqua" w:eastAsia="Book Antiqua" w:hAnsi="Book Antiqua" w:cs="Book Antiqua"/>
                <w:color w:val="000000"/>
                <w:vertAlign w:val="superscript"/>
              </w:rPr>
              <w:t>]</w:t>
            </w:r>
          </w:p>
        </w:tc>
        <w:tc>
          <w:tcPr>
            <w:tcW w:w="927" w:type="dxa"/>
            <w:shd w:val="clear" w:color="auto" w:fill="FFFFFF"/>
          </w:tcPr>
          <w:p w14:paraId="55336113"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2015</w:t>
            </w:r>
          </w:p>
        </w:tc>
        <w:tc>
          <w:tcPr>
            <w:tcW w:w="1350" w:type="dxa"/>
            <w:shd w:val="clear" w:color="auto" w:fill="FFFFFF"/>
          </w:tcPr>
          <w:p w14:paraId="2F20076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7AC974D3"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55 ± 13.8</w:t>
            </w:r>
          </w:p>
        </w:tc>
        <w:tc>
          <w:tcPr>
            <w:tcW w:w="522" w:type="dxa"/>
            <w:shd w:val="clear" w:color="auto" w:fill="FFFFFF"/>
          </w:tcPr>
          <w:p w14:paraId="1D93C481"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217</w:t>
            </w:r>
          </w:p>
        </w:tc>
        <w:tc>
          <w:tcPr>
            <w:tcW w:w="1718" w:type="dxa"/>
            <w:shd w:val="clear" w:color="auto" w:fill="FFFFFF"/>
          </w:tcPr>
          <w:p w14:paraId="48E65A7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Various hepatic diseases</w:t>
            </w:r>
          </w:p>
        </w:tc>
        <w:tc>
          <w:tcPr>
            <w:tcW w:w="2253" w:type="dxa"/>
            <w:shd w:val="clear" w:color="auto" w:fill="FFFFFF"/>
          </w:tcPr>
          <w:p w14:paraId="4829334A"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STEAM (TE = 12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6FA1703A"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Two-point Dixon</w:t>
            </w:r>
          </w:p>
        </w:tc>
        <w:tc>
          <w:tcPr>
            <w:tcW w:w="934" w:type="dxa"/>
            <w:shd w:val="clear" w:color="auto" w:fill="FFFFFF"/>
          </w:tcPr>
          <w:p w14:paraId="1F5B52D0"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0D84C537"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i/>
                <w:color w:val="000000"/>
              </w:rPr>
              <w:t>r</w:t>
            </w:r>
            <w:r w:rsidRPr="00C244CB">
              <w:rPr>
                <w:rFonts w:ascii="Book Antiqua" w:hAnsi="Book Antiqua"/>
                <w:color w:val="000000"/>
              </w:rPr>
              <w:t xml:space="preserve"> = 0.61</w:t>
            </w:r>
            <w:r w:rsidRPr="00C244CB">
              <w:rPr>
                <w:rFonts w:ascii="Book Antiqua" w:hAnsi="Book Antiqua"/>
                <w:color w:val="000000"/>
                <w:lang w:eastAsia="zh-CN"/>
              </w:rPr>
              <w:t xml:space="preserve">; </w:t>
            </w:r>
            <w:r w:rsidRPr="00C244CB">
              <w:rPr>
                <w:rFonts w:ascii="Book Antiqua" w:hAnsi="Book Antiqua"/>
                <w:i/>
                <w:color w:val="000000"/>
              </w:rPr>
              <w:t>P</w:t>
            </w:r>
            <w:r w:rsidRPr="00C244CB">
              <w:rPr>
                <w:rFonts w:ascii="Book Antiqua" w:hAnsi="Book Antiqua"/>
                <w:i/>
                <w:color w:val="000000"/>
                <w:lang w:eastAsia="zh-CN"/>
              </w:rPr>
              <w:t xml:space="preserve"> </w:t>
            </w:r>
            <w:r w:rsidRPr="00C244CB">
              <w:rPr>
                <w:rFonts w:ascii="Book Antiqua" w:hAnsi="Book Antiqua"/>
                <w:color w:val="000000"/>
              </w:rPr>
              <w:t>&lt; 0.001</w:t>
            </w:r>
          </w:p>
        </w:tc>
      </w:tr>
      <w:tr w:rsidR="005E3FE7" w:rsidRPr="00C244CB" w14:paraId="692F55D9" w14:textId="77777777" w:rsidTr="00D77386">
        <w:trPr>
          <w:trHeight w:val="373"/>
          <w:jc w:val="center"/>
        </w:trPr>
        <w:tc>
          <w:tcPr>
            <w:tcW w:w="1863" w:type="dxa"/>
            <w:shd w:val="clear" w:color="auto" w:fill="FFFFFF"/>
          </w:tcPr>
          <w:p w14:paraId="2BAB2E9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 xml:space="preserve">Kim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57</w:t>
            </w:r>
            <w:r w:rsidRPr="00C244CB">
              <w:rPr>
                <w:rFonts w:ascii="Book Antiqua" w:eastAsia="Book Antiqua" w:hAnsi="Book Antiqua" w:cs="Book Antiqua"/>
                <w:color w:val="000000"/>
                <w:vertAlign w:val="superscript"/>
              </w:rPr>
              <w:t>]</w:t>
            </w:r>
          </w:p>
        </w:tc>
        <w:tc>
          <w:tcPr>
            <w:tcW w:w="927" w:type="dxa"/>
            <w:shd w:val="clear" w:color="auto" w:fill="FFFFFF"/>
          </w:tcPr>
          <w:p w14:paraId="6128250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2015</w:t>
            </w:r>
          </w:p>
        </w:tc>
        <w:tc>
          <w:tcPr>
            <w:tcW w:w="1350" w:type="dxa"/>
            <w:shd w:val="clear" w:color="auto" w:fill="FFFFFF"/>
          </w:tcPr>
          <w:p w14:paraId="5C21A89A" w14:textId="77777777" w:rsidR="005E3FE7" w:rsidRPr="00C244CB" w:rsidRDefault="005E3FE7" w:rsidP="00C244CB">
            <w:pPr>
              <w:snapToGrid w:val="0"/>
              <w:spacing w:line="360" w:lineRule="auto"/>
              <w:jc w:val="both"/>
              <w:rPr>
                <w:rFonts w:ascii="Book Antiqua" w:hAnsi="Book Antiqua"/>
                <w:color w:val="000000"/>
              </w:rPr>
            </w:pPr>
          </w:p>
        </w:tc>
        <w:tc>
          <w:tcPr>
            <w:tcW w:w="900" w:type="dxa"/>
            <w:shd w:val="clear" w:color="auto" w:fill="FFFFFF"/>
          </w:tcPr>
          <w:p w14:paraId="124E101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52.8 ± 14</w:t>
            </w:r>
          </w:p>
        </w:tc>
        <w:tc>
          <w:tcPr>
            <w:tcW w:w="522" w:type="dxa"/>
            <w:shd w:val="clear" w:color="auto" w:fill="FFFFFF"/>
          </w:tcPr>
          <w:p w14:paraId="57CBE44C"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42</w:t>
            </w:r>
          </w:p>
        </w:tc>
        <w:tc>
          <w:tcPr>
            <w:tcW w:w="1718" w:type="dxa"/>
            <w:shd w:val="clear" w:color="auto" w:fill="FFFFFF"/>
          </w:tcPr>
          <w:p w14:paraId="44021C50"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Various hepatic diseases</w:t>
            </w:r>
          </w:p>
        </w:tc>
        <w:tc>
          <w:tcPr>
            <w:tcW w:w="2253" w:type="dxa"/>
            <w:shd w:val="clear" w:color="auto" w:fill="FFFFFF"/>
          </w:tcPr>
          <w:p w14:paraId="200507B3"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3.0 T</w:t>
            </w:r>
            <w:r w:rsidRPr="00C244CB">
              <w:rPr>
                <w:rFonts w:ascii="Book Antiqua" w:hAnsi="Book Antiqua"/>
                <w:color w:val="000000"/>
                <w:lang w:eastAsia="zh-CN"/>
              </w:rPr>
              <w:t xml:space="preserve">. </w:t>
            </w:r>
            <w:r w:rsidRPr="00C244CB">
              <w:rPr>
                <w:rFonts w:ascii="Book Antiqua" w:hAnsi="Book Antiqua"/>
                <w:color w:val="000000"/>
              </w:rPr>
              <w:t xml:space="preserve">STEAM (TE = 12, 24, 36, 48, and 72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7C05214F"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In- and opposed-phase echo pairs</w:t>
            </w:r>
          </w:p>
        </w:tc>
        <w:tc>
          <w:tcPr>
            <w:tcW w:w="934" w:type="dxa"/>
            <w:shd w:val="clear" w:color="auto" w:fill="FFFFFF"/>
          </w:tcPr>
          <w:p w14:paraId="6BDBD83F"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6C03CF2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i/>
                <w:color w:val="000000"/>
              </w:rPr>
              <w:t>r</w:t>
            </w:r>
            <w:r w:rsidRPr="00C244CB">
              <w:rPr>
                <w:rFonts w:ascii="Book Antiqua" w:hAnsi="Book Antiqua"/>
                <w:color w:val="000000"/>
              </w:rPr>
              <w:t xml:space="preserve"> = 0.97</w:t>
            </w:r>
          </w:p>
        </w:tc>
      </w:tr>
      <w:tr w:rsidR="005E3FE7" w:rsidRPr="00C244CB" w14:paraId="41457BBB" w14:textId="77777777" w:rsidTr="00D77386">
        <w:trPr>
          <w:trHeight w:val="625"/>
          <w:jc w:val="center"/>
        </w:trPr>
        <w:tc>
          <w:tcPr>
            <w:tcW w:w="1863" w:type="dxa"/>
            <w:shd w:val="clear" w:color="auto" w:fill="FFFFFF"/>
          </w:tcPr>
          <w:p w14:paraId="57FD4CB5" w14:textId="77777777" w:rsidR="005E3FE7" w:rsidRPr="00C244CB" w:rsidRDefault="005E3FE7" w:rsidP="00C244CB">
            <w:pPr>
              <w:snapToGrid w:val="0"/>
              <w:spacing w:line="360" w:lineRule="auto"/>
              <w:jc w:val="both"/>
              <w:rPr>
                <w:rFonts w:ascii="Book Antiqua" w:hAnsi="Book Antiqua"/>
                <w:color w:val="000000"/>
              </w:rPr>
            </w:pPr>
            <w:proofErr w:type="spellStart"/>
            <w:r w:rsidRPr="00C244CB">
              <w:rPr>
                <w:rFonts w:ascii="Book Antiqua" w:hAnsi="Book Antiqua"/>
                <w:color w:val="000000"/>
              </w:rPr>
              <w:t>Satkunasingham</w:t>
            </w:r>
            <w:proofErr w:type="spellEnd"/>
            <w:r w:rsidR="00EE3A0E">
              <w:rPr>
                <w:rFonts w:ascii="Book Antiqua" w:hAnsi="Book Antiqua" w:hint="eastAsia"/>
                <w:color w:val="000000"/>
                <w:lang w:eastAsia="zh-CN"/>
              </w:rPr>
              <w:t xml:space="preserve">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72</w:t>
            </w:r>
            <w:r w:rsidRPr="00C244CB">
              <w:rPr>
                <w:rFonts w:ascii="Book Antiqua" w:eastAsia="Book Antiqua" w:hAnsi="Book Antiqua" w:cs="Book Antiqua"/>
                <w:color w:val="000000"/>
                <w:vertAlign w:val="superscript"/>
              </w:rPr>
              <w:t>]</w:t>
            </w:r>
          </w:p>
        </w:tc>
        <w:tc>
          <w:tcPr>
            <w:tcW w:w="927" w:type="dxa"/>
            <w:shd w:val="clear" w:color="auto" w:fill="FFFFFF"/>
          </w:tcPr>
          <w:p w14:paraId="2B74A4A8"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2015</w:t>
            </w:r>
          </w:p>
        </w:tc>
        <w:tc>
          <w:tcPr>
            <w:tcW w:w="1350" w:type="dxa"/>
            <w:shd w:val="clear" w:color="auto" w:fill="FFFFFF"/>
          </w:tcPr>
          <w:p w14:paraId="34DD7FE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Retrospective</w:t>
            </w:r>
          </w:p>
        </w:tc>
        <w:tc>
          <w:tcPr>
            <w:tcW w:w="900" w:type="dxa"/>
            <w:shd w:val="clear" w:color="auto" w:fill="FFFFFF"/>
          </w:tcPr>
          <w:p w14:paraId="30805D3E"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57.8 (12–83)</w:t>
            </w:r>
          </w:p>
        </w:tc>
        <w:tc>
          <w:tcPr>
            <w:tcW w:w="522" w:type="dxa"/>
            <w:shd w:val="clear" w:color="auto" w:fill="FFFFFF"/>
          </w:tcPr>
          <w:p w14:paraId="4785E053"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156</w:t>
            </w:r>
          </w:p>
        </w:tc>
        <w:tc>
          <w:tcPr>
            <w:tcW w:w="1718" w:type="dxa"/>
            <w:shd w:val="clear" w:color="auto" w:fill="FFFFFF"/>
          </w:tcPr>
          <w:p w14:paraId="75FBB0F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Various hepatic diseases</w:t>
            </w:r>
          </w:p>
        </w:tc>
        <w:tc>
          <w:tcPr>
            <w:tcW w:w="2253" w:type="dxa"/>
            <w:shd w:val="clear" w:color="auto" w:fill="FFFFFF"/>
          </w:tcPr>
          <w:p w14:paraId="53C09AEB"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3.0 T</w:t>
            </w:r>
            <w:r w:rsidRPr="00C244CB">
              <w:rPr>
                <w:rFonts w:ascii="Book Antiqua" w:hAnsi="Book Antiqua"/>
                <w:color w:val="000000"/>
                <w:lang w:eastAsia="zh-CN"/>
              </w:rPr>
              <w:t xml:space="preserve">. </w:t>
            </w:r>
            <w:r w:rsidRPr="00C244CB">
              <w:rPr>
                <w:rFonts w:ascii="Book Antiqua" w:hAnsi="Book Antiqua"/>
                <w:color w:val="000000"/>
              </w:rPr>
              <w:t xml:space="preserve">STEAM (TE = 12, 24, 36, 48, and 72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1F04033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MRI-PDFF</w:t>
            </w:r>
          </w:p>
        </w:tc>
        <w:tc>
          <w:tcPr>
            <w:tcW w:w="934" w:type="dxa"/>
            <w:shd w:val="clear" w:color="auto" w:fill="FFFFFF"/>
          </w:tcPr>
          <w:p w14:paraId="77FC0049"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19A3F046"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i/>
                <w:color w:val="000000"/>
              </w:rPr>
              <w:t>r</w:t>
            </w:r>
            <w:r w:rsidRPr="00C244CB">
              <w:rPr>
                <w:rFonts w:ascii="Book Antiqua" w:hAnsi="Book Antiqua"/>
                <w:color w:val="000000"/>
              </w:rPr>
              <w:t xml:space="preserve"> = 0.977</w:t>
            </w:r>
            <w:r w:rsidRPr="00C244CB">
              <w:rPr>
                <w:rFonts w:ascii="Book Antiqua" w:hAnsi="Book Antiqua"/>
                <w:color w:val="000000"/>
                <w:lang w:eastAsia="zh-CN"/>
              </w:rPr>
              <w:t xml:space="preserve">; </w:t>
            </w:r>
            <w:r w:rsidRPr="00C244CB">
              <w:rPr>
                <w:rFonts w:ascii="Book Antiqua" w:hAnsi="Book Antiqua"/>
                <w:i/>
                <w:color w:val="000000"/>
              </w:rPr>
              <w:t>P</w:t>
            </w:r>
            <w:r w:rsidRPr="00C244CB">
              <w:rPr>
                <w:rFonts w:ascii="Book Antiqua" w:hAnsi="Book Antiqua"/>
                <w:i/>
                <w:color w:val="000000"/>
                <w:lang w:eastAsia="zh-CN"/>
              </w:rPr>
              <w:t xml:space="preserve"> </w:t>
            </w:r>
            <w:r w:rsidRPr="00C244CB">
              <w:rPr>
                <w:rFonts w:ascii="Book Antiqua" w:hAnsi="Book Antiqua"/>
                <w:color w:val="000000"/>
              </w:rPr>
              <w:t>&lt; 0.001</w:t>
            </w:r>
          </w:p>
        </w:tc>
      </w:tr>
      <w:tr w:rsidR="005E3FE7" w:rsidRPr="00C244CB" w14:paraId="6DCDC476" w14:textId="77777777" w:rsidTr="00D77386">
        <w:trPr>
          <w:trHeight w:val="850"/>
          <w:jc w:val="center"/>
        </w:trPr>
        <w:tc>
          <w:tcPr>
            <w:tcW w:w="1863" w:type="dxa"/>
            <w:shd w:val="clear" w:color="auto" w:fill="FFFFFF"/>
          </w:tcPr>
          <w:p w14:paraId="21A887A8"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lastRenderedPageBreak/>
              <w:t>Rastogi</w:t>
            </w:r>
            <w:r w:rsidR="00EE3A0E">
              <w:rPr>
                <w:rFonts w:ascii="Book Antiqua" w:hAnsi="Book Antiqua" w:hint="eastAsia"/>
                <w:color w:val="000000"/>
                <w:lang w:eastAsia="zh-CN"/>
              </w:rPr>
              <w:t xml:space="preserve">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73</w:t>
            </w:r>
            <w:r w:rsidRPr="00C244CB">
              <w:rPr>
                <w:rFonts w:ascii="Book Antiqua" w:eastAsia="Book Antiqua" w:hAnsi="Book Antiqua" w:cs="Book Antiqua"/>
                <w:color w:val="000000"/>
                <w:vertAlign w:val="superscript"/>
              </w:rPr>
              <w:t>]</w:t>
            </w:r>
          </w:p>
        </w:tc>
        <w:tc>
          <w:tcPr>
            <w:tcW w:w="927" w:type="dxa"/>
            <w:shd w:val="clear" w:color="auto" w:fill="FFFFFF"/>
          </w:tcPr>
          <w:p w14:paraId="5968FFE3"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2016</w:t>
            </w:r>
          </w:p>
        </w:tc>
        <w:tc>
          <w:tcPr>
            <w:tcW w:w="1350" w:type="dxa"/>
            <w:shd w:val="clear" w:color="auto" w:fill="FFFFFF"/>
          </w:tcPr>
          <w:p w14:paraId="2C2D88B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Retrospective</w:t>
            </w:r>
          </w:p>
        </w:tc>
        <w:tc>
          <w:tcPr>
            <w:tcW w:w="900" w:type="dxa"/>
            <w:shd w:val="clear" w:color="auto" w:fill="FFFFFF"/>
          </w:tcPr>
          <w:p w14:paraId="69E2F234"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32.5</w:t>
            </w:r>
          </w:p>
        </w:tc>
        <w:tc>
          <w:tcPr>
            <w:tcW w:w="522" w:type="dxa"/>
            <w:shd w:val="clear" w:color="auto" w:fill="FFFFFF"/>
          </w:tcPr>
          <w:p w14:paraId="42729C4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73</w:t>
            </w:r>
          </w:p>
        </w:tc>
        <w:tc>
          <w:tcPr>
            <w:tcW w:w="1718" w:type="dxa"/>
            <w:shd w:val="clear" w:color="auto" w:fill="FFFFFF"/>
          </w:tcPr>
          <w:p w14:paraId="41E2B633"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Steatosis</w:t>
            </w:r>
          </w:p>
        </w:tc>
        <w:tc>
          <w:tcPr>
            <w:tcW w:w="2253" w:type="dxa"/>
            <w:shd w:val="clear" w:color="auto" w:fill="FFFFFF"/>
          </w:tcPr>
          <w:p w14:paraId="31748AE9"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3.0 T</w:t>
            </w:r>
            <w:r w:rsidRPr="00C244CB">
              <w:rPr>
                <w:rFonts w:ascii="Book Antiqua" w:hAnsi="Book Antiqua"/>
                <w:color w:val="000000"/>
                <w:lang w:eastAsia="zh-CN"/>
              </w:rPr>
              <w:t xml:space="preserve">. </w:t>
            </w:r>
            <w:r w:rsidRPr="00C244CB">
              <w:rPr>
                <w:rFonts w:ascii="Book Antiqua" w:hAnsi="Book Antiqua"/>
                <w:color w:val="000000"/>
              </w:rPr>
              <w:t>STEAM</w:t>
            </w:r>
            <w:r w:rsidR="003F465A">
              <w:rPr>
                <w:rFonts w:ascii="Book Antiqua" w:hAnsi="Book Antiqua" w:hint="eastAsia"/>
                <w:color w:val="000000"/>
                <w:lang w:eastAsia="zh-CN"/>
              </w:rPr>
              <w:t xml:space="preserve"> </w:t>
            </w:r>
            <w:r w:rsidRPr="00C244CB">
              <w:rPr>
                <w:rFonts w:ascii="Book Antiqua" w:hAnsi="Book Antiqua"/>
                <w:color w:val="000000"/>
              </w:rPr>
              <w:t xml:space="preserve">(TE = 15, 20, 25, 30, and 35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5F01D1F4"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Biopsy and surgery</w:t>
            </w:r>
          </w:p>
        </w:tc>
        <w:tc>
          <w:tcPr>
            <w:tcW w:w="934" w:type="dxa"/>
            <w:shd w:val="clear" w:color="auto" w:fill="FFFFFF"/>
          </w:tcPr>
          <w:p w14:paraId="63E05827"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w:t>
            </w:r>
            <w:r w:rsidRPr="00C244CB">
              <w:rPr>
                <w:rFonts w:ascii="Book Antiqua" w:hAnsi="Book Antiqua"/>
                <w:color w:val="000000"/>
                <w:lang w:eastAsia="zh-CN"/>
              </w:rPr>
              <w:t xml:space="preserve"> </w:t>
            </w:r>
            <w:r w:rsidRPr="00C244CB">
              <w:rPr>
                <w:rFonts w:ascii="Book Antiqua" w:hAnsi="Book Antiqua"/>
                <w:color w:val="000000"/>
              </w:rPr>
              <w:t>20 d</w:t>
            </w:r>
          </w:p>
        </w:tc>
        <w:tc>
          <w:tcPr>
            <w:tcW w:w="2873" w:type="dxa"/>
            <w:shd w:val="clear" w:color="auto" w:fill="FFFFFF"/>
          </w:tcPr>
          <w:p w14:paraId="30A2BA31"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MRS correlated well with the histopathology results (</w:t>
            </w:r>
            <w:r w:rsidRPr="00C244CB">
              <w:rPr>
                <w:rFonts w:ascii="Book Antiqua" w:hAnsi="Book Antiqua"/>
                <w:i/>
                <w:color w:val="000000"/>
              </w:rPr>
              <w:t>r</w:t>
            </w:r>
            <w:r w:rsidRPr="00C244CB">
              <w:rPr>
                <w:rFonts w:ascii="Book Antiqua" w:hAnsi="Book Antiqua"/>
                <w:color w:val="000000"/>
              </w:rPr>
              <w:t xml:space="preserve"> = 0.882). An accuracy of 96% and sensitivity of 94%</w:t>
            </w:r>
          </w:p>
        </w:tc>
      </w:tr>
      <w:tr w:rsidR="005E3FE7" w:rsidRPr="00C244CB" w14:paraId="47FF00B9" w14:textId="77777777" w:rsidTr="00D77386">
        <w:trPr>
          <w:trHeight w:val="624"/>
          <w:jc w:val="center"/>
        </w:trPr>
        <w:tc>
          <w:tcPr>
            <w:tcW w:w="1863" w:type="dxa"/>
            <w:shd w:val="clear" w:color="auto" w:fill="FFFFFF"/>
          </w:tcPr>
          <w:p w14:paraId="09F6DAD5"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 xml:space="preserve">Kramer </w:t>
            </w:r>
            <w:r w:rsidRPr="00C244CB">
              <w:rPr>
                <w:rFonts w:ascii="Book Antiqua" w:hAnsi="Book Antiqua"/>
                <w:i/>
                <w:color w:val="000000"/>
              </w:rPr>
              <w:t>et al</w:t>
            </w:r>
            <w:r w:rsidRPr="00C244CB">
              <w:rPr>
                <w:rFonts w:ascii="Book Antiqua" w:eastAsia="Book Antiqua" w:hAnsi="Book Antiqua" w:cs="Book Antiqua"/>
                <w:color w:val="000000"/>
                <w:vertAlign w:val="superscript"/>
              </w:rPr>
              <w:t>[</w:t>
            </w:r>
            <w:r w:rsidRPr="00C244CB">
              <w:rPr>
                <w:rFonts w:ascii="Book Antiqua" w:hAnsi="Book Antiqua" w:cs="Book Antiqua"/>
                <w:color w:val="000000"/>
                <w:vertAlign w:val="superscript"/>
              </w:rPr>
              <w:t>6</w:t>
            </w:r>
            <w:r w:rsidRPr="00C244CB">
              <w:rPr>
                <w:rFonts w:ascii="Book Antiqua" w:eastAsia="Book Antiqua" w:hAnsi="Book Antiqua" w:cs="Book Antiqua"/>
                <w:color w:val="000000"/>
                <w:vertAlign w:val="superscript"/>
              </w:rPr>
              <w:t>]</w:t>
            </w:r>
          </w:p>
        </w:tc>
        <w:tc>
          <w:tcPr>
            <w:tcW w:w="927" w:type="dxa"/>
            <w:shd w:val="clear" w:color="auto" w:fill="FFFFFF"/>
          </w:tcPr>
          <w:p w14:paraId="5E35C983"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2017</w:t>
            </w:r>
          </w:p>
        </w:tc>
        <w:tc>
          <w:tcPr>
            <w:tcW w:w="1350" w:type="dxa"/>
            <w:shd w:val="clear" w:color="auto" w:fill="FFFFFF"/>
          </w:tcPr>
          <w:p w14:paraId="50807FE7"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Prospective</w:t>
            </w:r>
          </w:p>
        </w:tc>
        <w:tc>
          <w:tcPr>
            <w:tcW w:w="900" w:type="dxa"/>
            <w:shd w:val="clear" w:color="auto" w:fill="FFFFFF"/>
          </w:tcPr>
          <w:p w14:paraId="6CB7AE89"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57 ± 5</w:t>
            </w:r>
          </w:p>
        </w:tc>
        <w:tc>
          <w:tcPr>
            <w:tcW w:w="522" w:type="dxa"/>
            <w:shd w:val="clear" w:color="auto" w:fill="FFFFFF"/>
          </w:tcPr>
          <w:p w14:paraId="5DAFB401"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50</w:t>
            </w:r>
          </w:p>
        </w:tc>
        <w:tc>
          <w:tcPr>
            <w:tcW w:w="1718" w:type="dxa"/>
            <w:shd w:val="clear" w:color="auto" w:fill="FFFFFF"/>
          </w:tcPr>
          <w:p w14:paraId="38997C7B"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Various hepatic diseases</w:t>
            </w:r>
          </w:p>
        </w:tc>
        <w:tc>
          <w:tcPr>
            <w:tcW w:w="2253" w:type="dxa"/>
            <w:shd w:val="clear" w:color="auto" w:fill="FFFFFF"/>
          </w:tcPr>
          <w:p w14:paraId="734946A8" w14:textId="77777777" w:rsidR="005E3FE7" w:rsidRPr="00C244CB" w:rsidRDefault="005E3FE7" w:rsidP="00C244CB">
            <w:pPr>
              <w:snapToGrid w:val="0"/>
              <w:spacing w:line="360" w:lineRule="auto"/>
              <w:jc w:val="both"/>
              <w:rPr>
                <w:rFonts w:ascii="Book Antiqua" w:hAnsi="Book Antiqua"/>
                <w:color w:val="000000"/>
                <w:lang w:eastAsia="zh-CN"/>
              </w:rPr>
            </w:pPr>
            <w:r w:rsidRPr="00C244CB">
              <w:rPr>
                <w:rFonts w:ascii="Book Antiqua" w:hAnsi="Book Antiqua"/>
                <w:color w:val="000000"/>
              </w:rPr>
              <w:t>1.5 T</w:t>
            </w:r>
            <w:r w:rsidRPr="00C244CB">
              <w:rPr>
                <w:rFonts w:ascii="Book Antiqua" w:hAnsi="Book Antiqua"/>
                <w:color w:val="000000"/>
                <w:lang w:eastAsia="zh-CN"/>
              </w:rPr>
              <w:t xml:space="preserve">. </w:t>
            </w:r>
            <w:r w:rsidRPr="00C244CB">
              <w:rPr>
                <w:rFonts w:ascii="Book Antiqua" w:hAnsi="Book Antiqua"/>
                <w:color w:val="000000"/>
              </w:rPr>
              <w:t xml:space="preserve">STEAM (TE = 10, 20, 30, 40, and 50 </w:t>
            </w:r>
            <w:proofErr w:type="spellStart"/>
            <w:r w:rsidRPr="00C244CB">
              <w:rPr>
                <w:rFonts w:ascii="Book Antiqua" w:hAnsi="Book Antiqua"/>
                <w:color w:val="000000"/>
              </w:rPr>
              <w:t>ms</w:t>
            </w:r>
            <w:proofErr w:type="spellEnd"/>
            <w:r w:rsidRPr="00C244CB">
              <w:rPr>
                <w:rFonts w:ascii="Book Antiqua" w:hAnsi="Book Antiqua"/>
                <w:color w:val="000000"/>
              </w:rPr>
              <w:t>)</w:t>
            </w:r>
          </w:p>
        </w:tc>
        <w:tc>
          <w:tcPr>
            <w:tcW w:w="1360" w:type="dxa"/>
            <w:shd w:val="clear" w:color="auto" w:fill="FFFFFF"/>
          </w:tcPr>
          <w:p w14:paraId="5D28A246"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color w:val="000000"/>
              </w:rPr>
              <w:t>PDFF</w:t>
            </w:r>
          </w:p>
        </w:tc>
        <w:tc>
          <w:tcPr>
            <w:tcW w:w="934" w:type="dxa"/>
            <w:shd w:val="clear" w:color="auto" w:fill="FFFFFF"/>
          </w:tcPr>
          <w:p w14:paraId="7AE65262" w14:textId="77777777" w:rsidR="005E3FE7" w:rsidRPr="00C244CB" w:rsidRDefault="005E3FE7" w:rsidP="00C244CB">
            <w:pPr>
              <w:snapToGrid w:val="0"/>
              <w:spacing w:line="360" w:lineRule="auto"/>
              <w:jc w:val="both"/>
              <w:rPr>
                <w:rFonts w:ascii="Book Antiqua" w:hAnsi="Book Antiqua"/>
                <w:color w:val="000000"/>
              </w:rPr>
            </w:pPr>
          </w:p>
        </w:tc>
        <w:tc>
          <w:tcPr>
            <w:tcW w:w="2873" w:type="dxa"/>
            <w:shd w:val="clear" w:color="auto" w:fill="FFFFFF"/>
          </w:tcPr>
          <w:p w14:paraId="70F37C93" w14:textId="77777777" w:rsidR="005E3FE7" w:rsidRPr="00C244CB" w:rsidRDefault="005E3FE7" w:rsidP="00C244CB">
            <w:pPr>
              <w:snapToGrid w:val="0"/>
              <w:spacing w:line="360" w:lineRule="auto"/>
              <w:jc w:val="both"/>
              <w:rPr>
                <w:rFonts w:ascii="Book Antiqua" w:hAnsi="Book Antiqua"/>
                <w:color w:val="000000"/>
              </w:rPr>
            </w:pPr>
            <w:r w:rsidRPr="00C244CB">
              <w:rPr>
                <w:rFonts w:ascii="Book Antiqua" w:hAnsi="Book Antiqua"/>
                <w:i/>
                <w:iCs/>
                <w:color w:val="000000"/>
              </w:rPr>
              <w:t>r</w:t>
            </w:r>
            <w:r w:rsidRPr="00C244CB">
              <w:rPr>
                <w:rFonts w:ascii="Book Antiqua" w:hAnsi="Book Antiqua"/>
                <w:color w:val="000000"/>
                <w:vertAlign w:val="superscript"/>
              </w:rPr>
              <w:t>2</w:t>
            </w:r>
            <w:r w:rsidRPr="00C244CB">
              <w:rPr>
                <w:rFonts w:ascii="Book Antiqua" w:hAnsi="Book Antiqua"/>
                <w:color w:val="000000"/>
              </w:rPr>
              <w:t xml:space="preserve"> = 0.992; slope, 0.974;</w:t>
            </w:r>
            <w:r w:rsidR="00EE3A0E">
              <w:rPr>
                <w:rFonts w:ascii="Book Antiqua" w:hAnsi="Book Antiqua" w:hint="eastAsia"/>
                <w:color w:val="000000"/>
                <w:lang w:eastAsia="zh-CN"/>
              </w:rPr>
              <w:t xml:space="preserve"> </w:t>
            </w:r>
            <w:r w:rsidRPr="00C244CB">
              <w:rPr>
                <w:rFonts w:ascii="Book Antiqua" w:hAnsi="Book Antiqua"/>
                <w:color w:val="000000"/>
              </w:rPr>
              <w:t>intercept, –0.943</w:t>
            </w:r>
          </w:p>
        </w:tc>
      </w:tr>
    </w:tbl>
    <w:p w14:paraId="1CCB93A6" w14:textId="77777777" w:rsidR="005E3FE7" w:rsidRPr="00C244CB" w:rsidRDefault="005E3FE7" w:rsidP="00C244CB">
      <w:pPr>
        <w:spacing w:line="360" w:lineRule="auto"/>
        <w:jc w:val="both"/>
        <w:rPr>
          <w:rFonts w:ascii="Book Antiqua" w:hAnsi="Book Antiqua" w:cs="Book Antiqua"/>
          <w:color w:val="000000"/>
          <w:lang w:eastAsia="zh-CN"/>
        </w:rPr>
      </w:pPr>
      <w:r w:rsidRPr="00C244CB">
        <w:rPr>
          <w:rFonts w:ascii="Book Antiqua" w:hAnsi="Book Antiqua"/>
          <w:lang w:eastAsia="zh-CN"/>
        </w:rPr>
        <w:t xml:space="preserve">MRS: </w:t>
      </w:r>
      <w:r w:rsidRPr="00C244CB">
        <w:rPr>
          <w:rFonts w:ascii="Book Antiqua" w:hAnsi="Book Antiqua" w:cs="Book Antiqua"/>
          <w:color w:val="000000"/>
          <w:lang w:eastAsia="zh-CN"/>
        </w:rPr>
        <w:t>M</w:t>
      </w:r>
      <w:r w:rsidRPr="00C244CB">
        <w:rPr>
          <w:rFonts w:ascii="Book Antiqua" w:eastAsia="Book Antiqua" w:hAnsi="Book Antiqua" w:cs="Book Antiqua"/>
          <w:color w:val="000000"/>
        </w:rPr>
        <w:t>agnetic resonance spectroscopy</w:t>
      </w:r>
      <w:r w:rsidRPr="00C244CB">
        <w:rPr>
          <w:rFonts w:ascii="Book Antiqua" w:hAnsi="Book Antiqua"/>
          <w:lang w:eastAsia="zh-CN"/>
        </w:rPr>
        <w:t xml:space="preserve">; PDFF: </w:t>
      </w:r>
      <w:r w:rsidRPr="00C244CB">
        <w:rPr>
          <w:rFonts w:ascii="Book Antiqua" w:hAnsi="Book Antiqua" w:cs="Book Antiqua"/>
          <w:color w:val="000000"/>
          <w:lang w:eastAsia="zh-CN"/>
        </w:rPr>
        <w:t>P</w:t>
      </w:r>
      <w:r w:rsidRPr="00C244CB">
        <w:rPr>
          <w:rFonts w:ascii="Book Antiqua" w:eastAsia="Book Antiqua" w:hAnsi="Book Antiqua" w:cs="Book Antiqua"/>
          <w:color w:val="000000"/>
        </w:rPr>
        <w:t xml:space="preserve">roton density fat fraction; TE: </w:t>
      </w:r>
      <w:r w:rsidRPr="00C244CB">
        <w:rPr>
          <w:rFonts w:ascii="Book Antiqua" w:hAnsi="Book Antiqua" w:cs="Book Antiqua"/>
          <w:color w:val="000000"/>
          <w:lang w:eastAsia="zh-CN"/>
        </w:rPr>
        <w:t>E</w:t>
      </w:r>
      <w:r w:rsidRPr="00C244CB">
        <w:rPr>
          <w:rFonts w:ascii="Book Antiqua" w:eastAsia="Book Antiqua" w:hAnsi="Book Antiqua" w:cs="Book Antiqua"/>
          <w:color w:val="000000"/>
        </w:rPr>
        <w:t>cho time; BMI: Body mass index; CT: Computed tomography; Blank: No information</w:t>
      </w:r>
      <w:r w:rsidRPr="00C244CB">
        <w:rPr>
          <w:rFonts w:ascii="Book Antiqua" w:hAnsi="Book Antiqua" w:cs="Book Antiqua"/>
          <w:color w:val="000000"/>
          <w:lang w:eastAsia="zh-CN"/>
        </w:rPr>
        <w:t xml:space="preserve">; </w:t>
      </w:r>
      <w:r w:rsidRPr="00C244CB">
        <w:rPr>
          <w:rFonts w:ascii="Book Antiqua" w:eastAsia="Book Antiqua" w:hAnsi="Book Antiqua" w:cs="Book Antiqua"/>
          <w:color w:val="000000"/>
        </w:rPr>
        <w:t>PRESS</w:t>
      </w:r>
      <w:r w:rsidRPr="00C244CB">
        <w:rPr>
          <w:rFonts w:ascii="Book Antiqua" w:hAnsi="Book Antiqua" w:cs="Book Antiqua"/>
          <w:color w:val="000000"/>
          <w:lang w:eastAsia="zh-CN"/>
        </w:rPr>
        <w:t>:</w:t>
      </w:r>
      <w:r w:rsidR="007302B0">
        <w:rPr>
          <w:rFonts w:ascii="Book Antiqua" w:hAnsi="Book Antiqua" w:cs="Book Antiqua" w:hint="eastAsia"/>
          <w:color w:val="000000"/>
          <w:lang w:eastAsia="zh-CN"/>
        </w:rPr>
        <w:t xml:space="preserve"> </w:t>
      </w:r>
      <w:r w:rsidRPr="00C244CB">
        <w:rPr>
          <w:rFonts w:ascii="Book Antiqua" w:hAnsi="Book Antiqua" w:cs="Book Antiqua"/>
          <w:color w:val="000000"/>
          <w:lang w:eastAsia="zh-CN"/>
        </w:rPr>
        <w:t>P</w:t>
      </w:r>
      <w:r w:rsidRPr="00C244CB">
        <w:rPr>
          <w:rFonts w:ascii="Book Antiqua" w:eastAsia="Book Antiqua" w:hAnsi="Book Antiqua" w:cs="Book Antiqua"/>
          <w:color w:val="000000"/>
        </w:rPr>
        <w:t>oint-resolved spectroscopy</w:t>
      </w:r>
      <w:r w:rsidRPr="00C244CB">
        <w:rPr>
          <w:rFonts w:ascii="Book Antiqua" w:hAnsi="Book Antiqua" w:cs="Book Antiqua"/>
          <w:color w:val="000000"/>
          <w:lang w:eastAsia="zh-CN"/>
        </w:rPr>
        <w:t>;</w:t>
      </w:r>
      <w:r w:rsidR="007302B0">
        <w:rPr>
          <w:rFonts w:ascii="Book Antiqua" w:hAnsi="Book Antiqua" w:cs="Book Antiqua" w:hint="eastAsia"/>
          <w:color w:val="000000"/>
          <w:lang w:eastAsia="zh-CN"/>
        </w:rPr>
        <w:t xml:space="preserve"> </w:t>
      </w:r>
      <w:r w:rsidRPr="00C244CB">
        <w:rPr>
          <w:rFonts w:ascii="Book Antiqua" w:eastAsia="Book Antiqua" w:hAnsi="Book Antiqua" w:cs="Book Antiqua"/>
          <w:color w:val="000000"/>
        </w:rPr>
        <w:t>STEAM</w:t>
      </w:r>
      <w:r w:rsidRPr="00C244CB">
        <w:rPr>
          <w:rFonts w:ascii="Book Antiqua" w:hAnsi="Book Antiqua" w:cs="Book Antiqua"/>
          <w:color w:val="000000"/>
          <w:lang w:eastAsia="zh-CN"/>
        </w:rPr>
        <w:t>:</w:t>
      </w:r>
      <w:r w:rsidR="007302B0">
        <w:rPr>
          <w:rFonts w:ascii="Book Antiqua" w:hAnsi="Book Antiqua" w:cs="Book Antiqua" w:hint="eastAsia"/>
          <w:color w:val="000000"/>
          <w:lang w:eastAsia="zh-CN"/>
        </w:rPr>
        <w:t xml:space="preserve"> </w:t>
      </w:r>
      <w:r w:rsidRPr="00C244CB">
        <w:rPr>
          <w:rFonts w:ascii="Book Antiqua" w:hAnsi="Book Antiqua" w:cs="Book Antiqua"/>
          <w:color w:val="000000"/>
          <w:lang w:eastAsia="zh-CN"/>
        </w:rPr>
        <w:t>S</w:t>
      </w:r>
      <w:r w:rsidRPr="00C244CB">
        <w:rPr>
          <w:rFonts w:ascii="Book Antiqua" w:eastAsia="Book Antiqua" w:hAnsi="Book Antiqua" w:cs="Book Antiqua"/>
          <w:color w:val="000000"/>
        </w:rPr>
        <w:t>timulated-echo acquisition mode</w:t>
      </w:r>
      <w:r w:rsidRPr="00C244CB">
        <w:rPr>
          <w:rFonts w:ascii="Book Antiqua" w:hAnsi="Book Antiqua" w:cs="Book Antiqua"/>
          <w:color w:val="000000"/>
          <w:lang w:eastAsia="zh-CN"/>
        </w:rPr>
        <w:t>.</w:t>
      </w:r>
    </w:p>
    <w:p w14:paraId="48EC03FF" w14:textId="77777777" w:rsidR="005E3FE7" w:rsidRPr="00C244CB" w:rsidRDefault="005E3FE7" w:rsidP="00C244CB">
      <w:pPr>
        <w:spacing w:line="360" w:lineRule="auto"/>
        <w:jc w:val="both"/>
        <w:rPr>
          <w:rFonts w:ascii="Book Antiqua" w:hAnsi="Book Antiqua"/>
          <w:b/>
          <w:lang w:eastAsia="zh-CN"/>
        </w:rPr>
      </w:pPr>
      <w:r w:rsidRPr="00C244CB">
        <w:rPr>
          <w:rFonts w:ascii="Book Antiqua" w:hAnsi="Book Antiqua"/>
          <w:lang w:eastAsia="zh-CN"/>
        </w:rPr>
        <w:br w:type="page"/>
      </w:r>
      <w:r w:rsidRPr="00C244CB">
        <w:rPr>
          <w:rFonts w:ascii="Book Antiqua" w:hAnsi="Book Antiqua"/>
          <w:b/>
        </w:rPr>
        <w:lastRenderedPageBreak/>
        <w:t>Table 2 Studies reporting on the measurement of the hepatic fat content with in-phase and out-of-phase imaging versus liver biopsy and other imaging methods</w:t>
      </w:r>
    </w:p>
    <w:tbl>
      <w:tblPr>
        <w:tblW w:w="14560" w:type="dxa"/>
        <w:jc w:val="center"/>
        <w:tblBorders>
          <w:top w:val="single" w:sz="4" w:space="0" w:color="auto"/>
          <w:bottom w:val="single" w:sz="4" w:space="0" w:color="auto"/>
        </w:tblBorders>
        <w:tblLayout w:type="fixed"/>
        <w:tblLook w:val="0000" w:firstRow="0" w:lastRow="0" w:firstColumn="0" w:lastColumn="0" w:noHBand="0" w:noVBand="0"/>
      </w:tblPr>
      <w:tblGrid>
        <w:gridCol w:w="1540"/>
        <w:gridCol w:w="938"/>
        <w:gridCol w:w="1397"/>
        <w:gridCol w:w="975"/>
        <w:gridCol w:w="564"/>
        <w:gridCol w:w="1673"/>
        <w:gridCol w:w="1750"/>
        <w:gridCol w:w="1288"/>
        <w:gridCol w:w="1001"/>
        <w:gridCol w:w="3434"/>
      </w:tblGrid>
      <w:tr w:rsidR="00722E73" w:rsidRPr="004F09DE" w14:paraId="7B0B5345" w14:textId="77777777" w:rsidTr="009C2DB9">
        <w:trPr>
          <w:trHeight w:val="533"/>
          <w:jc w:val="center"/>
        </w:trPr>
        <w:tc>
          <w:tcPr>
            <w:tcW w:w="1540" w:type="dxa"/>
            <w:tcBorders>
              <w:top w:val="single" w:sz="4" w:space="0" w:color="auto"/>
              <w:bottom w:val="single" w:sz="4" w:space="0" w:color="auto"/>
            </w:tcBorders>
            <w:shd w:val="clear" w:color="auto" w:fill="FFFFFF"/>
          </w:tcPr>
          <w:p w14:paraId="21622C6C" w14:textId="77777777" w:rsidR="00722E73" w:rsidRPr="004F09DE" w:rsidRDefault="00722E73" w:rsidP="009C2DB9">
            <w:pPr>
              <w:snapToGrid w:val="0"/>
              <w:spacing w:line="360" w:lineRule="auto"/>
              <w:jc w:val="both"/>
              <w:rPr>
                <w:rFonts w:ascii="Book Antiqua" w:hAnsi="Book Antiqua"/>
                <w:b/>
                <w:bCs/>
                <w:color w:val="000000"/>
                <w:lang w:eastAsia="zh-CN"/>
              </w:rPr>
            </w:pPr>
            <w:r>
              <w:rPr>
                <w:rFonts w:ascii="Book Antiqua" w:hAnsi="Book Antiqua" w:hint="eastAsia"/>
                <w:b/>
                <w:bCs/>
                <w:color w:val="000000"/>
                <w:lang w:eastAsia="zh-CN"/>
              </w:rPr>
              <w:t>R</w:t>
            </w:r>
            <w:r>
              <w:rPr>
                <w:rFonts w:ascii="Book Antiqua" w:hAnsi="Book Antiqua"/>
                <w:b/>
                <w:bCs/>
                <w:color w:val="000000"/>
                <w:lang w:eastAsia="zh-CN"/>
              </w:rPr>
              <w:t>e</w:t>
            </w:r>
            <w:r>
              <w:rPr>
                <w:rFonts w:ascii="Book Antiqua" w:hAnsi="Book Antiqua" w:hint="eastAsia"/>
                <w:b/>
                <w:bCs/>
                <w:color w:val="000000"/>
                <w:lang w:eastAsia="zh-CN"/>
              </w:rPr>
              <w:t>f.</w:t>
            </w:r>
          </w:p>
        </w:tc>
        <w:tc>
          <w:tcPr>
            <w:tcW w:w="938" w:type="dxa"/>
            <w:tcBorders>
              <w:top w:val="single" w:sz="4" w:space="0" w:color="auto"/>
              <w:bottom w:val="single" w:sz="4" w:space="0" w:color="auto"/>
            </w:tcBorders>
            <w:shd w:val="clear" w:color="auto" w:fill="FFFFFF"/>
          </w:tcPr>
          <w:p w14:paraId="4E4EFC75" w14:textId="77777777" w:rsidR="00722E73" w:rsidRPr="004F09DE" w:rsidRDefault="00722E73" w:rsidP="009C2DB9">
            <w:pPr>
              <w:snapToGrid w:val="0"/>
              <w:spacing w:line="360" w:lineRule="auto"/>
              <w:jc w:val="both"/>
              <w:rPr>
                <w:rFonts w:ascii="Book Antiqua" w:hAnsi="Book Antiqua"/>
                <w:b/>
                <w:bCs/>
                <w:color w:val="000000"/>
              </w:rPr>
            </w:pPr>
            <w:r w:rsidRPr="004F09DE">
              <w:rPr>
                <w:rFonts w:ascii="Book Antiqua" w:hAnsi="Book Antiqua"/>
                <w:b/>
                <w:bCs/>
                <w:color w:val="000000"/>
              </w:rPr>
              <w:t>Year</w:t>
            </w:r>
          </w:p>
        </w:tc>
        <w:tc>
          <w:tcPr>
            <w:tcW w:w="1397" w:type="dxa"/>
            <w:tcBorders>
              <w:top w:val="single" w:sz="4" w:space="0" w:color="auto"/>
              <w:bottom w:val="single" w:sz="4" w:space="0" w:color="auto"/>
            </w:tcBorders>
            <w:shd w:val="clear" w:color="auto" w:fill="FFFFFF"/>
          </w:tcPr>
          <w:p w14:paraId="4737EA72" w14:textId="77777777" w:rsidR="00722E73" w:rsidRPr="004F09DE" w:rsidRDefault="00722E73" w:rsidP="009C2DB9">
            <w:pPr>
              <w:snapToGrid w:val="0"/>
              <w:spacing w:line="360" w:lineRule="auto"/>
              <w:jc w:val="both"/>
              <w:rPr>
                <w:rFonts w:ascii="Book Antiqua" w:hAnsi="Book Antiqua"/>
                <w:b/>
                <w:bCs/>
                <w:color w:val="000000"/>
              </w:rPr>
            </w:pPr>
            <w:r w:rsidRPr="004F09DE">
              <w:rPr>
                <w:rFonts w:ascii="Book Antiqua" w:hAnsi="Book Antiqua"/>
                <w:b/>
                <w:bCs/>
                <w:color w:val="000000"/>
              </w:rPr>
              <w:t>Study</w:t>
            </w:r>
            <w:r w:rsidR="00661FE0">
              <w:rPr>
                <w:rFonts w:ascii="Book Antiqua" w:hAnsi="Book Antiqua" w:hint="eastAsia"/>
                <w:b/>
                <w:bCs/>
                <w:color w:val="000000"/>
                <w:lang w:eastAsia="zh-CN"/>
              </w:rPr>
              <w:t xml:space="preserve"> </w:t>
            </w:r>
            <w:r w:rsidRPr="004F09DE">
              <w:rPr>
                <w:rFonts w:ascii="Book Antiqua" w:hAnsi="Book Antiqua"/>
                <w:b/>
                <w:bCs/>
                <w:color w:val="000000"/>
              </w:rPr>
              <w:t>design</w:t>
            </w:r>
          </w:p>
        </w:tc>
        <w:tc>
          <w:tcPr>
            <w:tcW w:w="975" w:type="dxa"/>
            <w:tcBorders>
              <w:top w:val="single" w:sz="4" w:space="0" w:color="auto"/>
              <w:bottom w:val="single" w:sz="4" w:space="0" w:color="auto"/>
            </w:tcBorders>
            <w:shd w:val="clear" w:color="auto" w:fill="FFFFFF"/>
          </w:tcPr>
          <w:p w14:paraId="4729FE5E" w14:textId="77777777" w:rsidR="00722E73" w:rsidRPr="004F09DE" w:rsidRDefault="00722E73" w:rsidP="009C2DB9">
            <w:pPr>
              <w:snapToGrid w:val="0"/>
              <w:spacing w:line="360" w:lineRule="auto"/>
              <w:jc w:val="both"/>
              <w:rPr>
                <w:rFonts w:ascii="Book Antiqua" w:hAnsi="Book Antiqua"/>
                <w:b/>
                <w:bCs/>
                <w:color w:val="000000"/>
              </w:rPr>
            </w:pPr>
            <w:r w:rsidRPr="004F09DE">
              <w:rPr>
                <w:rFonts w:ascii="Book Antiqua" w:hAnsi="Book Antiqua"/>
                <w:b/>
                <w:bCs/>
                <w:color w:val="000000"/>
              </w:rPr>
              <w:t>Age (year)</w:t>
            </w:r>
          </w:p>
        </w:tc>
        <w:tc>
          <w:tcPr>
            <w:tcW w:w="564" w:type="dxa"/>
            <w:tcBorders>
              <w:top w:val="single" w:sz="4" w:space="0" w:color="auto"/>
              <w:bottom w:val="single" w:sz="4" w:space="0" w:color="auto"/>
            </w:tcBorders>
            <w:shd w:val="clear" w:color="auto" w:fill="FFFFFF"/>
          </w:tcPr>
          <w:p w14:paraId="311025A8" w14:textId="77777777" w:rsidR="00722E73" w:rsidRPr="004F09DE" w:rsidRDefault="00722E73" w:rsidP="009C2DB9">
            <w:pPr>
              <w:snapToGrid w:val="0"/>
              <w:spacing w:line="360" w:lineRule="auto"/>
              <w:jc w:val="both"/>
              <w:rPr>
                <w:rFonts w:ascii="Book Antiqua" w:hAnsi="Book Antiqua"/>
                <w:b/>
                <w:bCs/>
                <w:i/>
                <w:color w:val="000000"/>
              </w:rPr>
            </w:pPr>
            <w:r w:rsidRPr="004F09DE">
              <w:rPr>
                <w:rFonts w:ascii="Book Antiqua" w:hAnsi="Book Antiqua"/>
                <w:b/>
                <w:bCs/>
                <w:i/>
                <w:color w:val="000000"/>
              </w:rPr>
              <w:t>N</w:t>
            </w:r>
          </w:p>
        </w:tc>
        <w:tc>
          <w:tcPr>
            <w:tcW w:w="1673" w:type="dxa"/>
            <w:tcBorders>
              <w:top w:val="single" w:sz="4" w:space="0" w:color="auto"/>
              <w:bottom w:val="single" w:sz="4" w:space="0" w:color="auto"/>
            </w:tcBorders>
            <w:shd w:val="clear" w:color="auto" w:fill="FFFFFF"/>
          </w:tcPr>
          <w:p w14:paraId="538158C6" w14:textId="77777777" w:rsidR="00722E73" w:rsidRPr="004F09DE" w:rsidRDefault="00722E73" w:rsidP="009C2DB9">
            <w:pPr>
              <w:snapToGrid w:val="0"/>
              <w:spacing w:line="360" w:lineRule="auto"/>
              <w:jc w:val="both"/>
              <w:rPr>
                <w:rFonts w:ascii="Book Antiqua" w:hAnsi="Book Antiqua"/>
                <w:b/>
                <w:bCs/>
                <w:color w:val="000000"/>
              </w:rPr>
            </w:pPr>
            <w:r w:rsidRPr="004F09DE">
              <w:rPr>
                <w:rFonts w:ascii="Book Antiqua" w:hAnsi="Book Antiqua"/>
                <w:b/>
                <w:bCs/>
                <w:color w:val="000000"/>
              </w:rPr>
              <w:t>Etiology</w:t>
            </w:r>
          </w:p>
        </w:tc>
        <w:tc>
          <w:tcPr>
            <w:tcW w:w="1750" w:type="dxa"/>
            <w:tcBorders>
              <w:top w:val="single" w:sz="4" w:space="0" w:color="auto"/>
              <w:bottom w:val="single" w:sz="4" w:space="0" w:color="auto"/>
            </w:tcBorders>
            <w:shd w:val="clear" w:color="auto" w:fill="FFFFFF"/>
          </w:tcPr>
          <w:p w14:paraId="24378D5B" w14:textId="77777777" w:rsidR="00722E73" w:rsidRPr="004F09DE" w:rsidRDefault="00722E73" w:rsidP="009C2DB9">
            <w:pPr>
              <w:snapToGrid w:val="0"/>
              <w:spacing w:line="360" w:lineRule="auto"/>
              <w:jc w:val="both"/>
              <w:rPr>
                <w:rFonts w:ascii="Book Antiqua" w:hAnsi="Book Antiqua"/>
                <w:b/>
                <w:bCs/>
                <w:color w:val="000000"/>
              </w:rPr>
            </w:pPr>
            <w:r w:rsidRPr="004F09DE">
              <w:rPr>
                <w:rFonts w:ascii="Book Antiqua" w:hAnsi="Book Antiqua"/>
                <w:b/>
                <w:bCs/>
                <w:color w:val="000000"/>
              </w:rPr>
              <w:t>Field strength</w:t>
            </w:r>
            <w:r w:rsidR="00661FE0">
              <w:rPr>
                <w:rFonts w:ascii="Book Antiqua" w:hAnsi="Book Antiqua" w:hint="eastAsia"/>
                <w:b/>
                <w:bCs/>
                <w:color w:val="000000"/>
                <w:lang w:eastAsia="zh-CN"/>
              </w:rPr>
              <w:t xml:space="preserve"> s</w:t>
            </w:r>
            <w:r w:rsidRPr="004F09DE">
              <w:rPr>
                <w:rFonts w:ascii="Book Antiqua" w:hAnsi="Book Antiqua"/>
                <w:b/>
                <w:bCs/>
                <w:color w:val="000000"/>
              </w:rPr>
              <w:t>equence</w:t>
            </w:r>
          </w:p>
        </w:tc>
        <w:tc>
          <w:tcPr>
            <w:tcW w:w="1288" w:type="dxa"/>
            <w:tcBorders>
              <w:top w:val="single" w:sz="4" w:space="0" w:color="auto"/>
              <w:bottom w:val="single" w:sz="4" w:space="0" w:color="auto"/>
            </w:tcBorders>
            <w:shd w:val="clear" w:color="auto" w:fill="FFFFFF"/>
          </w:tcPr>
          <w:p w14:paraId="0236A558" w14:textId="77777777" w:rsidR="00722E73" w:rsidRPr="004F09DE" w:rsidRDefault="00722E73" w:rsidP="009C2DB9">
            <w:pPr>
              <w:snapToGrid w:val="0"/>
              <w:spacing w:line="360" w:lineRule="auto"/>
              <w:jc w:val="both"/>
              <w:rPr>
                <w:rFonts w:ascii="Book Antiqua" w:hAnsi="Book Antiqua"/>
                <w:b/>
                <w:bCs/>
                <w:color w:val="000000"/>
              </w:rPr>
            </w:pPr>
            <w:r w:rsidRPr="004F09DE">
              <w:rPr>
                <w:rFonts w:ascii="Book Antiqua" w:hAnsi="Book Antiqua"/>
                <w:b/>
                <w:bCs/>
                <w:color w:val="000000"/>
              </w:rPr>
              <w:t>Comparison</w:t>
            </w:r>
          </w:p>
        </w:tc>
        <w:tc>
          <w:tcPr>
            <w:tcW w:w="1001" w:type="dxa"/>
            <w:tcBorders>
              <w:top w:val="single" w:sz="4" w:space="0" w:color="auto"/>
              <w:bottom w:val="single" w:sz="4" w:space="0" w:color="auto"/>
            </w:tcBorders>
            <w:shd w:val="clear" w:color="auto" w:fill="FFFFFF"/>
          </w:tcPr>
          <w:p w14:paraId="0571C6D0" w14:textId="77777777" w:rsidR="00722E73" w:rsidRPr="004F09DE" w:rsidRDefault="00722E73" w:rsidP="009C2DB9">
            <w:pPr>
              <w:snapToGrid w:val="0"/>
              <w:spacing w:line="360" w:lineRule="auto"/>
              <w:jc w:val="both"/>
              <w:rPr>
                <w:rFonts w:ascii="Book Antiqua" w:hAnsi="Book Antiqua"/>
                <w:b/>
                <w:bCs/>
                <w:color w:val="000000"/>
              </w:rPr>
            </w:pPr>
            <w:r w:rsidRPr="004F09DE">
              <w:rPr>
                <w:rFonts w:ascii="Book Antiqua" w:hAnsi="Book Antiqua"/>
                <w:b/>
                <w:bCs/>
                <w:color w:val="000000"/>
              </w:rPr>
              <w:t>Interval</w:t>
            </w:r>
          </w:p>
        </w:tc>
        <w:tc>
          <w:tcPr>
            <w:tcW w:w="3434" w:type="dxa"/>
            <w:tcBorders>
              <w:top w:val="single" w:sz="4" w:space="0" w:color="auto"/>
              <w:bottom w:val="single" w:sz="4" w:space="0" w:color="auto"/>
            </w:tcBorders>
            <w:shd w:val="clear" w:color="auto" w:fill="FFFFFF"/>
          </w:tcPr>
          <w:p w14:paraId="78E4C29F" w14:textId="77777777" w:rsidR="00722E73" w:rsidRPr="004F09DE" w:rsidRDefault="00722E73" w:rsidP="009C2DB9">
            <w:pPr>
              <w:snapToGrid w:val="0"/>
              <w:spacing w:line="360" w:lineRule="auto"/>
              <w:jc w:val="both"/>
              <w:rPr>
                <w:rFonts w:ascii="Book Antiqua" w:hAnsi="Book Antiqua"/>
                <w:b/>
                <w:bCs/>
                <w:color w:val="000000"/>
              </w:rPr>
            </w:pPr>
            <w:r w:rsidRPr="004F09DE">
              <w:rPr>
                <w:rFonts w:ascii="Book Antiqua" w:hAnsi="Book Antiqua"/>
                <w:b/>
                <w:bCs/>
                <w:color w:val="000000"/>
              </w:rPr>
              <w:t>Results</w:t>
            </w:r>
          </w:p>
        </w:tc>
      </w:tr>
      <w:tr w:rsidR="00722E73" w:rsidRPr="004F09DE" w14:paraId="13EEFE3B" w14:textId="77777777" w:rsidTr="009C2DB9">
        <w:trPr>
          <w:trHeight w:val="90"/>
          <w:jc w:val="center"/>
        </w:trPr>
        <w:tc>
          <w:tcPr>
            <w:tcW w:w="1540" w:type="dxa"/>
            <w:tcBorders>
              <w:top w:val="single" w:sz="4" w:space="0" w:color="auto"/>
            </w:tcBorders>
            <w:shd w:val="clear" w:color="auto" w:fill="FFFFFF"/>
          </w:tcPr>
          <w:p w14:paraId="7C86895B"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Fishbein e</w:t>
            </w:r>
            <w:r w:rsidRPr="00312C70">
              <w:rPr>
                <w:rFonts w:ascii="Book Antiqua" w:hAnsi="Book Antiqua"/>
                <w:i/>
                <w:color w:val="000000"/>
              </w:rPr>
              <w:t>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35</w:t>
            </w:r>
            <w:r w:rsidRPr="004F09DE">
              <w:rPr>
                <w:rFonts w:ascii="Book Antiqua" w:eastAsia="Book Antiqua" w:hAnsi="Book Antiqua" w:cs="Book Antiqua"/>
                <w:color w:val="000000"/>
                <w:vertAlign w:val="superscript"/>
              </w:rPr>
              <w:t>]</w:t>
            </w:r>
          </w:p>
        </w:tc>
        <w:tc>
          <w:tcPr>
            <w:tcW w:w="938" w:type="dxa"/>
            <w:tcBorders>
              <w:top w:val="single" w:sz="4" w:space="0" w:color="auto"/>
            </w:tcBorders>
            <w:shd w:val="clear" w:color="auto" w:fill="FFFFFF"/>
          </w:tcPr>
          <w:p w14:paraId="50505BAC" w14:textId="77777777" w:rsidR="00722E73" w:rsidRPr="004F09DE" w:rsidRDefault="00722E73" w:rsidP="009C2DB9">
            <w:pPr>
              <w:snapToGrid w:val="0"/>
              <w:spacing w:line="360" w:lineRule="auto"/>
              <w:ind w:firstLineChars="100" w:firstLine="240"/>
              <w:jc w:val="both"/>
              <w:rPr>
                <w:rFonts w:ascii="Book Antiqua" w:hAnsi="Book Antiqua"/>
                <w:color w:val="000000"/>
              </w:rPr>
            </w:pPr>
            <w:r w:rsidRPr="004F09DE">
              <w:rPr>
                <w:rFonts w:ascii="Book Antiqua" w:hAnsi="Book Antiqua"/>
                <w:color w:val="000000"/>
              </w:rPr>
              <w:t>2005</w:t>
            </w:r>
          </w:p>
        </w:tc>
        <w:tc>
          <w:tcPr>
            <w:tcW w:w="1397" w:type="dxa"/>
            <w:tcBorders>
              <w:top w:val="single" w:sz="4" w:space="0" w:color="auto"/>
            </w:tcBorders>
            <w:shd w:val="clear" w:color="auto" w:fill="FFFFFF"/>
          </w:tcPr>
          <w:p w14:paraId="35D9B9D0" w14:textId="77777777" w:rsidR="00722E73" w:rsidRPr="004F09DE" w:rsidRDefault="00722E73" w:rsidP="009C2DB9">
            <w:pPr>
              <w:snapToGrid w:val="0"/>
              <w:spacing w:line="360" w:lineRule="auto"/>
              <w:jc w:val="both"/>
              <w:rPr>
                <w:rFonts w:ascii="Book Antiqua" w:hAnsi="Book Antiqua"/>
                <w:color w:val="000000"/>
              </w:rPr>
            </w:pPr>
          </w:p>
        </w:tc>
        <w:tc>
          <w:tcPr>
            <w:tcW w:w="975" w:type="dxa"/>
            <w:tcBorders>
              <w:top w:val="single" w:sz="4" w:space="0" w:color="auto"/>
            </w:tcBorders>
            <w:shd w:val="clear" w:color="auto" w:fill="FFFFFF"/>
          </w:tcPr>
          <w:p w14:paraId="7CBA42B7"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47 ± 10</w:t>
            </w:r>
          </w:p>
        </w:tc>
        <w:tc>
          <w:tcPr>
            <w:tcW w:w="564" w:type="dxa"/>
            <w:tcBorders>
              <w:top w:val="single" w:sz="4" w:space="0" w:color="auto"/>
            </w:tcBorders>
            <w:shd w:val="clear" w:color="auto" w:fill="FFFFFF"/>
          </w:tcPr>
          <w:p w14:paraId="109E64BD"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38</w:t>
            </w:r>
          </w:p>
        </w:tc>
        <w:tc>
          <w:tcPr>
            <w:tcW w:w="1673" w:type="dxa"/>
            <w:tcBorders>
              <w:top w:val="single" w:sz="4" w:space="0" w:color="auto"/>
            </w:tcBorders>
            <w:shd w:val="clear" w:color="auto" w:fill="FFFFFF"/>
          </w:tcPr>
          <w:p w14:paraId="278B5CAF"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Various hepatic diseases</w:t>
            </w:r>
          </w:p>
        </w:tc>
        <w:tc>
          <w:tcPr>
            <w:tcW w:w="1750" w:type="dxa"/>
            <w:tcBorders>
              <w:top w:val="single" w:sz="4" w:space="0" w:color="auto"/>
            </w:tcBorders>
            <w:shd w:val="clear" w:color="auto" w:fill="FFFFFF"/>
          </w:tcPr>
          <w:p w14:paraId="286F7DFE"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1.5 T</w:t>
            </w:r>
            <w:r>
              <w:rPr>
                <w:rFonts w:ascii="Book Antiqua" w:hAnsi="Book Antiqua" w:hint="eastAsia"/>
                <w:color w:val="000000"/>
                <w:lang w:eastAsia="zh-CN"/>
              </w:rPr>
              <w:t xml:space="preserve">. </w:t>
            </w:r>
            <w:r w:rsidRPr="004F09DE">
              <w:rPr>
                <w:rFonts w:ascii="Book Antiqua" w:hAnsi="Book Antiqua"/>
                <w:color w:val="000000"/>
              </w:rPr>
              <w:t>IP/OP (Dixon)</w:t>
            </w:r>
          </w:p>
        </w:tc>
        <w:tc>
          <w:tcPr>
            <w:tcW w:w="1288" w:type="dxa"/>
            <w:tcBorders>
              <w:top w:val="single" w:sz="4" w:space="0" w:color="auto"/>
            </w:tcBorders>
            <w:shd w:val="clear" w:color="auto" w:fill="FFFFFF"/>
          </w:tcPr>
          <w:p w14:paraId="584139A3"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1001" w:type="dxa"/>
            <w:tcBorders>
              <w:top w:val="single" w:sz="4" w:space="0" w:color="auto"/>
            </w:tcBorders>
            <w:shd w:val="clear" w:color="auto" w:fill="FFFFFF"/>
          </w:tcPr>
          <w:p w14:paraId="594CFD2D" w14:textId="77777777" w:rsidR="00722E73" w:rsidRPr="004F09DE" w:rsidRDefault="00722E73" w:rsidP="009C2DB9">
            <w:pPr>
              <w:snapToGrid w:val="0"/>
              <w:spacing w:line="360" w:lineRule="auto"/>
              <w:jc w:val="both"/>
              <w:rPr>
                <w:rFonts w:ascii="Book Antiqua" w:hAnsi="Book Antiqua"/>
                <w:color w:val="000000"/>
                <w:lang w:eastAsia="zh-CN"/>
              </w:rPr>
            </w:pPr>
            <w:r>
              <w:rPr>
                <w:rFonts w:ascii="Book Antiqua" w:hAnsi="Book Antiqua"/>
                <w:color w:val="000000"/>
              </w:rPr>
              <w:t xml:space="preserve">2 </w:t>
            </w:r>
            <w:proofErr w:type="spellStart"/>
            <w:r>
              <w:rPr>
                <w:rFonts w:ascii="Book Antiqua" w:hAnsi="Book Antiqua"/>
                <w:color w:val="000000"/>
              </w:rPr>
              <w:t>wk</w:t>
            </w:r>
            <w:proofErr w:type="spellEnd"/>
          </w:p>
        </w:tc>
        <w:tc>
          <w:tcPr>
            <w:tcW w:w="3434" w:type="dxa"/>
            <w:tcBorders>
              <w:top w:val="single" w:sz="4" w:space="0" w:color="auto"/>
            </w:tcBorders>
            <w:shd w:val="clear" w:color="auto" w:fill="FFFFFF"/>
          </w:tcPr>
          <w:p w14:paraId="799994D1"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i/>
                <w:color w:val="000000"/>
              </w:rPr>
              <w:t>r</w:t>
            </w:r>
            <w:r w:rsidRPr="004F09DE">
              <w:rPr>
                <w:rFonts w:ascii="Book Antiqua" w:hAnsi="Book Antiqua"/>
                <w:color w:val="000000"/>
              </w:rPr>
              <w:t xml:space="preserve"> = 0.773, </w:t>
            </w:r>
            <w:r w:rsidRPr="004F09DE">
              <w:rPr>
                <w:rFonts w:ascii="Book Antiqua" w:hAnsi="Book Antiqua"/>
                <w:i/>
                <w:color w:val="000000"/>
              </w:rPr>
              <w:t>P</w:t>
            </w:r>
            <w:r w:rsidRPr="004F09DE">
              <w:rPr>
                <w:rFonts w:ascii="Book Antiqua" w:hAnsi="Book Antiqua"/>
                <w:color w:val="000000"/>
              </w:rPr>
              <w:t xml:space="preserve"> &lt; 0.001; </w:t>
            </w:r>
            <w:proofErr w:type="spellStart"/>
            <w:r w:rsidRPr="004F09DE">
              <w:rPr>
                <w:rFonts w:ascii="Book Antiqua" w:hAnsi="Book Antiqua"/>
                <w:color w:val="000000"/>
              </w:rPr>
              <w:t>Macrovesicular</w:t>
            </w:r>
            <w:proofErr w:type="spellEnd"/>
            <w:r w:rsidRPr="004F09DE">
              <w:rPr>
                <w:rFonts w:ascii="Book Antiqua" w:hAnsi="Book Antiqua"/>
                <w:color w:val="000000"/>
              </w:rPr>
              <w:t xml:space="preserve"> steatosis: </w:t>
            </w:r>
            <w:r w:rsidRPr="004F09DE">
              <w:rPr>
                <w:rFonts w:ascii="Book Antiqua" w:hAnsi="Book Antiqua"/>
                <w:i/>
                <w:color w:val="000000"/>
              </w:rPr>
              <w:t xml:space="preserve">r </w:t>
            </w:r>
            <w:r w:rsidRPr="004F09DE">
              <w:rPr>
                <w:rFonts w:ascii="Book Antiqua" w:hAnsi="Book Antiqua"/>
                <w:color w:val="000000"/>
              </w:rPr>
              <w:t xml:space="preserve">= 0.920, mixed steatosis: </w:t>
            </w:r>
            <w:r w:rsidRPr="004F09DE">
              <w:rPr>
                <w:rFonts w:ascii="Book Antiqua" w:hAnsi="Book Antiqua"/>
                <w:i/>
                <w:color w:val="000000"/>
              </w:rPr>
              <w:t>r</w:t>
            </w:r>
            <w:r w:rsidRPr="004F09DE">
              <w:rPr>
                <w:rFonts w:ascii="Book Antiqua" w:hAnsi="Book Antiqua"/>
                <w:color w:val="000000"/>
              </w:rPr>
              <w:t xml:space="preserve"> = 0.605, </w:t>
            </w:r>
            <w:r w:rsidRPr="004F09DE">
              <w:rPr>
                <w:rFonts w:ascii="Book Antiqua" w:hAnsi="Book Antiqua"/>
                <w:i/>
                <w:color w:val="000000"/>
              </w:rPr>
              <w:t>P</w:t>
            </w:r>
            <w:r w:rsidRPr="004F09DE">
              <w:rPr>
                <w:rFonts w:ascii="Book Antiqua" w:hAnsi="Book Antiqua"/>
                <w:color w:val="000000"/>
              </w:rPr>
              <w:t xml:space="preserve"> = 0.05</w:t>
            </w:r>
          </w:p>
        </w:tc>
      </w:tr>
      <w:tr w:rsidR="00722E73" w:rsidRPr="004F09DE" w14:paraId="7F2554E8" w14:textId="77777777" w:rsidTr="009C2DB9">
        <w:trPr>
          <w:trHeight w:val="759"/>
          <w:jc w:val="center"/>
        </w:trPr>
        <w:tc>
          <w:tcPr>
            <w:tcW w:w="1540" w:type="dxa"/>
            <w:shd w:val="clear" w:color="auto" w:fill="FFFFFF"/>
          </w:tcPr>
          <w:p w14:paraId="529BCAEA"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 xml:space="preserve">Kalra </w:t>
            </w:r>
            <w:r w:rsidRPr="00B56E90">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74</w:t>
            </w:r>
            <w:r w:rsidRPr="004F09DE">
              <w:rPr>
                <w:rFonts w:ascii="Book Antiqua" w:eastAsia="Book Antiqua" w:hAnsi="Book Antiqua" w:cs="Book Antiqua"/>
                <w:color w:val="000000"/>
                <w:vertAlign w:val="superscript"/>
              </w:rPr>
              <w:t>]</w:t>
            </w:r>
          </w:p>
        </w:tc>
        <w:tc>
          <w:tcPr>
            <w:tcW w:w="938" w:type="dxa"/>
            <w:shd w:val="clear" w:color="auto" w:fill="FFFFFF"/>
          </w:tcPr>
          <w:p w14:paraId="3DC456AA" w14:textId="77777777" w:rsidR="00722E73" w:rsidRPr="004F09DE" w:rsidRDefault="00722E73" w:rsidP="009C2DB9">
            <w:pPr>
              <w:snapToGrid w:val="0"/>
              <w:spacing w:line="360" w:lineRule="auto"/>
              <w:ind w:firstLineChars="100" w:firstLine="240"/>
              <w:jc w:val="both"/>
              <w:rPr>
                <w:rFonts w:ascii="Book Antiqua" w:hAnsi="Book Antiqua"/>
                <w:color w:val="000000"/>
              </w:rPr>
            </w:pPr>
            <w:r w:rsidRPr="004F09DE">
              <w:rPr>
                <w:rFonts w:ascii="Book Antiqua" w:hAnsi="Book Antiqua"/>
                <w:color w:val="000000"/>
              </w:rPr>
              <w:t>2009</w:t>
            </w:r>
          </w:p>
        </w:tc>
        <w:tc>
          <w:tcPr>
            <w:tcW w:w="1397" w:type="dxa"/>
            <w:shd w:val="clear" w:color="auto" w:fill="FFFFFF"/>
          </w:tcPr>
          <w:p w14:paraId="303D8190"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975" w:type="dxa"/>
            <w:shd w:val="clear" w:color="auto" w:fill="FFFFFF"/>
          </w:tcPr>
          <w:p w14:paraId="42A047EE"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41 ± 9.2</w:t>
            </w:r>
          </w:p>
        </w:tc>
        <w:tc>
          <w:tcPr>
            <w:tcW w:w="564" w:type="dxa"/>
            <w:shd w:val="clear" w:color="auto" w:fill="FFFFFF"/>
          </w:tcPr>
          <w:p w14:paraId="19F44E67"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10</w:t>
            </w:r>
          </w:p>
        </w:tc>
        <w:tc>
          <w:tcPr>
            <w:tcW w:w="1673" w:type="dxa"/>
            <w:shd w:val="clear" w:color="auto" w:fill="FFFFFF"/>
          </w:tcPr>
          <w:p w14:paraId="4C709032" w14:textId="77777777" w:rsidR="00722E73" w:rsidRPr="004F09DE" w:rsidRDefault="00722E73" w:rsidP="009C2DB9">
            <w:pPr>
              <w:snapToGrid w:val="0"/>
              <w:spacing w:line="360" w:lineRule="auto"/>
              <w:jc w:val="both"/>
              <w:rPr>
                <w:rFonts w:ascii="Book Antiqua" w:hAnsi="Book Antiqua"/>
                <w:color w:val="000000"/>
              </w:rPr>
            </w:pPr>
            <w:r>
              <w:rPr>
                <w:rFonts w:ascii="Book Antiqua" w:hAnsi="Book Antiqua"/>
                <w:color w:val="000000"/>
              </w:rPr>
              <w:t>Nonalcoholi</w:t>
            </w:r>
            <w:r>
              <w:rPr>
                <w:rFonts w:ascii="Book Antiqua" w:hAnsi="Book Antiqua" w:hint="eastAsia"/>
                <w:color w:val="000000"/>
                <w:lang w:eastAsia="zh-CN"/>
              </w:rPr>
              <w:t xml:space="preserve">c </w:t>
            </w:r>
            <w:r w:rsidRPr="004F09DE">
              <w:rPr>
                <w:rFonts w:ascii="Book Antiqua" w:hAnsi="Book Antiqua"/>
                <w:color w:val="000000"/>
              </w:rPr>
              <w:t>fatty liver disease</w:t>
            </w:r>
          </w:p>
        </w:tc>
        <w:tc>
          <w:tcPr>
            <w:tcW w:w="1750" w:type="dxa"/>
            <w:shd w:val="clear" w:color="auto" w:fill="FFFFFF"/>
          </w:tcPr>
          <w:p w14:paraId="1558B2A5"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1.5 T</w:t>
            </w:r>
            <w:r>
              <w:rPr>
                <w:rFonts w:ascii="Book Antiqua" w:hAnsi="Book Antiqua" w:hint="eastAsia"/>
                <w:color w:val="000000"/>
                <w:lang w:eastAsia="zh-CN"/>
              </w:rPr>
              <w:t xml:space="preserve">. </w:t>
            </w:r>
            <w:r w:rsidRPr="004F09DE">
              <w:rPr>
                <w:rFonts w:ascii="Book Antiqua" w:hAnsi="Book Antiqua"/>
                <w:color w:val="000000"/>
              </w:rPr>
              <w:t>IP/OP (Dixon)</w:t>
            </w:r>
          </w:p>
        </w:tc>
        <w:tc>
          <w:tcPr>
            <w:tcW w:w="1288" w:type="dxa"/>
            <w:shd w:val="clear" w:color="auto" w:fill="FFFFFF"/>
          </w:tcPr>
          <w:p w14:paraId="06CA2DAD"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1001" w:type="dxa"/>
            <w:shd w:val="clear" w:color="auto" w:fill="FFFFFF"/>
          </w:tcPr>
          <w:p w14:paraId="1546EF23" w14:textId="77777777" w:rsidR="00722E73" w:rsidRPr="004F09DE" w:rsidRDefault="00722E73" w:rsidP="009C2DB9">
            <w:pPr>
              <w:snapToGrid w:val="0"/>
              <w:spacing w:line="360" w:lineRule="auto"/>
              <w:jc w:val="both"/>
              <w:rPr>
                <w:rFonts w:ascii="Book Antiqua" w:hAnsi="Book Antiqua"/>
                <w:color w:val="000000"/>
              </w:rPr>
            </w:pPr>
          </w:p>
        </w:tc>
        <w:tc>
          <w:tcPr>
            <w:tcW w:w="3434" w:type="dxa"/>
            <w:shd w:val="clear" w:color="auto" w:fill="FFFFFF"/>
          </w:tcPr>
          <w:p w14:paraId="5D50C869"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 xml:space="preserve">Provides data on fat infiltration without </w:t>
            </w:r>
            <w:r>
              <w:rPr>
                <w:rFonts w:ascii="Book Antiqua" w:hAnsi="Book Antiqua"/>
                <w:color w:val="000000"/>
              </w:rPr>
              <w:t>information of hepatic fibrosis</w:t>
            </w:r>
          </w:p>
        </w:tc>
      </w:tr>
      <w:tr w:rsidR="00722E73" w:rsidRPr="004F09DE" w14:paraId="583F1EB9" w14:textId="77777777" w:rsidTr="009C2DB9">
        <w:trPr>
          <w:trHeight w:val="716"/>
          <w:jc w:val="center"/>
        </w:trPr>
        <w:tc>
          <w:tcPr>
            <w:tcW w:w="1540" w:type="dxa"/>
            <w:shd w:val="clear" w:color="auto" w:fill="FFFFFF"/>
          </w:tcPr>
          <w:p w14:paraId="563756A5" w14:textId="77777777" w:rsidR="00722E73" w:rsidRPr="004F09DE" w:rsidRDefault="00722E73" w:rsidP="009C2DB9">
            <w:pPr>
              <w:snapToGrid w:val="0"/>
              <w:spacing w:line="360" w:lineRule="auto"/>
              <w:jc w:val="both"/>
              <w:rPr>
                <w:rFonts w:ascii="Book Antiqua" w:hAnsi="Book Antiqua"/>
                <w:color w:val="000000"/>
              </w:rPr>
            </w:pPr>
            <w:proofErr w:type="spellStart"/>
            <w:r w:rsidRPr="004F09DE">
              <w:rPr>
                <w:rFonts w:ascii="Book Antiqua" w:hAnsi="Book Antiqua"/>
                <w:color w:val="000000"/>
              </w:rPr>
              <w:t>Mennesson</w:t>
            </w:r>
            <w:proofErr w:type="spellEnd"/>
            <w:r w:rsidRPr="004F09DE">
              <w:rPr>
                <w:rFonts w:ascii="Book Antiqua" w:hAnsi="Book Antiqua"/>
                <w:color w:val="000000"/>
              </w:rPr>
              <w:t xml:space="preserve"> </w:t>
            </w:r>
            <w:r w:rsidRPr="000E0195">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41</w:t>
            </w:r>
            <w:r w:rsidRPr="004F09DE">
              <w:rPr>
                <w:rFonts w:ascii="Book Antiqua" w:eastAsia="Book Antiqua" w:hAnsi="Book Antiqua" w:cs="Book Antiqua"/>
                <w:color w:val="000000"/>
                <w:vertAlign w:val="superscript"/>
              </w:rPr>
              <w:t>]</w:t>
            </w:r>
          </w:p>
        </w:tc>
        <w:tc>
          <w:tcPr>
            <w:tcW w:w="938" w:type="dxa"/>
            <w:shd w:val="clear" w:color="auto" w:fill="FFFFFF"/>
          </w:tcPr>
          <w:p w14:paraId="2403D647" w14:textId="77777777" w:rsidR="00722E73" w:rsidRPr="004F09DE" w:rsidRDefault="00722E73" w:rsidP="009C2DB9">
            <w:pPr>
              <w:snapToGrid w:val="0"/>
              <w:spacing w:line="360" w:lineRule="auto"/>
              <w:ind w:firstLineChars="100" w:firstLine="240"/>
              <w:jc w:val="both"/>
              <w:rPr>
                <w:rFonts w:ascii="Book Antiqua" w:hAnsi="Book Antiqua"/>
                <w:color w:val="000000"/>
              </w:rPr>
            </w:pPr>
            <w:r w:rsidRPr="004F09DE">
              <w:rPr>
                <w:rFonts w:ascii="Book Antiqua" w:hAnsi="Book Antiqua"/>
                <w:color w:val="000000"/>
              </w:rPr>
              <w:t>2009</w:t>
            </w:r>
          </w:p>
        </w:tc>
        <w:tc>
          <w:tcPr>
            <w:tcW w:w="1397" w:type="dxa"/>
            <w:shd w:val="clear" w:color="auto" w:fill="FFFFFF"/>
          </w:tcPr>
          <w:p w14:paraId="42402F92"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975" w:type="dxa"/>
            <w:shd w:val="clear" w:color="auto" w:fill="FFFFFF"/>
          </w:tcPr>
          <w:p w14:paraId="336DBC59"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52.5</w:t>
            </w:r>
          </w:p>
        </w:tc>
        <w:tc>
          <w:tcPr>
            <w:tcW w:w="564" w:type="dxa"/>
            <w:shd w:val="clear" w:color="auto" w:fill="FFFFFF"/>
          </w:tcPr>
          <w:p w14:paraId="13DF60AD"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40</w:t>
            </w:r>
          </w:p>
        </w:tc>
        <w:tc>
          <w:tcPr>
            <w:tcW w:w="1673" w:type="dxa"/>
            <w:shd w:val="clear" w:color="auto" w:fill="FFFFFF"/>
          </w:tcPr>
          <w:p w14:paraId="7B8C851E"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Various hepatic diseases</w:t>
            </w:r>
          </w:p>
        </w:tc>
        <w:tc>
          <w:tcPr>
            <w:tcW w:w="1750" w:type="dxa"/>
            <w:shd w:val="clear" w:color="auto" w:fill="FFFFFF"/>
          </w:tcPr>
          <w:p w14:paraId="58DBB98C"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1.5 T</w:t>
            </w:r>
            <w:r>
              <w:rPr>
                <w:rFonts w:ascii="Book Antiqua" w:hAnsi="Book Antiqua" w:hint="eastAsia"/>
                <w:color w:val="000000"/>
                <w:lang w:eastAsia="zh-CN"/>
              </w:rPr>
              <w:t xml:space="preserve">. </w:t>
            </w:r>
            <w:r w:rsidRPr="004F09DE">
              <w:rPr>
                <w:rFonts w:ascii="Book Antiqua" w:hAnsi="Book Antiqua"/>
                <w:color w:val="000000"/>
              </w:rPr>
              <w:t>IP/OP (Dixon)</w:t>
            </w:r>
          </w:p>
        </w:tc>
        <w:tc>
          <w:tcPr>
            <w:tcW w:w="1288" w:type="dxa"/>
            <w:shd w:val="clear" w:color="auto" w:fill="FFFFFF"/>
          </w:tcPr>
          <w:p w14:paraId="006A0E33"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1001" w:type="dxa"/>
            <w:shd w:val="clear" w:color="auto" w:fill="FFFFFF"/>
          </w:tcPr>
          <w:p w14:paraId="7FAF61F0"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Same day</w:t>
            </w:r>
          </w:p>
        </w:tc>
        <w:tc>
          <w:tcPr>
            <w:tcW w:w="3434" w:type="dxa"/>
            <w:shd w:val="clear" w:color="auto" w:fill="FFFFFF"/>
          </w:tcPr>
          <w:p w14:paraId="064D22DD"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 xml:space="preserve"> </w:t>
            </w:r>
            <w:r w:rsidRPr="004F09DE">
              <w:rPr>
                <w:rFonts w:ascii="Book Antiqua" w:hAnsi="Book Antiqua"/>
                <w:i/>
                <w:color w:val="000000"/>
              </w:rPr>
              <w:t>r</w:t>
            </w:r>
            <w:r w:rsidRPr="004F09DE">
              <w:rPr>
                <w:rFonts w:ascii="Book Antiqua" w:hAnsi="Book Antiqua"/>
                <w:color w:val="000000"/>
              </w:rPr>
              <w:t xml:space="preserve"> = 0.852</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&lt; 0.0001</w:t>
            </w:r>
          </w:p>
        </w:tc>
      </w:tr>
      <w:tr w:rsidR="00722E73" w:rsidRPr="004F09DE" w14:paraId="1FA0C78C" w14:textId="77777777" w:rsidTr="009C2DB9">
        <w:trPr>
          <w:trHeight w:val="600"/>
          <w:jc w:val="center"/>
        </w:trPr>
        <w:tc>
          <w:tcPr>
            <w:tcW w:w="1540" w:type="dxa"/>
            <w:shd w:val="clear" w:color="auto" w:fill="FFFFFF"/>
          </w:tcPr>
          <w:p w14:paraId="088A8005"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 xml:space="preserve">Fischer </w:t>
            </w:r>
            <w:r w:rsidRPr="000E0195">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37</w:t>
            </w:r>
            <w:r w:rsidRPr="004F09DE">
              <w:rPr>
                <w:rFonts w:ascii="Book Antiqua" w:eastAsia="Book Antiqua" w:hAnsi="Book Antiqua" w:cs="Book Antiqua"/>
                <w:color w:val="000000"/>
                <w:vertAlign w:val="superscript"/>
              </w:rPr>
              <w:t>]</w:t>
            </w:r>
          </w:p>
        </w:tc>
        <w:tc>
          <w:tcPr>
            <w:tcW w:w="938" w:type="dxa"/>
            <w:shd w:val="clear" w:color="auto" w:fill="FFFFFF"/>
          </w:tcPr>
          <w:p w14:paraId="445DE701" w14:textId="77777777" w:rsidR="00722E73" w:rsidRPr="004F09DE" w:rsidRDefault="00722E73" w:rsidP="009C2DB9">
            <w:pPr>
              <w:snapToGrid w:val="0"/>
              <w:spacing w:line="360" w:lineRule="auto"/>
              <w:ind w:firstLineChars="100" w:firstLine="240"/>
              <w:jc w:val="both"/>
              <w:rPr>
                <w:rFonts w:ascii="Book Antiqua" w:hAnsi="Book Antiqua"/>
                <w:color w:val="000000"/>
              </w:rPr>
            </w:pPr>
            <w:r w:rsidRPr="004F09DE">
              <w:rPr>
                <w:rFonts w:ascii="Book Antiqua" w:hAnsi="Book Antiqua"/>
                <w:color w:val="000000"/>
              </w:rPr>
              <w:t>2010</w:t>
            </w:r>
          </w:p>
        </w:tc>
        <w:tc>
          <w:tcPr>
            <w:tcW w:w="1397" w:type="dxa"/>
            <w:shd w:val="clear" w:color="auto" w:fill="FFFFFF"/>
          </w:tcPr>
          <w:p w14:paraId="6173EB20"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975" w:type="dxa"/>
            <w:shd w:val="clear" w:color="auto" w:fill="FFFFFF"/>
          </w:tcPr>
          <w:p w14:paraId="37101BB1"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66 ± 12</w:t>
            </w:r>
          </w:p>
        </w:tc>
        <w:tc>
          <w:tcPr>
            <w:tcW w:w="564" w:type="dxa"/>
            <w:shd w:val="clear" w:color="auto" w:fill="FFFFFF"/>
          </w:tcPr>
          <w:p w14:paraId="000332D1"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23</w:t>
            </w:r>
          </w:p>
        </w:tc>
        <w:tc>
          <w:tcPr>
            <w:tcW w:w="1673" w:type="dxa"/>
            <w:shd w:val="clear" w:color="auto" w:fill="FFFFFF"/>
          </w:tcPr>
          <w:p w14:paraId="15C1236A"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Various hepatic diseases</w:t>
            </w:r>
          </w:p>
        </w:tc>
        <w:tc>
          <w:tcPr>
            <w:tcW w:w="1750" w:type="dxa"/>
            <w:shd w:val="clear" w:color="auto" w:fill="FFFFFF"/>
          </w:tcPr>
          <w:p w14:paraId="2D7868C9"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1.5 T</w:t>
            </w:r>
            <w:r>
              <w:rPr>
                <w:rFonts w:ascii="Book Antiqua" w:hAnsi="Book Antiqua" w:hint="eastAsia"/>
                <w:color w:val="000000"/>
                <w:lang w:eastAsia="zh-CN"/>
              </w:rPr>
              <w:t xml:space="preserve"> </w:t>
            </w:r>
            <w:r w:rsidRPr="004F09DE">
              <w:rPr>
                <w:rFonts w:ascii="Book Antiqua" w:hAnsi="Book Antiqua"/>
                <w:color w:val="000000"/>
              </w:rPr>
              <w:t>IP/OP (Dixon)</w:t>
            </w:r>
          </w:p>
        </w:tc>
        <w:tc>
          <w:tcPr>
            <w:tcW w:w="1288" w:type="dxa"/>
            <w:shd w:val="clear" w:color="auto" w:fill="FFFFFF"/>
          </w:tcPr>
          <w:p w14:paraId="7F58AF0F"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Biopsy and surgery</w:t>
            </w:r>
          </w:p>
        </w:tc>
        <w:tc>
          <w:tcPr>
            <w:tcW w:w="1001" w:type="dxa"/>
            <w:shd w:val="clear" w:color="auto" w:fill="FFFFFF"/>
          </w:tcPr>
          <w:p w14:paraId="0840D850"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w:t>
            </w:r>
            <w:r>
              <w:rPr>
                <w:rFonts w:ascii="Book Antiqua" w:hAnsi="Book Antiqua" w:hint="eastAsia"/>
                <w:color w:val="000000"/>
                <w:lang w:eastAsia="zh-CN"/>
              </w:rPr>
              <w:t xml:space="preserve"> </w:t>
            </w:r>
            <w:r>
              <w:rPr>
                <w:rFonts w:ascii="Book Antiqua" w:hAnsi="Book Antiqua"/>
                <w:color w:val="000000"/>
              </w:rPr>
              <w:t>10 d</w:t>
            </w:r>
          </w:p>
        </w:tc>
        <w:tc>
          <w:tcPr>
            <w:tcW w:w="3434" w:type="dxa"/>
            <w:shd w:val="clear" w:color="auto" w:fill="FFFFFF"/>
          </w:tcPr>
          <w:p w14:paraId="3AB728B0"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r</w:t>
            </w:r>
            <w:r w:rsidRPr="004F09DE">
              <w:rPr>
                <w:rFonts w:ascii="Book Antiqua" w:hAnsi="Book Antiqua"/>
                <w:color w:val="000000"/>
              </w:rPr>
              <w:t xml:space="preserve"> = 0.92</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&lt; 0.0001</w:t>
            </w:r>
          </w:p>
        </w:tc>
      </w:tr>
      <w:tr w:rsidR="00722E73" w:rsidRPr="004F09DE" w14:paraId="7833775E" w14:textId="77777777" w:rsidTr="009C2DB9">
        <w:trPr>
          <w:trHeight w:val="515"/>
          <w:jc w:val="center"/>
        </w:trPr>
        <w:tc>
          <w:tcPr>
            <w:tcW w:w="1540" w:type="dxa"/>
            <w:shd w:val="clear" w:color="auto" w:fill="FFFFFF"/>
          </w:tcPr>
          <w:p w14:paraId="76141701" w14:textId="77777777" w:rsidR="00722E73" w:rsidRPr="004F09DE" w:rsidRDefault="00722E73" w:rsidP="009C2DB9">
            <w:pPr>
              <w:snapToGrid w:val="0"/>
              <w:spacing w:line="360" w:lineRule="auto"/>
              <w:jc w:val="both"/>
              <w:rPr>
                <w:rFonts w:ascii="Book Antiqua" w:hAnsi="Book Antiqua"/>
                <w:color w:val="000000"/>
              </w:rPr>
            </w:pPr>
            <w:proofErr w:type="spellStart"/>
            <w:r w:rsidRPr="004F09DE">
              <w:rPr>
                <w:rFonts w:ascii="Book Antiqua" w:hAnsi="Book Antiqua"/>
                <w:color w:val="000000"/>
              </w:rPr>
              <w:t>Pacifico</w:t>
            </w:r>
            <w:proofErr w:type="spellEnd"/>
            <w:r w:rsidRPr="004F09DE">
              <w:rPr>
                <w:rFonts w:ascii="Book Antiqua" w:hAnsi="Book Antiqua"/>
                <w:color w:val="000000"/>
              </w:rPr>
              <w:t xml:space="preserve"> </w:t>
            </w:r>
            <w:r w:rsidRPr="00246CC3">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75</w:t>
            </w:r>
            <w:r w:rsidRPr="004F09DE">
              <w:rPr>
                <w:rFonts w:ascii="Book Antiqua" w:eastAsia="Book Antiqua" w:hAnsi="Book Antiqua" w:cs="Book Antiqua"/>
                <w:color w:val="000000"/>
                <w:vertAlign w:val="superscript"/>
              </w:rPr>
              <w:t>]</w:t>
            </w:r>
          </w:p>
        </w:tc>
        <w:tc>
          <w:tcPr>
            <w:tcW w:w="938" w:type="dxa"/>
            <w:shd w:val="clear" w:color="auto" w:fill="FFFFFF"/>
          </w:tcPr>
          <w:p w14:paraId="7BC376B3" w14:textId="77777777" w:rsidR="00722E73" w:rsidRPr="004F09DE" w:rsidRDefault="00722E73" w:rsidP="009C2DB9">
            <w:pPr>
              <w:snapToGrid w:val="0"/>
              <w:spacing w:line="360" w:lineRule="auto"/>
              <w:ind w:firstLineChars="100" w:firstLine="240"/>
              <w:jc w:val="both"/>
              <w:rPr>
                <w:rFonts w:ascii="Book Antiqua" w:hAnsi="Book Antiqua"/>
                <w:color w:val="000000"/>
              </w:rPr>
            </w:pPr>
            <w:r w:rsidRPr="004F09DE">
              <w:rPr>
                <w:rFonts w:ascii="Book Antiqua" w:hAnsi="Book Antiqua"/>
                <w:color w:val="000000"/>
              </w:rPr>
              <w:t>2011</w:t>
            </w:r>
          </w:p>
        </w:tc>
        <w:tc>
          <w:tcPr>
            <w:tcW w:w="1397" w:type="dxa"/>
            <w:shd w:val="clear" w:color="auto" w:fill="FFFFFF"/>
          </w:tcPr>
          <w:p w14:paraId="14AD9C41"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Case–control</w:t>
            </w:r>
          </w:p>
        </w:tc>
        <w:tc>
          <w:tcPr>
            <w:tcW w:w="975" w:type="dxa"/>
            <w:shd w:val="clear" w:color="auto" w:fill="FFFFFF"/>
          </w:tcPr>
          <w:p w14:paraId="63501A64"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7-16</w:t>
            </w:r>
          </w:p>
        </w:tc>
        <w:tc>
          <w:tcPr>
            <w:tcW w:w="564" w:type="dxa"/>
            <w:shd w:val="clear" w:color="auto" w:fill="FFFFFF"/>
          </w:tcPr>
          <w:p w14:paraId="131151B0"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25</w:t>
            </w:r>
          </w:p>
        </w:tc>
        <w:tc>
          <w:tcPr>
            <w:tcW w:w="1673" w:type="dxa"/>
            <w:shd w:val="clear" w:color="auto" w:fill="FFFFFF"/>
          </w:tcPr>
          <w:p w14:paraId="1A777ADF"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Nonalcoholic</w:t>
            </w:r>
          </w:p>
          <w:p w14:paraId="74B17DBF"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fatty liver disease</w:t>
            </w:r>
          </w:p>
        </w:tc>
        <w:tc>
          <w:tcPr>
            <w:tcW w:w="1750" w:type="dxa"/>
            <w:shd w:val="clear" w:color="auto" w:fill="FFFFFF"/>
          </w:tcPr>
          <w:p w14:paraId="58320631"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1.5 T</w:t>
            </w:r>
            <w:r>
              <w:rPr>
                <w:rFonts w:ascii="Book Antiqua" w:hAnsi="Book Antiqua" w:hint="eastAsia"/>
                <w:color w:val="000000"/>
                <w:lang w:eastAsia="zh-CN"/>
              </w:rPr>
              <w:t xml:space="preserve">. </w:t>
            </w:r>
            <w:r w:rsidRPr="004F09DE">
              <w:rPr>
                <w:rFonts w:ascii="Book Antiqua" w:hAnsi="Book Antiqua"/>
                <w:color w:val="000000"/>
              </w:rPr>
              <w:t>Two-point Dixon</w:t>
            </w:r>
          </w:p>
        </w:tc>
        <w:tc>
          <w:tcPr>
            <w:tcW w:w="1288" w:type="dxa"/>
            <w:shd w:val="clear" w:color="auto" w:fill="FFFFFF"/>
          </w:tcPr>
          <w:p w14:paraId="12245EBE"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1001" w:type="dxa"/>
            <w:shd w:val="clear" w:color="auto" w:fill="FFFFFF"/>
          </w:tcPr>
          <w:p w14:paraId="185369CE" w14:textId="77777777" w:rsidR="00722E73" w:rsidRPr="004F09DE" w:rsidRDefault="00722E73" w:rsidP="009C2DB9">
            <w:pPr>
              <w:snapToGrid w:val="0"/>
              <w:spacing w:line="360" w:lineRule="auto"/>
              <w:jc w:val="both"/>
              <w:rPr>
                <w:rFonts w:ascii="Book Antiqua" w:hAnsi="Book Antiqua"/>
                <w:color w:val="000000"/>
                <w:lang w:eastAsia="zh-CN"/>
              </w:rPr>
            </w:pPr>
            <w:r>
              <w:rPr>
                <w:rFonts w:ascii="Book Antiqua" w:hAnsi="Book Antiqua"/>
                <w:color w:val="000000"/>
              </w:rPr>
              <w:t>1–7 d</w:t>
            </w:r>
          </w:p>
        </w:tc>
        <w:tc>
          <w:tcPr>
            <w:tcW w:w="3434" w:type="dxa"/>
            <w:shd w:val="clear" w:color="auto" w:fill="FFFFFF"/>
          </w:tcPr>
          <w:p w14:paraId="530EC1F3"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i/>
                <w:color w:val="000000"/>
              </w:rPr>
              <w:t>r</w:t>
            </w:r>
            <w:r w:rsidRPr="004F09DE">
              <w:rPr>
                <w:rFonts w:ascii="Book Antiqua" w:hAnsi="Book Antiqua"/>
                <w:color w:val="000000"/>
              </w:rPr>
              <w:t xml:space="preserve"> = 0.883</w:t>
            </w:r>
            <w:r>
              <w:rPr>
                <w:rFonts w:ascii="Book Antiqua" w:hAnsi="Book Antiqua" w:hint="eastAsia"/>
                <w:color w:val="000000"/>
                <w:lang w:eastAsia="zh-CN"/>
              </w:rPr>
              <w:t>;</w:t>
            </w:r>
            <w:r w:rsidRPr="004F09DE">
              <w:rPr>
                <w:rFonts w:ascii="Book Antiqua" w:hAnsi="Book Antiqua"/>
                <w:color w:val="000000"/>
              </w:rPr>
              <w:t xml:space="preserve"> </w:t>
            </w:r>
            <w:r w:rsidRPr="004F09DE">
              <w:rPr>
                <w:rFonts w:ascii="Book Antiqua" w:hAnsi="Book Antiqua"/>
                <w:i/>
                <w:color w:val="000000"/>
              </w:rPr>
              <w:t>P</w:t>
            </w:r>
            <w:r w:rsidRPr="004F09DE">
              <w:rPr>
                <w:rFonts w:ascii="Book Antiqua" w:hAnsi="Book Antiqua"/>
                <w:color w:val="000000"/>
              </w:rPr>
              <w:t xml:space="preserve"> &lt; 0.0001</w:t>
            </w:r>
          </w:p>
        </w:tc>
      </w:tr>
      <w:tr w:rsidR="00722E73" w:rsidRPr="004F09DE" w14:paraId="4954C8CA" w14:textId="77777777" w:rsidTr="009C2DB9">
        <w:trPr>
          <w:trHeight w:val="640"/>
          <w:jc w:val="center"/>
        </w:trPr>
        <w:tc>
          <w:tcPr>
            <w:tcW w:w="1540" w:type="dxa"/>
            <w:shd w:val="clear" w:color="auto" w:fill="FFFFFF"/>
          </w:tcPr>
          <w:p w14:paraId="69774729"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lastRenderedPageBreak/>
              <w:t xml:space="preserve">Guaraldi </w:t>
            </w:r>
            <w:r w:rsidRPr="00CA746E">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76</w:t>
            </w:r>
            <w:r w:rsidRPr="004F09DE">
              <w:rPr>
                <w:rFonts w:ascii="Book Antiqua" w:eastAsia="Book Antiqua" w:hAnsi="Book Antiqua" w:cs="Book Antiqua"/>
                <w:color w:val="000000"/>
                <w:vertAlign w:val="superscript"/>
              </w:rPr>
              <w:t>]</w:t>
            </w:r>
          </w:p>
        </w:tc>
        <w:tc>
          <w:tcPr>
            <w:tcW w:w="938" w:type="dxa"/>
            <w:shd w:val="clear" w:color="auto" w:fill="FFFFFF"/>
          </w:tcPr>
          <w:p w14:paraId="1FF1CD08" w14:textId="77777777" w:rsidR="00722E73" w:rsidRPr="004F09DE" w:rsidRDefault="00722E73" w:rsidP="009C2DB9">
            <w:pPr>
              <w:snapToGrid w:val="0"/>
              <w:spacing w:line="360" w:lineRule="auto"/>
              <w:ind w:firstLineChars="100" w:firstLine="240"/>
              <w:jc w:val="both"/>
              <w:rPr>
                <w:rFonts w:ascii="Book Antiqua" w:hAnsi="Book Antiqua"/>
                <w:color w:val="000000"/>
              </w:rPr>
            </w:pPr>
            <w:r w:rsidRPr="004F09DE">
              <w:rPr>
                <w:rFonts w:ascii="Book Antiqua" w:hAnsi="Book Antiqua"/>
                <w:color w:val="000000"/>
              </w:rPr>
              <w:t>2012</w:t>
            </w:r>
          </w:p>
        </w:tc>
        <w:tc>
          <w:tcPr>
            <w:tcW w:w="1397" w:type="dxa"/>
            <w:shd w:val="clear" w:color="auto" w:fill="FFFFFF"/>
          </w:tcPr>
          <w:p w14:paraId="1A537D48"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Observational pilot</w:t>
            </w:r>
          </w:p>
        </w:tc>
        <w:tc>
          <w:tcPr>
            <w:tcW w:w="975" w:type="dxa"/>
            <w:shd w:val="clear" w:color="auto" w:fill="FFFFFF"/>
          </w:tcPr>
          <w:p w14:paraId="0FF9F0AD" w14:textId="77777777" w:rsidR="00722E73" w:rsidRPr="004F09DE" w:rsidRDefault="00722E73" w:rsidP="009C2DB9">
            <w:pPr>
              <w:snapToGrid w:val="0"/>
              <w:spacing w:line="360" w:lineRule="auto"/>
              <w:jc w:val="both"/>
              <w:rPr>
                <w:rFonts w:ascii="Book Antiqua" w:hAnsi="Book Antiqua"/>
                <w:color w:val="000000"/>
              </w:rPr>
            </w:pPr>
          </w:p>
        </w:tc>
        <w:tc>
          <w:tcPr>
            <w:tcW w:w="564" w:type="dxa"/>
            <w:shd w:val="clear" w:color="auto" w:fill="FFFFFF"/>
          </w:tcPr>
          <w:p w14:paraId="0292D533"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16</w:t>
            </w:r>
          </w:p>
        </w:tc>
        <w:tc>
          <w:tcPr>
            <w:tcW w:w="1673" w:type="dxa"/>
            <w:shd w:val="clear" w:color="auto" w:fill="FFFFFF"/>
          </w:tcPr>
          <w:p w14:paraId="5609A96B" w14:textId="77777777" w:rsidR="00722E73" w:rsidRPr="004F09DE" w:rsidRDefault="00722E73" w:rsidP="009C2DB9">
            <w:pPr>
              <w:snapToGrid w:val="0"/>
              <w:spacing w:line="360" w:lineRule="auto"/>
              <w:jc w:val="both"/>
              <w:rPr>
                <w:rFonts w:ascii="Book Antiqua" w:hAnsi="Book Antiqua"/>
                <w:color w:val="000000"/>
              </w:rPr>
            </w:pPr>
          </w:p>
        </w:tc>
        <w:tc>
          <w:tcPr>
            <w:tcW w:w="1750" w:type="dxa"/>
            <w:shd w:val="clear" w:color="auto" w:fill="FFFFFF"/>
          </w:tcPr>
          <w:p w14:paraId="4BB547F0"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1.5 T</w:t>
            </w:r>
            <w:r>
              <w:rPr>
                <w:rFonts w:ascii="Book Antiqua" w:hAnsi="Book Antiqua" w:hint="eastAsia"/>
                <w:color w:val="000000"/>
                <w:lang w:eastAsia="zh-CN"/>
              </w:rPr>
              <w:t xml:space="preserve">. </w:t>
            </w:r>
            <w:r w:rsidRPr="004F09DE">
              <w:rPr>
                <w:rFonts w:ascii="Book Antiqua" w:hAnsi="Book Antiqua"/>
                <w:color w:val="000000"/>
              </w:rPr>
              <w:t>IP/OP (Dixon)</w:t>
            </w:r>
          </w:p>
        </w:tc>
        <w:tc>
          <w:tcPr>
            <w:tcW w:w="1288" w:type="dxa"/>
            <w:shd w:val="clear" w:color="auto" w:fill="FFFFFF"/>
          </w:tcPr>
          <w:p w14:paraId="04959968"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1001" w:type="dxa"/>
            <w:shd w:val="clear" w:color="auto" w:fill="FFFFFF"/>
          </w:tcPr>
          <w:p w14:paraId="7A2AEEBD" w14:textId="77777777" w:rsidR="00722E73" w:rsidRPr="004F09DE" w:rsidRDefault="00722E73" w:rsidP="009C2DB9">
            <w:pPr>
              <w:snapToGrid w:val="0"/>
              <w:spacing w:line="360" w:lineRule="auto"/>
              <w:jc w:val="both"/>
              <w:rPr>
                <w:rFonts w:ascii="Book Antiqua" w:hAnsi="Book Antiqua"/>
                <w:color w:val="000000"/>
              </w:rPr>
            </w:pPr>
          </w:p>
        </w:tc>
        <w:tc>
          <w:tcPr>
            <w:tcW w:w="3434" w:type="dxa"/>
            <w:shd w:val="clear" w:color="auto" w:fill="FFFFFF"/>
          </w:tcPr>
          <w:p w14:paraId="5C15BF32"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r</w:t>
            </w:r>
            <w:r w:rsidRPr="004F09DE">
              <w:rPr>
                <w:rFonts w:ascii="Book Antiqua" w:hAnsi="Book Antiqua"/>
                <w:color w:val="000000"/>
              </w:rPr>
              <w:t xml:space="preserve"> = 0.88</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&lt; 0.0001</w:t>
            </w:r>
          </w:p>
        </w:tc>
      </w:tr>
      <w:tr w:rsidR="00722E73" w:rsidRPr="004F09DE" w14:paraId="42DD4FDF" w14:textId="77777777" w:rsidTr="009C2DB9">
        <w:trPr>
          <w:trHeight w:val="656"/>
          <w:jc w:val="center"/>
        </w:trPr>
        <w:tc>
          <w:tcPr>
            <w:tcW w:w="1540" w:type="dxa"/>
            <w:shd w:val="clear" w:color="auto" w:fill="FFFFFF"/>
          </w:tcPr>
          <w:p w14:paraId="54A7CF3D" w14:textId="77777777" w:rsidR="00722E73" w:rsidRPr="004F09DE" w:rsidRDefault="00722E73" w:rsidP="009C2DB9">
            <w:pPr>
              <w:snapToGrid w:val="0"/>
              <w:spacing w:line="360" w:lineRule="auto"/>
              <w:jc w:val="both"/>
              <w:rPr>
                <w:rFonts w:ascii="Book Antiqua" w:hAnsi="Book Antiqua"/>
                <w:color w:val="000000"/>
              </w:rPr>
            </w:pPr>
            <w:proofErr w:type="spellStart"/>
            <w:r w:rsidRPr="004F09DE">
              <w:rPr>
                <w:rFonts w:ascii="Book Antiqua" w:hAnsi="Book Antiqua"/>
                <w:color w:val="000000"/>
              </w:rPr>
              <w:t>Koelblinger</w:t>
            </w:r>
            <w:proofErr w:type="spellEnd"/>
            <w:r w:rsidRPr="004F09DE">
              <w:rPr>
                <w:rFonts w:ascii="Book Antiqua" w:hAnsi="Book Antiqua"/>
                <w:color w:val="000000"/>
              </w:rPr>
              <w:t xml:space="preserve"> </w:t>
            </w:r>
            <w:r w:rsidRPr="00CA746E">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77</w:t>
            </w:r>
            <w:r w:rsidRPr="004F09DE">
              <w:rPr>
                <w:rFonts w:ascii="Book Antiqua" w:eastAsia="Book Antiqua" w:hAnsi="Book Antiqua" w:cs="Book Antiqua"/>
                <w:color w:val="000000"/>
                <w:vertAlign w:val="superscript"/>
              </w:rPr>
              <w:t>]</w:t>
            </w:r>
          </w:p>
        </w:tc>
        <w:tc>
          <w:tcPr>
            <w:tcW w:w="938" w:type="dxa"/>
            <w:shd w:val="clear" w:color="auto" w:fill="FFFFFF"/>
          </w:tcPr>
          <w:p w14:paraId="44C6398B" w14:textId="77777777" w:rsidR="00722E73" w:rsidRPr="004F09DE" w:rsidRDefault="00722E73" w:rsidP="009C2DB9">
            <w:pPr>
              <w:snapToGrid w:val="0"/>
              <w:spacing w:line="360" w:lineRule="auto"/>
              <w:ind w:firstLineChars="100" w:firstLine="240"/>
              <w:jc w:val="both"/>
              <w:rPr>
                <w:rFonts w:ascii="Book Antiqua" w:hAnsi="Book Antiqua"/>
                <w:color w:val="000000"/>
              </w:rPr>
            </w:pPr>
            <w:r w:rsidRPr="004F09DE">
              <w:rPr>
                <w:rFonts w:ascii="Book Antiqua" w:hAnsi="Book Antiqua"/>
                <w:color w:val="000000"/>
              </w:rPr>
              <w:t>2012</w:t>
            </w:r>
          </w:p>
        </w:tc>
        <w:tc>
          <w:tcPr>
            <w:tcW w:w="1397" w:type="dxa"/>
            <w:shd w:val="clear" w:color="auto" w:fill="FFFFFF"/>
          </w:tcPr>
          <w:p w14:paraId="039A4FEF"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975" w:type="dxa"/>
            <w:shd w:val="clear" w:color="auto" w:fill="FFFFFF"/>
          </w:tcPr>
          <w:p w14:paraId="51F92D69"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60.5</w:t>
            </w:r>
          </w:p>
        </w:tc>
        <w:tc>
          <w:tcPr>
            <w:tcW w:w="564" w:type="dxa"/>
            <w:shd w:val="clear" w:color="auto" w:fill="FFFFFF"/>
          </w:tcPr>
          <w:p w14:paraId="5F4FE7B7"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35</w:t>
            </w:r>
          </w:p>
        </w:tc>
        <w:tc>
          <w:tcPr>
            <w:tcW w:w="1673" w:type="dxa"/>
            <w:shd w:val="clear" w:color="auto" w:fill="FFFFFF"/>
          </w:tcPr>
          <w:p w14:paraId="177937C4"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Various hepatic diseases</w:t>
            </w:r>
          </w:p>
        </w:tc>
        <w:tc>
          <w:tcPr>
            <w:tcW w:w="1750" w:type="dxa"/>
            <w:shd w:val="clear" w:color="auto" w:fill="FFFFFF"/>
          </w:tcPr>
          <w:p w14:paraId="205D1D57"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3.0 T</w:t>
            </w:r>
            <w:r>
              <w:rPr>
                <w:rFonts w:ascii="Book Antiqua" w:hAnsi="Book Antiqua" w:hint="eastAsia"/>
                <w:color w:val="000000"/>
                <w:lang w:eastAsia="zh-CN"/>
              </w:rPr>
              <w:t xml:space="preserve">. </w:t>
            </w:r>
            <w:r w:rsidRPr="004F09DE">
              <w:rPr>
                <w:rFonts w:ascii="Book Antiqua" w:hAnsi="Book Antiqua"/>
                <w:color w:val="000000"/>
              </w:rPr>
              <w:t>IP/OP (Dixon)</w:t>
            </w:r>
          </w:p>
        </w:tc>
        <w:tc>
          <w:tcPr>
            <w:tcW w:w="1288" w:type="dxa"/>
            <w:shd w:val="clear" w:color="auto" w:fill="FFFFFF"/>
          </w:tcPr>
          <w:p w14:paraId="2F3B62DB"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1001" w:type="dxa"/>
            <w:shd w:val="clear" w:color="auto" w:fill="FFFFFF"/>
          </w:tcPr>
          <w:p w14:paraId="144C33A5" w14:textId="77777777" w:rsidR="00722E73" w:rsidRPr="004F09DE" w:rsidRDefault="00722E73" w:rsidP="009C2DB9">
            <w:pPr>
              <w:snapToGrid w:val="0"/>
              <w:spacing w:line="360" w:lineRule="auto"/>
              <w:jc w:val="both"/>
              <w:rPr>
                <w:rFonts w:ascii="Book Antiqua" w:hAnsi="Book Antiqua"/>
                <w:color w:val="000000"/>
              </w:rPr>
            </w:pPr>
          </w:p>
        </w:tc>
        <w:tc>
          <w:tcPr>
            <w:tcW w:w="3434" w:type="dxa"/>
            <w:shd w:val="clear" w:color="auto" w:fill="FFFFFF"/>
          </w:tcPr>
          <w:p w14:paraId="4A65EA60"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 xml:space="preserve">Uncorrected: </w:t>
            </w:r>
            <w:r w:rsidRPr="004F09DE">
              <w:rPr>
                <w:rFonts w:ascii="Book Antiqua" w:hAnsi="Book Antiqua"/>
                <w:i/>
                <w:color w:val="000000"/>
              </w:rPr>
              <w:t>r</w:t>
            </w:r>
            <w:r w:rsidRPr="004F09DE">
              <w:rPr>
                <w:rFonts w:ascii="Book Antiqua" w:hAnsi="Book Antiqua"/>
                <w:color w:val="000000"/>
              </w:rPr>
              <w:t xml:space="preserve"> = 0.67, </w:t>
            </w:r>
            <w:r w:rsidRPr="004F09DE">
              <w:rPr>
                <w:rFonts w:ascii="Book Antiqua" w:hAnsi="Book Antiqua"/>
                <w:i/>
                <w:color w:val="000000"/>
              </w:rPr>
              <w:t>P</w:t>
            </w:r>
            <w:r w:rsidRPr="004F09DE">
              <w:rPr>
                <w:rFonts w:ascii="Book Antiqua" w:hAnsi="Book Antiqua"/>
                <w:color w:val="000000"/>
              </w:rPr>
              <w:t xml:space="preserve"> &lt; 0.001</w:t>
            </w:r>
            <w:r>
              <w:rPr>
                <w:rFonts w:ascii="Book Antiqua" w:hAnsi="Book Antiqua" w:hint="eastAsia"/>
                <w:color w:val="000000"/>
                <w:lang w:eastAsia="zh-CN"/>
              </w:rPr>
              <w:t xml:space="preserve">. </w:t>
            </w:r>
            <w:r w:rsidRPr="004F09DE">
              <w:rPr>
                <w:rFonts w:ascii="Book Antiqua" w:hAnsi="Book Antiqua"/>
                <w:color w:val="000000"/>
              </w:rPr>
              <w:t xml:space="preserve">Spleen correction: </w:t>
            </w:r>
            <w:r w:rsidRPr="004F09DE">
              <w:rPr>
                <w:rFonts w:ascii="Book Antiqua" w:hAnsi="Book Antiqua"/>
                <w:i/>
                <w:color w:val="000000"/>
              </w:rPr>
              <w:t>r</w:t>
            </w:r>
            <w:r w:rsidRPr="004F09DE">
              <w:rPr>
                <w:rFonts w:ascii="Book Antiqua" w:hAnsi="Book Antiqua"/>
                <w:color w:val="000000"/>
              </w:rPr>
              <w:t xml:space="preserve"> = 0.85, </w:t>
            </w:r>
            <w:r w:rsidRPr="004F09DE">
              <w:rPr>
                <w:rFonts w:ascii="Book Antiqua" w:hAnsi="Book Antiqua"/>
                <w:i/>
                <w:color w:val="000000"/>
              </w:rPr>
              <w:t>P</w:t>
            </w:r>
            <w:r w:rsidRPr="004F09DE">
              <w:rPr>
                <w:rFonts w:ascii="Book Antiqua" w:hAnsi="Book Antiqua"/>
                <w:color w:val="000000"/>
              </w:rPr>
              <w:t xml:space="preserve"> &lt; 0.001</w:t>
            </w:r>
          </w:p>
        </w:tc>
      </w:tr>
      <w:tr w:rsidR="00722E73" w:rsidRPr="004F09DE" w14:paraId="4A34C08C" w14:textId="77777777" w:rsidTr="009C2DB9">
        <w:trPr>
          <w:trHeight w:val="1118"/>
          <w:jc w:val="center"/>
        </w:trPr>
        <w:tc>
          <w:tcPr>
            <w:tcW w:w="1540" w:type="dxa"/>
            <w:shd w:val="clear" w:color="auto" w:fill="FFFFFF"/>
          </w:tcPr>
          <w:p w14:paraId="3F4E0689"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 xml:space="preserve">Rastogi </w:t>
            </w:r>
            <w:r w:rsidRPr="00CA746E">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73</w:t>
            </w:r>
            <w:r w:rsidRPr="004F09DE">
              <w:rPr>
                <w:rFonts w:ascii="Book Antiqua" w:eastAsia="Book Antiqua" w:hAnsi="Book Antiqua" w:cs="Book Antiqua"/>
                <w:color w:val="000000"/>
                <w:vertAlign w:val="superscript"/>
              </w:rPr>
              <w:t>]</w:t>
            </w:r>
          </w:p>
        </w:tc>
        <w:tc>
          <w:tcPr>
            <w:tcW w:w="938" w:type="dxa"/>
            <w:shd w:val="clear" w:color="auto" w:fill="FFFFFF"/>
          </w:tcPr>
          <w:p w14:paraId="2F5D9E85" w14:textId="77777777" w:rsidR="00722E73" w:rsidRPr="004F09DE" w:rsidRDefault="00722E73" w:rsidP="009C2DB9">
            <w:pPr>
              <w:snapToGrid w:val="0"/>
              <w:spacing w:line="360" w:lineRule="auto"/>
              <w:ind w:firstLineChars="100" w:firstLine="240"/>
              <w:jc w:val="both"/>
              <w:rPr>
                <w:rFonts w:ascii="Book Antiqua" w:hAnsi="Book Antiqua"/>
                <w:color w:val="000000"/>
              </w:rPr>
            </w:pPr>
            <w:r w:rsidRPr="004F09DE">
              <w:rPr>
                <w:rFonts w:ascii="Book Antiqua" w:hAnsi="Book Antiqua"/>
                <w:color w:val="000000"/>
              </w:rPr>
              <w:t>2016</w:t>
            </w:r>
          </w:p>
        </w:tc>
        <w:tc>
          <w:tcPr>
            <w:tcW w:w="1397" w:type="dxa"/>
            <w:shd w:val="clear" w:color="auto" w:fill="FFFFFF"/>
          </w:tcPr>
          <w:p w14:paraId="35972B9C"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Retrospective</w:t>
            </w:r>
          </w:p>
        </w:tc>
        <w:tc>
          <w:tcPr>
            <w:tcW w:w="975" w:type="dxa"/>
            <w:shd w:val="clear" w:color="auto" w:fill="FFFFFF"/>
          </w:tcPr>
          <w:p w14:paraId="0370CA9B"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32.5</w:t>
            </w:r>
          </w:p>
        </w:tc>
        <w:tc>
          <w:tcPr>
            <w:tcW w:w="564" w:type="dxa"/>
            <w:shd w:val="clear" w:color="auto" w:fill="FFFFFF"/>
          </w:tcPr>
          <w:p w14:paraId="19194200"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73</w:t>
            </w:r>
          </w:p>
        </w:tc>
        <w:tc>
          <w:tcPr>
            <w:tcW w:w="1673" w:type="dxa"/>
            <w:shd w:val="clear" w:color="auto" w:fill="FFFFFF"/>
          </w:tcPr>
          <w:p w14:paraId="7905BB7C"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Steatosis</w:t>
            </w:r>
          </w:p>
        </w:tc>
        <w:tc>
          <w:tcPr>
            <w:tcW w:w="1750" w:type="dxa"/>
            <w:shd w:val="clear" w:color="auto" w:fill="FFFFFF"/>
          </w:tcPr>
          <w:p w14:paraId="6BF67ACE"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3.0 T</w:t>
            </w:r>
            <w:r>
              <w:rPr>
                <w:rFonts w:ascii="Book Antiqua" w:hAnsi="Book Antiqua" w:hint="eastAsia"/>
                <w:color w:val="000000"/>
                <w:lang w:eastAsia="zh-CN"/>
              </w:rPr>
              <w:t xml:space="preserve">. </w:t>
            </w:r>
            <w:r w:rsidRPr="004F09DE">
              <w:rPr>
                <w:rFonts w:ascii="Book Antiqua" w:hAnsi="Book Antiqua"/>
                <w:color w:val="000000"/>
              </w:rPr>
              <w:t>IP/OP (Dixon)</w:t>
            </w:r>
          </w:p>
        </w:tc>
        <w:tc>
          <w:tcPr>
            <w:tcW w:w="1288" w:type="dxa"/>
            <w:shd w:val="clear" w:color="auto" w:fill="FFFFFF"/>
          </w:tcPr>
          <w:p w14:paraId="69D22D4A"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Biopsy and surgery</w:t>
            </w:r>
          </w:p>
        </w:tc>
        <w:tc>
          <w:tcPr>
            <w:tcW w:w="1001" w:type="dxa"/>
            <w:shd w:val="clear" w:color="auto" w:fill="FFFFFF"/>
          </w:tcPr>
          <w:p w14:paraId="3F2064D9"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w:t>
            </w:r>
            <w:r>
              <w:rPr>
                <w:rFonts w:ascii="Book Antiqua" w:hAnsi="Book Antiqua" w:hint="eastAsia"/>
                <w:color w:val="000000"/>
                <w:lang w:eastAsia="zh-CN"/>
              </w:rPr>
              <w:t xml:space="preserve"> </w:t>
            </w:r>
            <w:r>
              <w:rPr>
                <w:rFonts w:ascii="Book Antiqua" w:hAnsi="Book Antiqua"/>
                <w:color w:val="000000"/>
              </w:rPr>
              <w:t>20 d</w:t>
            </w:r>
          </w:p>
        </w:tc>
        <w:tc>
          <w:tcPr>
            <w:tcW w:w="3434" w:type="dxa"/>
            <w:shd w:val="clear" w:color="auto" w:fill="FFFFFF"/>
          </w:tcPr>
          <w:p w14:paraId="58C9A110" w14:textId="77777777" w:rsidR="00722E73" w:rsidRPr="004F09DE" w:rsidRDefault="00722E73" w:rsidP="000E4ED0">
            <w:pPr>
              <w:snapToGrid w:val="0"/>
              <w:spacing w:line="360" w:lineRule="auto"/>
              <w:jc w:val="both"/>
              <w:rPr>
                <w:rFonts w:ascii="Book Antiqua" w:hAnsi="Book Antiqua"/>
                <w:color w:val="000000"/>
              </w:rPr>
            </w:pPr>
            <w:r w:rsidRPr="004F09DE">
              <w:rPr>
                <w:rFonts w:ascii="Book Antiqua" w:hAnsi="Book Antiqua"/>
                <w:color w:val="000000"/>
              </w:rPr>
              <w:t>Dual</w:t>
            </w:r>
            <w:r w:rsidR="000E4ED0">
              <w:rPr>
                <w:rFonts w:eastAsiaTheme="minorEastAsia" w:hint="eastAsia"/>
                <w:color w:val="000000"/>
                <w:lang w:eastAsia="zh-CN"/>
              </w:rPr>
              <w:t>-</w:t>
            </w:r>
            <w:r w:rsidRPr="004F09DE">
              <w:rPr>
                <w:rFonts w:ascii="Book Antiqua" w:hAnsi="Book Antiqua"/>
                <w:color w:val="000000"/>
              </w:rPr>
              <w:t>echo MRI correlated well with the histopathology results (</w:t>
            </w:r>
            <w:r w:rsidRPr="004F09DE">
              <w:rPr>
                <w:rFonts w:ascii="Book Antiqua" w:hAnsi="Book Antiqua"/>
                <w:i/>
                <w:color w:val="000000"/>
              </w:rPr>
              <w:t>r</w:t>
            </w:r>
            <w:r w:rsidRPr="004F09DE">
              <w:rPr>
                <w:rFonts w:ascii="Book Antiqua" w:hAnsi="Book Antiqua"/>
                <w:color w:val="000000"/>
              </w:rPr>
              <w:t xml:space="preserve"> = 0.871). An accuracy of 95% and sensitivity of 97%</w:t>
            </w:r>
          </w:p>
        </w:tc>
      </w:tr>
      <w:tr w:rsidR="00722E73" w:rsidRPr="004F09DE" w14:paraId="65845123" w14:textId="77777777" w:rsidTr="009C2DB9">
        <w:trPr>
          <w:trHeight w:val="926"/>
          <w:jc w:val="center"/>
        </w:trPr>
        <w:tc>
          <w:tcPr>
            <w:tcW w:w="1540" w:type="dxa"/>
            <w:shd w:val="clear" w:color="auto" w:fill="FFFFFF"/>
          </w:tcPr>
          <w:p w14:paraId="64CB9D9D"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 xml:space="preserve">Bhat </w:t>
            </w:r>
            <w:r w:rsidRPr="00CA746E">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78</w:t>
            </w:r>
            <w:r w:rsidRPr="004F09DE">
              <w:rPr>
                <w:rFonts w:ascii="Book Antiqua" w:eastAsia="Book Antiqua" w:hAnsi="Book Antiqua" w:cs="Book Antiqua"/>
                <w:color w:val="000000"/>
                <w:vertAlign w:val="superscript"/>
              </w:rPr>
              <w:t>]</w:t>
            </w:r>
          </w:p>
        </w:tc>
        <w:tc>
          <w:tcPr>
            <w:tcW w:w="938" w:type="dxa"/>
            <w:shd w:val="clear" w:color="auto" w:fill="FFFFFF"/>
          </w:tcPr>
          <w:p w14:paraId="726A794F" w14:textId="77777777" w:rsidR="00722E73" w:rsidRPr="004F09DE" w:rsidRDefault="00722E73" w:rsidP="009C2DB9">
            <w:pPr>
              <w:snapToGrid w:val="0"/>
              <w:spacing w:line="360" w:lineRule="auto"/>
              <w:ind w:firstLineChars="100" w:firstLine="240"/>
              <w:jc w:val="both"/>
              <w:rPr>
                <w:rFonts w:ascii="Book Antiqua" w:hAnsi="Book Antiqua"/>
                <w:color w:val="000000"/>
              </w:rPr>
            </w:pPr>
            <w:r w:rsidRPr="004F09DE">
              <w:rPr>
                <w:rFonts w:ascii="Book Antiqua" w:hAnsi="Book Antiqua"/>
                <w:color w:val="000000"/>
              </w:rPr>
              <w:t>2017</w:t>
            </w:r>
          </w:p>
        </w:tc>
        <w:tc>
          <w:tcPr>
            <w:tcW w:w="1397" w:type="dxa"/>
            <w:shd w:val="clear" w:color="auto" w:fill="FFFFFF"/>
          </w:tcPr>
          <w:p w14:paraId="79BCAD67"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975" w:type="dxa"/>
            <w:shd w:val="clear" w:color="auto" w:fill="FFFFFF"/>
          </w:tcPr>
          <w:p w14:paraId="56554339"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46</w:t>
            </w:r>
          </w:p>
        </w:tc>
        <w:tc>
          <w:tcPr>
            <w:tcW w:w="564" w:type="dxa"/>
            <w:shd w:val="clear" w:color="auto" w:fill="FFFFFF"/>
          </w:tcPr>
          <w:p w14:paraId="2000D6D2"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30</w:t>
            </w:r>
          </w:p>
        </w:tc>
        <w:tc>
          <w:tcPr>
            <w:tcW w:w="1673" w:type="dxa"/>
            <w:shd w:val="clear" w:color="auto" w:fill="FFFFFF"/>
          </w:tcPr>
          <w:p w14:paraId="5B3E0C75"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Steatosis</w:t>
            </w:r>
          </w:p>
        </w:tc>
        <w:tc>
          <w:tcPr>
            <w:tcW w:w="1750" w:type="dxa"/>
            <w:shd w:val="clear" w:color="auto" w:fill="FFFFFF"/>
          </w:tcPr>
          <w:p w14:paraId="7670B9FE" w14:textId="77777777" w:rsidR="00722E73" w:rsidRPr="004F09DE" w:rsidRDefault="00722E73" w:rsidP="009C2DB9">
            <w:pPr>
              <w:snapToGrid w:val="0"/>
              <w:spacing w:line="360" w:lineRule="auto"/>
              <w:jc w:val="both"/>
              <w:rPr>
                <w:rFonts w:ascii="Book Antiqua" w:hAnsi="Book Antiqua"/>
                <w:color w:val="000000"/>
                <w:lang w:eastAsia="zh-CN"/>
              </w:rPr>
            </w:pPr>
            <w:r w:rsidRPr="004F09DE">
              <w:rPr>
                <w:rFonts w:ascii="Book Antiqua" w:hAnsi="Book Antiqua"/>
                <w:color w:val="000000"/>
              </w:rPr>
              <w:t>1.5 T</w:t>
            </w:r>
            <w:r>
              <w:rPr>
                <w:rFonts w:ascii="Book Antiqua" w:hAnsi="Book Antiqua" w:hint="eastAsia"/>
                <w:color w:val="000000"/>
                <w:lang w:eastAsia="zh-CN"/>
              </w:rPr>
              <w:t>. T</w:t>
            </w:r>
            <w:r w:rsidRPr="004F09DE">
              <w:rPr>
                <w:rFonts w:ascii="Book Antiqua" w:hAnsi="Book Antiqua"/>
                <w:color w:val="000000"/>
              </w:rPr>
              <w:t>wo-point DIXON</w:t>
            </w:r>
          </w:p>
        </w:tc>
        <w:tc>
          <w:tcPr>
            <w:tcW w:w="1288" w:type="dxa"/>
            <w:shd w:val="clear" w:color="auto" w:fill="FFFFFF"/>
          </w:tcPr>
          <w:p w14:paraId="5D9C4F24"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1001" w:type="dxa"/>
            <w:shd w:val="clear" w:color="auto" w:fill="FFFFFF"/>
          </w:tcPr>
          <w:p w14:paraId="5094FA4F" w14:textId="77777777" w:rsidR="00722E73" w:rsidRPr="004F09DE" w:rsidRDefault="00722E73" w:rsidP="009C2DB9">
            <w:pPr>
              <w:snapToGrid w:val="0"/>
              <w:spacing w:line="360" w:lineRule="auto"/>
              <w:jc w:val="both"/>
              <w:rPr>
                <w:rFonts w:ascii="Book Antiqua" w:hAnsi="Book Antiqua"/>
                <w:color w:val="000000"/>
              </w:rPr>
            </w:pPr>
            <w:r>
              <w:rPr>
                <w:rFonts w:ascii="Book Antiqua" w:hAnsi="Book Antiqua"/>
                <w:color w:val="000000"/>
              </w:rPr>
              <w:t xml:space="preserve">1 </w:t>
            </w:r>
            <w:proofErr w:type="spellStart"/>
            <w:r>
              <w:rPr>
                <w:rFonts w:ascii="Book Antiqua" w:hAnsi="Book Antiqua"/>
                <w:color w:val="000000"/>
              </w:rPr>
              <w:t>w</w:t>
            </w:r>
            <w:r w:rsidRPr="004F09DE">
              <w:rPr>
                <w:rFonts w:ascii="Book Antiqua" w:hAnsi="Book Antiqua"/>
                <w:color w:val="000000"/>
              </w:rPr>
              <w:t>k</w:t>
            </w:r>
            <w:proofErr w:type="spellEnd"/>
          </w:p>
        </w:tc>
        <w:tc>
          <w:tcPr>
            <w:tcW w:w="3434" w:type="dxa"/>
            <w:shd w:val="clear" w:color="auto" w:fill="FFFFFF"/>
          </w:tcPr>
          <w:p w14:paraId="7E53878E" w14:textId="77777777" w:rsidR="00722E73" w:rsidRPr="004F09DE" w:rsidRDefault="00722E73" w:rsidP="009C2DB9">
            <w:pPr>
              <w:snapToGrid w:val="0"/>
              <w:spacing w:line="360" w:lineRule="auto"/>
              <w:jc w:val="both"/>
              <w:rPr>
                <w:rFonts w:ascii="Book Antiqua" w:hAnsi="Book Antiqua"/>
                <w:color w:val="000000"/>
              </w:rPr>
            </w:pPr>
            <w:r w:rsidRPr="004F09DE">
              <w:rPr>
                <w:rFonts w:ascii="Book Antiqua" w:hAnsi="Book Antiqua"/>
                <w:color w:val="000000"/>
              </w:rPr>
              <w:t>Good correlation between the MR estimation of liver fat and histological grading. 90% of patients had a fat content of less than 10%. The maximal fat content of 28% was observed in one patient</w:t>
            </w:r>
          </w:p>
        </w:tc>
      </w:tr>
    </w:tbl>
    <w:p w14:paraId="2029A3FA" w14:textId="77777777" w:rsidR="005E3FE7" w:rsidRPr="00C244CB" w:rsidRDefault="005E3FE7" w:rsidP="00C244CB">
      <w:pPr>
        <w:spacing w:line="360" w:lineRule="auto"/>
        <w:jc w:val="both"/>
        <w:rPr>
          <w:rFonts w:ascii="Book Antiqua" w:eastAsia="Book Antiqua" w:hAnsi="Book Antiqua" w:cs="Book Antiqua"/>
          <w:color w:val="000000"/>
        </w:rPr>
      </w:pPr>
      <w:r w:rsidRPr="00C244CB">
        <w:rPr>
          <w:rFonts w:ascii="Book Antiqua" w:eastAsia="Book Antiqua" w:hAnsi="Book Antiqua" w:cs="Book Antiqua"/>
          <w:color w:val="000000"/>
        </w:rPr>
        <w:t>MRI: Magnetic resonance imaging; Blank: No information.</w:t>
      </w:r>
    </w:p>
    <w:p w14:paraId="788475C0" w14:textId="77777777" w:rsidR="005E3FE7" w:rsidRPr="00C244CB" w:rsidRDefault="005E3FE7" w:rsidP="00C244CB">
      <w:pPr>
        <w:spacing w:line="360" w:lineRule="auto"/>
        <w:jc w:val="both"/>
        <w:rPr>
          <w:rFonts w:ascii="Book Antiqua" w:hAnsi="Book Antiqua"/>
          <w:b/>
          <w:lang w:eastAsia="zh-CN"/>
        </w:rPr>
      </w:pPr>
      <w:r w:rsidRPr="00C244CB">
        <w:rPr>
          <w:rFonts w:ascii="Book Antiqua" w:hAnsi="Book Antiqua"/>
          <w:lang w:eastAsia="zh-CN"/>
        </w:rPr>
        <w:br w:type="page"/>
      </w:r>
      <w:r w:rsidRPr="00C244CB">
        <w:rPr>
          <w:rFonts w:ascii="Book Antiqua" w:hAnsi="Book Antiqua"/>
          <w:b/>
        </w:rPr>
        <w:lastRenderedPageBreak/>
        <w:t>Table 3 Studies reporting on the measurement of the hepatic fat content with multiple-point Dixon imaging versus liver biopsy and other imaging methods</w:t>
      </w:r>
    </w:p>
    <w:tbl>
      <w:tblPr>
        <w:tblW w:w="14562" w:type="dxa"/>
        <w:jc w:val="center"/>
        <w:tblBorders>
          <w:top w:val="single" w:sz="4" w:space="0" w:color="auto"/>
          <w:bottom w:val="single" w:sz="4" w:space="0" w:color="auto"/>
        </w:tblBorders>
        <w:tblLayout w:type="fixed"/>
        <w:tblLook w:val="0000" w:firstRow="0" w:lastRow="0" w:firstColumn="0" w:lastColumn="0" w:noHBand="0" w:noVBand="0"/>
      </w:tblPr>
      <w:tblGrid>
        <w:gridCol w:w="1635"/>
        <w:gridCol w:w="842"/>
        <w:gridCol w:w="1369"/>
        <w:gridCol w:w="1004"/>
        <w:gridCol w:w="708"/>
        <w:gridCol w:w="1559"/>
        <w:gridCol w:w="2126"/>
        <w:gridCol w:w="1352"/>
        <w:gridCol w:w="910"/>
        <w:gridCol w:w="3057"/>
      </w:tblGrid>
      <w:tr w:rsidR="00680D79" w:rsidRPr="004F09DE" w14:paraId="12BC8B6E" w14:textId="77777777" w:rsidTr="009C2DB9">
        <w:trPr>
          <w:trHeight w:val="792"/>
          <w:jc w:val="center"/>
        </w:trPr>
        <w:tc>
          <w:tcPr>
            <w:tcW w:w="1635" w:type="dxa"/>
            <w:tcBorders>
              <w:top w:val="single" w:sz="4" w:space="0" w:color="auto"/>
              <w:bottom w:val="single" w:sz="4" w:space="0" w:color="auto"/>
            </w:tcBorders>
            <w:shd w:val="clear" w:color="auto" w:fill="FFFFFF"/>
          </w:tcPr>
          <w:p w14:paraId="0CA62EFB" w14:textId="77777777" w:rsidR="00680D79" w:rsidRPr="004F09DE" w:rsidRDefault="00680D79" w:rsidP="009C2DB9">
            <w:pPr>
              <w:snapToGrid w:val="0"/>
              <w:spacing w:line="360" w:lineRule="auto"/>
              <w:jc w:val="both"/>
              <w:rPr>
                <w:rFonts w:ascii="Book Antiqua" w:hAnsi="Book Antiqua"/>
                <w:b/>
                <w:bCs/>
                <w:color w:val="000000"/>
                <w:lang w:eastAsia="zh-CN"/>
              </w:rPr>
            </w:pPr>
            <w:r>
              <w:rPr>
                <w:rFonts w:ascii="Book Antiqua" w:hAnsi="Book Antiqua" w:hint="eastAsia"/>
                <w:b/>
                <w:bCs/>
                <w:color w:val="000000"/>
                <w:lang w:eastAsia="zh-CN"/>
              </w:rPr>
              <w:t>Ref.</w:t>
            </w:r>
          </w:p>
        </w:tc>
        <w:tc>
          <w:tcPr>
            <w:tcW w:w="842" w:type="dxa"/>
            <w:tcBorders>
              <w:top w:val="single" w:sz="4" w:space="0" w:color="auto"/>
              <w:bottom w:val="single" w:sz="4" w:space="0" w:color="auto"/>
            </w:tcBorders>
            <w:shd w:val="clear" w:color="auto" w:fill="FFFFFF"/>
          </w:tcPr>
          <w:p w14:paraId="5E64F9C5" w14:textId="77777777" w:rsidR="00680D79" w:rsidRPr="004F09DE" w:rsidRDefault="00680D79" w:rsidP="009C2DB9">
            <w:pPr>
              <w:snapToGrid w:val="0"/>
              <w:spacing w:line="360" w:lineRule="auto"/>
              <w:jc w:val="both"/>
              <w:rPr>
                <w:rFonts w:ascii="Book Antiqua" w:hAnsi="Book Antiqua"/>
                <w:b/>
                <w:bCs/>
                <w:color w:val="000000"/>
              </w:rPr>
            </w:pPr>
            <w:r w:rsidRPr="004F09DE">
              <w:rPr>
                <w:rFonts w:ascii="Book Antiqua" w:hAnsi="Book Antiqua"/>
                <w:b/>
                <w:bCs/>
                <w:color w:val="000000"/>
              </w:rPr>
              <w:t>Year</w:t>
            </w:r>
          </w:p>
        </w:tc>
        <w:tc>
          <w:tcPr>
            <w:tcW w:w="1369" w:type="dxa"/>
            <w:tcBorders>
              <w:top w:val="single" w:sz="4" w:space="0" w:color="auto"/>
              <w:bottom w:val="single" w:sz="4" w:space="0" w:color="auto"/>
            </w:tcBorders>
            <w:shd w:val="clear" w:color="auto" w:fill="FFFFFF"/>
          </w:tcPr>
          <w:p w14:paraId="62CEE94F" w14:textId="77777777" w:rsidR="00680D79" w:rsidRPr="004F09DE" w:rsidRDefault="00680D79" w:rsidP="009C2DB9">
            <w:pPr>
              <w:snapToGrid w:val="0"/>
              <w:spacing w:line="360" w:lineRule="auto"/>
              <w:jc w:val="both"/>
              <w:rPr>
                <w:rFonts w:ascii="Book Antiqua" w:hAnsi="Book Antiqua"/>
                <w:b/>
                <w:bCs/>
                <w:color w:val="000000"/>
              </w:rPr>
            </w:pPr>
            <w:r w:rsidRPr="004F09DE">
              <w:rPr>
                <w:rFonts w:ascii="Book Antiqua" w:hAnsi="Book Antiqua"/>
                <w:b/>
                <w:bCs/>
                <w:color w:val="000000"/>
              </w:rPr>
              <w:t>Study</w:t>
            </w:r>
            <w:r w:rsidR="00CD6C59">
              <w:rPr>
                <w:rFonts w:ascii="Book Antiqua" w:hAnsi="Book Antiqua" w:hint="eastAsia"/>
                <w:b/>
                <w:bCs/>
                <w:color w:val="000000"/>
                <w:lang w:eastAsia="zh-CN"/>
              </w:rPr>
              <w:t xml:space="preserve"> </w:t>
            </w:r>
            <w:r w:rsidRPr="004F09DE">
              <w:rPr>
                <w:rFonts w:ascii="Book Antiqua" w:hAnsi="Book Antiqua"/>
                <w:b/>
                <w:bCs/>
                <w:color w:val="000000"/>
              </w:rPr>
              <w:t>design</w:t>
            </w:r>
          </w:p>
        </w:tc>
        <w:tc>
          <w:tcPr>
            <w:tcW w:w="1004" w:type="dxa"/>
            <w:tcBorders>
              <w:top w:val="single" w:sz="4" w:space="0" w:color="auto"/>
              <w:bottom w:val="single" w:sz="4" w:space="0" w:color="auto"/>
            </w:tcBorders>
            <w:shd w:val="clear" w:color="auto" w:fill="FFFFFF"/>
          </w:tcPr>
          <w:p w14:paraId="36D9675F" w14:textId="77777777" w:rsidR="00680D79" w:rsidRPr="004F09DE" w:rsidRDefault="00680D79" w:rsidP="009C2DB9">
            <w:pPr>
              <w:snapToGrid w:val="0"/>
              <w:spacing w:line="360" w:lineRule="auto"/>
              <w:jc w:val="both"/>
              <w:rPr>
                <w:rFonts w:ascii="Book Antiqua" w:hAnsi="Book Antiqua"/>
                <w:b/>
                <w:bCs/>
                <w:color w:val="000000"/>
              </w:rPr>
            </w:pPr>
            <w:r w:rsidRPr="004F09DE">
              <w:rPr>
                <w:rFonts w:ascii="Book Antiqua" w:hAnsi="Book Antiqua"/>
                <w:b/>
                <w:bCs/>
                <w:color w:val="000000"/>
              </w:rPr>
              <w:t>Age (year)</w:t>
            </w:r>
          </w:p>
        </w:tc>
        <w:tc>
          <w:tcPr>
            <w:tcW w:w="708" w:type="dxa"/>
            <w:tcBorders>
              <w:top w:val="single" w:sz="4" w:space="0" w:color="auto"/>
              <w:bottom w:val="single" w:sz="4" w:space="0" w:color="auto"/>
            </w:tcBorders>
            <w:shd w:val="clear" w:color="auto" w:fill="FFFFFF"/>
          </w:tcPr>
          <w:p w14:paraId="4D5F8206" w14:textId="77777777" w:rsidR="00680D79" w:rsidRPr="004F09DE" w:rsidRDefault="00680D79" w:rsidP="009C2DB9">
            <w:pPr>
              <w:snapToGrid w:val="0"/>
              <w:spacing w:line="360" w:lineRule="auto"/>
              <w:jc w:val="both"/>
              <w:rPr>
                <w:rFonts w:ascii="Book Antiqua" w:hAnsi="Book Antiqua"/>
                <w:b/>
                <w:bCs/>
                <w:i/>
                <w:color w:val="000000"/>
              </w:rPr>
            </w:pPr>
            <w:r w:rsidRPr="004F09DE">
              <w:rPr>
                <w:rFonts w:ascii="Book Antiqua" w:hAnsi="Book Antiqua"/>
                <w:b/>
                <w:bCs/>
                <w:i/>
                <w:color w:val="000000"/>
              </w:rPr>
              <w:t>N</w:t>
            </w:r>
          </w:p>
        </w:tc>
        <w:tc>
          <w:tcPr>
            <w:tcW w:w="1559" w:type="dxa"/>
            <w:tcBorders>
              <w:top w:val="single" w:sz="4" w:space="0" w:color="auto"/>
              <w:bottom w:val="single" w:sz="4" w:space="0" w:color="auto"/>
            </w:tcBorders>
            <w:shd w:val="clear" w:color="auto" w:fill="FFFFFF"/>
          </w:tcPr>
          <w:p w14:paraId="640C0A34" w14:textId="77777777" w:rsidR="00680D79" w:rsidRPr="004F09DE" w:rsidRDefault="00680D79" w:rsidP="009C2DB9">
            <w:pPr>
              <w:snapToGrid w:val="0"/>
              <w:spacing w:line="360" w:lineRule="auto"/>
              <w:jc w:val="both"/>
              <w:rPr>
                <w:rFonts w:ascii="Book Antiqua" w:hAnsi="Book Antiqua"/>
                <w:b/>
                <w:bCs/>
                <w:color w:val="000000"/>
              </w:rPr>
            </w:pPr>
            <w:r w:rsidRPr="004F09DE">
              <w:rPr>
                <w:rFonts w:ascii="Book Antiqua" w:hAnsi="Book Antiqua"/>
                <w:b/>
                <w:bCs/>
                <w:color w:val="000000"/>
              </w:rPr>
              <w:t>Etiology</w:t>
            </w:r>
          </w:p>
        </w:tc>
        <w:tc>
          <w:tcPr>
            <w:tcW w:w="2126" w:type="dxa"/>
            <w:tcBorders>
              <w:top w:val="single" w:sz="4" w:space="0" w:color="auto"/>
              <w:bottom w:val="single" w:sz="4" w:space="0" w:color="auto"/>
            </w:tcBorders>
            <w:shd w:val="clear" w:color="auto" w:fill="FFFFFF"/>
          </w:tcPr>
          <w:p w14:paraId="3CF0478E" w14:textId="77777777" w:rsidR="00680D79" w:rsidRPr="004F09DE" w:rsidRDefault="00680D79" w:rsidP="009C2DB9">
            <w:pPr>
              <w:snapToGrid w:val="0"/>
              <w:spacing w:line="360" w:lineRule="auto"/>
              <w:jc w:val="both"/>
              <w:rPr>
                <w:rFonts w:ascii="Book Antiqua" w:hAnsi="Book Antiqua"/>
                <w:b/>
                <w:bCs/>
                <w:color w:val="000000"/>
              </w:rPr>
            </w:pPr>
            <w:r w:rsidRPr="004F09DE">
              <w:rPr>
                <w:rFonts w:ascii="Book Antiqua" w:hAnsi="Book Antiqua"/>
                <w:b/>
                <w:bCs/>
                <w:color w:val="000000"/>
              </w:rPr>
              <w:t>Field strength</w:t>
            </w:r>
            <w:r w:rsidR="00CD6C59">
              <w:rPr>
                <w:rFonts w:ascii="Book Antiqua" w:hAnsi="Book Antiqua" w:hint="eastAsia"/>
                <w:b/>
                <w:bCs/>
                <w:color w:val="000000"/>
                <w:lang w:eastAsia="zh-CN"/>
              </w:rPr>
              <w:t xml:space="preserve"> s</w:t>
            </w:r>
            <w:r w:rsidRPr="004F09DE">
              <w:rPr>
                <w:rFonts w:ascii="Book Antiqua" w:hAnsi="Book Antiqua"/>
                <w:b/>
                <w:bCs/>
                <w:color w:val="000000"/>
              </w:rPr>
              <w:t>equence</w:t>
            </w:r>
          </w:p>
        </w:tc>
        <w:tc>
          <w:tcPr>
            <w:tcW w:w="1352" w:type="dxa"/>
            <w:tcBorders>
              <w:top w:val="single" w:sz="4" w:space="0" w:color="auto"/>
              <w:bottom w:val="single" w:sz="4" w:space="0" w:color="auto"/>
            </w:tcBorders>
            <w:shd w:val="clear" w:color="auto" w:fill="FFFFFF"/>
          </w:tcPr>
          <w:p w14:paraId="68F5E42E" w14:textId="77777777" w:rsidR="00680D79" w:rsidRPr="004F09DE" w:rsidRDefault="00680D79" w:rsidP="009C2DB9">
            <w:pPr>
              <w:snapToGrid w:val="0"/>
              <w:spacing w:line="360" w:lineRule="auto"/>
              <w:jc w:val="both"/>
              <w:rPr>
                <w:rFonts w:ascii="Book Antiqua" w:hAnsi="Book Antiqua"/>
                <w:b/>
                <w:bCs/>
                <w:color w:val="000000"/>
              </w:rPr>
            </w:pPr>
            <w:r w:rsidRPr="004F09DE">
              <w:rPr>
                <w:rFonts w:ascii="Book Antiqua" w:hAnsi="Book Antiqua"/>
                <w:b/>
                <w:bCs/>
                <w:color w:val="000000"/>
              </w:rPr>
              <w:t>Comparison</w:t>
            </w:r>
          </w:p>
        </w:tc>
        <w:tc>
          <w:tcPr>
            <w:tcW w:w="910" w:type="dxa"/>
            <w:tcBorders>
              <w:top w:val="single" w:sz="4" w:space="0" w:color="auto"/>
              <w:bottom w:val="single" w:sz="4" w:space="0" w:color="auto"/>
            </w:tcBorders>
            <w:shd w:val="clear" w:color="auto" w:fill="FFFFFF"/>
          </w:tcPr>
          <w:p w14:paraId="3C3FB17F" w14:textId="77777777" w:rsidR="00680D79" w:rsidRPr="004F09DE" w:rsidRDefault="00680D79" w:rsidP="009C2DB9">
            <w:pPr>
              <w:snapToGrid w:val="0"/>
              <w:spacing w:line="360" w:lineRule="auto"/>
              <w:jc w:val="both"/>
              <w:rPr>
                <w:rFonts w:ascii="Book Antiqua" w:hAnsi="Book Antiqua"/>
                <w:b/>
                <w:bCs/>
                <w:color w:val="000000"/>
              </w:rPr>
            </w:pPr>
            <w:r w:rsidRPr="004F09DE">
              <w:rPr>
                <w:rFonts w:ascii="Book Antiqua" w:hAnsi="Book Antiqua"/>
                <w:b/>
                <w:bCs/>
                <w:color w:val="000000"/>
              </w:rPr>
              <w:t>Interval</w:t>
            </w:r>
          </w:p>
        </w:tc>
        <w:tc>
          <w:tcPr>
            <w:tcW w:w="3057" w:type="dxa"/>
            <w:tcBorders>
              <w:top w:val="single" w:sz="4" w:space="0" w:color="auto"/>
              <w:bottom w:val="single" w:sz="4" w:space="0" w:color="auto"/>
            </w:tcBorders>
            <w:shd w:val="clear" w:color="auto" w:fill="FFFFFF"/>
          </w:tcPr>
          <w:p w14:paraId="7289277B" w14:textId="77777777" w:rsidR="00680D79" w:rsidRPr="004F09DE" w:rsidRDefault="00680D79" w:rsidP="009C2DB9">
            <w:pPr>
              <w:snapToGrid w:val="0"/>
              <w:spacing w:line="360" w:lineRule="auto"/>
              <w:jc w:val="both"/>
              <w:rPr>
                <w:rFonts w:ascii="Book Antiqua" w:hAnsi="Book Antiqua"/>
                <w:b/>
                <w:bCs/>
                <w:color w:val="000000"/>
              </w:rPr>
            </w:pPr>
            <w:r w:rsidRPr="004F09DE">
              <w:rPr>
                <w:rFonts w:ascii="Book Antiqua" w:hAnsi="Book Antiqua"/>
                <w:b/>
                <w:bCs/>
                <w:color w:val="000000"/>
              </w:rPr>
              <w:t>Results</w:t>
            </w:r>
          </w:p>
        </w:tc>
      </w:tr>
      <w:tr w:rsidR="00680D79" w:rsidRPr="004F09DE" w14:paraId="27BCDDF1" w14:textId="77777777" w:rsidTr="009C2DB9">
        <w:trPr>
          <w:trHeight w:val="625"/>
          <w:jc w:val="center"/>
        </w:trPr>
        <w:tc>
          <w:tcPr>
            <w:tcW w:w="1635" w:type="dxa"/>
            <w:tcBorders>
              <w:top w:val="single" w:sz="4" w:space="0" w:color="auto"/>
            </w:tcBorders>
            <w:shd w:val="clear" w:color="auto" w:fill="FFFFFF"/>
          </w:tcPr>
          <w:p w14:paraId="663DA43F" w14:textId="77777777" w:rsidR="00680D79" w:rsidRPr="004F09DE" w:rsidRDefault="00680D79" w:rsidP="009C2DB9">
            <w:pPr>
              <w:snapToGrid w:val="0"/>
              <w:spacing w:line="360" w:lineRule="auto"/>
              <w:jc w:val="both"/>
              <w:rPr>
                <w:rFonts w:ascii="Book Antiqua" w:hAnsi="Book Antiqua"/>
                <w:color w:val="000000"/>
              </w:rPr>
            </w:pPr>
            <w:proofErr w:type="spellStart"/>
            <w:r w:rsidRPr="004F09DE">
              <w:rPr>
                <w:rFonts w:ascii="Book Antiqua" w:hAnsi="Book Antiqua"/>
                <w:color w:val="000000"/>
              </w:rPr>
              <w:t>Noureddin</w:t>
            </w:r>
            <w:proofErr w:type="spellEnd"/>
            <w:r w:rsidRPr="004F09DE">
              <w:rPr>
                <w:rFonts w:ascii="Book Antiqua" w:hAnsi="Book Antiqua"/>
                <w:color w:val="000000"/>
              </w:rPr>
              <w:t xml:space="preserve"> </w:t>
            </w:r>
            <w:r w:rsidRPr="00866535">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79</w:t>
            </w:r>
            <w:r w:rsidRPr="004F09DE">
              <w:rPr>
                <w:rFonts w:ascii="Book Antiqua" w:eastAsia="Book Antiqua" w:hAnsi="Book Antiqua" w:cs="Book Antiqua"/>
                <w:color w:val="000000"/>
                <w:vertAlign w:val="superscript"/>
              </w:rPr>
              <w:t>]</w:t>
            </w:r>
          </w:p>
        </w:tc>
        <w:tc>
          <w:tcPr>
            <w:tcW w:w="842" w:type="dxa"/>
            <w:tcBorders>
              <w:top w:val="single" w:sz="4" w:space="0" w:color="auto"/>
            </w:tcBorders>
            <w:shd w:val="clear" w:color="auto" w:fill="FFFFFF"/>
          </w:tcPr>
          <w:p w14:paraId="65D2E1F2"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2013</w:t>
            </w:r>
          </w:p>
        </w:tc>
        <w:tc>
          <w:tcPr>
            <w:tcW w:w="1369" w:type="dxa"/>
            <w:tcBorders>
              <w:top w:val="single" w:sz="4" w:space="0" w:color="auto"/>
            </w:tcBorders>
            <w:shd w:val="clear" w:color="auto" w:fill="FFFFFF"/>
          </w:tcPr>
          <w:p w14:paraId="6632F1AE"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Randomized</w:t>
            </w:r>
          </w:p>
        </w:tc>
        <w:tc>
          <w:tcPr>
            <w:tcW w:w="1004" w:type="dxa"/>
            <w:tcBorders>
              <w:top w:val="single" w:sz="4" w:space="0" w:color="auto"/>
            </w:tcBorders>
            <w:shd w:val="clear" w:color="auto" w:fill="FFFFFF"/>
          </w:tcPr>
          <w:p w14:paraId="4B6E8836" w14:textId="77777777" w:rsidR="00680D79" w:rsidRPr="004F09DE" w:rsidRDefault="00680D79" w:rsidP="009C2DB9">
            <w:pPr>
              <w:snapToGrid w:val="0"/>
              <w:spacing w:line="360" w:lineRule="auto"/>
              <w:jc w:val="both"/>
              <w:rPr>
                <w:rFonts w:ascii="Book Antiqua" w:hAnsi="Book Antiqua"/>
                <w:color w:val="000000"/>
              </w:rPr>
            </w:pPr>
          </w:p>
        </w:tc>
        <w:tc>
          <w:tcPr>
            <w:tcW w:w="708" w:type="dxa"/>
            <w:tcBorders>
              <w:top w:val="single" w:sz="4" w:space="0" w:color="auto"/>
            </w:tcBorders>
            <w:shd w:val="clear" w:color="auto" w:fill="FFFFFF"/>
          </w:tcPr>
          <w:p w14:paraId="6A6C5DF3"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50</w:t>
            </w:r>
          </w:p>
        </w:tc>
        <w:tc>
          <w:tcPr>
            <w:tcW w:w="1559" w:type="dxa"/>
            <w:tcBorders>
              <w:top w:val="single" w:sz="4" w:space="0" w:color="auto"/>
            </w:tcBorders>
            <w:shd w:val="clear" w:color="auto" w:fill="FFFFFF"/>
          </w:tcPr>
          <w:p w14:paraId="5A5D276A"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Nonalcoholic</w:t>
            </w:r>
            <w:r>
              <w:rPr>
                <w:rFonts w:ascii="Book Antiqua" w:hAnsi="Book Antiqua" w:hint="eastAsia"/>
                <w:color w:val="000000"/>
                <w:lang w:eastAsia="zh-CN"/>
              </w:rPr>
              <w:t xml:space="preserve"> </w:t>
            </w:r>
            <w:r w:rsidRPr="004F09DE">
              <w:rPr>
                <w:rFonts w:ascii="Book Antiqua" w:hAnsi="Book Antiqua"/>
                <w:color w:val="000000"/>
              </w:rPr>
              <w:t>fatty liver disease</w:t>
            </w:r>
          </w:p>
        </w:tc>
        <w:tc>
          <w:tcPr>
            <w:tcW w:w="2126" w:type="dxa"/>
            <w:tcBorders>
              <w:top w:val="single" w:sz="4" w:space="0" w:color="auto"/>
            </w:tcBorders>
            <w:shd w:val="clear" w:color="auto" w:fill="FFFFFF"/>
          </w:tcPr>
          <w:p w14:paraId="42BDFC2D"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MRI-PDFF</w:t>
            </w:r>
          </w:p>
        </w:tc>
        <w:tc>
          <w:tcPr>
            <w:tcW w:w="1352" w:type="dxa"/>
            <w:tcBorders>
              <w:top w:val="single" w:sz="4" w:space="0" w:color="auto"/>
            </w:tcBorders>
            <w:shd w:val="clear" w:color="auto" w:fill="FFFFFF"/>
          </w:tcPr>
          <w:p w14:paraId="0D802F0E"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MRS</w:t>
            </w:r>
          </w:p>
        </w:tc>
        <w:tc>
          <w:tcPr>
            <w:tcW w:w="910" w:type="dxa"/>
            <w:tcBorders>
              <w:top w:val="single" w:sz="4" w:space="0" w:color="auto"/>
            </w:tcBorders>
            <w:shd w:val="clear" w:color="auto" w:fill="FFFFFF"/>
          </w:tcPr>
          <w:p w14:paraId="0999E45C" w14:textId="77777777" w:rsidR="00680D79" w:rsidRPr="004F09DE" w:rsidRDefault="00680D79" w:rsidP="009C2DB9">
            <w:pPr>
              <w:snapToGrid w:val="0"/>
              <w:spacing w:line="360" w:lineRule="auto"/>
              <w:jc w:val="both"/>
              <w:rPr>
                <w:rFonts w:ascii="Book Antiqua" w:hAnsi="Book Antiqua"/>
                <w:color w:val="000000"/>
                <w:lang w:eastAsia="zh-CN"/>
              </w:rPr>
            </w:pPr>
            <w:r>
              <w:rPr>
                <w:rFonts w:ascii="Book Antiqua" w:hAnsi="Book Antiqua"/>
                <w:color w:val="000000"/>
              </w:rPr>
              <w:t xml:space="preserve">0 and 24 </w:t>
            </w:r>
            <w:proofErr w:type="spellStart"/>
            <w:r>
              <w:rPr>
                <w:rFonts w:ascii="Book Antiqua" w:hAnsi="Book Antiqua"/>
                <w:color w:val="000000"/>
              </w:rPr>
              <w:t>wk</w:t>
            </w:r>
            <w:proofErr w:type="spellEnd"/>
          </w:p>
        </w:tc>
        <w:tc>
          <w:tcPr>
            <w:tcW w:w="3057" w:type="dxa"/>
            <w:tcBorders>
              <w:top w:val="single" w:sz="4" w:space="0" w:color="auto"/>
            </w:tcBorders>
            <w:shd w:val="clear" w:color="auto" w:fill="FFFFFF"/>
          </w:tcPr>
          <w:p w14:paraId="6FDA60B4"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r</w:t>
            </w:r>
            <w:r w:rsidRPr="00810A70">
              <w:rPr>
                <w:rFonts w:ascii="Book Antiqua" w:hAnsi="Book Antiqua"/>
                <w:color w:val="000000"/>
                <w:vertAlign w:val="superscript"/>
              </w:rPr>
              <w:t>2</w:t>
            </w:r>
            <w:r w:rsidRPr="004F09DE">
              <w:rPr>
                <w:rFonts w:ascii="Book Antiqua" w:hAnsi="Book Antiqua"/>
                <w:color w:val="000000"/>
              </w:rPr>
              <w:t xml:space="preserve"> = 0.98</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&lt; 0.0001</w:t>
            </w:r>
          </w:p>
        </w:tc>
      </w:tr>
      <w:tr w:rsidR="00680D79" w:rsidRPr="004F09DE" w14:paraId="016953BB" w14:textId="77777777" w:rsidTr="009C2DB9">
        <w:trPr>
          <w:trHeight w:val="1453"/>
          <w:jc w:val="center"/>
        </w:trPr>
        <w:tc>
          <w:tcPr>
            <w:tcW w:w="1635" w:type="dxa"/>
            <w:shd w:val="clear" w:color="auto" w:fill="FFFFFF"/>
          </w:tcPr>
          <w:p w14:paraId="139B2678" w14:textId="77777777" w:rsidR="00680D79" w:rsidRPr="004F09DE" w:rsidRDefault="00680D79" w:rsidP="009C2DB9">
            <w:pPr>
              <w:snapToGrid w:val="0"/>
              <w:spacing w:line="360" w:lineRule="auto"/>
              <w:jc w:val="both"/>
              <w:rPr>
                <w:rFonts w:ascii="Book Antiqua" w:hAnsi="Book Antiqua"/>
                <w:color w:val="000000"/>
              </w:rPr>
            </w:pPr>
            <w:proofErr w:type="spellStart"/>
            <w:r w:rsidRPr="004F09DE">
              <w:rPr>
                <w:rFonts w:ascii="Book Antiqua" w:hAnsi="Book Antiqua"/>
                <w:color w:val="000000"/>
              </w:rPr>
              <w:t>Idilman</w:t>
            </w:r>
            <w:proofErr w:type="spellEnd"/>
            <w:r w:rsidRPr="004F09DE">
              <w:rPr>
                <w:rFonts w:ascii="Book Antiqua" w:hAnsi="Book Antiqua"/>
                <w:color w:val="000000"/>
              </w:rPr>
              <w:t xml:space="preserve"> </w:t>
            </w:r>
            <w:r w:rsidRPr="00866535">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28</w:t>
            </w:r>
            <w:r w:rsidRPr="004F09DE">
              <w:rPr>
                <w:rFonts w:ascii="Book Antiqua" w:eastAsia="Book Antiqua" w:hAnsi="Book Antiqua" w:cs="Book Antiqua"/>
                <w:color w:val="000000"/>
                <w:vertAlign w:val="superscript"/>
              </w:rPr>
              <w:t>]</w:t>
            </w:r>
          </w:p>
        </w:tc>
        <w:tc>
          <w:tcPr>
            <w:tcW w:w="842" w:type="dxa"/>
            <w:shd w:val="clear" w:color="auto" w:fill="FFFFFF"/>
          </w:tcPr>
          <w:p w14:paraId="421F7ABF"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2013</w:t>
            </w:r>
          </w:p>
        </w:tc>
        <w:tc>
          <w:tcPr>
            <w:tcW w:w="1369" w:type="dxa"/>
            <w:shd w:val="clear" w:color="auto" w:fill="FFFFFF"/>
          </w:tcPr>
          <w:p w14:paraId="4CB4D138"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1004" w:type="dxa"/>
            <w:shd w:val="clear" w:color="auto" w:fill="FFFFFF"/>
          </w:tcPr>
          <w:p w14:paraId="4FCB3765"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44.7 ± 13.1</w:t>
            </w:r>
          </w:p>
        </w:tc>
        <w:tc>
          <w:tcPr>
            <w:tcW w:w="708" w:type="dxa"/>
            <w:shd w:val="clear" w:color="auto" w:fill="FFFFFF"/>
          </w:tcPr>
          <w:p w14:paraId="421906AB"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70</w:t>
            </w:r>
          </w:p>
        </w:tc>
        <w:tc>
          <w:tcPr>
            <w:tcW w:w="1559" w:type="dxa"/>
            <w:shd w:val="clear" w:color="auto" w:fill="FFFFFF"/>
          </w:tcPr>
          <w:p w14:paraId="552193F4"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Nonalcoholic</w:t>
            </w:r>
            <w:r>
              <w:rPr>
                <w:rFonts w:ascii="Book Antiqua" w:hAnsi="Book Antiqua" w:hint="eastAsia"/>
                <w:color w:val="000000"/>
                <w:lang w:eastAsia="zh-CN"/>
              </w:rPr>
              <w:t xml:space="preserve"> </w:t>
            </w:r>
            <w:r w:rsidRPr="004F09DE">
              <w:rPr>
                <w:rFonts w:ascii="Book Antiqua" w:hAnsi="Book Antiqua"/>
                <w:color w:val="000000"/>
              </w:rPr>
              <w:t>fatty liver disease</w:t>
            </w:r>
          </w:p>
        </w:tc>
        <w:tc>
          <w:tcPr>
            <w:tcW w:w="2126" w:type="dxa"/>
            <w:shd w:val="clear" w:color="auto" w:fill="FFFFFF"/>
          </w:tcPr>
          <w:p w14:paraId="0435DC93"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1.5 T</w:t>
            </w:r>
            <w:r>
              <w:rPr>
                <w:rFonts w:ascii="Book Antiqua" w:hAnsi="Book Antiqua" w:hint="eastAsia"/>
                <w:color w:val="000000"/>
                <w:lang w:eastAsia="zh-CN"/>
              </w:rPr>
              <w:t xml:space="preserve">. </w:t>
            </w:r>
            <w:r w:rsidRPr="004F09DE">
              <w:rPr>
                <w:rFonts w:ascii="Book Antiqua" w:hAnsi="Book Antiqua"/>
                <w:color w:val="000000"/>
              </w:rPr>
              <w:t>IDEAL-IQ</w:t>
            </w:r>
          </w:p>
        </w:tc>
        <w:tc>
          <w:tcPr>
            <w:tcW w:w="1352" w:type="dxa"/>
            <w:shd w:val="clear" w:color="auto" w:fill="FFFFFF"/>
          </w:tcPr>
          <w:p w14:paraId="215B9A38"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910" w:type="dxa"/>
            <w:shd w:val="clear" w:color="auto" w:fill="FFFFFF"/>
          </w:tcPr>
          <w:p w14:paraId="52380D44" w14:textId="77777777" w:rsidR="00680D79" w:rsidRPr="004F09DE" w:rsidRDefault="00680D79" w:rsidP="009C2DB9">
            <w:pPr>
              <w:snapToGrid w:val="0"/>
              <w:spacing w:line="360" w:lineRule="auto"/>
              <w:jc w:val="both"/>
              <w:rPr>
                <w:rFonts w:ascii="Book Antiqua" w:hAnsi="Book Antiqua"/>
                <w:color w:val="000000"/>
                <w:lang w:eastAsia="zh-CN"/>
              </w:rPr>
            </w:pPr>
            <w:r>
              <w:rPr>
                <w:rFonts w:ascii="Book Antiqua" w:hAnsi="Book Antiqua"/>
                <w:color w:val="000000"/>
              </w:rPr>
              <w:t>14.5 d</w:t>
            </w:r>
            <w:r>
              <w:rPr>
                <w:rFonts w:ascii="Book Antiqua" w:hAnsi="Book Antiqua" w:hint="eastAsia"/>
                <w:color w:val="000000"/>
                <w:lang w:eastAsia="zh-CN"/>
              </w:rPr>
              <w:t xml:space="preserve"> </w:t>
            </w:r>
            <w:r w:rsidRPr="004F09DE">
              <w:rPr>
                <w:rFonts w:ascii="Book Antiqua" w:hAnsi="Book Antiqua"/>
                <w:color w:val="000000"/>
              </w:rPr>
              <w:t>(0–259)</w:t>
            </w:r>
          </w:p>
        </w:tc>
        <w:tc>
          <w:tcPr>
            <w:tcW w:w="3057" w:type="dxa"/>
            <w:shd w:val="clear" w:color="auto" w:fill="FFFFFF"/>
          </w:tcPr>
          <w:p w14:paraId="4B61C903"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r</w:t>
            </w:r>
            <w:r w:rsidRPr="004F09DE">
              <w:rPr>
                <w:rFonts w:ascii="Book Antiqua" w:hAnsi="Book Antiqua"/>
                <w:color w:val="000000"/>
              </w:rPr>
              <w:t xml:space="preserve"> = 0.820; The correlation of PDFF in mild hepatic steatosis was found to be better than that of moderate or severe steatosis (</w:t>
            </w:r>
            <w:r w:rsidRPr="004F09DE">
              <w:rPr>
                <w:rFonts w:ascii="Book Antiqua" w:hAnsi="Book Antiqua"/>
                <w:i/>
                <w:color w:val="000000"/>
              </w:rPr>
              <w:t>r</w:t>
            </w:r>
            <w:r w:rsidRPr="004F09DE">
              <w:rPr>
                <w:rFonts w:ascii="Book Antiqua" w:hAnsi="Book Antiqua"/>
                <w:color w:val="000000"/>
              </w:rPr>
              <w:t xml:space="preserve"> = 0.835 and </w:t>
            </w:r>
            <w:r w:rsidRPr="004F09DE">
              <w:rPr>
                <w:rFonts w:ascii="Book Antiqua" w:hAnsi="Book Antiqua"/>
                <w:i/>
                <w:color w:val="000000"/>
              </w:rPr>
              <w:t>r</w:t>
            </w:r>
            <w:r w:rsidRPr="004F09DE">
              <w:rPr>
                <w:rFonts w:ascii="Book Antiqua" w:hAnsi="Book Antiqua"/>
                <w:color w:val="000000"/>
              </w:rPr>
              <w:t xml:space="preserve"> = 0.402, respectively; </w:t>
            </w:r>
            <w:r w:rsidRPr="004F09DE">
              <w:rPr>
                <w:rFonts w:ascii="Book Antiqua" w:hAnsi="Book Antiqua"/>
                <w:i/>
                <w:color w:val="000000"/>
              </w:rPr>
              <w:t>P</w:t>
            </w:r>
            <w:r>
              <w:rPr>
                <w:rFonts w:ascii="Book Antiqua" w:hAnsi="Book Antiqua"/>
                <w:color w:val="000000"/>
              </w:rPr>
              <w:t xml:space="preserve"> = 0.003)</w:t>
            </w:r>
          </w:p>
        </w:tc>
      </w:tr>
      <w:tr w:rsidR="00680D79" w:rsidRPr="004F09DE" w14:paraId="7F706B6E" w14:textId="77777777" w:rsidTr="009C2DB9">
        <w:trPr>
          <w:trHeight w:val="663"/>
          <w:jc w:val="center"/>
        </w:trPr>
        <w:tc>
          <w:tcPr>
            <w:tcW w:w="1635" w:type="dxa"/>
            <w:shd w:val="clear" w:color="auto" w:fill="FFFFFF"/>
          </w:tcPr>
          <w:p w14:paraId="40BDE607"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Deng</w:t>
            </w:r>
            <w:r>
              <w:rPr>
                <w:rFonts w:ascii="Book Antiqua" w:hAnsi="Book Antiqua" w:hint="eastAsia"/>
                <w:color w:val="000000"/>
                <w:lang w:eastAsia="zh-CN"/>
              </w:rPr>
              <w:t xml:space="preserve"> </w:t>
            </w:r>
            <w:r w:rsidRPr="00F37419">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51</w:t>
            </w:r>
            <w:r w:rsidRPr="004F09DE">
              <w:rPr>
                <w:rFonts w:ascii="Book Antiqua" w:eastAsia="Book Antiqua" w:hAnsi="Book Antiqua" w:cs="Book Antiqua"/>
                <w:color w:val="000000"/>
                <w:vertAlign w:val="superscript"/>
              </w:rPr>
              <w:t>]</w:t>
            </w:r>
          </w:p>
        </w:tc>
        <w:tc>
          <w:tcPr>
            <w:tcW w:w="842" w:type="dxa"/>
            <w:shd w:val="clear" w:color="auto" w:fill="FFFFFF"/>
          </w:tcPr>
          <w:p w14:paraId="502E841E"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2014</w:t>
            </w:r>
          </w:p>
        </w:tc>
        <w:tc>
          <w:tcPr>
            <w:tcW w:w="1369" w:type="dxa"/>
            <w:shd w:val="clear" w:color="auto" w:fill="FFFFFF"/>
          </w:tcPr>
          <w:p w14:paraId="238F5595"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1004" w:type="dxa"/>
            <w:shd w:val="clear" w:color="auto" w:fill="FFFFFF"/>
          </w:tcPr>
          <w:p w14:paraId="4CD2F112"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3–16</w:t>
            </w:r>
          </w:p>
        </w:tc>
        <w:tc>
          <w:tcPr>
            <w:tcW w:w="708" w:type="dxa"/>
            <w:shd w:val="clear" w:color="auto" w:fill="FFFFFF"/>
          </w:tcPr>
          <w:p w14:paraId="5377255E"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10</w:t>
            </w:r>
          </w:p>
        </w:tc>
        <w:tc>
          <w:tcPr>
            <w:tcW w:w="1559" w:type="dxa"/>
            <w:shd w:val="clear" w:color="auto" w:fill="FFFFFF"/>
          </w:tcPr>
          <w:p w14:paraId="1CE15B38"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Nonalcoholic</w:t>
            </w:r>
            <w:r>
              <w:rPr>
                <w:rFonts w:ascii="Book Antiqua" w:hAnsi="Book Antiqua" w:hint="eastAsia"/>
                <w:color w:val="000000"/>
                <w:lang w:eastAsia="zh-CN"/>
              </w:rPr>
              <w:t xml:space="preserve"> </w:t>
            </w:r>
            <w:r w:rsidRPr="004F09DE">
              <w:rPr>
                <w:rFonts w:ascii="Book Antiqua" w:hAnsi="Book Antiqua"/>
                <w:color w:val="000000"/>
              </w:rPr>
              <w:t>fatty liver disease</w:t>
            </w:r>
          </w:p>
        </w:tc>
        <w:tc>
          <w:tcPr>
            <w:tcW w:w="2126" w:type="dxa"/>
            <w:shd w:val="clear" w:color="auto" w:fill="FFFFFF"/>
          </w:tcPr>
          <w:p w14:paraId="0C75458B"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1.5 T</w:t>
            </w:r>
            <w:r>
              <w:rPr>
                <w:rFonts w:ascii="Book Antiqua" w:hAnsi="Book Antiqua" w:hint="eastAsia"/>
                <w:color w:val="000000"/>
                <w:lang w:eastAsia="zh-CN"/>
              </w:rPr>
              <w:t xml:space="preserve">. </w:t>
            </w:r>
            <w:r w:rsidRPr="004F09DE">
              <w:rPr>
                <w:rFonts w:ascii="Book Antiqua" w:hAnsi="Book Antiqua"/>
                <w:color w:val="000000"/>
              </w:rPr>
              <w:t>Multi-point Dixon</w:t>
            </w:r>
          </w:p>
        </w:tc>
        <w:tc>
          <w:tcPr>
            <w:tcW w:w="1352" w:type="dxa"/>
            <w:shd w:val="clear" w:color="auto" w:fill="FFFFFF"/>
          </w:tcPr>
          <w:p w14:paraId="09F9A2F1"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910" w:type="dxa"/>
            <w:shd w:val="clear" w:color="auto" w:fill="FFFFFF"/>
          </w:tcPr>
          <w:p w14:paraId="48ECA8EE" w14:textId="77777777" w:rsidR="00680D79" w:rsidRPr="004F09DE" w:rsidRDefault="00680D79" w:rsidP="009C2DB9">
            <w:pPr>
              <w:snapToGrid w:val="0"/>
              <w:spacing w:line="360" w:lineRule="auto"/>
              <w:jc w:val="both"/>
              <w:rPr>
                <w:rFonts w:ascii="Book Antiqua" w:hAnsi="Book Antiqua"/>
                <w:color w:val="000000"/>
              </w:rPr>
            </w:pPr>
          </w:p>
        </w:tc>
        <w:tc>
          <w:tcPr>
            <w:tcW w:w="3057" w:type="dxa"/>
            <w:shd w:val="clear" w:color="auto" w:fill="FFFFFF"/>
          </w:tcPr>
          <w:p w14:paraId="3A1980D6"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 xml:space="preserve"> </w:t>
            </w:r>
            <w:r w:rsidRPr="004F09DE">
              <w:rPr>
                <w:rFonts w:ascii="Book Antiqua" w:hAnsi="Book Antiqua"/>
                <w:i/>
                <w:color w:val="000000"/>
              </w:rPr>
              <w:t>r</w:t>
            </w:r>
            <w:r w:rsidRPr="004F09DE">
              <w:rPr>
                <w:rFonts w:ascii="Book Antiqua" w:hAnsi="Book Antiqua"/>
                <w:color w:val="000000"/>
              </w:rPr>
              <w:t xml:space="preserve"> = 0.90</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 0.0004</w:t>
            </w:r>
          </w:p>
        </w:tc>
      </w:tr>
      <w:tr w:rsidR="00680D79" w:rsidRPr="004F09DE" w14:paraId="2DDBFC41" w14:textId="77777777" w:rsidTr="009C2DB9">
        <w:trPr>
          <w:trHeight w:val="1150"/>
          <w:jc w:val="center"/>
        </w:trPr>
        <w:tc>
          <w:tcPr>
            <w:tcW w:w="1635" w:type="dxa"/>
            <w:shd w:val="clear" w:color="auto" w:fill="FFFFFF"/>
          </w:tcPr>
          <w:p w14:paraId="16D64510" w14:textId="77777777" w:rsidR="00680D79" w:rsidRPr="004F09DE" w:rsidRDefault="00680D79" w:rsidP="009C2DB9">
            <w:pPr>
              <w:snapToGrid w:val="0"/>
              <w:spacing w:line="360" w:lineRule="auto"/>
              <w:jc w:val="both"/>
              <w:rPr>
                <w:rFonts w:ascii="Book Antiqua" w:hAnsi="Book Antiqua"/>
                <w:color w:val="000000"/>
              </w:rPr>
            </w:pPr>
            <w:proofErr w:type="spellStart"/>
            <w:r>
              <w:rPr>
                <w:rFonts w:ascii="Book Antiqua" w:hAnsi="Book Antiqua"/>
                <w:color w:val="000000"/>
              </w:rPr>
              <w:t>Kukuk</w:t>
            </w:r>
            <w:proofErr w:type="spellEnd"/>
            <w:r>
              <w:rPr>
                <w:rFonts w:ascii="Book Antiqua" w:hAnsi="Book Antiqua"/>
                <w:color w:val="000000"/>
              </w:rPr>
              <w:t xml:space="preserve"> </w:t>
            </w:r>
            <w:r w:rsidRPr="00F37419">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59</w:t>
            </w:r>
            <w:r w:rsidRPr="004F09DE">
              <w:rPr>
                <w:rFonts w:ascii="Book Antiqua" w:eastAsia="Book Antiqua" w:hAnsi="Book Antiqua" w:cs="Book Antiqua"/>
                <w:color w:val="000000"/>
                <w:vertAlign w:val="superscript"/>
              </w:rPr>
              <w:t>]</w:t>
            </w:r>
          </w:p>
        </w:tc>
        <w:tc>
          <w:tcPr>
            <w:tcW w:w="842" w:type="dxa"/>
            <w:shd w:val="clear" w:color="auto" w:fill="FFFFFF"/>
          </w:tcPr>
          <w:p w14:paraId="35243215"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2015</w:t>
            </w:r>
          </w:p>
        </w:tc>
        <w:tc>
          <w:tcPr>
            <w:tcW w:w="1369" w:type="dxa"/>
            <w:shd w:val="clear" w:color="auto" w:fill="FFFFFF"/>
          </w:tcPr>
          <w:p w14:paraId="48A21D1B" w14:textId="77777777" w:rsidR="00680D79" w:rsidRPr="004F09DE" w:rsidRDefault="00680D79" w:rsidP="009C2DB9">
            <w:pPr>
              <w:snapToGrid w:val="0"/>
              <w:spacing w:line="360" w:lineRule="auto"/>
              <w:jc w:val="both"/>
              <w:rPr>
                <w:rFonts w:ascii="Book Antiqua" w:hAnsi="Book Antiqua"/>
                <w:color w:val="000000"/>
              </w:rPr>
            </w:pPr>
          </w:p>
        </w:tc>
        <w:tc>
          <w:tcPr>
            <w:tcW w:w="1004" w:type="dxa"/>
            <w:shd w:val="clear" w:color="auto" w:fill="FFFFFF"/>
          </w:tcPr>
          <w:p w14:paraId="0E43679C"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51.7 ± 15.2</w:t>
            </w:r>
          </w:p>
        </w:tc>
        <w:tc>
          <w:tcPr>
            <w:tcW w:w="708" w:type="dxa"/>
            <w:shd w:val="clear" w:color="auto" w:fill="FFFFFF"/>
          </w:tcPr>
          <w:p w14:paraId="4AEA7422"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59</w:t>
            </w:r>
          </w:p>
        </w:tc>
        <w:tc>
          <w:tcPr>
            <w:tcW w:w="1559" w:type="dxa"/>
            <w:shd w:val="clear" w:color="auto" w:fill="FFFFFF"/>
          </w:tcPr>
          <w:p w14:paraId="1F76197D"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Liver disorders</w:t>
            </w:r>
          </w:p>
        </w:tc>
        <w:tc>
          <w:tcPr>
            <w:tcW w:w="2126" w:type="dxa"/>
            <w:shd w:val="clear" w:color="auto" w:fill="FFFFFF"/>
          </w:tcPr>
          <w:p w14:paraId="10BCA1C9"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3.0 T</w:t>
            </w:r>
            <w:r>
              <w:rPr>
                <w:rFonts w:ascii="Book Antiqua" w:hAnsi="Book Antiqua" w:hint="eastAsia"/>
                <w:color w:val="000000"/>
                <w:lang w:eastAsia="zh-CN"/>
              </w:rPr>
              <w:t xml:space="preserve">. </w:t>
            </w:r>
            <w:r w:rsidRPr="004F09DE">
              <w:rPr>
                <w:rFonts w:ascii="Book Antiqua" w:hAnsi="Book Antiqua"/>
                <w:color w:val="000000"/>
              </w:rPr>
              <w:t>Six echo-</w:t>
            </w:r>
            <w:proofErr w:type="spellStart"/>
            <w:r w:rsidRPr="004F09DE">
              <w:rPr>
                <w:rFonts w:ascii="Book Antiqua" w:hAnsi="Book Antiqua"/>
                <w:color w:val="000000"/>
              </w:rPr>
              <w:t>mDixon</w:t>
            </w:r>
            <w:proofErr w:type="spellEnd"/>
          </w:p>
        </w:tc>
        <w:tc>
          <w:tcPr>
            <w:tcW w:w="1352" w:type="dxa"/>
            <w:shd w:val="clear" w:color="auto" w:fill="FFFFFF"/>
          </w:tcPr>
          <w:p w14:paraId="2F975989"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910" w:type="dxa"/>
            <w:shd w:val="clear" w:color="auto" w:fill="FFFFFF"/>
          </w:tcPr>
          <w:p w14:paraId="5C52BB7A"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w:t>
            </w:r>
            <w:r>
              <w:rPr>
                <w:rFonts w:ascii="Book Antiqua" w:hAnsi="Book Antiqua" w:hint="eastAsia"/>
                <w:color w:val="000000"/>
                <w:lang w:eastAsia="zh-CN"/>
              </w:rPr>
              <w:t xml:space="preserve"> </w:t>
            </w:r>
            <w:r>
              <w:rPr>
                <w:rFonts w:ascii="Book Antiqua" w:hAnsi="Book Antiqua"/>
                <w:color w:val="000000"/>
              </w:rPr>
              <w:t xml:space="preserve">6 </w:t>
            </w:r>
            <w:proofErr w:type="spellStart"/>
            <w:r>
              <w:rPr>
                <w:rFonts w:ascii="Book Antiqua" w:hAnsi="Book Antiqua"/>
                <w:color w:val="000000"/>
              </w:rPr>
              <w:t>wk</w:t>
            </w:r>
            <w:proofErr w:type="spellEnd"/>
          </w:p>
        </w:tc>
        <w:tc>
          <w:tcPr>
            <w:tcW w:w="3057" w:type="dxa"/>
            <w:shd w:val="clear" w:color="auto" w:fill="FFFFFF"/>
          </w:tcPr>
          <w:p w14:paraId="6CEF27EF"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i/>
                <w:color w:val="000000"/>
              </w:rPr>
              <w:t>r</w:t>
            </w:r>
            <w:r w:rsidRPr="004F09DE">
              <w:rPr>
                <w:rFonts w:ascii="Book Antiqua" w:hAnsi="Book Antiqua"/>
                <w:color w:val="000000"/>
              </w:rPr>
              <w:t xml:space="preserve"> = 0.967, </w:t>
            </w:r>
            <w:r w:rsidRPr="004F09DE">
              <w:rPr>
                <w:rFonts w:ascii="Book Antiqua" w:hAnsi="Book Antiqua"/>
                <w:i/>
                <w:color w:val="000000"/>
              </w:rPr>
              <w:t>P</w:t>
            </w:r>
            <w:r w:rsidRPr="004F09DE">
              <w:rPr>
                <w:rFonts w:ascii="Book Antiqua" w:hAnsi="Book Antiqua"/>
                <w:color w:val="000000"/>
              </w:rPr>
              <w:t xml:space="preserve"> &lt; 0.001.</w:t>
            </w:r>
            <w:r>
              <w:rPr>
                <w:rFonts w:ascii="Book Antiqua" w:hAnsi="Book Antiqua" w:hint="eastAsia"/>
                <w:color w:val="000000"/>
                <w:lang w:eastAsia="zh-CN"/>
              </w:rPr>
              <w:t xml:space="preserve"> S</w:t>
            </w:r>
            <w:r w:rsidRPr="004F09DE">
              <w:rPr>
                <w:rFonts w:ascii="Book Antiqua" w:hAnsi="Book Antiqua"/>
                <w:color w:val="000000"/>
              </w:rPr>
              <w:t xml:space="preserve">lightly a higher hepatic fat contents than q </w:t>
            </w:r>
            <w:proofErr w:type="spellStart"/>
            <w:r w:rsidRPr="004F09DE">
              <w:rPr>
                <w:rFonts w:ascii="Book Antiqua" w:hAnsi="Book Antiqua"/>
                <w:color w:val="000000"/>
              </w:rPr>
              <w:t>Histo</w:t>
            </w:r>
            <w:proofErr w:type="spellEnd"/>
            <w:r w:rsidRPr="004F09DE">
              <w:rPr>
                <w:rFonts w:ascii="Book Antiqua" w:hAnsi="Book Antiqua"/>
                <w:color w:val="000000"/>
              </w:rPr>
              <w:t xml:space="preserve"> </w:t>
            </w:r>
            <w:r w:rsidRPr="004F09DE">
              <w:rPr>
                <w:rFonts w:ascii="Book Antiqua" w:hAnsi="Book Antiqua"/>
                <w:color w:val="000000"/>
              </w:rPr>
              <w:lastRenderedPageBreak/>
              <w:t>(mean difference 2.1% for 6E-mDixon and 1.9% for MRS)</w:t>
            </w:r>
          </w:p>
        </w:tc>
      </w:tr>
      <w:tr w:rsidR="00680D79" w:rsidRPr="004F09DE" w14:paraId="541DD720" w14:textId="77777777" w:rsidTr="009C2DB9">
        <w:trPr>
          <w:trHeight w:val="681"/>
          <w:jc w:val="center"/>
        </w:trPr>
        <w:tc>
          <w:tcPr>
            <w:tcW w:w="1635" w:type="dxa"/>
            <w:shd w:val="clear" w:color="auto" w:fill="FFFFFF"/>
          </w:tcPr>
          <w:p w14:paraId="6B6909F9"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lastRenderedPageBreak/>
              <w:t xml:space="preserve">Rehm </w:t>
            </w:r>
            <w:r w:rsidRPr="00F916FF">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52</w:t>
            </w:r>
            <w:r w:rsidRPr="004F09DE">
              <w:rPr>
                <w:rFonts w:ascii="Book Antiqua" w:eastAsia="Book Antiqua" w:hAnsi="Book Antiqua" w:cs="Book Antiqua"/>
                <w:color w:val="000000"/>
                <w:vertAlign w:val="superscript"/>
              </w:rPr>
              <w:t>]</w:t>
            </w:r>
          </w:p>
        </w:tc>
        <w:tc>
          <w:tcPr>
            <w:tcW w:w="842" w:type="dxa"/>
            <w:shd w:val="clear" w:color="auto" w:fill="FFFFFF"/>
          </w:tcPr>
          <w:p w14:paraId="37B096C9"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2015</w:t>
            </w:r>
          </w:p>
        </w:tc>
        <w:tc>
          <w:tcPr>
            <w:tcW w:w="1369" w:type="dxa"/>
            <w:shd w:val="clear" w:color="auto" w:fill="FFFFFF"/>
          </w:tcPr>
          <w:p w14:paraId="0C956448"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1004" w:type="dxa"/>
            <w:shd w:val="clear" w:color="auto" w:fill="FFFFFF"/>
          </w:tcPr>
          <w:p w14:paraId="5A34C7AA"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13.3 ± 2</w:t>
            </w:r>
            <w:r>
              <w:rPr>
                <w:rFonts w:ascii="Book Antiqua" w:hAnsi="Book Antiqua" w:hint="eastAsia"/>
                <w:color w:val="000000"/>
                <w:lang w:eastAsia="zh-CN"/>
              </w:rPr>
              <w:t xml:space="preserve"> </w:t>
            </w:r>
            <w:r w:rsidRPr="004F09DE">
              <w:rPr>
                <w:rFonts w:ascii="Book Antiqua" w:hAnsi="Book Antiqua"/>
                <w:color w:val="000000"/>
              </w:rPr>
              <w:t>(11–22)</w:t>
            </w:r>
          </w:p>
        </w:tc>
        <w:tc>
          <w:tcPr>
            <w:tcW w:w="708" w:type="dxa"/>
            <w:shd w:val="clear" w:color="auto" w:fill="FFFFFF"/>
          </w:tcPr>
          <w:p w14:paraId="35DCB6BA"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132</w:t>
            </w:r>
          </w:p>
        </w:tc>
        <w:tc>
          <w:tcPr>
            <w:tcW w:w="1559" w:type="dxa"/>
            <w:shd w:val="clear" w:color="auto" w:fill="FFFFFF"/>
          </w:tcPr>
          <w:p w14:paraId="6F5ABB9C"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Healthy</w:t>
            </w:r>
            <w:r>
              <w:rPr>
                <w:rFonts w:ascii="Book Antiqua" w:hAnsi="Book Antiqua" w:hint="eastAsia"/>
                <w:color w:val="000000"/>
                <w:lang w:eastAsia="zh-CN"/>
              </w:rPr>
              <w:t xml:space="preserve"> </w:t>
            </w:r>
            <w:r w:rsidRPr="004F09DE">
              <w:rPr>
                <w:rFonts w:ascii="Book Antiqua" w:hAnsi="Book Antiqua"/>
                <w:color w:val="000000"/>
              </w:rPr>
              <w:t>females</w:t>
            </w:r>
          </w:p>
        </w:tc>
        <w:tc>
          <w:tcPr>
            <w:tcW w:w="2126" w:type="dxa"/>
            <w:shd w:val="clear" w:color="auto" w:fill="FFFFFF"/>
          </w:tcPr>
          <w:p w14:paraId="06DC38CD"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3.0 T</w:t>
            </w:r>
            <w:r>
              <w:rPr>
                <w:rFonts w:ascii="Book Antiqua" w:hAnsi="Book Antiqua" w:hint="eastAsia"/>
                <w:color w:val="000000"/>
                <w:lang w:eastAsia="zh-CN"/>
              </w:rPr>
              <w:t xml:space="preserve">. </w:t>
            </w:r>
            <w:r w:rsidRPr="004F09DE">
              <w:rPr>
                <w:rFonts w:ascii="Book Antiqua" w:hAnsi="Book Antiqua"/>
                <w:color w:val="000000"/>
              </w:rPr>
              <w:t xml:space="preserve">Multi-echo Dixon </w:t>
            </w:r>
          </w:p>
        </w:tc>
        <w:tc>
          <w:tcPr>
            <w:tcW w:w="1352" w:type="dxa"/>
            <w:shd w:val="clear" w:color="auto" w:fill="FFFFFF"/>
          </w:tcPr>
          <w:p w14:paraId="497BBDF4"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 xml:space="preserve">STEAM (TE = 10, 15, 20, 25, and 30 </w:t>
            </w:r>
            <w:proofErr w:type="spellStart"/>
            <w:r w:rsidRPr="004F09DE">
              <w:rPr>
                <w:rFonts w:ascii="Book Antiqua" w:hAnsi="Book Antiqua"/>
                <w:color w:val="000000"/>
              </w:rPr>
              <w:t>ms</w:t>
            </w:r>
            <w:proofErr w:type="spellEnd"/>
            <w:r w:rsidRPr="004F09DE">
              <w:rPr>
                <w:rFonts w:ascii="Book Antiqua" w:hAnsi="Book Antiqua"/>
                <w:color w:val="000000"/>
              </w:rPr>
              <w:t>)</w:t>
            </w:r>
          </w:p>
        </w:tc>
        <w:tc>
          <w:tcPr>
            <w:tcW w:w="910" w:type="dxa"/>
            <w:shd w:val="clear" w:color="auto" w:fill="FFFFFF"/>
          </w:tcPr>
          <w:p w14:paraId="2B331D4C" w14:textId="77777777" w:rsidR="00680D79" w:rsidRPr="004F09DE" w:rsidRDefault="00680D79" w:rsidP="009C2DB9">
            <w:pPr>
              <w:snapToGrid w:val="0"/>
              <w:spacing w:line="360" w:lineRule="auto"/>
              <w:jc w:val="both"/>
              <w:rPr>
                <w:rFonts w:ascii="Book Antiqua" w:hAnsi="Book Antiqua"/>
                <w:color w:val="000000"/>
              </w:rPr>
            </w:pPr>
          </w:p>
        </w:tc>
        <w:tc>
          <w:tcPr>
            <w:tcW w:w="3057" w:type="dxa"/>
            <w:shd w:val="clear" w:color="auto" w:fill="FFFFFF"/>
          </w:tcPr>
          <w:p w14:paraId="62F7B669"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i/>
                <w:color w:val="000000"/>
              </w:rPr>
              <w:t>r</w:t>
            </w:r>
            <w:r w:rsidRPr="004F09DE">
              <w:rPr>
                <w:rFonts w:ascii="Book Antiqua" w:hAnsi="Book Antiqua"/>
                <w:color w:val="000000"/>
              </w:rPr>
              <w:t xml:space="preserve"> = 0.96</w:t>
            </w:r>
          </w:p>
        </w:tc>
      </w:tr>
      <w:tr w:rsidR="00680D79" w:rsidRPr="004F09DE" w14:paraId="4142FF55" w14:textId="77777777" w:rsidTr="009C2DB9">
        <w:trPr>
          <w:trHeight w:val="996"/>
          <w:jc w:val="center"/>
        </w:trPr>
        <w:tc>
          <w:tcPr>
            <w:tcW w:w="1635" w:type="dxa"/>
            <w:shd w:val="clear" w:color="auto" w:fill="FFFFFF"/>
          </w:tcPr>
          <w:p w14:paraId="17D2BF91"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 xml:space="preserve">Schwimmer </w:t>
            </w:r>
            <w:r w:rsidRPr="00D13BDF">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80</w:t>
            </w:r>
            <w:r w:rsidRPr="004F09DE">
              <w:rPr>
                <w:rFonts w:ascii="Book Antiqua" w:eastAsia="Book Antiqua" w:hAnsi="Book Antiqua" w:cs="Book Antiqua"/>
                <w:color w:val="000000"/>
                <w:vertAlign w:val="superscript"/>
              </w:rPr>
              <w:t>]</w:t>
            </w:r>
          </w:p>
        </w:tc>
        <w:tc>
          <w:tcPr>
            <w:tcW w:w="842" w:type="dxa"/>
            <w:shd w:val="clear" w:color="auto" w:fill="FFFFFF"/>
          </w:tcPr>
          <w:p w14:paraId="0B0BE875"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2015</w:t>
            </w:r>
          </w:p>
        </w:tc>
        <w:tc>
          <w:tcPr>
            <w:tcW w:w="1369" w:type="dxa"/>
            <w:shd w:val="clear" w:color="auto" w:fill="FFFFFF"/>
          </w:tcPr>
          <w:p w14:paraId="62E18E9E"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1004" w:type="dxa"/>
            <w:shd w:val="clear" w:color="auto" w:fill="FFFFFF"/>
          </w:tcPr>
          <w:p w14:paraId="0229337F"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14</w:t>
            </w:r>
          </w:p>
        </w:tc>
        <w:tc>
          <w:tcPr>
            <w:tcW w:w="708" w:type="dxa"/>
            <w:shd w:val="clear" w:color="auto" w:fill="FFFFFF"/>
          </w:tcPr>
          <w:p w14:paraId="01A9386D"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174</w:t>
            </w:r>
          </w:p>
        </w:tc>
        <w:tc>
          <w:tcPr>
            <w:tcW w:w="1559" w:type="dxa"/>
            <w:shd w:val="clear" w:color="auto" w:fill="FFFFFF"/>
          </w:tcPr>
          <w:p w14:paraId="53E6644C"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No steatosis and nonalcoholic fatty liver disease</w:t>
            </w:r>
          </w:p>
        </w:tc>
        <w:tc>
          <w:tcPr>
            <w:tcW w:w="2126" w:type="dxa"/>
            <w:shd w:val="clear" w:color="auto" w:fill="FFFFFF"/>
          </w:tcPr>
          <w:p w14:paraId="48A29903"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3.0 T</w:t>
            </w:r>
            <w:r>
              <w:rPr>
                <w:rFonts w:ascii="Book Antiqua" w:hAnsi="Book Antiqua" w:hint="eastAsia"/>
                <w:color w:val="000000"/>
                <w:lang w:eastAsia="zh-CN"/>
              </w:rPr>
              <w:t xml:space="preserve">. </w:t>
            </w:r>
            <w:r w:rsidRPr="004F09DE">
              <w:rPr>
                <w:rFonts w:ascii="Book Antiqua" w:hAnsi="Book Antiqua"/>
                <w:color w:val="000000"/>
              </w:rPr>
              <w:t xml:space="preserve">Multi-echo Dixon </w:t>
            </w:r>
          </w:p>
        </w:tc>
        <w:tc>
          <w:tcPr>
            <w:tcW w:w="1352" w:type="dxa"/>
            <w:shd w:val="clear" w:color="auto" w:fill="FFFFFF"/>
          </w:tcPr>
          <w:p w14:paraId="20D4D3EB"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910" w:type="dxa"/>
            <w:shd w:val="clear" w:color="auto" w:fill="FFFFFF"/>
          </w:tcPr>
          <w:p w14:paraId="1FD2B152" w14:textId="77777777" w:rsidR="00680D79" w:rsidRPr="004F09DE" w:rsidRDefault="00680D79" w:rsidP="009C2DB9">
            <w:pPr>
              <w:snapToGrid w:val="0"/>
              <w:spacing w:line="360" w:lineRule="auto"/>
              <w:jc w:val="both"/>
              <w:rPr>
                <w:rFonts w:ascii="Book Antiqua" w:hAnsi="Book Antiqua"/>
                <w:color w:val="000000"/>
                <w:lang w:eastAsia="zh-CN"/>
              </w:rPr>
            </w:pPr>
            <w:r>
              <w:rPr>
                <w:rFonts w:ascii="Book Antiqua" w:hAnsi="Book Antiqua"/>
                <w:color w:val="000000"/>
              </w:rPr>
              <w:t>57 ± 51 d</w:t>
            </w:r>
          </w:p>
        </w:tc>
        <w:tc>
          <w:tcPr>
            <w:tcW w:w="3057" w:type="dxa"/>
            <w:shd w:val="clear" w:color="auto" w:fill="FFFFFF"/>
          </w:tcPr>
          <w:p w14:paraId="70E94D2F"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r</w:t>
            </w:r>
            <w:r w:rsidRPr="004F09DE">
              <w:rPr>
                <w:rFonts w:ascii="Book Antiqua" w:hAnsi="Book Antiqua"/>
                <w:color w:val="000000"/>
              </w:rPr>
              <w:t xml:space="preserve"> = 0.725</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&lt; 0.01</w:t>
            </w:r>
          </w:p>
        </w:tc>
      </w:tr>
      <w:tr w:rsidR="00680D79" w:rsidRPr="004F09DE" w14:paraId="26C9E023" w14:textId="77777777" w:rsidTr="009C2DB9">
        <w:trPr>
          <w:trHeight w:val="728"/>
          <w:jc w:val="center"/>
        </w:trPr>
        <w:tc>
          <w:tcPr>
            <w:tcW w:w="1635" w:type="dxa"/>
            <w:shd w:val="clear" w:color="auto" w:fill="FFFFFF"/>
          </w:tcPr>
          <w:p w14:paraId="424A3213" w14:textId="77777777" w:rsidR="00680D79" w:rsidRPr="004F09DE" w:rsidRDefault="00680D79" w:rsidP="009C2DB9">
            <w:pPr>
              <w:snapToGrid w:val="0"/>
              <w:spacing w:line="360" w:lineRule="auto"/>
              <w:jc w:val="both"/>
              <w:rPr>
                <w:rFonts w:ascii="Book Antiqua" w:hAnsi="Book Antiqua"/>
                <w:color w:val="000000"/>
              </w:rPr>
            </w:pPr>
            <w:proofErr w:type="spellStart"/>
            <w:r w:rsidRPr="004F09DE">
              <w:rPr>
                <w:rFonts w:ascii="Book Antiqua" w:hAnsi="Book Antiqua"/>
                <w:color w:val="000000"/>
              </w:rPr>
              <w:t>Idilman</w:t>
            </w:r>
            <w:proofErr w:type="spellEnd"/>
            <w:r w:rsidRPr="004F09DE">
              <w:rPr>
                <w:rFonts w:ascii="Book Antiqua" w:hAnsi="Book Antiqua"/>
                <w:color w:val="000000"/>
              </w:rPr>
              <w:t xml:space="preserve"> </w:t>
            </w:r>
            <w:r w:rsidRPr="00866535">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55</w:t>
            </w:r>
            <w:r w:rsidRPr="004F09DE">
              <w:rPr>
                <w:rFonts w:ascii="Book Antiqua" w:eastAsia="Book Antiqua" w:hAnsi="Book Antiqua" w:cs="Book Antiqua"/>
                <w:color w:val="000000"/>
                <w:vertAlign w:val="superscript"/>
              </w:rPr>
              <w:t>]</w:t>
            </w:r>
          </w:p>
        </w:tc>
        <w:tc>
          <w:tcPr>
            <w:tcW w:w="842" w:type="dxa"/>
            <w:shd w:val="clear" w:color="auto" w:fill="FFFFFF"/>
          </w:tcPr>
          <w:p w14:paraId="336FE6B5"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2016</w:t>
            </w:r>
          </w:p>
        </w:tc>
        <w:tc>
          <w:tcPr>
            <w:tcW w:w="1369" w:type="dxa"/>
            <w:shd w:val="clear" w:color="auto" w:fill="FFFFFF"/>
          </w:tcPr>
          <w:p w14:paraId="66F2857E"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Retrospective</w:t>
            </w:r>
          </w:p>
        </w:tc>
        <w:tc>
          <w:tcPr>
            <w:tcW w:w="1004" w:type="dxa"/>
            <w:shd w:val="clear" w:color="auto" w:fill="FFFFFF"/>
          </w:tcPr>
          <w:p w14:paraId="00F82784"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41.7 ± 14.6</w:t>
            </w:r>
          </w:p>
        </w:tc>
        <w:tc>
          <w:tcPr>
            <w:tcW w:w="708" w:type="dxa"/>
            <w:shd w:val="clear" w:color="auto" w:fill="FFFFFF"/>
          </w:tcPr>
          <w:p w14:paraId="4B10A647"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19</w:t>
            </w:r>
          </w:p>
        </w:tc>
        <w:tc>
          <w:tcPr>
            <w:tcW w:w="1559" w:type="dxa"/>
            <w:shd w:val="clear" w:color="auto" w:fill="FFFFFF"/>
          </w:tcPr>
          <w:p w14:paraId="58C7DBE4"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Nonalcoholic fatty liver disease</w:t>
            </w:r>
          </w:p>
        </w:tc>
        <w:tc>
          <w:tcPr>
            <w:tcW w:w="2126" w:type="dxa"/>
            <w:shd w:val="clear" w:color="auto" w:fill="FFFFFF"/>
          </w:tcPr>
          <w:p w14:paraId="064BA6ED"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1.5 T</w:t>
            </w:r>
            <w:r>
              <w:rPr>
                <w:rFonts w:ascii="Book Antiqua" w:hAnsi="Book Antiqua" w:hint="eastAsia"/>
                <w:color w:val="000000"/>
                <w:lang w:eastAsia="zh-CN"/>
              </w:rPr>
              <w:t xml:space="preserve">. </w:t>
            </w:r>
            <w:r w:rsidRPr="004F09DE">
              <w:rPr>
                <w:rFonts w:ascii="Book Antiqua" w:hAnsi="Book Antiqua"/>
                <w:color w:val="000000"/>
              </w:rPr>
              <w:t>DEAL-IQ</w:t>
            </w:r>
          </w:p>
        </w:tc>
        <w:tc>
          <w:tcPr>
            <w:tcW w:w="1352" w:type="dxa"/>
            <w:shd w:val="clear" w:color="auto" w:fill="FFFFFF"/>
          </w:tcPr>
          <w:p w14:paraId="1F4F978F"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910" w:type="dxa"/>
            <w:shd w:val="clear" w:color="auto" w:fill="FFFFFF"/>
          </w:tcPr>
          <w:p w14:paraId="4B760B09" w14:textId="77777777" w:rsidR="00680D79" w:rsidRPr="004F09DE" w:rsidRDefault="00680D79" w:rsidP="009C2DB9">
            <w:pPr>
              <w:snapToGrid w:val="0"/>
              <w:spacing w:line="360" w:lineRule="auto"/>
              <w:jc w:val="both"/>
              <w:rPr>
                <w:rFonts w:ascii="Book Antiqua" w:hAnsi="Book Antiqua"/>
                <w:color w:val="000000"/>
              </w:rPr>
            </w:pPr>
          </w:p>
        </w:tc>
        <w:tc>
          <w:tcPr>
            <w:tcW w:w="3057" w:type="dxa"/>
            <w:shd w:val="clear" w:color="auto" w:fill="FFFFFF"/>
          </w:tcPr>
          <w:p w14:paraId="0A923A0E"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 xml:space="preserve">r </w:t>
            </w:r>
            <w:r w:rsidRPr="004F09DE">
              <w:rPr>
                <w:rFonts w:ascii="Book Antiqua" w:hAnsi="Book Antiqua"/>
                <w:color w:val="000000"/>
              </w:rPr>
              <w:t>= 0.743</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&lt; 0.001</w:t>
            </w:r>
          </w:p>
        </w:tc>
      </w:tr>
      <w:tr w:rsidR="00680D79" w:rsidRPr="004F09DE" w14:paraId="39DCEA1B" w14:textId="77777777" w:rsidTr="009C2DB9">
        <w:trPr>
          <w:trHeight w:val="711"/>
          <w:jc w:val="center"/>
        </w:trPr>
        <w:tc>
          <w:tcPr>
            <w:tcW w:w="1635" w:type="dxa"/>
            <w:shd w:val="clear" w:color="auto" w:fill="FFFFFF"/>
          </w:tcPr>
          <w:p w14:paraId="29A86945" w14:textId="77777777" w:rsidR="00680D79" w:rsidRPr="004F09DE" w:rsidRDefault="00680D79" w:rsidP="009C2DB9">
            <w:pPr>
              <w:snapToGrid w:val="0"/>
              <w:spacing w:line="360" w:lineRule="auto"/>
              <w:jc w:val="both"/>
              <w:rPr>
                <w:rFonts w:ascii="Book Antiqua" w:hAnsi="Book Antiqua"/>
                <w:color w:val="000000"/>
              </w:rPr>
            </w:pPr>
            <w:proofErr w:type="spellStart"/>
            <w:r w:rsidRPr="004F09DE">
              <w:rPr>
                <w:rFonts w:ascii="Book Antiqua" w:hAnsi="Book Antiqua"/>
                <w:color w:val="000000"/>
              </w:rPr>
              <w:t>Hetterich</w:t>
            </w:r>
            <w:proofErr w:type="spellEnd"/>
            <w:r w:rsidRPr="004F09DE">
              <w:rPr>
                <w:rFonts w:ascii="Book Antiqua" w:hAnsi="Book Antiqua"/>
                <w:color w:val="000000"/>
              </w:rPr>
              <w:t xml:space="preserve"> </w:t>
            </w:r>
            <w:r w:rsidRPr="00D13BDF">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39</w:t>
            </w:r>
            <w:r w:rsidRPr="004F09DE">
              <w:rPr>
                <w:rFonts w:ascii="Book Antiqua" w:eastAsia="Book Antiqua" w:hAnsi="Book Antiqua" w:cs="Book Antiqua"/>
                <w:color w:val="000000"/>
                <w:vertAlign w:val="superscript"/>
              </w:rPr>
              <w:t>]</w:t>
            </w:r>
          </w:p>
        </w:tc>
        <w:tc>
          <w:tcPr>
            <w:tcW w:w="842" w:type="dxa"/>
            <w:shd w:val="clear" w:color="auto" w:fill="FFFFFF"/>
          </w:tcPr>
          <w:p w14:paraId="3CDB4BA4"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2016</w:t>
            </w:r>
          </w:p>
        </w:tc>
        <w:tc>
          <w:tcPr>
            <w:tcW w:w="1369" w:type="dxa"/>
            <w:shd w:val="clear" w:color="auto" w:fill="FFFFFF"/>
          </w:tcPr>
          <w:p w14:paraId="43F1A8AC"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1004" w:type="dxa"/>
            <w:shd w:val="clear" w:color="auto" w:fill="FFFFFF"/>
          </w:tcPr>
          <w:p w14:paraId="28E09D03"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57.2 ± 9.4</w:t>
            </w:r>
          </w:p>
        </w:tc>
        <w:tc>
          <w:tcPr>
            <w:tcW w:w="708" w:type="dxa"/>
            <w:shd w:val="clear" w:color="auto" w:fill="FFFFFF"/>
          </w:tcPr>
          <w:p w14:paraId="4BF43D5A"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215</w:t>
            </w:r>
          </w:p>
        </w:tc>
        <w:tc>
          <w:tcPr>
            <w:tcW w:w="1559" w:type="dxa"/>
            <w:shd w:val="clear" w:color="auto" w:fill="FFFFFF"/>
          </w:tcPr>
          <w:p w14:paraId="73E2878C" w14:textId="77777777" w:rsidR="00680D79" w:rsidRPr="004F09DE" w:rsidRDefault="00680D79" w:rsidP="009C2DB9">
            <w:pPr>
              <w:snapToGrid w:val="0"/>
              <w:spacing w:line="360" w:lineRule="auto"/>
              <w:jc w:val="both"/>
              <w:rPr>
                <w:rFonts w:ascii="Book Antiqua" w:hAnsi="Book Antiqua"/>
                <w:color w:val="000000"/>
              </w:rPr>
            </w:pPr>
          </w:p>
        </w:tc>
        <w:tc>
          <w:tcPr>
            <w:tcW w:w="2126" w:type="dxa"/>
            <w:shd w:val="clear" w:color="auto" w:fill="FFFFFF"/>
          </w:tcPr>
          <w:p w14:paraId="54770E9A"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3.0 T</w:t>
            </w:r>
            <w:r>
              <w:rPr>
                <w:rFonts w:ascii="Book Antiqua" w:hAnsi="Book Antiqua" w:hint="eastAsia"/>
                <w:color w:val="000000"/>
                <w:lang w:eastAsia="zh-CN"/>
              </w:rPr>
              <w:t xml:space="preserve">. </w:t>
            </w:r>
            <w:r w:rsidRPr="004F09DE">
              <w:rPr>
                <w:rFonts w:ascii="Book Antiqua" w:hAnsi="Book Antiqua"/>
                <w:color w:val="000000"/>
              </w:rPr>
              <w:t xml:space="preserve">STEAM (TE = 12, 24, 36, 48, and 72 </w:t>
            </w:r>
            <w:proofErr w:type="spellStart"/>
            <w:r w:rsidRPr="004F09DE">
              <w:rPr>
                <w:rFonts w:ascii="Book Antiqua" w:hAnsi="Book Antiqua"/>
                <w:color w:val="000000"/>
              </w:rPr>
              <w:t>ms</w:t>
            </w:r>
            <w:proofErr w:type="spellEnd"/>
            <w:r w:rsidRPr="004F09DE">
              <w:rPr>
                <w:rFonts w:ascii="Book Antiqua" w:hAnsi="Book Antiqua"/>
                <w:color w:val="000000"/>
              </w:rPr>
              <w:t>)</w:t>
            </w:r>
          </w:p>
        </w:tc>
        <w:tc>
          <w:tcPr>
            <w:tcW w:w="1352" w:type="dxa"/>
            <w:shd w:val="clear" w:color="auto" w:fill="FFFFFF"/>
          </w:tcPr>
          <w:p w14:paraId="767816D0"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Multi-echo Dixon</w:t>
            </w:r>
          </w:p>
        </w:tc>
        <w:tc>
          <w:tcPr>
            <w:tcW w:w="910" w:type="dxa"/>
            <w:shd w:val="clear" w:color="auto" w:fill="FFFFFF"/>
          </w:tcPr>
          <w:p w14:paraId="781026D7" w14:textId="77777777" w:rsidR="00680D79" w:rsidRPr="004F09DE" w:rsidRDefault="00680D79" w:rsidP="009C2DB9">
            <w:pPr>
              <w:snapToGrid w:val="0"/>
              <w:spacing w:line="360" w:lineRule="auto"/>
              <w:jc w:val="both"/>
              <w:rPr>
                <w:rFonts w:ascii="Book Antiqua" w:hAnsi="Book Antiqua"/>
                <w:color w:val="000000"/>
              </w:rPr>
            </w:pPr>
          </w:p>
        </w:tc>
        <w:tc>
          <w:tcPr>
            <w:tcW w:w="3057" w:type="dxa"/>
            <w:shd w:val="clear" w:color="auto" w:fill="FFFFFF"/>
          </w:tcPr>
          <w:p w14:paraId="1EAEFAEC"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 xml:space="preserve">r </w:t>
            </w:r>
            <w:r w:rsidRPr="004F09DE">
              <w:rPr>
                <w:rFonts w:ascii="Book Antiqua" w:hAnsi="Book Antiqua"/>
                <w:color w:val="000000"/>
              </w:rPr>
              <w:t>= 0.96</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 0.001</w:t>
            </w:r>
          </w:p>
        </w:tc>
      </w:tr>
      <w:tr w:rsidR="00680D79" w:rsidRPr="004F09DE" w14:paraId="6A9A6B24" w14:textId="77777777" w:rsidTr="009C2DB9">
        <w:trPr>
          <w:trHeight w:val="782"/>
          <w:jc w:val="center"/>
        </w:trPr>
        <w:tc>
          <w:tcPr>
            <w:tcW w:w="1635" w:type="dxa"/>
            <w:shd w:val="clear" w:color="auto" w:fill="FFFFFF"/>
          </w:tcPr>
          <w:p w14:paraId="6B0DD464"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 xml:space="preserve">Middleton </w:t>
            </w:r>
            <w:r w:rsidRPr="001C7F10">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81</w:t>
            </w:r>
            <w:r w:rsidRPr="004F09DE">
              <w:rPr>
                <w:rFonts w:ascii="Book Antiqua" w:eastAsia="Book Antiqua" w:hAnsi="Book Antiqua" w:cs="Book Antiqua"/>
                <w:color w:val="000000"/>
                <w:vertAlign w:val="superscript"/>
              </w:rPr>
              <w:t>]</w:t>
            </w:r>
          </w:p>
        </w:tc>
        <w:tc>
          <w:tcPr>
            <w:tcW w:w="842" w:type="dxa"/>
            <w:shd w:val="clear" w:color="auto" w:fill="FFFFFF"/>
          </w:tcPr>
          <w:p w14:paraId="0C99DE37"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2017</w:t>
            </w:r>
          </w:p>
        </w:tc>
        <w:tc>
          <w:tcPr>
            <w:tcW w:w="1369" w:type="dxa"/>
            <w:shd w:val="clear" w:color="auto" w:fill="FFFFFF"/>
          </w:tcPr>
          <w:p w14:paraId="05EEAE63"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Randomized</w:t>
            </w:r>
          </w:p>
        </w:tc>
        <w:tc>
          <w:tcPr>
            <w:tcW w:w="1004" w:type="dxa"/>
            <w:shd w:val="clear" w:color="auto" w:fill="FFFFFF"/>
          </w:tcPr>
          <w:p w14:paraId="30A4CD9A"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51 ± 11</w:t>
            </w:r>
          </w:p>
        </w:tc>
        <w:tc>
          <w:tcPr>
            <w:tcW w:w="708" w:type="dxa"/>
            <w:shd w:val="clear" w:color="auto" w:fill="FFFFFF"/>
          </w:tcPr>
          <w:p w14:paraId="3D706B48"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113</w:t>
            </w:r>
          </w:p>
        </w:tc>
        <w:tc>
          <w:tcPr>
            <w:tcW w:w="1559" w:type="dxa"/>
            <w:shd w:val="clear" w:color="auto" w:fill="FFFFFF"/>
          </w:tcPr>
          <w:p w14:paraId="1CD076EF"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 xml:space="preserve">Nonalcoholic </w:t>
            </w:r>
            <w:r w:rsidRPr="004F09DE">
              <w:rPr>
                <w:rFonts w:ascii="Book Antiqua" w:hAnsi="Book Antiqua"/>
                <w:color w:val="000000"/>
              </w:rPr>
              <w:lastRenderedPageBreak/>
              <w:t>steatohepatitis</w:t>
            </w:r>
          </w:p>
        </w:tc>
        <w:tc>
          <w:tcPr>
            <w:tcW w:w="2126" w:type="dxa"/>
            <w:shd w:val="clear" w:color="auto" w:fill="FFFFFF"/>
          </w:tcPr>
          <w:p w14:paraId="046F7722"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lastRenderedPageBreak/>
              <w:t>1.5 T or 3.0 T</w:t>
            </w:r>
            <w:r>
              <w:rPr>
                <w:rFonts w:ascii="Book Antiqua" w:hAnsi="Book Antiqua" w:hint="eastAsia"/>
                <w:color w:val="000000"/>
                <w:lang w:eastAsia="zh-CN"/>
              </w:rPr>
              <w:t xml:space="preserve">. </w:t>
            </w:r>
            <w:r w:rsidRPr="004F09DE">
              <w:rPr>
                <w:rFonts w:ascii="Book Antiqua" w:hAnsi="Book Antiqua"/>
                <w:color w:val="000000"/>
              </w:rPr>
              <w:t>Six echo-</w:t>
            </w:r>
            <w:proofErr w:type="spellStart"/>
            <w:r w:rsidRPr="004F09DE">
              <w:rPr>
                <w:rFonts w:ascii="Book Antiqua" w:hAnsi="Book Antiqua"/>
                <w:color w:val="000000"/>
              </w:rPr>
              <w:t>mDixon</w:t>
            </w:r>
            <w:proofErr w:type="spellEnd"/>
          </w:p>
        </w:tc>
        <w:tc>
          <w:tcPr>
            <w:tcW w:w="1352" w:type="dxa"/>
            <w:shd w:val="clear" w:color="auto" w:fill="FFFFFF"/>
          </w:tcPr>
          <w:p w14:paraId="433A11B1"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910" w:type="dxa"/>
            <w:shd w:val="clear" w:color="auto" w:fill="FFFFFF"/>
          </w:tcPr>
          <w:p w14:paraId="25C591F0" w14:textId="77777777" w:rsidR="00680D79" w:rsidRPr="004F09DE" w:rsidRDefault="00680D79" w:rsidP="009C2DB9">
            <w:pPr>
              <w:snapToGrid w:val="0"/>
              <w:spacing w:line="360" w:lineRule="auto"/>
              <w:jc w:val="both"/>
              <w:rPr>
                <w:rFonts w:ascii="Book Antiqua" w:hAnsi="Book Antiqua"/>
                <w:color w:val="000000"/>
                <w:lang w:eastAsia="zh-CN"/>
              </w:rPr>
            </w:pPr>
            <w:r>
              <w:rPr>
                <w:rFonts w:ascii="Book Antiqua" w:hAnsi="Book Antiqua"/>
                <w:color w:val="000000"/>
              </w:rPr>
              <w:t>51 d</w:t>
            </w:r>
          </w:p>
        </w:tc>
        <w:tc>
          <w:tcPr>
            <w:tcW w:w="3057" w:type="dxa"/>
            <w:shd w:val="clear" w:color="auto" w:fill="FFFFFF"/>
          </w:tcPr>
          <w:p w14:paraId="277C677A"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r</w:t>
            </w:r>
            <w:r w:rsidRPr="004F09DE">
              <w:rPr>
                <w:rFonts w:ascii="Book Antiqua" w:hAnsi="Book Antiqua"/>
                <w:color w:val="000000"/>
              </w:rPr>
              <w:t xml:space="preserve"> = 0.80</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&lt; 0.001</w:t>
            </w:r>
          </w:p>
        </w:tc>
      </w:tr>
      <w:tr w:rsidR="00680D79" w:rsidRPr="004F09DE" w14:paraId="030AFF51" w14:textId="77777777" w:rsidTr="009C2DB9">
        <w:trPr>
          <w:trHeight w:val="816"/>
          <w:jc w:val="center"/>
        </w:trPr>
        <w:tc>
          <w:tcPr>
            <w:tcW w:w="1635" w:type="dxa"/>
            <w:shd w:val="clear" w:color="auto" w:fill="FFFFFF"/>
          </w:tcPr>
          <w:p w14:paraId="410D2A48"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 xml:space="preserve">Kang </w:t>
            </w:r>
            <w:r w:rsidRPr="001C7F10">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46</w:t>
            </w:r>
            <w:r w:rsidRPr="004F09DE">
              <w:rPr>
                <w:rFonts w:ascii="Book Antiqua" w:eastAsia="Book Antiqua" w:hAnsi="Book Antiqua" w:cs="Book Antiqua"/>
                <w:color w:val="000000"/>
                <w:vertAlign w:val="superscript"/>
              </w:rPr>
              <w:t>]</w:t>
            </w:r>
          </w:p>
        </w:tc>
        <w:tc>
          <w:tcPr>
            <w:tcW w:w="842" w:type="dxa"/>
            <w:shd w:val="clear" w:color="auto" w:fill="FFFFFF"/>
          </w:tcPr>
          <w:p w14:paraId="311BDCB5"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2018</w:t>
            </w:r>
          </w:p>
        </w:tc>
        <w:tc>
          <w:tcPr>
            <w:tcW w:w="1369" w:type="dxa"/>
            <w:shd w:val="clear" w:color="auto" w:fill="FFFFFF"/>
          </w:tcPr>
          <w:p w14:paraId="14EEC959"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Prospective</w:t>
            </w:r>
          </w:p>
        </w:tc>
        <w:tc>
          <w:tcPr>
            <w:tcW w:w="1004" w:type="dxa"/>
            <w:shd w:val="clear" w:color="auto" w:fill="FFFFFF"/>
          </w:tcPr>
          <w:p w14:paraId="27AF1AA6"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47.3 ± 14.9</w:t>
            </w:r>
          </w:p>
        </w:tc>
        <w:tc>
          <w:tcPr>
            <w:tcW w:w="708" w:type="dxa"/>
            <w:shd w:val="clear" w:color="auto" w:fill="FFFFFF"/>
          </w:tcPr>
          <w:p w14:paraId="039E1871"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29</w:t>
            </w:r>
          </w:p>
        </w:tc>
        <w:tc>
          <w:tcPr>
            <w:tcW w:w="1559" w:type="dxa"/>
            <w:shd w:val="clear" w:color="auto" w:fill="FFFFFF"/>
          </w:tcPr>
          <w:p w14:paraId="631C5B20"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NAFLD (34)</w:t>
            </w:r>
            <w:r>
              <w:rPr>
                <w:rFonts w:ascii="Book Antiqua" w:hAnsi="Book Antiqua" w:hint="eastAsia"/>
                <w:color w:val="000000"/>
                <w:lang w:eastAsia="zh-CN"/>
              </w:rPr>
              <w:t xml:space="preserve">. </w:t>
            </w:r>
            <w:r w:rsidRPr="004F09DE">
              <w:rPr>
                <w:rFonts w:ascii="Book Antiqua" w:hAnsi="Book Antiqua"/>
                <w:color w:val="000000"/>
              </w:rPr>
              <w:t>Alcoholic liver disease (13)</w:t>
            </w:r>
            <w:r>
              <w:rPr>
                <w:rFonts w:ascii="Book Antiqua" w:hAnsi="Book Antiqua" w:hint="eastAsia"/>
                <w:color w:val="000000"/>
                <w:lang w:eastAsia="zh-CN"/>
              </w:rPr>
              <w:t xml:space="preserve">. </w:t>
            </w:r>
            <w:r w:rsidRPr="004F09DE">
              <w:rPr>
                <w:rFonts w:ascii="Book Antiqua" w:hAnsi="Book Antiqua"/>
                <w:color w:val="000000"/>
              </w:rPr>
              <w:t>Liver cirrhosis (9)</w:t>
            </w:r>
          </w:p>
        </w:tc>
        <w:tc>
          <w:tcPr>
            <w:tcW w:w="2126" w:type="dxa"/>
            <w:shd w:val="clear" w:color="auto" w:fill="FFFFFF"/>
          </w:tcPr>
          <w:p w14:paraId="51E0BDAE"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3.0 T</w:t>
            </w:r>
            <w:r>
              <w:rPr>
                <w:rFonts w:ascii="Book Antiqua" w:hAnsi="Book Antiqua" w:hint="eastAsia"/>
                <w:color w:val="000000"/>
                <w:lang w:eastAsia="zh-CN"/>
              </w:rPr>
              <w:t xml:space="preserve">. </w:t>
            </w:r>
            <w:proofErr w:type="spellStart"/>
            <w:r w:rsidRPr="004F09DE">
              <w:rPr>
                <w:rFonts w:ascii="Book Antiqua" w:hAnsi="Book Antiqua"/>
                <w:color w:val="000000"/>
              </w:rPr>
              <w:t>mDIXON</w:t>
            </w:r>
            <w:proofErr w:type="spellEnd"/>
            <w:r w:rsidRPr="004F09DE">
              <w:rPr>
                <w:rFonts w:ascii="Book Antiqua" w:hAnsi="Book Antiqua"/>
                <w:color w:val="000000"/>
              </w:rPr>
              <w:t>-Quant sequence</w:t>
            </w:r>
          </w:p>
        </w:tc>
        <w:tc>
          <w:tcPr>
            <w:tcW w:w="1352" w:type="dxa"/>
            <w:shd w:val="clear" w:color="auto" w:fill="FFFFFF"/>
          </w:tcPr>
          <w:p w14:paraId="35D99AFF"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Biopsy</w:t>
            </w:r>
          </w:p>
        </w:tc>
        <w:tc>
          <w:tcPr>
            <w:tcW w:w="910" w:type="dxa"/>
            <w:shd w:val="clear" w:color="auto" w:fill="FFFFFF"/>
          </w:tcPr>
          <w:p w14:paraId="781BF9DB"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Same day</w:t>
            </w:r>
          </w:p>
        </w:tc>
        <w:tc>
          <w:tcPr>
            <w:tcW w:w="3057" w:type="dxa"/>
            <w:shd w:val="clear" w:color="auto" w:fill="FFFFFF"/>
          </w:tcPr>
          <w:p w14:paraId="644D42DD"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 xml:space="preserve">r </w:t>
            </w:r>
            <w:r w:rsidRPr="004F09DE">
              <w:rPr>
                <w:rFonts w:ascii="Book Antiqua" w:hAnsi="Book Antiqua"/>
                <w:color w:val="000000"/>
              </w:rPr>
              <w:t>= 0.809</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&lt; 0.001</w:t>
            </w:r>
          </w:p>
        </w:tc>
      </w:tr>
      <w:tr w:rsidR="00680D79" w:rsidRPr="004F09DE" w14:paraId="3AE1ADC0" w14:textId="77777777" w:rsidTr="009C2DB9">
        <w:trPr>
          <w:trHeight w:val="638"/>
          <w:jc w:val="center"/>
        </w:trPr>
        <w:tc>
          <w:tcPr>
            <w:tcW w:w="1635" w:type="dxa"/>
            <w:shd w:val="clear" w:color="auto" w:fill="FFFFFF"/>
          </w:tcPr>
          <w:p w14:paraId="57F17089" w14:textId="77777777" w:rsidR="00680D79" w:rsidRPr="004F09DE" w:rsidRDefault="00680D79" w:rsidP="009C2DB9">
            <w:pPr>
              <w:snapToGrid w:val="0"/>
              <w:spacing w:line="360" w:lineRule="auto"/>
              <w:jc w:val="both"/>
              <w:rPr>
                <w:rFonts w:ascii="Book Antiqua" w:hAnsi="Book Antiqua"/>
                <w:color w:val="000000"/>
              </w:rPr>
            </w:pPr>
            <w:proofErr w:type="spellStart"/>
            <w:r w:rsidRPr="004F09DE">
              <w:rPr>
                <w:rFonts w:ascii="Book Antiqua" w:hAnsi="Book Antiqua"/>
                <w:color w:val="000000"/>
              </w:rPr>
              <w:t>Pickhardt</w:t>
            </w:r>
            <w:proofErr w:type="spellEnd"/>
            <w:r w:rsidRPr="004F09DE">
              <w:rPr>
                <w:rFonts w:ascii="Book Antiqua" w:hAnsi="Book Antiqua"/>
                <w:color w:val="000000"/>
              </w:rPr>
              <w:t xml:space="preserve"> </w:t>
            </w:r>
            <w:r w:rsidRPr="00373905">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82</w:t>
            </w:r>
            <w:r w:rsidRPr="004F09DE">
              <w:rPr>
                <w:rFonts w:ascii="Book Antiqua" w:eastAsia="Book Antiqua" w:hAnsi="Book Antiqua" w:cs="Book Antiqua"/>
                <w:color w:val="000000"/>
                <w:vertAlign w:val="superscript"/>
              </w:rPr>
              <w:t>]</w:t>
            </w:r>
          </w:p>
        </w:tc>
        <w:tc>
          <w:tcPr>
            <w:tcW w:w="842" w:type="dxa"/>
            <w:shd w:val="clear" w:color="auto" w:fill="FFFFFF"/>
          </w:tcPr>
          <w:p w14:paraId="647714C2"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2018</w:t>
            </w:r>
          </w:p>
        </w:tc>
        <w:tc>
          <w:tcPr>
            <w:tcW w:w="1369" w:type="dxa"/>
            <w:shd w:val="clear" w:color="auto" w:fill="FFFFFF"/>
          </w:tcPr>
          <w:p w14:paraId="476430EA"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Retrospective</w:t>
            </w:r>
          </w:p>
        </w:tc>
        <w:tc>
          <w:tcPr>
            <w:tcW w:w="1004" w:type="dxa"/>
            <w:shd w:val="clear" w:color="auto" w:fill="FFFFFF"/>
          </w:tcPr>
          <w:p w14:paraId="69B56410"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54 ± 12</w:t>
            </w:r>
          </w:p>
        </w:tc>
        <w:tc>
          <w:tcPr>
            <w:tcW w:w="708" w:type="dxa"/>
            <w:shd w:val="clear" w:color="auto" w:fill="FFFFFF"/>
          </w:tcPr>
          <w:p w14:paraId="6ECC9898"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221</w:t>
            </w:r>
          </w:p>
        </w:tc>
        <w:tc>
          <w:tcPr>
            <w:tcW w:w="1559" w:type="dxa"/>
            <w:shd w:val="clear" w:color="auto" w:fill="FFFFFF"/>
          </w:tcPr>
          <w:p w14:paraId="3A06F6CE" w14:textId="77777777" w:rsidR="00680D79" w:rsidRPr="004F09DE" w:rsidRDefault="00680D79" w:rsidP="009C2DB9">
            <w:pPr>
              <w:snapToGrid w:val="0"/>
              <w:spacing w:line="360" w:lineRule="auto"/>
              <w:jc w:val="both"/>
              <w:rPr>
                <w:rFonts w:ascii="Book Antiqua" w:hAnsi="Book Antiqua"/>
                <w:color w:val="000000"/>
              </w:rPr>
            </w:pPr>
          </w:p>
        </w:tc>
        <w:tc>
          <w:tcPr>
            <w:tcW w:w="2126" w:type="dxa"/>
            <w:shd w:val="clear" w:color="auto" w:fill="FFFFFF"/>
          </w:tcPr>
          <w:p w14:paraId="383712C8"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1.5 T or 3.0 T</w:t>
            </w:r>
            <w:r>
              <w:rPr>
                <w:rFonts w:ascii="Book Antiqua" w:hAnsi="Book Antiqua" w:hint="eastAsia"/>
                <w:color w:val="000000"/>
                <w:lang w:eastAsia="zh-CN"/>
              </w:rPr>
              <w:t xml:space="preserve">. </w:t>
            </w:r>
            <w:r w:rsidRPr="004F09DE">
              <w:rPr>
                <w:rFonts w:ascii="Book Antiqua" w:hAnsi="Book Antiqua"/>
                <w:color w:val="000000"/>
              </w:rPr>
              <w:t>MRI-PDFF</w:t>
            </w:r>
          </w:p>
        </w:tc>
        <w:tc>
          <w:tcPr>
            <w:tcW w:w="1352" w:type="dxa"/>
            <w:shd w:val="clear" w:color="auto" w:fill="FFFFFF"/>
          </w:tcPr>
          <w:p w14:paraId="33D8433F"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CT</w:t>
            </w:r>
          </w:p>
        </w:tc>
        <w:tc>
          <w:tcPr>
            <w:tcW w:w="910" w:type="dxa"/>
            <w:shd w:val="clear" w:color="auto" w:fill="FFFFFF"/>
          </w:tcPr>
          <w:p w14:paraId="0A989165"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color w:val="000000"/>
              </w:rPr>
              <w:t xml:space="preserve">0–158 </w:t>
            </w:r>
            <w:proofErr w:type="spellStart"/>
            <w:r w:rsidRPr="004F09DE">
              <w:rPr>
                <w:rFonts w:ascii="Book Antiqua" w:hAnsi="Book Antiqua"/>
                <w:color w:val="000000"/>
              </w:rPr>
              <w:t>mo</w:t>
            </w:r>
            <w:proofErr w:type="spellEnd"/>
          </w:p>
        </w:tc>
        <w:tc>
          <w:tcPr>
            <w:tcW w:w="3057" w:type="dxa"/>
            <w:shd w:val="clear" w:color="auto" w:fill="FFFFFF"/>
          </w:tcPr>
          <w:p w14:paraId="1A0E8A70"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i/>
                <w:color w:val="000000"/>
              </w:rPr>
              <w:t>r</w:t>
            </w:r>
            <w:r w:rsidRPr="004F09DE">
              <w:rPr>
                <w:rFonts w:ascii="Book Antiqua" w:hAnsi="Book Antiqua"/>
                <w:color w:val="000000"/>
              </w:rPr>
              <w:t xml:space="preserve"> = 0.88 (≤</w:t>
            </w:r>
            <w:r>
              <w:rPr>
                <w:rFonts w:ascii="Book Antiqua" w:hAnsi="Book Antiqua" w:hint="eastAsia"/>
                <w:color w:val="000000"/>
                <w:lang w:eastAsia="zh-CN"/>
              </w:rPr>
              <w:t xml:space="preserve"> </w:t>
            </w:r>
            <w:r>
              <w:rPr>
                <w:rFonts w:ascii="Book Antiqua" w:hAnsi="Book Antiqua"/>
                <w:color w:val="000000"/>
              </w:rPr>
              <w:t xml:space="preserve">1 </w:t>
            </w:r>
            <w:proofErr w:type="spellStart"/>
            <w:r>
              <w:rPr>
                <w:rFonts w:ascii="Book Antiqua" w:hAnsi="Book Antiqua"/>
                <w:color w:val="000000"/>
              </w:rPr>
              <w:t>m</w:t>
            </w:r>
            <w:r>
              <w:rPr>
                <w:rFonts w:ascii="Book Antiqua" w:hAnsi="Book Antiqua" w:hint="eastAsia"/>
                <w:color w:val="000000"/>
                <w:lang w:eastAsia="zh-CN"/>
              </w:rPr>
              <w:t>o</w:t>
            </w:r>
            <w:proofErr w:type="spellEnd"/>
            <w:r w:rsidRPr="004F09DE">
              <w:rPr>
                <w:rFonts w:ascii="Book Antiqua" w:hAnsi="Book Antiqua"/>
                <w:color w:val="000000"/>
              </w:rPr>
              <w:t>) substantially worsened with increasing time</w:t>
            </w:r>
          </w:p>
        </w:tc>
      </w:tr>
      <w:tr w:rsidR="00680D79" w:rsidRPr="004F09DE" w14:paraId="75CCB3D1" w14:textId="77777777" w:rsidTr="009C2DB9">
        <w:trPr>
          <w:trHeight w:val="554"/>
          <w:jc w:val="center"/>
        </w:trPr>
        <w:tc>
          <w:tcPr>
            <w:tcW w:w="1635" w:type="dxa"/>
            <w:shd w:val="clear" w:color="auto" w:fill="FFFFFF"/>
          </w:tcPr>
          <w:p w14:paraId="7ED36807"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 xml:space="preserve">Guo </w:t>
            </w:r>
            <w:r w:rsidRPr="00373905">
              <w:rPr>
                <w:rFonts w:ascii="Book Antiqua" w:hAnsi="Book Antiqua"/>
                <w:i/>
                <w:color w:val="000000"/>
              </w:rPr>
              <w:t>et al</w:t>
            </w:r>
            <w:r w:rsidRPr="004F09DE">
              <w:rPr>
                <w:rFonts w:ascii="Book Antiqua" w:eastAsia="Book Antiqua" w:hAnsi="Book Antiqua" w:cs="Book Antiqua"/>
                <w:color w:val="000000"/>
                <w:vertAlign w:val="superscript"/>
              </w:rPr>
              <w:t>[</w:t>
            </w:r>
            <w:r w:rsidRPr="004F09DE">
              <w:rPr>
                <w:rFonts w:ascii="Book Antiqua" w:hAnsi="Book Antiqua" w:cs="Book Antiqua"/>
                <w:color w:val="000000"/>
                <w:vertAlign w:val="superscript"/>
              </w:rPr>
              <w:t>83</w:t>
            </w:r>
            <w:r w:rsidRPr="004F09DE">
              <w:rPr>
                <w:rFonts w:ascii="Book Antiqua" w:eastAsia="Book Antiqua" w:hAnsi="Book Antiqua" w:cs="Book Antiqua"/>
                <w:color w:val="000000"/>
                <w:vertAlign w:val="superscript"/>
              </w:rPr>
              <w:t>]</w:t>
            </w:r>
          </w:p>
        </w:tc>
        <w:tc>
          <w:tcPr>
            <w:tcW w:w="842" w:type="dxa"/>
            <w:shd w:val="clear" w:color="auto" w:fill="FFFFFF"/>
          </w:tcPr>
          <w:p w14:paraId="0F4AC71D"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2020</w:t>
            </w:r>
          </w:p>
        </w:tc>
        <w:tc>
          <w:tcPr>
            <w:tcW w:w="1369" w:type="dxa"/>
            <w:shd w:val="clear" w:color="auto" w:fill="FFFFFF"/>
          </w:tcPr>
          <w:p w14:paraId="42C54CAC" w14:textId="77777777" w:rsidR="00680D79" w:rsidRPr="004F09DE" w:rsidRDefault="00680D79" w:rsidP="009C2DB9">
            <w:pPr>
              <w:snapToGrid w:val="0"/>
              <w:spacing w:line="360" w:lineRule="auto"/>
              <w:jc w:val="both"/>
              <w:rPr>
                <w:rFonts w:ascii="Book Antiqua" w:hAnsi="Book Antiqua"/>
                <w:color w:val="000000"/>
              </w:rPr>
            </w:pPr>
            <w:proofErr w:type="spellStart"/>
            <w:r w:rsidRPr="004F09DE">
              <w:rPr>
                <w:rFonts w:ascii="Book Antiqua" w:hAnsi="Book Antiqua"/>
                <w:color w:val="000000"/>
              </w:rPr>
              <w:t>PProspective</w:t>
            </w:r>
            <w:proofErr w:type="spellEnd"/>
          </w:p>
        </w:tc>
        <w:tc>
          <w:tcPr>
            <w:tcW w:w="1004" w:type="dxa"/>
            <w:shd w:val="clear" w:color="auto" w:fill="FFFFFF"/>
          </w:tcPr>
          <w:p w14:paraId="261B319C"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52.6</w:t>
            </w:r>
            <w:r>
              <w:rPr>
                <w:rFonts w:ascii="Book Antiqua" w:hAnsi="Book Antiqua" w:hint="eastAsia"/>
                <w:color w:val="000000"/>
                <w:lang w:eastAsia="zh-CN"/>
              </w:rPr>
              <w:t xml:space="preserve"> </w:t>
            </w:r>
            <w:r w:rsidRPr="004F09DE">
              <w:rPr>
                <w:rFonts w:ascii="Book Antiqua" w:hAnsi="Book Antiqua"/>
                <w:color w:val="000000"/>
              </w:rPr>
              <w:t>(22–83)</w:t>
            </w:r>
          </w:p>
        </w:tc>
        <w:tc>
          <w:tcPr>
            <w:tcW w:w="708" w:type="dxa"/>
            <w:shd w:val="clear" w:color="auto" w:fill="FFFFFF"/>
          </w:tcPr>
          <w:p w14:paraId="7C4B0050"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400</w:t>
            </w:r>
          </w:p>
        </w:tc>
        <w:tc>
          <w:tcPr>
            <w:tcW w:w="1559" w:type="dxa"/>
            <w:shd w:val="clear" w:color="auto" w:fill="FFFFFF"/>
          </w:tcPr>
          <w:p w14:paraId="64580AAD"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Healthy adults and older adults</w:t>
            </w:r>
          </w:p>
        </w:tc>
        <w:tc>
          <w:tcPr>
            <w:tcW w:w="2126" w:type="dxa"/>
            <w:shd w:val="clear" w:color="auto" w:fill="FFFFFF"/>
          </w:tcPr>
          <w:p w14:paraId="209E7461"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 xml:space="preserve">3.0 T </w:t>
            </w:r>
            <w:proofErr w:type="spellStart"/>
            <w:r w:rsidRPr="004F09DE">
              <w:rPr>
                <w:rFonts w:ascii="Book Antiqua" w:hAnsi="Book Antiqua"/>
                <w:color w:val="000000"/>
              </w:rPr>
              <w:t>mDixon</w:t>
            </w:r>
            <w:proofErr w:type="spellEnd"/>
            <w:r w:rsidRPr="004F09DE">
              <w:rPr>
                <w:rFonts w:ascii="Book Antiqua" w:hAnsi="Book Antiqua"/>
                <w:color w:val="000000"/>
              </w:rPr>
              <w:t>-Quant sequence</w:t>
            </w:r>
          </w:p>
        </w:tc>
        <w:tc>
          <w:tcPr>
            <w:tcW w:w="1352" w:type="dxa"/>
            <w:shd w:val="clear" w:color="auto" w:fill="FFFFFF"/>
          </w:tcPr>
          <w:p w14:paraId="79E3656E"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CT</w:t>
            </w:r>
          </w:p>
        </w:tc>
        <w:tc>
          <w:tcPr>
            <w:tcW w:w="910" w:type="dxa"/>
            <w:shd w:val="clear" w:color="auto" w:fill="FFFFFF"/>
          </w:tcPr>
          <w:p w14:paraId="23B73602" w14:textId="77777777" w:rsidR="00680D79" w:rsidRPr="004F09DE" w:rsidRDefault="00680D79" w:rsidP="009C2DB9">
            <w:pPr>
              <w:snapToGrid w:val="0"/>
              <w:spacing w:line="360" w:lineRule="auto"/>
              <w:jc w:val="both"/>
              <w:rPr>
                <w:rFonts w:ascii="Book Antiqua" w:hAnsi="Book Antiqua"/>
                <w:color w:val="000000"/>
              </w:rPr>
            </w:pPr>
            <w:r w:rsidRPr="004F09DE">
              <w:rPr>
                <w:rFonts w:ascii="Book Antiqua" w:hAnsi="Book Antiqua"/>
                <w:color w:val="000000"/>
              </w:rPr>
              <w:t>Same day</w:t>
            </w:r>
          </w:p>
        </w:tc>
        <w:tc>
          <w:tcPr>
            <w:tcW w:w="3057" w:type="dxa"/>
            <w:shd w:val="clear" w:color="auto" w:fill="FFFFFF"/>
          </w:tcPr>
          <w:p w14:paraId="469FA6BE" w14:textId="77777777" w:rsidR="00680D79" w:rsidRPr="004F09DE" w:rsidRDefault="00680D79" w:rsidP="009C2DB9">
            <w:pPr>
              <w:snapToGrid w:val="0"/>
              <w:spacing w:line="360" w:lineRule="auto"/>
              <w:jc w:val="both"/>
              <w:rPr>
                <w:rFonts w:ascii="Book Antiqua" w:hAnsi="Book Antiqua"/>
                <w:color w:val="000000"/>
                <w:lang w:eastAsia="zh-CN"/>
              </w:rPr>
            </w:pPr>
            <w:r w:rsidRPr="004F09DE">
              <w:rPr>
                <w:rFonts w:ascii="Book Antiqua" w:hAnsi="Book Antiqua"/>
                <w:i/>
                <w:color w:val="000000"/>
              </w:rPr>
              <w:t xml:space="preserve">r </w:t>
            </w:r>
            <w:r w:rsidRPr="004F09DE">
              <w:rPr>
                <w:rFonts w:ascii="Book Antiqua" w:hAnsi="Book Antiqua"/>
                <w:color w:val="000000"/>
              </w:rPr>
              <w:t>= 0.79</w:t>
            </w:r>
            <w:r>
              <w:rPr>
                <w:rFonts w:ascii="Book Antiqua" w:hAnsi="Book Antiqua" w:hint="eastAsia"/>
                <w:color w:val="000000"/>
                <w:lang w:eastAsia="zh-CN"/>
              </w:rPr>
              <w:t xml:space="preserve">; </w:t>
            </w:r>
            <w:r w:rsidRPr="004F09DE">
              <w:rPr>
                <w:rFonts w:ascii="Book Antiqua" w:hAnsi="Book Antiqua"/>
                <w:i/>
                <w:color w:val="000000"/>
              </w:rPr>
              <w:t>P</w:t>
            </w:r>
            <w:r w:rsidRPr="004F09DE">
              <w:rPr>
                <w:rFonts w:ascii="Book Antiqua" w:hAnsi="Book Antiqua"/>
                <w:color w:val="000000"/>
              </w:rPr>
              <w:t xml:space="preserve"> &lt; 0.001</w:t>
            </w:r>
          </w:p>
        </w:tc>
      </w:tr>
    </w:tbl>
    <w:p w14:paraId="491B4F3D" w14:textId="77777777" w:rsidR="00680D79" w:rsidRPr="00EC4AF3" w:rsidRDefault="00680D79" w:rsidP="00680D79">
      <w:pPr>
        <w:spacing w:line="360" w:lineRule="auto"/>
        <w:jc w:val="both"/>
        <w:rPr>
          <w:rFonts w:ascii="Book Antiqua" w:hAnsi="Book Antiqua" w:cs="Book Antiqua"/>
          <w:color w:val="000000"/>
          <w:lang w:eastAsia="zh-CN"/>
        </w:rPr>
      </w:pPr>
      <w:r>
        <w:rPr>
          <w:rFonts w:ascii="Book Antiqua" w:hAnsi="Book Antiqua" w:hint="eastAsia"/>
          <w:lang w:eastAsia="zh-CN"/>
        </w:rPr>
        <w:t xml:space="preserve">MRS: </w:t>
      </w:r>
      <w:r>
        <w:rPr>
          <w:rFonts w:ascii="Book Antiqua" w:hAnsi="Book Antiqua" w:cs="Book Antiqua" w:hint="eastAsia"/>
          <w:color w:val="000000"/>
          <w:lang w:eastAsia="zh-CN"/>
        </w:rPr>
        <w:t>M</w:t>
      </w:r>
      <w:r w:rsidRPr="004F09DE">
        <w:rPr>
          <w:rFonts w:ascii="Book Antiqua" w:eastAsia="Book Antiqua" w:hAnsi="Book Antiqua" w:cs="Book Antiqua"/>
          <w:color w:val="000000"/>
        </w:rPr>
        <w:t>agnetic resonance spectroscopy</w:t>
      </w:r>
      <w:r>
        <w:rPr>
          <w:rFonts w:ascii="Book Antiqua" w:hAnsi="Book Antiqua" w:hint="eastAsia"/>
          <w:lang w:eastAsia="zh-CN"/>
        </w:rPr>
        <w:t xml:space="preserve">; PDFF: </w:t>
      </w:r>
      <w:r>
        <w:rPr>
          <w:rFonts w:ascii="Book Antiqua" w:hAnsi="Book Antiqua" w:cs="Book Antiqua" w:hint="eastAsia"/>
          <w:color w:val="000000"/>
          <w:lang w:eastAsia="zh-CN"/>
        </w:rPr>
        <w:t>P</w:t>
      </w:r>
      <w:r w:rsidRPr="004F09DE">
        <w:rPr>
          <w:rFonts w:ascii="Book Antiqua" w:eastAsia="Book Antiqua" w:hAnsi="Book Antiqua" w:cs="Book Antiqua"/>
          <w:color w:val="000000"/>
        </w:rPr>
        <w:t>roton density fat fraction</w:t>
      </w:r>
      <w:r w:rsidRPr="003E3307">
        <w:rPr>
          <w:rFonts w:ascii="Book Antiqua" w:eastAsia="Book Antiqua" w:hAnsi="Book Antiqua" w:cs="Book Antiqua" w:hint="eastAsia"/>
          <w:color w:val="000000"/>
        </w:rPr>
        <w:t xml:space="preserve">; TE: </w:t>
      </w:r>
      <w:r>
        <w:rPr>
          <w:rFonts w:ascii="Book Antiqua" w:hAnsi="Book Antiqua" w:cs="Book Antiqua" w:hint="eastAsia"/>
          <w:color w:val="000000"/>
          <w:lang w:eastAsia="zh-CN"/>
        </w:rPr>
        <w:t>E</w:t>
      </w:r>
      <w:r w:rsidRPr="004F09DE">
        <w:rPr>
          <w:rFonts w:ascii="Book Antiqua" w:eastAsia="Book Antiqua" w:hAnsi="Book Antiqua" w:cs="Book Antiqua"/>
          <w:color w:val="000000"/>
        </w:rPr>
        <w:t>cho time</w:t>
      </w:r>
      <w:r w:rsidRPr="003E3307">
        <w:rPr>
          <w:rFonts w:ascii="Book Antiqua" w:eastAsia="Book Antiqua" w:hAnsi="Book Antiqua" w:cs="Book Antiqua" w:hint="eastAsia"/>
          <w:color w:val="000000"/>
        </w:rPr>
        <w:t xml:space="preserve">; BMI: </w:t>
      </w:r>
      <w:r w:rsidRPr="003E3307">
        <w:rPr>
          <w:rFonts w:ascii="Book Antiqua" w:eastAsia="Book Antiqua" w:hAnsi="Book Antiqua" w:cs="Book Antiqua"/>
          <w:color w:val="000000"/>
        </w:rPr>
        <w:t>Body mass index</w:t>
      </w:r>
      <w:r w:rsidRPr="003E3307">
        <w:rPr>
          <w:rFonts w:ascii="Book Antiqua" w:eastAsia="Book Antiqua" w:hAnsi="Book Antiqua" w:cs="Book Antiqua" w:hint="eastAsia"/>
          <w:color w:val="000000"/>
        </w:rPr>
        <w:t>; CT: C</w:t>
      </w:r>
      <w:r w:rsidRPr="004F09DE">
        <w:rPr>
          <w:rFonts w:ascii="Book Antiqua" w:eastAsia="Book Antiqua" w:hAnsi="Book Antiqua" w:cs="Book Antiqua"/>
          <w:color w:val="000000"/>
        </w:rPr>
        <w:t>omputed tomography</w:t>
      </w:r>
      <w:r w:rsidRPr="003E3307">
        <w:rPr>
          <w:rFonts w:ascii="Book Antiqua" w:eastAsia="Book Antiqua" w:hAnsi="Book Antiqua" w:cs="Book Antiqua" w:hint="eastAsia"/>
          <w:color w:val="000000"/>
        </w:rPr>
        <w:t xml:space="preserve">; </w:t>
      </w:r>
      <w:r w:rsidRPr="003E3307">
        <w:rPr>
          <w:rFonts w:ascii="Book Antiqua" w:eastAsia="Book Antiqua" w:hAnsi="Book Antiqua" w:cs="Book Antiqua"/>
          <w:color w:val="000000"/>
        </w:rPr>
        <w:t xml:space="preserve">Blank: </w:t>
      </w:r>
      <w:r w:rsidRPr="003E3307">
        <w:rPr>
          <w:rFonts w:ascii="Book Antiqua" w:eastAsia="Book Antiqua" w:hAnsi="Book Antiqua" w:cs="Book Antiqua" w:hint="eastAsia"/>
          <w:color w:val="000000"/>
        </w:rPr>
        <w:t>N</w:t>
      </w:r>
      <w:r>
        <w:rPr>
          <w:rFonts w:ascii="Book Antiqua" w:eastAsia="Book Antiqua" w:hAnsi="Book Antiqua" w:cs="Book Antiqua"/>
          <w:color w:val="000000"/>
        </w:rPr>
        <w:t>o information</w:t>
      </w:r>
      <w:r>
        <w:rPr>
          <w:rFonts w:ascii="Book Antiqua" w:hAnsi="Book Antiqua" w:cs="Book Antiqua" w:hint="eastAsia"/>
          <w:color w:val="000000"/>
          <w:lang w:eastAsia="zh-CN"/>
        </w:rPr>
        <w:t xml:space="preserve">; </w:t>
      </w:r>
      <w:r w:rsidRPr="004F09DE">
        <w:rPr>
          <w:rFonts w:ascii="Book Antiqua" w:eastAsia="Book Antiqua" w:hAnsi="Book Antiqua" w:cs="Book Antiqua"/>
          <w:color w:val="000000"/>
        </w:rPr>
        <w:t>PRESS</w:t>
      </w:r>
      <w:r>
        <w:rPr>
          <w:rFonts w:ascii="Book Antiqua" w:hAnsi="Book Antiqua" w:cs="Book Antiqua" w:hint="eastAsia"/>
          <w:color w:val="000000"/>
          <w:lang w:eastAsia="zh-CN"/>
        </w:rPr>
        <w:t>:</w:t>
      </w:r>
      <w:r w:rsidRPr="003E3307">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sidRPr="004F09DE">
        <w:rPr>
          <w:rFonts w:ascii="Book Antiqua" w:eastAsia="Book Antiqua" w:hAnsi="Book Antiqua" w:cs="Book Antiqua"/>
          <w:color w:val="000000"/>
        </w:rPr>
        <w:t>oint-resolved spectroscopy</w:t>
      </w:r>
      <w:r>
        <w:rPr>
          <w:rFonts w:ascii="Book Antiqua" w:hAnsi="Book Antiqua" w:cs="Book Antiqua" w:hint="eastAsia"/>
          <w:color w:val="000000"/>
          <w:lang w:eastAsia="zh-CN"/>
        </w:rPr>
        <w:t>;</w:t>
      </w:r>
      <w:r w:rsidRPr="003E3307">
        <w:rPr>
          <w:rFonts w:ascii="Book Antiqua" w:eastAsia="Book Antiqua" w:hAnsi="Book Antiqua" w:cs="Book Antiqua"/>
          <w:color w:val="000000"/>
        </w:rPr>
        <w:t xml:space="preserve"> </w:t>
      </w:r>
      <w:r w:rsidRPr="004F09DE">
        <w:rPr>
          <w:rFonts w:ascii="Book Antiqua" w:eastAsia="Book Antiqua" w:hAnsi="Book Antiqua" w:cs="Book Antiqua"/>
          <w:color w:val="000000"/>
        </w:rPr>
        <w:t>STEAM</w:t>
      </w:r>
      <w:r>
        <w:rPr>
          <w:rFonts w:ascii="Book Antiqua" w:hAnsi="Book Antiqua" w:cs="Book Antiqua" w:hint="eastAsia"/>
          <w:color w:val="000000"/>
          <w:lang w:eastAsia="zh-CN"/>
        </w:rPr>
        <w:t>:</w:t>
      </w:r>
      <w:r w:rsidRPr="004F09DE">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sidRPr="004F09DE">
        <w:rPr>
          <w:rFonts w:ascii="Book Antiqua" w:eastAsia="Book Antiqua" w:hAnsi="Book Antiqua" w:cs="Book Antiqua"/>
          <w:color w:val="000000"/>
        </w:rPr>
        <w:t>timulated-echo acquisition mode</w:t>
      </w:r>
      <w:r>
        <w:rPr>
          <w:rFonts w:ascii="Book Antiqua" w:hAnsi="Book Antiqua" w:cs="Book Antiqua" w:hint="eastAsia"/>
          <w:color w:val="000000"/>
          <w:lang w:eastAsia="zh-CN"/>
        </w:rPr>
        <w:t>.</w:t>
      </w:r>
    </w:p>
    <w:p w14:paraId="37BBA9CF" w14:textId="77777777" w:rsidR="00A83D0E" w:rsidRPr="00C244CB" w:rsidRDefault="00A83D0E" w:rsidP="00C244CB">
      <w:pPr>
        <w:spacing w:line="360" w:lineRule="auto"/>
        <w:jc w:val="both"/>
        <w:rPr>
          <w:rFonts w:ascii="Book Antiqua" w:hAnsi="Book Antiqua"/>
        </w:rPr>
      </w:pPr>
    </w:p>
    <w:sectPr w:rsidR="00A83D0E" w:rsidRPr="00C244CB" w:rsidSect="007878F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B68FA" w14:textId="77777777" w:rsidR="00E25FBD" w:rsidRDefault="00E25FBD" w:rsidP="005E3FE7">
      <w:r>
        <w:separator/>
      </w:r>
    </w:p>
  </w:endnote>
  <w:endnote w:type="continuationSeparator" w:id="0">
    <w:p w14:paraId="47A1D6B0" w14:textId="77777777" w:rsidR="00E25FBD" w:rsidRDefault="00E25FBD" w:rsidP="005E3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9C741" w14:textId="77777777" w:rsidR="005E3FE7" w:rsidRPr="006D3CDF" w:rsidRDefault="005E3FE7">
    <w:pPr>
      <w:pStyle w:val="Footer"/>
      <w:jc w:val="right"/>
      <w:rPr>
        <w:rFonts w:ascii="Book Antiqua" w:hAnsi="Book Antiqua"/>
        <w:sz w:val="24"/>
        <w:szCs w:val="24"/>
      </w:rPr>
    </w:pPr>
    <w:r w:rsidRPr="006D3CDF">
      <w:rPr>
        <w:rFonts w:ascii="Book Antiqua" w:hAnsi="Book Antiqua"/>
        <w:b/>
        <w:bCs/>
        <w:sz w:val="24"/>
        <w:szCs w:val="24"/>
      </w:rPr>
      <w:fldChar w:fldCharType="begin"/>
    </w:r>
    <w:r w:rsidRPr="006D3CDF">
      <w:rPr>
        <w:rFonts w:ascii="Book Antiqua" w:hAnsi="Book Antiqua"/>
        <w:b/>
        <w:bCs/>
        <w:sz w:val="24"/>
        <w:szCs w:val="24"/>
      </w:rPr>
      <w:instrText>PAGE</w:instrText>
    </w:r>
    <w:r w:rsidRPr="006D3CDF">
      <w:rPr>
        <w:rFonts w:ascii="Book Antiqua" w:hAnsi="Book Antiqua"/>
        <w:b/>
        <w:bCs/>
        <w:sz w:val="24"/>
        <w:szCs w:val="24"/>
      </w:rPr>
      <w:fldChar w:fldCharType="separate"/>
    </w:r>
    <w:r w:rsidR="00F51714">
      <w:rPr>
        <w:rFonts w:ascii="Book Antiqua" w:hAnsi="Book Antiqua"/>
        <w:b/>
        <w:bCs/>
        <w:noProof/>
        <w:sz w:val="24"/>
        <w:szCs w:val="24"/>
      </w:rPr>
      <w:t>2</w:t>
    </w:r>
    <w:r w:rsidRPr="006D3CDF">
      <w:rPr>
        <w:rFonts w:ascii="Book Antiqua" w:hAnsi="Book Antiqua"/>
        <w:b/>
        <w:bCs/>
        <w:sz w:val="24"/>
        <w:szCs w:val="24"/>
      </w:rPr>
      <w:fldChar w:fldCharType="end"/>
    </w:r>
    <w:r w:rsidRPr="006D3CDF">
      <w:rPr>
        <w:rFonts w:ascii="Book Antiqua" w:hAnsi="Book Antiqua"/>
        <w:sz w:val="24"/>
        <w:szCs w:val="24"/>
        <w:lang w:val="zh-CN"/>
      </w:rPr>
      <w:t xml:space="preserve"> / </w:t>
    </w:r>
    <w:r w:rsidRPr="006D3CDF">
      <w:rPr>
        <w:rFonts w:ascii="Book Antiqua" w:hAnsi="Book Antiqua"/>
        <w:b/>
        <w:bCs/>
        <w:sz w:val="24"/>
        <w:szCs w:val="24"/>
      </w:rPr>
      <w:fldChar w:fldCharType="begin"/>
    </w:r>
    <w:r w:rsidRPr="006D3CDF">
      <w:rPr>
        <w:rFonts w:ascii="Book Antiqua" w:hAnsi="Book Antiqua"/>
        <w:b/>
        <w:bCs/>
        <w:sz w:val="24"/>
        <w:szCs w:val="24"/>
      </w:rPr>
      <w:instrText>NUMPAGES</w:instrText>
    </w:r>
    <w:r w:rsidRPr="006D3CDF">
      <w:rPr>
        <w:rFonts w:ascii="Book Antiqua" w:hAnsi="Book Antiqua"/>
        <w:b/>
        <w:bCs/>
        <w:sz w:val="24"/>
        <w:szCs w:val="24"/>
      </w:rPr>
      <w:fldChar w:fldCharType="separate"/>
    </w:r>
    <w:r w:rsidR="00F51714">
      <w:rPr>
        <w:rFonts w:ascii="Book Antiqua" w:hAnsi="Book Antiqua"/>
        <w:b/>
        <w:bCs/>
        <w:noProof/>
        <w:sz w:val="24"/>
        <w:szCs w:val="24"/>
      </w:rPr>
      <w:t>42</w:t>
    </w:r>
    <w:r w:rsidRPr="006D3CDF">
      <w:rPr>
        <w:rFonts w:ascii="Book Antiqua" w:hAnsi="Book Antiqua"/>
        <w:b/>
        <w:bCs/>
        <w:sz w:val="24"/>
        <w:szCs w:val="24"/>
      </w:rPr>
      <w:fldChar w:fldCharType="end"/>
    </w:r>
  </w:p>
  <w:p w14:paraId="563E0691" w14:textId="77777777" w:rsidR="005E3FE7" w:rsidRDefault="005E3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3F244" w14:textId="77777777" w:rsidR="00E25FBD" w:rsidRDefault="00E25FBD" w:rsidP="005E3FE7">
      <w:r>
        <w:separator/>
      </w:r>
    </w:p>
  </w:footnote>
  <w:footnote w:type="continuationSeparator" w:id="0">
    <w:p w14:paraId="704ED3F0" w14:textId="77777777" w:rsidR="00E25FBD" w:rsidRDefault="00E25FBD" w:rsidP="005E3FE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435"/>
    <w:rsid w:val="00032619"/>
    <w:rsid w:val="0006576E"/>
    <w:rsid w:val="00081030"/>
    <w:rsid w:val="00083636"/>
    <w:rsid w:val="000A2665"/>
    <w:rsid w:val="000E4ED0"/>
    <w:rsid w:val="00145F61"/>
    <w:rsid w:val="00182A22"/>
    <w:rsid w:val="00186317"/>
    <w:rsid w:val="00193778"/>
    <w:rsid w:val="001A6E0E"/>
    <w:rsid w:val="001E2936"/>
    <w:rsid w:val="00237660"/>
    <w:rsid w:val="00305F13"/>
    <w:rsid w:val="00367F2B"/>
    <w:rsid w:val="003F465A"/>
    <w:rsid w:val="00537435"/>
    <w:rsid w:val="005409A1"/>
    <w:rsid w:val="005D3B01"/>
    <w:rsid w:val="005E3FE7"/>
    <w:rsid w:val="006057EE"/>
    <w:rsid w:val="00624D11"/>
    <w:rsid w:val="00661FE0"/>
    <w:rsid w:val="00680D79"/>
    <w:rsid w:val="007138AA"/>
    <w:rsid w:val="00722E73"/>
    <w:rsid w:val="007302B0"/>
    <w:rsid w:val="00794205"/>
    <w:rsid w:val="007C2924"/>
    <w:rsid w:val="007D3DCD"/>
    <w:rsid w:val="008264EA"/>
    <w:rsid w:val="00831DF3"/>
    <w:rsid w:val="00834E75"/>
    <w:rsid w:val="008A36BF"/>
    <w:rsid w:val="00953BF7"/>
    <w:rsid w:val="00953CA9"/>
    <w:rsid w:val="00973479"/>
    <w:rsid w:val="00997C85"/>
    <w:rsid w:val="009A3401"/>
    <w:rsid w:val="009A4628"/>
    <w:rsid w:val="00A04905"/>
    <w:rsid w:val="00A06F8E"/>
    <w:rsid w:val="00A83D0E"/>
    <w:rsid w:val="00A86443"/>
    <w:rsid w:val="00B94CB5"/>
    <w:rsid w:val="00C244CB"/>
    <w:rsid w:val="00CB09D4"/>
    <w:rsid w:val="00CD6C59"/>
    <w:rsid w:val="00D77386"/>
    <w:rsid w:val="00E25FBD"/>
    <w:rsid w:val="00EE3A0E"/>
    <w:rsid w:val="00F51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8AB75"/>
  <w15:docId w15:val="{9B743B67-6066-3F46-B799-037C6CFC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FE7"/>
    <w:rPr>
      <w:rFonts w:ascii="Times New Roman" w:eastAsia="SimSun" w:hAnsi="Times New Roman" w:cs="Times New Roman"/>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E3FE7"/>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eastAsia="zh-CN"/>
    </w:rPr>
  </w:style>
  <w:style w:type="character" w:customStyle="1" w:styleId="HeaderChar">
    <w:name w:val="Header Char"/>
    <w:basedOn w:val="DefaultParagraphFont"/>
    <w:link w:val="Header"/>
    <w:rsid w:val="005E3FE7"/>
    <w:rPr>
      <w:sz w:val="18"/>
      <w:szCs w:val="18"/>
    </w:rPr>
  </w:style>
  <w:style w:type="paragraph" w:styleId="Footer">
    <w:name w:val="footer"/>
    <w:basedOn w:val="Normal"/>
    <w:link w:val="FooterChar"/>
    <w:uiPriority w:val="99"/>
    <w:unhideWhenUsed/>
    <w:rsid w:val="005E3FE7"/>
    <w:pPr>
      <w:widowControl w:val="0"/>
      <w:tabs>
        <w:tab w:val="center" w:pos="4153"/>
        <w:tab w:val="right" w:pos="8306"/>
      </w:tabs>
      <w:snapToGrid w:val="0"/>
    </w:pPr>
    <w:rPr>
      <w:rFonts w:asciiTheme="minorHAnsi" w:eastAsiaTheme="minorEastAsia" w:hAnsiTheme="minorHAnsi" w:cstheme="minorBidi"/>
      <w:kern w:val="2"/>
      <w:sz w:val="18"/>
      <w:szCs w:val="18"/>
      <w:lang w:eastAsia="zh-CN"/>
    </w:rPr>
  </w:style>
  <w:style w:type="character" w:customStyle="1" w:styleId="FooterChar">
    <w:name w:val="Footer Char"/>
    <w:basedOn w:val="DefaultParagraphFont"/>
    <w:link w:val="Footer"/>
    <w:uiPriority w:val="99"/>
    <w:rsid w:val="005E3FE7"/>
    <w:rPr>
      <w:sz w:val="18"/>
      <w:szCs w:val="18"/>
    </w:rPr>
  </w:style>
  <w:style w:type="character" w:customStyle="1" w:styleId="q4iawc">
    <w:name w:val="q4iawc"/>
    <w:basedOn w:val="DefaultParagraphFont"/>
    <w:rsid w:val="005E3FE7"/>
  </w:style>
  <w:style w:type="paragraph" w:styleId="BalloonText">
    <w:name w:val="Balloon Text"/>
    <w:basedOn w:val="Normal"/>
    <w:link w:val="BalloonTextChar"/>
    <w:rsid w:val="005E3FE7"/>
    <w:rPr>
      <w:sz w:val="18"/>
      <w:szCs w:val="18"/>
    </w:rPr>
  </w:style>
  <w:style w:type="character" w:customStyle="1" w:styleId="BalloonTextChar">
    <w:name w:val="Balloon Text Char"/>
    <w:basedOn w:val="DefaultParagraphFont"/>
    <w:link w:val="BalloonText"/>
    <w:rsid w:val="005E3FE7"/>
    <w:rPr>
      <w:rFonts w:ascii="Times New Roman" w:eastAsia="SimSun" w:hAnsi="Times New Roman" w:cs="Times New Roman"/>
      <w:kern w:val="0"/>
      <w:sz w:val="18"/>
      <w:szCs w:val="18"/>
      <w:lang w:eastAsia="en-US"/>
    </w:rPr>
  </w:style>
  <w:style w:type="character" w:styleId="CommentReference">
    <w:name w:val="annotation reference"/>
    <w:basedOn w:val="DefaultParagraphFont"/>
    <w:uiPriority w:val="99"/>
    <w:semiHidden/>
    <w:unhideWhenUsed/>
    <w:rsid w:val="00953CA9"/>
    <w:rPr>
      <w:sz w:val="21"/>
      <w:szCs w:val="21"/>
    </w:rPr>
  </w:style>
  <w:style w:type="paragraph" w:styleId="CommentText">
    <w:name w:val="annotation text"/>
    <w:basedOn w:val="Normal"/>
    <w:link w:val="CommentTextChar"/>
    <w:uiPriority w:val="99"/>
    <w:semiHidden/>
    <w:unhideWhenUsed/>
    <w:rsid w:val="00953CA9"/>
  </w:style>
  <w:style w:type="character" w:customStyle="1" w:styleId="CommentTextChar">
    <w:name w:val="Comment Text Char"/>
    <w:basedOn w:val="DefaultParagraphFont"/>
    <w:link w:val="CommentText"/>
    <w:uiPriority w:val="99"/>
    <w:semiHidden/>
    <w:rsid w:val="00953CA9"/>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rsid w:val="00953CA9"/>
    <w:rPr>
      <w:b/>
      <w:bCs/>
    </w:rPr>
  </w:style>
  <w:style w:type="character" w:customStyle="1" w:styleId="CommentSubjectChar">
    <w:name w:val="Comment Subject Char"/>
    <w:basedOn w:val="CommentTextChar"/>
    <w:link w:val="CommentSubject"/>
    <w:uiPriority w:val="99"/>
    <w:semiHidden/>
    <w:rsid w:val="00953CA9"/>
    <w:rPr>
      <w:rFonts w:ascii="Times New Roman" w:eastAsia="SimSun" w:hAnsi="Times New Roman" w:cs="Times New Roman"/>
      <w:b/>
      <w:bCs/>
      <w:kern w:val="0"/>
      <w:sz w:val="24"/>
      <w:szCs w:val="24"/>
      <w:lang w:eastAsia="en-US"/>
    </w:rPr>
  </w:style>
  <w:style w:type="paragraph" w:styleId="Revision">
    <w:name w:val="Revision"/>
    <w:hidden/>
    <w:uiPriority w:val="99"/>
    <w:semiHidden/>
    <w:rsid w:val="005D3B01"/>
    <w:rPr>
      <w:rFonts w:ascii="Times New Roman" w:eastAsia="SimSu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41</Pages>
  <Words>9495</Words>
  <Characters>54126</Characters>
  <Application>Microsoft Office Word</Application>
  <DocSecurity>0</DocSecurity>
  <Lines>451</Lines>
  <Paragraphs>126</Paragraphs>
  <ScaleCrop>false</ScaleCrop>
  <Company>微软中国</Company>
  <LinksUpToDate>false</LinksUpToDate>
  <CharactersWithSpaces>63495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Li Ma</cp:lastModifiedBy>
  <cp:revision>3</cp:revision>
  <dcterms:created xsi:type="dcterms:W3CDTF">2022-07-22T22:28:00Z</dcterms:created>
  <dcterms:modified xsi:type="dcterms:W3CDTF">2022-07-22T22:32:00Z</dcterms:modified>
</cp:coreProperties>
</file>