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FACE1"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Name of Journal: </w:t>
      </w:r>
      <w:r w:rsidRPr="00D15CA0">
        <w:rPr>
          <w:rFonts w:ascii="Book Antiqua" w:eastAsia="Book Antiqua" w:hAnsi="Book Antiqua" w:cs="Book Antiqua"/>
          <w:i/>
          <w:color w:val="000000"/>
        </w:rPr>
        <w:t>World Journal of Gastroenterology</w:t>
      </w:r>
    </w:p>
    <w:p w14:paraId="6D47FB98"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Manuscript NO: </w:t>
      </w:r>
      <w:r w:rsidRPr="00D15CA0">
        <w:rPr>
          <w:rFonts w:ascii="Book Antiqua" w:eastAsia="Book Antiqua" w:hAnsi="Book Antiqua" w:cs="Book Antiqua"/>
          <w:color w:val="000000"/>
        </w:rPr>
        <w:t>75384</w:t>
      </w:r>
    </w:p>
    <w:p w14:paraId="7D8BD77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Manuscript Type: </w:t>
      </w:r>
      <w:r w:rsidRPr="00D15CA0">
        <w:rPr>
          <w:rFonts w:ascii="Book Antiqua" w:eastAsia="Book Antiqua" w:hAnsi="Book Antiqua" w:cs="Book Antiqua"/>
          <w:color w:val="000000"/>
        </w:rPr>
        <w:t>REVIEW</w:t>
      </w:r>
    </w:p>
    <w:p w14:paraId="78D63477" w14:textId="77777777" w:rsidR="00A77B3E" w:rsidRPr="00D15CA0" w:rsidRDefault="00A77B3E" w:rsidP="00D15CA0">
      <w:pPr>
        <w:spacing w:line="360" w:lineRule="auto"/>
        <w:jc w:val="both"/>
        <w:rPr>
          <w:rFonts w:ascii="Book Antiqua" w:hAnsi="Book Antiqua"/>
        </w:rPr>
      </w:pPr>
    </w:p>
    <w:p w14:paraId="4CA7AEA5" w14:textId="71DF5131"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Evidence-based pathogenesis and treatment of </w:t>
      </w:r>
      <w:bookmarkStart w:id="0" w:name="_Hlk107566216"/>
      <w:r w:rsidRPr="00D15CA0">
        <w:rPr>
          <w:rFonts w:ascii="Book Antiqua" w:eastAsia="Book Antiqua" w:hAnsi="Book Antiqua" w:cs="Book Antiqua"/>
          <w:b/>
          <w:bCs/>
          <w:color w:val="000000"/>
        </w:rPr>
        <w:t>ulcerative colitis</w:t>
      </w:r>
      <w:bookmarkEnd w:id="0"/>
      <w:r w:rsidRPr="00D15CA0">
        <w:rPr>
          <w:rFonts w:ascii="Book Antiqua" w:eastAsia="Book Antiqua" w:hAnsi="Book Antiqua" w:cs="Book Antiqua"/>
          <w:b/>
          <w:bCs/>
          <w:color w:val="000000"/>
        </w:rPr>
        <w:t xml:space="preserve">: </w:t>
      </w:r>
      <w:r w:rsidR="00683134" w:rsidRPr="00D15CA0">
        <w:rPr>
          <w:rFonts w:ascii="Book Antiqua" w:eastAsia="Book Antiqua" w:hAnsi="Book Antiqua" w:cs="Book Antiqua"/>
          <w:b/>
          <w:bCs/>
          <w:color w:val="000000"/>
        </w:rPr>
        <w:t>A</w:t>
      </w:r>
      <w:r w:rsidRPr="00D15CA0">
        <w:rPr>
          <w:rFonts w:ascii="Book Antiqua" w:eastAsia="Book Antiqua" w:hAnsi="Book Antiqua" w:cs="Book Antiqua"/>
          <w:b/>
          <w:bCs/>
          <w:color w:val="000000"/>
        </w:rPr>
        <w:t xml:space="preserve"> causal role for colonic epithelial hydrogen peroxide</w:t>
      </w:r>
    </w:p>
    <w:p w14:paraId="57E3BBB1" w14:textId="77777777" w:rsidR="00A77B3E" w:rsidRPr="00D15CA0" w:rsidRDefault="00A77B3E" w:rsidP="00D15CA0">
      <w:pPr>
        <w:spacing w:line="360" w:lineRule="auto"/>
        <w:jc w:val="both"/>
        <w:rPr>
          <w:rFonts w:ascii="Book Antiqua" w:hAnsi="Book Antiqua"/>
        </w:rPr>
      </w:pPr>
    </w:p>
    <w:p w14:paraId="56A467A4" w14:textId="3CB00301" w:rsidR="00A77B3E" w:rsidRPr="00D15CA0" w:rsidRDefault="00683134" w:rsidP="00D15CA0">
      <w:pPr>
        <w:spacing w:line="360" w:lineRule="auto"/>
        <w:jc w:val="both"/>
        <w:rPr>
          <w:rFonts w:ascii="Book Antiqua" w:hAnsi="Book Antiqua"/>
        </w:rPr>
      </w:pPr>
      <w:r w:rsidRPr="00D15CA0">
        <w:rPr>
          <w:rFonts w:ascii="Book Antiqua" w:eastAsia="Book Antiqua" w:hAnsi="Book Antiqua" w:cs="Book Antiqua"/>
          <w:color w:val="000000"/>
        </w:rPr>
        <w:t xml:space="preserve">Pravda J. </w:t>
      </w:r>
      <w:r w:rsidR="00D66F0E" w:rsidRPr="00D15CA0">
        <w:rPr>
          <w:rFonts w:ascii="Book Antiqua" w:eastAsia="Book Antiqua" w:hAnsi="Book Antiqua" w:cs="Book Antiqua"/>
          <w:color w:val="000000"/>
        </w:rPr>
        <w:t xml:space="preserve">Pathogenesis and treatment of </w:t>
      </w:r>
      <w:r w:rsidR="006F7451" w:rsidRPr="00D15CA0">
        <w:rPr>
          <w:rFonts w:ascii="Book Antiqua" w:eastAsia="Book Antiqua" w:hAnsi="Book Antiqua" w:cs="Book Antiqua"/>
          <w:color w:val="000000"/>
        </w:rPr>
        <w:t>UC</w:t>
      </w:r>
    </w:p>
    <w:p w14:paraId="7C28DF75" w14:textId="77777777" w:rsidR="00A77B3E" w:rsidRPr="00D15CA0" w:rsidRDefault="00A77B3E" w:rsidP="00D15CA0">
      <w:pPr>
        <w:spacing w:line="360" w:lineRule="auto"/>
        <w:jc w:val="both"/>
        <w:rPr>
          <w:rFonts w:ascii="Book Antiqua" w:hAnsi="Book Antiqua"/>
        </w:rPr>
      </w:pPr>
    </w:p>
    <w:p w14:paraId="47118663"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Jay Pravda</w:t>
      </w:r>
    </w:p>
    <w:p w14:paraId="065D599D" w14:textId="77777777" w:rsidR="00A77B3E" w:rsidRPr="00D15CA0" w:rsidRDefault="00A77B3E" w:rsidP="00D15CA0">
      <w:pPr>
        <w:spacing w:line="360" w:lineRule="auto"/>
        <w:jc w:val="both"/>
        <w:rPr>
          <w:rFonts w:ascii="Book Antiqua" w:hAnsi="Book Antiqua"/>
        </w:rPr>
      </w:pPr>
    </w:p>
    <w:p w14:paraId="464380C0"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Jay Pravda, </w:t>
      </w:r>
      <w:r w:rsidRPr="00D15CA0">
        <w:rPr>
          <w:rFonts w:ascii="Book Antiqua" w:eastAsia="Book Antiqua" w:hAnsi="Book Antiqua" w:cs="Book Antiqua"/>
          <w:color w:val="000000"/>
        </w:rPr>
        <w:t>Disease Pathogenesis, Inflammatory Disease Research Centre, Palm Beach Gardens, FL 33410, United States</w:t>
      </w:r>
    </w:p>
    <w:p w14:paraId="26AF1FBE" w14:textId="77777777" w:rsidR="00A77B3E" w:rsidRPr="00D15CA0" w:rsidRDefault="00A77B3E" w:rsidP="00D15CA0">
      <w:pPr>
        <w:spacing w:line="360" w:lineRule="auto"/>
        <w:jc w:val="both"/>
        <w:rPr>
          <w:rFonts w:ascii="Book Antiqua" w:hAnsi="Book Antiqua"/>
        </w:rPr>
      </w:pPr>
    </w:p>
    <w:p w14:paraId="27617545" w14:textId="063B6433"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Author contributions: </w:t>
      </w:r>
      <w:r w:rsidRPr="00D15CA0">
        <w:rPr>
          <w:rFonts w:ascii="Book Antiqua" w:eastAsia="Book Antiqua" w:hAnsi="Book Antiqua" w:cs="Book Antiqua"/>
          <w:color w:val="000000"/>
        </w:rPr>
        <w:t>Pravda J is the sole author of this manuscript and solely responsible for its content; Pravda J performed all the research, collected, analyzed, and interpreted all the data; Pravda J conceived of and developed the hydrogen peroxide-based pathogenesis of ulcerative colitis; Pravda J prepared and wrote the manuscript and performed all critical revisions; Pravda J certifies that this manuscript is the product of his original research</w:t>
      </w:r>
      <w:r w:rsidR="00683134"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and Pravda J has overall responsibility for this manuscript.</w:t>
      </w:r>
    </w:p>
    <w:p w14:paraId="60DCA936" w14:textId="77777777" w:rsidR="00A77B3E" w:rsidRPr="00D15CA0" w:rsidRDefault="00A77B3E" w:rsidP="00D15CA0">
      <w:pPr>
        <w:spacing w:line="360" w:lineRule="auto"/>
        <w:jc w:val="both"/>
        <w:rPr>
          <w:rFonts w:ascii="Book Antiqua" w:hAnsi="Book Antiqua"/>
        </w:rPr>
      </w:pPr>
    </w:p>
    <w:p w14:paraId="0C5471F5"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Corresponding author: Jay Pravda, MD, Research Scientist, Senior Researcher, </w:t>
      </w:r>
      <w:r w:rsidRPr="00D15CA0">
        <w:rPr>
          <w:rFonts w:ascii="Book Antiqua" w:eastAsia="Book Antiqua" w:hAnsi="Book Antiqua" w:cs="Book Antiqua"/>
          <w:color w:val="000000"/>
        </w:rPr>
        <w:t>Disease Pathogenesis, Inflammatory Disease Research Centre, 4371 Northlake Blvd No. 247, Palm Beach Gardens, FL 33410, United States. jay.pravda@protonmail.com</w:t>
      </w:r>
    </w:p>
    <w:p w14:paraId="1EA488B7" w14:textId="77777777" w:rsidR="00A77B3E" w:rsidRPr="00D15CA0" w:rsidRDefault="00A77B3E" w:rsidP="00D15CA0">
      <w:pPr>
        <w:spacing w:line="360" w:lineRule="auto"/>
        <w:jc w:val="both"/>
        <w:rPr>
          <w:rFonts w:ascii="Book Antiqua" w:hAnsi="Book Antiqua"/>
        </w:rPr>
      </w:pPr>
    </w:p>
    <w:p w14:paraId="291D9D9D"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Received: </w:t>
      </w:r>
      <w:r w:rsidRPr="00D15CA0">
        <w:rPr>
          <w:rFonts w:ascii="Book Antiqua" w:eastAsia="Book Antiqua" w:hAnsi="Book Antiqua" w:cs="Book Antiqua"/>
          <w:color w:val="000000"/>
        </w:rPr>
        <w:t>January 25, 2022</w:t>
      </w:r>
    </w:p>
    <w:p w14:paraId="70344E4C"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Revised: </w:t>
      </w:r>
      <w:r w:rsidRPr="00D15CA0">
        <w:rPr>
          <w:rFonts w:ascii="Book Antiqua" w:eastAsia="Book Antiqua" w:hAnsi="Book Antiqua" w:cs="Book Antiqua"/>
          <w:color w:val="000000"/>
        </w:rPr>
        <w:t>April 19, 2022</w:t>
      </w:r>
    </w:p>
    <w:p w14:paraId="21ACB7A4" w14:textId="198CBAF2"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Accepted: </w:t>
      </w:r>
      <w:ins w:id="1" w:author="Liansheng" w:date="2022-07-20T00:19:00Z">
        <w:r w:rsidR="00E0068D" w:rsidRPr="00E0068D">
          <w:rPr>
            <w:rFonts w:ascii="Book Antiqua" w:eastAsia="Book Antiqua" w:hAnsi="Book Antiqua" w:cs="Book Antiqua"/>
            <w:b/>
            <w:bCs/>
            <w:color w:val="000000"/>
          </w:rPr>
          <w:t>July 20, 2022</w:t>
        </w:r>
      </w:ins>
    </w:p>
    <w:p w14:paraId="7A0DD622" w14:textId="1BC7E82C"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Published online: </w:t>
      </w:r>
    </w:p>
    <w:p w14:paraId="7FDCC218" w14:textId="77777777" w:rsidR="00A77B3E" w:rsidRPr="00D15CA0" w:rsidRDefault="00A77B3E" w:rsidP="00D15CA0">
      <w:pPr>
        <w:spacing w:line="360" w:lineRule="auto"/>
        <w:jc w:val="both"/>
        <w:rPr>
          <w:rFonts w:ascii="Book Antiqua" w:hAnsi="Book Antiqua"/>
        </w:rPr>
        <w:sectPr w:rsidR="00A77B3E" w:rsidRPr="00D15CA0">
          <w:footerReference w:type="default" r:id="rId6"/>
          <w:pgSz w:w="12240" w:h="15840"/>
          <w:pgMar w:top="1440" w:right="1440" w:bottom="1440" w:left="1440" w:header="720" w:footer="720" w:gutter="0"/>
          <w:cols w:space="720"/>
          <w:docGrid w:linePitch="360"/>
        </w:sectPr>
      </w:pPr>
    </w:p>
    <w:p w14:paraId="530F1AB6"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lastRenderedPageBreak/>
        <w:t>Abstract</w:t>
      </w:r>
    </w:p>
    <w:p w14:paraId="0580AC09" w14:textId="7D19CBF8"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In this comprehensive evidence-based analysis of ulcerative colitis</w:t>
      </w:r>
      <w:r w:rsidR="006F7451" w:rsidRPr="00D15CA0">
        <w:rPr>
          <w:rFonts w:ascii="Book Antiqua" w:eastAsia="Book Antiqua" w:hAnsi="Book Antiqua" w:cs="Book Antiqua"/>
          <w:color w:val="000000"/>
        </w:rPr>
        <w:t xml:space="preserve"> (UC)</w:t>
      </w:r>
      <w:r w:rsidRPr="00D15CA0">
        <w:rPr>
          <w:rFonts w:ascii="Book Antiqua" w:eastAsia="Book Antiqua" w:hAnsi="Book Antiqua" w:cs="Book Antiqua"/>
          <w:color w:val="000000"/>
        </w:rPr>
        <w:t xml:space="preserve">, a causal role is identified for colonic epithelial hydrogen peroxide </w:t>
      </w:r>
      <w:r w:rsidR="006C7F52" w:rsidRPr="00D15CA0">
        <w:rPr>
          <w:rFonts w:ascii="Book Antiqua" w:eastAsia="Book Antiqua" w:hAnsi="Book Antiqua" w:cs="Book Antiqua"/>
          <w:color w:val="000000"/>
        </w:rPr>
        <w:t>(</w:t>
      </w:r>
      <w:bookmarkStart w:id="2" w:name="_Hlk107249777"/>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bookmarkEnd w:id="2"/>
      <w:r w:rsidR="006C7F5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in both the pathogenesis and relapse of this debilitating inflammatory bowel disease. Studies have shown that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is significantly increased in the non-inflamed colonic epithelium of individuals with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 powerful neutrophilic chemotactic agent that can diffuse through colonic epithelial cell membranes creating an interstitial chemotactic molecular “trail” that attracts adjacent intravascular neutrophils into the colonic epithelium leading to mucosal inflammation and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 novel therapy aimed at removing the inappropriate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mediated chemotactic signal has been highly effective in achieving complete histologic resolution of colitis in patients experiencing refractory disease with at least one (biopsy-proven) histologic remission lasting 14 years to date. The evidence implies that therapeutic intervention to prevent the re-establishment of a pathologic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mediated chemotactic signaling gradient will indefinitely preclude neutrophilic migration into the colonic epithelium constituting a functional cure for this disease. Cumulative data indicate that individuals with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have normal immune systems and current treatment guidelines calling for the suppression of the immune response based on the belief that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is caused by an underlying immune dysfunction </w:t>
      </w:r>
      <w:r w:rsidR="005B63D0" w:rsidRPr="00D15CA0">
        <w:rPr>
          <w:rFonts w:ascii="Book Antiqua" w:eastAsia="Book Antiqua" w:hAnsi="Book Antiqua" w:cs="Book Antiqua"/>
          <w:color w:val="000000"/>
        </w:rPr>
        <w:t xml:space="preserve">are </w:t>
      </w:r>
      <w:r w:rsidRPr="00D15CA0">
        <w:rPr>
          <w:rFonts w:ascii="Book Antiqua" w:eastAsia="Book Antiqua" w:hAnsi="Book Antiqua" w:cs="Book Antiqua"/>
          <w:color w:val="000000"/>
        </w:rPr>
        <w:t xml:space="preserve">not supported by the evidence and may cause serious adverse effects. It is the aim of this paper to present experimental and clinical evidence that identifies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produced by the colonic epithelium as the causal agent in the pathogenesis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 detailed explanation of a novel therapeutic intervention to normalize colonic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its rationale, components, and formulation is also provided.</w:t>
      </w:r>
    </w:p>
    <w:p w14:paraId="345488AC" w14:textId="77777777" w:rsidR="00A77B3E" w:rsidRPr="00D15CA0" w:rsidRDefault="00A77B3E" w:rsidP="00D15CA0">
      <w:pPr>
        <w:spacing w:line="360" w:lineRule="auto"/>
        <w:jc w:val="both"/>
        <w:rPr>
          <w:rFonts w:ascii="Book Antiqua" w:hAnsi="Book Antiqua"/>
        </w:rPr>
      </w:pPr>
    </w:p>
    <w:p w14:paraId="2A0BF931"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Key Words: </w:t>
      </w:r>
      <w:r w:rsidRPr="00D15CA0">
        <w:rPr>
          <w:rFonts w:ascii="Book Antiqua" w:eastAsia="Book Antiqua" w:hAnsi="Book Antiqua" w:cs="Book Antiqua"/>
          <w:color w:val="000000"/>
        </w:rPr>
        <w:t>Ulcerative colitis; Pathogenesis, Treatment; Hydrogen peroxide</w:t>
      </w:r>
    </w:p>
    <w:p w14:paraId="286383F3" w14:textId="77777777" w:rsidR="00A77B3E" w:rsidRPr="00D15CA0" w:rsidRDefault="00A77B3E" w:rsidP="00D15CA0">
      <w:pPr>
        <w:spacing w:line="360" w:lineRule="auto"/>
        <w:jc w:val="both"/>
        <w:rPr>
          <w:rFonts w:ascii="Book Antiqua" w:hAnsi="Book Antiqua"/>
        </w:rPr>
      </w:pPr>
    </w:p>
    <w:p w14:paraId="0CC9CF22"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Pravda J. Evidence-based pathogenesis and treatment of ulcerative colitis: a causal role for colonic epithelial hydrogen peroxide. </w:t>
      </w:r>
      <w:r w:rsidRPr="00D15CA0">
        <w:rPr>
          <w:rFonts w:ascii="Book Antiqua" w:eastAsia="Book Antiqua" w:hAnsi="Book Antiqua" w:cs="Book Antiqua"/>
          <w:i/>
          <w:iCs/>
          <w:color w:val="000000"/>
        </w:rPr>
        <w:t>World J Gastroenterol</w:t>
      </w:r>
      <w:r w:rsidRPr="00D15CA0">
        <w:rPr>
          <w:rFonts w:ascii="Book Antiqua" w:eastAsia="Book Antiqua" w:hAnsi="Book Antiqua" w:cs="Book Antiqua"/>
          <w:color w:val="000000"/>
        </w:rPr>
        <w:t xml:space="preserve"> 2022; In press</w:t>
      </w:r>
    </w:p>
    <w:p w14:paraId="351BF443" w14:textId="77777777" w:rsidR="00A77B3E" w:rsidRPr="00D15CA0" w:rsidRDefault="00A77B3E" w:rsidP="00D15CA0">
      <w:pPr>
        <w:spacing w:line="360" w:lineRule="auto"/>
        <w:jc w:val="both"/>
        <w:rPr>
          <w:rFonts w:ascii="Book Antiqua" w:hAnsi="Book Antiqua"/>
        </w:rPr>
      </w:pPr>
    </w:p>
    <w:p w14:paraId="0C768EED" w14:textId="75B150E3"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lastRenderedPageBreak/>
        <w:t xml:space="preserve">Core Tip: </w:t>
      </w:r>
      <w:r w:rsidRPr="00D15CA0">
        <w:rPr>
          <w:rFonts w:ascii="Book Antiqua" w:eastAsia="Book Antiqua" w:hAnsi="Book Antiqua" w:cs="Book Antiqua"/>
          <w:color w:val="000000"/>
        </w:rPr>
        <w:t>Ulcerative colitis</w:t>
      </w:r>
      <w:r w:rsidR="006F7451" w:rsidRPr="00D15CA0">
        <w:rPr>
          <w:rFonts w:ascii="Book Antiqua" w:eastAsia="Book Antiqua" w:hAnsi="Book Antiqua" w:cs="Book Antiqua"/>
          <w:color w:val="000000"/>
        </w:rPr>
        <w:t xml:space="preserve"> (UC)</w:t>
      </w:r>
      <w:r w:rsidRPr="00D15CA0">
        <w:rPr>
          <w:rFonts w:ascii="Book Antiqua" w:eastAsia="Book Antiqua" w:hAnsi="Book Antiqua" w:cs="Book Antiqua"/>
          <w:color w:val="000000"/>
        </w:rPr>
        <w:t xml:space="preserve"> is a chronic inflammatory bowel disease that has resisted all efforts to uncover its cause and cure. However, an evidence-based systems medicine approach has provided compelling evidence that the secretion of hydrogen peroxide</w:t>
      </w:r>
      <w:r w:rsidR="006C7F52" w:rsidRPr="00D15CA0">
        <w:rPr>
          <w:rFonts w:ascii="Book Antiqua" w:eastAsia="Book Antiqua" w:hAnsi="Book Antiqua" w:cs="Book Antiqua"/>
          <w:color w:val="000000"/>
        </w:rPr>
        <w:t xml:space="preserve"> (H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from colonic epithelial cells is the etiological agent responsible for this debilitating illness.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 highly potent chemotactic agent that can attract neutrophils into the colonic epithelium, and significantly elevated production of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has been documented in the non-inflamed colonic epithelium of individuals with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Treatment to normalize colonic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leads to long-lasting histologic remission.</w:t>
      </w:r>
    </w:p>
    <w:p w14:paraId="3B55D2BE" w14:textId="77777777" w:rsidR="00A77B3E" w:rsidRPr="00D15CA0" w:rsidRDefault="00A77B3E" w:rsidP="00D15CA0">
      <w:pPr>
        <w:spacing w:line="360" w:lineRule="auto"/>
        <w:jc w:val="both"/>
        <w:rPr>
          <w:rFonts w:ascii="Book Antiqua" w:hAnsi="Book Antiqua"/>
        </w:rPr>
      </w:pPr>
    </w:p>
    <w:p w14:paraId="6682A926"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aps/>
          <w:color w:val="000000"/>
          <w:u w:val="single"/>
        </w:rPr>
        <w:t>INTRODUCTION</w:t>
      </w:r>
    </w:p>
    <w:p w14:paraId="3DA006BF" w14:textId="2E4D45D1"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Treating ulcerative colitis (UC) has never been easy. The natural history of UC is one of worsening and progressive disease, and no currently available approved medication can cure the life</w:t>
      </w:r>
      <w:r w:rsidR="006F7451"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long repeating episodes of rectal bleeding, diarrhea, and abdominal pain that are experienced by individuals suffering from this </w:t>
      </w:r>
      <w:proofErr w:type="gramStart"/>
      <w:r w:rsidRPr="00D15CA0">
        <w:rPr>
          <w:rFonts w:ascii="Book Antiqua" w:eastAsia="Book Antiqua" w:hAnsi="Book Antiqua" w:cs="Book Antiqua"/>
          <w:color w:val="000000"/>
        </w:rPr>
        <w:t>illness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w:t>
      </w:r>
      <w:r w:rsidRPr="00D15CA0">
        <w:rPr>
          <w:rFonts w:ascii="Book Antiqua" w:eastAsia="Book Antiqua" w:hAnsi="Book Antiqua" w:cs="Book Antiqua"/>
          <w:color w:val="000000"/>
        </w:rPr>
        <w:t xml:space="preserve">. The difficulty in choosing from currently available non-curative therapies was underscored by a recent study, which concluded that the majority of clinical guidelines for the treatment of UC are based on low or very low-quality </w:t>
      </w:r>
      <w:proofErr w:type="gramStart"/>
      <w:r w:rsidRPr="00D15CA0">
        <w:rPr>
          <w:rFonts w:ascii="Book Antiqua" w:eastAsia="Book Antiqua" w:hAnsi="Book Antiqua" w:cs="Book Antiqua"/>
          <w:color w:val="000000"/>
        </w:rPr>
        <w:t>evidence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w:t>
      </w:r>
      <w:r w:rsidRPr="00D15CA0">
        <w:rPr>
          <w:rFonts w:ascii="Book Antiqua" w:eastAsia="Book Antiqua" w:hAnsi="Book Antiqua" w:cs="Book Antiqua"/>
          <w:color w:val="000000"/>
        </w:rPr>
        <w:t>. Thus, we are left with therapies that cannot cure and have a disappointing track record when it comes to treatment.</w:t>
      </w:r>
    </w:p>
    <w:p w14:paraId="3F2FB576" w14:textId="7DCB592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distress engendered by the lack of effective treatment is universal with the majority of UC patients in a 10-country global survey reporting poor disease control, mental exhaustion, and adverse impact on quality of </w:t>
      </w:r>
      <w:proofErr w:type="gramStart"/>
      <w:r w:rsidRPr="00D15CA0">
        <w:rPr>
          <w:rFonts w:ascii="Book Antiqua" w:eastAsia="Book Antiqua" w:hAnsi="Book Antiqua" w:cs="Book Antiqua"/>
          <w:color w:val="000000"/>
        </w:rPr>
        <w:t>life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w:t>
      </w:r>
      <w:r w:rsidRPr="00D15CA0">
        <w:rPr>
          <w:rFonts w:ascii="Book Antiqua" w:eastAsia="Book Antiqua" w:hAnsi="Book Antiqua" w:cs="Book Antiqua"/>
          <w:color w:val="000000"/>
        </w:rPr>
        <w:t xml:space="preserve">. This is consistent with other multi-country studies reporting that UC was not controlled in over 87% of </w:t>
      </w:r>
      <w:proofErr w:type="gramStart"/>
      <w:r w:rsidRPr="00D15CA0">
        <w:rPr>
          <w:rFonts w:ascii="Book Antiqua" w:eastAsia="Book Antiqua" w:hAnsi="Book Antiqua" w:cs="Book Antiqua"/>
          <w:color w:val="000000"/>
        </w:rPr>
        <w:t>participants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w:t>
      </w:r>
      <w:r w:rsidRPr="00D15CA0">
        <w:rPr>
          <w:rFonts w:ascii="Book Antiqua" w:eastAsia="Book Antiqua" w:hAnsi="Book Antiqua" w:cs="Book Antiqua"/>
          <w:color w:val="000000"/>
        </w:rPr>
        <w:t xml:space="preserve">. The real-world effects of non-curative low-quality therapy are evident by the high degree of medical treatment failure that is responsible for up to a 30% colectomy rate in patients with this </w:t>
      </w:r>
      <w:proofErr w:type="gramStart"/>
      <w:r w:rsidRPr="00D15CA0">
        <w:rPr>
          <w:rFonts w:ascii="Book Antiqua" w:eastAsia="Book Antiqua" w:hAnsi="Book Antiqua" w:cs="Book Antiqua"/>
          <w:color w:val="000000"/>
        </w:rPr>
        <w:t>illness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5]</w:t>
      </w:r>
      <w:r w:rsidRPr="00D15CA0">
        <w:rPr>
          <w:rFonts w:ascii="Book Antiqua" w:eastAsia="Book Antiqua" w:hAnsi="Book Antiqua" w:cs="Book Antiqua"/>
          <w:color w:val="000000"/>
        </w:rPr>
        <w:t xml:space="preserve">. With a dismal 40% one-year clinical remission rate for current drugs that alter the immune response, and similar upcoming drugs no more effective, there is no reason to believe that any treatment focused on modifying the immune response will improve current patient </w:t>
      </w:r>
      <w:proofErr w:type="gramStart"/>
      <w:r w:rsidRPr="00D15CA0">
        <w:rPr>
          <w:rFonts w:ascii="Book Antiqua" w:eastAsia="Book Antiqua" w:hAnsi="Book Antiqua" w:cs="Book Antiqua"/>
          <w:color w:val="000000"/>
        </w:rPr>
        <w:t>outcomes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w:t>
      </w:r>
      <w:r w:rsidRPr="00D15CA0">
        <w:rPr>
          <w:rFonts w:ascii="Book Antiqua" w:eastAsia="Book Antiqua" w:hAnsi="Book Antiqua" w:cs="Book Antiqua"/>
          <w:color w:val="000000"/>
        </w:rPr>
        <w:t xml:space="preserve">. We are thus left to conclude that this class of therapeutics has reached the limit of clinical effectiveness, and any hope for effective </w:t>
      </w:r>
      <w:r w:rsidRPr="00D15CA0">
        <w:rPr>
          <w:rFonts w:ascii="Book Antiqua" w:eastAsia="Book Antiqua" w:hAnsi="Book Antiqua" w:cs="Book Antiqua"/>
          <w:color w:val="000000"/>
        </w:rPr>
        <w:lastRenderedPageBreak/>
        <w:t>therapy or a cure can only arrive with a fundamentally new approach in our understanding and treatment of this disease.</w:t>
      </w:r>
    </w:p>
    <w:p w14:paraId="79C48425" w14:textId="77777777" w:rsidR="006C7F52"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Almost all treatments for UC consist of agents that modify, alter, or suppress the immune </w:t>
      </w:r>
      <w:proofErr w:type="gramStart"/>
      <w:r w:rsidRPr="00D15CA0">
        <w:rPr>
          <w:rFonts w:ascii="Book Antiqua" w:eastAsia="Book Antiqua" w:hAnsi="Book Antiqua" w:cs="Book Antiqua"/>
          <w:color w:val="000000"/>
        </w:rPr>
        <w:t>response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w:t>
      </w:r>
      <w:r w:rsidRPr="00D15CA0">
        <w:rPr>
          <w:rFonts w:ascii="Book Antiqua" w:eastAsia="Book Antiqua" w:hAnsi="Book Antiqua" w:cs="Book Antiqua"/>
          <w:color w:val="000000"/>
          <w:shd w:val="clear" w:color="auto" w:fill="FFFFFF"/>
          <w:vertAlign w:val="superscript"/>
        </w:rPr>
        <w:t>,8</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This is based on the belief that an underlying immune abnormality is the cause of this condition. But is this assumption evidence-based? Unfortunately not, despite extensive research conducted since the mid</w:t>
      </w:r>
      <w:r w:rsidR="006F7451" w:rsidRPr="00D15CA0">
        <w:rPr>
          <w:rFonts w:ascii="Book Antiqua" w:eastAsia="Book Antiqua" w:hAnsi="Book Antiqua" w:cs="Book Antiqua"/>
          <w:color w:val="000000"/>
        </w:rPr>
        <w:t>-</w:t>
      </w:r>
      <w:r w:rsidRPr="00D15CA0">
        <w:rPr>
          <w:rFonts w:ascii="Book Antiqua" w:eastAsia="Book Antiqua" w:hAnsi="Book Antiqua" w:cs="Book Antiqua"/>
          <w:color w:val="000000"/>
        </w:rPr>
        <w:t>20</w:t>
      </w:r>
      <w:r w:rsidRPr="00D15CA0">
        <w:rPr>
          <w:rFonts w:ascii="Book Antiqua" w:eastAsia="Book Antiqua" w:hAnsi="Book Antiqua" w:cs="Book Antiqua"/>
          <w:color w:val="000000"/>
          <w:vertAlign w:val="superscript"/>
        </w:rPr>
        <w:t>th</w:t>
      </w:r>
      <w:r w:rsidRPr="00D15CA0">
        <w:rPr>
          <w:rFonts w:ascii="Book Antiqua" w:eastAsia="Book Antiqua" w:hAnsi="Book Antiqua" w:cs="Book Antiqua"/>
          <w:color w:val="000000"/>
        </w:rPr>
        <w:t xml:space="preserve"> century, no evidence of a causal antecedent immune vulnerability has been uncovered in individuals with UC or their first-degree </w:t>
      </w:r>
      <w:proofErr w:type="gramStart"/>
      <w:r w:rsidRPr="00D15CA0">
        <w:rPr>
          <w:rFonts w:ascii="Book Antiqua" w:eastAsia="Book Antiqua" w:hAnsi="Book Antiqua" w:cs="Book Antiqua"/>
          <w:color w:val="000000"/>
        </w:rPr>
        <w:t>relatives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w:t>
      </w:r>
      <w:r w:rsidR="006C7F5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Additionally, studies in UC patients have revealed normal immune responses when compared to healthy </w:t>
      </w:r>
      <w:proofErr w:type="gramStart"/>
      <w:r w:rsidRPr="00D15CA0">
        <w:rPr>
          <w:rFonts w:ascii="Book Antiqua" w:eastAsia="Book Antiqua" w:hAnsi="Book Antiqua" w:cs="Book Antiqua"/>
          <w:color w:val="000000"/>
        </w:rPr>
        <w:t>controls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10,11]</w:t>
      </w:r>
      <w:r w:rsidRPr="00D15CA0">
        <w:rPr>
          <w:rFonts w:ascii="Book Antiqua" w:eastAsia="Book Antiqua" w:hAnsi="Book Antiqua" w:cs="Book Antiqua"/>
          <w:color w:val="000000"/>
        </w:rPr>
        <w:t xml:space="preserve">. Thus, the evidence indicates that an immune abnormality is not the cause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and treatment directed against the immune response cannot bring about a cure, restore healthy colonic functionality, or a normal quality of life.</w:t>
      </w:r>
    </w:p>
    <w:p w14:paraId="5F3D42A3" w14:textId="0E1D303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Faced with these facts, we must consider that the immune response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is an accompanying effect of a separate underlying phenomenon that has a causal role in the development of this disease. In other words, the immune system is doing what it</w:t>
      </w:r>
      <w:r w:rsidR="00885D2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s programed to do given the stimulus it is subjected to. But if there’s nothing wrong with the immune system then what stimulus could cause inflammation of the colon leading to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and how can we treat it? The next section describes a novel evidence-based pathogenesis that provides answers to these questions.</w:t>
      </w:r>
    </w:p>
    <w:p w14:paraId="4C325642" w14:textId="77777777" w:rsidR="00A77B3E" w:rsidRPr="00D15CA0" w:rsidRDefault="00A77B3E" w:rsidP="00D15CA0">
      <w:pPr>
        <w:spacing w:line="360" w:lineRule="auto"/>
        <w:jc w:val="both"/>
        <w:rPr>
          <w:rFonts w:ascii="Book Antiqua" w:hAnsi="Book Antiqua"/>
        </w:rPr>
      </w:pPr>
    </w:p>
    <w:p w14:paraId="42240329" w14:textId="7310D400" w:rsidR="00A77B3E" w:rsidRPr="00D15CA0" w:rsidRDefault="006F7451"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UC</w:t>
      </w:r>
      <w:r w:rsidR="00D66F0E" w:rsidRPr="00D15CA0">
        <w:rPr>
          <w:rFonts w:ascii="Book Antiqua" w:eastAsia="Book Antiqua" w:hAnsi="Book Antiqua" w:cs="Book Antiqua"/>
          <w:b/>
          <w:bCs/>
          <w:caps/>
          <w:color w:val="000000"/>
          <w:u w:val="single" w:color="000000"/>
        </w:rPr>
        <w:t>: AN EVIDENCE-BASED PATHOGENESIS</w:t>
      </w:r>
    </w:p>
    <w:p w14:paraId="7A9A05EC" w14:textId="1912F6EB"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 xml:space="preserve">A causal role for colonic epithelial cell </w:t>
      </w:r>
      <w:r w:rsidR="006C7F52" w:rsidRPr="00D15CA0">
        <w:rPr>
          <w:rFonts w:ascii="Book Antiqua" w:eastAsia="Book Antiqua" w:hAnsi="Book Antiqua" w:cs="Book Antiqua"/>
          <w:b/>
          <w:bCs/>
          <w:i/>
          <w:iCs/>
          <w:color w:val="000000"/>
        </w:rPr>
        <w:t>hydrogen peroxide</w:t>
      </w:r>
      <w:r w:rsidRPr="00D15CA0">
        <w:rPr>
          <w:rFonts w:ascii="Book Antiqua" w:eastAsia="Book Antiqua" w:hAnsi="Book Antiqua" w:cs="Book Antiqua"/>
          <w:b/>
          <w:bCs/>
          <w:i/>
          <w:iCs/>
          <w:color w:val="000000"/>
        </w:rPr>
        <w:t xml:space="preserve"> in the pathogenesis of </w:t>
      </w:r>
      <w:r w:rsidR="006F7451" w:rsidRPr="00D15CA0">
        <w:rPr>
          <w:rFonts w:ascii="Book Antiqua" w:eastAsia="Book Antiqua" w:hAnsi="Book Antiqua" w:cs="Book Antiqua"/>
          <w:b/>
          <w:bCs/>
          <w:i/>
          <w:iCs/>
          <w:color w:val="000000"/>
        </w:rPr>
        <w:t>UC</w:t>
      </w:r>
    </w:p>
    <w:p w14:paraId="01E21A43" w14:textId="75A87551"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In order to understand the pathogenesis of UC and develop an effective treatment, we need to answer several questions. Starting with what we can see, we must explain why the inflammation typically begins in the rectum and advances contiguously to more proximal regions of the colon without sparing intervening mucosa. We also need to identify the molecular mechanism that initiates the inflammation in the first place. In other words, how the inflammation begins. This raises the question of what causes this mechanism to initially appear and reappear over and over again after (apparently) </w:t>
      </w:r>
      <w:r w:rsidRPr="00D15CA0">
        <w:rPr>
          <w:rFonts w:ascii="Book Antiqua" w:eastAsia="Book Antiqua" w:hAnsi="Book Antiqua" w:cs="Book Antiqua"/>
          <w:color w:val="000000"/>
        </w:rPr>
        <w:lastRenderedPageBreak/>
        <w:t>successful treatment leading to life</w:t>
      </w:r>
      <w:r w:rsidR="006C7F52" w:rsidRPr="00D15CA0">
        <w:rPr>
          <w:rFonts w:ascii="Book Antiqua" w:eastAsia="Book Antiqua" w:hAnsi="Book Antiqua" w:cs="Book Antiqua"/>
          <w:color w:val="000000"/>
        </w:rPr>
        <w:t>-</w:t>
      </w:r>
      <w:r w:rsidRPr="00D15CA0">
        <w:rPr>
          <w:rFonts w:ascii="Book Antiqua" w:eastAsia="Book Antiqua" w:hAnsi="Book Antiqua" w:cs="Book Antiqua"/>
          <w:color w:val="000000"/>
        </w:rPr>
        <w:t>long relapse. Finally, we need to derive the genetic predisposition that makes this all possible. Understanding the overlapping lineal sequence of events leading up to UC and the mechanism of relapse is crucial for effective therapeutic intervention and long-term remission so as to permanently alter the natural history of disease. Stated differently, we will start with what we can see (the inflammation) and work our way upstream until we arrive at the inception of disease, which originates from the interaction of a shared genetic predisposition with exposomal elements giving rise to a final common pathway that must be present among all individuals with UC; at all times basing our conclusions on the known experimental evidence.</w:t>
      </w:r>
    </w:p>
    <w:p w14:paraId="54344920" w14:textId="45E09122" w:rsidR="00BF0970" w:rsidRPr="00D15CA0" w:rsidRDefault="00D66F0E"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 xml:space="preserve">Neutrophils are the first responders into the colonic epithelium in UC with the formation of neutrophilic cryptitis and neutrophilic crypt abscesses, which are hallmarks of active </w:t>
      </w:r>
      <w:proofErr w:type="gramStart"/>
      <w:r w:rsidRPr="00D15CA0">
        <w:rPr>
          <w:rFonts w:ascii="Book Antiqua" w:eastAsia="Book Antiqua" w:hAnsi="Book Antiqua" w:cs="Book Antiqua"/>
          <w:color w:val="000000"/>
        </w:rPr>
        <w:t>inflammation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w:t>
      </w:r>
      <w:r w:rsidR="006C7F52"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14]</w:t>
      </w:r>
      <w:r w:rsidR="004437E9"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This typically begins in the rectum causing mucosal inflammation,</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which advances proximally and contiguously (without skipping). Once in contact with bacteria in the rectal epithelium, neutrophils are activated to release large amounts of </w:t>
      </w:r>
      <w:bookmarkStart w:id="3" w:name="_Hlk107249703"/>
      <w:r w:rsidRPr="00D15CA0">
        <w:rPr>
          <w:rFonts w:ascii="Book Antiqua" w:eastAsia="Book Antiqua" w:hAnsi="Book Antiqua" w:cs="Book Antiqua"/>
          <w:color w:val="000000"/>
        </w:rPr>
        <w:t>hydrogen peroxide</w:t>
      </w:r>
      <w:bookmarkEnd w:id="3"/>
      <w:r w:rsidRPr="00D15CA0">
        <w:rPr>
          <w:rFonts w:ascii="Book Antiqua" w:eastAsia="Book Antiqua" w:hAnsi="Book Antiqua" w:cs="Book Antiqua"/>
          <w:color w:val="000000"/>
        </w:rPr>
        <w:t xml:space="preser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Studies have shown that a single neutrophil can produce enough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to diffuse into and oxidize nearly all the hemoglobin contained in ten intact surrounding red blood </w:t>
      </w:r>
      <w:proofErr w:type="gramStart"/>
      <w:r w:rsidRPr="00D15CA0">
        <w:rPr>
          <w:rFonts w:ascii="Book Antiqua" w:eastAsia="Book Antiqua" w:hAnsi="Book Antiqua" w:cs="Book Antiqua"/>
          <w:color w:val="000000"/>
        </w:rPr>
        <w:t>cells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w:t>
      </w:r>
      <w:r w:rsidRPr="00D15CA0">
        <w:rPr>
          <w:rFonts w:ascii="Book Antiqua" w:eastAsia="Book Antiqua" w:hAnsi="Book Antiqua" w:cs="Book Antiqua"/>
          <w:color w:val="000000"/>
        </w:rPr>
        <w:t>.</w:t>
      </w:r>
    </w:p>
    <w:p w14:paraId="0D31EE2B" w14:textId="74E63D7E" w:rsidR="000122A0" w:rsidRPr="00D15CA0" w:rsidRDefault="00D66F0E"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 cell-membrane permeable, highly potent neutrophilic chemotactic factor that attracts neutrophils into the colonic </w:t>
      </w:r>
      <w:proofErr w:type="gramStart"/>
      <w:r w:rsidRPr="00D15CA0">
        <w:rPr>
          <w:rFonts w:ascii="Book Antiqua" w:eastAsia="Book Antiqua" w:hAnsi="Book Antiqua" w:cs="Book Antiqua"/>
          <w:color w:val="000000"/>
        </w:rPr>
        <w:t>epithelium</w:t>
      </w:r>
      <w:r w:rsidR="0034473B" w:rsidRPr="00D15CA0">
        <w:rPr>
          <w:rFonts w:ascii="Book Antiqua" w:eastAsia="Book Antiqua" w:hAnsi="Book Antiqua" w:cs="Book Antiqua"/>
          <w:color w:val="000000"/>
          <w:vertAlign w:val="superscript"/>
        </w:rPr>
        <w:t>[</w:t>
      </w:r>
      <w:proofErr w:type="gramEnd"/>
      <w:r w:rsidR="0034473B" w:rsidRPr="00D15CA0">
        <w:rPr>
          <w:rFonts w:ascii="Book Antiqua" w:eastAsia="Book Antiqua" w:hAnsi="Book Antiqua" w:cs="Book Antiqua"/>
          <w:color w:val="000000"/>
          <w:vertAlign w:val="superscript"/>
        </w:rPr>
        <w:t>16]</w:t>
      </w:r>
      <w:r w:rsidR="0034473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Studies have demonstrated that neutrophils can respond to and migrate towards an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concentration variation of 100 picomolar, which is a difference of approximately five molecules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between the leading and trailing halves of the </w:t>
      </w:r>
      <w:proofErr w:type="gramStart"/>
      <w:r w:rsidRPr="00D15CA0">
        <w:rPr>
          <w:rFonts w:ascii="Book Antiqua" w:eastAsia="Book Antiqua" w:hAnsi="Book Antiqua" w:cs="Book Antiqua"/>
          <w:color w:val="000000"/>
        </w:rPr>
        <w:t>neutrophil</w:t>
      </w:r>
      <w:r w:rsidRPr="00D15CA0">
        <w:rPr>
          <w:rFonts w:ascii="Book Antiqua" w:eastAsia="Book Antiqua" w:hAnsi="Book Antiqua" w:cs="Book Antiqua"/>
          <w:color w:val="000000"/>
          <w:vertAlign w:val="superscript"/>
        </w:rPr>
        <w:t>[</w:t>
      </w:r>
      <w:proofErr w:type="gramEnd"/>
      <w:r w:rsidR="00603075" w:rsidRPr="00D15CA0">
        <w:rPr>
          <w:rFonts w:ascii="Book Antiqua" w:eastAsia="Book Antiqua" w:hAnsi="Book Antiqua" w:cs="Book Antiqua"/>
          <w:color w:val="000000"/>
          <w:vertAlign w:val="superscript"/>
        </w:rPr>
        <w:t>17</w:t>
      </w:r>
      <w:r w:rsidRPr="00D15CA0">
        <w:rPr>
          <w:rFonts w:ascii="Book Antiqua" w:eastAsia="Book Antiqua" w:hAnsi="Book Antiqua" w:cs="Book Antiqua"/>
          <w:color w:val="000000"/>
          <w:vertAlign w:val="superscript"/>
        </w:rPr>
        <w:t>]</w:t>
      </w:r>
      <w:r w:rsidR="009358D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also a powerful oxidizing agent that disintegrates tight junctional </w:t>
      </w:r>
      <w:proofErr w:type="gramStart"/>
      <w:r w:rsidRPr="00D15CA0">
        <w:rPr>
          <w:rFonts w:ascii="Book Antiqua" w:eastAsia="Book Antiqua" w:hAnsi="Book Antiqua" w:cs="Book Antiqua"/>
          <w:color w:val="000000"/>
        </w:rPr>
        <w:t>proteins</w:t>
      </w:r>
      <w:r w:rsidR="00CD6FC3" w:rsidRPr="00D15CA0">
        <w:rPr>
          <w:rFonts w:ascii="Book Antiqua" w:eastAsia="Book Antiqua" w:hAnsi="Book Antiqua" w:cs="Book Antiqua"/>
          <w:color w:val="000000"/>
          <w:vertAlign w:val="superscript"/>
        </w:rPr>
        <w:t>[</w:t>
      </w:r>
      <w:proofErr w:type="gramEnd"/>
      <w:r w:rsidR="00CD6FC3" w:rsidRPr="00D15CA0">
        <w:rPr>
          <w:rFonts w:ascii="Book Antiqua" w:eastAsia="Book Antiqua" w:hAnsi="Book Antiqua" w:cs="Book Antiqua"/>
          <w:color w:val="000000"/>
          <w:vertAlign w:val="superscript"/>
        </w:rPr>
        <w:t>18-21]</w:t>
      </w:r>
      <w:r w:rsidR="00CD6FC3" w:rsidRPr="00D15CA0">
        <w:rPr>
          <w:rFonts w:ascii="Book Antiqua" w:eastAsia="Book Antiqua" w:hAnsi="Book Antiqua" w:cs="Book Antiqua"/>
          <w:color w:val="000000"/>
        </w:rPr>
        <w:t>. This leads to</w:t>
      </w:r>
      <w:r w:rsidRPr="00D15CA0">
        <w:rPr>
          <w:rFonts w:ascii="Book Antiqua" w:eastAsia="Book Antiqua" w:hAnsi="Book Antiqua" w:cs="Book Antiqua"/>
          <w:color w:val="000000"/>
        </w:rPr>
        <w:t xml:space="preserve"> increased paracellular permeability and decreased epithelial resistance, which is characteristically observed in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00CD6FC3" w:rsidRPr="00D15CA0">
        <w:rPr>
          <w:rFonts w:ascii="Book Antiqua" w:eastAsia="Book Antiqua" w:hAnsi="Book Antiqua" w:cs="Book Antiqua"/>
          <w:color w:val="000000"/>
          <w:vertAlign w:val="superscript"/>
        </w:rPr>
        <w:t>22</w:t>
      </w:r>
      <w:r w:rsidRPr="00D15CA0">
        <w:rPr>
          <w:rFonts w:ascii="Book Antiqua" w:eastAsia="Book Antiqua" w:hAnsi="Book Antiqua" w:cs="Book Antiqua"/>
          <w:color w:val="000000"/>
          <w:vertAlign w:val="superscript"/>
        </w:rPr>
        <w:t>-25]</w:t>
      </w:r>
      <w:r w:rsidRPr="00D15CA0">
        <w:rPr>
          <w:rFonts w:ascii="Book Antiqua" w:eastAsia="Book Antiqua" w:hAnsi="Book Antiqua" w:cs="Book Antiqua"/>
          <w:color w:val="000000"/>
        </w:rPr>
        <w:t>.</w:t>
      </w:r>
    </w:p>
    <w:p w14:paraId="6413AF37" w14:textId="6622F62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resulting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mediated increase in paracellular permeability facilitates antigenic translocation across the colonic epithelium while simultaneously creating an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chemotactic gradient, both of which act cooperatively to attract other neutrophils into the </w:t>
      </w:r>
      <w:r w:rsidRPr="00D15CA0">
        <w:rPr>
          <w:rFonts w:ascii="Book Antiqua" w:eastAsia="Book Antiqua" w:hAnsi="Book Antiqua" w:cs="Book Antiqua"/>
          <w:color w:val="000000"/>
        </w:rPr>
        <w:lastRenderedPageBreak/>
        <w:t>advancing proximal edge of the inflammatory field thereby extending colonic inflammation from the rectum, in a contiguous fashion, to more proximal regions of the colon. The inflammation only halting upon encountering sufficient circumferential epithelial reductive capacity to neutralize the advancing wave of neutrophil released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resulting in a sharp demarcation between healthy and diseased tissue. This redox tug-of-war between epithelial reductive capacity and neutrophilic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explains the characteristic proximal migratory behavior of colonic mucosal inflammation in UC. This interpretation is supported by studies showing that neutrophil accumulation within epithelial crypts and in the intestinal mucosa directly correlates with clinical disease activity and epithelial injury in individuals with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26]</w:t>
      </w:r>
      <w:r w:rsidRPr="00D15CA0">
        <w:rPr>
          <w:rFonts w:ascii="Book Antiqua" w:eastAsia="Book Antiqua" w:hAnsi="Book Antiqua" w:cs="Book Antiqua"/>
          <w:color w:val="000000"/>
        </w:rPr>
        <w:t>. Stated differently, neutrophils in the crypts of Lieberkühn secrete large amounts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that attracts other neutrophils into the epithelium. Continuous secretion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by neutrophils overwhelms epithelial reductive (antioxidant) capacity causing additional neutrophils to enter the inflammatory field. This advances the inflammation in a proximal direction until sufficient epithelial reductive (antioxidant) capacity is encountered to stop further proximal advance.</w:t>
      </w:r>
    </w:p>
    <w:p w14:paraId="6235C74A" w14:textId="3F4FB130"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On a cellular level, neutrophils in the colonic epithelium can be thought of as microscopic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factories, whose function can be replaced by exogenous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This interpretation is supported by rectal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infusion studies in mice resulting in sharp inflammatory tissue delineation from normal tissue, contiguous inflammatory proximal extension, and rectal inflammatory persistence (discussed below), which are also characteristic of human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27]</w:t>
      </w:r>
      <w:r w:rsidRPr="00D15CA0">
        <w:rPr>
          <w:rFonts w:ascii="Book Antiqua" w:eastAsia="Book Antiqua" w:hAnsi="Book Antiqua" w:cs="Book Antiqua"/>
          <w:color w:val="000000"/>
        </w:rPr>
        <w:t>. Additionally, the colonic introduction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humans results in classic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28]</w:t>
      </w:r>
      <w:r w:rsidRPr="00D15CA0">
        <w:rPr>
          <w:rFonts w:ascii="Book Antiqua" w:eastAsia="Book Antiqua" w:hAnsi="Book Antiqua" w:cs="Book Antiqua"/>
          <w:color w:val="000000"/>
        </w:rPr>
        <w:t xml:space="preserve">. Although this explains proximal extension, the next step is to explicate what causes these white blood cells (neutrophils) to move into the colonic epithelium in the first place causing inflammation and why it typically starts in the rectum? </w:t>
      </w:r>
    </w:p>
    <w:p w14:paraId="442B5AD1" w14:textId="77777777" w:rsidR="00A77B3E" w:rsidRPr="00D15CA0" w:rsidRDefault="00A77B3E" w:rsidP="00D15CA0">
      <w:pPr>
        <w:spacing w:line="360" w:lineRule="auto"/>
        <w:jc w:val="both"/>
        <w:rPr>
          <w:rFonts w:ascii="Book Antiqua" w:hAnsi="Book Antiqua"/>
        </w:rPr>
      </w:pPr>
    </w:p>
    <w:p w14:paraId="4E47E435"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Neutrophils are attracted into the colonic epithelium by H</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O</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 xml:space="preserve"> secreted by the colonic epithelium</w:t>
      </w:r>
    </w:p>
    <w:p w14:paraId="370AAEC1" w14:textId="0496D519"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lastRenderedPageBreak/>
        <w:t>Neutrophils are not the only cells in the body that produce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All living cells in the body generate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from metabolic reactions, including colonic epithelial cells (colonocytes</w:t>
      </w:r>
      <w:proofErr w:type="gramStart"/>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w:t>
      </w:r>
      <w:r w:rsidRPr="00D15CA0">
        <w:rPr>
          <w:rFonts w:ascii="Book Antiqua" w:eastAsia="Book Antiqua" w:hAnsi="Book Antiqua" w:cs="Book Antiqua"/>
          <w:color w:val="000000"/>
        </w:rPr>
        <w:t>. Studies have shown increased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ascending non-inflamed colonic epithelium from patients with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rPr>
        <w:t>. This indicates a pre-inflammatory build-up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within colonocytes. In other words,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builds up in colonic epithelial cells prior to the appearance of inflammation satisfying the absolute requirement of chronology for the cause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to precede the effect (colitis).</w:t>
      </w:r>
    </w:p>
    <w:p w14:paraId="2FDEF25D" w14:textId="5892B8C8"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membrane permeable and can easily diffuse through the colonic epithelial cell membrane to the extracellular </w:t>
      </w:r>
      <w:proofErr w:type="gramStart"/>
      <w:r w:rsidRPr="00D15CA0">
        <w:rPr>
          <w:rFonts w:ascii="Book Antiqua" w:eastAsia="Book Antiqua" w:hAnsi="Book Antiqua" w:cs="Book Antiqua"/>
          <w:color w:val="000000"/>
        </w:rPr>
        <w:t>space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w:t>
      </w:r>
      <w:r w:rsidRPr="00D15CA0">
        <w:rPr>
          <w:rFonts w:ascii="Book Antiqua" w:eastAsia="Book Antiqua" w:hAnsi="Book Antiqua" w:cs="Book Antiqua"/>
          <w:color w:val="000000"/>
        </w:rPr>
        <w:t>. Once outside the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initiates inflammation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the same mechanism as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secreted by neutrophils, </w:t>
      </w:r>
      <w:r w:rsidRPr="00D15CA0">
        <w:rPr>
          <w:rFonts w:ascii="Book Antiqua" w:eastAsia="Book Antiqua" w:hAnsi="Book Antiqua" w:cs="Book Antiqua"/>
          <w:i/>
          <w:iCs/>
          <w:color w:val="000000"/>
        </w:rPr>
        <w:t>i.e.</w:t>
      </w:r>
      <w:r w:rsidR="007C2E35"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oxidative disintegration of tight junctions and neutrophilic chemotaxis. Other studies have shown that reductive capacity (ability to neutralize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progressively decreases from proximal to distal regions of the colon with rectal epithelial cells having the least protection against the buildup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[31]</w:t>
      </w:r>
      <w:r w:rsidRPr="00D15CA0">
        <w:rPr>
          <w:rFonts w:ascii="Book Antiqua" w:eastAsia="Book Antiqua" w:hAnsi="Book Antiqua" w:cs="Book Antiqua"/>
          <w:color w:val="000000"/>
        </w:rPr>
        <w:t>. This causes the rectum to be the initial location in the colonic epithelium where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will build up and, upon diffusion to the colonocyte extracellular space, attract neutrophils into the rectal epithelium causing inflammation and colitis. And due to its diminished reductive capacity, the rectum will be the last colonic region to heal resulting in a persistent ulcerative proctitis that is experienced by many patients.</w:t>
      </w:r>
    </w:p>
    <w:p w14:paraId="1704A1DE" w14:textId="1B94DE3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Studies in genetically engineered mice that are unable to neutralize colonic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4B7E97"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glutathione </w:t>
      </w:r>
      <w:r w:rsidR="004B7E97" w:rsidRPr="00D15CA0">
        <w:rPr>
          <w:rFonts w:ascii="Book Antiqua" w:eastAsia="Book Antiqua" w:hAnsi="Book Antiqua" w:cs="Book Antiqua"/>
          <w:color w:val="000000"/>
        </w:rPr>
        <w:t xml:space="preserve">(GSH) </w:t>
      </w:r>
      <w:r w:rsidRPr="00D15CA0">
        <w:rPr>
          <w:rFonts w:ascii="Book Antiqua" w:eastAsia="Book Antiqua" w:hAnsi="Book Antiqua" w:cs="Book Antiqua"/>
          <w:color w:val="000000"/>
        </w:rPr>
        <w:t>peroxidase knock-out mice</w:t>
      </w:r>
      <w:r w:rsidR="004B7E97"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develop colitis analogous to human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32]</w:t>
      </w:r>
      <w:r w:rsidRPr="00D15CA0">
        <w:rPr>
          <w:rFonts w:ascii="Book Antiqua" w:eastAsia="Book Antiqua" w:hAnsi="Book Antiqua" w:cs="Book Antiqua"/>
          <w:color w:val="000000"/>
        </w:rPr>
        <w:t>. This indicates that colonic epithelial cells can generate enough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upon extracellular diffusion, can initiate colonic inflammation and colitis. The mechanism behind the initial increase in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giving rise to human UC will be discussed below in the section on oxidative stressors.</w:t>
      </w:r>
    </w:p>
    <w:p w14:paraId="27C29173"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In other words,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 normal immune signaling molecule that attracts neutrophils. Neutrophils cannot determine which cell is secreting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whether it’s another neutrophil calling for help fighting an infection or a colonic epithelial cell leaking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In the latter case, neutrophils are simply doing what they are programmed to do given the stimulus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they are exposed to. The development of UC indicates a healthy </w:t>
      </w:r>
      <w:r w:rsidRPr="00D15CA0">
        <w:rPr>
          <w:rFonts w:ascii="Book Antiqua" w:eastAsia="Book Antiqua" w:hAnsi="Book Antiqua" w:cs="Book Antiqua"/>
          <w:color w:val="000000"/>
        </w:rPr>
        <w:lastRenderedPageBreak/>
        <w:t>functioning innate immune system responding to a normal immune chemotactic factor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being inappropriately secreted by the colonic epithelium. The correct treatment (discussed below) is not to abrogate this normal response with drugs that suppress essential innate normal immune reactivity but to restore colonic redox homeostasis so as to prevent colonocyte secretion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w:t>
      </w:r>
    </w:p>
    <w:p w14:paraId="6E52AD69" w14:textId="595A21C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In summary,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’s unique properties of cell membrane permeability, long life, potent oxidizing potential, and neutrophilic chemotactic capability combine to promote colonocyte extracellular diffusion followed by oxidative disintegration of colonic epithelial tight junctional proteins, which facilitates bacterial translocation from the colonic lumen into the sterile subjacent lamina propria while simultaneously (and chemotactically) attracting neutrophils into the colonic epithelium, both of which lead to colonic inflammation, and eventual UC (Fig</w:t>
      </w:r>
      <w:r w:rsidR="00060564" w:rsidRPr="00D15CA0">
        <w:rPr>
          <w:rFonts w:ascii="Book Antiqua" w:eastAsia="Book Antiqua" w:hAnsi="Book Antiqua" w:cs="Book Antiqua"/>
          <w:color w:val="000000"/>
        </w:rPr>
        <w:t xml:space="preserve">ures </w:t>
      </w:r>
      <w:r w:rsidRPr="00D15CA0">
        <w:rPr>
          <w:rFonts w:ascii="Book Antiqua" w:eastAsia="Book Antiqua" w:hAnsi="Book Antiqua" w:cs="Book Antiqua"/>
          <w:color w:val="000000"/>
        </w:rPr>
        <w:t>1</w:t>
      </w:r>
      <w:r w:rsidR="00060564" w:rsidRPr="00D15CA0">
        <w:rPr>
          <w:rFonts w:ascii="Book Antiqua" w:eastAsia="Book Antiqua" w:hAnsi="Book Antiqua" w:cs="Book Antiqua"/>
          <w:color w:val="000000"/>
        </w:rPr>
        <w:t>A and 1B</w:t>
      </w:r>
      <w:r w:rsidRPr="00D15CA0">
        <w:rPr>
          <w:rFonts w:ascii="Book Antiqua" w:eastAsia="Book Antiqua" w:hAnsi="Book Antiqua" w:cs="Book Antiqua"/>
          <w:color w:val="000000"/>
        </w:rPr>
        <w: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initially accumulates in colonocytes and diffuses to the extra-cellular space in the rectal epithelium, which has the least tissue reductive capacity of the entire colon.</w:t>
      </w:r>
    </w:p>
    <w:p w14:paraId="74D37DAB" w14:textId="2AA83AFE"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Neutrophils in the subjacent epithelial vasculature migrate along the interstitial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concentration gradient to the source of the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rectal epithelium. Once exposed to lumenal antigens, neutrophils are activated to secrete large amounts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promotes further neutrophilic infiltration while migrating the advancing edge of the inflammatory field to more proximal regions of the colon as described above.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also causes vasodilation and severe damage to blood vessels with destruction of endothelial cells and disruption of endothelial cell tight </w:t>
      </w:r>
      <w:proofErr w:type="gramStart"/>
      <w:r w:rsidRPr="00D15CA0">
        <w:rPr>
          <w:rFonts w:ascii="Book Antiqua" w:eastAsia="Book Antiqua" w:hAnsi="Book Antiqua" w:cs="Book Antiqua"/>
          <w:color w:val="000000"/>
        </w:rPr>
        <w:t>junctions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33</w:t>
      </w:r>
      <w:r w:rsidR="00060564"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35]</w:t>
      </w:r>
      <w:r w:rsidRPr="00D15CA0">
        <w:rPr>
          <w:rFonts w:ascii="Book Antiqua" w:eastAsia="Book Antiqua" w:hAnsi="Book Antiqua" w:cs="Book Antiqua"/>
          <w:color w:val="000000"/>
        </w:rPr>
        <w:t>.</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This leads to erythrocyte extravasation and bleeding into the colonic lumen as commonly observed in UC. Thus, the effects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on the innate immune system and vasculature explain both the microscopic and macroscopic features that characterize UC.</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The next section provides an evidence-based explanation for relapse. Following this, the concept of oxidative stress is discussed, which provides an evidence-based mechanism to explicate why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builds up in the colonic epithelium to begin with.</w:t>
      </w:r>
    </w:p>
    <w:p w14:paraId="7088F1F1" w14:textId="77777777" w:rsidR="00A77B3E" w:rsidRPr="00D15CA0" w:rsidRDefault="00A77B3E" w:rsidP="00D15CA0">
      <w:pPr>
        <w:spacing w:line="360" w:lineRule="auto"/>
        <w:jc w:val="both"/>
        <w:rPr>
          <w:rFonts w:ascii="Book Antiqua" w:hAnsi="Book Antiqua"/>
        </w:rPr>
      </w:pPr>
    </w:p>
    <w:p w14:paraId="50B6AF40"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Relapse: An acquired “hard-wired” vicious cycle of inflammation</w:t>
      </w:r>
    </w:p>
    <w:p w14:paraId="0B6DF81B"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lastRenderedPageBreak/>
        <w:t>Once complete histologic remission has been achieved and the colonic epithelium is free of inflammatory cells, neutrophils can, once again, migrate back into the colonic epithelium after medication is withdrawn. This resumption of inflammation after a period of quiescent disease is called relapse, also known as a flare. Stated differently, if UC were simply a function of exposure to environmental factors, neutrophils would not migrate back into the colonic epithelium causing mucosal inflammation and relapse after exposure has ceased and medication is withdrawn.</w:t>
      </w:r>
    </w:p>
    <w:p w14:paraId="14D3CCB9" w14:textId="5BA59E8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Relapse indicates that a fundamental change has occurred in colonic epithelial cells before and/or during mucosal inflammation leading to increased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continues to diffuse throughout the extracellular space resulting in neutrophilic chemotactic migration into the colonic epithelium and eventual relapse. This is consistent with the significantly elevated intracellular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observed in the non-involved colonic epithelium in patients with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rPr>
        <w:t>. The question is why do colonocytes in individuals with UC produce more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than normal?</w:t>
      </w:r>
    </w:p>
    <w:p w14:paraId="1C618F6E" w14:textId="001852B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answer is suggested by the susceptibility of mitochondrial DNA (mtDNA) to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-induced oxidative damage. Due to their lack of histones, limited repair capability, and high single strand exposure time, mtDNA is highly susceptible to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-induced oxidative </w:t>
      </w:r>
      <w:proofErr w:type="gramStart"/>
      <w:r w:rsidRPr="00D15CA0">
        <w:rPr>
          <w:rFonts w:ascii="Book Antiqua" w:eastAsia="Book Antiqua" w:hAnsi="Book Antiqua" w:cs="Book Antiqua"/>
          <w:color w:val="000000"/>
        </w:rPr>
        <w:t>damage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36,37]</w:t>
      </w:r>
      <w:r w:rsidRPr="00D15CA0">
        <w:rPr>
          <w:rFonts w:ascii="Book Antiqua" w:eastAsia="Book Antiqua" w:hAnsi="Book Antiqua" w:cs="Book Antiqua"/>
          <w:color w:val="000000"/>
        </w:rPr>
        <w: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induced oxidative damage to mtDNA introduces base mutations into the mitochondrial genome, which miscode during transcription of electron transport chain (ETC) complexes resulting in nucleotide mispairing and the incorporation of faulty protein subunits into the ETC. These acquired mitochondrial ETC mutations cause increased ETC electron leakage that produces increased amounts of superoxide, which is converted to excess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The end result is a dysfunctional mitochondrial ETC that generates higher levels of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upon extracellular diffusion initiates a relapse of colonic inflammation (Fig</w:t>
      </w:r>
      <w:r w:rsidR="007B4522"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1</w:t>
      </w:r>
      <w:proofErr w:type="gramStart"/>
      <w:r w:rsidR="007B4522" w:rsidRPr="00D15CA0">
        <w:rPr>
          <w:rFonts w:ascii="Book Antiqua" w:eastAsia="Book Antiqua" w:hAnsi="Book Antiqua" w:cs="Book Antiqua"/>
          <w:color w:val="000000"/>
        </w:rPr>
        <w:t>C</w:t>
      </w:r>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38]</w:t>
      </w:r>
      <w:r w:rsidRPr="00D15CA0">
        <w:rPr>
          <w:rFonts w:ascii="Book Antiqua" w:eastAsia="Book Antiqua" w:hAnsi="Book Antiqua" w:cs="Book Antiqua"/>
          <w:color w:val="000000"/>
        </w:rPr>
        <w:t>.</w:t>
      </w:r>
    </w:p>
    <w:p w14:paraId="65C8279B"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elevated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resulting in mtDNA mutations originates from two sources. The initial increase in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intracellular and originates from oxidative stress exposure (discussed in the next section). This is augmented by a large exogenous source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supplied by neutrophils that stream into the colonic </w:t>
      </w:r>
      <w:r w:rsidRPr="00D15CA0">
        <w:rPr>
          <w:rFonts w:ascii="Book Antiqua" w:eastAsia="Book Antiqua" w:hAnsi="Book Antiqua" w:cs="Book Antiqua"/>
          <w:color w:val="000000"/>
        </w:rPr>
        <w:lastRenderedPageBreak/>
        <w:t>epithelium and fill up the crypts of Lieberkühn. Being cell membrane permeable,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can easily diffuse into surrounding epithelial stem cells and transition amplification cells, which give rise to the surface epithelium. This “back flow”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into colonocytes would ordinarily be neutralized by the cell. However, colonocyte reductive capacity has already been compromised by the initial rise in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due to oxidative stress exposure. This allows intracellular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to diffuse unimpeded throughout the colonocyte into mitochondria leading to mtDNA oxidative damage and acquired mutations.</w:t>
      </w:r>
    </w:p>
    <w:p w14:paraId="2628A5CD" w14:textId="01763089" w:rsidR="004B7E97"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A causal role for mitochondrial ETC generated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development of relapse is consistent with the onset of impaired mitochondrial beta-oxidation in the weeks leading up to relapse, which is reported to be caused by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induced oxidative inhibition of mitochondrial thiolase, a necessary enzyme in the mitochondrial beta-oxidation </w:t>
      </w:r>
      <w:proofErr w:type="gramStart"/>
      <w:r w:rsidRPr="00D15CA0">
        <w:rPr>
          <w:rFonts w:ascii="Book Antiqua" w:eastAsia="Book Antiqua" w:hAnsi="Book Antiqua" w:cs="Book Antiqua"/>
          <w:color w:val="000000"/>
        </w:rPr>
        <w:t>pathway</w:t>
      </w:r>
      <w:r w:rsidRPr="00D15CA0">
        <w:rPr>
          <w:rFonts w:ascii="Book Antiqua" w:eastAsia="Book Antiqua" w:hAnsi="Book Antiqua" w:cs="Book Antiqua"/>
          <w:color w:val="000000"/>
          <w:vertAlign w:val="superscript"/>
        </w:rPr>
        <w:t>[</w:t>
      </w:r>
      <w:proofErr w:type="gramEnd"/>
      <w:r w:rsidR="004B7E97" w:rsidRPr="00D15CA0">
        <w:rPr>
          <w:rFonts w:ascii="Book Antiqua" w:eastAsia="Book Antiqua" w:hAnsi="Book Antiqua" w:cs="Book Antiqua"/>
          <w:color w:val="000000"/>
          <w:vertAlign w:val="superscript"/>
        </w:rPr>
        <w:t>3</w:t>
      </w:r>
      <w:r w:rsidR="00A36121" w:rsidRPr="00D15CA0">
        <w:rPr>
          <w:rFonts w:ascii="Book Antiqua" w:eastAsia="Book Antiqua" w:hAnsi="Book Antiqua" w:cs="Book Antiqua"/>
          <w:color w:val="000000"/>
          <w:vertAlign w:val="superscript"/>
        </w:rPr>
        <w:t>9-</w:t>
      </w:r>
      <w:r w:rsidRPr="00D15CA0">
        <w:rPr>
          <w:rFonts w:ascii="Book Antiqua" w:eastAsia="Book Antiqua" w:hAnsi="Book Antiqua" w:cs="Book Antiqua"/>
          <w:color w:val="000000"/>
          <w:vertAlign w:val="superscript"/>
        </w:rPr>
        <w:t>41]</w:t>
      </w:r>
      <w:r w:rsidRPr="00D15CA0">
        <w:rPr>
          <w:rFonts w:ascii="Book Antiqua" w:eastAsia="Book Antiqua" w:hAnsi="Book Antiqua" w:cs="Book Antiqua"/>
          <w:color w:val="000000"/>
        </w:rPr>
        <w:t>. The involvement of ETC-generated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UC relapse is supported by reports of intractable UC in the setting of inherited ETC </w:t>
      </w:r>
      <w:proofErr w:type="gramStart"/>
      <w:r w:rsidRPr="00D15CA0">
        <w:rPr>
          <w:rFonts w:ascii="Book Antiqua" w:eastAsia="Book Antiqua" w:hAnsi="Book Antiqua" w:cs="Book Antiqua"/>
          <w:color w:val="000000"/>
        </w:rPr>
        <w:t>disfunction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42]</w:t>
      </w:r>
      <w:r w:rsidRPr="00D15CA0">
        <w:rPr>
          <w:rFonts w:ascii="Book Antiqua" w:eastAsia="Book Antiqua" w:hAnsi="Book Antiqua" w:cs="Book Antiqua"/>
          <w:color w:val="000000"/>
        </w:rPr>
        <w:t>. At birth, all mtDNA is normally identical. This is called homoplasmy. After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-induced base mutations are introduced into the mitochondrial genome, all mtDNA is no longer identical. The simultaneous occurrence of genetically dissimilar cellular mtDNA (normal and mutated) is called mitochondrial </w:t>
      </w:r>
      <w:proofErr w:type="gramStart"/>
      <w:r w:rsidRPr="00D15CA0">
        <w:rPr>
          <w:rFonts w:ascii="Book Antiqua" w:eastAsia="Book Antiqua" w:hAnsi="Book Antiqua" w:cs="Book Antiqua"/>
          <w:color w:val="000000"/>
        </w:rPr>
        <w:t>heteroplasmy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43</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 xml:space="preserve">. Studies have shown a significant degree of heteroplasmic mtDNA in the colonic epithelium of individuals with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44,45]</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 xml:space="preserve">The presence of colonocyte mitochondrial heteroplasmy in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will constitutively generate higher amounts of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leading to additional mtDNA damage and greater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production creating a self-amplifying vicious cycle of ever-increasing colonocyte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[46]</w:t>
      </w:r>
      <w:r w:rsidRPr="00D15CA0">
        <w:rPr>
          <w:rFonts w:ascii="Book Antiqua" w:eastAsia="Book Antiqua" w:hAnsi="Book Antiqua" w:cs="Book Antiqua"/>
          <w:color w:val="000000"/>
        </w:rPr>
        <w:t>. This constitutive internally reinforcing production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 xml:space="preserve">perpetuates mucosal inflammation leading to relapse upon withdrawal of medication. The increased basal production of colonocyte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promotes more frequent episodes of relapse and leads to refractory disease as colonocyte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increases and UC becomes less responsive to medication.</w:t>
      </w:r>
    </w:p>
    <w:p w14:paraId="1BEED145" w14:textId="01EF214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 xml:space="preserve">Up until now, we have an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-based mechanism that explains how UC begins, why inflammation extends proximally throughout the colon, and how mitochondrial heteroplasmy promotes a constitutive increase in colonocyte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that contributes to </w:t>
      </w:r>
      <w:r w:rsidRPr="00D15CA0">
        <w:rPr>
          <w:rFonts w:ascii="Book Antiqua" w:eastAsia="Book Antiqua" w:hAnsi="Book Antiqua" w:cs="Book Antiqua"/>
          <w:color w:val="000000"/>
          <w:shd w:val="clear" w:color="auto" w:fill="FFFFFF"/>
        </w:rPr>
        <w:lastRenderedPageBreak/>
        <w:t xml:space="preserve">relapse. What we are missing is why colonocyte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becomes elevated in the first place. To understand this, we need to discuss the concept of oxidative stress as outlined in the next section for it is exposure to oxidative stress that initiates </w:t>
      </w:r>
      <w:r w:rsidRPr="00D15CA0">
        <w:rPr>
          <w:rFonts w:ascii="Book Antiqua" w:eastAsia="Book Antiqua" w:hAnsi="Book Antiqua" w:cs="Book Antiqua"/>
          <w:i/>
          <w:iCs/>
          <w:color w:val="000000"/>
          <w:shd w:val="clear" w:color="auto" w:fill="FFFFFF"/>
        </w:rPr>
        <w:t>de</w:t>
      </w:r>
      <w:r w:rsidR="004B7E97" w:rsidRPr="00D15CA0">
        <w:rPr>
          <w:rFonts w:ascii="Book Antiqua" w:eastAsia="Book Antiqua" w:hAnsi="Book Antiqua" w:cs="Book Antiqua"/>
          <w:i/>
          <w:iCs/>
          <w:color w:val="000000"/>
          <w:shd w:val="clear" w:color="auto" w:fill="FFFFFF"/>
        </w:rPr>
        <w:t xml:space="preserve"> </w:t>
      </w:r>
      <w:r w:rsidRPr="00D15CA0">
        <w:rPr>
          <w:rFonts w:ascii="Book Antiqua" w:eastAsia="Book Antiqua" w:hAnsi="Book Antiqua" w:cs="Book Antiqua"/>
          <w:i/>
          <w:iCs/>
          <w:color w:val="000000"/>
          <w:shd w:val="clear" w:color="auto" w:fill="FFFFFF"/>
        </w:rPr>
        <w:t>novo</w:t>
      </w:r>
      <w:r w:rsidRPr="00D15CA0">
        <w:rPr>
          <w:rFonts w:ascii="Book Antiqua" w:eastAsia="Book Antiqua" w:hAnsi="Book Antiqua" w:cs="Book Antiqua"/>
          <w:color w:val="000000"/>
          <w:shd w:val="clear" w:color="auto" w:fill="FFFFFF"/>
        </w:rPr>
        <w:t xml:space="preserve"> development (and relapse) of UC</w:t>
      </w:r>
      <w:r w:rsidRPr="00D15CA0">
        <w:rPr>
          <w:rFonts w:ascii="Book Antiqua" w:eastAsia="Book Antiqua" w:hAnsi="Book Antiqua" w:cs="Book Antiqua"/>
          <w:color w:val="000000"/>
        </w:rPr>
        <w:t>.</w:t>
      </w:r>
    </w:p>
    <w:p w14:paraId="33DF05C8" w14:textId="77777777" w:rsidR="00A77B3E" w:rsidRPr="00D15CA0" w:rsidRDefault="00A77B3E" w:rsidP="00D15CA0">
      <w:pPr>
        <w:spacing w:line="360" w:lineRule="auto"/>
        <w:jc w:val="both"/>
        <w:rPr>
          <w:rFonts w:ascii="Book Antiqua" w:hAnsi="Book Antiqua"/>
        </w:rPr>
      </w:pPr>
    </w:p>
    <w:p w14:paraId="0DED889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OXIDATIVE STRESS</w:t>
      </w:r>
    </w:p>
    <w:p w14:paraId="6C9E1F3C"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The invisible force that increases H</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O</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 xml:space="preserve"> and leads to UC</w:t>
      </w:r>
    </w:p>
    <w:p w14:paraId="09212FD8" w14:textId="14E05DBF"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We are all subjected to oxidative stress since the moment of conception. But what is oxidative stress? More importantly, how can we define oxidative stress in a manner that is relevant for diagnosing disease, understanding pathogenesis, and advancing therapeutic intervention. Since most biological effects of reactive oxidant species are mediated by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[47]</w:t>
      </w:r>
      <w:r w:rsidRPr="00D15CA0">
        <w:rPr>
          <w:rFonts w:ascii="Book Antiqua" w:eastAsia="Book Antiqua" w:hAnsi="Book Antiqua" w:cs="Book Antiqua"/>
          <w:color w:val="000000"/>
        </w:rPr>
        <w:t>, and since cellular GSH is principally responsible for supplying the reducing equivalents (electrons) needed to neutralize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008D2EC3"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4</w:t>
      </w:r>
      <w:r w:rsidR="008D2EC3" w:rsidRPr="00D15CA0">
        <w:rPr>
          <w:rFonts w:ascii="Book Antiqua" w:eastAsia="Book Antiqua" w:hAnsi="Book Antiqua" w:cs="Book Antiqua"/>
          <w:color w:val="000000"/>
          <w:vertAlign w:val="superscript"/>
        </w:rPr>
        <w:t>8</w:t>
      </w:r>
      <w:r w:rsidR="00BE2EDB" w:rsidRPr="00D15CA0">
        <w:rPr>
          <w:rFonts w:ascii="Book Antiqua" w:eastAsia="Book Antiqua" w:hAnsi="Book Antiqua" w:cs="Book Antiqua"/>
          <w:color w:val="000000"/>
          <w:vertAlign w:val="superscript"/>
        </w:rPr>
        <w:t>,49</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a clinical working definition of oxidative stress can be summarized as any stimulus that increases the amount or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or elevates the risk of its occurrence by decreasing cellular reductive (antioxidant) capacity (</w:t>
      </w:r>
      <w:r w:rsidRPr="00D15CA0">
        <w:rPr>
          <w:rFonts w:ascii="Book Antiqua" w:eastAsia="Book Antiqua" w:hAnsi="Book Antiqua" w:cs="Book Antiqua"/>
          <w:i/>
          <w:iCs/>
          <w:color w:val="000000"/>
        </w:rPr>
        <w:t>i.e.</w:t>
      </w:r>
      <w:r w:rsidR="008D2EC3"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Stimuli that fulfill this definition are called oxidative stressors.</w:t>
      </w:r>
    </w:p>
    <w:p w14:paraId="24EF1CEB" w14:textId="5AFD192F" w:rsidR="00BC0A70" w:rsidRPr="00D15CA0" w:rsidRDefault="00D66F0E"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Oxidative stressors can be external (</w:t>
      </w:r>
      <w:r w:rsidRPr="00D15CA0">
        <w:rPr>
          <w:rFonts w:ascii="Book Antiqua" w:eastAsia="Book Antiqua" w:hAnsi="Book Antiqua" w:cs="Book Antiqua"/>
          <w:i/>
          <w:iCs/>
          <w:color w:val="000000"/>
        </w:rPr>
        <w:t>i.e.</w:t>
      </w:r>
      <w:r w:rsidR="008D2EC3"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environmental) or internal (originating in the body). Many oxidative stressors can be identified by the medical history and targeted for elimination by changes in diet and lifestyle. Clinically assessing the risk that oxidative stress will increase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8D2EC3" w:rsidRPr="00D15CA0">
        <w:rPr>
          <w:rFonts w:ascii="Book Antiqua" w:eastAsia="Book Antiqua" w:hAnsi="Book Antiqua" w:cs="Book Antiqua"/>
          <w:color w:val="000000"/>
        </w:rPr>
        <w:t>l</w:t>
      </w:r>
      <w:r w:rsidRPr="00D15CA0">
        <w:rPr>
          <w:rFonts w:ascii="Book Antiqua" w:eastAsia="Book Antiqua" w:hAnsi="Book Antiqua" w:cs="Book Antiqua"/>
          <w:color w:val="000000"/>
        </w:rPr>
        <w:t>eading to worsening disease requires a working understanding of redox homeostasis. Redox homeostasis refers to the balance that is achieved when there is sufficient cellular reductive capacity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to neutralize the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being produced. Thus, an oxidative stressor is a stimulus that places additional demands on the cell’s capacity to neutralize</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and maintain redox homeostasis. Over time, oxidative stress can disrupt the cell’s ability to maintain this critical balance. When this occurs it is called impaired redox homeostasis, which can lead to the build-up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resulting in extracellular diffusion, mucosal inflammation, and UC as described above. Thus, identifying and eliminating oxidative stressors in order to assist in restoring colonic </w:t>
      </w:r>
      <w:r w:rsidRPr="00D15CA0">
        <w:rPr>
          <w:rFonts w:ascii="Book Antiqua" w:eastAsia="Book Antiqua" w:hAnsi="Book Antiqua" w:cs="Book Antiqua"/>
          <w:color w:val="000000"/>
        </w:rPr>
        <w:lastRenderedPageBreak/>
        <w:t xml:space="preserve">redox homeostasis is critical for the maintenance of long-term remission in UC. In order to maintain redox homeostasis, colonocytes utilize as much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as needed to neutralize the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that is being produced by the cell. In this reaction, two molecules of GSH react with one molecule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the action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peroxidase (GPx) to yield one molecule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disulfide (GSSG) and one molecule of water</w:t>
      </w:r>
      <w:r w:rsidR="00FD0448" w:rsidRPr="00D15CA0">
        <w:rPr>
          <w:rFonts w:ascii="Book Antiqua" w:eastAsia="Book Antiqua" w:hAnsi="Book Antiqua" w:cs="Book Antiqua"/>
          <w:color w:val="000000"/>
        </w:rPr>
        <w:t>, as illustrated below</w:t>
      </w:r>
      <w:r w:rsidRPr="00D15CA0">
        <w:rPr>
          <w:rFonts w:ascii="Book Antiqua" w:eastAsia="Book Antiqua" w:hAnsi="Book Antiqua" w:cs="Book Antiqua"/>
          <w:color w:val="000000"/>
        </w:rPr>
        <w:t>.</w:t>
      </w:r>
    </w:p>
    <w:p w14:paraId="5344D255" w14:textId="04C53C0F" w:rsidR="00901C35" w:rsidRPr="00D15CA0" w:rsidRDefault="00076E53"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 xml:space="preserve"> </w:t>
      </w:r>
      <m:oMath>
        <m:r>
          <m:rPr>
            <m:nor/>
          </m:rPr>
          <w:rPr>
            <w:rFonts w:ascii="Book Antiqua" w:eastAsia="Book Antiqua" w:hAnsi="Book Antiqua" w:cs="Book Antiqua"/>
            <w:color w:val="000000"/>
          </w:rPr>
          <m:t>2 GSH + H</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O</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 xml:space="preserve"> </m:t>
        </m:r>
        <m:box>
          <m:boxPr>
            <m:opEmu m:val="1"/>
            <m:ctrlPr>
              <w:rPr>
                <w:rFonts w:ascii="Cambria Math" w:eastAsia="Book Antiqua" w:hAnsi="Cambria Math" w:cs="Book Antiqua"/>
                <w:color w:val="000000"/>
              </w:rPr>
            </m:ctrlPr>
          </m:boxPr>
          <m:e>
            <m:groupChr>
              <m:groupChrPr>
                <m:chr m:val="→"/>
                <m:vertJc m:val="bot"/>
                <m:ctrlPr>
                  <w:rPr>
                    <w:rFonts w:ascii="Cambria Math" w:eastAsia="Book Antiqua" w:hAnsi="Cambria Math" w:cs="Book Antiqua"/>
                    <w:color w:val="000000"/>
                  </w:rPr>
                </m:ctrlPr>
              </m:groupChrPr>
              <m:e>
                <m:r>
                  <m:rPr>
                    <m:nor/>
                  </m:rPr>
                  <w:rPr>
                    <w:rFonts w:ascii="Book Antiqua" w:eastAsia="Book Antiqua" w:hAnsi="Book Antiqua" w:cs="Book Antiqua"/>
                    <w:color w:val="000000"/>
                  </w:rPr>
                  <m:t>GPx</m:t>
                </m:r>
              </m:e>
            </m:groupChr>
          </m:e>
        </m:box>
        <m:r>
          <m:rPr>
            <m:nor/>
          </m:rPr>
          <w:rPr>
            <w:rFonts w:ascii="Book Antiqua" w:eastAsia="Book Antiqua" w:hAnsi="Book Antiqua" w:cs="Book Antiqua"/>
            <w:color w:val="000000"/>
          </w:rPr>
          <m:t xml:space="preserve"> GSSG + H</m:t>
        </m:r>
        <m:r>
          <m:rPr>
            <m:nor/>
          </m:rPr>
          <w:rPr>
            <w:rFonts w:ascii="Book Antiqua" w:eastAsia="Book Antiqua" w:hAnsi="Book Antiqua" w:cs="Book Antiqua"/>
            <w:color w:val="000000"/>
            <w:vertAlign w:val="subscript"/>
          </w:rPr>
          <m:t>2</m:t>
        </m:r>
        <m:r>
          <m:rPr>
            <m:nor/>
          </m:rPr>
          <w:rPr>
            <w:rFonts w:ascii="Book Antiqua" w:eastAsia="Book Antiqua" w:hAnsi="Book Antiqua" w:cs="Book Antiqua"/>
            <w:color w:val="000000"/>
          </w:rPr>
          <m:t>O</m:t>
        </m:r>
        <m:r>
          <m:rPr>
            <m:nor/>
          </m:rPr>
          <w:rPr>
            <w:rFonts w:ascii="Book Antiqua" w:eastAsia="Book Antiqua" w:hAnsi="Book Antiqua" w:cs="Book Antiqua"/>
            <w:color w:val="000000"/>
            <w:vertAlign w:val="subscript"/>
          </w:rPr>
          <m:t>2</m:t>
        </m:r>
      </m:oMath>
      <w:r w:rsidR="001E7F65" w:rsidRPr="00D15CA0">
        <w:rPr>
          <w:rFonts w:ascii="Book Antiqua" w:eastAsia="Book Antiqua" w:hAnsi="Book Antiqua" w:cs="Book Antiqua"/>
          <w:color w:val="000000"/>
        </w:rPr>
        <w:t>.</w:t>
      </w:r>
      <w:r w:rsidR="00BC0A70" w:rsidRPr="00D15CA0">
        <w:rPr>
          <w:rFonts w:ascii="Book Antiqua" w:eastAsia="Book Antiqua" w:hAnsi="Book Antiqua" w:cs="Book Antiqua"/>
          <w:color w:val="000000"/>
        </w:rPr>
        <w:t xml:space="preserve"> </w:t>
      </w:r>
    </w:p>
    <w:p w14:paraId="7AE495F2" w14:textId="04B83FCB" w:rsidR="00A77B3E" w:rsidRPr="00D15CA0" w:rsidRDefault="00901C35"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At </w:t>
      </w:r>
      <w:r w:rsidR="00D66F0E" w:rsidRPr="00D15CA0">
        <w:rPr>
          <w:rFonts w:ascii="Book Antiqua" w:eastAsia="Book Antiqua" w:hAnsi="Book Antiqua" w:cs="Book Antiqua"/>
          <w:color w:val="000000"/>
        </w:rPr>
        <w:t>higher levels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production significantly more GSH is consumed compared to lower levels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production in order to maintain a 2 (GSH) to 1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balance or redox homeostasis. However, higher levels of GSH consumption enhance the risk of GSH depletion after which free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can begin to accumulate within the </w:t>
      </w:r>
      <w:proofErr w:type="gramStart"/>
      <w:r w:rsidR="00D66F0E" w:rsidRPr="00D15CA0">
        <w:rPr>
          <w:rFonts w:ascii="Book Antiqua" w:eastAsia="Book Antiqua" w:hAnsi="Book Antiqua" w:cs="Book Antiqua"/>
          <w:color w:val="000000"/>
        </w:rPr>
        <w:t>cell</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themeColor="text1"/>
          <w:vertAlign w:val="superscript"/>
        </w:rPr>
        <w:t>50</w:t>
      </w:r>
      <w:r w:rsidR="00D66F0E" w:rsidRPr="00D15CA0">
        <w:rPr>
          <w:rFonts w:ascii="Book Antiqua" w:eastAsia="Book Antiqua" w:hAnsi="Book Antiqua" w:cs="Book Antiqua"/>
          <w:color w:val="000000"/>
          <w:vertAlign w:val="superscript"/>
        </w:rPr>
        <w:t>]</w:t>
      </w:r>
      <w:r w:rsidR="00D66F0E" w:rsidRPr="00D15CA0">
        <w:rPr>
          <w:rFonts w:ascii="Book Antiqua" w:eastAsia="Book Antiqua" w:hAnsi="Book Antiqua" w:cs="Book Antiqua"/>
          <w:color w:val="000000"/>
        </w:rPr>
        <w:t>.</w:t>
      </w:r>
    </w:p>
    <w:p w14:paraId="2E59589B" w14:textId="6EA1875C" w:rsidR="00A77B3E" w:rsidRPr="00D15CA0" w:rsidRDefault="00D66F0E"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Thus, all redox homeostasis is not the same. Redox homeostasis maintained at high levels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w:t>
      </w:r>
      <w:r w:rsidR="004E1A82" w:rsidRPr="00D15CA0">
        <w:rPr>
          <w:rFonts w:ascii="Book Antiqua" w:eastAsia="Book Antiqua" w:hAnsi="Book Antiqua" w:cs="Book Antiqua"/>
          <w:color w:val="000000"/>
        </w:rPr>
        <w:t>[</w:t>
      </w:r>
      <w:proofErr w:type="gramStart"/>
      <w:r w:rsidRPr="00D15CA0">
        <w:rPr>
          <w:rFonts w:ascii="Book Antiqua" w:eastAsia="Book Antiqua" w:hAnsi="Book Antiqua" w:cs="Book Antiqua"/>
          <w:color w:val="000000"/>
        </w:rPr>
        <w:t>high capacity</w:t>
      </w:r>
      <w:proofErr w:type="gramEnd"/>
      <w:r w:rsidRPr="00D15CA0">
        <w:rPr>
          <w:rFonts w:ascii="Book Antiqua" w:eastAsia="Book Antiqua" w:hAnsi="Book Antiqua" w:cs="Book Antiqua"/>
          <w:color w:val="000000"/>
        </w:rPr>
        <w:t xml:space="preserve"> redox homeostasis</w:t>
      </w:r>
      <w:r w:rsidR="004E1A8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HCRH)</w:t>
      </w:r>
      <w:r w:rsidR="004E1A8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increases the risk of GSH depletion and subsequent accumulation of intracellular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(Fig</w:t>
      </w:r>
      <w:r w:rsidR="004E1A82"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2). HCRH indicates that the cell has a greater capacity to oxidize substrate such as GSH and is consuming GSH at greater rates than normal. As long as the substrate being oxidized is GSH, redox homeostasis can be maintained and the cell is protected from the toxic effects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buildup. However, if GSH is depleted due to excessive utilization by HCRH,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free to diffuse throughout the cell and oxidize other molecules in the colonocyte such as enzymes and DNA. This can lead to metabolic disturbances such as impaired mitochondrial beta-oxidation in addition to oxidative nuclear DNA mutations in tumor suppression and oncogenes that promote colorectal cancer as well as</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m</w:t>
      </w:r>
      <w:r w:rsidR="007B4522" w:rsidRPr="00D15CA0">
        <w:rPr>
          <w:rFonts w:ascii="Book Antiqua" w:eastAsia="Book Antiqua" w:hAnsi="Book Antiqua" w:cs="Book Antiqua"/>
          <w:color w:val="000000"/>
        </w:rPr>
        <w:t>t</w:t>
      </w:r>
      <w:r w:rsidRPr="00D15CA0">
        <w:rPr>
          <w:rFonts w:ascii="Book Antiqua" w:eastAsia="Book Antiqua" w:hAnsi="Book Antiqua" w:cs="Book Antiqua"/>
          <w:color w:val="000000"/>
        </w:rPr>
        <w:t>DNA mutations (mitochondrial heteroplasmy) that increase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and facilitate disease </w:t>
      </w:r>
      <w:proofErr w:type="gramStart"/>
      <w:r w:rsidRPr="00D15CA0">
        <w:rPr>
          <w:rFonts w:ascii="Book Antiqua" w:eastAsia="Book Antiqua" w:hAnsi="Book Antiqua" w:cs="Book Antiqua"/>
          <w:color w:val="000000"/>
        </w:rPr>
        <w:t>relapse</w:t>
      </w:r>
      <w:r w:rsidRPr="00D15CA0">
        <w:rPr>
          <w:rFonts w:ascii="Book Antiqua" w:eastAsia="Book Antiqua" w:hAnsi="Book Antiqua" w:cs="Book Antiqua"/>
          <w:color w:val="000000"/>
          <w:vertAlign w:val="superscript"/>
        </w:rPr>
        <w:t>[</w:t>
      </w:r>
      <w:proofErr w:type="gramEnd"/>
      <w:r w:rsidR="004E1A82" w:rsidRPr="00D15CA0">
        <w:rPr>
          <w:rFonts w:ascii="Book Antiqua" w:eastAsia="Book Antiqua" w:hAnsi="Book Antiqua" w:cs="Book Antiqua"/>
          <w:color w:val="000000"/>
          <w:vertAlign w:val="superscript"/>
        </w:rPr>
        <w:t>30,</w:t>
      </w:r>
      <w:r w:rsidR="00744D0C" w:rsidRPr="00D15CA0">
        <w:rPr>
          <w:rFonts w:ascii="Book Antiqua" w:eastAsia="Book Antiqua" w:hAnsi="Book Antiqua" w:cs="Book Antiqua"/>
          <w:color w:val="000000" w:themeColor="text1"/>
          <w:vertAlign w:val="superscript"/>
        </w:rPr>
        <w:t>5</w:t>
      </w:r>
      <w:r w:rsidR="0053379B" w:rsidRPr="00D15CA0">
        <w:rPr>
          <w:rFonts w:ascii="Book Antiqua" w:eastAsia="Book Antiqua" w:hAnsi="Book Antiqua" w:cs="Book Antiqua"/>
          <w:color w:val="000000" w:themeColor="text1"/>
          <w:vertAlign w:val="superscript"/>
        </w:rPr>
        <w:t>1</w:t>
      </w:r>
      <w:r w:rsidR="002D3CEE" w:rsidRPr="00D15CA0">
        <w:rPr>
          <w:rFonts w:ascii="Book Antiqua" w:eastAsia="Book Antiqua" w:hAnsi="Book Antiqua" w:cs="Book Antiqua"/>
          <w:color w:val="000000" w:themeColor="text1"/>
          <w:vertAlign w:val="superscript"/>
        </w:rPr>
        <w:t>,</w:t>
      </w:r>
      <w:r w:rsidR="00744D0C" w:rsidRPr="00D15CA0">
        <w:rPr>
          <w:rFonts w:ascii="Book Antiqua" w:eastAsia="Book Antiqua" w:hAnsi="Book Antiqua" w:cs="Book Antiqua"/>
          <w:color w:val="000000"/>
          <w:vertAlign w:val="superscript"/>
        </w:rPr>
        <w:t>5</w:t>
      </w:r>
      <w:r w:rsidR="0053379B" w:rsidRPr="00D15CA0">
        <w:rPr>
          <w:rFonts w:ascii="Book Antiqua" w:eastAsia="Book Antiqua" w:hAnsi="Book Antiqua" w:cs="Book Antiqua"/>
          <w:color w:val="000000"/>
          <w:vertAlign w:val="superscript"/>
        </w:rPr>
        <w:t>2</w:t>
      </w:r>
      <w:r w:rsidRPr="00D15CA0">
        <w:rPr>
          <w:rFonts w:ascii="Book Antiqua" w:eastAsia="Book Antiqua" w:hAnsi="Book Antiqua" w:cs="Book Antiqua"/>
          <w:color w:val="000000"/>
          <w:vertAlign w:val="superscript"/>
        </w:rPr>
        <w:t>]</w:t>
      </w:r>
      <w:r w:rsidR="00B32DF0" w:rsidRPr="00D15CA0">
        <w:rPr>
          <w:rFonts w:ascii="Book Antiqua" w:eastAsia="Book Antiqua" w:hAnsi="Book Antiqua" w:cs="Book Antiqua"/>
          <w:color w:val="000000"/>
        </w:rPr>
        <w:t xml:space="preserve"> (Figure 2)</w:t>
      </w:r>
      <w:r w:rsidRPr="00D15CA0">
        <w:rPr>
          <w:rFonts w:ascii="Book Antiqua" w:eastAsia="Book Antiqua" w:hAnsi="Book Antiqua" w:cs="Book Antiqua"/>
          <w:color w:val="000000"/>
        </w:rPr>
        <w:t>.</w:t>
      </w:r>
      <w:r w:rsidR="00EC0898" w:rsidRPr="00D15CA0">
        <w:rPr>
          <w:rFonts w:ascii="Book Antiqua" w:eastAsia="Book Antiqua" w:hAnsi="Book Antiqua" w:cs="Book Antiqua"/>
          <w:color w:val="000000"/>
        </w:rPr>
        <w:t xml:space="preserve"> </w:t>
      </w:r>
    </w:p>
    <w:p w14:paraId="511F03B0" w14:textId="025DEA9E"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Even if redox homeostasis is maintained during HCRH, the high demand for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may sequester this vital reducing agent away from other critical metabolic functions that depend upon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such as elimination of toxic xenobiotics and electrophiles,</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regulation of apoptosis and cell division, GSH dependent enzymes, maintenance of reduced vitamins C and E for cell membrane protection, and </w:t>
      </w:r>
      <w:r w:rsidRPr="00D15CA0">
        <w:rPr>
          <w:rFonts w:ascii="Book Antiqua" w:eastAsia="Book Antiqua" w:hAnsi="Book Antiqua" w:cs="Book Antiqua"/>
          <w:color w:val="000000"/>
          <w:shd w:val="clear" w:color="auto" w:fill="FFFFFF"/>
        </w:rPr>
        <w:t>glutathionylation</w:t>
      </w:r>
      <w:r w:rsidRPr="00D15CA0">
        <w:rPr>
          <w:rFonts w:ascii="Book Antiqua" w:eastAsia="Book Antiqua" w:hAnsi="Book Antiqua" w:cs="Book Antiqua"/>
          <w:color w:val="000000"/>
        </w:rPr>
        <w:t xml:space="preserve"> of proteins/enzymes to protect against irreversible oxidative </w:t>
      </w:r>
      <w:proofErr w:type="gramStart"/>
      <w:r w:rsidRPr="00D15CA0">
        <w:rPr>
          <w:rFonts w:ascii="Book Antiqua" w:eastAsia="Book Antiqua" w:hAnsi="Book Antiqua" w:cs="Book Antiqua"/>
          <w:color w:val="000000"/>
        </w:rPr>
        <w:t>damage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56</w:t>
      </w:r>
      <w:r w:rsidR="00346689"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58]</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rPr>
        <w:t xml:space="preserve">Thus, HCRH </w:t>
      </w:r>
      <w:r w:rsidRPr="00D15CA0">
        <w:rPr>
          <w:rFonts w:ascii="Book Antiqua" w:eastAsia="Book Antiqua" w:hAnsi="Book Antiqua" w:cs="Book Antiqua"/>
          <w:color w:val="000000"/>
        </w:rPr>
        <w:lastRenderedPageBreak/>
        <w:t xml:space="preserve">may consume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needed for other cellular activity and compromise colonocyte and colonic functionality independent of the development of UC.</w:t>
      </w:r>
    </w:p>
    <w:p w14:paraId="2DDD5353" w14:textId="33B0579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Exposure to multiple contemporaneous oxidative stressors facilitates progressively greater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that increases the risk of reaching HCRH, which can lead to impaired redox homeostasis with the development of symptomatic UC (Fig</w:t>
      </w:r>
      <w:r w:rsidR="00346689"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2</w:t>
      </w:r>
      <w:r w:rsidR="00346689" w:rsidRPr="00D15CA0">
        <w:rPr>
          <w:rFonts w:ascii="Book Antiqua" w:eastAsia="Book Antiqua" w:hAnsi="Book Antiqua" w:cs="Book Antiqua"/>
          <w:color w:val="000000"/>
        </w:rPr>
        <w:t>C</w:t>
      </w:r>
      <w:r w:rsidRPr="00D15CA0">
        <w:rPr>
          <w:rFonts w:ascii="Book Antiqua" w:eastAsia="Book Antiqua" w:hAnsi="Book Antiqua" w:cs="Book Antiqua"/>
          <w:color w:val="000000"/>
        </w:rPr>
        <w:t>). This explains why the initial appearance of UC can be very explosive since HCRH may lead to sudden depletion of GSH causing significant acute increases in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can lead to severe mucosal inflammation as large amounts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diffuse to the cell exterior. Lesser amounts of colonocyte extracellular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can account for the pre-symptomatic systemic inflammation observed in individuals who go on to develop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59]</w:t>
      </w:r>
      <w:r w:rsidRPr="00D15CA0">
        <w:rPr>
          <w:rFonts w:ascii="Book Antiqua" w:eastAsia="Book Antiqua" w:hAnsi="Book Antiqua" w:cs="Book Antiqua"/>
          <w:color w:val="000000"/>
        </w:rPr>
        <w:t xml:space="preserve">. Seemingly insignificant oxidative stressors can lead to relapse for individuals functioning at HCRH. This should prompt a search for other unrecognized oxidative stress exposures to prevent relapse. Lastly, an important distinction to keep in mind is that oxidative stress is not the same as oxidative damage. Oxidative stress appears before oxidative damage occurs, while oxidative damage always indicates previous or ongoing oxidative stress. Rectal bleeding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is an indication of severe concurrent oxidative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induced) tissue damage caused by exposure to oxidative stress.</w:t>
      </w:r>
    </w:p>
    <w:p w14:paraId="1ED26F92" w14:textId="00D2FEE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In summary, oxidative stress increases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body. Oxidative stressors mediate the effects of oxidative stress on the body. As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increases, colonocytes utilize greater amounts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to maintain redox balance leading to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which can deplete cellular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leading to </w:t>
      </w:r>
      <w:r w:rsidRPr="00D15CA0">
        <w:rPr>
          <w:rFonts w:ascii="Book Antiqua" w:eastAsia="Book Antiqua" w:hAnsi="Book Antiqua" w:cs="Book Antiqua"/>
          <w:i/>
          <w:iCs/>
          <w:color w:val="000000"/>
        </w:rPr>
        <w:t>de</w:t>
      </w:r>
      <w:r w:rsidR="00346689"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UC or relapse. The increased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rates observed in the non-inflamed colonic epithelium of individuals with UC indicate the presence of </w:t>
      </w:r>
      <w:proofErr w:type="gramStart"/>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rPr>
        <w:t>. The effects of multiple oxidative stressors are additive, each contributing to the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346689" w:rsidRPr="00D15CA0">
        <w:rPr>
          <w:rFonts w:ascii="Book Antiqua" w:eastAsia="Book Antiqua" w:hAnsi="Book Antiqua" w:cs="Book Antiqua"/>
          <w:color w:val="000000"/>
        </w:rPr>
        <w:t>l</w:t>
      </w:r>
      <w:r w:rsidRPr="00D15CA0">
        <w:rPr>
          <w:rFonts w:ascii="Book Antiqua" w:eastAsia="Book Antiqua" w:hAnsi="Book Antiqua" w:cs="Book Antiqua"/>
          <w:color w:val="000000"/>
        </w:rPr>
        <w:t xml:space="preserve">oad.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may lead to a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deficiency state and cellular disfunction</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In the next section, we put it all together and derive the genetic susceptibility that predisposes to the development of UC.</w:t>
      </w:r>
    </w:p>
    <w:p w14:paraId="0A0EF468" w14:textId="77777777" w:rsidR="00A77B3E" w:rsidRPr="00D15CA0" w:rsidRDefault="00A77B3E" w:rsidP="00D15CA0">
      <w:pPr>
        <w:spacing w:line="360" w:lineRule="auto"/>
        <w:jc w:val="both"/>
        <w:rPr>
          <w:rFonts w:ascii="Book Antiqua" w:hAnsi="Book Antiqua"/>
        </w:rPr>
      </w:pPr>
    </w:p>
    <w:p w14:paraId="7AC2EE61"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PUTTING IT ALL TOGETHER</w:t>
      </w:r>
    </w:p>
    <w:p w14:paraId="233FECB6"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Predisposition, pathogenesis, pathophysiology, and relapse</w:t>
      </w:r>
    </w:p>
    <w:p w14:paraId="6668C421" w14:textId="3FC113F6"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lastRenderedPageBreak/>
        <w:t xml:space="preserve">Based on the cumulative data, we can now construct an evidence-based natural history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The disease begins with exposure to one or more oxidative stressors, which increase the production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Over time, cellular reductive capacity is overwhelmed as the colonocyte is no longer able to maintain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and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accumulates in the cell. This is followed by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diffusion through the cell membrane to the extracellular space within the crypts of Lieberkühn and the surrounding cellular microenvironment. This results in oxidative damage to interepithelial tight junctions and increased paracellular permeability accompanied by the creation of an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diffusion gradient that envelops the subjacent microvasculature.</w:t>
      </w:r>
    </w:p>
    <w:p w14:paraId="5C3900CD" w14:textId="64DDB23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combined effect of colonic epithelial antigenic translocation due to increased paracellular permeability and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gradient-guided neutrophilic chemotaxis results in directed migration of neutrophils from the subjacent vasculature into the crypts of Lieberkühn along with the formation of neutrophilic cryptitis and crypt abscesses. Continued neutrophilic infiltration into the colonic epithelium leads to mucosal inflammation and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w:t>
      </w:r>
      <w:r w:rsidR="00346689"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346689" w:rsidRPr="00D15CA0">
        <w:rPr>
          <w:rFonts w:ascii="Book Antiqua" w:eastAsia="Book Antiqua" w:hAnsi="Book Antiqua" w:cs="Book Antiqua"/>
          <w:color w:val="000000"/>
        </w:rPr>
        <w:t>ures</w:t>
      </w:r>
      <w:r w:rsidRPr="00D15CA0">
        <w:rPr>
          <w:rFonts w:ascii="Book Antiqua" w:eastAsia="Book Antiqua" w:hAnsi="Book Antiqua" w:cs="Book Antiqua"/>
          <w:color w:val="000000"/>
        </w:rPr>
        <w:t xml:space="preserve"> 3</w:t>
      </w:r>
      <w:r w:rsidR="00346689" w:rsidRPr="00D15CA0">
        <w:rPr>
          <w:rFonts w:ascii="Book Antiqua" w:eastAsia="Book Antiqua" w:hAnsi="Book Antiqua" w:cs="Book Antiqua"/>
          <w:color w:val="000000"/>
        </w:rPr>
        <w:t>A</w:t>
      </w:r>
      <w:r w:rsidRPr="00D15CA0">
        <w:rPr>
          <w:rFonts w:ascii="Book Antiqua" w:eastAsia="Book Antiqua" w:hAnsi="Book Antiqua" w:cs="Book Antiqua"/>
          <w:color w:val="000000"/>
        </w:rPr>
        <w:t>-</w:t>
      </w:r>
      <w:r w:rsidR="00346689" w:rsidRPr="00D15CA0">
        <w:rPr>
          <w:rFonts w:ascii="Book Antiqua" w:eastAsia="Book Antiqua" w:hAnsi="Book Antiqua" w:cs="Book Antiqua"/>
          <w:color w:val="000000"/>
        </w:rPr>
        <w:t>E</w:t>
      </w:r>
      <w:r w:rsidRPr="00D15CA0">
        <w:rPr>
          <w:rFonts w:ascii="Book Antiqua" w:eastAsia="Book Antiqua" w:hAnsi="Book Antiqua" w:cs="Book Antiqua"/>
          <w:color w:val="000000"/>
        </w:rPr>
        <w:t>).</w:t>
      </w:r>
    </w:p>
    <w:p w14:paraId="11E09802"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rectum, having the lowest reductive capacity of the intestinal tract, is the initial site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accumulation and the first region to experience inflammation, which proceeds in a proximal direction as continuous secretion of large amounts of neutrophil released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overcomes colonic epithelial reductive capacity in a circumferential manner resulting in a sharp demarcation between healthy and diseased tissue (epithelial cells at the same circumferential level have the same reductive capacity). Mucosal inflammation may reach more proximally and regress distally over time as a result of fluctuations in colonic epithelial reductive capacity due to changes in oxidative stress exposure (diet, stress, </w:t>
      </w:r>
      <w:r w:rsidRPr="00D15CA0">
        <w:rPr>
          <w:rFonts w:ascii="Book Antiqua" w:eastAsia="Book Antiqua" w:hAnsi="Book Antiqua" w:cs="Book Antiqua"/>
          <w:i/>
          <w:iCs/>
          <w:color w:val="000000"/>
        </w:rPr>
        <w:t>etc.</w:t>
      </w:r>
      <w:r w:rsidRPr="00D15CA0">
        <w:rPr>
          <w:rFonts w:ascii="Book Antiqua" w:eastAsia="Book Antiqua" w:hAnsi="Book Antiqua" w:cs="Book Antiqua"/>
          <w:color w:val="000000"/>
        </w:rPr>
        <w:t>) and epithelial repopulation.</w:t>
      </w:r>
    </w:p>
    <w:p w14:paraId="70344EE7" w14:textId="3FE4920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large amount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released by neutrophils in the inflammatory field is chemotactic for other neutrophils in the subjacent vascular bed. This causes epithelial inflammation to become self-propagating and auto-amplifying (</w:t>
      </w:r>
      <w:r w:rsidR="00346689"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346689"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3</w:t>
      </w:r>
      <w:r w:rsidR="00346689" w:rsidRPr="00D15CA0">
        <w:rPr>
          <w:rFonts w:ascii="Book Antiqua" w:eastAsia="Book Antiqua" w:hAnsi="Book Antiqua" w:cs="Book Antiqua"/>
          <w:color w:val="000000"/>
        </w:rPr>
        <w:t>F</w:t>
      </w:r>
      <w:r w:rsidRPr="00D15CA0">
        <w:rPr>
          <w:rFonts w:ascii="Book Antiqua" w:eastAsia="Book Antiqua" w:hAnsi="Book Antiqua" w:cs="Book Antiqua"/>
          <w:color w:val="000000"/>
        </w:rPr>
        <w:t>),</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which enables prolonged contact between neutrophils and surrounding colonocytes. This close contact facilitates the back-flow</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of neutrophil-derived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into adjacent colonocytes that </w:t>
      </w:r>
      <w:r w:rsidRPr="00D15CA0">
        <w:rPr>
          <w:rFonts w:ascii="Book Antiqua" w:eastAsia="Book Antiqua" w:hAnsi="Book Antiqua" w:cs="Book Antiqua"/>
          <w:color w:val="000000"/>
        </w:rPr>
        <w:lastRenderedPageBreak/>
        <w:t>adds to the already high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346689" w:rsidRPr="00D15CA0">
        <w:rPr>
          <w:rFonts w:ascii="Book Antiqua" w:eastAsia="Book Antiqua" w:hAnsi="Book Antiqua" w:cs="Book Antiqua"/>
          <w:color w:val="000000"/>
        </w:rPr>
        <w:t>l</w:t>
      </w:r>
      <w:r w:rsidRPr="00D15CA0">
        <w:rPr>
          <w:rFonts w:ascii="Book Antiqua" w:eastAsia="Book Antiqua" w:hAnsi="Book Antiqua" w:cs="Book Antiqua"/>
          <w:color w:val="000000"/>
        </w:rPr>
        <w:t>oad due to oxidative stress exposure (</w:t>
      </w:r>
      <w:r w:rsidR="00346689"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346689"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3</w:t>
      </w:r>
      <w:r w:rsidR="005101DA" w:rsidRPr="00D15CA0">
        <w:rPr>
          <w:rFonts w:ascii="Book Antiqua" w:eastAsia="Book Antiqua" w:hAnsi="Book Antiqua" w:cs="Book Antiqua"/>
          <w:color w:val="000000"/>
        </w:rPr>
        <w:t>G</w:t>
      </w:r>
      <w:r w:rsidRPr="00D15CA0">
        <w:rPr>
          <w:rFonts w:ascii="Book Antiqua" w:eastAsia="Book Antiqua" w:hAnsi="Book Antiqua" w:cs="Book Antiqua"/>
          <w:color w:val="000000"/>
        </w:rPr>
        <w:t>).</w:t>
      </w:r>
    </w:p>
    <w:p w14:paraId="21C3ED61" w14:textId="0DA427E2"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High intracellular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promotes diffusion into mitochondria leading to mtDNA oxidation and the formation of acquired mtDNA mutations (mitochondrial heteroplasmy-mtH) (</w:t>
      </w:r>
      <w:r w:rsidR="005101DA" w:rsidRPr="00D15CA0">
        <w:rPr>
          <w:rFonts w:ascii="Book Antiqua" w:eastAsia="Book Antiqua" w:hAnsi="Book Antiqua" w:cs="Book Antiqua"/>
          <w:color w:val="000000"/>
        </w:rPr>
        <w:t xml:space="preserve">Figure </w:t>
      </w:r>
      <w:r w:rsidRPr="00D15CA0">
        <w:rPr>
          <w:rFonts w:ascii="Book Antiqua" w:eastAsia="Book Antiqua" w:hAnsi="Book Antiqua" w:cs="Book Antiqua"/>
          <w:color w:val="000000"/>
        </w:rPr>
        <w:t>3</w:t>
      </w:r>
      <w:r w:rsidR="005101DA" w:rsidRPr="00D15CA0">
        <w:rPr>
          <w:rFonts w:ascii="Book Antiqua" w:eastAsia="Book Antiqua" w:hAnsi="Book Antiqua" w:cs="Book Antiqua"/>
          <w:color w:val="000000"/>
        </w:rPr>
        <w:t>B</w:t>
      </w:r>
      <w:r w:rsidRPr="00D15CA0">
        <w:rPr>
          <w:rFonts w:ascii="Book Antiqua" w:eastAsia="Book Antiqua" w:hAnsi="Book Antiqua" w:cs="Book Antiqua"/>
          <w:color w:val="000000"/>
        </w:rPr>
        <w:t xml:space="preserve"> red arrows), which miscode during translation of ETC protein subunits. The resulting ETC mutations facilitate a higher degree of electron leakage and greater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formation causing additional mtDNA damage and the creation of a vicious cycle, which maintains a high intracellular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that facilitates spontaneous relapse upon withdrawal of medication or exposure to ever-present oxidative stressors (Figure 3</w:t>
      </w:r>
      <w:r w:rsidR="005101DA" w:rsidRPr="00D15CA0">
        <w:rPr>
          <w:rFonts w:ascii="Book Antiqua" w:eastAsia="Book Antiqua" w:hAnsi="Book Antiqua" w:cs="Book Antiqua"/>
          <w:color w:val="000000"/>
        </w:rPr>
        <w:t>H</w:t>
      </w:r>
      <w:r w:rsidRPr="00D15CA0">
        <w:rPr>
          <w:rFonts w:ascii="Book Antiqua" w:eastAsia="Book Antiqua" w:hAnsi="Book Antiqua" w:cs="Book Antiqua"/>
          <w:color w:val="000000"/>
        </w:rPr>
        <w:t>).</w:t>
      </w:r>
    </w:p>
    <w:p w14:paraId="747666A5" w14:textId="7C656950"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Thus, based on the data, the derived genetic predisposition leading to UC is the inability of the colonic epithelium to cope with (neutralize) an oxidant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load forcing the colonocyte into a state of impaired redox homeostasis after which free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begins to accumulate in the cell (Fig</w:t>
      </w:r>
      <w:r w:rsidR="005101DA"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2</w:t>
      </w:r>
      <w:r w:rsidR="005101DA" w:rsidRPr="00D15CA0">
        <w:rPr>
          <w:rFonts w:ascii="Book Antiqua" w:eastAsia="Book Antiqua" w:hAnsi="Book Antiqua" w:cs="Book Antiqua"/>
          <w:color w:val="000000"/>
        </w:rPr>
        <w:t>C</w:t>
      </w:r>
      <w:r w:rsidRPr="00D15CA0">
        <w:rPr>
          <w:rFonts w:ascii="Book Antiqua" w:eastAsia="Book Antiqua" w:hAnsi="Book Antiqua" w:cs="Book Antiqua"/>
          <w:color w:val="000000"/>
        </w:rPr>
        <w:t>). Pathogenesis begins with impaired colonocyte redox homeostasis leading to the intracellular accumulation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after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has exhausted cellular reductive capacity (Figure 2</w:t>
      </w:r>
      <w:r w:rsidR="005101DA" w:rsidRPr="00D15CA0">
        <w:rPr>
          <w:rFonts w:ascii="Book Antiqua" w:eastAsia="Book Antiqua" w:hAnsi="Book Antiqua" w:cs="Book Antiqua"/>
          <w:color w:val="000000"/>
        </w:rPr>
        <w:t>C</w:t>
      </w:r>
      <w:r w:rsidRPr="00D15CA0">
        <w:rPr>
          <w:rFonts w:ascii="Book Antiqua" w:eastAsia="Book Antiqua" w:hAnsi="Book Antiqua" w:cs="Book Antiqua"/>
          <w:color w:val="000000"/>
        </w:rPr>
        <w:t xml:space="preserve">). The pathophysiology commences with the influx of neutrophils into the colonic mucosa, which defines the beginning of what will eventually become the symptomatic phase of the illness. </w:t>
      </w:r>
      <w:r w:rsidRPr="00D15CA0">
        <w:rPr>
          <w:rFonts w:ascii="Book Antiqua" w:eastAsia="Book Antiqua" w:hAnsi="Book Antiqua" w:cs="Book Antiqua"/>
          <w:color w:val="000000"/>
          <w:shd w:val="clear" w:color="auto" w:fill="FFFFFF"/>
        </w:rPr>
        <w:t xml:space="preserve">However, extracellular colonocyte diffusion of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does not inexorably lead to UC due to the presence of a secondary “back-up” system of antioxidant defense provided by human serum albumin</w:t>
      </w:r>
      <w:r w:rsidR="005101DA" w:rsidRPr="00D15CA0">
        <w:rPr>
          <w:rFonts w:ascii="Book Antiqua" w:eastAsia="Book Antiqua" w:hAnsi="Book Antiqua" w:cs="Book Antiqua"/>
          <w:color w:val="000000"/>
          <w:shd w:val="clear" w:color="auto" w:fill="FFFFFF"/>
        </w:rPr>
        <w:t xml:space="preserve"> (HSA)</w:t>
      </w:r>
      <w:r w:rsidRPr="00D15CA0">
        <w:rPr>
          <w:rFonts w:ascii="Book Antiqua" w:eastAsia="Book Antiqua" w:hAnsi="Book Antiqua" w:cs="Book Antiqua"/>
          <w:color w:val="000000"/>
          <w:shd w:val="clear" w:color="auto" w:fill="FFFFFF"/>
        </w:rPr>
        <w:t xml:space="preserve"> (</w:t>
      </w:r>
      <w:r w:rsidR="005101DA" w:rsidRPr="00D15CA0">
        <w:rPr>
          <w:rFonts w:ascii="Book Antiqua" w:eastAsia="Book Antiqua" w:hAnsi="Book Antiqua" w:cs="Book Antiqua"/>
          <w:color w:val="000000"/>
          <w:shd w:val="clear" w:color="auto" w:fill="FFFFFF"/>
        </w:rPr>
        <w:t>F</w:t>
      </w:r>
      <w:r w:rsidRPr="00D15CA0">
        <w:rPr>
          <w:rFonts w:ascii="Book Antiqua" w:eastAsia="Book Antiqua" w:hAnsi="Book Antiqua" w:cs="Book Antiqua"/>
          <w:color w:val="000000"/>
          <w:shd w:val="clear" w:color="auto" w:fill="FFFFFF"/>
        </w:rPr>
        <w:t>ig</w:t>
      </w:r>
      <w:r w:rsidR="005101DA" w:rsidRPr="00D15CA0">
        <w:rPr>
          <w:rFonts w:ascii="Book Antiqua" w:eastAsia="Book Antiqua" w:hAnsi="Book Antiqua" w:cs="Book Antiqua"/>
          <w:color w:val="000000"/>
          <w:shd w:val="clear" w:color="auto" w:fill="FFFFFF"/>
        </w:rPr>
        <w:t>ure</w:t>
      </w:r>
      <w:r w:rsidRPr="00D15CA0">
        <w:rPr>
          <w:rFonts w:ascii="Book Antiqua" w:eastAsia="Book Antiqua" w:hAnsi="Book Antiqua" w:cs="Book Antiqua"/>
          <w:color w:val="000000"/>
          <w:shd w:val="clear" w:color="auto" w:fill="FFFFFF"/>
        </w:rPr>
        <w:t xml:space="preserve"> 3</w:t>
      </w:r>
      <w:r w:rsidR="005101DA" w:rsidRPr="00D15CA0">
        <w:rPr>
          <w:rFonts w:ascii="Book Antiqua" w:eastAsia="Book Antiqua" w:hAnsi="Book Antiqua" w:cs="Book Antiqua"/>
          <w:color w:val="000000"/>
          <w:shd w:val="clear" w:color="auto" w:fill="FFFFFF"/>
        </w:rPr>
        <w:t>C</w:t>
      </w:r>
      <w:r w:rsidRPr="00D15CA0">
        <w:rPr>
          <w:rFonts w:ascii="Book Antiqua" w:eastAsia="Book Antiqua" w:hAnsi="Book Antiqua" w:cs="Book Antiqua"/>
          <w:color w:val="000000"/>
          <w:shd w:val="clear" w:color="auto" w:fill="FFFFFF"/>
        </w:rPr>
        <w:t>) as discussed in the following section.</w:t>
      </w:r>
    </w:p>
    <w:p w14:paraId="7D4CC1EC" w14:textId="77777777" w:rsidR="00A77B3E" w:rsidRPr="00D15CA0" w:rsidRDefault="00A77B3E" w:rsidP="00D15CA0">
      <w:pPr>
        <w:spacing w:line="360" w:lineRule="auto"/>
        <w:jc w:val="both"/>
        <w:rPr>
          <w:rFonts w:ascii="Book Antiqua" w:hAnsi="Book Antiqua"/>
        </w:rPr>
      </w:pPr>
    </w:p>
    <w:p w14:paraId="04B86FDA" w14:textId="6FF8C9D8" w:rsidR="00A77B3E" w:rsidRPr="00D15CA0" w:rsidRDefault="005101DA"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HSA</w:t>
      </w:r>
      <w:r w:rsidR="00D66F0E" w:rsidRPr="00D15CA0">
        <w:rPr>
          <w:rFonts w:ascii="Book Antiqua" w:eastAsia="Book Antiqua" w:hAnsi="Book Antiqua" w:cs="Book Antiqua"/>
          <w:b/>
          <w:bCs/>
          <w:i/>
          <w:iCs/>
          <w:color w:val="000000"/>
          <w:shd w:val="clear" w:color="auto" w:fill="FFFFFF"/>
        </w:rPr>
        <w:t xml:space="preserve">: </w:t>
      </w:r>
      <w:r w:rsidRPr="00D15CA0">
        <w:rPr>
          <w:rFonts w:ascii="Book Antiqua" w:eastAsia="Book Antiqua" w:hAnsi="Book Antiqua" w:cs="Book Antiqua"/>
          <w:b/>
          <w:bCs/>
          <w:i/>
          <w:iCs/>
          <w:color w:val="000000"/>
          <w:shd w:val="clear" w:color="auto" w:fill="FFFFFF"/>
        </w:rPr>
        <w:t>T</w:t>
      </w:r>
      <w:r w:rsidR="00D66F0E" w:rsidRPr="00D15CA0">
        <w:rPr>
          <w:rFonts w:ascii="Book Antiqua" w:eastAsia="Book Antiqua" w:hAnsi="Book Antiqua" w:cs="Book Antiqua"/>
          <w:b/>
          <w:bCs/>
          <w:i/>
          <w:iCs/>
          <w:color w:val="000000"/>
          <w:shd w:val="clear" w:color="auto" w:fill="FFFFFF"/>
        </w:rPr>
        <w:t>he link between colonocyte and systemic redox homeostasis</w:t>
      </w:r>
    </w:p>
    <w:p w14:paraId="32A7AE13" w14:textId="62FA1AA8"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t xml:space="preserve">Although UC is traditionally thought of being limited to the colon, </w:t>
      </w:r>
      <w:r w:rsidRPr="00D15CA0">
        <w:rPr>
          <w:rFonts w:ascii="Book Antiqua" w:eastAsia="Book Antiqua" w:hAnsi="Book Antiqua" w:cs="Book Antiqua"/>
          <w:color w:val="000000"/>
        </w:rPr>
        <w:t>the significant decrease reported in total blood antioxidant capacity (erythrocytes and plasma) in individuals with UC suggests that excess colonic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causing impaired systemic redox homeostasis as </w:t>
      </w:r>
      <w:proofErr w:type="gramStart"/>
      <w:r w:rsidRPr="00D15CA0">
        <w:rPr>
          <w:rFonts w:ascii="Book Antiqua" w:eastAsia="Book Antiqua" w:hAnsi="Book Antiqua" w:cs="Book Antiqua"/>
          <w:color w:val="000000"/>
        </w:rPr>
        <w:t>well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60</w:t>
      </w:r>
      <w:r w:rsidR="005101DA"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62]</w:t>
      </w:r>
      <w:r w:rsidRPr="00D15CA0">
        <w:rPr>
          <w:rFonts w:ascii="Book Antiqua" w:eastAsia="Book Antiqua" w:hAnsi="Book Antiqua" w:cs="Book Antiqua"/>
          <w:color w:val="000000"/>
        </w:rPr>
        <w:t>. In other words, the capacity of the blood to remove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UC patients is compromised. Why would colonic production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lastRenderedPageBreak/>
        <w:t>affect systemic redox homeostasis and what effect might this have on the severity of UC and overall patient health?</w:t>
      </w:r>
    </w:p>
    <w:p w14:paraId="65CDEB5D" w14:textId="20CE70CC"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Systemic redox homeostasis is provided by HSA and erythrocytes, both of which are highly effective scavengers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Their combined action maintains blood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at very low levels, in the range of 0.8</w:t>
      </w:r>
      <w:r w:rsidR="005101DA" w:rsidRPr="00D15CA0">
        <w:rPr>
          <w:rFonts w:ascii="Book Antiqua" w:eastAsia="Book Antiqua" w:hAnsi="Book Antiqua" w:cs="Book Antiqua"/>
          <w:color w:val="000000"/>
        </w:rPr>
        <w:t>-</w:t>
      </w:r>
      <w:r w:rsidRPr="00D15CA0">
        <w:rPr>
          <w:rFonts w:ascii="Book Antiqua" w:eastAsia="Book Antiqua" w:hAnsi="Book Antiqua" w:cs="Book Antiqua"/>
          <w:color w:val="000000"/>
        </w:rPr>
        <w:t>6</w:t>
      </w:r>
      <w:r w:rsidR="005101DA"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µM for healthy </w:t>
      </w:r>
      <w:proofErr w:type="gramStart"/>
      <w:r w:rsidRPr="00D15CA0">
        <w:rPr>
          <w:rFonts w:ascii="Book Antiqua" w:eastAsia="Book Antiqua" w:hAnsi="Book Antiqua" w:cs="Book Antiqua"/>
          <w:color w:val="000000"/>
        </w:rPr>
        <w:t>individuals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63]</w:t>
      </w:r>
      <w:r w:rsidRPr="00D15CA0">
        <w:rPr>
          <w:rFonts w:ascii="Book Antiqua" w:eastAsia="Book Antiqua" w:hAnsi="Book Antiqua" w:cs="Book Antiqua"/>
          <w:color w:val="000000"/>
        </w:rPr>
        <w:t>. HSA can directly scavenge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a reduced surface cysteine thiol (cys</w:t>
      </w:r>
      <w:proofErr w:type="gramStart"/>
      <w:r w:rsidRPr="00D15CA0">
        <w:rPr>
          <w:rFonts w:ascii="Book Antiqua" w:eastAsia="Book Antiqua" w:hAnsi="Book Antiqua" w:cs="Book Antiqua"/>
          <w:color w:val="000000"/>
        </w:rPr>
        <w:t>34)</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64]</w:t>
      </w:r>
      <w:r w:rsidRPr="00D15CA0">
        <w:rPr>
          <w:rFonts w:ascii="Book Antiqua" w:eastAsia="Book Antiqua" w:hAnsi="Book Antiqua" w:cs="Book Antiqua"/>
          <w:color w:val="000000"/>
        </w:rPr>
        <w:t xml:space="preserve">. In addition, the HSA molecule itself has a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-linked thiol peroxidase activity that can remove circulating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[65]</w:t>
      </w:r>
      <w:r w:rsidRPr="00D15CA0">
        <w:rPr>
          <w:rFonts w:ascii="Book Antiqua" w:eastAsia="Book Antiqua" w:hAnsi="Book Antiqua" w:cs="Book Antiqua"/>
          <w:color w:val="000000"/>
        </w:rPr>
        <w:t xml:space="preserve">. The significant anti-oxidant scavenging ability of HSA represents approximately 70% of the free radical trapping ability of human </w:t>
      </w:r>
      <w:proofErr w:type="gramStart"/>
      <w:r w:rsidRPr="00D15CA0">
        <w:rPr>
          <w:rFonts w:ascii="Book Antiqua" w:eastAsia="Book Antiqua" w:hAnsi="Book Antiqua" w:cs="Book Antiqua"/>
          <w:color w:val="000000"/>
        </w:rPr>
        <w:t>serum</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64]</w:t>
      </w:r>
      <w:r w:rsidRPr="00D15CA0">
        <w:rPr>
          <w:rFonts w:ascii="Book Antiqua" w:eastAsia="Book Antiqua" w:hAnsi="Book Antiqua" w:cs="Book Antiqua"/>
          <w:color w:val="000000"/>
        </w:rPr>
        <w:t>. Since 60% of HSA is present in the interstitial space, this indicates that HSA acts as an extracellular backup anti-oxidant defensive layer (after intracellular colonocyte GSH) that protects against the development of UC by preventing the interstitial accumulation and diffusion of colonocyte released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from reaching the subjacent epithelial blood vessels and attracting neutrophils into the colonic epithelium leading to colonic mucosal inflammation and UC. Interstitial albumin has a turnover of 4% per hour after which it recycles back to the systemic </w:t>
      </w:r>
      <w:proofErr w:type="gramStart"/>
      <w:r w:rsidRPr="00D15CA0">
        <w:rPr>
          <w:rFonts w:ascii="Book Antiqua" w:eastAsia="Book Antiqua" w:hAnsi="Book Antiqua" w:cs="Book Antiqua"/>
          <w:color w:val="000000"/>
        </w:rPr>
        <w:t>circulation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66]</w:t>
      </w:r>
      <w:r w:rsidRPr="00D15CA0">
        <w:rPr>
          <w:rFonts w:ascii="Book Antiqua" w:eastAsia="Book Antiqua" w:hAnsi="Book Antiqua" w:cs="Book Antiqua"/>
          <w:color w:val="000000"/>
        </w:rPr>
        <w:t>. This suggests that each day the entire blood supply of reduced albumin is exposed to excess colonic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with a significant portion becoming oxidized.</w:t>
      </w:r>
    </w:p>
    <w:p w14:paraId="27CB2E2C" w14:textId="2411D9F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Red blood cells also provide a significant level of systemic anti-oxidant defense. Erythrocytes contribute up to 30% of whole blood reductive capacity. Erythrocytes are highly permeable to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[67]</w:t>
      </w:r>
      <w:r w:rsidRPr="00D15CA0">
        <w:rPr>
          <w:rFonts w:ascii="Book Antiqua" w:eastAsia="Book Antiqua" w:hAnsi="Book Antiqua" w:cs="Book Antiqua"/>
          <w:color w:val="000000"/>
        </w:rPr>
        <w:t>. With a normal mean inter-erythrocytic distance of 3</w:t>
      </w:r>
      <w:r w:rsidR="0088742D"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µm, a molecule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circulation will encounter a red blood cell before it encounters </w:t>
      </w:r>
      <w:proofErr w:type="gramStart"/>
      <w:r w:rsidRPr="00D15CA0">
        <w:rPr>
          <w:rFonts w:ascii="Book Antiqua" w:eastAsia="Book Antiqua" w:hAnsi="Book Antiqua" w:cs="Book Antiqua"/>
          <w:color w:val="000000"/>
        </w:rPr>
        <w:t>HSA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68]</w:t>
      </w:r>
      <w:r w:rsidRPr="00D15CA0">
        <w:rPr>
          <w:rFonts w:ascii="Book Antiqua" w:eastAsia="Book Antiqua" w:hAnsi="Book Antiqua" w:cs="Book Antiqua"/>
          <w:color w:val="000000"/>
        </w:rPr>
        <w:t>. Free serum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will diffuse into red blood cells where it is neutralized by significant anti-oxidant enzymatic defenses comprised of catalase and </w:t>
      </w:r>
      <w:proofErr w:type="gramStart"/>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67]</w:t>
      </w:r>
      <w:r w:rsidRPr="00D15CA0">
        <w:rPr>
          <w:rFonts w:ascii="Book Antiqua" w:eastAsia="Book Antiqua" w:hAnsi="Book Antiqua" w:cs="Book Antiqua"/>
          <w:color w:val="000000"/>
        </w:rPr>
        <w:t>. Whereas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released by colonocytes or infiltrating epithelial neutrophils during active UC can oxidize HSA in the interstitial space, decreased red blood cell reductive capacity (</w:t>
      </w:r>
      <w:r w:rsidRPr="00D15CA0">
        <w:rPr>
          <w:rFonts w:ascii="Book Antiqua" w:eastAsia="Book Antiqua" w:hAnsi="Book Antiqua" w:cs="Book Antiqua"/>
          <w:i/>
          <w:iCs/>
          <w:color w:val="000000"/>
        </w:rPr>
        <w:t>i.e.</w:t>
      </w:r>
      <w:r w:rsidR="0088742D"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decreased erythrocyte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implies that colonic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diffusing directly into the systemic circulation and into erythrocytes with depletion of total blood reductive capacity. </w:t>
      </w:r>
      <w:r w:rsidRPr="00D15CA0">
        <w:rPr>
          <w:rFonts w:ascii="Book Antiqua" w:eastAsia="Book Antiqua" w:hAnsi="Book Antiqua" w:cs="Book Antiqua"/>
          <w:color w:val="000000"/>
          <w:shd w:val="clear" w:color="auto" w:fill="FFFFFF"/>
        </w:rPr>
        <w:t xml:space="preserve">The inability of interstitial HSA to completely remove colonic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will lead to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accumulation and a greater degree of tissue damage accompanied by neutrophilic </w:t>
      </w:r>
      <w:r w:rsidRPr="00D15CA0">
        <w:rPr>
          <w:rFonts w:ascii="Book Antiqua" w:eastAsia="Book Antiqua" w:hAnsi="Book Antiqua" w:cs="Book Antiqua"/>
          <w:color w:val="000000"/>
          <w:shd w:val="clear" w:color="auto" w:fill="FFFFFF"/>
        </w:rPr>
        <w:lastRenderedPageBreak/>
        <w:t>infiltration resulting in increased severity of disease, which contributes to relapse (Figure 3</w:t>
      </w:r>
      <w:r w:rsidR="0088742D" w:rsidRPr="00D15CA0">
        <w:rPr>
          <w:rFonts w:ascii="Book Antiqua" w:eastAsia="Book Antiqua" w:hAnsi="Book Antiqua" w:cs="Book Antiqua"/>
          <w:color w:val="000000"/>
          <w:shd w:val="clear" w:color="auto" w:fill="FFFFFF"/>
        </w:rPr>
        <w:t>F</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color w:val="000000"/>
        </w:rPr>
        <w:t xml:space="preserve"> This is supported by studies showing that the loss of blood reductive capacity (inability to remove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associated with worsening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62]</w:t>
      </w:r>
      <w:r w:rsidRPr="00D15CA0">
        <w:rPr>
          <w:rFonts w:ascii="Book Antiqua" w:eastAsia="Book Antiqua" w:hAnsi="Book Antiqua" w:cs="Book Antiqua"/>
          <w:color w:val="000000"/>
          <w:shd w:val="clear" w:color="auto" w:fill="FFFFFF"/>
        </w:rPr>
        <w:t xml:space="preserve">. The critical role of reduced albumin for the maintenance of colonic interstitial redox homeostasis is illustrated by studies showing that </w:t>
      </w:r>
      <w:r w:rsidRPr="00D15CA0">
        <w:rPr>
          <w:rFonts w:ascii="Book Antiqua" w:eastAsia="Book Antiqua" w:hAnsi="Book Antiqua" w:cs="Book Antiqua"/>
          <w:color w:val="000000"/>
        </w:rPr>
        <w:t>the onset and progression of experimental murine colitis were prevented by reduced (reductively enhanced) albumin, which, in turn,</w:t>
      </w:r>
      <w:r w:rsidR="0088742D"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was strongly associated with an improved systemic reductive </w:t>
      </w:r>
      <w:proofErr w:type="gramStart"/>
      <w:r w:rsidRPr="00D15CA0">
        <w:rPr>
          <w:rFonts w:ascii="Book Antiqua" w:eastAsia="Book Antiqua" w:hAnsi="Book Antiqua" w:cs="Book Antiqua"/>
          <w:color w:val="000000"/>
        </w:rPr>
        <w:t>capacity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69]</w:t>
      </w:r>
      <w:r w:rsidRPr="00D15CA0">
        <w:rPr>
          <w:rFonts w:ascii="Book Antiqua" w:eastAsia="Book Antiqua" w:hAnsi="Book Antiqua" w:cs="Book Antiqua"/>
          <w:color w:val="000000"/>
        </w:rPr>
        <w:t>.</w:t>
      </w:r>
    </w:p>
    <w:p w14:paraId="38B70A3A" w14:textId="2AADA7F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Reduced albumin also directly neutralized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and prevented the </w:t>
      </w:r>
      <w:r w:rsidRPr="00D15CA0">
        <w:rPr>
          <w:rFonts w:ascii="Book Antiqua" w:eastAsia="Book Antiqua" w:hAnsi="Book Antiqua" w:cs="Book Antiqua"/>
          <w:i/>
          <w:iCs/>
          <w:color w:val="000000"/>
        </w:rPr>
        <w:t>in</w:t>
      </w:r>
      <w:r w:rsidR="0088742D"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vitro</w:t>
      </w:r>
      <w:r w:rsidRPr="00D15CA0">
        <w:rPr>
          <w:rFonts w:ascii="Book Antiqua" w:eastAsia="Book Antiqua" w:hAnsi="Book Antiqua" w:cs="Book Antiqua"/>
          <w:color w:val="000000"/>
        </w:rPr>
        <w:t xml:space="preserve"> loss of tight junctional proteins in human intestinal cell tissue treated with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[69]</w:t>
      </w:r>
      <w:r w:rsidRPr="00D15CA0">
        <w:rPr>
          <w:rFonts w:ascii="Book Antiqua" w:eastAsia="Book Antiqua" w:hAnsi="Book Antiqua" w:cs="Book Antiqua"/>
          <w:color w:val="000000"/>
        </w:rPr>
        <w:t xml:space="preserve">. This indicates that reduced albumin can act as an interstitial reducing agent (antioxidant) and delay/prevent the onset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by neutralizing interstitial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released by colonocytes before the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can initiate chemotactic directed migration of neutrophils into the colonic epithelium. This implies that oxidized, or decreased albumin levels would offer less protection and hasten the development of UC. </w:t>
      </w:r>
      <w:r w:rsidRPr="00D15CA0">
        <w:rPr>
          <w:rFonts w:ascii="Book Antiqua" w:eastAsia="Book Antiqua" w:hAnsi="Book Antiqua" w:cs="Book Antiqua"/>
          <w:color w:val="000000"/>
          <w:shd w:val="clear" w:color="auto" w:fill="FFFFFF"/>
        </w:rPr>
        <w:t xml:space="preserve">This is consistent with worsening UC observed in association with anemia and </w:t>
      </w:r>
      <w:proofErr w:type="gramStart"/>
      <w:r w:rsidRPr="00D15CA0">
        <w:rPr>
          <w:rFonts w:ascii="Book Antiqua" w:eastAsia="Book Antiqua" w:hAnsi="Book Antiqua" w:cs="Book Antiqua"/>
          <w:color w:val="000000"/>
        </w:rPr>
        <w:t>hypoalbuminemia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70,71]</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 xml:space="preserve">Other studies report a significant inverse relationship between low serum albumin and risk of </w:t>
      </w:r>
      <w:proofErr w:type="gramStart"/>
      <w:r w:rsidRPr="00D15CA0">
        <w:rPr>
          <w:rFonts w:ascii="Book Antiqua" w:eastAsia="Book Antiqua" w:hAnsi="Book Antiqua" w:cs="Book Antiqua"/>
          <w:color w:val="000000"/>
          <w:shd w:val="clear" w:color="auto" w:fill="FFFFFF"/>
        </w:rPr>
        <w:t>colect</w:t>
      </w:r>
      <w:r w:rsidRPr="00D15CA0">
        <w:rPr>
          <w:rFonts w:ascii="Book Antiqua" w:eastAsia="Book Antiqua" w:hAnsi="Book Antiqua" w:cs="Book Antiqua"/>
          <w:color w:val="000000"/>
        </w:rPr>
        <w:t>omy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72]</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Conversely, studies in UC patients have shown that mucosal healing is positively associated with high (&gt;</w:t>
      </w:r>
      <w:r w:rsidR="0088742D"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shd w:val="clear" w:color="auto" w:fill="FFFFFF"/>
        </w:rPr>
        <w:t>4.4</w:t>
      </w:r>
      <w:r w:rsidR="0088742D"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shd w:val="clear" w:color="auto" w:fill="FFFFFF"/>
        </w:rPr>
        <w:t xml:space="preserve">mg/dL) serum </w:t>
      </w:r>
      <w:proofErr w:type="gramStart"/>
      <w:r w:rsidRPr="00D15CA0">
        <w:rPr>
          <w:rFonts w:ascii="Book Antiqua" w:eastAsia="Book Antiqua" w:hAnsi="Book Antiqua" w:cs="Book Antiqua"/>
          <w:color w:val="000000"/>
          <w:shd w:val="clear" w:color="auto" w:fill="FFFFFF"/>
        </w:rPr>
        <w:t>albumin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73]</w:t>
      </w:r>
      <w:r w:rsidRPr="00D15CA0">
        <w:rPr>
          <w:rFonts w:ascii="Book Antiqua" w:eastAsia="Book Antiqua" w:hAnsi="Book Antiqua" w:cs="Book Antiqua"/>
          <w:color w:val="000000"/>
        </w:rPr>
        <w:t>.</w:t>
      </w:r>
    </w:p>
    <w:p w14:paraId="44D135BB" w14:textId="66068D42"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 xml:space="preserve">Although low HSA can be secondary to colonic protein loss, and improved HSA levels may follow mucosal healing, the association of high HSA levels with a protective effect in conditions without colitis such as Bell’s palsy and coronary artery disease implies an independent association with an intrinsic property of HSA such as oxidation status and not just as a biomarker for worsening </w:t>
      </w:r>
      <w:proofErr w:type="gramStart"/>
      <w:r w:rsidRPr="00D15CA0">
        <w:rPr>
          <w:rFonts w:ascii="Book Antiqua" w:eastAsia="Book Antiqua" w:hAnsi="Book Antiqua" w:cs="Book Antiqua"/>
          <w:color w:val="000000"/>
          <w:shd w:val="clear" w:color="auto" w:fill="FFFFFF"/>
        </w:rPr>
        <w:t>colitis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74</w:t>
      </w:r>
      <w:r w:rsidR="00122254" w:rsidRPr="00D15CA0">
        <w:rPr>
          <w:rFonts w:ascii="Book Antiqua" w:eastAsia="Book Antiqua" w:hAnsi="Book Antiqua" w:cs="Book Antiqua"/>
          <w:color w:val="000000"/>
          <w:vertAlign w:val="superscript"/>
        </w:rPr>
        <w:t>,75</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Thus, it is reasonable to assume that </w:t>
      </w:r>
      <w:r w:rsidRPr="00D15CA0">
        <w:rPr>
          <w:rFonts w:ascii="Book Antiqua" w:eastAsia="Book Antiqua" w:hAnsi="Book Antiqua" w:cs="Book Antiqua"/>
          <w:color w:val="000000"/>
          <w:shd w:val="clear" w:color="auto" w:fill="FFFFFF"/>
        </w:rPr>
        <w:t xml:space="preserve">it is not just worsening colitis that causes low albumin but low serum albumin reductive capacity causing worsening colitis that increases albumin loss. </w:t>
      </w:r>
      <w:r w:rsidRPr="00D15CA0">
        <w:rPr>
          <w:rFonts w:ascii="Book Antiqua" w:eastAsia="Book Antiqua" w:hAnsi="Book Antiqua" w:cs="Book Antiqua"/>
          <w:color w:val="000000"/>
        </w:rPr>
        <w:t xml:space="preserve">HSA oxidation status should be part of screening lab work as oxidized albumin is inherently proinflammatory and associated with the progression of other diseases in addition to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76,77]</w:t>
      </w:r>
      <w:r w:rsidRPr="00D15CA0">
        <w:rPr>
          <w:rFonts w:ascii="Book Antiqua" w:eastAsia="Book Antiqua" w:hAnsi="Book Antiqua" w:cs="Book Antiqua"/>
          <w:color w:val="000000"/>
          <w:shd w:val="clear" w:color="auto" w:fill="FFFFFF"/>
        </w:rPr>
        <w:t>. The proinflammatory nature of oxidized albumin and</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rPr>
        <w:t xml:space="preserve">subsequent loss of systemic reductive capacity may be reflected in the worsening health and the high healthcare resource </w:t>
      </w:r>
      <w:r w:rsidRPr="00D15CA0">
        <w:rPr>
          <w:rFonts w:ascii="Book Antiqua" w:eastAsia="Book Antiqua" w:hAnsi="Book Antiqua" w:cs="Book Antiqua"/>
          <w:color w:val="000000"/>
        </w:rPr>
        <w:lastRenderedPageBreak/>
        <w:t xml:space="preserve">utilization in the year leading up to the diagnosis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78]</w:t>
      </w:r>
      <w:r w:rsidRPr="00D15CA0">
        <w:rPr>
          <w:rFonts w:ascii="Book Antiqua" w:eastAsia="Book Antiqua" w:hAnsi="Book Antiqua" w:cs="Book Antiqua"/>
          <w:color w:val="000000"/>
        </w:rPr>
        <w:t>. This insight provides a critical therapeutic window of opportunity to restore systemic redox homeostasis and prevent UC if HSA is found to be significantly oxidized.</w:t>
      </w:r>
      <w:r w:rsidR="0088742D" w:rsidRPr="00D15CA0">
        <w:rPr>
          <w:rFonts w:ascii="Book Antiqua" w:hAnsi="Book Antiqua"/>
          <w:lang w:eastAsia="zh-CN"/>
        </w:rPr>
        <w:t xml:space="preserve"> </w:t>
      </w:r>
      <w:r w:rsidRPr="00D15CA0">
        <w:rPr>
          <w:rFonts w:ascii="Book Antiqua" w:eastAsia="Book Antiqua" w:hAnsi="Book Antiqua" w:cs="Book Antiqua"/>
          <w:color w:val="000000"/>
        </w:rPr>
        <w:t>In summary, once symptomatic UC develops, local and systemic reductive depletion is likely. At this point, colonocytes have already been exposed to genotoxic levels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for many months or years setting the stage for molecular oxidative alterations that lead to life-long relapse</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(Fig</w:t>
      </w:r>
      <w:r w:rsidR="0088742D" w:rsidRPr="00D15CA0">
        <w:rPr>
          <w:rFonts w:ascii="Book Antiqua" w:eastAsia="Book Antiqua" w:hAnsi="Book Antiqua" w:cs="Book Antiqua"/>
          <w:color w:val="000000"/>
        </w:rPr>
        <w:t>ures</w:t>
      </w:r>
      <w:r w:rsidRPr="00D15CA0">
        <w:rPr>
          <w:rFonts w:ascii="Book Antiqua" w:eastAsia="Book Antiqua" w:hAnsi="Book Antiqua" w:cs="Book Antiqua"/>
          <w:color w:val="000000"/>
        </w:rPr>
        <w:t xml:space="preserve"> 3</w:t>
      </w:r>
      <w:r w:rsidR="0088742D" w:rsidRPr="00D15CA0">
        <w:rPr>
          <w:rFonts w:ascii="Book Antiqua" w:eastAsia="Book Antiqua" w:hAnsi="Book Antiqua" w:cs="Book Antiqua"/>
          <w:color w:val="000000"/>
        </w:rPr>
        <w:t>A</w:t>
      </w:r>
      <w:r w:rsidRPr="00D15CA0">
        <w:rPr>
          <w:rFonts w:ascii="Book Antiqua" w:eastAsia="Book Antiqua" w:hAnsi="Book Antiqua" w:cs="Book Antiqua"/>
          <w:color w:val="000000"/>
        </w:rPr>
        <w:t>-</w:t>
      </w:r>
      <w:r w:rsidR="0088742D" w:rsidRPr="00D15CA0">
        <w:rPr>
          <w:rFonts w:ascii="Book Antiqua" w:eastAsia="Book Antiqua" w:hAnsi="Book Antiqua" w:cs="Book Antiqua"/>
          <w:color w:val="000000"/>
        </w:rPr>
        <w:t>H</w:t>
      </w:r>
      <w:r w:rsidRPr="00D15CA0">
        <w:rPr>
          <w:rFonts w:ascii="Book Antiqua" w:eastAsia="Book Antiqua" w:hAnsi="Book Antiqua" w:cs="Book Antiqua"/>
          <w:color w:val="000000"/>
        </w:rPr>
        <w:t>). However, the oxidative nature of these changes offers the possibility of reversal with a therapeutic reducing agent (detailed in treatment section below).</w:t>
      </w:r>
    </w:p>
    <w:p w14:paraId="29071AA1" w14:textId="77777777" w:rsidR="00A77B3E" w:rsidRPr="00D15CA0" w:rsidRDefault="00A77B3E" w:rsidP="00D15CA0">
      <w:pPr>
        <w:spacing w:line="360" w:lineRule="auto"/>
        <w:jc w:val="both"/>
        <w:rPr>
          <w:rFonts w:ascii="Book Antiqua" w:hAnsi="Book Antiqua"/>
        </w:rPr>
      </w:pPr>
    </w:p>
    <w:p w14:paraId="10956836"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HOW OXIDATIVE STRESSORS GENERATE H</w:t>
      </w:r>
      <w:r w:rsidRPr="00D15CA0">
        <w:rPr>
          <w:rFonts w:ascii="Book Antiqua" w:eastAsia="Book Antiqua" w:hAnsi="Book Antiqua" w:cs="Book Antiqua"/>
          <w:b/>
          <w:bCs/>
          <w:caps/>
          <w:color w:val="000000"/>
          <w:u w:val="single" w:color="000000"/>
          <w:vertAlign w:val="subscript"/>
        </w:rPr>
        <w:t>2</w:t>
      </w:r>
      <w:r w:rsidRPr="00D15CA0">
        <w:rPr>
          <w:rFonts w:ascii="Book Antiqua" w:eastAsia="Book Antiqua" w:hAnsi="Book Antiqua" w:cs="Book Antiqua"/>
          <w:b/>
          <w:bCs/>
          <w:caps/>
          <w:color w:val="000000"/>
          <w:u w:val="single" w:color="000000"/>
        </w:rPr>
        <w:t>O</w:t>
      </w:r>
      <w:r w:rsidRPr="00D15CA0">
        <w:rPr>
          <w:rFonts w:ascii="Book Antiqua" w:eastAsia="Book Antiqua" w:hAnsi="Book Antiqua" w:cs="Book Antiqua"/>
          <w:b/>
          <w:bCs/>
          <w:caps/>
          <w:color w:val="000000"/>
          <w:u w:val="single" w:color="000000"/>
          <w:vertAlign w:val="subscript"/>
        </w:rPr>
        <w:t>2</w:t>
      </w:r>
      <w:r w:rsidRPr="00D15CA0">
        <w:rPr>
          <w:rFonts w:ascii="Book Antiqua" w:eastAsia="Book Antiqua" w:hAnsi="Book Antiqua" w:cs="Book Antiqua"/>
          <w:b/>
          <w:bCs/>
          <w:caps/>
          <w:color w:val="000000"/>
          <w:u w:val="single" w:color="000000"/>
        </w:rPr>
        <w:t xml:space="preserve"> IN THE BODY</w:t>
      </w:r>
    </w:p>
    <w:p w14:paraId="4ECB8B4D"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Oxidative stress: Sources, classification, and definition</w:t>
      </w:r>
    </w:p>
    <w:p w14:paraId="71ABDED6" w14:textId="361E0CE5" w:rsidR="00A77B3E" w:rsidRPr="00D15CA0" w:rsidRDefault="006C7F52" w:rsidP="00D15CA0">
      <w:pPr>
        <w:spacing w:line="360" w:lineRule="auto"/>
        <w:jc w:val="both"/>
        <w:rPr>
          <w:rFonts w:ascii="Book Antiqua" w:hAnsi="Book Antiqua"/>
        </w:rPr>
      </w:pP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is produced by many different cellular enzymatic reactions. Using the advanced search option in the BRENDA enzyme database limited to “homo sapiens” as the organism and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as the product in the subitem text field returned 29 different enzymes acting upon 188 distinct molecular </w:t>
      </w:r>
      <w:proofErr w:type="gramStart"/>
      <w:r w:rsidR="00D66F0E" w:rsidRPr="00D15CA0">
        <w:rPr>
          <w:rFonts w:ascii="Book Antiqua" w:eastAsia="Book Antiqua" w:hAnsi="Book Antiqua" w:cs="Book Antiqua"/>
          <w:color w:val="000000"/>
        </w:rPr>
        <w:t>substrates</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79]</w:t>
      </w:r>
      <w:r w:rsidR="00D66F0E" w:rsidRPr="00D15CA0">
        <w:rPr>
          <w:rFonts w:ascii="Book Antiqua" w:eastAsia="Book Antiqua" w:hAnsi="Book Antiqua" w:cs="Book Antiqua"/>
          <w:color w:val="000000"/>
        </w:rPr>
        <w:t xml:space="preserve">. This does not include non-enzymatic reactions such as the auto-oxidation of oxyhemoglobin or subunits of the mitochondrial </w:t>
      </w:r>
      <w:r w:rsidR="007B4522" w:rsidRPr="00D15CA0">
        <w:rPr>
          <w:rFonts w:ascii="Book Antiqua" w:eastAsia="Book Antiqua" w:hAnsi="Book Antiqua" w:cs="Book Antiqua"/>
          <w:color w:val="000000"/>
        </w:rPr>
        <w:t>ETC</w:t>
      </w:r>
      <w:r w:rsidR="00D66F0E" w:rsidRPr="00D15CA0">
        <w:rPr>
          <w:rFonts w:ascii="Book Antiqua" w:eastAsia="Book Antiqua" w:hAnsi="Book Antiqua" w:cs="Book Antiqua"/>
          <w:color w:val="000000"/>
        </w:rPr>
        <w:t>, which is considered the principal source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in the body. Oxidative stressors are extremely diverse in their mechanism of action with some increasing the substrate for a single enzyme while others can affect every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generating system in the body by inhibiting critical anti-oxidant enzyme systems needed for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removal. Individuals with UC are usually contemporaneously affected by more than one oxidative stressor but the commonality among all oxidative stressors, however, is the production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Consequently, oxidative stressors are additive since they all increase the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w:t>
      </w:r>
      <w:r w:rsidR="00665C4E" w:rsidRPr="00D15CA0">
        <w:rPr>
          <w:rFonts w:ascii="Book Antiqua" w:eastAsia="Book Antiqua" w:hAnsi="Book Antiqua" w:cs="Book Antiqua"/>
          <w:color w:val="000000"/>
        </w:rPr>
        <w:t>l</w:t>
      </w:r>
      <w:r w:rsidR="00D66F0E" w:rsidRPr="00D15CA0">
        <w:rPr>
          <w:rFonts w:ascii="Book Antiqua" w:eastAsia="Book Antiqua" w:hAnsi="Book Antiqua" w:cs="Book Antiqua"/>
          <w:color w:val="000000"/>
        </w:rPr>
        <w:t>oad in the body. This may cause different individuals with UC to be more or less affected by the same oxidative stressor depending on the pre-existing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w:t>
      </w:r>
      <w:r w:rsidR="00665C4E" w:rsidRPr="00D15CA0">
        <w:rPr>
          <w:rFonts w:ascii="Book Antiqua" w:eastAsia="Book Antiqua" w:hAnsi="Book Antiqua" w:cs="Book Antiqua"/>
          <w:color w:val="000000"/>
        </w:rPr>
        <w:t>l</w:t>
      </w:r>
      <w:r w:rsidR="00D66F0E" w:rsidRPr="00D15CA0">
        <w:rPr>
          <w:rFonts w:ascii="Book Antiqua" w:eastAsia="Book Antiqua" w:hAnsi="Book Antiqua" w:cs="Book Antiqua"/>
          <w:color w:val="000000"/>
        </w:rPr>
        <w:t>oad in the colonocyte and state of redox homeostasis, which can change over time (</w:t>
      </w:r>
      <w:r w:rsidR="00665C4E" w:rsidRPr="00D15CA0">
        <w:rPr>
          <w:rFonts w:ascii="Book Antiqua" w:eastAsia="Book Antiqua" w:hAnsi="Book Antiqua" w:cs="Book Antiqua"/>
          <w:color w:val="000000"/>
        </w:rPr>
        <w:t>F</w:t>
      </w:r>
      <w:r w:rsidR="00D66F0E" w:rsidRPr="00D15CA0">
        <w:rPr>
          <w:rFonts w:ascii="Book Antiqua" w:eastAsia="Book Antiqua" w:hAnsi="Book Antiqua" w:cs="Book Antiqua"/>
          <w:color w:val="000000"/>
        </w:rPr>
        <w:t>ig</w:t>
      </w:r>
      <w:r w:rsidR="00665C4E" w:rsidRPr="00D15CA0">
        <w:rPr>
          <w:rFonts w:ascii="Book Antiqua" w:eastAsia="Book Antiqua" w:hAnsi="Book Antiqua" w:cs="Book Antiqua"/>
          <w:color w:val="000000"/>
        </w:rPr>
        <w:t>ure</w:t>
      </w:r>
      <w:r w:rsidR="00D66F0E" w:rsidRPr="00D15CA0">
        <w:rPr>
          <w:rFonts w:ascii="Book Antiqua" w:eastAsia="Book Antiqua" w:hAnsi="Book Antiqua" w:cs="Book Antiqua"/>
          <w:color w:val="000000"/>
        </w:rPr>
        <w:t xml:space="preserve"> 2).</w:t>
      </w:r>
    </w:p>
    <w:p w14:paraId="6990BE16" w14:textId="60921D08"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This can also result in the individual tolerance for the same oxidative stressor to vary with age, comorbidity, lifestyle and exposure duration and intensity. Thus, based on the evidence, it is reasonable to conclude that all factors that increase the risk of relapse or </w:t>
      </w:r>
      <w:r w:rsidRPr="00D15CA0">
        <w:rPr>
          <w:rFonts w:ascii="Book Antiqua" w:eastAsia="Book Antiqua" w:hAnsi="Book Antiqua" w:cs="Book Antiqua"/>
          <w:color w:val="000000"/>
        </w:rPr>
        <w:lastRenderedPageBreak/>
        <w:t xml:space="preserve">developing </w:t>
      </w:r>
      <w:r w:rsidRPr="00D15CA0">
        <w:rPr>
          <w:rFonts w:ascii="Book Antiqua" w:eastAsia="Book Antiqua" w:hAnsi="Book Antiqua" w:cs="Book Antiqua"/>
          <w:i/>
          <w:iCs/>
          <w:color w:val="000000"/>
        </w:rPr>
        <w:t>de</w:t>
      </w:r>
      <w:r w:rsidR="00665C4E"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UC are oxidative stressors that increase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body. Conversely, all oxidative stressors are risk factors for relapse or the development of UC. A convenient method of classification is grouping oxidative stressors as exogenous (originating external to the body) or endogenous (originating inside the body). The following section details the mechanism of action for several reported and/or common oxidative stressors associated with UC.</w:t>
      </w:r>
    </w:p>
    <w:p w14:paraId="70D9460E" w14:textId="77777777" w:rsidR="00A77B3E" w:rsidRPr="00D15CA0" w:rsidRDefault="00A77B3E" w:rsidP="00D15CA0">
      <w:pPr>
        <w:spacing w:line="360" w:lineRule="auto"/>
        <w:jc w:val="both"/>
        <w:rPr>
          <w:rFonts w:ascii="Book Antiqua" w:hAnsi="Book Antiqua"/>
        </w:rPr>
      </w:pPr>
    </w:p>
    <w:p w14:paraId="5A616EC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Exogenous oxidative stressors</w:t>
      </w:r>
    </w:p>
    <w:p w14:paraId="66E3FDD8" w14:textId="51AF342F"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Diet has been implicated in the pathogenesis and pathophysiology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80]</w:t>
      </w:r>
      <w:r w:rsidRPr="00D15CA0">
        <w:rPr>
          <w:rFonts w:ascii="Book Antiqua" w:eastAsia="Book Antiqua" w:hAnsi="Book Antiqua" w:cs="Book Antiqua"/>
          <w:color w:val="000000"/>
        </w:rPr>
        <w:t xml:space="preserve">. 65% of surveyed individuals with UC believe that food is a significant trigger for relapse with 50% asserting that diet contributed to the initial development of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81]</w:t>
      </w:r>
      <w:r w:rsidRPr="00D15CA0">
        <w:rPr>
          <w:rFonts w:ascii="Book Antiqua" w:eastAsia="Book Antiqua" w:hAnsi="Book Antiqua" w:cs="Book Antiqua"/>
          <w:color w:val="000000"/>
        </w:rPr>
        <w:t>. This suggests that dietary factors exert their effect on the pathogenesis of UC by means of a common mechanism within the molecular chain of events leading to the onset of disease.</w:t>
      </w:r>
    </w:p>
    <w:p w14:paraId="538E25BA" w14:textId="77777777" w:rsidR="00A77B3E" w:rsidRPr="00D15CA0" w:rsidRDefault="00A77B3E" w:rsidP="00D15CA0">
      <w:pPr>
        <w:spacing w:line="360" w:lineRule="auto"/>
        <w:jc w:val="both"/>
        <w:rPr>
          <w:rFonts w:ascii="Book Antiqua" w:hAnsi="Book Antiqua"/>
        </w:rPr>
      </w:pPr>
    </w:p>
    <w:p w14:paraId="0F4A3DBE" w14:textId="2D74C7D6"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 xml:space="preserve">Dietary </w:t>
      </w:r>
      <w:r w:rsidR="00665C4E" w:rsidRPr="00D15CA0">
        <w:rPr>
          <w:rFonts w:ascii="Book Antiqua" w:eastAsia="Book Antiqua" w:hAnsi="Book Antiqua" w:cs="Book Antiqua"/>
          <w:b/>
          <w:bCs/>
          <w:i/>
          <w:iCs/>
          <w:color w:val="000000"/>
        </w:rPr>
        <w:t>f</w:t>
      </w:r>
      <w:r w:rsidRPr="00D15CA0">
        <w:rPr>
          <w:rFonts w:ascii="Book Antiqua" w:eastAsia="Book Antiqua" w:hAnsi="Book Antiqua" w:cs="Book Antiqua"/>
          <w:b/>
          <w:bCs/>
          <w:i/>
          <w:iCs/>
          <w:color w:val="000000"/>
        </w:rPr>
        <w:t>at</w:t>
      </w:r>
    </w:p>
    <w:p w14:paraId="6CAD161B" w14:textId="4C384A51"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Studies have shown that a high-fat low-fiber “westernized” type diet is associated with the development of UC, and high-fiber low-fat diets reduce systemic inflammatory biomarkers in patients with this </w:t>
      </w:r>
      <w:proofErr w:type="gramStart"/>
      <w:r w:rsidRPr="00D15CA0">
        <w:rPr>
          <w:rFonts w:ascii="Book Antiqua" w:eastAsia="Book Antiqua" w:hAnsi="Book Antiqua" w:cs="Book Antiqua"/>
          <w:color w:val="000000"/>
        </w:rPr>
        <w:t>illness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82,</w:t>
      </w:r>
      <w:r w:rsidRPr="00D15CA0">
        <w:rPr>
          <w:rFonts w:ascii="Book Antiqua" w:eastAsia="Book Antiqua" w:hAnsi="Book Antiqua" w:cs="Book Antiqua"/>
          <w:color w:val="000000"/>
          <w:shd w:val="clear" w:color="auto" w:fill="FFFFFF"/>
          <w:vertAlign w:val="superscript"/>
        </w:rPr>
        <w:t>83</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Additionally, diets high in total fat and certain fatty acids are associated with exacerbation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82,84,85]</w:t>
      </w:r>
      <w:r w:rsidRPr="00D15CA0">
        <w:rPr>
          <w:rFonts w:ascii="Book Antiqua" w:eastAsia="Book Antiqua" w:hAnsi="Book Antiqua" w:cs="Book Antiqua"/>
          <w:color w:val="000000"/>
        </w:rPr>
        <w:t>.</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But how does dietary fat initiate or worsen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r w:rsidR="00665C4E" w:rsidRPr="00D15CA0">
        <w:rPr>
          <w:rFonts w:ascii="Book Antiqua" w:hAnsi="Book Antiqua"/>
          <w:lang w:eastAsia="zh-CN"/>
        </w:rPr>
        <w:t xml:space="preserve"> </w:t>
      </w:r>
      <w:r w:rsidRPr="00D15CA0">
        <w:rPr>
          <w:rFonts w:ascii="Book Antiqua" w:eastAsia="Book Antiqua" w:hAnsi="Book Antiqua" w:cs="Book Antiqua"/>
          <w:color w:val="000000"/>
        </w:rPr>
        <w:t>Peroxisomes play an indispensable role in the metabolism of fatty</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acids obtained from dietary </w:t>
      </w:r>
      <w:proofErr w:type="gramStart"/>
      <w:r w:rsidRPr="00D15CA0">
        <w:rPr>
          <w:rFonts w:ascii="Book Antiqua" w:eastAsia="Book Antiqua" w:hAnsi="Book Antiqua" w:cs="Book Antiqua"/>
          <w:color w:val="000000"/>
        </w:rPr>
        <w:t>fat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86]</w:t>
      </w:r>
      <w:r w:rsidRPr="00D15CA0">
        <w:rPr>
          <w:rFonts w:ascii="Book Antiqua" w:eastAsia="Book Antiqua" w:hAnsi="Book Antiqua" w:cs="Book Antiqua"/>
          <w:color w:val="000000"/>
        </w:rPr>
        <w:t xml:space="preserve">. Peroxisomes are involved in the metabolism of dietary lipids such as medium chain, long chain, and very long chain fatty acids and cholesterol in addition to pristanic and phytanic </w:t>
      </w:r>
      <w:proofErr w:type="gramStart"/>
      <w:r w:rsidRPr="00D15CA0">
        <w:rPr>
          <w:rFonts w:ascii="Book Antiqua" w:eastAsia="Book Antiqua" w:hAnsi="Book Antiqua" w:cs="Book Antiqua"/>
          <w:color w:val="000000"/>
        </w:rPr>
        <w:t>acids</w:t>
      </w:r>
      <w:r w:rsidRPr="00D15CA0">
        <w:rPr>
          <w:rFonts w:ascii="Book Antiqua" w:eastAsia="Book Antiqua" w:hAnsi="Book Antiqua" w:cs="Book Antiqua"/>
          <w:color w:val="000000"/>
          <w:vertAlign w:val="superscript"/>
        </w:rPr>
        <w:t>[</w:t>
      </w:r>
      <w:proofErr w:type="gramEnd"/>
      <w:r w:rsidR="00665C4E" w:rsidRPr="00D15CA0">
        <w:rPr>
          <w:rFonts w:ascii="Book Antiqua" w:eastAsia="Book Antiqua" w:hAnsi="Book Antiqua" w:cs="Book Antiqua"/>
          <w:color w:val="000000"/>
          <w:vertAlign w:val="superscript"/>
        </w:rPr>
        <w:t>86,</w:t>
      </w:r>
      <w:r w:rsidRPr="00D15CA0">
        <w:rPr>
          <w:rFonts w:ascii="Book Antiqua" w:eastAsia="Book Antiqua" w:hAnsi="Book Antiqua" w:cs="Book Antiqua"/>
          <w:color w:val="000000"/>
          <w:vertAlign w:val="superscript"/>
        </w:rPr>
        <w:t>87]</w:t>
      </w:r>
      <w:r w:rsidRPr="00D15CA0">
        <w:rPr>
          <w:rFonts w:ascii="Book Antiqua" w:eastAsia="Book Antiqua" w:hAnsi="Book Antiqua" w:cs="Book Antiqua"/>
          <w:color w:val="000000"/>
        </w:rPr>
        <w:t xml:space="preserve">. Peroxisomal metabolism of fatty acids generates large amounts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which is estimated to be about 35% of total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production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88]</w:t>
      </w:r>
      <w:r w:rsidRPr="00D15CA0">
        <w:rPr>
          <w:rFonts w:ascii="Book Antiqua" w:eastAsia="Book Antiqua" w:hAnsi="Book Antiqua" w:cs="Book Antiqua"/>
          <w:color w:val="000000"/>
        </w:rPr>
        <w:t>. This is in line with data implicating peroxisomal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as an important source of cellular oxidative </w:t>
      </w:r>
      <w:proofErr w:type="gramStart"/>
      <w:r w:rsidRPr="00D15CA0">
        <w:rPr>
          <w:rFonts w:ascii="Book Antiqua" w:eastAsia="Book Antiqua" w:hAnsi="Book Antiqua" w:cs="Book Antiqua"/>
          <w:color w:val="000000"/>
        </w:rPr>
        <w:t>stress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89</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This implies that excess peroxisomal generated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can overwhelm the cell’s reductive (antioxidant) capacity and accumulate to the point of causing cellular dysfunction. This is consistent with previous data ascribing a causal role for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in the pathogenesis of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and implies that high fat </w:t>
      </w:r>
      <w:r w:rsidRPr="00D15CA0">
        <w:rPr>
          <w:rFonts w:ascii="Book Antiqua" w:eastAsia="Book Antiqua" w:hAnsi="Book Antiqua" w:cs="Book Antiqua"/>
          <w:color w:val="000000"/>
          <w:shd w:val="clear" w:color="auto" w:fill="FFFFFF"/>
        </w:rPr>
        <w:lastRenderedPageBreak/>
        <w:t>diets contribute to the pathogenesis and relapse of UC by generating large amounts of peroxisomal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Excess peroxisomal generated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can diffuse into the cytoplasm and overwhelm the colonocyte’s ability for its removal leading to extracellular diffusion and the development or relapse of UC as described above. Thus, high fat diets are risk factors for the development of UC because they are oxidative stressors that generate large amounts of peroxisomal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[89</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Low fat diets ameliorate colonocyte oxidative stress by decreasing production of peroxisomal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and in so doing promote remission of UC.</w:t>
      </w:r>
    </w:p>
    <w:p w14:paraId="4735EBF7" w14:textId="77777777" w:rsidR="00A77B3E" w:rsidRPr="00D15CA0" w:rsidRDefault="00A77B3E" w:rsidP="00D15CA0">
      <w:pPr>
        <w:spacing w:line="360" w:lineRule="auto"/>
        <w:jc w:val="both"/>
        <w:rPr>
          <w:rFonts w:ascii="Book Antiqua" w:hAnsi="Book Antiqua"/>
        </w:rPr>
      </w:pPr>
    </w:p>
    <w:p w14:paraId="7AAA3AC5"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Fiber</w:t>
      </w:r>
    </w:p>
    <w:p w14:paraId="6F9D81D0" w14:textId="4504D0CB"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t xml:space="preserve">As mentioned above, low fiber diets are associated with the development and worsening of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But how does fiber interface with the pathogenesis and relapse of this illness? </w:t>
      </w:r>
      <w:r w:rsidRPr="00D15CA0">
        <w:rPr>
          <w:rFonts w:ascii="Book Antiqua" w:eastAsia="Book Antiqua" w:hAnsi="Book Antiqua" w:cs="Book Antiqua"/>
          <w:color w:val="000000"/>
        </w:rPr>
        <w:t>The colonic epithelium utilizes short chain fatty acids (</w:t>
      </w:r>
      <w:r w:rsidRPr="00D15CA0">
        <w:rPr>
          <w:rFonts w:ascii="Book Antiqua" w:eastAsia="Book Antiqua" w:hAnsi="Book Antiqua" w:cs="Book Antiqua"/>
          <w:i/>
          <w:iCs/>
          <w:color w:val="000000"/>
        </w:rPr>
        <w:t>i.e.</w:t>
      </w:r>
      <w:r w:rsidR="005657FA"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butyrate) for most of its energy </w:t>
      </w:r>
      <w:proofErr w:type="gramStart"/>
      <w:r w:rsidRPr="00D15CA0">
        <w:rPr>
          <w:rFonts w:ascii="Book Antiqua" w:eastAsia="Book Antiqua" w:hAnsi="Book Antiqua" w:cs="Book Antiqua"/>
          <w:color w:val="000000"/>
        </w:rPr>
        <w:t>requirements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90]</w:t>
      </w:r>
      <w:r w:rsidRPr="00D15CA0">
        <w:rPr>
          <w:rFonts w:ascii="Book Antiqua" w:eastAsia="Book Antiqua" w:hAnsi="Book Antiqua" w:cs="Book Antiqua"/>
          <w:color w:val="000000"/>
        </w:rPr>
        <w:t xml:space="preserve">. The production of butyrate starts with the fermentation of dietary soluble fiber by colonic bacteria. Butyrate is rapidly absorbed by colonic epithelial cells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passive diffusion and cell membrane transport </w:t>
      </w:r>
      <w:proofErr w:type="gramStart"/>
      <w:r w:rsidRPr="00D15CA0">
        <w:rPr>
          <w:rFonts w:ascii="Book Antiqua" w:eastAsia="Book Antiqua" w:hAnsi="Book Antiqua" w:cs="Book Antiqua"/>
          <w:color w:val="000000"/>
        </w:rPr>
        <w:t>proteins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91]</w:t>
      </w:r>
      <w:r w:rsidRPr="00D15CA0">
        <w:rPr>
          <w:rFonts w:ascii="Book Antiqua" w:eastAsia="Book Antiqua" w:hAnsi="Book Antiqua" w:cs="Book Antiqua"/>
          <w:color w:val="000000"/>
        </w:rPr>
        <w:t xml:space="preserve">. Once in the cytoplasm, butyrate is transported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the carnitine shuttle into mitochondria where it undergoes beta-oxidation. The resulting acetyl-</w:t>
      </w:r>
      <w:r w:rsidR="00A44DEB" w:rsidRPr="00D15CA0">
        <w:rPr>
          <w:rFonts w:ascii="Book Antiqua" w:eastAsia="Book Antiqua" w:hAnsi="Book Antiqua" w:cs="Book Antiqua"/>
          <w:color w:val="000000"/>
        </w:rPr>
        <w:t>coenzyme A (</w:t>
      </w:r>
      <w:r w:rsidRPr="00D15CA0">
        <w:rPr>
          <w:rFonts w:ascii="Book Antiqua" w:eastAsia="Book Antiqua" w:hAnsi="Book Antiqua" w:cs="Book Antiqua"/>
          <w:color w:val="000000"/>
        </w:rPr>
        <w:t>CoA</w:t>
      </w:r>
      <w:r w:rsidR="00A44DE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enters the Krebs cycle, which generates reducing equivalents (NADH, FADH2) that provide the energy for oxidative phosphorylation and ATP </w:t>
      </w:r>
      <w:proofErr w:type="gramStart"/>
      <w:r w:rsidRPr="00D15CA0">
        <w:rPr>
          <w:rFonts w:ascii="Book Antiqua" w:eastAsia="Book Antiqua" w:hAnsi="Book Antiqua" w:cs="Book Antiqua"/>
          <w:color w:val="000000"/>
        </w:rPr>
        <w:t>production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92]</w:t>
      </w:r>
      <w:r w:rsidRPr="00D15CA0">
        <w:rPr>
          <w:rFonts w:ascii="Book Antiqua" w:eastAsia="Book Antiqua" w:hAnsi="Book Antiqua" w:cs="Book Antiqua"/>
          <w:color w:val="000000"/>
        </w:rPr>
        <w:t>. This process provides up to 70% of colonocyte energy supplies (</w:t>
      </w:r>
      <w:r w:rsidR="005657FA" w:rsidRPr="00D15CA0">
        <w:rPr>
          <w:rFonts w:ascii="Book Antiqua" w:eastAsia="Book Antiqua" w:hAnsi="Book Antiqua" w:cs="Book Antiqua"/>
          <w:color w:val="000000"/>
        </w:rPr>
        <w:t>F</w:t>
      </w:r>
      <w:r w:rsidRPr="00D15CA0">
        <w:rPr>
          <w:rFonts w:ascii="Book Antiqua" w:eastAsia="Book Antiqua" w:hAnsi="Book Antiqua" w:cs="Book Antiqua"/>
          <w:color w:val="000000"/>
        </w:rPr>
        <w:t>igure 4</w:t>
      </w:r>
      <w:proofErr w:type="gramStart"/>
      <w:r w:rsidR="005657FA" w:rsidRPr="00D15CA0">
        <w:rPr>
          <w:rFonts w:ascii="Book Antiqua" w:eastAsia="Book Antiqua" w:hAnsi="Book Antiqua" w:cs="Book Antiqua"/>
          <w:color w:val="000000"/>
        </w:rPr>
        <w:t>A</w:t>
      </w:r>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93,94]</w:t>
      </w:r>
      <w:r w:rsidRPr="00D15CA0">
        <w:rPr>
          <w:rFonts w:ascii="Book Antiqua" w:eastAsia="Book Antiqua" w:hAnsi="Book Antiqua" w:cs="Book Antiqua"/>
          <w:color w:val="000000"/>
        </w:rPr>
        <w:t>.</w:t>
      </w:r>
    </w:p>
    <w:p w14:paraId="0889F849" w14:textId="7239AF7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A decrease in the available dietary soluble fiber will diminish the amount of butyrate absorbed by colonic epithelial cells and less butyrate will be available to undergo mitochondrial beta-oxidation. With decreased beta-oxidation of butyrate generating less acetyl-CoA, the colonocyte may not have enough fuel for the Krebs cycle to produce sufficient reducing equivalents (NADH, FADH2) in order to power oxidative phosphorylation and provide the energy for the biosynthesis of ATP. Without sufficient ATP to fuel critical cellular functions, the colonocyte will die. To increase ATP production, the colonocyte diverts glutamate into the Krebs cycle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alpha keto-glutarate) in order to replace Krebs cycle intermediary metabolites that would otherwise </w:t>
      </w:r>
      <w:r w:rsidRPr="00D15CA0">
        <w:rPr>
          <w:rFonts w:ascii="Book Antiqua" w:eastAsia="Book Antiqua" w:hAnsi="Book Antiqua" w:cs="Book Antiqua"/>
          <w:color w:val="000000"/>
        </w:rPr>
        <w:lastRenderedPageBreak/>
        <w:t>be supplied by dietary fiber, which is in low supply (</w:t>
      </w:r>
      <w:r w:rsidR="005657FA"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5657FA"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4</w:t>
      </w:r>
      <w:r w:rsidR="005657FA" w:rsidRPr="00D15CA0">
        <w:rPr>
          <w:rFonts w:ascii="Book Antiqua" w:eastAsia="Book Antiqua" w:hAnsi="Book Antiqua" w:cs="Book Antiqua"/>
          <w:color w:val="000000"/>
        </w:rPr>
        <w:t>B</w:t>
      </w:r>
      <w:r w:rsidRPr="00D15CA0">
        <w:rPr>
          <w:rFonts w:ascii="Book Antiqua" w:eastAsia="Book Antiqua" w:hAnsi="Book Antiqua" w:cs="Book Antiqua"/>
          <w:color w:val="000000"/>
        </w:rPr>
        <w:t xml:space="preserve">). Glutamate (an amino acid) is derived from the amino acid glutamine (the storage form of glutamate), and studies have shown cellular diversion of glutamine into the Krebs cycle as a consequence of impaired mitochondrial pyruvate transport underscoring glutamine’s role as a backup energy supply during times of limited acetyl-CoA </w:t>
      </w:r>
      <w:proofErr w:type="gramStart"/>
      <w:r w:rsidRPr="00D15CA0">
        <w:rPr>
          <w:rFonts w:ascii="Book Antiqua" w:eastAsia="Book Antiqua" w:hAnsi="Book Antiqua" w:cs="Book Antiqua"/>
          <w:color w:val="000000"/>
        </w:rPr>
        <w:t>availability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95]</w:t>
      </w:r>
      <w:r w:rsidRPr="00D15CA0">
        <w:rPr>
          <w:rFonts w:ascii="Book Antiqua" w:eastAsia="Book Antiqua" w:hAnsi="Book Antiqua" w:cs="Book Antiqua"/>
          <w:color w:val="000000"/>
        </w:rPr>
        <w:t>.</w:t>
      </w:r>
    </w:p>
    <w:p w14:paraId="3006B567" w14:textId="2F03DED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Studies on isolated colonocytes from germ-free rats (that cannot produce butyrate) report a 45% increase in glutamine use by these cells compared to conventionally reared </w:t>
      </w:r>
      <w:proofErr w:type="gramStart"/>
      <w:r w:rsidRPr="00D15CA0">
        <w:rPr>
          <w:rFonts w:ascii="Book Antiqua" w:eastAsia="Book Antiqua" w:hAnsi="Book Antiqua" w:cs="Book Antiqua"/>
          <w:color w:val="000000"/>
        </w:rPr>
        <w:t>animals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96]</w:t>
      </w:r>
      <w:r w:rsidRPr="00D15CA0">
        <w:rPr>
          <w:rFonts w:ascii="Book Antiqua" w:eastAsia="Book Antiqua" w:hAnsi="Book Antiqua" w:cs="Book Antiqua"/>
          <w:color w:val="000000"/>
        </w:rPr>
        <w:t xml:space="preserve">. Other studies using isolated colonocytes from germ-free mice demonstrated 16-fold lower NADH/NAD+ ratios as well as 56% lower ATP </w:t>
      </w:r>
      <w:proofErr w:type="gramStart"/>
      <w:r w:rsidRPr="00D15CA0">
        <w:rPr>
          <w:rFonts w:ascii="Book Antiqua" w:eastAsia="Book Antiqua" w:hAnsi="Book Antiqua" w:cs="Book Antiqua"/>
          <w:color w:val="000000"/>
        </w:rPr>
        <w:t>levels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97]</w:t>
      </w:r>
      <w:r w:rsidRPr="00D15CA0">
        <w:rPr>
          <w:rFonts w:ascii="Book Antiqua" w:eastAsia="Book Antiqua" w:hAnsi="Book Antiqua" w:cs="Book Antiqua"/>
          <w:color w:val="000000"/>
        </w:rPr>
        <w:t xml:space="preserve">. Colonization of germ-free mice with flora from conventional mice or butyrate-producing bacteria rescued the colonocyte energy deficit as did butyrate exposure to isolated colonocytes from germ-free </w:t>
      </w:r>
      <w:proofErr w:type="gramStart"/>
      <w:r w:rsidRPr="00D15CA0">
        <w:rPr>
          <w:rFonts w:ascii="Book Antiqua" w:eastAsia="Book Antiqua" w:hAnsi="Book Antiqua" w:cs="Book Antiqua"/>
          <w:color w:val="000000"/>
        </w:rPr>
        <w:t>mice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97]</w:t>
      </w:r>
      <w:r w:rsidRPr="00D15CA0">
        <w:rPr>
          <w:rFonts w:ascii="Book Antiqua" w:eastAsia="Book Antiqua" w:hAnsi="Book Antiqua" w:cs="Book Antiqua"/>
          <w:color w:val="000000"/>
        </w:rPr>
        <w:t>. This indicates that butyrate is a critical source of energy for colonocyte ATP production and colonocytes will compensate for the loss of butyrate by diverting glutamine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glutamate) into the Krebs cycle to maintain the production of ATP.</w:t>
      </w:r>
    </w:p>
    <w:p w14:paraId="0C6A02B1" w14:textId="5F3BDF3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However, the continued Krebs-cycle oxidation of glutamine as a backup energy source (</w:t>
      </w:r>
      <w:r w:rsidRPr="00D15CA0">
        <w:rPr>
          <w:rFonts w:ascii="Book Antiqua" w:eastAsia="Book Antiqua" w:hAnsi="Book Antiqua" w:cs="Book Antiqua"/>
          <w:i/>
          <w:iCs/>
          <w:color w:val="000000"/>
        </w:rPr>
        <w:t>i.e.</w:t>
      </w:r>
      <w:r w:rsidR="005657FA"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during prolonged low-fiber diets) entails significant consequences for the colonocyte. Glutamine is the precursor to glutamate, which is necessary for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synthesis. The diversion of glutamate into the Krebs cycle (called anapleurotic metabolism) to sustain cellular energy requirements restricts glutamate’s availability for the biosynthesis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which is critical for the elimination of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[98]</w:t>
      </w:r>
      <w:r w:rsidRPr="00D15CA0">
        <w:rPr>
          <w:rFonts w:ascii="Book Antiqua" w:eastAsia="Book Antiqua" w:hAnsi="Book Antiqua" w:cs="Book Antiqua"/>
          <w:color w:val="000000"/>
        </w:rPr>
        <w:t xml:space="preserve">. Studies have shown that disrupting mitochondrial pyruvate uptake directs glutamine into the Krebs cycle and away from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synthesis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99]</w:t>
      </w:r>
      <w:r w:rsidRPr="00D15CA0">
        <w:rPr>
          <w:rFonts w:ascii="Book Antiqua" w:eastAsia="Book Antiqua" w:hAnsi="Book Antiqua" w:cs="Book Antiqua"/>
          <w:color w:val="000000"/>
        </w:rPr>
        <w:t xml:space="preserve">. Because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is critical for the elimination of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 decrease in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synthesis will lead to increased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and subsequent diffusion through the cell membrane to the extracellular space, which may precipitate </w:t>
      </w:r>
      <w:r w:rsidRPr="00D15CA0">
        <w:rPr>
          <w:rFonts w:ascii="Book Antiqua" w:eastAsia="Book Antiqua" w:hAnsi="Book Antiqua" w:cs="Book Antiqua"/>
          <w:i/>
          <w:iCs/>
          <w:color w:val="000000"/>
        </w:rPr>
        <w:t>de</w:t>
      </w:r>
      <w:r w:rsidR="005657FA"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UC, worsen existing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or contribute to relapse (</w:t>
      </w:r>
      <w:r w:rsidR="005657FA"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5657FA"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1</w:t>
      </w:r>
      <w:r w:rsidR="005657FA" w:rsidRPr="00D15CA0">
        <w:rPr>
          <w:rFonts w:ascii="Book Antiqua" w:eastAsia="Book Antiqua" w:hAnsi="Book Antiqua" w:cs="Book Antiqua"/>
          <w:color w:val="000000"/>
        </w:rPr>
        <w:t>B</w:t>
      </w:r>
      <w:r w:rsidRPr="00D15CA0">
        <w:rPr>
          <w:rFonts w:ascii="Book Antiqua" w:eastAsia="Book Antiqua" w:hAnsi="Book Antiqua" w:cs="Book Antiqua"/>
          <w:color w:val="000000"/>
        </w:rPr>
        <w:t xml:space="preserve">). Thus, low fiber diets are oxidative stressors because they increase the risk of colonocyte intracellular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buildup.</w:t>
      </w:r>
    </w:p>
    <w:p w14:paraId="59F604B6" w14:textId="096F89C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critical importance of (soluble) dietary fiber for colonic bioenergetics and redox homeostasis is underscored by what occurs with the complete absence of colonic fiber. </w:t>
      </w:r>
      <w:r w:rsidRPr="00D15CA0">
        <w:rPr>
          <w:rFonts w:ascii="Book Antiqua" w:eastAsia="Book Antiqua" w:hAnsi="Book Antiqua" w:cs="Book Antiqua"/>
          <w:color w:val="000000"/>
        </w:rPr>
        <w:lastRenderedPageBreak/>
        <w:t xml:space="preserve">Diversion colitis is a reactive colonic inflammatory response in the by-passed segment of the large intestine as a result of fecal stream diversion secondary to colostomy or ileostomy. Under these circumstances, there is no dietary fiber entering the defunctioned segment of the large intestine. This results in a colitis affecting nearly all individuals undergoing this procedure within 1 to 3 years after colonic </w:t>
      </w:r>
      <w:proofErr w:type="gramStart"/>
      <w:r w:rsidRPr="00D15CA0">
        <w:rPr>
          <w:rFonts w:ascii="Book Antiqua" w:eastAsia="Book Antiqua" w:hAnsi="Book Antiqua" w:cs="Book Antiqua"/>
          <w:color w:val="000000"/>
        </w:rPr>
        <w:t>diversion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90]</w:t>
      </w:r>
      <w:r w:rsidRPr="00D15CA0">
        <w:rPr>
          <w:rFonts w:ascii="Book Antiqua" w:eastAsia="Book Antiqua" w:hAnsi="Book Antiqua" w:cs="Book Antiqua"/>
          <w:color w:val="000000"/>
        </w:rPr>
        <w:t xml:space="preserve">. Histopathology soon after onset shows an influx of neutrophils into the colonic epithelium (analogous to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100]</w:t>
      </w:r>
      <w:r w:rsidRPr="00D15CA0">
        <w:rPr>
          <w:rFonts w:ascii="Book Antiqua" w:eastAsia="Book Antiqua" w:hAnsi="Book Antiqua" w:cs="Book Antiqua"/>
          <w:color w:val="000000"/>
        </w:rPr>
        <w:t xml:space="preserve">. This suggests the alternate use of glutamate to compensate for the complete lack of lumenal butyrate decreases colonocyte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enough to raise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to levels that facilitate extracellular diffusion and the development of colitis. It also implies that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plays a prominent causal role in the development of diversion colitis as </w:t>
      </w:r>
      <w:proofErr w:type="gramStart"/>
      <w:r w:rsidRPr="00D15CA0">
        <w:rPr>
          <w:rFonts w:ascii="Book Antiqua" w:eastAsia="Book Antiqua" w:hAnsi="Book Antiqua" w:cs="Book Antiqua"/>
          <w:color w:val="000000"/>
        </w:rPr>
        <w:t>well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101]</w:t>
      </w:r>
      <w:r w:rsidRPr="00D15CA0">
        <w:rPr>
          <w:rFonts w:ascii="Book Antiqua" w:eastAsia="Book Antiqua" w:hAnsi="Book Antiqua" w:cs="Book Antiqua"/>
          <w:color w:val="000000"/>
        </w:rPr>
        <w:t>.</w:t>
      </w:r>
    </w:p>
    <w:p w14:paraId="4E1F8DBD" w14:textId="0625312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This interpretation is consistent with a case report of a healthy 36-year-old male who developed UC after following an extremely low carbohydrate diet for weight loss, which resolved without medication upon the institution of a semi-vegetarian </w:t>
      </w:r>
      <w:proofErr w:type="gramStart"/>
      <w:r w:rsidRPr="00D15CA0">
        <w:rPr>
          <w:rFonts w:ascii="Book Antiqua" w:eastAsia="Book Antiqua" w:hAnsi="Book Antiqua" w:cs="Book Antiqua"/>
          <w:color w:val="000000"/>
        </w:rPr>
        <w:t>diet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102]</w:t>
      </w:r>
      <w:r w:rsidRPr="00D15CA0">
        <w:rPr>
          <w:rFonts w:ascii="Book Antiqua" w:eastAsia="Book Antiqua" w:hAnsi="Book Antiqua" w:cs="Book Antiqua"/>
          <w:color w:val="000000"/>
        </w:rPr>
        <w:t xml:space="preserve">. Studies have demonstrated significant declines in fecal butyrate and butyrate-producing bacteria in individuals with reduced dietary </w:t>
      </w:r>
      <w:proofErr w:type="gramStart"/>
      <w:r w:rsidRPr="00D15CA0">
        <w:rPr>
          <w:rFonts w:ascii="Book Antiqua" w:eastAsia="Book Antiqua" w:hAnsi="Book Antiqua" w:cs="Book Antiqua"/>
          <w:color w:val="000000"/>
        </w:rPr>
        <w:t>carbohydrates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103]</w:t>
      </w:r>
      <w:r w:rsidRPr="00D15CA0">
        <w:rPr>
          <w:rFonts w:ascii="Book Antiqua" w:eastAsia="Book Antiqua" w:hAnsi="Book Antiqua" w:cs="Book Antiqua"/>
          <w:color w:val="000000"/>
        </w:rPr>
        <w:t xml:space="preserve">. The decrease in colonocyte butyrate can be reversed with butyrate enemas that significantly increased colonic epithelial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which is consistent with a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sparing effect of butyrate inferred from </w:t>
      </w:r>
      <w:r w:rsidR="00A44DEB" w:rsidRPr="00D15CA0">
        <w:rPr>
          <w:rFonts w:ascii="Book Antiqua" w:eastAsia="Book Antiqua" w:hAnsi="Book Antiqua" w:cs="Book Antiqua"/>
          <w:color w:val="000000"/>
        </w:rPr>
        <w:t>F</w:t>
      </w:r>
      <w:r w:rsidRPr="00D15CA0">
        <w:rPr>
          <w:rFonts w:ascii="Book Antiqua" w:eastAsia="Book Antiqua" w:hAnsi="Book Antiqua" w:cs="Book Antiqua"/>
          <w:color w:val="000000"/>
        </w:rPr>
        <w:t>igure 4</w:t>
      </w:r>
      <w:proofErr w:type="gramStart"/>
      <w:r w:rsidR="00A44DEB" w:rsidRPr="00D15CA0">
        <w:rPr>
          <w:rFonts w:ascii="Book Antiqua" w:eastAsia="Book Antiqua" w:hAnsi="Book Antiqua" w:cs="Book Antiqua"/>
          <w:color w:val="000000"/>
        </w:rPr>
        <w:t>B</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104]</w:t>
      </w:r>
      <w:r w:rsidRPr="00D15CA0">
        <w:rPr>
          <w:rFonts w:ascii="Book Antiqua" w:eastAsia="Book Antiqua" w:hAnsi="Book Antiqua" w:cs="Book Antiqua"/>
          <w:color w:val="000000"/>
        </w:rPr>
        <w:t>.</w:t>
      </w:r>
    </w:p>
    <w:p w14:paraId="2B8D5A69" w14:textId="1039516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Butyrate enemas also significantly reduced mucosal inflammation in patients with refractory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105]</w:t>
      </w:r>
      <w:r w:rsidRPr="00D15CA0">
        <w:rPr>
          <w:rFonts w:ascii="Book Antiqua" w:eastAsia="Book Antiqua" w:hAnsi="Book Antiqua" w:cs="Book Antiqua"/>
          <w:color w:val="000000"/>
        </w:rPr>
        <w:t xml:space="preserve">. This can be attributed to the butyrate-mediated increase in colonocyte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and subsequent reduction in colonic epithelial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This is supported by studies showing that butyrate prevents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-induced DNA damage in isolated human </w:t>
      </w:r>
      <w:proofErr w:type="gramStart"/>
      <w:r w:rsidRPr="00D15CA0">
        <w:rPr>
          <w:rFonts w:ascii="Book Antiqua" w:eastAsia="Book Antiqua" w:hAnsi="Book Antiqua" w:cs="Book Antiqua"/>
          <w:color w:val="000000"/>
        </w:rPr>
        <w:t>colonocytes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106]</w:t>
      </w:r>
      <w:r w:rsidRPr="00D15CA0">
        <w:rPr>
          <w:rFonts w:ascii="Book Antiqua" w:eastAsia="Book Antiqua" w:hAnsi="Book Antiqua" w:cs="Book Antiqua"/>
          <w:color w:val="000000"/>
        </w:rPr>
        <w:t xml:space="preserve">. Thus, colonic butyrate has a critical role in maintaining colonocyte redox-homeostasis by preventing the anapleurotic metabolism of glutamate and subsequent decrease in colonic epithelial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which leads to elevated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and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107]</w:t>
      </w:r>
      <w:r w:rsidRPr="00D15CA0">
        <w:rPr>
          <w:rFonts w:ascii="Book Antiqua" w:eastAsia="Book Antiqua" w:hAnsi="Book Antiqua" w:cs="Book Antiqua"/>
          <w:color w:val="000000"/>
        </w:rPr>
        <w:t>.</w:t>
      </w:r>
    </w:p>
    <w:p w14:paraId="68D2444F" w14:textId="59EE556C"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crucial role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in the elimination of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be seen in </w:t>
      </w:r>
      <w:r w:rsidR="008D2EC3" w:rsidRPr="00D15CA0">
        <w:rPr>
          <w:rFonts w:ascii="Book Antiqua" w:eastAsia="Book Antiqua" w:hAnsi="Book Antiqua" w:cs="Book Antiqua"/>
          <w:color w:val="000000"/>
        </w:rPr>
        <w:t>GPx</w:t>
      </w:r>
      <w:r w:rsidRPr="00D15CA0">
        <w:rPr>
          <w:rFonts w:ascii="Book Antiqua" w:eastAsia="Book Antiqua" w:hAnsi="Book Antiqua" w:cs="Book Antiqua"/>
          <w:color w:val="000000"/>
        </w:rPr>
        <w:t xml:space="preserve"> knockout mice that lack this key enzyme needed to utilize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for the elimination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Knockout mice lacking </w:t>
      </w:r>
      <w:r w:rsidR="008D2EC3" w:rsidRPr="00D15CA0">
        <w:rPr>
          <w:rFonts w:ascii="Book Antiqua" w:eastAsia="Book Antiqua" w:hAnsi="Book Antiqua" w:cs="Book Antiqua"/>
          <w:color w:val="000000"/>
        </w:rPr>
        <w:t>GPx</w:t>
      </w:r>
      <w:r w:rsidRPr="00D15CA0">
        <w:rPr>
          <w:rFonts w:ascii="Book Antiqua" w:eastAsia="Book Antiqua" w:hAnsi="Book Antiqua" w:cs="Book Antiqua"/>
          <w:color w:val="000000"/>
        </w:rPr>
        <w:t xml:space="preserve"> develop </w:t>
      </w:r>
      <w:proofErr w:type="gramStart"/>
      <w:r w:rsidRPr="00D15CA0">
        <w:rPr>
          <w:rFonts w:ascii="Book Antiqua" w:eastAsia="Book Antiqua" w:hAnsi="Book Antiqua" w:cs="Book Antiqua"/>
          <w:color w:val="000000"/>
        </w:rPr>
        <w:t>colitis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32]</w:t>
      </w:r>
      <w:r w:rsidRPr="00D15CA0">
        <w:rPr>
          <w:rFonts w:ascii="Book Antiqua" w:eastAsia="Book Antiqua" w:hAnsi="Book Antiqua" w:cs="Book Antiqua"/>
          <w:color w:val="000000"/>
        </w:rPr>
        <w:t xml:space="preserve">. Colitis also occurs concomitantly with experimental beta-oxidation inhibition in mice, and in pigs subsequent to vitamin B-5 </w:t>
      </w:r>
      <w:r w:rsidRPr="00D15CA0">
        <w:rPr>
          <w:rFonts w:ascii="Book Antiqua" w:eastAsia="Book Antiqua" w:hAnsi="Book Antiqua" w:cs="Book Antiqua"/>
          <w:color w:val="000000"/>
        </w:rPr>
        <w:lastRenderedPageBreak/>
        <w:t>(pantothenic acid) deficiency. Vitamin B-5 is necessary for C</w:t>
      </w:r>
      <w:r w:rsidR="00A44DEB" w:rsidRPr="00D15CA0">
        <w:rPr>
          <w:rFonts w:ascii="Book Antiqua" w:eastAsia="Book Antiqua" w:hAnsi="Book Antiqua" w:cs="Book Antiqua"/>
          <w:color w:val="000000"/>
        </w:rPr>
        <w:t>o</w:t>
      </w:r>
      <w:r w:rsidRPr="00D15CA0">
        <w:rPr>
          <w:rFonts w:ascii="Book Antiqua" w:eastAsia="Book Antiqua" w:hAnsi="Book Antiqua" w:cs="Book Antiqua"/>
          <w:color w:val="000000"/>
        </w:rPr>
        <w:t xml:space="preserve">A synthesis, without which there is no acetyl </w:t>
      </w:r>
      <w:proofErr w:type="gramStart"/>
      <w:r w:rsidRPr="00D15CA0">
        <w:rPr>
          <w:rFonts w:ascii="Book Antiqua" w:eastAsia="Book Antiqua" w:hAnsi="Book Antiqua" w:cs="Book Antiqua"/>
          <w:color w:val="000000"/>
        </w:rPr>
        <w:t>C</w:t>
      </w:r>
      <w:r w:rsidR="00A44DEB" w:rsidRPr="00D15CA0">
        <w:rPr>
          <w:rFonts w:ascii="Book Antiqua" w:eastAsia="Book Antiqua" w:hAnsi="Book Antiqua" w:cs="Book Antiqua"/>
          <w:color w:val="000000"/>
        </w:rPr>
        <w:t>o</w:t>
      </w:r>
      <w:r w:rsidRPr="00D15CA0">
        <w:rPr>
          <w:rFonts w:ascii="Book Antiqua" w:eastAsia="Book Antiqua" w:hAnsi="Book Antiqua" w:cs="Book Antiqua"/>
          <w:color w:val="000000"/>
        </w:rPr>
        <w:t>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108,109]</w:t>
      </w:r>
      <w:r w:rsidRPr="00D15CA0">
        <w:rPr>
          <w:rFonts w:ascii="Book Antiqua" w:eastAsia="Book Antiqua" w:hAnsi="Book Antiqua" w:cs="Book Antiqua"/>
          <w:color w:val="000000"/>
        </w:rPr>
        <w:t xml:space="preserve">. This suggests that disruption of bioenergetic flux at any point along the metabolic pathway from lumenal fiber to the formation of acetyl CoA will result in increased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and colitis (</w:t>
      </w:r>
      <w:r w:rsidR="00A44DEB"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A44DEB"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4</w:t>
      </w:r>
      <w:r w:rsidR="00A44DEB" w:rsidRPr="00D15CA0">
        <w:rPr>
          <w:rFonts w:ascii="Book Antiqua" w:eastAsia="Book Antiqua" w:hAnsi="Book Antiqua" w:cs="Book Antiqua"/>
          <w:color w:val="000000"/>
        </w:rPr>
        <w:t>B</w:t>
      </w:r>
      <w:r w:rsidRPr="00D15CA0">
        <w:rPr>
          <w:rFonts w:ascii="Book Antiqua" w:eastAsia="Book Antiqua" w:hAnsi="Book Antiqua" w:cs="Book Antiqua"/>
          <w:color w:val="000000"/>
        </w:rPr>
        <w:t>).</w:t>
      </w:r>
    </w:p>
    <w:p w14:paraId="6593868E" w14:textId="38641BE7" w:rsidR="00A77B3E" w:rsidRPr="00D15CA0" w:rsidRDefault="00D66F0E" w:rsidP="00D15CA0">
      <w:pPr>
        <w:spacing w:line="360" w:lineRule="auto"/>
        <w:ind w:firstLine="240"/>
        <w:jc w:val="both"/>
        <w:rPr>
          <w:rFonts w:ascii="Book Antiqua" w:eastAsia="Book Antiqua" w:hAnsi="Book Antiqua" w:cs="Book Antiqua"/>
          <w:color w:val="000000"/>
        </w:rPr>
      </w:pPr>
      <w:r w:rsidRPr="00D15CA0">
        <w:rPr>
          <w:rFonts w:ascii="Book Antiqua" w:eastAsia="Book Antiqua" w:hAnsi="Book Antiqua" w:cs="Book Antiqua"/>
          <w:color w:val="000000"/>
        </w:rPr>
        <w:t>Based on these data, we can reasonably predict that alterations in the colonic flora (microbiome dysbiosis) that lead to impaired short-chain fatty acid (</w:t>
      </w:r>
      <w:r w:rsidRPr="00D15CA0">
        <w:rPr>
          <w:rFonts w:ascii="Book Antiqua" w:eastAsia="Book Antiqua" w:hAnsi="Book Antiqua" w:cs="Book Antiqua"/>
          <w:i/>
          <w:iCs/>
          <w:color w:val="000000"/>
        </w:rPr>
        <w:t>i.e.</w:t>
      </w:r>
      <w:r w:rsidR="001367EE"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butyrate) production will contribute to the development and relapse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by increasing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A diverse set of adverse environmental exposures can shift the colonic microbiome towards dysbiosis and impaired butyrate production. These include high fat/</w:t>
      </w:r>
      <w:r w:rsidR="001367EE" w:rsidRPr="00D15CA0">
        <w:rPr>
          <w:rFonts w:ascii="Book Antiqua" w:eastAsia="Book Antiqua" w:hAnsi="Book Antiqua" w:cs="Book Antiqua"/>
          <w:color w:val="000000"/>
        </w:rPr>
        <w:t>l</w:t>
      </w:r>
      <w:r w:rsidRPr="00D15CA0">
        <w:rPr>
          <w:rFonts w:ascii="Book Antiqua" w:eastAsia="Book Antiqua" w:hAnsi="Book Antiqua" w:cs="Book Antiqua"/>
          <w:color w:val="000000"/>
        </w:rPr>
        <w:t xml:space="preserve">ow fiber/high protein diets, food additives in processed food, </w:t>
      </w:r>
      <w:r w:rsidR="00D25A40" w:rsidRPr="00D15CA0">
        <w:rPr>
          <w:rFonts w:ascii="Book Antiqua" w:eastAsia="Book Antiqua" w:hAnsi="Book Antiqua" w:cs="Book Antiqua"/>
          <w:color w:val="000000"/>
        </w:rPr>
        <w:t xml:space="preserve">smoking and alcohol </w:t>
      </w:r>
      <w:proofErr w:type="gramStart"/>
      <w:r w:rsidR="00D25A40" w:rsidRPr="00D15CA0">
        <w:rPr>
          <w:rFonts w:ascii="Book Antiqua" w:eastAsia="Book Antiqua" w:hAnsi="Book Antiqua" w:cs="Book Antiqua"/>
          <w:color w:val="000000"/>
        </w:rPr>
        <w:t>ingestion</w:t>
      </w:r>
      <w:r w:rsidR="000779A4" w:rsidRPr="00D15CA0">
        <w:rPr>
          <w:rFonts w:ascii="Book Antiqua" w:eastAsia="Book Antiqua" w:hAnsi="Book Antiqua" w:cs="Book Antiqua"/>
          <w:color w:val="000000"/>
          <w:vertAlign w:val="superscript"/>
        </w:rPr>
        <w:t>[</w:t>
      </w:r>
      <w:proofErr w:type="gramEnd"/>
      <w:r w:rsidR="000779A4" w:rsidRPr="00D15CA0">
        <w:rPr>
          <w:rFonts w:ascii="Book Antiqua" w:eastAsia="Book Antiqua" w:hAnsi="Book Antiqua" w:cs="Book Antiqua"/>
          <w:color w:val="000000"/>
          <w:vertAlign w:val="superscript"/>
        </w:rPr>
        <w:t>110-113</w:t>
      </w:r>
      <w:r w:rsidR="000779A4" w:rsidRPr="00D15CA0">
        <w:rPr>
          <w:rFonts w:ascii="Book Antiqua" w:eastAsia="Book Antiqua" w:hAnsi="Book Antiqua" w:cs="Book Antiqua"/>
          <w:color w:val="000000"/>
          <w:shd w:val="clear" w:color="auto" w:fill="FFFFFF"/>
          <w:vertAlign w:val="superscript"/>
        </w:rPr>
        <w:t>]</w:t>
      </w:r>
      <w:r w:rsidR="000779A4" w:rsidRPr="00D15CA0">
        <w:rPr>
          <w:rFonts w:ascii="Book Antiqua" w:eastAsia="Book Antiqua" w:hAnsi="Book Antiqua" w:cs="Book Antiqua"/>
          <w:color w:val="000000"/>
        </w:rPr>
        <w:t xml:space="preserve">. </w:t>
      </w:r>
      <w:r w:rsidR="00B949C3" w:rsidRPr="00D15CA0">
        <w:rPr>
          <w:rFonts w:ascii="Book Antiqua" w:eastAsia="Book Antiqua" w:hAnsi="Book Antiqua" w:cs="Book Antiqua"/>
          <w:color w:val="000000"/>
        </w:rPr>
        <w:t xml:space="preserve">Other diverse factors such as </w:t>
      </w:r>
      <w:r w:rsidR="00B949C3" w:rsidRPr="00D15CA0">
        <w:rPr>
          <w:rFonts w:ascii="Book Antiqua" w:hAnsi="Book Antiqua" w:cs="Book Antiqua"/>
          <w:color w:val="000000"/>
        </w:rPr>
        <w:t xml:space="preserve">infant delivery and feeding methods, medications, enteric endocrine disruptors, psychological stress can </w:t>
      </w:r>
      <w:r w:rsidR="00874304" w:rsidRPr="00D15CA0">
        <w:rPr>
          <w:rFonts w:ascii="Book Antiqua" w:hAnsi="Book Antiqua" w:cs="Book Antiqua"/>
          <w:color w:val="000000"/>
        </w:rPr>
        <w:t xml:space="preserve">also </w:t>
      </w:r>
      <w:r w:rsidR="00B949C3" w:rsidRPr="00D15CA0">
        <w:rPr>
          <w:rFonts w:ascii="Book Antiqua" w:hAnsi="Book Antiqua" w:cs="Book Antiqua"/>
          <w:color w:val="000000"/>
        </w:rPr>
        <w:t xml:space="preserve">facilitate microbiome </w:t>
      </w:r>
      <w:proofErr w:type="gramStart"/>
      <w:r w:rsidR="00B949C3" w:rsidRPr="00D15CA0">
        <w:rPr>
          <w:rFonts w:ascii="Book Antiqua" w:hAnsi="Book Antiqua" w:cs="Book Antiqua"/>
          <w:color w:val="000000"/>
        </w:rPr>
        <w:t>dysbiosis</w:t>
      </w:r>
      <w:r w:rsidR="000779A4" w:rsidRPr="00D15CA0">
        <w:rPr>
          <w:rFonts w:ascii="Book Antiqua" w:eastAsia="Book Antiqua" w:hAnsi="Book Antiqua" w:cs="Book Antiqua"/>
          <w:color w:val="000000"/>
          <w:vertAlign w:val="superscript"/>
        </w:rPr>
        <w:t>[</w:t>
      </w:r>
      <w:proofErr w:type="gramEnd"/>
      <w:r w:rsidR="000779A4" w:rsidRPr="00D15CA0">
        <w:rPr>
          <w:rFonts w:ascii="Book Antiqua" w:eastAsia="Book Antiqua" w:hAnsi="Book Antiqua" w:cs="Book Antiqua"/>
          <w:color w:val="000000"/>
          <w:vertAlign w:val="superscript"/>
        </w:rPr>
        <w:t>114-117</w:t>
      </w:r>
      <w:r w:rsidR="000779A4" w:rsidRPr="00D15CA0">
        <w:rPr>
          <w:rFonts w:ascii="Book Antiqua" w:eastAsia="Book Antiqua" w:hAnsi="Book Antiqua" w:cs="Book Antiqua"/>
          <w:color w:val="000000"/>
          <w:shd w:val="clear" w:color="auto" w:fill="FFFFFF"/>
          <w:vertAlign w:val="superscript"/>
        </w:rPr>
        <w:t>]</w:t>
      </w:r>
      <w:r w:rsidR="00A254CD" w:rsidRPr="00D15CA0">
        <w:rPr>
          <w:rFonts w:ascii="Book Antiqua" w:hAnsi="Book Antiqua" w:cs="Book Antiqua"/>
          <w:color w:val="000000"/>
        </w:rPr>
        <w:t xml:space="preserve">. </w:t>
      </w:r>
      <w:r w:rsidR="00856DFD" w:rsidRPr="00D15CA0">
        <w:rPr>
          <w:rFonts w:ascii="Book Antiqua" w:hAnsi="Book Antiqua" w:cs="Book Antiqua"/>
          <w:color w:val="000000"/>
        </w:rPr>
        <w:t xml:space="preserve">Long term dietary patterns that include soft drinks and artificial sweeteners may tip the balance towards </w:t>
      </w:r>
      <w:proofErr w:type="gramStart"/>
      <w:r w:rsidR="00856DFD" w:rsidRPr="00D15CA0">
        <w:rPr>
          <w:rFonts w:ascii="Book Antiqua" w:hAnsi="Book Antiqua" w:cs="Book Antiqua"/>
          <w:color w:val="000000"/>
        </w:rPr>
        <w:t>dysbiosis</w:t>
      </w:r>
      <w:r w:rsidR="000779A4" w:rsidRPr="00D15CA0">
        <w:rPr>
          <w:rFonts w:ascii="Book Antiqua" w:eastAsia="Book Antiqua" w:hAnsi="Book Antiqua" w:cs="Book Antiqua"/>
          <w:color w:val="000000"/>
          <w:vertAlign w:val="superscript"/>
        </w:rPr>
        <w:t>[</w:t>
      </w:r>
      <w:proofErr w:type="gramEnd"/>
      <w:r w:rsidR="000779A4" w:rsidRPr="00D15CA0">
        <w:rPr>
          <w:rFonts w:ascii="Book Antiqua" w:eastAsia="Book Antiqua" w:hAnsi="Book Antiqua" w:cs="Book Antiqua"/>
          <w:color w:val="000000"/>
          <w:vertAlign w:val="superscript"/>
        </w:rPr>
        <w:t>118,</w:t>
      </w:r>
      <w:r w:rsidR="000779A4" w:rsidRPr="00D15CA0">
        <w:rPr>
          <w:rFonts w:ascii="Book Antiqua" w:eastAsia="Book Antiqua" w:hAnsi="Book Antiqua" w:cs="Book Antiqua"/>
          <w:color w:val="000000"/>
          <w:shd w:val="clear" w:color="auto" w:fill="FFFFFF"/>
          <w:vertAlign w:val="superscript"/>
        </w:rPr>
        <w:t>119]</w:t>
      </w:r>
      <w:r w:rsidR="000779A4" w:rsidRPr="00D15CA0">
        <w:rPr>
          <w:rFonts w:ascii="Book Antiqua" w:eastAsia="Book Antiqua" w:hAnsi="Book Antiqua" w:cs="Book Antiqua"/>
          <w:color w:val="000000"/>
        </w:rPr>
        <w:t>.</w:t>
      </w:r>
      <w:r w:rsidR="00AB766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Thus, microbiome dysbiosis is an oxidative stressor that can increase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and contribute to the onset of </w:t>
      </w:r>
      <w:proofErr w:type="gramStart"/>
      <w:r w:rsidR="006F7451" w:rsidRPr="00D15CA0">
        <w:rPr>
          <w:rFonts w:ascii="Book Antiqua" w:eastAsia="Book Antiqua" w:hAnsi="Book Antiqua" w:cs="Book Antiqua"/>
          <w:color w:val="000000"/>
        </w:rPr>
        <w:t>UC</w:t>
      </w:r>
      <w:r w:rsidR="008D4C73" w:rsidRPr="00D15CA0">
        <w:rPr>
          <w:rFonts w:ascii="Book Antiqua" w:eastAsia="Book Antiqua" w:hAnsi="Book Antiqua" w:cs="Book Antiqua"/>
          <w:color w:val="000000"/>
          <w:vertAlign w:val="superscript"/>
        </w:rPr>
        <w:t>[</w:t>
      </w:r>
      <w:proofErr w:type="gramEnd"/>
      <w:r w:rsidR="008D4C73" w:rsidRPr="00D15CA0">
        <w:rPr>
          <w:rFonts w:ascii="Book Antiqua" w:eastAsia="Book Antiqua" w:hAnsi="Book Antiqua" w:cs="Book Antiqua"/>
          <w:color w:val="000000"/>
          <w:vertAlign w:val="superscript"/>
        </w:rPr>
        <w:t>120]</w:t>
      </w:r>
      <w:r w:rsidRPr="00D15CA0">
        <w:rPr>
          <w:rFonts w:ascii="Book Antiqua" w:eastAsia="Book Antiqua" w:hAnsi="Book Antiqua" w:cs="Book Antiqua"/>
          <w:color w:val="000000"/>
        </w:rPr>
        <w:t>.</w:t>
      </w:r>
    </w:p>
    <w:p w14:paraId="2D9E2997" w14:textId="63244B2F"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Lastly, as mentioned above,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color w:val="000000"/>
        </w:rPr>
        <w:t xml:space="preserve"> being membrane permeable, can diffuse into the colonocyte nucleus leading to oxidative nuclear DNA mutations in tumor suppression and oncogenes that promote colorectal </w:t>
      </w:r>
      <w:proofErr w:type="gramStart"/>
      <w:r w:rsidRPr="00D15CA0">
        <w:rPr>
          <w:rFonts w:ascii="Book Antiqua" w:eastAsia="Book Antiqua" w:hAnsi="Book Antiqua" w:cs="Book Antiqua"/>
          <w:color w:val="000000"/>
        </w:rPr>
        <w:t>cancer</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51,52]</w:t>
      </w:r>
      <w:r w:rsidRPr="00D15CA0">
        <w:rPr>
          <w:rFonts w:ascii="Book Antiqua" w:eastAsia="Book Antiqua" w:hAnsi="Book Antiqua" w:cs="Book Antiqua"/>
          <w:color w:val="000000"/>
        </w:rPr>
        <w:t xml:space="preserve">. Studies have shown that mice fed a total western diet develop a neutrophil predominant colitis and colorectal </w:t>
      </w:r>
      <w:proofErr w:type="gramStart"/>
      <w:r w:rsidRPr="00D15CA0">
        <w:rPr>
          <w:rFonts w:ascii="Book Antiqua" w:eastAsia="Book Antiqua" w:hAnsi="Book Antiqua" w:cs="Book Antiqua"/>
          <w:color w:val="000000"/>
        </w:rPr>
        <w:t>cancer</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121</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 xml:space="preserve">. This is analogous to histological findings in human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which also carries an enhanced risk of colorectal cancer.</w:t>
      </w:r>
      <w:r w:rsidR="001367EE" w:rsidRPr="00D15CA0">
        <w:rPr>
          <w:rFonts w:ascii="Book Antiqua" w:hAnsi="Book Antiqua"/>
          <w:lang w:eastAsia="zh-CN"/>
        </w:rPr>
        <w:t xml:space="preserve"> </w:t>
      </w:r>
      <w:r w:rsidRPr="00D15CA0">
        <w:rPr>
          <w:rFonts w:ascii="Book Antiqua" w:eastAsia="Book Antiqua" w:hAnsi="Book Antiqua" w:cs="Book Antiqua"/>
          <w:color w:val="000000"/>
        </w:rPr>
        <w:t xml:space="preserve">Taken together, when the evidence supporting a causal role for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UC and its associated colon cancer is viewed in light of biological mechanisms </w:t>
      </w:r>
      <w:r w:rsidRPr="00D15CA0">
        <w:rPr>
          <w:rFonts w:ascii="Book Antiqua" w:eastAsia="Book Antiqua" w:hAnsi="Book Antiqua" w:cs="Book Antiqua"/>
          <w:color w:val="000000"/>
          <w:shd w:val="clear" w:color="auto" w:fill="FFFFFF"/>
        </w:rPr>
        <w:t>leading to increased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subsequent to low-fiber high-fat diets, it is reasonable to conclude that </w:t>
      </w:r>
      <w:r w:rsidRPr="00D15CA0">
        <w:rPr>
          <w:rFonts w:ascii="Book Antiqua" w:eastAsia="Book Antiqua" w:hAnsi="Book Antiqua" w:cs="Book Antiqua"/>
          <w:color w:val="000000"/>
        </w:rPr>
        <w:t xml:space="preserve">the increased incidence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and colorectal cancer associated with the (low-fiber high-fat) western </w:t>
      </w:r>
      <w:proofErr w:type="gramStart"/>
      <w:r w:rsidRPr="00D15CA0">
        <w:rPr>
          <w:rFonts w:ascii="Book Antiqua" w:eastAsia="Book Antiqua" w:hAnsi="Book Antiqua" w:cs="Book Antiqua"/>
          <w:color w:val="000000"/>
        </w:rPr>
        <w:t>diet</w:t>
      </w:r>
      <w:r w:rsidR="001367EE" w:rsidRPr="00D15CA0">
        <w:rPr>
          <w:rFonts w:ascii="Book Antiqua" w:eastAsia="Book Antiqua" w:hAnsi="Book Antiqua" w:cs="Book Antiqua"/>
          <w:color w:val="000000"/>
          <w:vertAlign w:val="superscript"/>
        </w:rPr>
        <w:t>[</w:t>
      </w:r>
      <w:proofErr w:type="gramEnd"/>
      <w:r w:rsidR="001367EE" w:rsidRPr="00D15CA0">
        <w:rPr>
          <w:rFonts w:ascii="Book Antiqua" w:eastAsia="Book Antiqua" w:hAnsi="Book Antiqua" w:cs="Book Antiqua"/>
          <w:color w:val="000000"/>
          <w:vertAlign w:val="superscript"/>
        </w:rPr>
        <w:t>9,97,122]</w:t>
      </w:r>
      <w:r w:rsidRPr="00D15CA0">
        <w:rPr>
          <w:rFonts w:ascii="Book Antiqua" w:eastAsia="Book Antiqua" w:hAnsi="Book Antiqua" w:cs="Book Antiqua"/>
          <w:color w:val="000000"/>
        </w:rPr>
        <w:t xml:space="preserve"> is mediated through elevated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This raises the possibility of primary prevention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changes to reduce dietary oxidative stress (</w:t>
      </w:r>
      <w:r w:rsidRPr="00D15CA0">
        <w:rPr>
          <w:rFonts w:ascii="Book Antiqua" w:eastAsia="Book Antiqua" w:hAnsi="Book Antiqua" w:cs="Book Antiqua"/>
          <w:i/>
          <w:iCs/>
          <w:color w:val="000000"/>
        </w:rPr>
        <w:t>i.e.</w:t>
      </w:r>
      <w:r w:rsidR="001367EE"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high fiber, low fat </w:t>
      </w:r>
      <w:proofErr w:type="spellStart"/>
      <w:r w:rsidRPr="00D15CA0">
        <w:rPr>
          <w:rFonts w:ascii="Book Antiqua" w:eastAsia="Book Antiqua" w:hAnsi="Book Antiqua" w:cs="Book Antiqua"/>
          <w:i/>
          <w:iCs/>
          <w:color w:val="000000"/>
        </w:rPr>
        <w:t>et</w:t>
      </w:r>
      <w:r w:rsidRPr="00D15CA0">
        <w:rPr>
          <w:rFonts w:ascii="Book Antiqua" w:eastAsia="Book Antiqua" w:hAnsi="Book Antiqua" w:cs="Book Antiqua"/>
          <w:i/>
          <w:iCs/>
        </w:rPr>
        <w:t>c</w:t>
      </w:r>
      <w:proofErr w:type="spellEnd"/>
      <w:r w:rsidRPr="00D15CA0">
        <w:rPr>
          <w:rFonts w:ascii="Book Antiqua" w:eastAsia="Book Antiqua" w:hAnsi="Book Antiqua" w:cs="Book Antiqua"/>
        </w:rPr>
        <w:t xml:space="preserve">) </w:t>
      </w:r>
      <w:r w:rsidRPr="00D15CA0">
        <w:rPr>
          <w:rFonts w:ascii="Book Antiqua" w:eastAsia="Book Antiqua" w:hAnsi="Book Antiqua" w:cs="Book Antiqua"/>
          <w:color w:val="000000"/>
        </w:rPr>
        <w:t>and/or the administration of an oral reducing agent (detailed in the treatment section below).</w:t>
      </w:r>
    </w:p>
    <w:p w14:paraId="27AE3E5A" w14:textId="77777777" w:rsidR="00A77B3E" w:rsidRPr="00D15CA0" w:rsidRDefault="00A77B3E" w:rsidP="00D15CA0">
      <w:pPr>
        <w:spacing w:line="360" w:lineRule="auto"/>
        <w:jc w:val="both"/>
        <w:rPr>
          <w:rFonts w:ascii="Book Antiqua" w:hAnsi="Book Antiqua"/>
        </w:rPr>
      </w:pPr>
    </w:p>
    <w:p w14:paraId="629ADAE2"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Alcohol</w:t>
      </w:r>
    </w:p>
    <w:p w14:paraId="69CC0849" w14:textId="12680911"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Several studies have found that alcohol consumption increases the risk of onset, relapse, and gastrointestinal symptoms in individuals with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123]</w:t>
      </w:r>
      <w:r w:rsidRPr="00D15CA0">
        <w:rPr>
          <w:rFonts w:ascii="Book Antiqua" w:eastAsia="Book Antiqua" w:hAnsi="Book Antiqua" w:cs="Book Antiqua"/>
          <w:color w:val="000000"/>
        </w:rPr>
        <w:t xml:space="preserve">. Alcohol is biomembrane permeable, and after ingestion is distributed to all tissues in the </w:t>
      </w:r>
      <w:proofErr w:type="gramStart"/>
      <w:r w:rsidRPr="00D15CA0">
        <w:rPr>
          <w:rFonts w:ascii="Book Antiqua" w:eastAsia="Book Antiqua" w:hAnsi="Book Antiqua" w:cs="Book Antiqua"/>
          <w:color w:val="000000"/>
        </w:rPr>
        <w:t>body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124]</w:t>
      </w:r>
      <w:r w:rsidRPr="00D15CA0">
        <w:rPr>
          <w:rFonts w:ascii="Book Antiqua" w:eastAsia="Book Antiqua" w:hAnsi="Book Antiqua" w:cs="Book Antiqua"/>
          <w:color w:val="000000"/>
        </w:rPr>
        <w:t>. Alcohol metabolizing enzymes in the colonic epithelium can generate large amounts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[124</w:t>
      </w:r>
      <w:r w:rsidR="001367EE"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Alcohol metabolism by alcohol dehydrogenase generates acetaldehyde, which is converted to acetic acid by aldehyde dehydrogenase. Both these reactions generate NADH, which feeds into the mitochondrial </w:t>
      </w:r>
      <w:r w:rsidR="007B4522" w:rsidRPr="00D15CA0">
        <w:rPr>
          <w:rFonts w:ascii="Book Antiqua" w:eastAsia="Book Antiqua" w:hAnsi="Book Antiqua" w:cs="Book Antiqua"/>
          <w:color w:val="000000"/>
        </w:rPr>
        <w:t>ETC</w:t>
      </w:r>
      <w:r w:rsidRPr="00D15CA0">
        <w:rPr>
          <w:rFonts w:ascii="Book Antiqua" w:eastAsia="Book Antiqua" w:hAnsi="Book Antiqua" w:cs="Book Antiqua"/>
          <w:color w:val="000000"/>
        </w:rPr>
        <w:t xml:space="preserve"> causing increased electron leakage and enhanced generation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[124]</w:t>
      </w:r>
      <w:r w:rsidRPr="00D15CA0">
        <w:rPr>
          <w:rFonts w:ascii="Book Antiqua" w:eastAsia="Book Antiqua" w:hAnsi="Book Antiqua" w:cs="Book Antiqua"/>
          <w:color w:val="000000"/>
        </w:rPr>
        <w:t>. The increased amount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can overwhelm cellular reductive capacity and diffuse to the extracellular space leading to relapse or the onset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p>
    <w:p w14:paraId="5366BFD8" w14:textId="6FF92384" w:rsidR="00A77B3E" w:rsidRPr="00D15CA0" w:rsidRDefault="001367E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Cytochrome P450 2E1 (</w:t>
      </w:r>
      <w:r w:rsidR="00D66F0E" w:rsidRPr="00D15CA0">
        <w:rPr>
          <w:rFonts w:ascii="Book Antiqua" w:eastAsia="Book Antiqua" w:hAnsi="Book Antiqua" w:cs="Book Antiqua"/>
          <w:color w:val="000000"/>
        </w:rPr>
        <w:t>CYP2E1</w:t>
      </w:r>
      <w:r w:rsidRPr="00D15CA0">
        <w:rPr>
          <w:rFonts w:ascii="Book Antiqua" w:eastAsia="Book Antiqua" w:hAnsi="Book Antiqua" w:cs="Book Antiqua"/>
          <w:color w:val="000000"/>
        </w:rPr>
        <w:t>)</w:t>
      </w:r>
      <w:r w:rsidR="00D66F0E" w:rsidRPr="00D15CA0">
        <w:rPr>
          <w:rFonts w:ascii="Book Antiqua" w:eastAsia="Book Antiqua" w:hAnsi="Book Antiqua" w:cs="Book Antiqua"/>
          <w:color w:val="000000"/>
        </w:rPr>
        <w:t xml:space="preserve"> is a second alcohol oxidizing enzyme that is highly expressed in the human intestine and is upregulated by chronic alcohol </w:t>
      </w:r>
      <w:proofErr w:type="gramStart"/>
      <w:r w:rsidR="00D66F0E" w:rsidRPr="00D15CA0">
        <w:rPr>
          <w:rFonts w:ascii="Book Antiqua" w:eastAsia="Book Antiqua" w:hAnsi="Book Antiqua" w:cs="Book Antiqua"/>
          <w:color w:val="000000"/>
        </w:rPr>
        <w:t>exposure</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125]</w:t>
      </w:r>
      <w:r w:rsidR="00D66F0E" w:rsidRPr="00D15CA0">
        <w:rPr>
          <w:rFonts w:ascii="Book Antiqua" w:eastAsia="Book Antiqua" w:hAnsi="Book Antiqua" w:cs="Book Antiqua"/>
          <w:color w:val="000000"/>
        </w:rPr>
        <w:t xml:space="preserve">. CYP2E1 has the highest catalytic activity among the members of </w:t>
      </w:r>
      <w:r w:rsidRPr="00D15CA0">
        <w:rPr>
          <w:rFonts w:ascii="Book Antiqua" w:eastAsia="Book Antiqua" w:hAnsi="Book Antiqua" w:cs="Book Antiqua"/>
          <w:color w:val="000000"/>
        </w:rPr>
        <w:t>CYP</w:t>
      </w:r>
      <w:r w:rsidR="00D66F0E" w:rsidRPr="00D15CA0">
        <w:rPr>
          <w:rFonts w:ascii="Book Antiqua" w:eastAsia="Book Antiqua" w:hAnsi="Book Antiqua" w:cs="Book Antiqua"/>
          <w:color w:val="000000"/>
        </w:rPr>
        <w:t xml:space="preserve"> enzymes in metabolizing </w:t>
      </w:r>
      <w:proofErr w:type="gramStart"/>
      <w:r w:rsidR="00D66F0E" w:rsidRPr="00D15CA0">
        <w:rPr>
          <w:rFonts w:ascii="Book Antiqua" w:eastAsia="Book Antiqua" w:hAnsi="Book Antiqua" w:cs="Book Antiqua"/>
          <w:color w:val="000000"/>
        </w:rPr>
        <w:t>ethanol</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126]</w:t>
      </w:r>
      <w:r w:rsidR="00D66F0E" w:rsidRPr="00D15CA0">
        <w:rPr>
          <w:rFonts w:ascii="Book Antiqua" w:eastAsia="Book Antiqua" w:hAnsi="Book Antiqua" w:cs="Book Antiqua"/>
          <w:color w:val="000000"/>
        </w:rPr>
        <w:t>. CYP2E1 consumes NADPH when metabolizing ethanol to acetaldehyde and in the process generates large amounts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vertAlign w:val="superscript"/>
        </w:rPr>
        <w:t>[126,127]</w:t>
      </w:r>
      <w:r w:rsidR="00D66F0E" w:rsidRPr="00D15CA0">
        <w:rPr>
          <w:rFonts w:ascii="Book Antiqua" w:eastAsia="Book Antiqua" w:hAnsi="Book Antiqua" w:cs="Book Antiqua"/>
          <w:color w:val="000000"/>
        </w:rPr>
        <w:t xml:space="preserve">. NADPH is also required for the recycling of oxidized </w:t>
      </w:r>
      <w:r w:rsidR="004B7E97" w:rsidRPr="00D15CA0">
        <w:rPr>
          <w:rFonts w:ascii="Book Antiqua" w:eastAsia="Book Antiqua" w:hAnsi="Book Antiqua" w:cs="Book Antiqua"/>
          <w:color w:val="000000"/>
        </w:rPr>
        <w:t>GSH</w:t>
      </w:r>
      <w:r w:rsidR="00D66F0E" w:rsidRPr="00D15CA0">
        <w:rPr>
          <w:rFonts w:ascii="Book Antiqua" w:eastAsia="Book Antiqua" w:hAnsi="Book Antiqua" w:cs="Book Antiqua"/>
          <w:color w:val="000000"/>
        </w:rPr>
        <w:t xml:space="preserve"> (</w:t>
      </w:r>
      <w:r w:rsidR="004B7E97" w:rsidRPr="00D15CA0">
        <w:rPr>
          <w:rFonts w:ascii="Book Antiqua" w:eastAsia="Book Antiqua" w:hAnsi="Book Antiqua" w:cs="Book Antiqua"/>
          <w:color w:val="000000"/>
        </w:rPr>
        <w:t>G</w:t>
      </w:r>
      <w:r w:rsidR="008D2EC3" w:rsidRPr="00D15CA0">
        <w:rPr>
          <w:rFonts w:ascii="Book Antiqua" w:eastAsia="Book Antiqua" w:hAnsi="Book Antiqua" w:cs="Book Antiqua"/>
          <w:color w:val="000000"/>
        </w:rPr>
        <w:t>S</w:t>
      </w:r>
      <w:r w:rsidR="004B7E97" w:rsidRPr="00D15CA0">
        <w:rPr>
          <w:rFonts w:ascii="Book Antiqua" w:eastAsia="Book Antiqua" w:hAnsi="Book Antiqua" w:cs="Book Antiqua"/>
          <w:color w:val="000000"/>
        </w:rPr>
        <w:t>S</w:t>
      </w:r>
      <w:r w:rsidR="008D2EC3" w:rsidRPr="00D15CA0">
        <w:rPr>
          <w:rFonts w:ascii="Book Antiqua" w:eastAsia="Book Antiqua" w:hAnsi="Book Antiqua" w:cs="Book Antiqua"/>
          <w:color w:val="000000"/>
        </w:rPr>
        <w:t>G</w:t>
      </w:r>
      <w:r w:rsidR="00D66F0E" w:rsidRPr="00D15CA0">
        <w:rPr>
          <w:rFonts w:ascii="Book Antiqua" w:eastAsia="Book Antiqua" w:hAnsi="Book Antiqua" w:cs="Book Antiqua"/>
          <w:color w:val="000000"/>
        </w:rPr>
        <w:t xml:space="preserve">) back to reduced </w:t>
      </w:r>
      <w:r w:rsidR="004B7E97" w:rsidRPr="00D15CA0">
        <w:rPr>
          <w:rFonts w:ascii="Book Antiqua" w:eastAsia="Book Antiqua" w:hAnsi="Book Antiqua" w:cs="Book Antiqua"/>
          <w:color w:val="000000"/>
        </w:rPr>
        <w:t>GSH</w:t>
      </w:r>
      <w:r w:rsidR="00D66F0E" w:rsidRPr="00D15CA0">
        <w:rPr>
          <w:rFonts w:ascii="Book Antiqua" w:eastAsia="Book Antiqua" w:hAnsi="Book Antiqua" w:cs="Book Antiqua"/>
          <w:color w:val="000000"/>
        </w:rPr>
        <w:t xml:space="preserve"> by </w:t>
      </w:r>
      <w:r w:rsidR="008D2EC3" w:rsidRPr="00D15CA0">
        <w:rPr>
          <w:rFonts w:ascii="Book Antiqua" w:eastAsia="Book Antiqua" w:hAnsi="Book Antiqua" w:cs="Book Antiqua"/>
          <w:color w:val="000000"/>
        </w:rPr>
        <w:t>GSSG</w:t>
      </w:r>
      <w:r w:rsidR="00D66F0E" w:rsidRPr="00D15CA0">
        <w:rPr>
          <w:rFonts w:ascii="Book Antiqua" w:eastAsia="Book Antiqua" w:hAnsi="Book Antiqua" w:cs="Book Antiqua"/>
          <w:color w:val="000000"/>
        </w:rPr>
        <w:t xml:space="preserve"> </w:t>
      </w:r>
      <w:proofErr w:type="gramStart"/>
      <w:r w:rsidR="00D66F0E" w:rsidRPr="00D15CA0">
        <w:rPr>
          <w:rFonts w:ascii="Book Antiqua" w:eastAsia="Book Antiqua" w:hAnsi="Book Antiqua" w:cs="Book Antiqua"/>
          <w:color w:val="000000"/>
        </w:rPr>
        <w:t>reductase</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49]</w:t>
      </w:r>
      <w:r w:rsidR="00D66F0E" w:rsidRPr="00D15CA0">
        <w:rPr>
          <w:rFonts w:ascii="Book Antiqua" w:eastAsia="Book Antiqua" w:hAnsi="Book Antiqua" w:cs="Book Antiqua"/>
          <w:color w:val="000000"/>
        </w:rPr>
        <w:t xml:space="preserve">. This can reduce the availability of </w:t>
      </w:r>
      <w:r w:rsidR="004B7E97" w:rsidRPr="00D15CA0">
        <w:rPr>
          <w:rFonts w:ascii="Book Antiqua" w:eastAsia="Book Antiqua" w:hAnsi="Book Antiqua" w:cs="Book Antiqua"/>
          <w:color w:val="000000"/>
        </w:rPr>
        <w:t>GSH</w:t>
      </w:r>
      <w:r w:rsidR="00D66F0E" w:rsidRPr="00D15CA0">
        <w:rPr>
          <w:rFonts w:ascii="Book Antiqua" w:eastAsia="Book Antiqua" w:hAnsi="Book Antiqua" w:cs="Book Antiqua"/>
          <w:color w:val="000000"/>
        </w:rPr>
        <w:t xml:space="preserve"> for the elimination of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and contribute to increased colonocyte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levels. The total combined effect of alcohol metabolism is excess production of colonocyte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that can overwhelm cellular reductive capacity leading to extracellular H</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O</w:t>
      </w:r>
      <w:r w:rsidR="00D66F0E"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diffusion and </w:t>
      </w:r>
      <w:r w:rsidR="00D66F0E" w:rsidRPr="00D15CA0">
        <w:rPr>
          <w:rFonts w:ascii="Book Antiqua" w:eastAsia="Book Antiqua" w:hAnsi="Book Antiqua" w:cs="Book Antiqua"/>
          <w:i/>
          <w:iCs/>
          <w:color w:val="000000"/>
        </w:rPr>
        <w:t>de</w:t>
      </w:r>
      <w:r w:rsidR="009C3312" w:rsidRPr="00D15CA0">
        <w:rPr>
          <w:rFonts w:ascii="Book Antiqua" w:eastAsia="Book Antiqua" w:hAnsi="Book Antiqua" w:cs="Book Antiqua"/>
          <w:i/>
          <w:iCs/>
          <w:color w:val="000000"/>
        </w:rPr>
        <w:t xml:space="preserve"> </w:t>
      </w:r>
      <w:r w:rsidR="00D66F0E" w:rsidRPr="00D15CA0">
        <w:rPr>
          <w:rFonts w:ascii="Book Antiqua" w:eastAsia="Book Antiqua" w:hAnsi="Book Antiqua" w:cs="Book Antiqua"/>
          <w:i/>
          <w:iCs/>
          <w:color w:val="000000"/>
        </w:rPr>
        <w:t>novo</w:t>
      </w:r>
      <w:r w:rsidR="00D66F0E" w:rsidRPr="00D15CA0">
        <w:rPr>
          <w:rFonts w:ascii="Book Antiqua" w:eastAsia="Book Antiqua" w:hAnsi="Book Antiqua" w:cs="Book Antiqua"/>
          <w:color w:val="000000"/>
        </w:rPr>
        <w:t xml:space="preserve"> </w:t>
      </w:r>
      <w:r w:rsidR="006F7451" w:rsidRPr="00D15CA0">
        <w:rPr>
          <w:rFonts w:ascii="Book Antiqua" w:eastAsia="Book Antiqua" w:hAnsi="Book Antiqua" w:cs="Book Antiqua"/>
          <w:color w:val="000000"/>
        </w:rPr>
        <w:t>UC</w:t>
      </w:r>
      <w:r w:rsidR="00D66F0E" w:rsidRPr="00D15CA0">
        <w:rPr>
          <w:rFonts w:ascii="Book Antiqua" w:eastAsia="Book Antiqua" w:hAnsi="Book Antiqua" w:cs="Book Antiqua"/>
          <w:color w:val="000000"/>
        </w:rPr>
        <w:t xml:space="preserve"> or relapse by the mechanisms detailed above. CYP2E1 is also upregulated by ethanol, which magnifies the oxidative stress caused by this alcohol metabolizing enzyme.</w:t>
      </w:r>
    </w:p>
    <w:p w14:paraId="27DAADD1" w14:textId="77777777" w:rsidR="00A77B3E" w:rsidRPr="00D15CA0" w:rsidRDefault="00A77B3E" w:rsidP="00D15CA0">
      <w:pPr>
        <w:spacing w:line="360" w:lineRule="auto"/>
        <w:jc w:val="both"/>
        <w:rPr>
          <w:rFonts w:ascii="Book Antiqua" w:hAnsi="Book Antiqua"/>
        </w:rPr>
      </w:pPr>
    </w:p>
    <w:p w14:paraId="0B4AF76E"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Antibiotics</w:t>
      </w:r>
    </w:p>
    <w:p w14:paraId="5602FBE5" w14:textId="2D466FD6"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Due to their widespread use, antibiotics represent a significant source of oxidative stress within the population. Studies have shown an association between antibiotic use and the development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128]</w:t>
      </w:r>
      <w:r w:rsidRPr="00D15CA0">
        <w:rPr>
          <w:rFonts w:ascii="Book Antiqua" w:eastAsia="Book Antiqua" w:hAnsi="Book Antiqua" w:cs="Book Antiqua"/>
          <w:color w:val="000000"/>
        </w:rPr>
        <w:t xml:space="preserve">. Although antibiotics are administered to eradicate pathogenic </w:t>
      </w:r>
      <w:r w:rsidRPr="00D15CA0">
        <w:rPr>
          <w:rFonts w:ascii="Book Antiqua" w:eastAsia="Book Antiqua" w:hAnsi="Book Antiqua" w:cs="Book Antiqua"/>
          <w:color w:val="000000"/>
        </w:rPr>
        <w:lastRenderedPageBreak/>
        <w:t xml:space="preserve">bacteria they also indiscriminately kill beneficial commensal bacteria that make up the colonic microbiome leading to a decrease in species diversity including a reduction in bacterial species that produce </w:t>
      </w:r>
      <w:proofErr w:type="gramStart"/>
      <w:r w:rsidRPr="00D15CA0">
        <w:rPr>
          <w:rFonts w:ascii="Book Antiqua" w:eastAsia="Book Antiqua" w:hAnsi="Book Antiqua" w:cs="Book Antiqua"/>
          <w:color w:val="000000"/>
        </w:rPr>
        <w:t>butyrate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129]</w:t>
      </w:r>
      <w:r w:rsidRPr="00D15CA0">
        <w:rPr>
          <w:rFonts w:ascii="Book Antiqua" w:eastAsia="Book Antiqua" w:hAnsi="Book Antiqua" w:cs="Book Antiqua"/>
          <w:color w:val="000000"/>
        </w:rPr>
        <w:t xml:space="preserve">. A decrease in colonic butyrate can lead to metabolic changes favoring increased colonocyte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(Figure 4). Antibiotic-induced microbiome depletion (dysbiosis) can last for years and act cooperatively with other oxidative stressors such as a high-fat </w:t>
      </w:r>
      <w:proofErr w:type="gramStart"/>
      <w:r w:rsidRPr="00D15CA0">
        <w:rPr>
          <w:rFonts w:ascii="Book Antiqua" w:eastAsia="Book Antiqua" w:hAnsi="Book Antiqua" w:cs="Book Antiqua"/>
          <w:color w:val="000000"/>
        </w:rPr>
        <w:t>diet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130,131]</w:t>
      </w:r>
      <w:r w:rsidRPr="00D15CA0">
        <w:rPr>
          <w:rFonts w:ascii="Book Antiqua" w:eastAsia="Book Antiqua" w:hAnsi="Book Antiqua" w:cs="Book Antiqua"/>
          <w:color w:val="000000"/>
        </w:rPr>
        <w:t xml:space="preserve">. This can hasten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build-up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and the development of UC.</w:t>
      </w:r>
    </w:p>
    <w:p w14:paraId="4B865E3A" w14:textId="061977E3"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However, microbiome depletion is not the only mechanism by which antibiotics generate excess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Studies have shown that antibiotics induce the production of significant amounts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both bacteria and human intestinal epithelial cells, which in the latter was caused by an alteration to the </w:t>
      </w:r>
      <w:proofErr w:type="gramStart"/>
      <w:r w:rsidR="007B4522" w:rsidRPr="00D15CA0">
        <w:rPr>
          <w:rFonts w:ascii="Book Antiqua" w:eastAsia="Book Antiqua" w:hAnsi="Book Antiqua" w:cs="Book Antiqua"/>
          <w:color w:val="000000"/>
        </w:rPr>
        <w:t>ETC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132-135]</w:t>
      </w:r>
      <w:r w:rsidRPr="00D15CA0">
        <w:rPr>
          <w:rFonts w:ascii="Book Antiqua" w:eastAsia="Book Antiqua" w:hAnsi="Book Antiqua" w:cs="Book Antiqua"/>
          <w:color w:val="000000"/>
        </w:rPr>
        <w:t xml:space="preserve">. Since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cell membrane permeable, bacterial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diffuse across epithelial cell membranes and add to the already increased antibiotic-induced colonic epithelial cell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load. This can lead to mtDNA oxidative damage with the formation of colonocyte mitochondrial heteroplasmy and ever-increasing production of intracellular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resulting in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w:t>
      </w:r>
      <w:r w:rsidR="009C3312"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9C3312"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2). Increased cellular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overwhelm colonocyte reductive (antioxidant) capacity and lead to a buildup of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that will facilitate the development of UC years later. Because virtually everyone is exposed to antibiotics at one time or another, they exert a selective oxidative pressure that can manifest as UC in individuals with a predisposing genetic makeup encoding for a diminished reductive capacity that facilitates the buildup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w:t>
      </w:r>
    </w:p>
    <w:p w14:paraId="7CD9AF55" w14:textId="77777777" w:rsidR="00A77B3E" w:rsidRPr="00D15CA0" w:rsidRDefault="00A77B3E" w:rsidP="00D15CA0">
      <w:pPr>
        <w:spacing w:line="360" w:lineRule="auto"/>
        <w:jc w:val="both"/>
        <w:rPr>
          <w:rFonts w:ascii="Book Antiqua" w:hAnsi="Book Antiqua"/>
        </w:rPr>
      </w:pPr>
    </w:p>
    <w:p w14:paraId="46284F08" w14:textId="4794D719"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 xml:space="preserve">Psychological </w:t>
      </w:r>
      <w:r w:rsidR="009C3312" w:rsidRPr="00D15CA0">
        <w:rPr>
          <w:rFonts w:ascii="Book Antiqua" w:eastAsia="Book Antiqua" w:hAnsi="Book Antiqua" w:cs="Book Antiqua"/>
          <w:b/>
          <w:bCs/>
          <w:i/>
          <w:iCs/>
          <w:color w:val="000000"/>
        </w:rPr>
        <w:t>s</w:t>
      </w:r>
      <w:r w:rsidRPr="00D15CA0">
        <w:rPr>
          <w:rFonts w:ascii="Book Antiqua" w:eastAsia="Book Antiqua" w:hAnsi="Book Antiqua" w:cs="Book Antiqua"/>
          <w:b/>
          <w:bCs/>
          <w:i/>
          <w:iCs/>
          <w:color w:val="000000"/>
        </w:rPr>
        <w:t xml:space="preserve">tress: A common oxidative stressor leading to </w:t>
      </w:r>
      <w:r w:rsidRPr="00D15CA0">
        <w:rPr>
          <w:rFonts w:ascii="Book Antiqua" w:eastAsia="Book Antiqua" w:hAnsi="Book Antiqua" w:cs="Book Antiqua"/>
          <w:b/>
          <w:bCs/>
          <w:i/>
          <w:iCs/>
          <w:color w:val="000000"/>
          <w:shd w:val="clear" w:color="auto" w:fill="FFFFFF"/>
        </w:rPr>
        <w:t>H</w:t>
      </w:r>
      <w:r w:rsidRPr="00D15CA0">
        <w:rPr>
          <w:rFonts w:ascii="Book Antiqua" w:eastAsia="Book Antiqua" w:hAnsi="Book Antiqua" w:cs="Book Antiqua"/>
          <w:b/>
          <w:bCs/>
          <w:i/>
          <w:iCs/>
          <w:color w:val="000000"/>
          <w:shd w:val="clear" w:color="auto" w:fill="FFFFFF"/>
          <w:vertAlign w:val="subscript"/>
        </w:rPr>
        <w:t>2</w:t>
      </w:r>
      <w:r w:rsidRPr="00D15CA0">
        <w:rPr>
          <w:rFonts w:ascii="Book Antiqua" w:eastAsia="Book Antiqua" w:hAnsi="Book Antiqua" w:cs="Book Antiqua"/>
          <w:b/>
          <w:bCs/>
          <w:i/>
          <w:iCs/>
          <w:color w:val="000000"/>
          <w:shd w:val="clear" w:color="auto" w:fill="FFFFFF"/>
        </w:rPr>
        <w:t>O</w:t>
      </w:r>
      <w:r w:rsidRPr="00D15CA0">
        <w:rPr>
          <w:rFonts w:ascii="Book Antiqua" w:eastAsia="Book Antiqua" w:hAnsi="Book Antiqua" w:cs="Book Antiqua"/>
          <w:b/>
          <w:bCs/>
          <w:i/>
          <w:iCs/>
          <w:color w:val="000000"/>
          <w:shd w:val="clear" w:color="auto" w:fill="FFFFFF"/>
          <w:vertAlign w:val="subscript"/>
        </w:rPr>
        <w:t>2</w:t>
      </w:r>
      <w:r w:rsidRPr="00D15CA0">
        <w:rPr>
          <w:rFonts w:ascii="Book Antiqua" w:eastAsia="Book Antiqua" w:hAnsi="Book Antiqua" w:cs="Book Antiqua"/>
          <w:b/>
          <w:bCs/>
          <w:i/>
          <w:iCs/>
          <w:color w:val="000000"/>
        </w:rPr>
        <w:t xml:space="preserve"> production</w:t>
      </w:r>
    </w:p>
    <w:p w14:paraId="136CC930" w14:textId="5511DCEF"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Stress is a significant risk factor for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Up to 40% of patients with UC report psychological stress as an exacerbating </w:t>
      </w:r>
      <w:proofErr w:type="gramStart"/>
      <w:r w:rsidRPr="00D15CA0">
        <w:rPr>
          <w:rFonts w:ascii="Book Antiqua" w:eastAsia="Book Antiqua" w:hAnsi="Book Antiqua" w:cs="Book Antiqua"/>
          <w:color w:val="000000"/>
        </w:rPr>
        <w:t>factor</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136]</w:t>
      </w:r>
      <w:r w:rsidRPr="00D15CA0">
        <w:rPr>
          <w:rFonts w:ascii="Book Antiqua" w:eastAsia="Book Antiqua" w:hAnsi="Book Antiqua" w:cs="Book Antiqua"/>
          <w:color w:val="000000"/>
        </w:rPr>
        <w:t xml:space="preserve">. Psychological stress can cause </w:t>
      </w:r>
      <w:r w:rsidRPr="00D15CA0">
        <w:rPr>
          <w:rFonts w:ascii="Book Antiqua" w:eastAsia="Book Antiqua" w:hAnsi="Book Antiqua" w:cs="Book Antiqua"/>
          <w:i/>
          <w:iCs/>
          <w:color w:val="000000"/>
        </w:rPr>
        <w:t>de</w:t>
      </w:r>
      <w:r w:rsidR="009C3312"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and worsen existing </w:t>
      </w:r>
      <w:proofErr w:type="gramStart"/>
      <w:r w:rsidRPr="00D15CA0">
        <w:rPr>
          <w:rFonts w:ascii="Book Antiqua" w:eastAsia="Book Antiqua" w:hAnsi="Book Antiqua" w:cs="Book Antiqua"/>
          <w:color w:val="000000"/>
        </w:rPr>
        <w:t>disease</w:t>
      </w:r>
      <w:r w:rsidR="009C3312"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137</w:t>
      </w:r>
      <w:r w:rsidR="009C3312"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141]</w:t>
      </w:r>
      <w:r w:rsidRPr="00D15CA0">
        <w:rPr>
          <w:rFonts w:ascii="Book Antiqua" w:eastAsia="Book Antiqua" w:hAnsi="Book Antiqua" w:cs="Book Antiqua"/>
          <w:color w:val="000000"/>
        </w:rPr>
        <w:t>. Psychological stress exposure is reported to induce mucosal inflammatory responses</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and can result in colonic hypermotility that may be sufficient to occlude the </w:t>
      </w:r>
      <w:proofErr w:type="gramStart"/>
      <w:r w:rsidRPr="00D15CA0">
        <w:rPr>
          <w:rFonts w:ascii="Book Antiqua" w:eastAsia="Book Antiqua" w:hAnsi="Book Antiqua" w:cs="Book Antiqua"/>
          <w:color w:val="000000"/>
        </w:rPr>
        <w:t>lumen</w:t>
      </w:r>
      <w:r w:rsidR="009C3312"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142,143]</w:t>
      </w:r>
      <w:r w:rsidRPr="00D15CA0">
        <w:rPr>
          <w:rFonts w:ascii="Book Antiqua" w:eastAsia="Book Antiqua" w:hAnsi="Book Antiqua" w:cs="Book Antiqua"/>
          <w:color w:val="000000"/>
        </w:rPr>
        <w:t xml:space="preserve">. But why is psychological stress pro-inflammatory in the colon and how does stress initiate or worsen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p>
    <w:p w14:paraId="4F6F03C3" w14:textId="57507144"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lastRenderedPageBreak/>
        <w:t xml:space="preserve">The coordinated movement of food along the </w:t>
      </w:r>
      <w:r w:rsidR="009C3312" w:rsidRPr="00D15CA0">
        <w:rPr>
          <w:rFonts w:ascii="Book Antiqua" w:eastAsia="Book Antiqua" w:hAnsi="Book Antiqua" w:cs="Book Antiqua"/>
          <w:color w:val="000000"/>
        </w:rPr>
        <w:t>gastrointestinal (</w:t>
      </w:r>
      <w:r w:rsidRPr="00D15CA0">
        <w:rPr>
          <w:rFonts w:ascii="Book Antiqua" w:eastAsia="Book Antiqua" w:hAnsi="Book Antiqua" w:cs="Book Antiqua"/>
          <w:color w:val="000000"/>
        </w:rPr>
        <w:t>GI</w:t>
      </w:r>
      <w:r w:rsidR="009C331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tract is dependent on 5-hydroxytryptamine (serotonin) mediated regulation of smooth muscle tone, motility, and </w:t>
      </w:r>
      <w:proofErr w:type="gramStart"/>
      <w:r w:rsidRPr="00D15CA0">
        <w:rPr>
          <w:rFonts w:ascii="Book Antiqua" w:eastAsia="Book Antiqua" w:hAnsi="Book Antiqua" w:cs="Book Antiqua"/>
          <w:color w:val="000000"/>
        </w:rPr>
        <w:t>peristalsis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144]</w:t>
      </w:r>
      <w:r w:rsidRPr="00D15CA0">
        <w:rPr>
          <w:rFonts w:ascii="Book Antiqua" w:eastAsia="Book Antiqua" w:hAnsi="Book Antiqua" w:cs="Book Antiqua"/>
          <w:color w:val="000000"/>
        </w:rPr>
        <w:t xml:space="preserve">. 95% of serotonin is stored in enterochromaffin cells (EC) that are present in the GI tract </w:t>
      </w:r>
      <w:proofErr w:type="gramStart"/>
      <w:r w:rsidRPr="00D15CA0">
        <w:rPr>
          <w:rFonts w:ascii="Book Antiqua" w:eastAsia="Book Antiqua" w:hAnsi="Book Antiqua" w:cs="Book Antiqua"/>
          <w:color w:val="000000"/>
        </w:rPr>
        <w:t>mucosa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145]</w:t>
      </w:r>
      <w:r w:rsidRPr="00D15CA0">
        <w:rPr>
          <w:rFonts w:ascii="Book Antiqua" w:eastAsia="Book Antiqua" w:hAnsi="Book Antiqua" w:cs="Book Antiqua"/>
          <w:color w:val="000000"/>
        </w:rPr>
        <w:t xml:space="preserve">. Serotonin is released from EC cells and stimulates enteric nerve terminals to initiate a peristaltic </w:t>
      </w:r>
      <w:proofErr w:type="gramStart"/>
      <w:r w:rsidRPr="00D15CA0">
        <w:rPr>
          <w:rFonts w:ascii="Book Antiqua" w:eastAsia="Book Antiqua" w:hAnsi="Book Antiqua" w:cs="Book Antiqua"/>
          <w:color w:val="000000"/>
        </w:rPr>
        <w:t>wave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144,146]</w:t>
      </w:r>
      <w:r w:rsidRPr="00D15CA0">
        <w:rPr>
          <w:rFonts w:ascii="Book Antiqua" w:eastAsia="Book Antiqua" w:hAnsi="Book Antiqua" w:cs="Book Antiqua"/>
          <w:color w:val="000000"/>
        </w:rPr>
        <w:t>. However, the amount released is much more than needed and the excess serotonin is rapidly taken up by colonic epithelial cells and metabolized by colonocyte monoamine oxidase (EC#1.4.3.</w:t>
      </w:r>
      <w:proofErr w:type="gramStart"/>
      <w:r w:rsidRPr="00D15CA0">
        <w:rPr>
          <w:rFonts w:ascii="Book Antiqua" w:eastAsia="Book Antiqua" w:hAnsi="Book Antiqua" w:cs="Book Antiqua"/>
          <w:color w:val="000000"/>
        </w:rPr>
        <w:t>4)</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144]</w:t>
      </w:r>
      <w:r w:rsidRPr="00D15CA0">
        <w:rPr>
          <w:rFonts w:ascii="Book Antiqua" w:eastAsia="Book Antiqua" w:hAnsi="Book Antiqua" w:cs="Book Antiqua"/>
          <w:color w:val="000000"/>
        </w:rPr>
        <w:t xml:space="preserve">. This prevents hyper-stimulation and excessive bowel motility that can lead to colonic spasms. Mono-amine oxidase catalyzes the oxidative deamination of serotonin in a process that generates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the reaction catalyzed is RCH2NHR’</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 RCHO</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R’NH</w:t>
      </w:r>
      <w:r w:rsidRPr="00D15CA0">
        <w:rPr>
          <w:rFonts w:ascii="Book Antiqua" w:eastAsia="Book Antiqua" w:hAnsi="Book Antiqua" w:cs="Book Antiqua"/>
          <w:color w:val="000000"/>
          <w:vertAlign w:val="subscript"/>
        </w:rPr>
        <w:t>2</w:t>
      </w:r>
      <w:r w:rsidR="0019499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w:t>
      </w:r>
      <w:r w:rsidRPr="00D15CA0">
        <w:rPr>
          <w:rFonts w:ascii="Book Antiqua" w:eastAsia="Book Antiqua" w:hAnsi="Book Antiqua" w:cs="Book Antiqua"/>
          <w:color w:val="000000"/>
          <w:shd w:val="clear" w:color="auto" w:fill="FFFFFF"/>
        </w:rPr>
        <w:t xml:space="preserv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[147]</w:t>
      </w:r>
      <w:r w:rsidRPr="00D15CA0">
        <w:rPr>
          <w:rFonts w:ascii="Book Antiqua" w:eastAsia="Book Antiqua" w:hAnsi="Book Antiqua" w:cs="Book Antiqua"/>
          <w:color w:val="000000"/>
        </w:rPr>
        <w:t>.</w:t>
      </w:r>
    </w:p>
    <w:p w14:paraId="70F03B0F" w14:textId="227D340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Studies have shown that psychological stress causes prolonged increases in colonic </w:t>
      </w:r>
      <w:proofErr w:type="gramStart"/>
      <w:r w:rsidRPr="00D15CA0">
        <w:rPr>
          <w:rFonts w:ascii="Book Antiqua" w:eastAsia="Book Antiqua" w:hAnsi="Book Antiqua" w:cs="Book Antiqua"/>
          <w:color w:val="000000"/>
        </w:rPr>
        <w:t>motility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148]</w:t>
      </w:r>
      <w:r w:rsidRPr="00D15CA0">
        <w:rPr>
          <w:rFonts w:ascii="Book Antiqua" w:eastAsia="Book Antiqua" w:hAnsi="Book Antiqua" w:cs="Book Antiqua"/>
          <w:color w:val="000000"/>
        </w:rPr>
        <w:t xml:space="preserve">. Stress-induced colonic hypermobility and spasm will release large amounts of serotonin into the colonic mucosa that is metabolized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within colonocytes. The excess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acutely overwhelm the enterocyte’s antioxidant capacity resulting in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accumulation and eventual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after extracellular diffusion. This mechanism is supported by studies showing that serotonin has a key role in the pathogenesis of experimental </w:t>
      </w:r>
      <w:proofErr w:type="gramStart"/>
      <w:r w:rsidRPr="00D15CA0">
        <w:rPr>
          <w:rFonts w:ascii="Book Antiqua" w:eastAsia="Book Antiqua" w:hAnsi="Book Antiqua" w:cs="Book Antiqua"/>
          <w:color w:val="000000"/>
        </w:rPr>
        <w:t>colitis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149]</w:t>
      </w:r>
      <w:r w:rsidRPr="00D15CA0">
        <w:rPr>
          <w:rFonts w:ascii="Book Antiqua" w:eastAsia="Book Antiqua" w:hAnsi="Book Antiqua" w:cs="Book Antiqua"/>
          <w:color w:val="000000"/>
        </w:rPr>
        <w:t>.</w:t>
      </w:r>
    </w:p>
    <w:p w14:paraId="4B16ABE1" w14:textId="1EC5224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Thus, psychological stress has a pernicious effect on the course of UC but UC is also psychologically stressful with studies reporting that patients with UC are engaged in a continuous “fight” to maintain health-related </w:t>
      </w:r>
      <w:proofErr w:type="gramStart"/>
      <w:r w:rsidRPr="00D15CA0">
        <w:rPr>
          <w:rFonts w:ascii="Book Antiqua" w:eastAsia="Book Antiqua" w:hAnsi="Book Antiqua" w:cs="Book Antiqua"/>
          <w:color w:val="000000"/>
        </w:rPr>
        <w:t>normality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150</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This sets up a self-sustaining bidirectional cycle of continuous psychological stress that contributes to increased frequency and severity of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151]</w:t>
      </w:r>
      <w:r w:rsidRPr="00D15CA0">
        <w:rPr>
          <w:rFonts w:ascii="Book Antiqua" w:eastAsia="Book Antiqua" w:hAnsi="Book Antiqua" w:cs="Book Antiqua"/>
          <w:color w:val="000000"/>
        </w:rPr>
        <w:t xml:space="preserve">. Although stress can cause or worsen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stress reduction is generally not effective at altering the activity or course of disease sufficiently to induce </w:t>
      </w:r>
      <w:proofErr w:type="gramStart"/>
      <w:r w:rsidRPr="00D15CA0">
        <w:rPr>
          <w:rFonts w:ascii="Book Antiqua" w:eastAsia="Book Antiqua" w:hAnsi="Book Antiqua" w:cs="Book Antiqua"/>
          <w:color w:val="000000"/>
        </w:rPr>
        <w:t>remission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152,153]</w:t>
      </w:r>
      <w:r w:rsidRPr="00D15CA0">
        <w:rPr>
          <w:rFonts w:ascii="Book Antiqua" w:eastAsia="Book Antiqua" w:hAnsi="Book Antiqua" w:cs="Book Antiqua"/>
          <w:color w:val="000000"/>
        </w:rPr>
        <w:t xml:space="preserve">. This is not surprising since the principal driving force behind the auto-propagating nature of inflammation in UC is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release by activated infiltrating mucosal neutrophils and not the metabolism of serotonin, which has its principal effect as a contributing factor in the stress-induced pathogenesis and relapse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26,149]</w:t>
      </w:r>
      <w:r w:rsidRPr="00D15CA0">
        <w:rPr>
          <w:rFonts w:ascii="Book Antiqua" w:eastAsia="Book Antiqua" w:hAnsi="Book Antiqua" w:cs="Book Antiqua"/>
          <w:color w:val="000000"/>
        </w:rPr>
        <w:t>.</w:t>
      </w:r>
    </w:p>
    <w:p w14:paraId="3FCCB346" w14:textId="77777777" w:rsidR="00A77B3E" w:rsidRPr="00D15CA0" w:rsidRDefault="00A77B3E" w:rsidP="00D15CA0">
      <w:pPr>
        <w:spacing w:line="360" w:lineRule="auto"/>
        <w:jc w:val="both"/>
        <w:rPr>
          <w:rFonts w:ascii="Book Antiqua" w:hAnsi="Book Antiqua"/>
        </w:rPr>
      </w:pPr>
    </w:p>
    <w:p w14:paraId="2B066AC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Cigarette smoking: Releasing the brakes</w:t>
      </w:r>
    </w:p>
    <w:p w14:paraId="303B5924" w14:textId="0BC11D78"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Since reports in the early 1980s, numerous studies included in three meta-analyses (1989, 2006 and 2021) have established that cigarette smoking is significantly protective against the development of UC compared to non-smokers while smoking cessation is a significant risk factor for developing UC or experiencing disease relapse with increased severity of </w:t>
      </w:r>
      <w:proofErr w:type="gramStart"/>
      <w:r w:rsidRPr="00D15CA0">
        <w:rPr>
          <w:rFonts w:ascii="Book Antiqua" w:eastAsia="Book Antiqua" w:hAnsi="Book Antiqua" w:cs="Book Antiqua"/>
          <w:color w:val="000000"/>
        </w:rPr>
        <w:t>illness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154-158]</w:t>
      </w:r>
      <w:r w:rsidRPr="00D15CA0">
        <w:rPr>
          <w:rFonts w:ascii="Book Antiqua" w:eastAsia="Book Antiqua" w:hAnsi="Book Antiqua" w:cs="Book Antiqua"/>
          <w:color w:val="000000"/>
        </w:rPr>
        <w:t>. Additionally, as noted below, cigarette smoking also affects the therapeutic response after smoking cessation. But why is cigarette smoking protective against the onset of UC?</w:t>
      </w:r>
    </w:p>
    <w:p w14:paraId="6FD795CA" w14:textId="51145DAE"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Nicotine, an addictive chemical present in tobacco, was initially considered as a possible protective factor. Nicotine is effective at inducing remission when begun at the time of or soon (up to 4 </w:t>
      </w:r>
      <w:proofErr w:type="spellStart"/>
      <w:r w:rsidRPr="00D15CA0">
        <w:rPr>
          <w:rFonts w:ascii="Book Antiqua" w:eastAsia="Book Antiqua" w:hAnsi="Book Antiqua" w:cs="Book Antiqua"/>
          <w:color w:val="000000"/>
        </w:rPr>
        <w:t>wk</w:t>
      </w:r>
      <w:proofErr w:type="spellEnd"/>
      <w:r w:rsidRPr="00D15CA0">
        <w:rPr>
          <w:rFonts w:ascii="Book Antiqua" w:eastAsia="Book Antiqua" w:hAnsi="Book Antiqua" w:cs="Book Antiqua"/>
          <w:color w:val="000000"/>
        </w:rPr>
        <w:t>) after smoking cessation (early relapse)</w:t>
      </w:r>
      <w:r w:rsidRPr="00D15CA0">
        <w:rPr>
          <w:rFonts w:ascii="Book Antiqua" w:eastAsia="Book Antiqua" w:hAnsi="Book Antiqua" w:cs="Book Antiqua"/>
          <w:color w:val="000000"/>
          <w:vertAlign w:val="superscript"/>
        </w:rPr>
        <w:t>[159,160]</w:t>
      </w:r>
      <w:r w:rsidRPr="00D15CA0">
        <w:rPr>
          <w:rFonts w:ascii="Book Antiqua" w:eastAsia="Book Antiqua" w:hAnsi="Book Antiqua" w:cs="Book Antiqua"/>
          <w:color w:val="000000"/>
        </w:rPr>
        <w:t xml:space="preserve"> However, nicotine is largely ineffective when therapy is administered for disease relapse several months or years after smoking cessation (late relapse) with studies concluding that nicotine therapy is of minimal value in the treatment of UC and questions whether nicotine is the active protective component of smoking that decreases risk and inflammation in UC</w:t>
      </w:r>
      <w:r w:rsidRPr="00D15CA0">
        <w:rPr>
          <w:rFonts w:ascii="Book Antiqua" w:eastAsia="Book Antiqua" w:hAnsi="Book Antiqua" w:cs="Book Antiqua"/>
          <w:color w:val="000000"/>
          <w:vertAlign w:val="superscript"/>
        </w:rPr>
        <w:t>[161-164]</w:t>
      </w:r>
      <w:r w:rsidRPr="00D15CA0">
        <w:rPr>
          <w:rFonts w:ascii="Book Antiqua" w:eastAsia="Book Antiqua" w:hAnsi="Book Antiqua" w:cs="Book Antiqua"/>
          <w:color w:val="000000"/>
        </w:rPr>
        <w:t xml:space="preserve">. In contrast, the resumption of smoking is reported to be an effective therapy for induction and long-term maintenance of remission in patients with early or late </w:t>
      </w:r>
      <w:proofErr w:type="gramStart"/>
      <w:r w:rsidRPr="00D15CA0">
        <w:rPr>
          <w:rFonts w:ascii="Book Antiqua" w:eastAsia="Book Antiqua" w:hAnsi="Book Antiqua" w:cs="Book Antiqua"/>
          <w:color w:val="000000"/>
        </w:rPr>
        <w:t>relapse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159,160</w:t>
      </w:r>
      <w:r w:rsidR="0019499C"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shd w:val="clear" w:color="auto" w:fill="FFFFFF"/>
          <w:vertAlign w:val="superscript"/>
        </w:rPr>
        <w:t>165]</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color w:val="000000"/>
        </w:rPr>
        <w:t xml:space="preserve"> Indeed, studies have reported that resumption of smoking is highly effective for induction of remission in refractory disease years after smoking cessation; with nicotine being effective if treatment is begun at the same time as smoking </w:t>
      </w:r>
      <w:proofErr w:type="gramStart"/>
      <w:r w:rsidRPr="00D15CA0">
        <w:rPr>
          <w:rFonts w:ascii="Book Antiqua" w:eastAsia="Book Antiqua" w:hAnsi="Book Antiqua" w:cs="Book Antiqua"/>
          <w:color w:val="000000"/>
        </w:rPr>
        <w:t>cessation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160</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Thus, in ex-smokers, nicotine is effective for remission induction in early relapse while the resumption of smoking is effective in both early and late relapse.</w:t>
      </w:r>
    </w:p>
    <w:p w14:paraId="3C9A4CCF" w14:textId="11D44754"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Taken together, the data indicate that there are two distinct oxidative stressors with distinct short and long-term mechanisms of action both of which are caused by the latent and repressed effects of active smoking and are only unmasked by smoking cessation. The initial mechanism manifests soon after smoking cessation and lasts for days to under a month. In contrast, the second mechanism becomes predominant many months to years </w:t>
      </w:r>
      <w:r w:rsidRPr="00D15CA0">
        <w:rPr>
          <w:rFonts w:ascii="Book Antiqua" w:eastAsia="Book Antiqua" w:hAnsi="Book Antiqua" w:cs="Book Antiqua"/>
          <w:color w:val="000000"/>
        </w:rPr>
        <w:lastRenderedPageBreak/>
        <w:t xml:space="preserve">later reaching a peak of the highest risk of relapse within 2 to 5 years of smoking </w:t>
      </w:r>
      <w:proofErr w:type="gramStart"/>
      <w:r w:rsidRPr="00D15CA0">
        <w:rPr>
          <w:rFonts w:ascii="Book Antiqua" w:eastAsia="Book Antiqua" w:hAnsi="Book Antiqua" w:cs="Book Antiqua"/>
          <w:color w:val="000000"/>
        </w:rPr>
        <w:t>cessation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166]</w:t>
      </w:r>
      <w:r w:rsidRPr="00D15CA0">
        <w:rPr>
          <w:rFonts w:ascii="Book Antiqua" w:eastAsia="Book Antiqua" w:hAnsi="Book Antiqua" w:cs="Book Antiqua"/>
          <w:color w:val="000000"/>
        </w:rPr>
        <w:t>.</w:t>
      </w:r>
    </w:p>
    <w:p w14:paraId="068186BB" w14:textId="7CFFFA30"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initial oxidative stressor is the physiological and psychological stress of nicotine withdrawal, which is manifest shortly after smoking cessation and peaks within the first week, and lasts up to one </w:t>
      </w:r>
      <w:proofErr w:type="gramStart"/>
      <w:r w:rsidRPr="00D15CA0">
        <w:rPr>
          <w:rFonts w:ascii="Book Antiqua" w:eastAsia="Book Antiqua" w:hAnsi="Book Antiqua" w:cs="Book Antiqua"/>
          <w:color w:val="000000"/>
        </w:rPr>
        <w:t>month</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167]</w:t>
      </w:r>
      <w:r w:rsidRPr="00D15CA0">
        <w:rPr>
          <w:rFonts w:ascii="Book Antiqua" w:eastAsia="Book Antiqua" w:hAnsi="Book Antiqua" w:cs="Book Antiqua"/>
          <w:color w:val="000000"/>
        </w:rPr>
        <w:t xml:space="preserve">. Nicotine withdrawal symptoms can include anger, irritability, frustration, anxiety, depression, insomnia, restlessness, and </w:t>
      </w:r>
      <w:proofErr w:type="gramStart"/>
      <w:r w:rsidRPr="00D15CA0">
        <w:rPr>
          <w:rFonts w:ascii="Book Antiqua" w:eastAsia="Book Antiqua" w:hAnsi="Book Antiqua" w:cs="Book Antiqua"/>
          <w:color w:val="000000"/>
        </w:rPr>
        <w:t>constipation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167]</w:t>
      </w:r>
      <w:r w:rsidRPr="00D15CA0">
        <w:rPr>
          <w:rFonts w:ascii="Book Antiqua" w:eastAsia="Book Antiqua" w:hAnsi="Book Antiqua" w:cs="Book Antiqua"/>
          <w:color w:val="000000"/>
        </w:rPr>
        <w:t xml:space="preserve">. These same psychological emotions of anger, resentment, emotional conflict, hostility, anxiety, and psychological tension were observed under direct observation to cause significant colonic hypermotility and </w:t>
      </w:r>
      <w:proofErr w:type="gramStart"/>
      <w:r w:rsidRPr="00D15CA0">
        <w:rPr>
          <w:rFonts w:ascii="Book Antiqua" w:eastAsia="Book Antiqua" w:hAnsi="Book Antiqua" w:cs="Book Antiqua"/>
          <w:color w:val="000000"/>
        </w:rPr>
        <w:t>spasm</w:t>
      </w:r>
      <w:r w:rsidRPr="00D15CA0">
        <w:rPr>
          <w:rFonts w:ascii="Book Antiqua" w:eastAsia="Book Antiqua" w:hAnsi="Book Antiqua" w:cs="Book Antiqua"/>
          <w:color w:val="000000"/>
          <w:vertAlign w:val="superscript"/>
        </w:rPr>
        <w:t>[</w:t>
      </w:r>
      <w:proofErr w:type="gramEnd"/>
      <w:r w:rsidR="005A7CB5" w:rsidRPr="00D15CA0">
        <w:rPr>
          <w:rFonts w:ascii="Book Antiqua" w:eastAsia="Book Antiqua" w:hAnsi="Book Antiqua" w:cs="Book Antiqua"/>
          <w:color w:val="000000"/>
          <w:vertAlign w:val="superscript"/>
        </w:rPr>
        <w:t>1</w:t>
      </w:r>
      <w:r w:rsidRPr="00D15CA0">
        <w:rPr>
          <w:rFonts w:ascii="Book Antiqua" w:eastAsia="Book Antiqua" w:hAnsi="Book Antiqua" w:cs="Book Antiqua"/>
          <w:color w:val="000000"/>
          <w:vertAlign w:val="superscript"/>
        </w:rPr>
        <w:t>68]</w:t>
      </w:r>
      <w:r w:rsidRPr="00D15CA0">
        <w:rPr>
          <w:rFonts w:ascii="Book Antiqua" w:eastAsia="Book Antiqua" w:hAnsi="Book Antiqua" w:cs="Book Antiqua"/>
          <w:color w:val="000000"/>
        </w:rPr>
        <w:t xml:space="preserve">. Thus, it is reasonable to conclude that nicotine withdrawal secondary to smoking cessation can result in colonic hypermotility with increased colonic serotonin secretion and enhanced monoamine oxidase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(see above section-psychological stress). Under these circumstances, the administration of nicotine will decrease colonic hypermotility and lower colonic serotonin production, which decreases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leading to remission. Resumption of cigarette smoking also provides the nicotine needed to treat early relapse due to nicotine withdrawal.</w:t>
      </w:r>
    </w:p>
    <w:p w14:paraId="321A6C22" w14:textId="34F5371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In other words, nicotine-induced remission is due to the relief of nicotine withdrawal symptoms (and accompanying colonic hypermotility) during early relapse after smoking cessation. Nicotine treatment is rendered minimally effective after nicotine withdrawal symptoms (and colonic hypermotility) have subsided. Colonic hypermotility (from any cause) is an oxidative stressor that increases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which can overwhelm colonocyte reductive (antioxidant) capacity leading to extracellular diffusion and UC.</w:t>
      </w:r>
    </w:p>
    <w:p w14:paraId="3AB310AB" w14:textId="17FFE246"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second oxidative stressor caused by cigarette smoking cessation is due to disinhibition of the colonocyte </w:t>
      </w:r>
      <w:r w:rsidR="007B4522" w:rsidRPr="00D15CA0">
        <w:rPr>
          <w:rFonts w:ascii="Book Antiqua" w:eastAsia="Book Antiqua" w:hAnsi="Book Antiqua" w:cs="Book Antiqua"/>
          <w:color w:val="000000"/>
        </w:rPr>
        <w:t>ETC</w:t>
      </w:r>
      <w:r w:rsidRPr="00D15CA0">
        <w:rPr>
          <w:rFonts w:ascii="Book Antiqua" w:eastAsia="Book Antiqua" w:hAnsi="Book Antiqua" w:cs="Book Antiqua"/>
          <w:color w:val="000000"/>
        </w:rPr>
        <w:t xml:space="preserve">. Studies quantifying the effect of cigarette </w:t>
      </w:r>
      <w:proofErr w:type="spellStart"/>
      <w:r w:rsidRPr="00D15CA0">
        <w:rPr>
          <w:rFonts w:ascii="Book Antiqua" w:eastAsia="Book Antiqua" w:hAnsi="Book Antiqua" w:cs="Book Antiqua"/>
          <w:color w:val="000000"/>
        </w:rPr>
        <w:t>tar</w:t>
      </w:r>
      <w:proofErr w:type="spellEnd"/>
      <w:r w:rsidRPr="00D15CA0">
        <w:rPr>
          <w:rFonts w:ascii="Book Antiqua" w:eastAsia="Book Antiqua" w:hAnsi="Book Antiqua" w:cs="Book Antiqua"/>
          <w:color w:val="000000"/>
        </w:rPr>
        <w:t xml:space="preserve"> on mitochondrial ETC activity report an 82% inhibition rate on whole chain </w:t>
      </w:r>
      <w:proofErr w:type="gramStart"/>
      <w:r w:rsidRPr="00D15CA0">
        <w:rPr>
          <w:rFonts w:ascii="Book Antiqua" w:eastAsia="Book Antiqua" w:hAnsi="Book Antiqua" w:cs="Book Antiqua"/>
          <w:color w:val="000000"/>
        </w:rPr>
        <w:t>respiration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169]</w:t>
      </w:r>
      <w:r w:rsidRPr="00D15CA0">
        <w:rPr>
          <w:rFonts w:ascii="Book Antiqua" w:eastAsia="Book Antiqua" w:hAnsi="Book Antiqua" w:cs="Book Antiqua"/>
          <w:color w:val="000000"/>
        </w:rPr>
        <w:t xml:space="preserve">. Under normal conditions, the ETC is fueled by electron flux provided by reducing equivalents (NADH and FADH2) generated by the multi-enzyme Krebs </w:t>
      </w:r>
      <w:proofErr w:type="gramStart"/>
      <w:r w:rsidRPr="00D15CA0">
        <w:rPr>
          <w:rFonts w:ascii="Book Antiqua" w:eastAsia="Book Antiqua" w:hAnsi="Book Antiqua" w:cs="Book Antiqua"/>
          <w:color w:val="000000"/>
        </w:rPr>
        <w:t>cycle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170]</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produced by spontaneous auto-oxidation of the ETC (electron leakage). These leaked electrons combine with vicinal oxygen within the mitochondrial matrix to form </w:t>
      </w:r>
      <w:r w:rsidRPr="00D15CA0">
        <w:rPr>
          <w:rFonts w:ascii="Book Antiqua" w:eastAsia="Book Antiqua" w:hAnsi="Book Antiqua" w:cs="Book Antiqua"/>
          <w:color w:val="000000"/>
        </w:rPr>
        <w:lastRenderedPageBreak/>
        <w:t xml:space="preserve">superoxide, which is converted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by superoxide dismutase.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subsequently neutralized by </w:t>
      </w:r>
      <w:r w:rsidR="008D2EC3" w:rsidRPr="00D15CA0">
        <w:rPr>
          <w:rFonts w:ascii="Book Antiqua" w:eastAsia="Book Antiqua" w:hAnsi="Book Antiqua" w:cs="Book Antiqua"/>
          <w:color w:val="000000"/>
        </w:rPr>
        <w:t>GPx</w:t>
      </w:r>
      <w:r w:rsidRPr="00D15CA0">
        <w:rPr>
          <w:rFonts w:ascii="Book Antiqua" w:eastAsia="Book Antiqua" w:hAnsi="Book Antiqua" w:cs="Book Antiqua"/>
          <w:color w:val="000000"/>
        </w:rPr>
        <w:t xml:space="preserve"> using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as a reducing co-factor.</w:t>
      </w:r>
    </w:p>
    <w:p w14:paraId="0293526E" w14:textId="1419B8CA"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Under conditions of ETC inhibition during active smoking, less ETC-generated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produced, which affords protection against the development of UC. However, while smoking, upregulation of bioenergetic enzyme systems can be expected as the colonocyte attempts to overcome the smoking-induced inhibition and restore normal mitochondrial </w:t>
      </w:r>
      <w:proofErr w:type="gramStart"/>
      <w:r w:rsidRPr="00D15CA0">
        <w:rPr>
          <w:rFonts w:ascii="Book Antiqua" w:eastAsia="Book Antiqua" w:hAnsi="Book Antiqua" w:cs="Book Antiqua"/>
          <w:color w:val="000000"/>
        </w:rPr>
        <w:t>bioenergetics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171]</w:t>
      </w:r>
      <w:r w:rsidRPr="00D15CA0">
        <w:rPr>
          <w:rFonts w:ascii="Book Antiqua" w:eastAsia="Book Antiqua" w:hAnsi="Book Antiqua" w:cs="Book Antiqua"/>
          <w:color w:val="000000"/>
        </w:rPr>
        <w:t xml:space="preserve">. Upon smoking cessation, the inhibition is slowly lifted and increased production of ETC “fuel” is metabolized producing supraphysiological amounts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as a result of increased ETC auto-oxidation (electron leakage). Colonocytes respond to this oxidative stress by producing additional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for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neutralization. This creates a condition of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rPr>
        <w:t xml:space="preserve"> (Figure 2) that can eventually overwhelm colonocyte reductive capacity leading to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build-up and eventual </w:t>
      </w:r>
      <w:r w:rsidRPr="00D15CA0">
        <w:rPr>
          <w:rFonts w:ascii="Book Antiqua" w:eastAsia="Book Antiqua" w:hAnsi="Book Antiqua" w:cs="Book Antiqua"/>
          <w:i/>
          <w:iCs/>
          <w:color w:val="000000"/>
        </w:rPr>
        <w:t>de novo</w:t>
      </w:r>
      <w:r w:rsidRPr="00D15CA0">
        <w:rPr>
          <w:rFonts w:ascii="Book Antiqua" w:eastAsia="Book Antiqua" w:hAnsi="Book Antiqua" w:cs="Book Antiqua"/>
          <w:color w:val="000000"/>
        </w:rPr>
        <w:t xml:space="preserve"> UC as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diffuses to the extracellular interstitial space attracting neutrophils into the colonic epithelium from the subjacent microvasculature.</w:t>
      </w:r>
    </w:p>
    <w:p w14:paraId="68CE056C" w14:textId="6A3B5BB8"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Smoking resumption inhibits ETC activity, which decreases colonic epithelial cell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leading to remission. Nicotine does not inhibit the ETC and cannot induce remission of late UC relapse (years after smoking cessation). This interpretation is supported by studies that demonstrated significantly improved clinical manifestations such as bloody stool, diarrhea, and abdominal pain in UC patients treated with </w:t>
      </w:r>
      <w:proofErr w:type="gramStart"/>
      <w:r w:rsidRPr="00D15CA0">
        <w:rPr>
          <w:rFonts w:ascii="Book Antiqua" w:eastAsia="Book Antiqua" w:hAnsi="Book Antiqua" w:cs="Book Antiqua"/>
          <w:color w:val="000000"/>
        </w:rPr>
        <w:t>metformin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172]</w:t>
      </w:r>
      <w:r w:rsidRPr="00D15CA0">
        <w:rPr>
          <w:rFonts w:ascii="Book Antiqua" w:eastAsia="Book Antiqua" w:hAnsi="Book Antiqua" w:cs="Book Antiqua"/>
          <w:color w:val="000000"/>
        </w:rPr>
        <w:t xml:space="preserve">. Further, UC patients treated with metformin showed a significant decrease in histological and endoscopic disease scores in addition to significantly diminished erythrocyte sedimentation rate (a biomarker of systemic inflammation) and significantly decreased indices of colonic local oxidative stress (tissue malonaldehyde and </w:t>
      </w:r>
      <w:proofErr w:type="gramStart"/>
      <w:r w:rsidRPr="00D15CA0">
        <w:rPr>
          <w:rFonts w:ascii="Book Antiqua" w:eastAsia="Book Antiqua" w:hAnsi="Book Antiqua" w:cs="Book Antiqua"/>
          <w:color w:val="000000"/>
        </w:rPr>
        <w:t>myeloperoxidase)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172]</w:t>
      </w:r>
      <w:r w:rsidRPr="00D15CA0">
        <w:rPr>
          <w:rFonts w:ascii="Book Antiqua" w:eastAsia="Book Antiqua" w:hAnsi="Book Antiqua" w:cs="Book Antiqua"/>
          <w:color w:val="000000"/>
        </w:rPr>
        <w:t>.</w:t>
      </w:r>
    </w:p>
    <w:p w14:paraId="42B2FAAB" w14:textId="7EBCC3A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But how does metformin improve UC and how is it related to cigarette smoking? Metformin is a</w:t>
      </w:r>
      <w:r w:rsidR="007F3C31" w:rsidRPr="00D15CA0">
        <w:rPr>
          <w:rFonts w:ascii="Book Antiqua" w:eastAsia="Book Antiqua" w:hAnsi="Book Antiqua" w:cs="Book Antiqua"/>
          <w:color w:val="000000"/>
          <w:shd w:val="clear" w:color="auto" w:fill="FFFFFF"/>
        </w:rPr>
        <w:t xml:space="preserve"> </w:t>
      </w:r>
      <w:hyperlink r:id="rId7" w:tooltip="Biguanide" w:history="1">
        <w:r w:rsidRPr="00D15CA0">
          <w:rPr>
            <w:rFonts w:ascii="Book Antiqua" w:eastAsia="Book Antiqua" w:hAnsi="Book Antiqua" w:cs="Book Antiqua"/>
            <w:color w:val="000000"/>
            <w:u w:color="0000FF"/>
            <w:shd w:val="clear" w:color="auto" w:fill="FFFFFF"/>
          </w:rPr>
          <w:t>biguanide</w:t>
        </w:r>
      </w:hyperlink>
      <w:r w:rsidR="007F3C31"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shd w:val="clear" w:color="auto" w:fill="FFFFFF"/>
        </w:rPr>
        <w:t xml:space="preserve">antihyperglycemic agent used to treat type 2 diabetes. Its mechanism of action includes inhibition of </w:t>
      </w:r>
      <w:r w:rsidRPr="00D15CA0">
        <w:rPr>
          <w:rFonts w:ascii="Book Antiqua" w:eastAsia="Book Antiqua" w:hAnsi="Book Antiqua" w:cs="Book Antiqua"/>
          <w:color w:val="000000"/>
        </w:rPr>
        <w:t xml:space="preserve">mitochondrial glycerol 3-phosphate dehydrogenase (of the glycerolphosphate shuttle-EC 1.1.5.3) and inhibition of </w:t>
      </w:r>
      <w:r w:rsidRPr="00D15CA0">
        <w:rPr>
          <w:rFonts w:ascii="Book Antiqua" w:eastAsia="Book Antiqua" w:hAnsi="Book Antiqua" w:cs="Book Antiqua"/>
          <w:color w:val="000000"/>
          <w:shd w:val="clear" w:color="auto" w:fill="FFFFFF"/>
        </w:rPr>
        <w:t xml:space="preserve">ETC complex I </w:t>
      </w:r>
      <w:r w:rsidRPr="00D15CA0">
        <w:rPr>
          <w:rFonts w:ascii="Book Antiqua" w:eastAsia="Book Antiqua" w:hAnsi="Book Antiqua" w:cs="Book Antiqua"/>
          <w:color w:val="000000"/>
        </w:rPr>
        <w:t xml:space="preserve">both of which are major contributors of electrons to the ETC in </w:t>
      </w:r>
      <w:proofErr w:type="gramStart"/>
      <w:r w:rsidRPr="00D15CA0">
        <w:rPr>
          <w:rFonts w:ascii="Book Antiqua" w:eastAsia="Book Antiqua" w:hAnsi="Book Antiqua" w:cs="Book Antiqua"/>
          <w:color w:val="000000"/>
        </w:rPr>
        <w:t>mitochondria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173</w:t>
      </w:r>
      <w:r w:rsidR="007F3C31"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175]</w:t>
      </w:r>
      <w:r w:rsidRPr="00D15CA0">
        <w:rPr>
          <w:rFonts w:ascii="Book Antiqua" w:eastAsia="Book Antiqua" w:hAnsi="Book Antiqua" w:cs="Book Antiqua"/>
          <w:color w:val="000000"/>
        </w:rPr>
        <w:t xml:space="preserve">. Inhibition of electron flux by metformin is analogous to the ETC </w:t>
      </w:r>
      <w:r w:rsidRPr="00D15CA0">
        <w:rPr>
          <w:rFonts w:ascii="Book Antiqua" w:eastAsia="Book Antiqua" w:hAnsi="Book Antiqua" w:cs="Book Antiqua"/>
          <w:color w:val="000000"/>
        </w:rPr>
        <w:lastRenderedPageBreak/>
        <w:t xml:space="preserve">inhibitory effects of cigarette smoking. This implies that both smoking and metformin improve UC by decreasing mitochondrial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This is supported by studies showing that targeted inhibition of glycerol 3-phosphate dehydrogenase decreases cellular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[176]</w:t>
      </w:r>
      <w:r w:rsidRPr="00D15CA0">
        <w:rPr>
          <w:rFonts w:ascii="Book Antiqua" w:eastAsia="Book Antiqua" w:hAnsi="Book Antiqua" w:cs="Book Antiqua"/>
          <w:color w:val="000000"/>
        </w:rPr>
        <w:t>.</w:t>
      </w:r>
    </w:p>
    <w:p w14:paraId="67475B51"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In summary, the evidence supports two distinct oxidative stress mechanisms to explain the effects of smoking cessation on UC. Early relapse after smoking cessation (within days) is mediated by the oxidative stress induced by the physiological effects of nicotine withdrawal while late relapse (months to years) is mediated by a slow rise in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due to disinhibition of mitochondrial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-generating metabolic pathways. Conversely, cigarette smoking affords protection against early and late UC relapse by providing nicotine and decreasing colonocyte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respectively</w:t>
      </w:r>
      <w:r w:rsidRPr="00D15CA0">
        <w:rPr>
          <w:rFonts w:ascii="Book Antiqua" w:eastAsia="Book Antiqua" w:hAnsi="Book Antiqua" w:cs="Book Antiqua"/>
          <w:color w:val="000000"/>
        </w:rPr>
        <w:t xml:space="preserve">. </w:t>
      </w:r>
    </w:p>
    <w:p w14:paraId="37873387" w14:textId="77777777" w:rsidR="00A77B3E" w:rsidRPr="00D15CA0" w:rsidRDefault="00A77B3E" w:rsidP="00D15CA0">
      <w:pPr>
        <w:spacing w:line="360" w:lineRule="auto"/>
        <w:jc w:val="both"/>
        <w:rPr>
          <w:rFonts w:ascii="Book Antiqua" w:hAnsi="Book Antiqua"/>
        </w:rPr>
      </w:pPr>
    </w:p>
    <w:p w14:paraId="58D09A9B"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Mercury</w:t>
      </w:r>
    </w:p>
    <w:p w14:paraId="55C820F9" w14:textId="181DFD7A"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Mercury is a major environmental contaminant and a significant source of occupational </w:t>
      </w:r>
      <w:proofErr w:type="gramStart"/>
      <w:r w:rsidRPr="00D15CA0">
        <w:rPr>
          <w:rFonts w:ascii="Book Antiqua" w:eastAsia="Book Antiqua" w:hAnsi="Book Antiqua" w:cs="Book Antiqua"/>
          <w:color w:val="000000"/>
        </w:rPr>
        <w:t>exposure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177]</w:t>
      </w:r>
      <w:r w:rsidRPr="00D15CA0">
        <w:rPr>
          <w:rFonts w:ascii="Book Antiqua" w:eastAsia="Book Antiqua" w:hAnsi="Book Antiqua" w:cs="Book Antiqua"/>
          <w:color w:val="000000"/>
        </w:rPr>
        <w:t xml:space="preserve">. Occupational </w:t>
      </w:r>
      <w:r w:rsidR="007F3C31" w:rsidRPr="00D15CA0">
        <w:rPr>
          <w:rFonts w:ascii="Book Antiqua" w:eastAsia="Book Antiqua" w:hAnsi="Book Antiqua" w:cs="Book Antiqua"/>
          <w:color w:val="000000"/>
        </w:rPr>
        <w:t>i</w:t>
      </w:r>
      <w:r w:rsidRPr="00D15CA0">
        <w:rPr>
          <w:rFonts w:ascii="Book Antiqua" w:eastAsia="Book Antiqua" w:hAnsi="Book Antiqua" w:cs="Book Antiqua"/>
          <w:color w:val="000000"/>
        </w:rPr>
        <w:t xml:space="preserve">nhalation of mercury vapor is reported to cause a recurrent relapse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178]</w:t>
      </w:r>
      <w:r w:rsidRPr="00D15CA0">
        <w:rPr>
          <w:rFonts w:ascii="Book Antiqua" w:eastAsia="Book Antiqua" w:hAnsi="Book Antiqua" w:cs="Book Antiqua"/>
          <w:color w:val="000000"/>
        </w:rPr>
        <w:t xml:space="preserve">. Mercury forms stable bonds with thiol groups present on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in addition to inhibiting </w:t>
      </w:r>
      <w:r w:rsidR="008D2EC3" w:rsidRPr="00D15CA0">
        <w:rPr>
          <w:rFonts w:ascii="Book Antiqua" w:eastAsia="Book Antiqua" w:hAnsi="Book Antiqua" w:cs="Book Antiqua"/>
          <w:color w:val="000000"/>
        </w:rPr>
        <w:t>GPx</w:t>
      </w:r>
      <w:r w:rsidRPr="00D15CA0">
        <w:rPr>
          <w:rFonts w:ascii="Book Antiqua" w:eastAsia="Book Antiqua" w:hAnsi="Book Antiqua" w:cs="Book Antiqua"/>
          <w:color w:val="000000"/>
        </w:rPr>
        <w:t>, both of which are critical for the removal of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[179</w:t>
      </w:r>
      <w:r w:rsidR="00F93434"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181]</w:t>
      </w:r>
      <w:r w:rsidRPr="00D15CA0">
        <w:rPr>
          <w:rFonts w:ascii="Book Antiqua" w:eastAsia="Book Antiqua" w:hAnsi="Book Antiqua" w:cs="Book Antiqua"/>
          <w:color w:val="000000"/>
        </w:rPr>
        <w:t xml:space="preserve">. This results in the inactivation of the entire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-based antioxidant system. The compromise of this critical system by mercury prevents neutralization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can accumulate to excessive levels inside colonocytes leading to extracellular diffusion and UC relapse as described above. Thus, mercury is an oxidative stressor that increases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by preventing its elimination from the cell. Mercury is a pervasive contaminating xenobiotic whose exposure is likely to be insidious, bio-accumulative, and additive to other contemporaneous oxidative stress exposures.</w:t>
      </w:r>
    </w:p>
    <w:p w14:paraId="79A5C32D" w14:textId="77777777" w:rsidR="00A77B3E" w:rsidRPr="00D15CA0" w:rsidRDefault="00A77B3E" w:rsidP="00D15CA0">
      <w:pPr>
        <w:spacing w:line="360" w:lineRule="auto"/>
        <w:jc w:val="both"/>
        <w:rPr>
          <w:rFonts w:ascii="Book Antiqua" w:hAnsi="Book Antiqua"/>
        </w:rPr>
      </w:pPr>
    </w:p>
    <w:p w14:paraId="673D8391" w14:textId="37C41ADE" w:rsidR="00A77B3E" w:rsidRPr="00D15CA0" w:rsidRDefault="00DB443E" w:rsidP="00D15CA0">
      <w:pPr>
        <w:spacing w:line="360" w:lineRule="auto"/>
        <w:jc w:val="both"/>
        <w:rPr>
          <w:rFonts w:ascii="Book Antiqua" w:hAnsi="Book Antiqua"/>
        </w:rPr>
      </w:pPr>
      <w:bookmarkStart w:id="4" w:name="_Hlk107261068"/>
      <w:r w:rsidRPr="00D15CA0">
        <w:rPr>
          <w:rFonts w:ascii="Book Antiqua" w:eastAsia="Book Antiqua" w:hAnsi="Book Antiqua" w:cs="Book Antiqua"/>
          <w:b/>
          <w:bCs/>
          <w:color w:val="000000"/>
          <w:u w:val="single" w:color="000000"/>
        </w:rPr>
        <w:t>PERFLUOROOCTANOIC ACID</w:t>
      </w:r>
      <w:bookmarkEnd w:id="4"/>
    </w:p>
    <w:p w14:paraId="3DED3302" w14:textId="6ADB2E77" w:rsidR="00A77B3E" w:rsidRPr="00D15CA0" w:rsidRDefault="00F93434" w:rsidP="00D15CA0">
      <w:pPr>
        <w:spacing w:line="360" w:lineRule="auto"/>
        <w:jc w:val="both"/>
        <w:rPr>
          <w:rFonts w:ascii="Book Antiqua" w:hAnsi="Book Antiqua"/>
        </w:rPr>
      </w:pPr>
      <w:r w:rsidRPr="00D15CA0">
        <w:rPr>
          <w:rFonts w:ascii="Book Antiqua" w:eastAsia="Book Antiqua" w:hAnsi="Book Antiqua" w:cs="Book Antiqua"/>
          <w:color w:val="000000"/>
        </w:rPr>
        <w:t>Perfluorooctanoic acid (</w:t>
      </w:r>
      <w:r w:rsidR="00D66F0E" w:rsidRPr="00D15CA0">
        <w:rPr>
          <w:rFonts w:ascii="Book Antiqua" w:eastAsia="Book Antiqua" w:hAnsi="Book Antiqua" w:cs="Book Antiqua"/>
          <w:color w:val="000000"/>
        </w:rPr>
        <w:t>PFOA</w:t>
      </w:r>
      <w:r w:rsidRPr="00D15CA0">
        <w:rPr>
          <w:rFonts w:ascii="Book Antiqua" w:eastAsia="Book Antiqua" w:hAnsi="Book Antiqua" w:cs="Book Antiqua"/>
          <w:color w:val="000000"/>
        </w:rPr>
        <w:t>)</w:t>
      </w:r>
      <w:r w:rsidR="00D66F0E" w:rsidRPr="00D15CA0">
        <w:rPr>
          <w:rFonts w:ascii="Book Antiqua" w:eastAsia="Book Antiqua" w:hAnsi="Book Antiqua" w:cs="Book Antiqua"/>
          <w:color w:val="000000"/>
        </w:rPr>
        <w:t xml:space="preserve"> is a ubiquitous environmental contaminant that was used to manufacture non-stick pans in addition to other commercial products such as stain and water-resistant fabrics. Introduced into the environment in the 1950s, PFOA can be </w:t>
      </w:r>
      <w:r w:rsidR="00D66F0E" w:rsidRPr="00D15CA0">
        <w:rPr>
          <w:rFonts w:ascii="Book Antiqua" w:eastAsia="Book Antiqua" w:hAnsi="Book Antiqua" w:cs="Book Antiqua"/>
          <w:color w:val="000000"/>
        </w:rPr>
        <w:lastRenderedPageBreak/>
        <w:t xml:space="preserve">found in the serum of virtually all residents of industrialized countries. Human exposure occurs </w:t>
      </w:r>
      <w:r w:rsidR="00D66F0E" w:rsidRPr="00D15CA0">
        <w:rPr>
          <w:rFonts w:ascii="Book Antiqua" w:eastAsia="Book Antiqua" w:hAnsi="Book Antiqua" w:cs="Book Antiqua"/>
          <w:i/>
          <w:iCs/>
          <w:color w:val="000000"/>
        </w:rPr>
        <w:t>via</w:t>
      </w:r>
      <w:r w:rsidR="00D66F0E" w:rsidRPr="00D15CA0">
        <w:rPr>
          <w:rFonts w:ascii="Book Antiqua" w:eastAsia="Book Antiqua" w:hAnsi="Book Antiqua" w:cs="Book Antiqua"/>
          <w:color w:val="000000"/>
        </w:rPr>
        <w:t xml:space="preserve"> many sources including contaminated drinking water, food, and house dust. Due to the high dissociation energy of its carbon-fluorine bond, PFOA is resistant to vertebrate metabolism and environmental </w:t>
      </w:r>
      <w:proofErr w:type="gramStart"/>
      <w:r w:rsidR="00D66F0E" w:rsidRPr="00D15CA0">
        <w:rPr>
          <w:rFonts w:ascii="Book Antiqua" w:eastAsia="Book Antiqua" w:hAnsi="Book Antiqua" w:cs="Book Antiqua"/>
          <w:color w:val="000000"/>
        </w:rPr>
        <w:t>degradation</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182]</w:t>
      </w:r>
      <w:r w:rsidR="00D66F0E" w:rsidRPr="00D15CA0">
        <w:rPr>
          <w:rFonts w:ascii="Book Antiqua" w:eastAsia="Book Antiqua" w:hAnsi="Book Antiqua" w:cs="Book Antiqua"/>
          <w:color w:val="000000"/>
        </w:rPr>
        <w:t xml:space="preserve">. As a result, PFOA is called a “forever-chemical” because it is not biodegradable and has a long elimination half-life of 3.5 </w:t>
      </w:r>
      <w:proofErr w:type="gramStart"/>
      <w:r w:rsidR="00D66F0E" w:rsidRPr="00D15CA0">
        <w:rPr>
          <w:rFonts w:ascii="Book Antiqua" w:eastAsia="Book Antiqua" w:hAnsi="Book Antiqua" w:cs="Book Antiqua"/>
          <w:color w:val="000000"/>
        </w:rPr>
        <w:t>years</w:t>
      </w:r>
      <w:r w:rsidR="00D66F0E" w:rsidRPr="00D15CA0">
        <w:rPr>
          <w:rFonts w:ascii="Book Antiqua" w:eastAsia="Book Antiqua" w:hAnsi="Book Antiqua" w:cs="Book Antiqua"/>
          <w:color w:val="000000"/>
          <w:vertAlign w:val="superscript"/>
        </w:rPr>
        <w:t>[</w:t>
      </w:r>
      <w:proofErr w:type="gramEnd"/>
      <w:r w:rsidR="00D66F0E" w:rsidRPr="00D15CA0">
        <w:rPr>
          <w:rFonts w:ascii="Book Antiqua" w:eastAsia="Book Antiqua" w:hAnsi="Book Antiqua" w:cs="Book Antiqua"/>
          <w:color w:val="000000"/>
          <w:vertAlign w:val="superscript"/>
        </w:rPr>
        <w:t>183</w:t>
      </w:r>
      <w:r w:rsidR="00D66F0E" w:rsidRPr="00D15CA0">
        <w:rPr>
          <w:rFonts w:ascii="Book Antiqua" w:eastAsia="Book Antiqua" w:hAnsi="Book Antiqua" w:cs="Book Antiqua"/>
          <w:color w:val="000000"/>
          <w:shd w:val="clear" w:color="auto" w:fill="FFFFFF"/>
          <w:vertAlign w:val="superscript"/>
        </w:rPr>
        <w:t>]</w:t>
      </w:r>
      <w:r w:rsidR="00D66F0E" w:rsidRPr="00D15CA0">
        <w:rPr>
          <w:rFonts w:ascii="Book Antiqua" w:eastAsia="Book Antiqua" w:hAnsi="Book Antiqua" w:cs="Book Antiqua"/>
          <w:color w:val="000000"/>
          <w:shd w:val="clear" w:color="auto" w:fill="FFFFFF"/>
        </w:rPr>
        <w:t>.</w:t>
      </w:r>
    </w:p>
    <w:p w14:paraId="4FCAABB1" w14:textId="072C76D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Studies have demonstrated a significant exposure-response relationship between PFOA serum levels and subsequent UC but no association with Crohn</w:t>
      </w:r>
      <w:r w:rsidR="00CB0B5A" w:rsidRPr="00D15CA0">
        <w:rPr>
          <w:rFonts w:ascii="Book Antiqua" w:eastAsia="Book Antiqua" w:hAnsi="Book Antiqua" w:cs="Book Antiqua"/>
          <w:color w:val="000000"/>
        </w:rPr>
        <w:t>’</w:t>
      </w:r>
      <w:r w:rsidRPr="00D15CA0">
        <w:rPr>
          <w:rFonts w:ascii="Book Antiqua" w:eastAsia="Book Antiqua" w:hAnsi="Book Antiqua" w:cs="Book Antiqua"/>
          <w:color w:val="000000"/>
        </w:rPr>
        <w:t>s disease</w:t>
      </w:r>
      <w:r w:rsidR="00CB0B5A" w:rsidRPr="00D15CA0">
        <w:rPr>
          <w:rFonts w:ascii="Book Antiqua" w:eastAsia="Book Antiqua" w:hAnsi="Book Antiqua" w:cs="Book Antiqua"/>
          <w:color w:val="000000"/>
        </w:rPr>
        <w:t xml:space="preserve"> (CD</w:t>
      </w:r>
      <w:proofErr w:type="gramStart"/>
      <w:r w:rsidR="00CB0B5A"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183</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 xml:space="preserve">Other studies have reported significantly increased serum PFOA in UC patients compared to a combined group of </w:t>
      </w:r>
      <w:r w:rsidR="00CB0B5A" w:rsidRPr="00D15CA0">
        <w:rPr>
          <w:rFonts w:ascii="Book Antiqua" w:eastAsia="Book Antiqua" w:hAnsi="Book Antiqua" w:cs="Book Antiqua"/>
          <w:color w:val="000000"/>
          <w:shd w:val="clear" w:color="auto" w:fill="FFFFFF"/>
        </w:rPr>
        <w:t>CD</w:t>
      </w:r>
      <w:r w:rsidRPr="00D15CA0">
        <w:rPr>
          <w:rFonts w:ascii="Book Antiqua" w:eastAsia="Book Antiqua" w:hAnsi="Book Antiqua" w:cs="Book Antiqua"/>
          <w:color w:val="000000"/>
          <w:shd w:val="clear" w:color="auto" w:fill="FFFFFF"/>
        </w:rPr>
        <w:t xml:space="preserve"> (positive control for intestinal inflammation) and normal individuals (negative non-diseased </w:t>
      </w:r>
      <w:proofErr w:type="gramStart"/>
      <w:r w:rsidRPr="00D15CA0">
        <w:rPr>
          <w:rFonts w:ascii="Book Antiqua" w:eastAsia="Book Antiqua" w:hAnsi="Book Antiqua" w:cs="Book Antiqua"/>
          <w:color w:val="000000"/>
          <w:shd w:val="clear" w:color="auto" w:fill="FFFFFF"/>
        </w:rPr>
        <w:t>control)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184</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w:t>
      </w:r>
      <w:r w:rsidRPr="00D15CA0">
        <w:rPr>
          <w:rFonts w:ascii="Book Antiqua" w:eastAsia="Book Antiqua" w:hAnsi="Book Antiqua" w:cs="Book Antiqua"/>
          <w:color w:val="000000"/>
          <w:shd w:val="clear" w:color="auto" w:fill="FFFFFF"/>
        </w:rPr>
        <w:t xml:space="preserve"> The specific association of PFOA with UC suggests that PFOA’s effect is acting in concert with a unique predisposing genetic makeup to select a subset of individuals for the development of UC. In other words, PFOA’s mechanism of action in all exposed individuals is the same but the genetic predisposition in a subset of individuals is permissive for the development of UC.</w:t>
      </w:r>
    </w:p>
    <w:p w14:paraId="2D298895" w14:textId="0621D1D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A related halogenated chemical, 2-bromooctanoic acid, after conversion to the sodium salt 2-bromooctanoate</w:t>
      </w:r>
      <w:r w:rsidRPr="00D15CA0">
        <w:rPr>
          <w:rFonts w:ascii="Book Antiqua" w:eastAsia="Book Antiqua" w:hAnsi="Book Antiqua" w:cs="Book Antiqua"/>
          <w:color w:val="000000"/>
        </w:rPr>
        <w:t xml:space="preserve">, is reported to cause an acute murine colitis analogous to human UC after rectal </w:t>
      </w:r>
      <w:proofErr w:type="gramStart"/>
      <w:r w:rsidRPr="00D15CA0">
        <w:rPr>
          <w:rFonts w:ascii="Book Antiqua" w:eastAsia="Book Antiqua" w:hAnsi="Book Antiqua" w:cs="Book Antiqua"/>
          <w:color w:val="000000"/>
        </w:rPr>
        <w:t>installation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108]</w:t>
      </w:r>
      <w:r w:rsidRPr="00D15CA0">
        <w:rPr>
          <w:rFonts w:ascii="Book Antiqua" w:eastAsia="Book Antiqua" w:hAnsi="Book Antiqua" w:cs="Book Antiqua"/>
          <w:color w:val="000000"/>
        </w:rPr>
        <w:t>.</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This suggests the possibility that PFOA might be acting in the same manner as 2-bromooctanoate since halogenated carbon compounds, as a group, have a high resistance to </w:t>
      </w:r>
      <w:proofErr w:type="gramStart"/>
      <w:r w:rsidRPr="00D15CA0">
        <w:rPr>
          <w:rFonts w:ascii="Book Antiqua" w:eastAsia="Book Antiqua" w:hAnsi="Book Antiqua" w:cs="Book Antiqua"/>
          <w:color w:val="000000"/>
        </w:rPr>
        <w:t>degradation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185]</w:t>
      </w:r>
      <w:r w:rsidRPr="00D15CA0">
        <w:rPr>
          <w:rFonts w:ascii="Book Antiqua" w:eastAsia="Book Antiqua" w:hAnsi="Book Antiqua" w:cs="Book Antiqua"/>
          <w:color w:val="000000"/>
        </w:rPr>
        <w:t>.</w:t>
      </w:r>
    </w:p>
    <w:p w14:paraId="2D698975" w14:textId="04F90E0A"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In human UC, beta-oxidation is inhibited as a secondary effect caused by rising levels of colonocyte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rPr>
        <w:t>. Since 2-bromooctanoate causes murine UC accompanied by inhibition of beta-oxidation and the related halogenated chemical PFOA causes UC and is not biodegradable this suggests that intracellular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increased as a result of the colonocyte’s high expenditure of energy (ATP) in a futile attempt to metabolize and remove these non-biodegradable halogenated xenobiotics from the cell. Since almost all cellular ATP is produced as a result of mitochondrial ETC activity, which also generates most of the cell’s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this implies that the initial buildup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occurs in mitochondria where beta-oxidation is also located. Increased mitochondrial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will </w:t>
      </w:r>
      <w:r w:rsidRPr="00D15CA0">
        <w:rPr>
          <w:rFonts w:ascii="Book Antiqua" w:eastAsia="Book Antiqua" w:hAnsi="Book Antiqua" w:cs="Book Antiqua"/>
          <w:color w:val="000000"/>
        </w:rPr>
        <w:lastRenderedPageBreak/>
        <w:t>inhibit mitochondrial thiolase, the last enzyme in the beta-ox</w:t>
      </w:r>
      <w:r w:rsidR="00B41798" w:rsidRPr="00D15CA0">
        <w:rPr>
          <w:rFonts w:ascii="Book Antiqua" w:eastAsia="Book Antiqua" w:hAnsi="Book Antiqua" w:cs="Book Antiqua"/>
          <w:color w:val="000000"/>
        </w:rPr>
        <w:t>idation</w:t>
      </w:r>
      <w:r w:rsidRPr="00D15CA0">
        <w:rPr>
          <w:rFonts w:ascii="Book Antiqua" w:eastAsia="Book Antiqua" w:hAnsi="Book Antiqua" w:cs="Book Antiqua"/>
          <w:color w:val="000000"/>
        </w:rPr>
        <w:t xml:space="preserve"> cascade, leading to inhibition of mitochondrial beta-</w:t>
      </w:r>
      <w:proofErr w:type="gramStart"/>
      <w:r w:rsidRPr="00D15CA0">
        <w:rPr>
          <w:rFonts w:ascii="Book Antiqua" w:eastAsia="Book Antiqua" w:hAnsi="Book Antiqua" w:cs="Book Antiqua"/>
          <w:color w:val="000000"/>
        </w:rPr>
        <w:t>oxidation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rPr>
        <w:t>.</w:t>
      </w:r>
    </w:p>
    <w:p w14:paraId="44CB125D" w14:textId="02653BBF"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In other words, the colonocyte’s persistent metabolic response in an attempt to eliminate these non-biodegradable chemicals leads to increased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generated by the ETC, which inhibits mitochondrial beta-oxidation followed, sometime later, by UC as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diffuses out of the colonocyte into the extra cellular space. This mechanism is consistent with studies showing inhibition of beta-oxidation in UC patients is followed shortly after by a relapse of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41]</w:t>
      </w:r>
      <w:r w:rsidRPr="00D15CA0">
        <w:rPr>
          <w:rFonts w:ascii="Book Antiqua" w:eastAsia="Book Antiqua" w:hAnsi="Book Antiqua" w:cs="Book Antiqua"/>
          <w:color w:val="000000"/>
        </w:rPr>
        <w: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-induced inhibition of mitochondrial beta-oxidation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mitochondrial thiolase inhibition) </w:t>
      </w:r>
      <w:r w:rsidRPr="00D15CA0">
        <w:rPr>
          <w:rFonts w:ascii="Book Antiqua" w:eastAsia="Book Antiqua" w:hAnsi="Book Antiqua" w:cs="Book Antiqua"/>
          <w:color w:val="000000"/>
          <w:shd w:val="clear" w:color="auto" w:fill="FFFFFF"/>
        </w:rPr>
        <w:t xml:space="preserve">increases the anapleurotic metabolism of glutamine, which decreases the biosynthesis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shd w:val="clear" w:color="auto" w:fill="FFFFFF"/>
        </w:rPr>
        <w:t xml:space="preserve"> contributing to the excess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load (</w:t>
      </w:r>
      <w:r w:rsidR="00CB0B5A" w:rsidRPr="00D15CA0">
        <w:rPr>
          <w:rFonts w:ascii="Book Antiqua" w:eastAsia="Book Antiqua" w:hAnsi="Book Antiqua" w:cs="Book Antiqua"/>
          <w:color w:val="000000"/>
          <w:shd w:val="clear" w:color="auto" w:fill="FFFFFF"/>
        </w:rPr>
        <w:t>F</w:t>
      </w:r>
      <w:r w:rsidRPr="00D15CA0">
        <w:rPr>
          <w:rFonts w:ascii="Book Antiqua" w:eastAsia="Book Antiqua" w:hAnsi="Book Antiqua" w:cs="Book Antiqua"/>
          <w:color w:val="000000"/>
          <w:shd w:val="clear" w:color="auto" w:fill="FFFFFF"/>
        </w:rPr>
        <w:t>ig</w:t>
      </w:r>
      <w:r w:rsidR="00CB0B5A" w:rsidRPr="00D15CA0">
        <w:rPr>
          <w:rFonts w:ascii="Book Antiqua" w:eastAsia="Book Antiqua" w:hAnsi="Book Antiqua" w:cs="Book Antiqua"/>
          <w:color w:val="000000"/>
          <w:shd w:val="clear" w:color="auto" w:fill="FFFFFF"/>
        </w:rPr>
        <w:t>ure</w:t>
      </w:r>
      <w:r w:rsidRPr="00D15CA0">
        <w:rPr>
          <w:rFonts w:ascii="Book Antiqua" w:eastAsia="Book Antiqua" w:hAnsi="Book Antiqua" w:cs="Book Antiqua"/>
          <w:color w:val="000000"/>
          <w:shd w:val="clear" w:color="auto" w:fill="FFFFFF"/>
        </w:rPr>
        <w:t xml:space="preserve"> </w:t>
      </w:r>
      <w:r w:rsidR="00377652" w:rsidRPr="00D15CA0">
        <w:rPr>
          <w:rFonts w:ascii="Book Antiqua" w:eastAsia="Book Antiqua" w:hAnsi="Book Antiqua" w:cs="Book Antiqua"/>
          <w:color w:val="000000"/>
          <w:shd w:val="clear" w:color="auto" w:fill="FFFFFF"/>
        </w:rPr>
        <w:t>4</w:t>
      </w:r>
      <w:r w:rsidRPr="00D15CA0">
        <w:rPr>
          <w:rFonts w:ascii="Book Antiqua" w:eastAsia="Book Antiqua" w:hAnsi="Book Antiqua" w:cs="Book Antiqua"/>
          <w:color w:val="000000"/>
          <w:shd w:val="clear" w:color="auto" w:fill="FFFFFF"/>
        </w:rPr>
        <w:t>). This mechanism is also consistent with a genetic predisposition that impairs the colonocyte’s ability to neutralize an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load. Within this redox framework, inhibition of colonocyte beta-oxidation is a secondary effect of colonocyte xenobiotic (PFOA or bromooctanoate) metabolism, which generates excess ETC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that impairs mitochondrial beta-oxidation </w:t>
      </w:r>
      <w:r w:rsidRPr="00D15CA0">
        <w:rPr>
          <w:rFonts w:ascii="Book Antiqua" w:eastAsia="Book Antiqua" w:hAnsi="Book Antiqua" w:cs="Book Antiqua"/>
          <w:i/>
          <w:iCs/>
          <w:color w:val="000000"/>
          <w:shd w:val="clear" w:color="auto" w:fill="FFFFFF"/>
        </w:rPr>
        <w:t>via</w:t>
      </w:r>
      <w:r w:rsidRPr="00D15CA0">
        <w:rPr>
          <w:rFonts w:ascii="Book Antiqua" w:eastAsia="Book Antiqua" w:hAnsi="Book Antiqua" w:cs="Book Antiqua"/>
          <w:color w:val="000000"/>
          <w:shd w:val="clear" w:color="auto" w:fill="FFFFFF"/>
        </w:rPr>
        <w:t xml:space="preserv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induced inhibition of mitochondrial thiolase. This raises the possibility of primary prevention with an oral reducing agent for communities at risk for the adverse effects of PFOA exposure. A causal role for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can be tested in the laboratory by the prevention of PFOA (or 2-bromooctanoate) induced murine colitis with an oral reducing agent (see treatment section below).</w:t>
      </w:r>
    </w:p>
    <w:p w14:paraId="3D8C50DA" w14:textId="61358B91"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Lastly, PFOA’s adverse effects are not limited to UC. Lymphocytes are highly sensitive to the toxic effects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and undergo apoptosis at very low levels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exposure of less than 1 </w:t>
      </w:r>
      <w:proofErr w:type="gramStart"/>
      <w:r w:rsidRPr="00D15CA0">
        <w:rPr>
          <w:rFonts w:ascii="Book Antiqua" w:eastAsia="Book Antiqua" w:hAnsi="Book Antiqua" w:cs="Book Antiqua"/>
          <w:color w:val="000000"/>
        </w:rPr>
        <w:t>µm</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186]</w:t>
      </w:r>
      <w:r w:rsidRPr="00D15CA0">
        <w:rPr>
          <w:rFonts w:ascii="Book Antiqua" w:eastAsia="Book Antiqua" w:hAnsi="Book Antiqua" w:cs="Book Antiqua"/>
          <w:color w:val="000000"/>
        </w:rPr>
        <w:t xml:space="preserve">. Studies showing a significant association between PFOA serum levels and decreased antibody response to vaccination are consistent with this mechanism of </w:t>
      </w:r>
      <w:proofErr w:type="gramStart"/>
      <w:r w:rsidRPr="00D15CA0">
        <w:rPr>
          <w:rFonts w:ascii="Book Antiqua" w:eastAsia="Book Antiqua" w:hAnsi="Book Antiqua" w:cs="Book Antiqua"/>
          <w:color w:val="000000"/>
        </w:rPr>
        <w:t>action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182]</w:t>
      </w:r>
      <w:r w:rsidRPr="00D15CA0">
        <w:rPr>
          <w:rFonts w:ascii="Book Antiqua" w:eastAsia="Book Antiqua" w:hAnsi="Book Antiqua" w:cs="Book Antiqua"/>
          <w:color w:val="000000"/>
        </w:rPr>
        <w:t xml:space="preserve">. Thus, PFOA resistance to cellular metabolism and degradation is likely to result in excess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production in any cell contaminated by this xenobiotic.</w:t>
      </w:r>
    </w:p>
    <w:p w14:paraId="4B069795" w14:textId="77777777" w:rsidR="00A77B3E" w:rsidRPr="00D15CA0" w:rsidRDefault="00A77B3E" w:rsidP="00D15CA0">
      <w:pPr>
        <w:spacing w:line="360" w:lineRule="auto"/>
        <w:jc w:val="both"/>
        <w:rPr>
          <w:rFonts w:ascii="Book Antiqua" w:hAnsi="Book Antiqua"/>
        </w:rPr>
      </w:pPr>
    </w:p>
    <w:p w14:paraId="56F2078B" w14:textId="28711F34"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 xml:space="preserve">Endogenous oxidative stressors: A </w:t>
      </w:r>
      <w:r w:rsidR="00B56D25" w:rsidRPr="00D15CA0">
        <w:rPr>
          <w:rFonts w:ascii="Book Antiqua" w:eastAsia="Book Antiqua" w:hAnsi="Book Antiqua" w:cs="Book Antiqua"/>
          <w:b/>
          <w:bCs/>
          <w:i/>
          <w:iCs/>
          <w:color w:val="000000"/>
          <w:shd w:val="clear" w:color="auto" w:fill="FFFFFF"/>
        </w:rPr>
        <w:t>l</w:t>
      </w:r>
      <w:r w:rsidRPr="00D15CA0">
        <w:rPr>
          <w:rFonts w:ascii="Book Antiqua" w:eastAsia="Book Antiqua" w:hAnsi="Book Antiqua" w:cs="Book Antiqua"/>
          <w:b/>
          <w:bCs/>
          <w:i/>
          <w:iCs/>
          <w:color w:val="000000"/>
          <w:shd w:val="clear" w:color="auto" w:fill="FFFFFF"/>
        </w:rPr>
        <w:t>ook inside</w:t>
      </w:r>
    </w:p>
    <w:p w14:paraId="1E18463A" w14:textId="4A90AD3E"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lastRenderedPageBreak/>
        <w:t xml:space="preserve">In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lifelong episodes of relapsing inflammation affecting the same colonic regions previously inflamed indicate that inflammation has fundamentally changed the colonic epithelium compared to the pre-morbid state. Since the character of the inflammation does not change over time and neutrophils continue to be the first responders streaming into the colonic epithelium, this suggests that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is still the chemotactic agent involved but from a new source. The evidence points to new endogenous sources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that combine with pre-existing sources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to increase the likelihood of relapse.</w:t>
      </w:r>
    </w:p>
    <w:p w14:paraId="244AD3AC" w14:textId="77777777" w:rsidR="00A77B3E" w:rsidRPr="00D15CA0" w:rsidRDefault="00A77B3E" w:rsidP="00D15CA0">
      <w:pPr>
        <w:spacing w:line="360" w:lineRule="auto"/>
        <w:jc w:val="both"/>
        <w:rPr>
          <w:rFonts w:ascii="Book Antiqua" w:hAnsi="Book Antiqua"/>
        </w:rPr>
      </w:pPr>
    </w:p>
    <w:p w14:paraId="65A73497" w14:textId="66982F68"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 xml:space="preserve">Microbiome: </w:t>
      </w:r>
      <w:r w:rsidR="00B56D25" w:rsidRPr="00D15CA0">
        <w:rPr>
          <w:rFonts w:ascii="Book Antiqua" w:eastAsia="Book Antiqua" w:hAnsi="Book Antiqua" w:cs="Book Antiqua"/>
          <w:b/>
          <w:bCs/>
          <w:i/>
          <w:iCs/>
          <w:color w:val="000000"/>
          <w:shd w:val="clear" w:color="auto" w:fill="FFFFFF"/>
        </w:rPr>
        <w:t>A</w:t>
      </w:r>
      <w:r w:rsidRPr="00D15CA0">
        <w:rPr>
          <w:rFonts w:ascii="Book Antiqua" w:eastAsia="Book Antiqua" w:hAnsi="Book Antiqua" w:cs="Book Antiqua"/>
          <w:b/>
          <w:bCs/>
          <w:i/>
          <w:iCs/>
          <w:color w:val="000000"/>
          <w:shd w:val="clear" w:color="auto" w:fill="FFFFFF"/>
        </w:rPr>
        <w:t>n oxidative dysbiosis</w:t>
      </w:r>
    </w:p>
    <w:p w14:paraId="5A996D28" w14:textId="00B1B08F"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Although disruption of the colonic microbiome can contribute to the onset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by decreasing butyrate production, which leads to increased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(Figure </w:t>
      </w:r>
      <w:r w:rsidR="00E97E72" w:rsidRPr="00D15CA0">
        <w:rPr>
          <w:rFonts w:ascii="Book Antiqua" w:eastAsia="Book Antiqua" w:hAnsi="Book Antiqua" w:cs="Book Antiqua"/>
          <w:color w:val="000000"/>
        </w:rPr>
        <w:t>4</w:t>
      </w:r>
      <w:r w:rsidRPr="00D15CA0">
        <w:rPr>
          <w:rFonts w:ascii="Book Antiqua" w:eastAsia="Book Antiqua" w:hAnsi="Book Antiqua" w:cs="Book Antiqua"/>
          <w:color w:val="000000"/>
        </w:rPr>
        <w:t xml:space="preserve">),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can also adversely affect the microbiome. Studies have shown a 10</w:t>
      </w:r>
      <w:r w:rsidR="00B56D25" w:rsidRPr="00D15CA0">
        <w:rPr>
          <w:rFonts w:ascii="Book Antiqua" w:eastAsia="Book Antiqua" w:hAnsi="Book Antiqua" w:cs="Book Antiqua"/>
          <w:color w:val="000000"/>
        </w:rPr>
        <w:t xml:space="preserve"> </w:t>
      </w:r>
      <w:r w:rsidR="00B56D25" w:rsidRPr="00D15CA0">
        <w:rPr>
          <w:rFonts w:ascii="Book Antiqua" w:hAnsi="Book Antiqua" w:cs="Tahoma"/>
          <w:bCs/>
          <w:color w:val="000000" w:themeColor="text1"/>
          <w:lang w:val="en-GB"/>
        </w:rPr>
        <w:t>×</w:t>
      </w:r>
      <w:r w:rsidRPr="00D15CA0">
        <w:rPr>
          <w:rFonts w:ascii="Book Antiqua" w:eastAsia="Book Antiqua" w:hAnsi="Book Antiqua" w:cs="Book Antiqua"/>
          <w:color w:val="000000"/>
        </w:rPr>
        <w:t xml:space="preserve"> increase in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producing bacteria in biopsies of inflamed colonic tissue in individuals with UC compared to normal </w:t>
      </w:r>
      <w:proofErr w:type="gramStart"/>
      <w:r w:rsidRPr="00D15CA0">
        <w:rPr>
          <w:rFonts w:ascii="Book Antiqua" w:eastAsia="Book Antiqua" w:hAnsi="Book Antiqua" w:cs="Book Antiqua"/>
          <w:color w:val="000000"/>
        </w:rPr>
        <w:t>controls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120]</w:t>
      </w:r>
      <w:r w:rsidRPr="00D15CA0">
        <w:rPr>
          <w:rFonts w:ascii="Book Antiqua" w:eastAsia="Book Antiqua" w:hAnsi="Book Antiqua" w:cs="Book Antiqua"/>
          <w:color w:val="000000"/>
          <w:shd w:val="clear" w:color="auto" w:fill="FFFFFF"/>
        </w:rPr>
        <w:t>. These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-producing bacteria are adherent to the colonic mucosa. This suggests that chronically high levels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in the inflammatory field create an environment that selects for bacteria that produce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which are those able to tolerate the abnormally high levels of lumenal oxidative stress. Over time, this oxidative dysbiosis may replace large portions of the normal microbiome, which may not be able to survive under conditions of high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-induced oxidative stress. The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released by bacteria can contribute to relapse by diffusing through the epithelium to the subjacent vascular layer where it serves as a chemotactic agent to attract neutrophils into the colonic epithelium. This creates a microbiome, which is a pro-inflammatory endogenous oxidative stressor that contributes to the onset or relapse of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by continuous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production. </w:t>
      </w:r>
      <w:r w:rsidRPr="00D15CA0">
        <w:rPr>
          <w:rFonts w:ascii="Book Antiqua" w:eastAsia="Book Antiqua" w:hAnsi="Book Antiqua" w:cs="Book Antiqua"/>
          <w:color w:val="000000"/>
        </w:rPr>
        <w:t>A recent analysis examining the pathogenesis of UC concluded that “</w:t>
      </w:r>
      <w:r w:rsidRPr="00D15CA0">
        <w:rPr>
          <w:rFonts w:ascii="Book Antiqua" w:eastAsia="Book Antiqua" w:hAnsi="Book Antiqua" w:cs="Book Antiqua"/>
          <w:i/>
          <w:iCs/>
          <w:color w:val="000000"/>
        </w:rPr>
        <w:t xml:space="preserve">disease onset is triggered by events that alter the healthy balance of the gut microbiota, perturb the mucosal barrier, and abnormally stimulate gut immune </w:t>
      </w:r>
      <w:proofErr w:type="gramStart"/>
      <w:r w:rsidRPr="00D15CA0">
        <w:rPr>
          <w:rFonts w:ascii="Book Antiqua" w:eastAsia="Book Antiqua" w:hAnsi="Book Antiqua" w:cs="Book Antiqua"/>
          <w:i/>
          <w:iCs/>
          <w:color w:val="000000"/>
        </w:rPr>
        <w:t>responses</w:t>
      </w:r>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12]</w:t>
      </w:r>
      <w:r w:rsidRPr="00D15CA0">
        <w:rPr>
          <w:rFonts w:ascii="Book Antiqua" w:eastAsia="Book Antiqua" w:hAnsi="Book Antiqua" w:cs="Book Antiqua"/>
          <w:color w:val="000000"/>
        </w:rPr>
        <w:t>.</w:t>
      </w:r>
      <w:r w:rsidRPr="00D15CA0">
        <w:rPr>
          <w:rFonts w:ascii="Book Antiqua" w:eastAsia="Book Antiqua" w:hAnsi="Book Antiqua" w:cs="Book Antiqua"/>
          <w:i/>
          <w:iCs/>
          <w:color w:val="000000"/>
        </w:rPr>
        <w:t xml:space="preserv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does all three.</w:t>
      </w:r>
    </w:p>
    <w:p w14:paraId="4AFD6B60" w14:textId="77777777" w:rsidR="00A77B3E" w:rsidRPr="00D15CA0" w:rsidRDefault="00A77B3E" w:rsidP="00D15CA0">
      <w:pPr>
        <w:spacing w:line="360" w:lineRule="auto"/>
        <w:jc w:val="both"/>
        <w:rPr>
          <w:rFonts w:ascii="Book Antiqua" w:hAnsi="Book Antiqua"/>
        </w:rPr>
      </w:pPr>
    </w:p>
    <w:p w14:paraId="770D2587" w14:textId="4ECD9235"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 xml:space="preserve">CYP2E1 induction: </w:t>
      </w:r>
      <w:r w:rsidR="00B56D25" w:rsidRPr="00D15CA0">
        <w:rPr>
          <w:rFonts w:ascii="Book Antiqua" w:eastAsia="Book Antiqua" w:hAnsi="Book Antiqua" w:cs="Book Antiqua"/>
          <w:b/>
          <w:bCs/>
          <w:i/>
          <w:iCs/>
          <w:color w:val="000000"/>
          <w:shd w:val="clear" w:color="auto" w:fill="FFFFFF"/>
        </w:rPr>
        <w:t>A</w:t>
      </w:r>
      <w:r w:rsidRPr="00D15CA0">
        <w:rPr>
          <w:rFonts w:ascii="Book Antiqua" w:eastAsia="Book Antiqua" w:hAnsi="Book Antiqua" w:cs="Book Antiqua"/>
          <w:b/>
          <w:bCs/>
          <w:i/>
          <w:iCs/>
          <w:color w:val="000000"/>
          <w:shd w:val="clear" w:color="auto" w:fill="FFFFFF"/>
        </w:rPr>
        <w:t xml:space="preserve"> vicious cycle</w:t>
      </w:r>
    </w:p>
    <w:p w14:paraId="4E659C36" w14:textId="3BCF0AD6"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lastRenderedPageBreak/>
        <w:t>As explained above CYP2E1 is an alcohol inducible enzyme that is involved in the metabolism of ethanol and other xenobiotics entering the body.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is within the chain of molecular events that upregulate inducible CYP2E1</w:t>
      </w:r>
      <w:r w:rsidRPr="00D15CA0">
        <w:rPr>
          <w:rFonts w:ascii="Book Antiqua" w:eastAsia="Book Antiqua" w:hAnsi="Book Antiqua" w:cs="Book Antiqua"/>
          <w:color w:val="000000"/>
          <w:vertAlign w:val="superscript"/>
        </w:rPr>
        <w:t>[187]</w:t>
      </w:r>
      <w:r w:rsidRPr="00D15CA0">
        <w:rPr>
          <w:rFonts w:ascii="Book Antiqua" w:eastAsia="Book Antiqua" w:hAnsi="Book Antiqua" w:cs="Book Antiqua"/>
          <w:color w:val="000000"/>
        </w:rPr>
        <w:t xml:space="preserve">. This implies that chronically elevated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from any source (</w:t>
      </w:r>
      <w:r w:rsidRPr="00D15CA0">
        <w:rPr>
          <w:rFonts w:ascii="Book Antiqua" w:eastAsia="Book Antiqua" w:hAnsi="Book Antiqua" w:cs="Book Antiqua"/>
          <w:i/>
          <w:iCs/>
          <w:color w:val="000000"/>
        </w:rPr>
        <w:t>i.e.</w:t>
      </w:r>
      <w:r w:rsidR="00B56D25"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ethanol or xenobiotic metabolism, oxidative stress exposure, </w:t>
      </w:r>
      <w:proofErr w:type="spellStart"/>
      <w:r w:rsidRPr="00D15CA0">
        <w:rPr>
          <w:rFonts w:ascii="Book Antiqua" w:eastAsia="Book Antiqua" w:hAnsi="Book Antiqua" w:cs="Book Antiqua"/>
          <w:i/>
          <w:iCs/>
          <w:color w:val="000000"/>
        </w:rPr>
        <w:t>etc</w:t>
      </w:r>
      <w:proofErr w:type="spellEnd"/>
      <w:r w:rsidRPr="00D15CA0">
        <w:rPr>
          <w:rFonts w:ascii="Book Antiqua" w:eastAsia="Book Antiqua" w:hAnsi="Book Antiqua" w:cs="Book Antiqua"/>
          <w:color w:val="000000"/>
        </w:rPr>
        <w:t xml:space="preserve">) can upregulate CYP2E1. In other words, elevated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can upregulate CYP2E1 without ethanol exposure. This can cause increased sensitivity to CYP2E1 substrates, which can lead to heightened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production in areas of previous inflammation when exposed to ethanol or other xenobiotics metabolized by this enzyme. Studies have shown the cells with upregulated CYP2E1 produced higher amounts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that can exit the </w:t>
      </w:r>
      <w:proofErr w:type="gramStart"/>
      <w:r w:rsidRPr="00D15CA0">
        <w:rPr>
          <w:rFonts w:ascii="Book Antiqua" w:eastAsia="Book Antiqua" w:hAnsi="Book Antiqua" w:cs="Book Antiqua"/>
          <w:color w:val="000000"/>
        </w:rPr>
        <w:t>cell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188]</w:t>
      </w:r>
      <w:r w:rsidRPr="00D15CA0">
        <w:rPr>
          <w:rFonts w:ascii="Book Antiqua" w:eastAsia="Book Antiqua" w:hAnsi="Book Antiqua" w:cs="Book Antiqua"/>
          <w:color w:val="000000"/>
        </w:rPr>
        <w:t xml:space="preserve">. This can cause increased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production upon exposure to CYP2E1 substrates such as alcohol and other xenobiotics, which increases the risk of relapse or </w:t>
      </w:r>
      <w:r w:rsidRPr="00D15CA0">
        <w:rPr>
          <w:rFonts w:ascii="Book Antiqua" w:eastAsia="Book Antiqua" w:hAnsi="Book Antiqua" w:cs="Book Antiqua"/>
          <w:i/>
          <w:iCs/>
          <w:color w:val="000000"/>
        </w:rPr>
        <w:t>de</w:t>
      </w:r>
      <w:r w:rsidR="00575646"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UC. Under these circumstances, upregulated CYP2E1 becomes an endogenous oxidative stressor.</w:t>
      </w:r>
    </w:p>
    <w:p w14:paraId="2B269A50" w14:textId="77777777" w:rsidR="00A77B3E" w:rsidRPr="00D15CA0" w:rsidRDefault="00A77B3E" w:rsidP="00D15CA0">
      <w:pPr>
        <w:spacing w:line="360" w:lineRule="auto"/>
        <w:jc w:val="both"/>
        <w:rPr>
          <w:rFonts w:ascii="Book Antiqua" w:hAnsi="Book Antiqua"/>
        </w:rPr>
      </w:pPr>
    </w:p>
    <w:p w14:paraId="02FAA89D"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t>Mitochondrial heteroplasmy: Hard-wired for inflammation</w:t>
      </w:r>
    </w:p>
    <w:p w14:paraId="65232F54" w14:textId="70C70BFC"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t>Intracellular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is normally kept within a very low picomolar range to prevent oxidative damage from this very powerful oxidizing </w:t>
      </w:r>
      <w:proofErr w:type="gramStart"/>
      <w:r w:rsidRPr="00D15CA0">
        <w:rPr>
          <w:rFonts w:ascii="Book Antiqua" w:eastAsia="Book Antiqua" w:hAnsi="Book Antiqua" w:cs="Book Antiqua"/>
          <w:color w:val="000000"/>
        </w:rPr>
        <w:t>agent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18</w:t>
      </w:r>
      <w:r w:rsidR="00575646" w:rsidRPr="00D15CA0">
        <w:rPr>
          <w:rFonts w:ascii="Book Antiqua" w:eastAsia="Book Antiqua" w:hAnsi="Book Antiqua" w:cs="Book Antiqua"/>
          <w:color w:val="000000"/>
          <w:vertAlign w:val="superscript"/>
        </w:rPr>
        <w:t>6</w:t>
      </w:r>
      <w:r w:rsidRPr="00D15CA0">
        <w:rPr>
          <w:rFonts w:ascii="Book Antiqua" w:eastAsia="Book Antiqua" w:hAnsi="Book Antiqua" w:cs="Book Antiqua"/>
          <w:color w:val="000000"/>
          <w:vertAlign w:val="superscript"/>
        </w:rPr>
        <w:t>,18</w:t>
      </w:r>
      <w:r w:rsidR="00575646" w:rsidRPr="00D15CA0">
        <w:rPr>
          <w:rFonts w:ascii="Book Antiqua" w:eastAsia="Book Antiqua" w:hAnsi="Book Antiqua" w:cs="Book Antiqua"/>
          <w:color w:val="000000"/>
          <w:vertAlign w:val="superscript"/>
        </w:rPr>
        <w:t>9</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w:t>
      </w:r>
      <w:r w:rsidRPr="00D15CA0">
        <w:rPr>
          <w:rFonts w:ascii="Book Antiqua" w:eastAsia="Book Antiqua" w:hAnsi="Book Antiqua" w:cs="Book Antiqua"/>
          <w:color w:val="000000"/>
          <w:shd w:val="clear" w:color="auto" w:fill="FFFFFF"/>
        </w:rPr>
        <w:t xml:space="preserve"> Over time, colonocytes from individuals with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are exposed to higher levels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due to multiple oxidative stressors including infiltrating epithelial neutrophils (mucosal inflammation), microbiome (oxidative dysbiosis), C</w:t>
      </w:r>
      <w:r w:rsidR="00575646" w:rsidRPr="00D15CA0">
        <w:rPr>
          <w:rFonts w:ascii="Book Antiqua" w:eastAsia="Book Antiqua" w:hAnsi="Book Antiqua" w:cs="Book Antiqua"/>
          <w:color w:val="000000"/>
          <w:shd w:val="clear" w:color="auto" w:fill="FFFFFF"/>
        </w:rPr>
        <w:t>YP</w:t>
      </w:r>
      <w:r w:rsidRPr="00D15CA0">
        <w:rPr>
          <w:rFonts w:ascii="Book Antiqua" w:eastAsia="Book Antiqua" w:hAnsi="Book Antiqua" w:cs="Book Antiqua"/>
          <w:color w:val="000000"/>
          <w:shd w:val="clear" w:color="auto" w:fill="FFFFFF"/>
        </w:rPr>
        <w:t xml:space="preserve">2E1 induction (alcohol and xenobiotic exposure), peroxisomal beta-oxidation (high-fat diet) and </w:t>
      </w:r>
      <w:r w:rsidR="007B4522" w:rsidRPr="00D15CA0">
        <w:rPr>
          <w:rFonts w:ascii="Book Antiqua" w:eastAsia="Book Antiqua" w:hAnsi="Book Antiqua" w:cs="Book Antiqua"/>
          <w:color w:val="000000"/>
          <w:shd w:val="clear" w:color="auto" w:fill="FFFFFF"/>
        </w:rPr>
        <w:t>ETC</w:t>
      </w:r>
      <w:r w:rsidRPr="00D15CA0">
        <w:rPr>
          <w:rFonts w:ascii="Book Antiqua" w:eastAsia="Book Antiqua" w:hAnsi="Book Antiqua" w:cs="Book Antiqua"/>
          <w:color w:val="000000"/>
          <w:shd w:val="clear" w:color="auto" w:fill="FFFFFF"/>
        </w:rPr>
        <w:t xml:space="preserve"> hyperactivity (smoking cessation), </w:t>
      </w:r>
      <w:r w:rsidRPr="00D15CA0">
        <w:rPr>
          <w:rFonts w:ascii="Book Antiqua" w:eastAsia="Book Antiqua" w:hAnsi="Book Antiqua" w:cs="Book Antiqua"/>
          <w:i/>
          <w:iCs/>
          <w:color w:val="000000"/>
          <w:shd w:val="clear" w:color="auto" w:fill="FFFFFF"/>
        </w:rPr>
        <w:t>etc.</w:t>
      </w:r>
      <w:r w:rsidRPr="00D15CA0">
        <w:rPr>
          <w:rFonts w:ascii="Book Antiqua" w:eastAsia="Book Antiqua" w:hAnsi="Book Antiqua" w:cs="Book Antiqua"/>
          <w:color w:val="000000"/>
          <w:shd w:val="clear" w:color="auto" w:fill="FFFFFF"/>
        </w:rPr>
        <w:t xml:space="preserve"> The increase in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can overwhelm cellular antioxidant systems resulting in mitochondrial genetic </w:t>
      </w:r>
      <w:proofErr w:type="gramStart"/>
      <w:r w:rsidRPr="00D15CA0">
        <w:rPr>
          <w:rFonts w:ascii="Book Antiqua" w:eastAsia="Book Antiqua" w:hAnsi="Book Antiqua" w:cs="Book Antiqua"/>
          <w:color w:val="000000"/>
        </w:rPr>
        <w:t>damage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44,45]</w:t>
      </w:r>
      <w:r w:rsidRPr="00D15CA0">
        <w:rPr>
          <w:rFonts w:ascii="Book Antiqua" w:eastAsia="Book Antiqua" w:hAnsi="Book Antiqua" w:cs="Book Antiqua"/>
          <w:color w:val="000000"/>
        </w:rPr>
        <w:t xml:space="preserve">. This occurs because mtDNA is highly susceptible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-induced oxidative damage due to a lack of introns or histones, proximity to the </w:t>
      </w:r>
      <w:r w:rsidR="007B4522" w:rsidRPr="00D15CA0">
        <w:rPr>
          <w:rFonts w:ascii="Book Antiqua" w:eastAsia="Book Antiqua" w:hAnsi="Book Antiqua" w:cs="Book Antiqua"/>
          <w:color w:val="000000"/>
          <w:shd w:val="clear" w:color="auto" w:fill="FFFFFF"/>
        </w:rPr>
        <w:t>ETC</w:t>
      </w:r>
      <w:r w:rsidRPr="00D15CA0">
        <w:rPr>
          <w:rFonts w:ascii="Book Antiqua" w:eastAsia="Book Antiqua" w:hAnsi="Book Antiqua" w:cs="Book Antiqua"/>
          <w:color w:val="000000"/>
          <w:shd w:val="clear" w:color="auto" w:fill="FFFFFF"/>
        </w:rPr>
        <w:t xml:space="preserve"> where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produced, and inefficient DNA repair mechanisms compared to nuclear </w:t>
      </w:r>
      <w:proofErr w:type="gramStart"/>
      <w:r w:rsidRPr="00D15CA0">
        <w:rPr>
          <w:rFonts w:ascii="Book Antiqua" w:eastAsia="Book Antiqua" w:hAnsi="Book Antiqua" w:cs="Book Antiqua"/>
          <w:color w:val="000000"/>
        </w:rPr>
        <w:t>DNA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w:t>
      </w:r>
      <w:r w:rsidR="00575646" w:rsidRPr="00D15CA0">
        <w:rPr>
          <w:rFonts w:ascii="Book Antiqua" w:eastAsia="Book Antiqua" w:hAnsi="Book Antiqua" w:cs="Book Antiqua"/>
          <w:color w:val="000000"/>
          <w:vertAlign w:val="superscript"/>
        </w:rPr>
        <w:t>7</w:t>
      </w:r>
      <w:r w:rsidRPr="00D15CA0">
        <w:rPr>
          <w:rFonts w:ascii="Book Antiqua" w:eastAsia="Book Antiqua" w:hAnsi="Book Antiqua" w:cs="Book Antiqua"/>
          <w:color w:val="000000"/>
          <w:vertAlign w:val="superscript"/>
        </w:rPr>
        <w:t>,3</w:t>
      </w:r>
      <w:r w:rsidR="00575646" w:rsidRPr="00D15CA0">
        <w:rPr>
          <w:rFonts w:ascii="Book Antiqua" w:eastAsia="Book Antiqua" w:hAnsi="Book Antiqua" w:cs="Book Antiqua"/>
          <w:color w:val="000000"/>
          <w:vertAlign w:val="superscript"/>
        </w:rPr>
        <w:t>8</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w:t>
      </w:r>
    </w:p>
    <w:p w14:paraId="11DB8E60" w14:textId="1F23A681"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As mentioned above,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-induced mitochondrial genetic damage introduces mutations into mtDNA resulting in a different genetic sequence for some of the hundreds of mitochondrial chromosomes present in a cell. The simultaneous occurrence of normal </w:t>
      </w:r>
      <w:r w:rsidRPr="00D15CA0">
        <w:rPr>
          <w:rFonts w:ascii="Book Antiqua" w:eastAsia="Book Antiqua" w:hAnsi="Book Antiqua" w:cs="Book Antiqua"/>
          <w:color w:val="000000"/>
          <w:shd w:val="clear" w:color="auto" w:fill="FFFFFF"/>
        </w:rPr>
        <w:lastRenderedPageBreak/>
        <w:t>and mutated mtDNA is called mitochondrial heteroplasmy. The presence of mitochondrial heteroplasmy (mtDNA mutations) causes miscoding during the transcription of ETC proteins leading to the biosynthesis of faulty and mutated ETC subunits. The mutated ETC disrupts electron flow causing electron loss at a greater rate than normal (increased electron leakage). These electrons combine with vicinal molecular oxygen to form superoxide that is converted to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by superoxide dismutase. Since the ETC and mtDNA are both in close proximity to each other within the mitochondrial matrix, any excess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produced by the ETC can easily diffuse over to any one of the 2-10 chromosomes contained within a mitochondrion leading to additional mtDNA mutations and greater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production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190]</w:t>
      </w:r>
      <w:r w:rsidRPr="00D15CA0">
        <w:rPr>
          <w:rFonts w:ascii="Book Antiqua" w:eastAsia="Book Antiqua" w:hAnsi="Book Antiqua" w:cs="Book Antiqua"/>
          <w:color w:val="000000"/>
        </w:rPr>
        <w:t xml:space="preserve">. This positive biofeedback mechanism establishes a vicious cycle that leads to ever-increasing levels of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w:t>
      </w:r>
    </w:p>
    <w:p w14:paraId="08EF248D" w14:textId="1206AEA3"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The presence of mitochondrial heteroplasmy (and the resulting increase in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can contribute to the tendency of UC to worsen over time with more frequent and severe episodes of </w:t>
      </w:r>
      <w:proofErr w:type="gramStart"/>
      <w:r w:rsidRPr="00D15CA0">
        <w:rPr>
          <w:rFonts w:ascii="Book Antiqua" w:eastAsia="Book Antiqua" w:hAnsi="Book Antiqua" w:cs="Book Antiqua"/>
          <w:color w:val="000000"/>
          <w:shd w:val="clear" w:color="auto" w:fill="FFFFFF"/>
        </w:rPr>
        <w:t>relapse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w:t>
      </w:r>
      <w:r w:rsidRPr="00D15CA0">
        <w:rPr>
          <w:rFonts w:ascii="Book Antiqua" w:eastAsia="Book Antiqua" w:hAnsi="Book Antiqua" w:cs="Book Antiqua"/>
          <w:color w:val="000000"/>
        </w:rPr>
        <w:t>.</w:t>
      </w:r>
      <w:r w:rsidRPr="00D15CA0">
        <w:rPr>
          <w:rFonts w:ascii="Book Antiqua" w:eastAsia="Book Antiqua" w:hAnsi="Book Antiqua" w:cs="Book Antiqua"/>
          <w:color w:val="000000"/>
          <w:shd w:val="clear" w:color="auto" w:fill="FFFFFF"/>
        </w:rPr>
        <w:t xml:space="preserve"> Relapse may occur in response to increasingly minor (oxidative) stressors due to the already high intracellular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Thus, the accumulation of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transforms otherwise innocuous insults into ‘second hit’ stimuli. The “first hit” being the pre-existing excess of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For example, in individuals with inactive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 xml:space="preserve">, low to moderate red wine consumption (1-3 glasses daily) increased colonic epithelial paracellular permeability in areas previously affected by mucosal </w:t>
      </w:r>
      <w:proofErr w:type="gramStart"/>
      <w:r w:rsidRPr="00D15CA0">
        <w:rPr>
          <w:rFonts w:ascii="Book Antiqua" w:eastAsia="Book Antiqua" w:hAnsi="Book Antiqua" w:cs="Book Antiqua"/>
          <w:color w:val="000000"/>
          <w:shd w:val="clear" w:color="auto" w:fill="FFFFFF"/>
        </w:rPr>
        <w:t>inflammation</w:t>
      </w:r>
      <w:r w:rsidR="008A7D0E" w:rsidRPr="00D15CA0">
        <w:rPr>
          <w:rFonts w:ascii="Book Antiqua" w:eastAsia="Book Antiqua" w:hAnsi="Book Antiqua" w:cs="Book Antiqua"/>
          <w:color w:val="000000"/>
          <w:shd w:val="clear" w:color="auto" w:fill="FFFFFF"/>
          <w:vertAlign w:val="superscript"/>
        </w:rPr>
        <w:t>[</w:t>
      </w:r>
      <w:proofErr w:type="gramEnd"/>
      <w:r w:rsidR="008A7D0E" w:rsidRPr="00D15CA0">
        <w:rPr>
          <w:rFonts w:ascii="Book Antiqua" w:eastAsia="Book Antiqua" w:hAnsi="Book Antiqua" w:cs="Book Antiqua"/>
          <w:color w:val="000000"/>
          <w:shd w:val="clear" w:color="auto" w:fill="FFFFFF"/>
          <w:vertAlign w:val="superscript"/>
        </w:rPr>
        <w:t>123,191]</w:t>
      </w:r>
      <w:r w:rsidRPr="00D15CA0">
        <w:rPr>
          <w:rFonts w:ascii="Book Antiqua" w:eastAsia="Book Antiqua" w:hAnsi="Book Antiqua" w:cs="Book Antiqua"/>
          <w:color w:val="000000"/>
          <w:shd w:val="clear" w:color="auto" w:fill="FFFFFF"/>
        </w:rPr>
        <w:t xml:space="preserve">. Increased colonic paracellular permeability is characteristic of individuals with </w:t>
      </w:r>
      <w:proofErr w:type="gramStart"/>
      <w:r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24</w:t>
      </w:r>
      <w:r w:rsidRPr="00D15CA0">
        <w:rPr>
          <w:rFonts w:ascii="Book Antiqua" w:eastAsia="Book Antiqua" w:hAnsi="Book Antiqua" w:cs="Book Antiqua"/>
          <w:color w:val="000000"/>
          <w:shd w:val="clear" w:color="auto" w:fill="FFFFFF"/>
          <w:vertAlign w:val="superscript"/>
        </w:rPr>
        <w:t>,25]</w:t>
      </w:r>
      <w:r w:rsidRPr="00D15CA0">
        <w:rPr>
          <w:rFonts w:ascii="Book Antiqua" w:eastAsia="Book Antiqua" w:hAnsi="Book Antiqua" w:cs="Book Antiqua"/>
          <w:color w:val="000000"/>
          <w:shd w:val="clear" w:color="auto" w:fill="FFFFFF"/>
        </w:rPr>
        <w:t>. And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is reported to increase paracellular permeability by disrupting cellular tight </w:t>
      </w:r>
      <w:proofErr w:type="gramStart"/>
      <w:r w:rsidRPr="00D15CA0">
        <w:rPr>
          <w:rFonts w:ascii="Book Antiqua" w:eastAsia="Book Antiqua" w:hAnsi="Book Antiqua" w:cs="Book Antiqua"/>
          <w:color w:val="000000"/>
        </w:rPr>
        <w:t>junctions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20,22,192</w:t>
      </w:r>
      <w:r w:rsidR="008A7D0E"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194]</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Under these circumstances, it takes less alcohol to increase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to the point where it diffuses out of the cell causing oxidative damage to tight junctions with subsequent increases in colonic paracellular permeability. This explains the second hit phenomenon in </w:t>
      </w:r>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shd w:val="clear" w:color="auto" w:fill="FFFFFF"/>
        </w:rPr>
        <w:t>.</w:t>
      </w:r>
      <w:r w:rsidR="008A7D0E" w:rsidRPr="00D15CA0">
        <w:rPr>
          <w:rFonts w:ascii="Book Antiqua" w:hAnsi="Book Antiqua"/>
          <w:lang w:eastAsia="zh-CN"/>
        </w:rPr>
        <w:t xml:space="preserve"> </w:t>
      </w:r>
      <w:r w:rsidRPr="00D15CA0">
        <w:rPr>
          <w:rFonts w:ascii="Book Antiqua" w:eastAsia="Book Antiqua" w:hAnsi="Book Antiqua" w:cs="Book Antiqua"/>
          <w:color w:val="000000"/>
          <w:shd w:val="clear" w:color="auto" w:fill="FFFFFF"/>
        </w:rPr>
        <w:t xml:space="preserve">In summary, mitochondrial heteroplasmy is unique because it is an ever-present self-amplifying intracellular oxidative stressor that facilitates the establishment of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shd w:val="clear" w:color="auto" w:fill="FFFFFF"/>
        </w:rPr>
        <w:t xml:space="preserve"> (</w:t>
      </w:r>
      <w:r w:rsidR="008A7D0E" w:rsidRPr="00D15CA0">
        <w:rPr>
          <w:rFonts w:ascii="Book Antiqua" w:eastAsia="Book Antiqua" w:hAnsi="Book Antiqua" w:cs="Book Antiqua"/>
          <w:color w:val="000000"/>
          <w:shd w:val="clear" w:color="auto" w:fill="FFFFFF"/>
        </w:rPr>
        <w:t>F</w:t>
      </w:r>
      <w:r w:rsidRPr="00D15CA0">
        <w:rPr>
          <w:rFonts w:ascii="Book Antiqua" w:eastAsia="Book Antiqua" w:hAnsi="Book Antiqua" w:cs="Book Antiqua"/>
          <w:color w:val="000000"/>
          <w:shd w:val="clear" w:color="auto" w:fill="FFFFFF"/>
        </w:rPr>
        <w:t>ig</w:t>
      </w:r>
      <w:r w:rsidR="008A7D0E" w:rsidRPr="00D15CA0">
        <w:rPr>
          <w:rFonts w:ascii="Book Antiqua" w:eastAsia="Book Antiqua" w:hAnsi="Book Antiqua" w:cs="Book Antiqua"/>
          <w:color w:val="000000"/>
          <w:shd w:val="clear" w:color="auto" w:fill="FFFFFF"/>
        </w:rPr>
        <w:t>ure</w:t>
      </w:r>
      <w:r w:rsidRPr="00D15CA0">
        <w:rPr>
          <w:rFonts w:ascii="Book Antiqua" w:eastAsia="Book Antiqua" w:hAnsi="Book Antiqua" w:cs="Book Antiqua"/>
          <w:color w:val="000000"/>
          <w:shd w:val="clear" w:color="auto" w:fill="FFFFFF"/>
        </w:rPr>
        <w:t xml:space="preserve"> 2), which contributes to both the increased frequency of relapse and/or severity of disease.</w:t>
      </w:r>
    </w:p>
    <w:p w14:paraId="5959EE9E" w14:textId="77777777" w:rsidR="00A77B3E" w:rsidRPr="00D15CA0" w:rsidRDefault="00A77B3E" w:rsidP="00D15CA0">
      <w:pPr>
        <w:spacing w:line="360" w:lineRule="auto"/>
        <w:jc w:val="both"/>
        <w:rPr>
          <w:rFonts w:ascii="Book Antiqua" w:hAnsi="Book Antiqua"/>
        </w:rPr>
      </w:pPr>
    </w:p>
    <w:p w14:paraId="6A24027B" w14:textId="580FBBE3"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shd w:val="clear" w:color="auto" w:fill="FFFFFF"/>
        </w:rPr>
        <w:lastRenderedPageBreak/>
        <w:t xml:space="preserve">Homocysteine: Inhibition of </w:t>
      </w:r>
      <w:r w:rsidR="008D2EC3" w:rsidRPr="00D15CA0">
        <w:rPr>
          <w:rFonts w:ascii="Book Antiqua" w:eastAsia="Book Antiqua" w:hAnsi="Book Antiqua" w:cs="Book Antiqua"/>
          <w:b/>
          <w:bCs/>
          <w:i/>
          <w:iCs/>
          <w:color w:val="000000"/>
        </w:rPr>
        <w:t>GPx</w:t>
      </w:r>
    </w:p>
    <w:p w14:paraId="028015C9" w14:textId="4996FE84"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shd w:val="clear" w:color="auto" w:fill="FFFFFF"/>
        </w:rPr>
        <w:t xml:space="preserve">Several studies have reported significantly elevated levels of tissue and serum homocysteine in children and adults with </w:t>
      </w:r>
      <w:proofErr w:type="gramStart"/>
      <w:r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195-198]</w:t>
      </w:r>
      <w:r w:rsidRPr="00D15CA0">
        <w:rPr>
          <w:rFonts w:ascii="Book Antiqua" w:eastAsia="Book Antiqua" w:hAnsi="Book Antiqua" w:cs="Book Antiqua"/>
          <w:color w:val="000000"/>
        </w:rPr>
        <w:t>. A significant positive association between elevated homocysteine and UC was confirmed by two meta-analyses in 2011 and 2018</w:t>
      </w:r>
      <w:r w:rsidRPr="00D15CA0">
        <w:rPr>
          <w:rFonts w:ascii="Book Antiqua" w:eastAsia="Book Antiqua" w:hAnsi="Book Antiqua" w:cs="Book Antiqua"/>
          <w:color w:val="000000"/>
          <w:vertAlign w:val="superscript"/>
        </w:rPr>
        <w:t>[199,200]</w:t>
      </w:r>
      <w:r w:rsidRPr="00D15CA0">
        <w:rPr>
          <w:rFonts w:ascii="Book Antiqua" w:eastAsia="Book Antiqua" w:hAnsi="Book Antiqua" w:cs="Book Antiqua"/>
          <w:color w:val="000000"/>
        </w:rPr>
        <w:t xml:space="preserve">. Homocysteine inhibits </w:t>
      </w:r>
      <w:r w:rsidR="008D2EC3" w:rsidRPr="00D15CA0">
        <w:rPr>
          <w:rFonts w:ascii="Book Antiqua" w:eastAsia="Book Antiqua" w:hAnsi="Book Antiqua" w:cs="Book Antiqua"/>
          <w:color w:val="000000"/>
        </w:rPr>
        <w:t>GPx</w:t>
      </w:r>
      <w:r w:rsidRPr="00D15CA0">
        <w:rPr>
          <w:rFonts w:ascii="Book Antiqua" w:eastAsia="Book Antiqua" w:hAnsi="Book Antiqua" w:cs="Book Antiqua"/>
          <w:color w:val="000000"/>
        </w:rPr>
        <w:t xml:space="preserve">, the principal antioxidant enzyme system used by the cell to remove (neutralize)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[201</w:t>
      </w:r>
      <w:r w:rsidRPr="00D15CA0">
        <w:rPr>
          <w:rFonts w:ascii="Book Antiqua" w:eastAsia="Book Antiqua" w:hAnsi="Book Antiqua" w:cs="Book Antiqua"/>
          <w:b/>
          <w:bCs/>
          <w:color w:val="000000"/>
          <w:shd w:val="clear" w:color="auto" w:fill="FFFFFF"/>
          <w:vertAlign w:val="superscript"/>
        </w:rPr>
        <w:t>,</w:t>
      </w:r>
      <w:r w:rsidRPr="00D15CA0">
        <w:rPr>
          <w:rFonts w:ascii="Book Antiqua" w:eastAsia="Book Antiqua" w:hAnsi="Book Antiqua" w:cs="Book Antiqua"/>
          <w:color w:val="000000"/>
          <w:shd w:val="clear" w:color="auto" w:fill="FFFFFF"/>
          <w:vertAlign w:val="superscript"/>
        </w:rPr>
        <w:t>202]</w:t>
      </w:r>
      <w:r w:rsidRPr="00D15CA0">
        <w:rPr>
          <w:rFonts w:ascii="Book Antiqua" w:eastAsia="Book Antiqua" w:hAnsi="Book Antiqua" w:cs="Book Antiqua"/>
          <w:color w:val="000000"/>
          <w:shd w:val="clear" w:color="auto" w:fill="FFFFFF"/>
        </w:rPr>
        <w:t xml:space="preserve">. Furthermore, homocysteine-induced inhibition of GPx occurs at physiologic levels of serum </w:t>
      </w:r>
      <w:proofErr w:type="gramStart"/>
      <w:r w:rsidRPr="00D15CA0">
        <w:rPr>
          <w:rFonts w:ascii="Book Antiqua" w:eastAsia="Book Antiqua" w:hAnsi="Book Antiqua" w:cs="Book Antiqua"/>
          <w:color w:val="000000"/>
        </w:rPr>
        <w:t>homocysteine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203]</w:t>
      </w:r>
      <w:r w:rsidRPr="00D15CA0">
        <w:rPr>
          <w:rFonts w:ascii="Book Antiqua" w:eastAsia="Book Antiqua" w:hAnsi="Book Antiqua" w:cs="Book Antiqua"/>
          <w:color w:val="000000"/>
        </w:rPr>
        <w:t xml:space="preserve">. Inhibition </w:t>
      </w:r>
      <w:r w:rsidRPr="00D15CA0">
        <w:rPr>
          <w:rFonts w:ascii="Book Antiqua" w:eastAsia="Book Antiqua" w:hAnsi="Book Antiqua" w:cs="Book Antiqua"/>
          <w:color w:val="000000"/>
          <w:shd w:val="clear" w:color="auto" w:fill="FFFFFF"/>
        </w:rPr>
        <w:t>of GPx can increase cellular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especially during oxidative stress exposure, which acutely increases cellular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production. Thus, homocysteine is a significant endogenous oxidative stressor that can increase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and contribute to </w:t>
      </w:r>
      <w:r w:rsidRPr="00D15CA0">
        <w:rPr>
          <w:rFonts w:ascii="Book Antiqua" w:eastAsia="Book Antiqua" w:hAnsi="Book Antiqua" w:cs="Book Antiqua"/>
          <w:i/>
          <w:iCs/>
          <w:color w:val="000000"/>
          <w:shd w:val="clear" w:color="auto" w:fill="FFFFFF"/>
        </w:rPr>
        <w:t>de</w:t>
      </w:r>
      <w:r w:rsidR="00277FA3" w:rsidRPr="00D15CA0">
        <w:rPr>
          <w:rFonts w:ascii="Book Antiqua" w:eastAsia="Book Antiqua" w:hAnsi="Book Antiqua" w:cs="Book Antiqua"/>
          <w:i/>
          <w:iCs/>
          <w:color w:val="000000"/>
          <w:shd w:val="clear" w:color="auto" w:fill="FFFFFF"/>
        </w:rPr>
        <w:t xml:space="preserve"> </w:t>
      </w:r>
      <w:r w:rsidRPr="00D15CA0">
        <w:rPr>
          <w:rFonts w:ascii="Book Antiqua" w:eastAsia="Book Antiqua" w:hAnsi="Book Antiqua" w:cs="Book Antiqua"/>
          <w:i/>
          <w:iCs/>
          <w:color w:val="000000"/>
          <w:shd w:val="clear" w:color="auto" w:fill="FFFFFF"/>
        </w:rPr>
        <w:t>novo</w:t>
      </w:r>
      <w:r w:rsidRPr="00D15CA0">
        <w:rPr>
          <w:rFonts w:ascii="Book Antiqua" w:eastAsia="Book Antiqua" w:hAnsi="Book Antiqua" w:cs="Book Antiqua"/>
          <w:color w:val="000000"/>
          <w:shd w:val="clear" w:color="auto" w:fill="FFFFFF"/>
        </w:rPr>
        <w:t xml:space="preserve"> UC or disease relapse.</w:t>
      </w:r>
    </w:p>
    <w:p w14:paraId="06D05F1E" w14:textId="77777777" w:rsidR="00A77B3E" w:rsidRPr="00D15CA0" w:rsidRDefault="00A77B3E" w:rsidP="00D15CA0">
      <w:pPr>
        <w:spacing w:line="360" w:lineRule="auto"/>
        <w:jc w:val="both"/>
        <w:rPr>
          <w:rFonts w:ascii="Book Antiqua" w:hAnsi="Book Antiqua"/>
        </w:rPr>
      </w:pPr>
    </w:p>
    <w:p w14:paraId="02DDC3FE"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EVIDENCE-BASED TREATMENT</w:t>
      </w:r>
    </w:p>
    <w:p w14:paraId="10B49353" w14:textId="293D066A"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 xml:space="preserve">Therapy: Targeting </w:t>
      </w:r>
      <w:r w:rsidR="006C7F52" w:rsidRPr="00D15CA0">
        <w:rPr>
          <w:rFonts w:ascii="Book Antiqua" w:eastAsia="Book Antiqua" w:hAnsi="Book Antiqua" w:cs="Book Antiqua"/>
          <w:b/>
          <w:bCs/>
          <w:i/>
          <w:iCs/>
          <w:color w:val="000000"/>
        </w:rPr>
        <w:t>H</w:t>
      </w:r>
      <w:r w:rsidR="006C7F52" w:rsidRPr="00D15CA0">
        <w:rPr>
          <w:rFonts w:ascii="Book Antiqua" w:eastAsia="Book Antiqua" w:hAnsi="Book Antiqua" w:cs="Book Antiqua"/>
          <w:b/>
          <w:bCs/>
          <w:i/>
          <w:iCs/>
          <w:color w:val="000000"/>
          <w:vertAlign w:val="subscript"/>
        </w:rPr>
        <w:t>2</w:t>
      </w:r>
      <w:r w:rsidR="006C7F52" w:rsidRPr="00D15CA0">
        <w:rPr>
          <w:rFonts w:ascii="Book Antiqua" w:eastAsia="Book Antiqua" w:hAnsi="Book Antiqua" w:cs="Book Antiqua"/>
          <w:b/>
          <w:bCs/>
          <w:i/>
          <w:iCs/>
          <w:color w:val="000000"/>
        </w:rPr>
        <w:t>O</w:t>
      </w:r>
      <w:r w:rsidR="006C7F52" w:rsidRPr="00D15CA0">
        <w:rPr>
          <w:rFonts w:ascii="Book Antiqua" w:eastAsia="Book Antiqua" w:hAnsi="Book Antiqua" w:cs="Book Antiqua"/>
          <w:b/>
          <w:bCs/>
          <w:i/>
          <w:iCs/>
          <w:color w:val="000000"/>
          <w:vertAlign w:val="subscript"/>
        </w:rPr>
        <w:t>2</w:t>
      </w:r>
    </w:p>
    <w:p w14:paraId="7A849A3E" w14:textId="01158DC9"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A causal role for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in the pathogenesis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implies that induction of remission can be achieved by eliminating </w:t>
      </w:r>
      <w:r w:rsidRPr="00D15CA0">
        <w:rPr>
          <w:rFonts w:ascii="Book Antiqua" w:eastAsia="Book Antiqua" w:hAnsi="Book Antiqua" w:cs="Book Antiqua"/>
          <w:color w:val="000000"/>
          <w:u w:color="000000"/>
        </w:rPr>
        <w:t>extracellular</w:t>
      </w:r>
      <w:r w:rsidRPr="00D15CA0">
        <w:rPr>
          <w:rFonts w:ascii="Book Antiqua" w:eastAsia="Book Antiqua" w:hAnsi="Book Antiqua" w:cs="Book Antiqua"/>
          <w:color w:val="000000"/>
        </w:rPr>
        <w:t xml:space="preserve">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while maintenance of remission is attained by normalizing </w:t>
      </w:r>
      <w:r w:rsidRPr="00D15CA0">
        <w:rPr>
          <w:rFonts w:ascii="Book Antiqua" w:eastAsia="Book Antiqua" w:hAnsi="Book Antiqua" w:cs="Book Antiqua"/>
          <w:color w:val="000000"/>
          <w:u w:color="000000"/>
        </w:rPr>
        <w:t>intracellular</w:t>
      </w:r>
      <w:r w:rsidRPr="00D15CA0">
        <w:rPr>
          <w:rFonts w:ascii="Book Antiqua" w:eastAsia="Book Antiqua" w:hAnsi="Book Antiqua" w:cs="Book Antiqua"/>
          <w:color w:val="000000"/>
        </w:rPr>
        <w:t xml:space="preserve"> levels of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The overall objective is to abrogate the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molecular chemotactic “trail” that is guiding the directed migration of subjacent intravascular neutrophils to the source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emanating from the colonic epithelium. Without an interstitial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gradient signal to follow, neutrophils are no longer attracted into the colonic epithelium, which effectively terminates the inflammatory response. These were the goals that guided the formulation of a novel therapy, which consists of a topical multicomponent enema (described below) administered with a systemic oral reducing agent </w:t>
      </w:r>
      <w:r w:rsidR="008A7D0E" w:rsidRPr="00D15CA0">
        <w:rPr>
          <w:rFonts w:ascii="Book Antiqua" w:eastAsia="Book Antiqua" w:hAnsi="Book Antiqua" w:cs="Book Antiqua"/>
          <w:color w:val="000000"/>
        </w:rPr>
        <w:t>[</w:t>
      </w:r>
      <w:r w:rsidRPr="00D15CA0">
        <w:rPr>
          <w:rFonts w:ascii="Book Antiqua" w:eastAsia="Book Antiqua" w:hAnsi="Book Antiqua" w:cs="Book Antiqua"/>
          <w:color w:val="000000"/>
        </w:rPr>
        <w:t>R-dihydrolipoic acid</w:t>
      </w:r>
      <w:r w:rsidR="008A7D0E" w:rsidRPr="00D15CA0">
        <w:rPr>
          <w:rFonts w:ascii="Book Antiqua" w:eastAsia="Book Antiqua" w:hAnsi="Book Antiqua" w:cs="Book Antiqua"/>
          <w:color w:val="000000"/>
        </w:rPr>
        <w:t xml:space="preserve"> (RDLA)]</w:t>
      </w:r>
      <w:r w:rsidRPr="00D15CA0">
        <w:rPr>
          <w:rFonts w:ascii="Book Antiqua" w:eastAsia="Book Antiqua" w:hAnsi="Book Antiqua" w:cs="Book Antiqua"/>
          <w:color w:val="000000"/>
        </w:rPr>
        <w:t xml:space="preserve"> that targets extracellular and intracellular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respectively. RDLA is the </w:t>
      </w:r>
      <w:r w:rsidRPr="00D15CA0">
        <w:rPr>
          <w:rFonts w:ascii="Book Antiqua" w:eastAsia="Book Antiqua" w:hAnsi="Book Antiqua" w:cs="Book Antiqua"/>
          <w:color w:val="000000"/>
          <w:u w:color="000000"/>
        </w:rPr>
        <w:t>reduced</w:t>
      </w:r>
      <w:r w:rsidRPr="00D15CA0">
        <w:rPr>
          <w:rFonts w:ascii="Book Antiqua" w:eastAsia="Book Antiqua" w:hAnsi="Book Antiqua" w:cs="Book Antiqua"/>
          <w:color w:val="000000"/>
        </w:rPr>
        <w:t xml:space="preserve"> form of the biologically active ‘R’ enantiomer of lipoic acid and is the only form that should be administered as the oxidized form (described below) might worsen UC</w:t>
      </w:r>
      <w:r w:rsidR="00E4305A" w:rsidRPr="00D15CA0">
        <w:rPr>
          <w:rFonts w:ascii="Book Antiqua" w:eastAsia="Book Antiqua" w:hAnsi="Book Antiqua" w:cs="Book Antiqua"/>
          <w:color w:val="000000"/>
        </w:rPr>
        <w:t>.</w:t>
      </w:r>
    </w:p>
    <w:p w14:paraId="4C1E2434" w14:textId="459BB062"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We administered the enema once daily (usually at bedtime) for 2 </w:t>
      </w:r>
      <w:proofErr w:type="spellStart"/>
      <w:r w:rsidRPr="00D15CA0">
        <w:rPr>
          <w:rFonts w:ascii="Book Antiqua" w:eastAsia="Book Antiqua" w:hAnsi="Book Antiqua" w:cs="Book Antiqua"/>
          <w:color w:val="000000"/>
        </w:rPr>
        <w:t>wk</w:t>
      </w:r>
      <w:proofErr w:type="spellEnd"/>
      <w:r w:rsidRPr="00D15CA0">
        <w:rPr>
          <w:rFonts w:ascii="Book Antiqua" w:eastAsia="Book Antiqua" w:hAnsi="Book Antiqua" w:cs="Book Antiqua"/>
          <w:color w:val="000000"/>
        </w:rPr>
        <w:t xml:space="preserve"> followed by once every other day for two weeks. Oral </w:t>
      </w:r>
      <w:r w:rsidR="008A7D0E" w:rsidRPr="00D15CA0">
        <w:rPr>
          <w:rFonts w:ascii="Book Antiqua" w:eastAsia="Book Antiqua" w:hAnsi="Book Antiqua" w:cs="Book Antiqua"/>
          <w:color w:val="000000"/>
        </w:rPr>
        <w:t>RDLA</w:t>
      </w:r>
      <w:r w:rsidRPr="00D15CA0">
        <w:rPr>
          <w:rFonts w:ascii="Book Antiqua" w:eastAsia="Book Antiqua" w:hAnsi="Book Antiqua" w:cs="Book Antiqua"/>
          <w:color w:val="000000"/>
        </w:rPr>
        <w:t xml:space="preserve"> 300</w:t>
      </w:r>
      <w:r w:rsidR="00D0330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mg twice daily was initiated when enema </w:t>
      </w:r>
      <w:r w:rsidRPr="00D15CA0">
        <w:rPr>
          <w:rFonts w:ascii="Book Antiqua" w:eastAsia="Book Antiqua" w:hAnsi="Book Antiqua" w:cs="Book Antiqua"/>
          <w:color w:val="000000"/>
        </w:rPr>
        <w:lastRenderedPageBreak/>
        <w:t xml:space="preserve">therapy was begun. Treatment with </w:t>
      </w:r>
      <w:r w:rsidR="008A7D0E" w:rsidRPr="00D15CA0">
        <w:rPr>
          <w:rFonts w:ascii="Book Antiqua" w:eastAsia="Book Antiqua" w:hAnsi="Book Antiqua" w:cs="Book Antiqua"/>
          <w:color w:val="000000"/>
        </w:rPr>
        <w:t>RDLA</w:t>
      </w:r>
      <w:r w:rsidRPr="00D15CA0">
        <w:rPr>
          <w:rFonts w:ascii="Book Antiqua" w:eastAsia="Book Antiqua" w:hAnsi="Book Antiqua" w:cs="Book Antiqua"/>
          <w:color w:val="000000"/>
        </w:rPr>
        <w:t xml:space="preserve"> was continued for 4-6 mo. The components of the enema are mesalamine </w:t>
      </w:r>
      <w:r w:rsidR="00795EBB" w:rsidRPr="00D15CA0">
        <w:rPr>
          <w:rFonts w:ascii="Book Antiqua" w:eastAsia="Book Antiqua" w:hAnsi="Book Antiqua" w:cs="Book Antiqua"/>
          <w:color w:val="000000"/>
        </w:rPr>
        <w:t xml:space="preserve">[5-aminosalicylic acid </w:t>
      </w:r>
      <w:r w:rsidRPr="00D15CA0">
        <w:rPr>
          <w:rFonts w:ascii="Book Antiqua" w:eastAsia="Book Antiqua" w:hAnsi="Book Antiqua" w:cs="Book Antiqua"/>
          <w:color w:val="000000"/>
        </w:rPr>
        <w:t>(</w:t>
      </w:r>
      <w:r w:rsidR="00795EBB" w:rsidRPr="00D15CA0">
        <w:rPr>
          <w:rFonts w:ascii="Book Antiqua" w:eastAsia="Book Antiqua" w:hAnsi="Book Antiqua" w:cs="Book Antiqua"/>
          <w:color w:val="000000"/>
        </w:rPr>
        <w:t>5-ASA</w:t>
      </w:r>
      <w:r w:rsidRPr="00D15CA0">
        <w:rPr>
          <w:rFonts w:ascii="Book Antiqua" w:eastAsia="Book Antiqua" w:hAnsi="Book Antiqua" w:cs="Book Antiqua"/>
          <w:color w:val="000000"/>
        </w:rPr>
        <w:t>)</w:t>
      </w:r>
      <w:r w:rsidR="00795EB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budesonide, sodium cromolyn, and sodium butyrate. The enema formulation and evidence-based rationale for the inclusion of each component of the entire therapy are discussed below. The severity or extension of the disease was not a consideration when initiating therapy since, in theory, all patients with UC should respond to a reduction of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Our only consideration was whether the patient could tolerate the therapy.</w:t>
      </w:r>
    </w:p>
    <w:p w14:paraId="3B5FCFA9" w14:textId="77777777" w:rsidR="00A77B3E" w:rsidRPr="00D15CA0" w:rsidRDefault="00A77B3E" w:rsidP="00D15CA0">
      <w:pPr>
        <w:spacing w:line="360" w:lineRule="auto"/>
        <w:jc w:val="both"/>
        <w:rPr>
          <w:rFonts w:ascii="Book Antiqua" w:hAnsi="Book Antiqua"/>
        </w:rPr>
      </w:pPr>
    </w:p>
    <w:p w14:paraId="65AE4808"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Enema formulation</w:t>
      </w:r>
    </w:p>
    <w:p w14:paraId="6A0E393D" w14:textId="5D72CDFA"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The enema was formulated by adding the following components to a standard 60-milliliter enema bottle containing 4 g of mesalamine (</w:t>
      </w:r>
      <w:r w:rsidR="00795EBB" w:rsidRPr="00D15CA0">
        <w:rPr>
          <w:rFonts w:ascii="Book Antiqua" w:eastAsia="Book Antiqua" w:hAnsi="Book Antiqua" w:cs="Book Antiqua"/>
          <w:color w:val="000000"/>
        </w:rPr>
        <w:t>5-ASA</w:t>
      </w:r>
      <w:r w:rsidRPr="00D15CA0">
        <w:rPr>
          <w:rFonts w:ascii="Book Antiqua" w:eastAsia="Book Antiqua" w:hAnsi="Book Antiqua" w:cs="Book Antiqua"/>
          <w:color w:val="000000"/>
        </w:rPr>
        <w:t xml:space="preserve">) from which 20 milliliters were removed (and discarded): </w:t>
      </w:r>
      <w:r w:rsidR="00D0330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1) 15 milliliters of 1 molar sodium butyrate (1.7 g); </w:t>
      </w:r>
      <w:r w:rsidR="00D03302" w:rsidRPr="00D15CA0">
        <w:rPr>
          <w:rFonts w:ascii="Book Antiqua" w:eastAsia="Book Antiqua" w:hAnsi="Book Antiqua" w:cs="Book Antiqua"/>
          <w:color w:val="000000"/>
        </w:rPr>
        <w:t>(</w:t>
      </w:r>
      <w:r w:rsidRPr="00D15CA0">
        <w:rPr>
          <w:rFonts w:ascii="Book Antiqua" w:eastAsia="Book Antiqua" w:hAnsi="Book Antiqua" w:cs="Book Antiqua"/>
          <w:color w:val="000000"/>
        </w:rPr>
        <w:t>2) 5 milliliters of sodium cromolyn (total 100</w:t>
      </w:r>
      <w:r w:rsidR="00D0330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mg)</w:t>
      </w:r>
      <w:r w:rsidR="00D03302"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and </w:t>
      </w:r>
      <w:r w:rsidR="00D03302" w:rsidRPr="00D15CA0">
        <w:rPr>
          <w:rFonts w:ascii="Book Antiqua" w:eastAsia="Book Antiqua" w:hAnsi="Book Antiqua" w:cs="Book Antiqua"/>
          <w:color w:val="000000"/>
        </w:rPr>
        <w:t>(</w:t>
      </w:r>
      <w:r w:rsidRPr="00D15CA0">
        <w:rPr>
          <w:rFonts w:ascii="Book Antiqua" w:eastAsia="Book Antiqua" w:hAnsi="Book Antiqua" w:cs="Book Antiqua"/>
          <w:color w:val="000000"/>
        </w:rPr>
        <w:t>3) 1 milliliter of budesonide (5</w:t>
      </w:r>
      <w:r w:rsidR="00D03302"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mg/mL). Gentle swirling should follow the addition of each component to ensure uniform dispersal. The total ending volume is 61 milliliters. The combination enema is easily made by a compounding pharmacist. We only used the original enema bottle containing mesalamine to formulate this therapy as other bottles may have residual chemicals that can worsen UC.</w:t>
      </w:r>
    </w:p>
    <w:p w14:paraId="3EB6CD4D" w14:textId="77777777" w:rsidR="00A77B3E" w:rsidRPr="00D15CA0" w:rsidRDefault="00A77B3E" w:rsidP="00D15CA0">
      <w:pPr>
        <w:spacing w:line="360" w:lineRule="auto"/>
        <w:jc w:val="both"/>
        <w:rPr>
          <w:rFonts w:ascii="Book Antiqua" w:hAnsi="Book Antiqua"/>
        </w:rPr>
      </w:pPr>
    </w:p>
    <w:p w14:paraId="05EECB48"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Results of treatment</w:t>
      </w:r>
    </w:p>
    <w:p w14:paraId="34F9477F" w14:textId="7B8CCA94"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The novel treatment was offered to 36 patients with refractory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as part of the practice of medicine (average MAYO score 8.6, range 3-12) and the results were published as a case series in which 85% achieved complete histologic remission in under 8 </w:t>
      </w:r>
      <w:proofErr w:type="spellStart"/>
      <w:proofErr w:type="gramStart"/>
      <w:r w:rsidRPr="00D15CA0">
        <w:rPr>
          <w:rFonts w:ascii="Book Antiqua" w:eastAsia="Book Antiqua" w:hAnsi="Book Antiqua" w:cs="Book Antiqua"/>
          <w:color w:val="000000"/>
        </w:rPr>
        <w:t>wk</w:t>
      </w:r>
      <w:proofErr w:type="spellEnd"/>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204]</w:t>
      </w:r>
      <w:r w:rsidRPr="00D15CA0">
        <w:rPr>
          <w:rFonts w:ascii="Book Antiqua" w:eastAsia="Book Antiqua" w:hAnsi="Book Antiqua" w:cs="Book Antiqua"/>
          <w:color w:val="000000"/>
        </w:rPr>
        <w:t xml:space="preserve">. Although long-term follow-up was not part of the case series, a case report was generated after I was contacted by a patient included in this case </w:t>
      </w:r>
      <w:proofErr w:type="gramStart"/>
      <w:r w:rsidRPr="00D15CA0">
        <w:rPr>
          <w:rFonts w:ascii="Book Antiqua" w:eastAsia="Book Antiqua" w:hAnsi="Book Antiqua" w:cs="Book Antiqua"/>
          <w:color w:val="000000"/>
        </w:rPr>
        <w:t>series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205]</w:t>
      </w:r>
      <w:r w:rsidRPr="00D15CA0">
        <w:rPr>
          <w:rFonts w:ascii="Book Antiqua" w:eastAsia="Book Antiqua" w:hAnsi="Book Antiqua" w:cs="Book Antiqua"/>
          <w:color w:val="000000"/>
        </w:rPr>
        <w:t xml:space="preserve">. The patient had a 39-year history of refractory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which had progressed to severe pancolitis at the time of treatment when he was being considered for a total colectomy. His follow-up colonoscopy, which was performed 12 years later in 2019, showed completely normal colonic biopsies with no signs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To date, (14 years after treatment) the patient relates </w:t>
      </w:r>
      <w:r w:rsidRPr="00D15CA0">
        <w:rPr>
          <w:rFonts w:ascii="Book Antiqua" w:eastAsia="Book Antiqua" w:hAnsi="Book Antiqua" w:cs="Book Antiqua"/>
          <w:color w:val="000000"/>
        </w:rPr>
        <w:lastRenderedPageBreak/>
        <w:t>having uninterrupted completely normal bowel movements. Based on the available data, this appears to be the first documented cure</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The video of an in-house clinical presentation of the first five patients to receive this new therapy with before-and-after treatment histology presented by the attending physician and attending pathologist is </w:t>
      </w:r>
      <w:proofErr w:type="gramStart"/>
      <w:r w:rsidRPr="00D15CA0">
        <w:rPr>
          <w:rFonts w:ascii="Book Antiqua" w:eastAsia="Book Antiqua" w:hAnsi="Book Antiqua" w:cs="Book Antiqua"/>
          <w:color w:val="000000"/>
        </w:rPr>
        <w:t>available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206]</w:t>
      </w:r>
      <w:r w:rsidRPr="00D15CA0">
        <w:rPr>
          <w:rFonts w:ascii="Book Antiqua" w:eastAsia="Book Antiqua" w:hAnsi="Book Antiqua" w:cs="Book Antiqua"/>
          <w:color w:val="000000"/>
        </w:rPr>
        <w:t>.</w:t>
      </w:r>
    </w:p>
    <w:p w14:paraId="5A38B1C5" w14:textId="63449429"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Within this evidence-based redox framework, the general therapeutic intervention for all UC patients is the same regardless of duration or severity of illness, course, relapsing frequency, mucosal inflammatory distribution, age of onset, previous medications, or extra intestinal manifestations. Modifications may be required for those patients who are intolerant to any of the components in the therapy. In patients who are intolerant of topical (enema) therapy, treatment can be initiated with </w:t>
      </w:r>
      <w:r w:rsidR="008A7D0E" w:rsidRPr="00D15CA0">
        <w:rPr>
          <w:rFonts w:ascii="Book Antiqua" w:eastAsia="Book Antiqua" w:hAnsi="Book Antiqua" w:cs="Book Antiqua"/>
          <w:color w:val="000000"/>
        </w:rPr>
        <w:t>RDLA</w:t>
      </w:r>
      <w:r w:rsidRPr="00D15CA0">
        <w:rPr>
          <w:rFonts w:ascii="Book Antiqua" w:eastAsia="Book Antiqua" w:hAnsi="Book Antiqua" w:cs="Book Antiqua"/>
          <w:color w:val="000000"/>
        </w:rPr>
        <w:t xml:space="preserve"> alone, which as an amphipathic membrane-permeable antioxidant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neutralizing) and reducing (cellular electron-donating) agent may restore colonocyte redox homeostasis and resolve mild-moderate cases of UC with more severe cases improving enough to begin topical (enema) therapy if needed. </w:t>
      </w:r>
    </w:p>
    <w:p w14:paraId="4C08BC37" w14:textId="77777777" w:rsidR="00A77B3E" w:rsidRPr="00D15CA0" w:rsidRDefault="00A77B3E" w:rsidP="00D15CA0">
      <w:pPr>
        <w:spacing w:line="360" w:lineRule="auto"/>
        <w:jc w:val="both"/>
        <w:rPr>
          <w:rFonts w:ascii="Book Antiqua" w:hAnsi="Book Antiqua"/>
        </w:rPr>
      </w:pPr>
    </w:p>
    <w:p w14:paraId="0629682B" w14:textId="30534743"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 xml:space="preserve">Severe </w:t>
      </w:r>
      <w:r w:rsidR="006F7451" w:rsidRPr="00D15CA0">
        <w:rPr>
          <w:rFonts w:ascii="Book Antiqua" w:eastAsia="Book Antiqua" w:hAnsi="Book Antiqua" w:cs="Book Antiqua"/>
          <w:b/>
          <w:bCs/>
          <w:i/>
          <w:iCs/>
          <w:color w:val="000000"/>
        </w:rPr>
        <w:t>UC</w:t>
      </w:r>
    </w:p>
    <w:p w14:paraId="7D8DF975" w14:textId="4FF8D72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Up to 25% of patients with UC will experience severe disease requiring hospitalization either on initial presentation or during the course of their </w:t>
      </w:r>
      <w:proofErr w:type="gramStart"/>
      <w:r w:rsidRPr="00D15CA0">
        <w:rPr>
          <w:rFonts w:ascii="Book Antiqua" w:eastAsia="Book Antiqua" w:hAnsi="Book Antiqua" w:cs="Book Antiqua"/>
          <w:color w:val="000000"/>
        </w:rPr>
        <w:t>illness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207]</w:t>
      </w:r>
      <w:r w:rsidRPr="00D15CA0">
        <w:rPr>
          <w:rFonts w:ascii="Book Antiqua" w:eastAsia="Book Antiqua" w:hAnsi="Book Antiqua" w:cs="Book Antiqua"/>
          <w:color w:val="000000"/>
        </w:rPr>
        <w:t>. Severe UC presenting with multiple daily episodes of bloody diarrhea and signs of systemic toxicity is a life-threatening emergency with significant morbidity, high risk of colectomy, and a pre</w:t>
      </w:r>
      <w:r w:rsidR="00B857B7"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and post-operative mortality of up to 3% and 5% </w:t>
      </w:r>
      <w:proofErr w:type="gramStart"/>
      <w:r w:rsidRPr="00D15CA0">
        <w:rPr>
          <w:rFonts w:ascii="Book Antiqua" w:eastAsia="Book Antiqua" w:hAnsi="Book Antiqua" w:cs="Book Antiqua"/>
          <w:color w:val="000000"/>
        </w:rPr>
        <w:t>respectively</w:t>
      </w:r>
      <w:r w:rsidRPr="00D15CA0">
        <w:rPr>
          <w:rFonts w:ascii="Book Antiqua" w:eastAsia="Book Antiqua" w:hAnsi="Book Antiqua" w:cs="Book Antiqua"/>
          <w:color w:val="000000"/>
          <w:vertAlign w:val="superscript"/>
        </w:rPr>
        <w:t>[</w:t>
      </w:r>
      <w:proofErr w:type="gramEnd"/>
      <w:r w:rsidR="00D03302" w:rsidRPr="00D15CA0">
        <w:rPr>
          <w:rFonts w:ascii="Book Antiqua" w:eastAsia="Book Antiqua" w:hAnsi="Book Antiqua" w:cs="Book Antiqua"/>
          <w:color w:val="000000"/>
          <w:vertAlign w:val="superscript"/>
        </w:rPr>
        <w:t>8,207,</w:t>
      </w:r>
      <w:r w:rsidRPr="00D15CA0">
        <w:rPr>
          <w:rFonts w:ascii="Book Antiqua" w:eastAsia="Book Antiqua" w:hAnsi="Book Antiqua" w:cs="Book Antiqua"/>
          <w:color w:val="000000"/>
          <w:vertAlign w:val="superscript"/>
        </w:rPr>
        <w:t>208]</w:t>
      </w:r>
      <w:r w:rsidRPr="00D15CA0">
        <w:rPr>
          <w:rFonts w:ascii="Book Antiqua" w:eastAsia="Book Antiqua" w:hAnsi="Book Antiqua" w:cs="Book Antiqua"/>
          <w:color w:val="000000"/>
        </w:rPr>
        <w:t xml:space="preserve">. In these individuals, oral and/or topical therapy may not be possible or advisable. The evolution of UC to this extreme degree indicates severe depletion of both colonic and systemic reductive </w:t>
      </w:r>
      <w:proofErr w:type="gramStart"/>
      <w:r w:rsidRPr="00D15CA0">
        <w:rPr>
          <w:rFonts w:ascii="Book Antiqua" w:eastAsia="Book Antiqua" w:hAnsi="Book Antiqua" w:cs="Book Antiqua"/>
          <w:color w:val="000000"/>
        </w:rPr>
        <w:t>capacity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shd w:val="clear" w:color="auto" w:fill="FFFFFF"/>
          <w:vertAlign w:val="superscript"/>
        </w:rPr>
        <w:t>61,62]</w:t>
      </w:r>
      <w:r w:rsidRPr="00D15CA0">
        <w:rPr>
          <w:rFonts w:ascii="Book Antiqua" w:eastAsia="Book Antiqua" w:hAnsi="Book Antiqua" w:cs="Book Antiqua"/>
          <w:color w:val="000000"/>
          <w:shd w:val="clear" w:color="auto" w:fill="FFFFFF"/>
        </w:rPr>
        <w:t xml:space="preserve">. The exceptionally high rate of current medical treatment failure for severe UC and the observation that remission is associated with restoration of colonic redox </w:t>
      </w:r>
      <w:proofErr w:type="gramStart"/>
      <w:r w:rsidRPr="00D15CA0">
        <w:rPr>
          <w:rFonts w:ascii="Book Antiqua" w:eastAsia="Book Antiqua" w:hAnsi="Book Antiqua" w:cs="Book Antiqua"/>
          <w:color w:val="000000"/>
          <w:shd w:val="clear" w:color="auto" w:fill="FFFFFF"/>
        </w:rPr>
        <w:t>homeostasis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208,209</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suggests that patients with severe UC should be considered for therapy with an intravenous reducing agent such as sodium thiosulfate (STS) as part of their overall treatment regimen in order to rapidly reduce systemic and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lastRenderedPageBreak/>
        <w:t xml:space="preserve">restore redox homeostasis and promote mucosal healing. Given that current management of acute severe UC is not based on high-quality evidence, the need for effective therapy is all the more </w:t>
      </w:r>
      <w:proofErr w:type="gramStart"/>
      <w:r w:rsidRPr="00D15CA0">
        <w:rPr>
          <w:rFonts w:ascii="Book Antiqua" w:eastAsia="Book Antiqua" w:hAnsi="Book Antiqua" w:cs="Book Antiqua"/>
          <w:color w:val="000000"/>
        </w:rPr>
        <w:t>pressing</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210]</w:t>
      </w:r>
      <w:r w:rsidRPr="00D15CA0">
        <w:rPr>
          <w:rFonts w:ascii="Book Antiqua" w:eastAsia="Book Antiqua" w:hAnsi="Book Antiqua" w:cs="Book Antiqua"/>
          <w:color w:val="000000"/>
        </w:rPr>
        <w:t>.</w:t>
      </w:r>
    </w:p>
    <w:p w14:paraId="4AA7F46A" w14:textId="5A892AB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STS is an odorless, water-soluble, small inorganic molecule (MW-158.11 g/mol) that is normally produced in mitochondria as a product of sulfide oxidation </w:t>
      </w:r>
      <w:proofErr w:type="gramStart"/>
      <w:r w:rsidRPr="00D15CA0">
        <w:rPr>
          <w:rFonts w:ascii="Book Antiqua" w:eastAsia="Book Antiqua" w:hAnsi="Book Antiqua" w:cs="Book Antiqua"/>
          <w:color w:val="000000"/>
        </w:rPr>
        <w:t>pathways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211]</w:t>
      </w:r>
      <w:r w:rsidRPr="00D15CA0">
        <w:rPr>
          <w:rFonts w:ascii="Book Antiqua" w:eastAsia="Book Antiqua" w:hAnsi="Book Antiqua" w:cs="Book Antiqua"/>
          <w:color w:val="000000"/>
        </w:rPr>
        <w:t xml:space="preserve">. STS is on the World Health Organization’s </w:t>
      </w:r>
      <w:r w:rsidR="00F04B1D" w:rsidRPr="00D15CA0">
        <w:rPr>
          <w:rFonts w:ascii="Book Antiqua" w:eastAsia="Book Antiqua" w:hAnsi="Book Antiqua" w:cs="Book Antiqua"/>
          <w:color w:val="000000"/>
        </w:rPr>
        <w:t xml:space="preserve">(WHO) </w:t>
      </w:r>
      <w:r w:rsidRPr="00D15CA0">
        <w:rPr>
          <w:rFonts w:ascii="Book Antiqua" w:eastAsia="Book Antiqua" w:hAnsi="Book Antiqua" w:cs="Book Antiqua"/>
          <w:color w:val="000000"/>
        </w:rPr>
        <w:t xml:space="preserve">list of essential medicines and is supplied for intravenous use due to rapid gastric </w:t>
      </w:r>
      <w:proofErr w:type="gramStart"/>
      <w:r w:rsidRPr="00D15CA0">
        <w:rPr>
          <w:rFonts w:ascii="Book Antiqua" w:eastAsia="Book Antiqua" w:hAnsi="Book Antiqua" w:cs="Book Antiqua"/>
          <w:color w:val="000000"/>
        </w:rPr>
        <w:t>degradation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211]</w:t>
      </w:r>
      <w:r w:rsidRPr="00D15CA0">
        <w:rPr>
          <w:rFonts w:ascii="Book Antiqua" w:eastAsia="Book Antiqua" w:hAnsi="Book Antiqua" w:cs="Book Antiqua"/>
          <w:color w:val="000000"/>
        </w:rPr>
        <w:t xml:space="preserve">. STS is a direct-acting reducing agent that can donate two electrons to chemically neutralize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upon </w:t>
      </w:r>
      <w:proofErr w:type="gramStart"/>
      <w:r w:rsidRPr="00D15CA0">
        <w:rPr>
          <w:rFonts w:ascii="Book Antiqua" w:eastAsia="Book Antiqua" w:hAnsi="Book Antiqua" w:cs="Book Antiqua"/>
          <w:color w:val="000000"/>
        </w:rPr>
        <w:t>contact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212]</w:t>
      </w:r>
      <w:r w:rsidRPr="00D15CA0">
        <w:rPr>
          <w:rFonts w:ascii="Book Antiqua" w:eastAsia="Book Antiqua" w:hAnsi="Book Antiqua" w:cs="Book Antiqua"/>
          <w:color w:val="000000"/>
        </w:rPr>
        <w:t xml:space="preserve">. STS will also reduce the oxidized form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t>
      </w:r>
      <w:r w:rsidR="008D2EC3" w:rsidRPr="00D15CA0">
        <w:rPr>
          <w:rFonts w:ascii="Book Antiqua" w:eastAsia="Book Antiqua" w:hAnsi="Book Antiqua" w:cs="Book Antiqua"/>
          <w:color w:val="000000"/>
        </w:rPr>
        <w:t>GSSG</w:t>
      </w:r>
      <w:r w:rsidRPr="00D15CA0">
        <w:rPr>
          <w:rFonts w:ascii="Book Antiqua" w:eastAsia="Book Antiqua" w:hAnsi="Book Antiqua" w:cs="Book Antiqua"/>
          <w:color w:val="000000"/>
        </w:rPr>
        <w:t xml:space="preserve">) back to reduced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which is needed to neutralize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maintain cellular redox </w:t>
      </w:r>
      <w:proofErr w:type="gramStart"/>
      <w:r w:rsidRPr="00D15CA0">
        <w:rPr>
          <w:rFonts w:ascii="Book Antiqua" w:eastAsia="Book Antiqua" w:hAnsi="Book Antiqua" w:cs="Book Antiqua"/>
          <w:color w:val="000000"/>
        </w:rPr>
        <w:t>homeostasis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213]</w:t>
      </w:r>
      <w:r w:rsidRPr="00D15CA0">
        <w:rPr>
          <w:rFonts w:ascii="Book Antiqua" w:eastAsia="Book Antiqua" w:hAnsi="Book Antiqua" w:cs="Book Antiqua"/>
          <w:color w:val="000000"/>
        </w:rPr>
        <w:t xml:space="preserve">. The advantage of STS is that it does not depend upon biological antioxidant enzyme systems for its therapeutic action. This is beneficial in critical settings when rapid reduction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restoration of redox homeostasis are required.</w:t>
      </w:r>
    </w:p>
    <w:p w14:paraId="28586A8A" w14:textId="30FEB2AA"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basic chemical reaction for the reduction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with </w:t>
      </w:r>
      <w:r w:rsidR="001B507B" w:rsidRPr="00D15CA0">
        <w:rPr>
          <w:rFonts w:ascii="Book Antiqua" w:eastAsia="Book Antiqua" w:hAnsi="Book Antiqua" w:cs="Book Antiqua"/>
          <w:color w:val="000000"/>
        </w:rPr>
        <w:t>STS</w:t>
      </w:r>
      <w:r w:rsidRPr="00D15CA0">
        <w:rPr>
          <w:rFonts w:ascii="Book Antiqua" w:eastAsia="Book Antiqua" w:hAnsi="Book Antiqua" w:cs="Book Antiqua"/>
          <w:color w:val="000000"/>
        </w:rPr>
        <w:t xml:space="preserve"> is: 4</w:t>
      </w:r>
      <w:r w:rsidR="001B507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 S</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3</w:t>
      </w:r>
      <w:r w:rsidRPr="00D15CA0">
        <w:rPr>
          <w:rFonts w:ascii="Book Antiqua" w:eastAsia="Book Antiqua" w:hAnsi="Book Antiqua" w:cs="Book Antiqua"/>
          <w:color w:val="000000"/>
          <w:vertAlign w:val="superscript"/>
        </w:rPr>
        <w:t xml:space="preserve">2- </w:t>
      </w:r>
      <w:r w:rsidRPr="00D15CA0">
        <w:rPr>
          <w:rFonts w:ascii="Book Antiqua" w:eastAsia="Book Antiqua" w:hAnsi="Book Antiqua" w:cs="Book Antiqua"/>
          <w:color w:val="000000"/>
        </w:rPr>
        <w:t>→</w:t>
      </w:r>
      <w:r w:rsidR="001B507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2</w:t>
      </w:r>
      <w:r w:rsidR="001B507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SO</w:t>
      </w:r>
      <w:r w:rsidRPr="00D15CA0">
        <w:rPr>
          <w:rFonts w:ascii="Book Antiqua" w:eastAsia="Book Antiqua" w:hAnsi="Book Antiqua" w:cs="Book Antiqua"/>
          <w:color w:val="000000"/>
          <w:vertAlign w:val="subscript"/>
        </w:rPr>
        <w:t>4</w:t>
      </w:r>
      <w:r w:rsidRPr="00D15CA0">
        <w:rPr>
          <w:rFonts w:ascii="Book Antiqua" w:eastAsia="Book Antiqua" w:hAnsi="Book Antiqua" w:cs="Book Antiqua"/>
          <w:color w:val="000000"/>
          <w:vertAlign w:val="superscript"/>
        </w:rPr>
        <w:t xml:space="preserve">2- </w:t>
      </w:r>
      <w:r w:rsidRPr="00D15CA0">
        <w:rPr>
          <w:rFonts w:ascii="Book Antiqua" w:eastAsia="Book Antiqua" w:hAnsi="Book Antiqua" w:cs="Book Antiqua"/>
          <w:color w:val="000000"/>
        </w:rPr>
        <w:t>+ 2</w:t>
      </w:r>
      <w:r w:rsidR="001B507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+ 3</w:t>
      </w:r>
      <w:r w:rsidR="001B507B"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212]</w:t>
      </w:r>
      <w:r w:rsidRPr="00D15CA0">
        <w:rPr>
          <w:rFonts w:ascii="Book Antiqua" w:eastAsia="Book Antiqua" w:hAnsi="Book Antiqua" w:cs="Book Antiqua"/>
          <w:color w:val="000000"/>
        </w:rPr>
        <w:t xml:space="preserve">. Based on the above chemical reaction and evidence implicating a causal role for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the pathogenesis of UC, STS is expected to abrogate the interstitial neutrophilic chemotactic effect being exerted by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thus prevent neutrophil migration into the colonic epithelium, which perpetuates colonic inflammation. The reduction of extracellular colonic mucosal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by STS can act as a sink that will facilitate the diffusion of intracellular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to the extracellular space where it can be neutralized by STS.</w:t>
      </w:r>
    </w:p>
    <w:p w14:paraId="0BCDF96C" w14:textId="77777777" w:rsidR="00795EBB"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can impair smooth muscle contraction and interrupt neuromuscular transmission leading to reduced colonic muscle tone and lowered colonic lumenal pressure, which is postulated to play an essential role in the development of toxic megacolon, a life-threatening complication of </w:t>
      </w:r>
      <w:proofErr w:type="gramStart"/>
      <w:r w:rsidR="006F7451" w:rsidRPr="00D15CA0">
        <w:rPr>
          <w:rFonts w:ascii="Book Antiqua" w:eastAsia="Book Antiqua" w:hAnsi="Book Antiqua" w:cs="Book Antiqua"/>
          <w:color w:val="000000"/>
          <w:shd w:val="clear" w:color="auto" w:fill="FFFFFF"/>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214-218]</w:t>
      </w:r>
      <w:r w:rsidRPr="00D15CA0">
        <w:rPr>
          <w:rFonts w:ascii="Book Antiqua" w:eastAsia="Book Antiqua" w:hAnsi="Book Antiqua" w:cs="Book Antiqua"/>
          <w:color w:val="000000"/>
        </w:rPr>
        <w:t>. Thus, reducing agents such as STS or RDLA may have a role in treating or preventing toxic megacolon. Once severe UC is resolved, patients should be discharged on an oral reducing agent such as RDLA for an indefinite period of time to lower the risk of relapse.</w:t>
      </w:r>
    </w:p>
    <w:p w14:paraId="772928E1" w14:textId="6B632C41"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lastRenderedPageBreak/>
        <w:t>STS is well tolerated and approved for use in cyanide poisoning with a recommended dose of 12.5 g over slow IV infusion (10</w:t>
      </w:r>
      <w:r w:rsidR="00795EB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20 min) in adults and 250 mg/kg in </w:t>
      </w:r>
      <w:proofErr w:type="gramStart"/>
      <w:r w:rsidRPr="00D15CA0">
        <w:rPr>
          <w:rFonts w:ascii="Book Antiqua" w:eastAsia="Book Antiqua" w:hAnsi="Book Antiqua" w:cs="Book Antiqua"/>
          <w:color w:val="000000"/>
        </w:rPr>
        <w:t>children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219,220]</w:t>
      </w:r>
      <w:r w:rsidRPr="00D15CA0">
        <w:rPr>
          <w:rFonts w:ascii="Book Antiqua" w:eastAsia="Book Antiqua" w:hAnsi="Book Antiqua" w:cs="Book Antiqua"/>
          <w:color w:val="000000"/>
        </w:rPr>
        <w:t xml:space="preserve">. Similar dosing regimens can be considered in UC with repeat dosing guided by clinical status. STS is an accepted therapy for calciphylaxis due to chronic renal failure and is administered to mitigate the adverse effects of cisplatin toxicity during the treatment of solid </w:t>
      </w:r>
      <w:proofErr w:type="gramStart"/>
      <w:r w:rsidRPr="00D15CA0">
        <w:rPr>
          <w:rFonts w:ascii="Book Antiqua" w:eastAsia="Book Antiqua" w:hAnsi="Book Antiqua" w:cs="Book Antiqua"/>
          <w:color w:val="000000"/>
        </w:rPr>
        <w:t>tumors</w:t>
      </w:r>
      <w:r w:rsidR="00795EBB" w:rsidRPr="00D15CA0">
        <w:rPr>
          <w:rFonts w:ascii="Book Antiqua" w:eastAsia="Book Antiqua" w:hAnsi="Book Antiqua" w:cs="Book Antiqua"/>
          <w:color w:val="000000"/>
          <w:vertAlign w:val="superscript"/>
        </w:rPr>
        <w:t>[</w:t>
      </w:r>
      <w:proofErr w:type="gramEnd"/>
      <w:r w:rsidR="00795EBB" w:rsidRPr="00D15CA0">
        <w:rPr>
          <w:rFonts w:ascii="Book Antiqua" w:eastAsia="Book Antiqua" w:hAnsi="Book Antiqua" w:cs="Book Antiqua"/>
          <w:color w:val="000000"/>
          <w:vertAlign w:val="superscript"/>
        </w:rPr>
        <w:t>213]</w:t>
      </w:r>
      <w:r w:rsidRPr="00D15CA0">
        <w:rPr>
          <w:rFonts w:ascii="Book Antiqua" w:eastAsia="Book Antiqua" w:hAnsi="Book Antiqua" w:cs="Book Antiqua"/>
          <w:color w:val="000000"/>
        </w:rPr>
        <w:t>.</w:t>
      </w:r>
    </w:p>
    <w:p w14:paraId="011240EB" w14:textId="77777777" w:rsidR="00A77B3E" w:rsidRPr="00D15CA0" w:rsidRDefault="00A77B3E" w:rsidP="00D15CA0">
      <w:pPr>
        <w:spacing w:line="360" w:lineRule="auto"/>
        <w:jc w:val="both"/>
        <w:rPr>
          <w:rFonts w:ascii="Book Antiqua" w:hAnsi="Book Antiqua"/>
        </w:rPr>
      </w:pPr>
    </w:p>
    <w:p w14:paraId="3451308B"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MAINTENANCE: TARGETING OXIDATIVE STRESSORS</w:t>
      </w:r>
    </w:p>
    <w:p w14:paraId="29C00EAE" w14:textId="68A34F4E"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Although therapeutic intervention to lower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restore colonic redox homeostasis is a critical part of overall therapy, elimination of contributing lifestyle and dietary habits that increase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(environmental oxidative stressors</w:t>
      </w:r>
      <w:r w:rsidR="00795EB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Fig</w:t>
      </w:r>
      <w:r w:rsidR="00795EBB"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3</w:t>
      </w:r>
      <w:r w:rsidR="00795EBB" w:rsidRPr="00D15CA0">
        <w:rPr>
          <w:rFonts w:ascii="Book Antiqua" w:eastAsia="Book Antiqua" w:hAnsi="Book Antiqua" w:cs="Book Antiqua"/>
          <w:color w:val="000000"/>
        </w:rPr>
        <w:t>A</w:t>
      </w:r>
      <w:r w:rsidRPr="00D15CA0">
        <w:rPr>
          <w:rFonts w:ascii="Book Antiqua" w:eastAsia="Book Antiqua" w:hAnsi="Book Antiqua" w:cs="Book Antiqua"/>
          <w:color w:val="000000"/>
        </w:rPr>
        <w:t xml:space="preserve">) must be part of the </w:t>
      </w:r>
      <w:proofErr w:type="gramStart"/>
      <w:r w:rsidRPr="00D15CA0">
        <w:rPr>
          <w:rFonts w:ascii="Book Antiqua" w:eastAsia="Book Antiqua" w:hAnsi="Book Antiqua" w:cs="Book Antiqua"/>
          <w:color w:val="000000"/>
        </w:rPr>
        <w:t>long term</w:t>
      </w:r>
      <w:proofErr w:type="gramEnd"/>
      <w:r w:rsidRPr="00D15CA0">
        <w:rPr>
          <w:rFonts w:ascii="Book Antiqua" w:eastAsia="Book Antiqua" w:hAnsi="Book Antiqua" w:cs="Book Antiqua"/>
          <w:color w:val="000000"/>
        </w:rPr>
        <w:t xml:space="preserve"> strategy to maintain remission. A complete list of environmental oxidative stressors and their mechanisms is beyond the scope of this paper however, some general evidence-based guidelines can be made. Stress and alcohol ingestion are major oxidative stressors and should be avoided. A low-fat diet with adequate amounts of dietary fiber, especially soluble fiber, is extremely important to minimize colonic oxidative </w:t>
      </w:r>
      <w:proofErr w:type="gramStart"/>
      <w:r w:rsidRPr="00D15CA0">
        <w:rPr>
          <w:rFonts w:ascii="Book Antiqua" w:eastAsia="Book Antiqua" w:hAnsi="Book Antiqua" w:cs="Book Antiqua"/>
          <w:color w:val="000000"/>
        </w:rPr>
        <w:t>stress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83,221</w:t>
      </w:r>
      <w:r w:rsidR="00795EBB"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vertAlign w:val="superscript"/>
        </w:rPr>
        <w:t>223]</w:t>
      </w:r>
      <w:r w:rsidRPr="00D15CA0">
        <w:rPr>
          <w:rFonts w:ascii="Book Antiqua" w:eastAsia="Book Antiqua" w:hAnsi="Book Antiqua" w:cs="Book Antiqua"/>
          <w:color w:val="000000"/>
        </w:rPr>
        <w:t>.</w:t>
      </w:r>
    </w:p>
    <w:p w14:paraId="47FFE172" w14:textId="3A68F6C3"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Eating food that is free of pesticides, chemicals and additives is critical for maintaining a healthy microbiome. High levels of iron in red meat and some tap water are oxidative stressors and should be </w:t>
      </w:r>
      <w:proofErr w:type="gramStart"/>
      <w:r w:rsidRPr="00D15CA0">
        <w:rPr>
          <w:rFonts w:ascii="Book Antiqua" w:eastAsia="Book Antiqua" w:hAnsi="Book Antiqua" w:cs="Book Antiqua"/>
          <w:color w:val="000000"/>
        </w:rPr>
        <w:t>avoided</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224,225]</w:t>
      </w:r>
      <w:r w:rsidRPr="00D15CA0">
        <w:rPr>
          <w:rFonts w:ascii="Book Antiqua" w:eastAsia="Book Antiqua" w:hAnsi="Book Antiqua" w:cs="Book Antiqua"/>
          <w:color w:val="000000"/>
        </w:rPr>
        <w:t xml:space="preserve">. Certain fish contain high levels of </w:t>
      </w:r>
      <w:proofErr w:type="gramStart"/>
      <w:r w:rsidRPr="00D15CA0">
        <w:rPr>
          <w:rFonts w:ascii="Book Antiqua" w:eastAsia="Book Antiqua" w:hAnsi="Book Antiqua" w:cs="Book Antiqua"/>
          <w:color w:val="000000"/>
        </w:rPr>
        <w:t>mercury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226,227]</w:t>
      </w:r>
      <w:r w:rsidRPr="00D15CA0">
        <w:rPr>
          <w:rFonts w:ascii="Book Antiqua" w:eastAsia="Book Antiqua" w:hAnsi="Book Antiqua" w:cs="Book Antiqua"/>
          <w:color w:val="000000"/>
        </w:rPr>
        <w:t xml:space="preserve">. Mercury is an oxidative stressor and therefore it is prudent to minimize ingestion of fish containing high levels of mercury. Studies have shown that sugar and sugar-sweetened drinks are also associated with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228,229]</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So</w:t>
      </w:r>
      <w:proofErr w:type="gramEnd"/>
      <w:r w:rsidRPr="00D15CA0">
        <w:rPr>
          <w:rFonts w:ascii="Book Antiqua" w:eastAsia="Book Antiqua" w:hAnsi="Book Antiqua" w:cs="Book Antiqua"/>
          <w:color w:val="000000"/>
        </w:rPr>
        <w:t xml:space="preserve"> it is best to avoid high sugar-containing foods and drinks.</w:t>
      </w:r>
    </w:p>
    <w:p w14:paraId="3E78A566" w14:textId="329DEB2F"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Carrageenan is a non-nutritive food additive that is used as a thickening agent in many foods. Although considered safe, food-grade carrageenan can be converted to a colitis-promoting small-molecular (degraded) carrageenan when exposed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[230,231]</w:t>
      </w:r>
      <w:r w:rsidRPr="00D15CA0">
        <w:rPr>
          <w:rFonts w:ascii="Book Antiqua" w:eastAsia="Book Antiqua" w:hAnsi="Book Antiqua" w:cs="Book Antiqua"/>
          <w:color w:val="000000"/>
        </w:rPr>
        <w:t xml:space="preserve">. Since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present in the inflammatory field it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convert food-grade carrageenan to the degraded variety in the colon of individuals with UC. Studies report that degraded </w:t>
      </w:r>
      <w:r w:rsidRPr="00D15CA0">
        <w:rPr>
          <w:rFonts w:ascii="Book Antiqua" w:eastAsia="Book Antiqua" w:hAnsi="Book Antiqua" w:cs="Book Antiqua"/>
          <w:color w:val="000000"/>
        </w:rPr>
        <w:lastRenderedPageBreak/>
        <w:t xml:space="preserve">carrageenan can penetrate colonocytes and generate superoxide, which is converted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[232]</w:t>
      </w:r>
      <w:r w:rsidRPr="00D15CA0">
        <w:rPr>
          <w:rFonts w:ascii="Book Antiqua" w:eastAsia="Book Antiqua" w:hAnsi="Book Antiqua" w:cs="Book Antiqua"/>
          <w:color w:val="000000"/>
        </w:rPr>
        <w:t xml:space="preserve">. Thus, carrageenan is an oxidative stressor that generates intracellular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should avoid by individuals with UC.</w:t>
      </w:r>
    </w:p>
    <w:p w14:paraId="356E0715" w14:textId="4DA7DDBA"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Smoking cessation is a strong oxidative stressor and should be undertaken very slowly in patients with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to avoid relapse. RDLA can be administered during smoking cessation to counteract oxidative stress. Patients should be very cautious with vitamin supplementation because studies have shown that certain vitamins such as vitamin B6 (pyridoxine) have been associated with the development of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233]</w:t>
      </w:r>
      <w:r w:rsidRPr="00D15CA0">
        <w:rPr>
          <w:rFonts w:ascii="Book Antiqua" w:eastAsia="Book Antiqua" w:hAnsi="Book Antiqua" w:cs="Book Antiqua"/>
          <w:color w:val="000000"/>
        </w:rPr>
        <w:t>. Pyridoxine used in supplements and food fortification is converted to the biologically active pyridoxal by pyridoxine 4-oxidase (EC1.1.3.12), which produces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as a by-</w:t>
      </w:r>
      <w:proofErr w:type="gramStart"/>
      <w:r w:rsidRPr="00D15CA0">
        <w:rPr>
          <w:rFonts w:ascii="Book Antiqua" w:eastAsia="Book Antiqua" w:hAnsi="Book Antiqua" w:cs="Book Antiqua"/>
          <w:color w:val="000000"/>
        </w:rPr>
        <w:t>product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234]</w:t>
      </w:r>
      <w:r w:rsidRPr="00D15CA0">
        <w:rPr>
          <w:rFonts w:ascii="Book Antiqua" w:eastAsia="Book Antiqua" w:hAnsi="Book Antiqua" w:cs="Book Antiqua"/>
          <w:color w:val="000000"/>
        </w:rPr>
        <w:t xml:space="preserve">. Adequate sleep (at least 6 h) and regular moderate exercise are very important for individuals with UC to reduce </w:t>
      </w:r>
      <w:proofErr w:type="gramStart"/>
      <w:r w:rsidRPr="00D15CA0">
        <w:rPr>
          <w:rFonts w:ascii="Book Antiqua" w:eastAsia="Book Antiqua" w:hAnsi="Book Antiqua" w:cs="Book Antiqua"/>
          <w:color w:val="000000"/>
        </w:rPr>
        <w:t>stress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235,236]</w:t>
      </w:r>
      <w:r w:rsidRPr="00D15CA0">
        <w:rPr>
          <w:rFonts w:ascii="Book Antiqua" w:eastAsia="Book Antiqua" w:hAnsi="Book Antiqua" w:cs="Book Antiqua"/>
          <w:color w:val="000000"/>
        </w:rPr>
        <w:t>. Based on the data indicating a compromised reductive capacity, all UC patients should be maintained on an oral reducing agent (</w:t>
      </w:r>
      <w:r w:rsidRPr="00D15CA0">
        <w:rPr>
          <w:rFonts w:ascii="Book Antiqua" w:eastAsia="Book Antiqua" w:hAnsi="Book Antiqua" w:cs="Book Antiqua"/>
          <w:i/>
          <w:iCs/>
          <w:color w:val="000000"/>
        </w:rPr>
        <w:t>i.e.</w:t>
      </w:r>
      <w:r w:rsidR="00795EBB"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RDLA) for an indefinite period of time. The following section provides a detailed explanation regarding the scientific basis for each component of the therapy.</w:t>
      </w:r>
    </w:p>
    <w:p w14:paraId="59127FFA" w14:textId="77777777" w:rsidR="00A77B3E" w:rsidRPr="00D15CA0" w:rsidRDefault="00A77B3E" w:rsidP="00D15CA0">
      <w:pPr>
        <w:spacing w:line="360" w:lineRule="auto"/>
        <w:jc w:val="both"/>
        <w:rPr>
          <w:rFonts w:ascii="Book Antiqua" w:hAnsi="Book Antiqua"/>
        </w:rPr>
      </w:pPr>
    </w:p>
    <w:p w14:paraId="35C4815F"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Rationale for multicomponent enema therapy</w:t>
      </w:r>
    </w:p>
    <w:p w14:paraId="2ABE9BE5" w14:textId="2D37993B" w:rsidR="0013434C" w:rsidRPr="00D15CA0" w:rsidRDefault="00D66F0E" w:rsidP="00D15CA0">
      <w:pPr>
        <w:spacing w:line="360" w:lineRule="auto"/>
        <w:jc w:val="both"/>
        <w:rPr>
          <w:rFonts w:ascii="Book Antiqua" w:eastAsia="Book Antiqua" w:hAnsi="Book Antiqua" w:cs="Book Antiqua"/>
          <w:color w:val="000000"/>
        </w:rPr>
      </w:pPr>
      <w:r w:rsidRPr="00D15CA0">
        <w:rPr>
          <w:rFonts w:ascii="Book Antiqua" w:eastAsia="Book Antiqua" w:hAnsi="Book Antiqua" w:cs="Book Antiqua"/>
          <w:color w:val="000000"/>
        </w:rPr>
        <w:t xml:space="preserve">As mentioned above, the compound enema contains four components: </w:t>
      </w:r>
      <w:r w:rsidR="00795EBB" w:rsidRPr="00D15CA0">
        <w:rPr>
          <w:rFonts w:ascii="Book Antiqua" w:eastAsia="Book Antiqua" w:hAnsi="Book Antiqua" w:cs="Book Antiqua"/>
          <w:color w:val="000000"/>
        </w:rPr>
        <w:t>M</w:t>
      </w:r>
      <w:r w:rsidRPr="00D15CA0">
        <w:rPr>
          <w:rFonts w:ascii="Book Antiqua" w:eastAsia="Book Antiqua" w:hAnsi="Book Antiqua" w:cs="Book Antiqua"/>
          <w:color w:val="000000"/>
        </w:rPr>
        <w:t>esalamine (</w:t>
      </w:r>
      <w:r w:rsidR="00795EBB" w:rsidRPr="00D15CA0">
        <w:rPr>
          <w:rFonts w:ascii="Book Antiqua" w:eastAsia="Book Antiqua" w:hAnsi="Book Antiqua" w:cs="Book Antiqua"/>
          <w:color w:val="000000"/>
        </w:rPr>
        <w:t>5-ASA</w:t>
      </w:r>
      <w:r w:rsidRPr="00D15CA0">
        <w:rPr>
          <w:rFonts w:ascii="Book Antiqua" w:eastAsia="Book Antiqua" w:hAnsi="Book Antiqua" w:cs="Book Antiqua"/>
          <w:color w:val="000000"/>
        </w:rPr>
        <w:t>), budesonide, sodium cromolyn, and sodium butyrate. The therapeutic rationale for the compound enema is based on the mechanism of action for each component to act in an additive fashion in order to decrease colonic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as indicated below. The base component, 5-ASA has an anti-inflammatory effect that is limited to the specific type of inflammation present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and does not have a positive therapeutic action on colonic inflammation in </w:t>
      </w:r>
      <w:proofErr w:type="gramStart"/>
      <w:r w:rsidRPr="00D15CA0">
        <w:rPr>
          <w:rFonts w:ascii="Book Antiqua" w:eastAsia="Book Antiqua" w:hAnsi="Book Antiqua" w:cs="Book Antiqua"/>
          <w:color w:val="000000"/>
        </w:rPr>
        <w:t>general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237]</w:t>
      </w:r>
      <w:r w:rsidRPr="00D15CA0">
        <w:rPr>
          <w:rFonts w:ascii="Book Antiqua" w:eastAsia="Book Antiqua" w:hAnsi="Book Antiqua" w:cs="Book Antiqua"/>
          <w:color w:val="000000"/>
        </w:rPr>
        <w:t>. This</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suggests that 5-ASA’s mechanism of action is directed at the causal agent responsible for the inflammation in UC.</w:t>
      </w:r>
      <w:r w:rsidR="009D5FB7" w:rsidRPr="00D15CA0">
        <w:rPr>
          <w:rFonts w:ascii="Book Antiqua" w:eastAsia="Book Antiqua" w:hAnsi="Book Antiqua" w:cs="Book Antiqua"/>
          <w:color w:val="000000"/>
        </w:rPr>
        <w:t xml:space="preserve"> This</w:t>
      </w:r>
      <w:r w:rsidR="009D5FB7" w:rsidRPr="00D15CA0">
        <w:rPr>
          <w:rFonts w:ascii="Book Antiqua" w:eastAsia="Book Antiqua" w:hAnsi="Book Antiqua" w:cs="Book Antiqua"/>
          <w:b/>
          <w:bCs/>
          <w:color w:val="000000"/>
        </w:rPr>
        <w:t xml:space="preserve"> </w:t>
      </w:r>
      <w:r w:rsidR="009D5FB7" w:rsidRPr="00D15CA0">
        <w:rPr>
          <w:rFonts w:ascii="Book Antiqua" w:eastAsia="Book Antiqua" w:hAnsi="Book Antiqua" w:cs="Book Antiqua"/>
          <w:color w:val="000000"/>
        </w:rPr>
        <w:t>is in contrast to other currently available therapeutic agents used to treat UC</w:t>
      </w:r>
      <w:r w:rsidR="003E3607" w:rsidRPr="00D15CA0">
        <w:rPr>
          <w:rFonts w:ascii="Book Antiqua" w:eastAsia="Book Antiqua" w:hAnsi="Book Antiqua" w:cs="Book Antiqua"/>
          <w:color w:val="C00000"/>
        </w:rPr>
        <w:t>,</w:t>
      </w:r>
      <w:r w:rsidR="009D5FB7" w:rsidRPr="00D15CA0">
        <w:rPr>
          <w:rFonts w:ascii="Book Antiqua" w:eastAsia="Book Antiqua" w:hAnsi="Book Antiqua" w:cs="Book Antiqua"/>
          <w:color w:val="000000"/>
        </w:rPr>
        <w:t xml:space="preserve"> which have a more general immuno-suppressive action in the colon. </w:t>
      </w:r>
      <w:r w:rsidRPr="00D15CA0">
        <w:rPr>
          <w:rFonts w:ascii="Book Antiqua" w:eastAsia="Book Antiqua" w:hAnsi="Book Antiqua" w:cs="Book Antiqua"/>
          <w:color w:val="000000"/>
        </w:rPr>
        <w:t xml:space="preserve">5-ASA’s mechanism of action is that of a topically-acting extracellular tetra-valent reducing agent capable of donating up to 4 electrons per molecule for the reduction (neutralization)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other oxygen </w:t>
      </w:r>
      <w:proofErr w:type="gramStart"/>
      <w:r w:rsidRPr="00D15CA0">
        <w:rPr>
          <w:rFonts w:ascii="Book Antiqua" w:eastAsia="Book Antiqua" w:hAnsi="Book Antiqua" w:cs="Book Antiqua"/>
          <w:color w:val="000000"/>
        </w:rPr>
        <w:lastRenderedPageBreak/>
        <w:t>radials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238,239]</w:t>
      </w:r>
      <w:r w:rsidRPr="00D15CA0">
        <w:rPr>
          <w:rFonts w:ascii="Book Antiqua" w:eastAsia="Book Antiqua" w:hAnsi="Book Antiqua" w:cs="Book Antiqua"/>
          <w:color w:val="000000"/>
        </w:rPr>
        <w:t xml:space="preserve">. Since 5-ASA is able to induce and maintain histologic remission in active UC, this indicates that 5-ASA can neutralize extracellular neutrophil-derived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the inflammatory field leading to induction of remission while the sustained topical epithelial presence of 5-ASA maintains remission by neutralizing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diffusing from colonocytes.</w:t>
      </w:r>
    </w:p>
    <w:p w14:paraId="7937DB01" w14:textId="5AA470E4" w:rsidR="00A77B3E" w:rsidRPr="00D15CA0" w:rsidRDefault="00D66F0E" w:rsidP="00D15CA0">
      <w:pPr>
        <w:spacing w:line="360" w:lineRule="auto"/>
        <w:ind w:firstLineChars="100" w:firstLine="240"/>
        <w:jc w:val="both"/>
        <w:rPr>
          <w:rFonts w:ascii="Book Antiqua" w:hAnsi="Book Antiqua"/>
        </w:rPr>
      </w:pPr>
      <w:r w:rsidRPr="00D15CA0">
        <w:rPr>
          <w:rFonts w:ascii="Book Antiqua" w:eastAsia="Book Antiqua" w:hAnsi="Book Antiqua" w:cs="Book Antiqua"/>
          <w:color w:val="000000"/>
        </w:rPr>
        <w:t xml:space="preserve">Neutralization of colonocyte-derived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by 5-ASA prevents the establishment of an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mediated neutrophilic chemotactic gradient, which attracts neutrophils into the colonic epithelium leading to relapse. This is supported by the observation that 5-ASA</w:t>
      </w:r>
      <w:r w:rsidR="0013434C"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s histologic remission rate of nearly 45% is the highest of any currently available therapeutic approved to treat UC suggesting 5-ASA’s ability to neutralize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interrupting a fundamental underlying biological process (</w:t>
      </w:r>
      <w:r w:rsidRPr="00D15CA0">
        <w:rPr>
          <w:rFonts w:ascii="Book Antiqua" w:eastAsia="Book Antiqua" w:hAnsi="Book Antiqua" w:cs="Book Antiqua"/>
          <w:i/>
          <w:iCs/>
          <w:color w:val="000000"/>
        </w:rPr>
        <w:t>i.e.</w:t>
      </w:r>
      <w:r w:rsidR="0013434C"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neutrophilic chemotaxis) in the molecular chain of events leading to </w:t>
      </w:r>
      <w:proofErr w:type="gramStart"/>
      <w:r w:rsidRPr="00D15CA0">
        <w:rPr>
          <w:rFonts w:ascii="Book Antiqua" w:eastAsia="Book Antiqua" w:hAnsi="Book Antiqua" w:cs="Book Antiqua"/>
          <w:color w:val="000000"/>
        </w:rPr>
        <w:t>UC</w:t>
      </w:r>
      <w:r w:rsidR="0013434C" w:rsidRPr="00D15CA0">
        <w:rPr>
          <w:rFonts w:ascii="Book Antiqua" w:eastAsia="Book Antiqua" w:hAnsi="Book Antiqua" w:cs="Book Antiqua"/>
          <w:color w:val="000000"/>
          <w:vertAlign w:val="superscript"/>
        </w:rPr>
        <w:t>[</w:t>
      </w:r>
      <w:proofErr w:type="gramEnd"/>
      <w:r w:rsidR="0013434C" w:rsidRPr="00D15CA0">
        <w:rPr>
          <w:rFonts w:ascii="Book Antiqua" w:eastAsia="Book Antiqua" w:hAnsi="Book Antiqua" w:cs="Book Antiqua"/>
          <w:color w:val="000000"/>
          <w:vertAlign w:val="superscript"/>
        </w:rPr>
        <w:t>240]</w:t>
      </w:r>
      <w:r w:rsidRPr="00D15CA0">
        <w:rPr>
          <w:rFonts w:ascii="Book Antiqua" w:eastAsia="Book Antiqua" w:hAnsi="Book Antiqua" w:cs="Book Antiqua"/>
          <w:color w:val="000000"/>
        </w:rPr>
        <w:t>.</w:t>
      </w:r>
    </w:p>
    <w:p w14:paraId="6ED9AF32" w14:textId="221F10E3"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Butyrate, a short-chain fatty acid normally produced by the colonic microbiome as a colonocyte fuel source, is the second component. Butyrate reduces the anapleurotic metabolism of glutamine, which increases colonocyte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This augments the colonocyte’s capacity to neutralize intracellular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r w:rsidR="0013434C"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13434C" w:rsidRPr="00D15CA0">
        <w:rPr>
          <w:rFonts w:ascii="Book Antiqua" w:eastAsia="Book Antiqua" w:hAnsi="Book Antiqua" w:cs="Book Antiqua"/>
          <w:color w:val="000000"/>
        </w:rPr>
        <w:t>ure</w:t>
      </w:r>
      <w:r w:rsidRPr="00D15CA0">
        <w:rPr>
          <w:rFonts w:ascii="Book Antiqua" w:eastAsia="Book Antiqua" w:hAnsi="Book Antiqua" w:cs="Book Antiqua"/>
          <w:color w:val="000000"/>
        </w:rPr>
        <w:t xml:space="preserve"> 4). Studies have shown significantly increased colonic epithelial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after topical butyrate administration, and high fiber diets that generate increased fecal butyrate are reported to maintain prolonged remission in patients with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0013434C" w:rsidRPr="00D15CA0">
        <w:rPr>
          <w:rFonts w:ascii="Book Antiqua" w:eastAsia="Book Antiqua" w:hAnsi="Book Antiqua" w:cs="Book Antiqua"/>
          <w:color w:val="000000"/>
          <w:vertAlign w:val="superscript"/>
        </w:rPr>
        <w:t>104,</w:t>
      </w:r>
      <w:r w:rsidRPr="00D15CA0">
        <w:rPr>
          <w:rFonts w:ascii="Book Antiqua" w:eastAsia="Book Antiqua" w:hAnsi="Book Antiqua" w:cs="Book Antiqua"/>
          <w:color w:val="000000"/>
          <w:vertAlign w:val="superscript"/>
        </w:rPr>
        <w:t>241]</w:t>
      </w:r>
      <w:r w:rsidRPr="00D15CA0">
        <w:rPr>
          <w:rFonts w:ascii="Book Antiqua" w:eastAsia="Book Antiqua" w:hAnsi="Book Antiqua" w:cs="Book Antiqua"/>
          <w:color w:val="000000"/>
        </w:rPr>
        <w:t>.</w:t>
      </w:r>
    </w:p>
    <w:p w14:paraId="17249247" w14:textId="48FE2B39" w:rsidR="0013434C"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third component, cromolyn sodium, is a mast cell stabilizer that inhibits the secretion of histamine by mast cells, which accumulate in large amounts at sites of tissue injury in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242</w:t>
      </w:r>
      <w:r w:rsidR="0013434C"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244]</w:t>
      </w:r>
      <w:r w:rsidRPr="00D15CA0">
        <w:rPr>
          <w:rFonts w:ascii="Book Antiqua" w:eastAsia="Book Antiqua" w:hAnsi="Book Antiqua" w:cs="Book Antiqua"/>
          <w:color w:val="000000"/>
        </w:rPr>
        <w:t xml:space="preserve">. Mast cells are significantly activated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and undergo intense degranulation resulting in the secretion of significantly greater amounts of histamine that is concentrated at sites of colonic inflammation in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245</w:t>
      </w:r>
      <w:r w:rsidR="0013434C"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248]</w:t>
      </w:r>
      <w:r w:rsidRPr="00D15CA0">
        <w:rPr>
          <w:rFonts w:ascii="Book Antiqua" w:eastAsia="Book Antiqua" w:hAnsi="Book Antiqua" w:cs="Book Antiqua"/>
          <w:color w:val="000000"/>
        </w:rPr>
        <w:t xml:space="preserve">. Rectal biopsies of patients with UC contained significantly higher amounts of histamine compared to normal </w:t>
      </w:r>
      <w:proofErr w:type="gramStart"/>
      <w:r w:rsidRPr="00D15CA0">
        <w:rPr>
          <w:rFonts w:ascii="Book Antiqua" w:eastAsia="Book Antiqua" w:hAnsi="Book Antiqua" w:cs="Book Antiqua"/>
          <w:color w:val="000000"/>
        </w:rPr>
        <w:t>controls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249</w:t>
      </w:r>
      <w:r w:rsidRPr="00D15CA0">
        <w:rPr>
          <w:rFonts w:ascii="Book Antiqua" w:eastAsia="Book Antiqua" w:hAnsi="Book Antiqua" w:cs="Book Antiqua"/>
          <w:color w:val="000000"/>
          <w:shd w:val="clear" w:color="auto" w:fill="FFFFFF"/>
          <w:vertAlign w:val="superscript"/>
        </w:rPr>
        <w:t>,250]</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rPr>
        <w:t xml:space="preserve">Histamine is degraded by diamine oxidase (EC 1.4.3.22) whose activity is especially high in the intestinal mucosa and the inflammatory field with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being the product of this </w:t>
      </w:r>
      <w:proofErr w:type="gramStart"/>
      <w:r w:rsidRPr="00D15CA0">
        <w:rPr>
          <w:rFonts w:ascii="Book Antiqua" w:eastAsia="Book Antiqua" w:hAnsi="Book Antiqua" w:cs="Book Antiqua"/>
          <w:color w:val="000000"/>
        </w:rPr>
        <w:t>reaction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245,251,252]</w:t>
      </w:r>
      <w:r w:rsidRPr="00D15CA0">
        <w:rPr>
          <w:rFonts w:ascii="Book Antiqua" w:eastAsia="Book Antiqua" w:hAnsi="Book Antiqua" w:cs="Book Antiqua"/>
          <w:color w:val="000000"/>
        </w:rPr>
        <w:t xml:space="preserve">. Thus, cromolyn prevents histamine from being secreted from mucosal mast cells, which precludes its conversion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r w:rsidR="00E800F5" w:rsidRPr="00D15CA0">
        <w:rPr>
          <w:rFonts w:ascii="Book Antiqua" w:eastAsia="Book Antiqua" w:hAnsi="Book Antiqua" w:cs="Book Antiqua"/>
          <w:color w:val="000000"/>
        </w:rPr>
        <w:t xml:space="preserve">that </w:t>
      </w:r>
      <w:r w:rsidRPr="00D15CA0">
        <w:rPr>
          <w:rFonts w:ascii="Book Antiqua" w:eastAsia="Book Antiqua" w:hAnsi="Book Antiqua" w:cs="Book Antiqua"/>
          <w:color w:val="000000"/>
        </w:rPr>
        <w:t xml:space="preserve">can significantly </w:t>
      </w:r>
      <w:r w:rsidRPr="00D15CA0">
        <w:rPr>
          <w:rFonts w:ascii="Book Antiqua" w:eastAsia="Book Antiqua" w:hAnsi="Book Antiqua" w:cs="Book Antiqua"/>
          <w:color w:val="000000"/>
        </w:rPr>
        <w:lastRenderedPageBreak/>
        <w:t xml:space="preserve">contribute to the intensity and persistence of colonic inflammation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This is consistent with studies reporting that histamine drives the severity of inflammation in a murine model of experimental </w:t>
      </w:r>
      <w:proofErr w:type="gramStart"/>
      <w:r w:rsidR="006F7451" w:rsidRPr="00D15CA0">
        <w:rPr>
          <w:rFonts w:ascii="Book Antiqua" w:eastAsia="Book Antiqua" w:hAnsi="Book Antiqua" w:cs="Book Antiqua"/>
          <w:color w:val="000000"/>
        </w:rPr>
        <w:t>UC</w:t>
      </w:r>
      <w:r w:rsidR="0013434C"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253</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w:t>
      </w:r>
    </w:p>
    <w:p w14:paraId="4C135842" w14:textId="4F60678A"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Budesonide is the fourth component and is a topically acting corticosteroid that inhibits neutrophil infiltration into the colon by down-regulating neutrophil and endothelial surface adhesion molecules, which prevents neutrophil attachment to </w:t>
      </w:r>
      <w:r w:rsidR="007B08EC" w:rsidRPr="00D15CA0">
        <w:rPr>
          <w:rFonts w:ascii="Book Antiqua" w:eastAsia="Book Antiqua" w:hAnsi="Book Antiqua" w:cs="Book Antiqua"/>
          <w:color w:val="000000"/>
        </w:rPr>
        <w:t xml:space="preserve">the </w:t>
      </w:r>
      <w:r w:rsidRPr="00D15CA0">
        <w:rPr>
          <w:rFonts w:ascii="Book Antiqua" w:eastAsia="Book Antiqua" w:hAnsi="Book Antiqua" w:cs="Book Antiqua"/>
          <w:color w:val="000000"/>
        </w:rPr>
        <w:t xml:space="preserve">endothelium and subsequent directed migration into the colonic </w:t>
      </w:r>
      <w:proofErr w:type="gramStart"/>
      <w:r w:rsidRPr="00D15CA0">
        <w:rPr>
          <w:rFonts w:ascii="Book Antiqua" w:eastAsia="Book Antiqua" w:hAnsi="Book Antiqua" w:cs="Book Antiqua"/>
          <w:color w:val="000000"/>
        </w:rPr>
        <w:t>epithelium</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254</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 xml:space="preserve">. Neutrophils produce a large amount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surface NADPH </w:t>
      </w:r>
      <w:proofErr w:type="gramStart"/>
      <w:r w:rsidRPr="00D15CA0">
        <w:rPr>
          <w:rFonts w:ascii="Book Antiqua" w:eastAsia="Book Antiqua" w:hAnsi="Book Antiqua" w:cs="Book Antiqua"/>
          <w:color w:val="000000"/>
        </w:rPr>
        <w:t>oxidase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255]</w:t>
      </w:r>
      <w:r w:rsidRPr="00D15CA0">
        <w:rPr>
          <w:rFonts w:ascii="Book Antiqua" w:eastAsia="Book Antiqua" w:hAnsi="Book Antiqua" w:cs="Book Antiqua"/>
          <w:color w:val="000000"/>
        </w:rPr>
        <w:t xml:space="preserve">. Corticosteroids reduce the expression of neutrophil surface NADPH oxidase thus decreasing neutrophil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vertAlign w:val="superscript"/>
        </w:rPr>
        <w:t>[254</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rPr>
        <w:t xml:space="preserve">. The combination of inhibited neutrophilic epithelial migration and decreased production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significantly reduces this large source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which is a significant driving factor of mucosal inflammation in UC.</w:t>
      </w:r>
    </w:p>
    <w:p w14:paraId="1D2DB465" w14:textId="77777777" w:rsidR="00A77B3E" w:rsidRPr="00D15CA0" w:rsidRDefault="00A77B3E" w:rsidP="00D15CA0">
      <w:pPr>
        <w:spacing w:line="360" w:lineRule="auto"/>
        <w:jc w:val="both"/>
        <w:rPr>
          <w:rFonts w:ascii="Book Antiqua" w:hAnsi="Book Antiqua"/>
        </w:rPr>
      </w:pPr>
    </w:p>
    <w:p w14:paraId="7D6E470D" w14:textId="59B548FE"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 xml:space="preserve">RATIONALE FOR </w:t>
      </w:r>
      <w:r w:rsidR="00076E53" w:rsidRPr="00D15CA0">
        <w:rPr>
          <w:rFonts w:ascii="Book Antiqua" w:eastAsia="Book Antiqua" w:hAnsi="Book Antiqua" w:cs="Book Antiqua"/>
          <w:b/>
          <w:bCs/>
          <w:caps/>
          <w:color w:val="000000"/>
          <w:u w:val="single" w:color="000000"/>
        </w:rPr>
        <w:t>RDLA</w:t>
      </w:r>
    </w:p>
    <w:p w14:paraId="0AA8BF0D" w14:textId="55443E44"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Targeting H</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O</w:t>
      </w:r>
      <w:r w:rsidRPr="00D15CA0">
        <w:rPr>
          <w:rFonts w:ascii="Book Antiqua" w:eastAsia="Book Antiqua" w:hAnsi="Book Antiqua" w:cs="Book Antiqua"/>
          <w:b/>
          <w:bCs/>
          <w:i/>
          <w:iCs/>
          <w:color w:val="000000"/>
          <w:vertAlign w:val="subscript"/>
        </w:rPr>
        <w:t>2</w:t>
      </w:r>
      <w:r w:rsidRPr="00D15CA0">
        <w:rPr>
          <w:rFonts w:ascii="Book Antiqua" w:eastAsia="Book Antiqua" w:hAnsi="Book Antiqua" w:cs="Book Antiqua"/>
          <w:b/>
          <w:bCs/>
          <w:i/>
          <w:iCs/>
          <w:color w:val="000000"/>
        </w:rPr>
        <w:t xml:space="preserve"> with </w:t>
      </w:r>
      <w:r w:rsidR="008A7D0E" w:rsidRPr="00D15CA0">
        <w:rPr>
          <w:rFonts w:ascii="Book Antiqua" w:eastAsia="Book Antiqua" w:hAnsi="Book Antiqua" w:cs="Book Antiqua"/>
          <w:b/>
          <w:bCs/>
          <w:i/>
          <w:iCs/>
          <w:color w:val="000000"/>
        </w:rPr>
        <w:t>RDLA</w:t>
      </w:r>
    </w:p>
    <w:p w14:paraId="7DEC7E48" w14:textId="3F82B7C7" w:rsidR="00E031EC" w:rsidRPr="00D15CA0" w:rsidRDefault="00D66F0E" w:rsidP="00D15CA0">
      <w:pPr>
        <w:spacing w:line="360" w:lineRule="auto"/>
        <w:jc w:val="both"/>
        <w:rPr>
          <w:rFonts w:ascii="Book Antiqua" w:eastAsia="Book Antiqua" w:hAnsi="Book Antiqua" w:cs="Book Antiqua"/>
          <w:color w:val="000000"/>
        </w:rPr>
      </w:pPr>
      <w:r w:rsidRPr="00D15CA0">
        <w:rPr>
          <w:rFonts w:ascii="Book Antiqua" w:eastAsia="Book Antiqua" w:hAnsi="Book Antiqua" w:cs="Book Antiqua"/>
          <w:color w:val="000000"/>
        </w:rPr>
        <w:t xml:space="preserve">RDLA, the oral component of the therapy, is the biologically active (dextrorotatory) reduced enantiomer of alpha-lipoic acid (the oxidized </w:t>
      </w:r>
      <w:proofErr w:type="gramStart"/>
      <w:r w:rsidRPr="00D15CA0">
        <w:rPr>
          <w:rFonts w:ascii="Book Antiqua" w:eastAsia="Book Antiqua" w:hAnsi="Book Antiqua" w:cs="Book Antiqua"/>
          <w:color w:val="000000"/>
        </w:rPr>
        <w:t>form)</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256]</w:t>
      </w:r>
      <w:r w:rsidRPr="00D15CA0">
        <w:rPr>
          <w:rFonts w:ascii="Book Antiqua" w:eastAsia="Book Antiqua" w:hAnsi="Book Antiqua" w:cs="Book Antiqua"/>
          <w:color w:val="000000"/>
        </w:rPr>
        <w:t xml:space="preserve">. Alpha-lipoic acid is synthesized in mitochondria and plays an essential role as a co-factor for several multi-enzymatic complexes involved in mitochondrial energy </w:t>
      </w:r>
      <w:proofErr w:type="gramStart"/>
      <w:r w:rsidRPr="00D15CA0">
        <w:rPr>
          <w:rFonts w:ascii="Book Antiqua" w:eastAsia="Book Antiqua" w:hAnsi="Book Antiqua" w:cs="Book Antiqua"/>
          <w:color w:val="000000"/>
        </w:rPr>
        <w:t>metabolism</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themeColor="text1"/>
          <w:vertAlign w:val="superscript"/>
        </w:rPr>
        <w:t>257</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Alpha-</w:t>
      </w:r>
      <w:r w:rsidR="000D102E" w:rsidRPr="00D15CA0">
        <w:rPr>
          <w:rFonts w:ascii="Book Antiqua" w:eastAsia="Book Antiqua" w:hAnsi="Book Antiqua" w:cs="Book Antiqua"/>
          <w:color w:val="000000"/>
        </w:rPr>
        <w:t>l</w:t>
      </w:r>
      <w:r w:rsidRPr="00D15CA0">
        <w:rPr>
          <w:rFonts w:ascii="Book Antiqua" w:eastAsia="Book Antiqua" w:hAnsi="Book Antiqua" w:cs="Book Antiqua"/>
          <w:color w:val="000000"/>
        </w:rPr>
        <w:t xml:space="preserve">ipoic acid is enzymatically reduced to RDLA (the reduced form)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dihydrolipoamide dehydrogenase (E.C. 1.8.1.4) in mitochondria. Thus, alpha-lipoic acid acts as an oxidizing agent that may worsen colonocyte redox homeostasis and should not be administered to patients with UC (</w:t>
      </w:r>
      <w:r w:rsidR="000D102E" w:rsidRPr="00D15CA0">
        <w:rPr>
          <w:rFonts w:ascii="Book Antiqua" w:eastAsia="Book Antiqua" w:hAnsi="Book Antiqua" w:cs="Book Antiqua"/>
          <w:color w:val="000000" w:themeColor="text1"/>
        </w:rPr>
        <w:t>F</w:t>
      </w:r>
      <w:r w:rsidRPr="00D15CA0">
        <w:rPr>
          <w:rFonts w:ascii="Book Antiqua" w:eastAsia="Book Antiqua" w:hAnsi="Book Antiqua" w:cs="Book Antiqua"/>
          <w:color w:val="000000" w:themeColor="text1"/>
        </w:rPr>
        <w:t>ig</w:t>
      </w:r>
      <w:r w:rsidR="000D102E" w:rsidRPr="00D15CA0">
        <w:rPr>
          <w:rFonts w:ascii="Book Antiqua" w:eastAsia="Book Antiqua" w:hAnsi="Book Antiqua" w:cs="Book Antiqua"/>
          <w:color w:val="000000" w:themeColor="text1"/>
        </w:rPr>
        <w:t>ure</w:t>
      </w:r>
      <w:r w:rsidRPr="00D15CA0">
        <w:rPr>
          <w:rFonts w:ascii="Book Antiqua" w:eastAsia="Book Antiqua" w:hAnsi="Book Antiqua" w:cs="Book Antiqua"/>
          <w:color w:val="000000" w:themeColor="text1"/>
        </w:rPr>
        <w:t xml:space="preserve"> 5</w:t>
      </w:r>
      <w:r w:rsidRPr="00D15CA0">
        <w:rPr>
          <w:rFonts w:ascii="Book Antiqua" w:eastAsia="Book Antiqua" w:hAnsi="Book Antiqua" w:cs="Book Antiqua"/>
          <w:color w:val="000000"/>
        </w:rPr>
        <w:t>).</w:t>
      </w:r>
    </w:p>
    <w:p w14:paraId="1436A00E" w14:textId="7C1D6DE3"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Aside from its enzymatic role in energy metabolism, RDLA is a powerful biological reducing (antioxidant) agent that can be administered </w:t>
      </w:r>
      <w:proofErr w:type="gramStart"/>
      <w:r w:rsidRPr="00D15CA0">
        <w:rPr>
          <w:rFonts w:ascii="Book Antiqua" w:eastAsia="Book Antiqua" w:hAnsi="Book Antiqua" w:cs="Book Antiqua"/>
          <w:color w:val="000000"/>
        </w:rPr>
        <w:t>orally</w:t>
      </w:r>
      <w:r w:rsidRPr="00D15CA0">
        <w:rPr>
          <w:rFonts w:ascii="Book Antiqua" w:eastAsia="Book Antiqua" w:hAnsi="Book Antiqua" w:cs="Book Antiqua"/>
          <w:color w:val="000000"/>
          <w:vertAlign w:val="superscript"/>
        </w:rPr>
        <w:t>[</w:t>
      </w:r>
      <w:proofErr w:type="gramEnd"/>
      <w:r w:rsidR="00455959" w:rsidRPr="00D15CA0">
        <w:rPr>
          <w:rFonts w:ascii="Book Antiqua" w:eastAsia="Book Antiqua" w:hAnsi="Book Antiqua" w:cs="Book Antiqua"/>
          <w:color w:val="000000" w:themeColor="text1"/>
          <w:vertAlign w:val="superscript"/>
        </w:rPr>
        <w:t>263</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RDLA’s dithiol group can donate electrons to reduce (reactivate) oxidized forms of other cellular antioxidants such as vitamin-C, </w:t>
      </w:r>
      <w:r w:rsidR="000D102E" w:rsidRPr="00D15CA0">
        <w:rPr>
          <w:rFonts w:ascii="Book Antiqua" w:eastAsia="Book Antiqua" w:hAnsi="Book Antiqua" w:cs="Book Antiqua"/>
          <w:color w:val="000000"/>
        </w:rPr>
        <w:t>v</w:t>
      </w:r>
      <w:r w:rsidRPr="00D15CA0">
        <w:rPr>
          <w:rFonts w:ascii="Book Antiqua" w:eastAsia="Book Antiqua" w:hAnsi="Book Antiqua" w:cs="Book Antiqua"/>
          <w:color w:val="000000"/>
        </w:rPr>
        <w:t xml:space="preserve">itamin-E, and </w:t>
      </w:r>
      <w:proofErr w:type="gramStart"/>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vertAlign w:val="superscript"/>
        </w:rPr>
        <w:t>[</w:t>
      </w:r>
      <w:proofErr w:type="gramEnd"/>
      <w:r w:rsidR="00F552D8" w:rsidRPr="00D15CA0">
        <w:rPr>
          <w:rFonts w:ascii="Book Antiqua" w:eastAsia="Book Antiqua" w:hAnsi="Book Antiqua" w:cs="Book Antiqua"/>
          <w:color w:val="000000" w:themeColor="text1"/>
          <w:vertAlign w:val="superscript"/>
        </w:rPr>
        <w:t>264</w:t>
      </w:r>
      <w:r w:rsidRPr="00D15CA0">
        <w:rPr>
          <w:rFonts w:ascii="Book Antiqua" w:eastAsia="Book Antiqua" w:hAnsi="Book Antiqua" w:cs="Book Antiqua"/>
          <w:color w:val="000000" w:themeColor="text1"/>
          <w:vertAlign w:val="superscript"/>
        </w:rPr>
        <w:t>]</w:t>
      </w:r>
      <w:r w:rsidRPr="00D15CA0">
        <w:rPr>
          <w:rFonts w:ascii="Book Antiqua" w:eastAsia="Book Antiqua" w:hAnsi="Book Antiqua" w:cs="Book Antiqua"/>
          <w:color w:val="000000" w:themeColor="text1"/>
        </w:rPr>
        <w:t xml:space="preserve">. </w:t>
      </w:r>
      <w:r w:rsidRPr="00D15CA0">
        <w:rPr>
          <w:rFonts w:ascii="Book Antiqua" w:eastAsia="Book Antiqua" w:hAnsi="Book Antiqua" w:cs="Book Antiqua"/>
          <w:color w:val="000000"/>
        </w:rPr>
        <w:t xml:space="preserve">RDLA is both a water and lipid-soluble (amphipathic) molecule so it is delivered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the bloodstream to all cells of the body where it diffuses through cell membranes to deliver needed reducing equivalents for the </w:t>
      </w:r>
      <w:r w:rsidRPr="00D15CA0">
        <w:rPr>
          <w:rFonts w:ascii="Book Antiqua" w:eastAsia="Book Antiqua" w:hAnsi="Book Antiqua" w:cs="Book Antiqua"/>
          <w:color w:val="000000"/>
        </w:rPr>
        <w:lastRenderedPageBreak/>
        <w:t xml:space="preserve">reduction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and synthesis of </w:t>
      </w:r>
      <w:proofErr w:type="gramStart"/>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vertAlign w:val="superscript"/>
        </w:rPr>
        <w:t>[</w:t>
      </w:r>
      <w:proofErr w:type="gramEnd"/>
      <w:r w:rsidR="00957B52" w:rsidRPr="00D15CA0">
        <w:rPr>
          <w:rFonts w:ascii="Book Antiqua" w:eastAsia="Book Antiqua" w:hAnsi="Book Antiqua" w:cs="Book Antiqua"/>
          <w:color w:val="000000" w:themeColor="text1"/>
          <w:vertAlign w:val="superscript"/>
        </w:rPr>
        <w:t>2</w:t>
      </w:r>
      <w:r w:rsidR="00F552D8" w:rsidRPr="00D15CA0">
        <w:rPr>
          <w:rFonts w:ascii="Book Antiqua" w:eastAsia="Book Antiqua" w:hAnsi="Book Antiqua" w:cs="Book Antiqua"/>
          <w:color w:val="000000" w:themeColor="text1"/>
          <w:vertAlign w:val="superscript"/>
        </w:rPr>
        <w:t>65</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w:t>
      </w:r>
      <w:r w:rsidR="000D102E" w:rsidRPr="00D15CA0">
        <w:rPr>
          <w:rFonts w:ascii="Book Antiqua" w:hAnsi="Book Antiqua"/>
          <w:lang w:eastAsia="zh-CN"/>
        </w:rPr>
        <w:t xml:space="preserve"> </w:t>
      </w:r>
      <w:r w:rsidRPr="00D15CA0">
        <w:rPr>
          <w:rFonts w:ascii="Book Antiqua" w:eastAsia="Book Antiqua" w:hAnsi="Book Antiqua" w:cs="Book Antiqua"/>
          <w:color w:val="000000"/>
        </w:rPr>
        <w:t xml:space="preserve">Studies in mice demonstrate that the recycling of </w:t>
      </w:r>
      <w:r w:rsidR="004B7E97"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is critical for cell survival when exposed to oxidative stress (</w:t>
      </w:r>
      <w:r w:rsidRPr="00D15CA0">
        <w:rPr>
          <w:rFonts w:ascii="Book Antiqua" w:eastAsia="Book Antiqua" w:hAnsi="Book Antiqua" w:cs="Book Antiqua"/>
          <w:i/>
          <w:iCs/>
          <w:color w:val="000000"/>
        </w:rPr>
        <w:t>i.e.</w:t>
      </w:r>
      <w:r w:rsidR="000D102E"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proofErr w:type="gramStart"/>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w:t>
      </w:r>
      <w:r w:rsidRPr="00D15CA0">
        <w:rPr>
          <w:rFonts w:ascii="Book Antiqua" w:eastAsia="Book Antiqua" w:hAnsi="Book Antiqua" w:cs="Book Antiqua"/>
          <w:color w:val="000000"/>
          <w:vertAlign w:val="superscript"/>
        </w:rPr>
        <w:t>[</w:t>
      </w:r>
      <w:proofErr w:type="gramEnd"/>
      <w:r w:rsidR="00F552D8" w:rsidRPr="00D15CA0">
        <w:rPr>
          <w:rFonts w:ascii="Book Antiqua" w:eastAsia="Book Antiqua" w:hAnsi="Book Antiqua" w:cs="Book Antiqua"/>
          <w:color w:val="000000" w:themeColor="text1"/>
          <w:vertAlign w:val="superscript"/>
        </w:rPr>
        <w:t>266</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Other studies show that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protects rat intestinal epithelial cells from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-induced </w:t>
      </w:r>
      <w:proofErr w:type="gramStart"/>
      <w:r w:rsidRPr="00D15CA0">
        <w:rPr>
          <w:rFonts w:ascii="Book Antiqua" w:eastAsia="Book Antiqua" w:hAnsi="Book Antiqua" w:cs="Book Antiqua"/>
          <w:color w:val="000000"/>
        </w:rPr>
        <w:t>injury</w:t>
      </w:r>
      <w:r w:rsidRPr="00D15CA0">
        <w:rPr>
          <w:rFonts w:ascii="Book Antiqua" w:eastAsia="Book Antiqua" w:hAnsi="Book Antiqua" w:cs="Book Antiqua"/>
          <w:color w:val="000000"/>
          <w:vertAlign w:val="superscript"/>
        </w:rPr>
        <w:t>[</w:t>
      </w:r>
      <w:proofErr w:type="gramEnd"/>
      <w:r w:rsidR="00B10A24" w:rsidRPr="00D15CA0">
        <w:rPr>
          <w:rFonts w:ascii="Book Antiqua" w:eastAsia="Book Antiqua" w:hAnsi="Book Antiqua" w:cs="Book Antiqua"/>
          <w:color w:val="000000" w:themeColor="text1"/>
          <w:vertAlign w:val="superscript"/>
        </w:rPr>
        <w:t>267</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RDLA’s capacity to directly react with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combined with its ability to significantly increase cellular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the principal cellular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reducing agent, underlie RDLA’s ability to combat the high levels of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in UC.</w:t>
      </w:r>
    </w:p>
    <w:p w14:paraId="0EA6F721" w14:textId="79FCEC5F"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RDLA significantly increases </w:t>
      </w:r>
      <w:r w:rsidR="000D102E" w:rsidRPr="00D15CA0">
        <w:rPr>
          <w:rFonts w:ascii="Book Antiqua" w:eastAsia="Book Antiqua" w:hAnsi="Book Antiqua" w:cs="Book Antiqua"/>
          <w:color w:val="000000"/>
        </w:rPr>
        <w:t>nuclear factor E2-related factor 2</w:t>
      </w:r>
      <w:r w:rsidRPr="00D15CA0">
        <w:rPr>
          <w:rFonts w:ascii="Book Antiqua" w:eastAsia="Book Antiqua" w:hAnsi="Book Antiqua" w:cs="Book Antiqua"/>
          <w:color w:val="000000"/>
        </w:rPr>
        <w:t xml:space="preserve">, a master antioxidant transcription factor that mediates the expression of antioxidant genes, including those for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synthesis</w:t>
      </w:r>
      <w:r w:rsidRPr="00D15CA0">
        <w:rPr>
          <w:rFonts w:ascii="Book Antiqua" w:eastAsia="Book Antiqua" w:hAnsi="Book Antiqua" w:cs="Book Antiqua"/>
          <w:color w:val="000000"/>
          <w:vertAlign w:val="superscript"/>
        </w:rPr>
        <w:t>[</w:t>
      </w:r>
      <w:proofErr w:type="gramEnd"/>
      <w:r w:rsidR="00B10A24" w:rsidRPr="00D15CA0">
        <w:rPr>
          <w:rFonts w:ascii="Book Antiqua" w:eastAsia="Book Antiqua" w:hAnsi="Book Antiqua" w:cs="Book Antiqua"/>
          <w:color w:val="000000" w:themeColor="text1"/>
          <w:vertAlign w:val="superscript"/>
        </w:rPr>
        <w:t>268</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This significantly increases the cellular capacity to synthesize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and neutralize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RDLA is reported to reduce </w:t>
      </w:r>
      <w:r w:rsidR="000D102E" w:rsidRPr="00D15CA0">
        <w:rPr>
          <w:rFonts w:ascii="Book Antiqua" w:eastAsia="Book Antiqua" w:hAnsi="Book Antiqua" w:cs="Book Antiqua"/>
          <w:color w:val="000000"/>
        </w:rPr>
        <w:t>nuclear transcription factor-kappa B</w:t>
      </w:r>
      <w:r w:rsidRPr="00D15CA0">
        <w:rPr>
          <w:rFonts w:ascii="Book Antiqua" w:eastAsia="Book Antiqua" w:hAnsi="Book Antiqua" w:cs="Book Antiqua"/>
          <w:color w:val="000000"/>
        </w:rPr>
        <w:t xml:space="preserve"> and adhesion molecule </w:t>
      </w:r>
      <w:proofErr w:type="gramStart"/>
      <w:r w:rsidRPr="00D15CA0">
        <w:rPr>
          <w:rFonts w:ascii="Book Antiqua" w:eastAsia="Book Antiqua" w:hAnsi="Book Antiqua" w:cs="Book Antiqua"/>
          <w:color w:val="000000"/>
        </w:rPr>
        <w:t>expression</w:t>
      </w:r>
      <w:r w:rsidRPr="00D15CA0">
        <w:rPr>
          <w:rFonts w:ascii="Book Antiqua" w:eastAsia="Book Antiqua" w:hAnsi="Book Antiqua" w:cs="Book Antiqua"/>
          <w:color w:val="000000"/>
          <w:vertAlign w:val="superscript"/>
        </w:rPr>
        <w:t>[</w:t>
      </w:r>
      <w:proofErr w:type="gramEnd"/>
      <w:r w:rsidR="00B10A24" w:rsidRPr="00D15CA0">
        <w:rPr>
          <w:rFonts w:ascii="Book Antiqua" w:eastAsia="Book Antiqua" w:hAnsi="Book Antiqua" w:cs="Book Antiqua"/>
          <w:color w:val="000000" w:themeColor="text1"/>
          <w:vertAlign w:val="superscript"/>
        </w:rPr>
        <w:t>268</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which downregulates the inflammatory response and decreases neutrophilic infiltration into the colonic epithelium contributing to the resolution of inflammation and colitis. Thus, RDLA prevents colonocyte cell death during periods of oxidative stress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exposure) and promotes </w:t>
      </w:r>
      <w:r w:rsidRPr="00D15CA0">
        <w:rPr>
          <w:rFonts w:ascii="Book Antiqua" w:eastAsia="Book Antiqua" w:hAnsi="Book Antiqua" w:cs="Book Antiqua"/>
          <w:i/>
          <w:iCs/>
          <w:color w:val="000000"/>
        </w:rPr>
        <w:t>de</w:t>
      </w:r>
      <w:r w:rsidR="000D102E"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synthesis and recycling of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in order to keep cellular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high and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low. Hence, RDLA’s mechanism of action indicates that it can significantly contribute to inducing and achieving remission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p>
    <w:p w14:paraId="36636FC0" w14:textId="5625CDF2"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Studies have shown that restoration of depleted mitochondrial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can reverse oxidant (</w:t>
      </w:r>
      <w:r w:rsidRPr="00D15CA0">
        <w:rPr>
          <w:rFonts w:ascii="Book Antiqua" w:eastAsia="Book Antiqua" w:hAnsi="Book Antiqua" w:cs="Book Antiqua"/>
          <w:i/>
          <w:iCs/>
          <w:color w:val="000000"/>
        </w:rPr>
        <w:t>i.e.</w:t>
      </w:r>
      <w:r w:rsidR="00F04B1D"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induced mtDNA damage, which leads to mitochondrial </w:t>
      </w:r>
      <w:proofErr w:type="gramStart"/>
      <w:r w:rsidRPr="00D15CA0">
        <w:rPr>
          <w:rFonts w:ascii="Book Antiqua" w:eastAsia="Book Antiqua" w:hAnsi="Book Antiqua" w:cs="Book Antiqua"/>
          <w:color w:val="000000"/>
        </w:rPr>
        <w:t>heteroplasmy</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46]</w:t>
      </w:r>
      <w:r w:rsidRPr="00D15CA0">
        <w:rPr>
          <w:rFonts w:ascii="Book Antiqua" w:eastAsia="Book Antiqua" w:hAnsi="Book Antiqua" w:cs="Book Antiqua"/>
          <w:color w:val="000000"/>
        </w:rPr>
        <w:t xml:space="preserve">. Since RDLA is highly effective at increasing cellular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this suggests that RDLA will be also effective at reversing</w:t>
      </w:r>
      <w:r w:rsidRPr="00D15CA0">
        <w:rPr>
          <w:rFonts w:ascii="Book Antiqua" w:eastAsia="Book Antiqua" w:hAnsi="Book Antiqua" w:cs="Book Antiqua"/>
          <w:color w:val="000000"/>
          <w:shd w:val="clear" w:color="auto" w:fill="FFFFFF"/>
        </w:rPr>
        <w:t xml:space="preserv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induced mtDNA oxidative damage and subsequent mitochondrial heteroplasmy that is postulated to contribute to life-long relapse. This is supported by the continuous 14-year biopsy-proven histologic remission in a patient with a 39-year history of severe refractory UC after treatment with a regimen containing </w:t>
      </w:r>
      <w:proofErr w:type="gramStart"/>
      <w:r w:rsidRPr="00D15CA0">
        <w:rPr>
          <w:rFonts w:ascii="Book Antiqua" w:eastAsia="Book Antiqua" w:hAnsi="Book Antiqua" w:cs="Book Antiqua"/>
          <w:color w:val="000000"/>
        </w:rPr>
        <w:t>RDLA</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205]</w:t>
      </w:r>
      <w:r w:rsidRPr="00D15CA0">
        <w:rPr>
          <w:rFonts w:ascii="Book Antiqua" w:eastAsia="Book Antiqua" w:hAnsi="Book Antiqua" w:cs="Book Antiqua"/>
          <w:color w:val="000000"/>
        </w:rPr>
        <w:t>.</w:t>
      </w:r>
    </w:p>
    <w:p w14:paraId="1FC2EC86" w14:textId="35C32171"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RDLA is generally considered safe and is approved for the treatment of diabetic peripheral neuropathy in </w:t>
      </w:r>
      <w:proofErr w:type="gramStart"/>
      <w:r w:rsidRPr="00D15CA0">
        <w:rPr>
          <w:rFonts w:ascii="Book Antiqua" w:eastAsia="Book Antiqua" w:hAnsi="Book Antiqua" w:cs="Book Antiqua"/>
          <w:color w:val="000000"/>
        </w:rPr>
        <w:t>Europe</w:t>
      </w:r>
      <w:r w:rsidRPr="00D15CA0">
        <w:rPr>
          <w:rFonts w:ascii="Book Antiqua" w:eastAsia="Book Antiqua" w:hAnsi="Book Antiqua" w:cs="Book Antiqua"/>
          <w:color w:val="000000"/>
          <w:vertAlign w:val="superscript"/>
        </w:rPr>
        <w:t>[</w:t>
      </w:r>
      <w:proofErr w:type="gramEnd"/>
      <w:r w:rsidR="00C709BE" w:rsidRPr="00D15CA0">
        <w:rPr>
          <w:rFonts w:ascii="Book Antiqua" w:eastAsia="Book Antiqua" w:hAnsi="Book Antiqua" w:cs="Book Antiqua"/>
          <w:color w:val="000000" w:themeColor="text1"/>
          <w:vertAlign w:val="superscript"/>
        </w:rPr>
        <w:t>269</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Oral lipoic acid at doses as high as 1800 mg/d for 6 </w:t>
      </w:r>
      <w:proofErr w:type="spellStart"/>
      <w:r w:rsidRPr="00D15CA0">
        <w:rPr>
          <w:rFonts w:ascii="Book Antiqua" w:eastAsia="Book Antiqua" w:hAnsi="Book Antiqua" w:cs="Book Antiqua"/>
          <w:color w:val="000000"/>
        </w:rPr>
        <w:t>mo</w:t>
      </w:r>
      <w:proofErr w:type="spellEnd"/>
      <w:r w:rsidRPr="00D15CA0">
        <w:rPr>
          <w:rFonts w:ascii="Book Antiqua" w:eastAsia="Book Antiqua" w:hAnsi="Book Antiqua" w:cs="Book Antiqua"/>
          <w:color w:val="000000"/>
        </w:rPr>
        <w:t xml:space="preserve"> and 1200 mg/d for 2 years did not result in serious adverse effects when used to treat diabetic peripheral </w:t>
      </w:r>
      <w:proofErr w:type="gramStart"/>
      <w:r w:rsidRPr="00D15CA0">
        <w:rPr>
          <w:rFonts w:ascii="Book Antiqua" w:eastAsia="Book Antiqua" w:hAnsi="Book Antiqua" w:cs="Book Antiqua"/>
          <w:color w:val="000000"/>
        </w:rPr>
        <w:t>neuropathy</w:t>
      </w:r>
      <w:r w:rsidRPr="00D15CA0">
        <w:rPr>
          <w:rFonts w:ascii="Book Antiqua" w:eastAsia="Book Antiqua" w:hAnsi="Book Antiqua" w:cs="Book Antiqua"/>
          <w:color w:val="000000"/>
          <w:vertAlign w:val="superscript"/>
        </w:rPr>
        <w:t>[</w:t>
      </w:r>
      <w:proofErr w:type="gramEnd"/>
      <w:r w:rsidR="00CA4D98" w:rsidRPr="00D15CA0">
        <w:rPr>
          <w:rFonts w:ascii="Book Antiqua" w:eastAsia="Book Antiqua" w:hAnsi="Book Antiqua" w:cs="Book Antiqua"/>
          <w:color w:val="000000" w:themeColor="text1"/>
          <w:vertAlign w:val="superscript"/>
        </w:rPr>
        <w:t>270,271</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Studies indicate that 40% of RDLA is quickly </w:t>
      </w:r>
      <w:r w:rsidRPr="00D15CA0">
        <w:rPr>
          <w:rFonts w:ascii="Book Antiqua" w:eastAsia="Book Antiqua" w:hAnsi="Book Antiqua" w:cs="Book Antiqua"/>
          <w:color w:val="000000"/>
        </w:rPr>
        <w:lastRenderedPageBreak/>
        <w:t xml:space="preserve">absorbed systemically after oral dosing and rapidly distributed to </w:t>
      </w:r>
      <w:proofErr w:type="gramStart"/>
      <w:r w:rsidRPr="00D15CA0">
        <w:rPr>
          <w:rFonts w:ascii="Book Antiqua" w:eastAsia="Book Antiqua" w:hAnsi="Book Antiqua" w:cs="Book Antiqua"/>
          <w:color w:val="000000"/>
        </w:rPr>
        <w:t>tissues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263]</w:t>
      </w:r>
      <w:r w:rsidRPr="00D15CA0">
        <w:rPr>
          <w:rFonts w:ascii="Book Antiqua" w:eastAsia="Book Antiqua" w:hAnsi="Book Antiqua" w:cs="Book Antiqua"/>
          <w:color w:val="000000"/>
        </w:rPr>
        <w:t>. RDLA undergoes renal excretion and intracellular beta-</w:t>
      </w:r>
      <w:proofErr w:type="gramStart"/>
      <w:r w:rsidRPr="00D15CA0">
        <w:rPr>
          <w:rFonts w:ascii="Book Antiqua" w:eastAsia="Book Antiqua" w:hAnsi="Book Antiqua" w:cs="Book Antiqua"/>
          <w:color w:val="000000"/>
        </w:rPr>
        <w:t>oxidation</w:t>
      </w:r>
      <w:r w:rsidRPr="00D15CA0">
        <w:rPr>
          <w:rFonts w:ascii="Book Antiqua" w:eastAsia="Book Antiqua" w:hAnsi="Book Antiqua" w:cs="Book Antiqua"/>
          <w:color w:val="000000"/>
          <w:vertAlign w:val="superscript"/>
        </w:rPr>
        <w:t>[</w:t>
      </w:r>
      <w:proofErr w:type="gramEnd"/>
      <w:r w:rsidR="005E46E1" w:rsidRPr="00D15CA0">
        <w:rPr>
          <w:rFonts w:ascii="Book Antiqua" w:eastAsia="Book Antiqua" w:hAnsi="Book Antiqua" w:cs="Book Antiqua"/>
          <w:color w:val="000000" w:themeColor="text1"/>
          <w:vertAlign w:val="superscript"/>
        </w:rPr>
        <w:t>268,272</w:t>
      </w:r>
      <w:r w:rsidRPr="00D15CA0">
        <w:rPr>
          <w:rFonts w:ascii="Book Antiqua" w:eastAsia="Book Antiqua" w:hAnsi="Book Antiqua" w:cs="Book Antiqua"/>
          <w:color w:val="000000" w:themeColor="text1"/>
          <w:vertAlign w:val="superscript"/>
        </w:rPr>
        <w:t>]</w:t>
      </w:r>
      <w:r w:rsidRPr="00D15CA0">
        <w:rPr>
          <w:rFonts w:ascii="Book Antiqua" w:eastAsia="Book Antiqua" w:hAnsi="Book Antiqua" w:cs="Book Antiqua"/>
          <w:color w:val="000000"/>
        </w:rPr>
        <w:t xml:space="preserve">, which provides a second pathway to increase cellular </w:t>
      </w:r>
      <w:r w:rsidR="008D2EC3" w:rsidRPr="00D15CA0">
        <w:rPr>
          <w:rFonts w:ascii="Book Antiqua" w:eastAsia="Book Antiqua" w:hAnsi="Book Antiqua" w:cs="Book Antiqua"/>
          <w:color w:val="000000"/>
        </w:rPr>
        <w:t>GSH</w:t>
      </w:r>
      <w:r w:rsidRPr="00D15CA0">
        <w:rPr>
          <w:rFonts w:ascii="Book Antiqua" w:eastAsia="Book Antiqua" w:hAnsi="Book Antiqua" w:cs="Book Antiqua"/>
          <w:color w:val="000000"/>
        </w:rPr>
        <w:t xml:space="preserve"> by decreasing the anapleurotic metabolism of glutamate (</w:t>
      </w:r>
      <w:r w:rsidR="00F04B1D" w:rsidRPr="00D15CA0">
        <w:rPr>
          <w:rFonts w:ascii="Book Antiqua" w:eastAsia="Book Antiqua" w:hAnsi="Book Antiqua" w:cs="Book Antiqua"/>
          <w:color w:val="000000"/>
        </w:rPr>
        <w:t>F</w:t>
      </w:r>
      <w:r w:rsidRPr="00D15CA0">
        <w:rPr>
          <w:rFonts w:ascii="Book Antiqua" w:eastAsia="Book Antiqua" w:hAnsi="Book Antiqua" w:cs="Book Antiqua"/>
          <w:color w:val="000000"/>
        </w:rPr>
        <w:t>ig</w:t>
      </w:r>
      <w:r w:rsidR="00F04B1D" w:rsidRPr="00D15CA0">
        <w:rPr>
          <w:rFonts w:ascii="Book Antiqua" w:eastAsia="Book Antiqua" w:hAnsi="Book Antiqua" w:cs="Book Antiqua"/>
          <w:color w:val="000000"/>
        </w:rPr>
        <w:t xml:space="preserve">ure </w:t>
      </w:r>
      <w:r w:rsidRPr="00D15CA0">
        <w:rPr>
          <w:rFonts w:ascii="Book Antiqua" w:eastAsia="Book Antiqua" w:hAnsi="Book Antiqua" w:cs="Book Antiqua"/>
          <w:color w:val="000000"/>
        </w:rPr>
        <w:t>4).</w:t>
      </w:r>
    </w:p>
    <w:p w14:paraId="13F88701" w14:textId="32BCE5FF" w:rsidR="00A77B3E" w:rsidRPr="00D15CA0" w:rsidRDefault="008A7D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RDLA</w:t>
      </w:r>
      <w:r w:rsidR="00D66F0E" w:rsidRPr="00D15CA0">
        <w:rPr>
          <w:rFonts w:ascii="Book Antiqua" w:eastAsia="Book Antiqua" w:hAnsi="Book Antiqua" w:cs="Book Antiqua"/>
          <w:color w:val="000000"/>
        </w:rPr>
        <w:t xml:space="preserve"> is the only amphipathic orally administered therapeutic that is both an intracellular and extracellular anti-oxidant (</w:t>
      </w:r>
      <w:r w:rsidR="00D66F0E" w:rsidRPr="00D15CA0">
        <w:rPr>
          <w:rFonts w:ascii="Book Antiqua" w:eastAsia="Book Antiqua" w:hAnsi="Book Antiqua" w:cs="Book Antiqua"/>
          <w:color w:val="000000"/>
          <w:shd w:val="clear" w:color="auto" w:fill="FFFFFF"/>
        </w:rPr>
        <w:t>H</w:t>
      </w:r>
      <w:r w:rsidR="00D66F0E" w:rsidRPr="00D15CA0">
        <w:rPr>
          <w:rFonts w:ascii="Book Antiqua" w:eastAsia="Book Antiqua" w:hAnsi="Book Antiqua" w:cs="Book Antiqua"/>
          <w:color w:val="000000"/>
          <w:shd w:val="clear" w:color="auto" w:fill="FFFFFF"/>
          <w:vertAlign w:val="subscript"/>
        </w:rPr>
        <w:t>2</w:t>
      </w:r>
      <w:r w:rsidR="00D66F0E" w:rsidRPr="00D15CA0">
        <w:rPr>
          <w:rFonts w:ascii="Book Antiqua" w:eastAsia="Book Antiqua" w:hAnsi="Book Antiqua" w:cs="Book Antiqua"/>
          <w:color w:val="000000"/>
          <w:shd w:val="clear" w:color="auto" w:fill="FFFFFF"/>
        </w:rPr>
        <w:t>O</w:t>
      </w:r>
      <w:r w:rsidR="00D66F0E" w:rsidRPr="00D15CA0">
        <w:rPr>
          <w:rFonts w:ascii="Book Antiqua" w:eastAsia="Book Antiqua" w:hAnsi="Book Antiqua" w:cs="Book Antiqua"/>
          <w:color w:val="000000"/>
          <w:shd w:val="clear" w:color="auto" w:fill="FFFFFF"/>
          <w:vertAlign w:val="subscript"/>
        </w:rPr>
        <w:t>2</w:t>
      </w:r>
      <w:r w:rsidR="00D66F0E" w:rsidRPr="00D15CA0">
        <w:rPr>
          <w:rFonts w:ascii="Book Antiqua" w:eastAsia="Book Antiqua" w:hAnsi="Book Antiqua" w:cs="Book Antiqua"/>
          <w:color w:val="000000"/>
        </w:rPr>
        <w:t xml:space="preserve"> neutralizing) and reducing agent (electron-donating for maintenance of redox homeostasis). Given these highly unique and desirable therapeutic properties, which are essential for long-term remission in UC, </w:t>
      </w:r>
      <w:r w:rsidRPr="00D15CA0">
        <w:rPr>
          <w:rFonts w:ascii="Book Antiqua" w:eastAsia="Book Antiqua" w:hAnsi="Book Antiqua" w:cs="Book Antiqua"/>
          <w:color w:val="000000"/>
        </w:rPr>
        <w:t>RDLA</w:t>
      </w:r>
      <w:r w:rsidR="00D66F0E" w:rsidRPr="00D15CA0">
        <w:rPr>
          <w:rFonts w:ascii="Book Antiqua" w:eastAsia="Book Antiqua" w:hAnsi="Book Antiqua" w:cs="Book Antiqua"/>
          <w:color w:val="000000"/>
        </w:rPr>
        <w:t xml:space="preserve"> should be made widely available and be included on the</w:t>
      </w:r>
      <w:r w:rsidR="00F04B1D" w:rsidRPr="00D15CA0">
        <w:rPr>
          <w:rFonts w:ascii="Book Antiqua" w:eastAsia="Book Antiqua" w:hAnsi="Book Antiqua" w:cs="Book Antiqua"/>
          <w:color w:val="000000"/>
        </w:rPr>
        <w:t xml:space="preserve"> WHO</w:t>
      </w:r>
      <w:r w:rsidR="00D66F0E" w:rsidRPr="00D15CA0">
        <w:rPr>
          <w:rFonts w:ascii="Book Antiqua" w:eastAsia="Book Antiqua" w:hAnsi="Book Antiqua" w:cs="Book Antiqua"/>
          <w:color w:val="000000"/>
        </w:rPr>
        <w:t xml:space="preserve">’s list of essential medications. </w:t>
      </w:r>
      <w:r w:rsidR="001B507B" w:rsidRPr="00D15CA0">
        <w:rPr>
          <w:rFonts w:ascii="Book Antiqua" w:eastAsia="Book Antiqua" w:hAnsi="Book Antiqua" w:cs="Book Antiqua"/>
          <w:color w:val="000000"/>
        </w:rPr>
        <w:t>STS</w:t>
      </w:r>
      <w:r w:rsidR="00D66F0E" w:rsidRPr="00D15CA0">
        <w:rPr>
          <w:rFonts w:ascii="Book Antiqua" w:eastAsia="Book Antiqua" w:hAnsi="Book Antiqua" w:cs="Book Antiqua"/>
          <w:color w:val="000000"/>
        </w:rPr>
        <w:t xml:space="preserve">, an intravenous reducing agent, is already on the WHO’s list of essential medications and thus </w:t>
      </w:r>
      <w:r w:rsidRPr="00D15CA0">
        <w:rPr>
          <w:rFonts w:ascii="Book Antiqua" w:eastAsia="Book Antiqua" w:hAnsi="Book Antiqua" w:cs="Book Antiqua"/>
          <w:color w:val="000000"/>
        </w:rPr>
        <w:t>RDLA</w:t>
      </w:r>
      <w:r w:rsidR="00D66F0E" w:rsidRPr="00D15CA0">
        <w:rPr>
          <w:rFonts w:ascii="Book Antiqua" w:eastAsia="Book Antiqua" w:hAnsi="Book Antiqua" w:cs="Book Antiqua"/>
          <w:color w:val="000000"/>
        </w:rPr>
        <w:t xml:space="preserve">, a therapeutically active oral reducing agent should also be included. In addition to UC, emerging evidence suggests that </w:t>
      </w:r>
      <w:r w:rsidRPr="00D15CA0">
        <w:rPr>
          <w:rFonts w:ascii="Book Antiqua" w:eastAsia="Book Antiqua" w:hAnsi="Book Antiqua" w:cs="Book Antiqua"/>
          <w:color w:val="000000"/>
        </w:rPr>
        <w:t>RDLA</w:t>
      </w:r>
      <w:r w:rsidR="00D66F0E" w:rsidRPr="00D15CA0">
        <w:rPr>
          <w:rFonts w:ascii="Book Antiqua" w:eastAsia="Book Antiqua" w:hAnsi="Book Antiqua" w:cs="Book Antiqua"/>
          <w:color w:val="000000"/>
        </w:rPr>
        <w:t xml:space="preserve"> (and </w:t>
      </w:r>
      <w:r w:rsidR="001B507B" w:rsidRPr="00D15CA0">
        <w:rPr>
          <w:rFonts w:ascii="Book Antiqua" w:eastAsia="Book Antiqua" w:hAnsi="Book Antiqua" w:cs="Book Antiqua"/>
          <w:color w:val="000000"/>
        </w:rPr>
        <w:t>STS</w:t>
      </w:r>
      <w:r w:rsidR="00D66F0E" w:rsidRPr="00D15CA0">
        <w:rPr>
          <w:rFonts w:ascii="Book Antiqua" w:eastAsia="Book Antiqua" w:hAnsi="Book Antiqua" w:cs="Book Antiqua"/>
          <w:color w:val="000000"/>
        </w:rPr>
        <w:t xml:space="preserve">) may have a preventive and/or therapeutic role in other diseases in which the evidence indicates a causal role for </w:t>
      </w:r>
      <w:r w:rsidR="00D66F0E" w:rsidRPr="00D15CA0">
        <w:rPr>
          <w:rFonts w:ascii="Book Antiqua" w:eastAsia="Book Antiqua" w:hAnsi="Book Antiqua" w:cs="Book Antiqua"/>
          <w:color w:val="000000"/>
          <w:shd w:val="clear" w:color="auto" w:fill="FFFFFF"/>
        </w:rPr>
        <w:t>H</w:t>
      </w:r>
      <w:r w:rsidR="00D66F0E" w:rsidRPr="00D15CA0">
        <w:rPr>
          <w:rFonts w:ascii="Book Antiqua" w:eastAsia="Book Antiqua" w:hAnsi="Book Antiqua" w:cs="Book Antiqua"/>
          <w:color w:val="000000"/>
          <w:shd w:val="clear" w:color="auto" w:fill="FFFFFF"/>
          <w:vertAlign w:val="subscript"/>
        </w:rPr>
        <w:t>2</w:t>
      </w:r>
      <w:r w:rsidR="00D66F0E" w:rsidRPr="00D15CA0">
        <w:rPr>
          <w:rFonts w:ascii="Book Antiqua" w:eastAsia="Book Antiqua" w:hAnsi="Book Antiqua" w:cs="Book Antiqua"/>
          <w:color w:val="000000"/>
          <w:shd w:val="clear" w:color="auto" w:fill="FFFFFF"/>
        </w:rPr>
        <w:t>O</w:t>
      </w:r>
      <w:r w:rsidR="00D66F0E" w:rsidRPr="00D15CA0">
        <w:rPr>
          <w:rFonts w:ascii="Book Antiqua" w:eastAsia="Book Antiqua" w:hAnsi="Book Antiqua" w:cs="Book Antiqua"/>
          <w:color w:val="000000"/>
          <w:shd w:val="clear" w:color="auto" w:fill="FFFFFF"/>
          <w:vertAlign w:val="subscript"/>
        </w:rPr>
        <w:t>2</w:t>
      </w:r>
      <w:r w:rsidR="00D66F0E" w:rsidRPr="00D15CA0">
        <w:rPr>
          <w:rFonts w:ascii="Book Antiqua" w:eastAsia="Book Antiqua" w:hAnsi="Book Antiqua" w:cs="Book Antiqua"/>
          <w:color w:val="000000"/>
        </w:rPr>
        <w:t xml:space="preserve"> such as systemic lupus erythematosus, sepsis, and </w:t>
      </w:r>
      <w:proofErr w:type="gramStart"/>
      <w:r w:rsidR="00D66F0E" w:rsidRPr="00D15CA0">
        <w:rPr>
          <w:rFonts w:ascii="Book Antiqua" w:eastAsia="Book Antiqua" w:hAnsi="Book Antiqua" w:cs="Book Antiqua"/>
          <w:color w:val="000000"/>
        </w:rPr>
        <w:t>diabetes</w:t>
      </w:r>
      <w:r w:rsidR="00D66F0E" w:rsidRPr="00D15CA0">
        <w:rPr>
          <w:rFonts w:ascii="Book Antiqua" w:eastAsia="Book Antiqua" w:hAnsi="Book Antiqua" w:cs="Book Antiqua"/>
          <w:color w:val="000000"/>
          <w:vertAlign w:val="superscript"/>
        </w:rPr>
        <w:t>[</w:t>
      </w:r>
      <w:proofErr w:type="gramEnd"/>
      <w:r w:rsidR="00F57A98" w:rsidRPr="00D15CA0">
        <w:rPr>
          <w:rFonts w:ascii="Book Antiqua" w:eastAsia="Book Antiqua" w:hAnsi="Book Antiqua" w:cs="Book Antiqua"/>
          <w:color w:val="000000" w:themeColor="text1"/>
          <w:vertAlign w:val="superscript"/>
        </w:rPr>
        <w:t>273</w:t>
      </w:r>
      <w:r w:rsidR="009059B1" w:rsidRPr="00D15CA0">
        <w:rPr>
          <w:rFonts w:ascii="Book Antiqua" w:eastAsia="Book Antiqua" w:hAnsi="Book Antiqua" w:cs="Book Antiqua"/>
          <w:color w:val="000000" w:themeColor="text1"/>
          <w:vertAlign w:val="superscript"/>
        </w:rPr>
        <w:t>-</w:t>
      </w:r>
      <w:r w:rsidR="00F57A98" w:rsidRPr="00D15CA0">
        <w:rPr>
          <w:rFonts w:ascii="Book Antiqua" w:eastAsia="Book Antiqua" w:hAnsi="Book Antiqua" w:cs="Book Antiqua"/>
          <w:color w:val="000000" w:themeColor="text1"/>
          <w:vertAlign w:val="superscript"/>
        </w:rPr>
        <w:t>275</w:t>
      </w:r>
      <w:r w:rsidR="00D66F0E" w:rsidRPr="00D15CA0">
        <w:rPr>
          <w:rFonts w:ascii="Book Antiqua" w:eastAsia="Book Antiqua" w:hAnsi="Book Antiqua" w:cs="Book Antiqua"/>
          <w:color w:val="000000"/>
          <w:vertAlign w:val="superscript"/>
        </w:rPr>
        <w:t>]</w:t>
      </w:r>
      <w:r w:rsidR="00D66F0E" w:rsidRPr="00D15CA0">
        <w:rPr>
          <w:rFonts w:ascii="Book Antiqua" w:eastAsia="Book Antiqua" w:hAnsi="Book Antiqua" w:cs="Book Antiqua"/>
          <w:color w:val="000000"/>
        </w:rPr>
        <w:t>.</w:t>
      </w:r>
    </w:p>
    <w:p w14:paraId="405FFF4A" w14:textId="41A7ECF2"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In summary, an evidence-based analysis of the pathogenesis and therapy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indicates that treatment of inflammation is no longer the main objective of this illness. Instead, the primary goal is the restoration of colonic and systemic redox homeostasis by therapeutic normalization of </w:t>
      </w:r>
      <w:r w:rsidR="00576866" w:rsidRPr="00D15CA0">
        <w:rPr>
          <w:rFonts w:ascii="Book Antiqua" w:eastAsia="Book Antiqua" w:hAnsi="Book Antiqua" w:cs="Book Antiqua"/>
          <w:color w:val="000000"/>
        </w:rPr>
        <w:t xml:space="preserve">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which removes the molecular chemotactic signal that initiates and maintains colonic inflammation and is responsible for disease relapse.</w:t>
      </w:r>
    </w:p>
    <w:p w14:paraId="3DD19020" w14:textId="77777777" w:rsidR="00A77B3E" w:rsidRPr="00D15CA0" w:rsidRDefault="00A77B3E" w:rsidP="00D15CA0">
      <w:pPr>
        <w:spacing w:line="360" w:lineRule="auto"/>
        <w:jc w:val="both"/>
        <w:rPr>
          <w:rFonts w:ascii="Book Antiqua" w:hAnsi="Book Antiqua"/>
        </w:rPr>
      </w:pPr>
    </w:p>
    <w:p w14:paraId="2B92F817"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aps/>
          <w:color w:val="000000"/>
          <w:u w:val="single" w:color="000000"/>
        </w:rPr>
        <w:t>DISCUSSION</w:t>
      </w:r>
    </w:p>
    <w:p w14:paraId="40444360" w14:textId="1768F13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The existence of an unpredictable, unexplainable, and incurable disease such as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indicates that we are guided by the wrong theory of pathogenesis in our quest to develop effective treatment and find causes and cures. Currently, there are two, mutually exclusive, mechanisms of disease that have been put forward to explain how UC develops and guide therapeutic development. Both mechanisms attempt to answer the same question; why do white blood cells (neutrophils) suddenly leave the surrounding </w:t>
      </w:r>
      <w:r w:rsidRPr="00D15CA0">
        <w:rPr>
          <w:rFonts w:ascii="Book Antiqua" w:eastAsia="Book Antiqua" w:hAnsi="Book Antiqua" w:cs="Book Antiqua"/>
          <w:color w:val="000000"/>
        </w:rPr>
        <w:lastRenderedPageBreak/>
        <w:t>blood vessels and head straight into the epithelial lining of the large intestine causing inflammation, bleeding, and UC?</w:t>
      </w:r>
    </w:p>
    <w:p w14:paraId="15D99C7C" w14:textId="659F2E94"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first hypothesis is consensus-based, agreed upon among researchers in the field, and posits an immune abnormality as a primary event in the development of UC while the second mechanism is evidence-based and maintains that the immune system is completely normal but only appears to be “attacking” the colon due to the inappropriate secretion of a neutrophilic chemoattractant,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by the colonic epithelium, which draws neutrophils into the epithelial lining. Despite decades of intensive research, no evidence of any antecedent immune abnormality has ever been identified in individuals with UC or their immediate relatives, and studies of basic immune functionality in UC patients are </w:t>
      </w:r>
      <w:proofErr w:type="gramStart"/>
      <w:r w:rsidRPr="00D15CA0">
        <w:rPr>
          <w:rFonts w:ascii="Book Antiqua" w:eastAsia="Book Antiqua" w:hAnsi="Book Antiqua" w:cs="Book Antiqua"/>
          <w:color w:val="000000"/>
        </w:rPr>
        <w:t>normal</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10,11]</w:t>
      </w:r>
      <w:r w:rsidRPr="00D15CA0">
        <w:rPr>
          <w:rFonts w:ascii="Book Antiqua" w:eastAsia="Book Antiqua" w:hAnsi="Book Antiqua" w:cs="Book Antiqua"/>
          <w:color w:val="000000"/>
        </w:rPr>
        <w:t xml:space="preserve">. Due to the absence of a biologically plausible mechanism, the term “immune dysregulation” has been coined to explain the presence of neutrophils in the colonic epithelium. In contrast, studies have demonstrated significantly increased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production in non-inflamed colonic epithelium prior to the appearance of mucosal inflammation, satisfying the absolute chronological requirement that the cause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must precede the effect (inflammation). Since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is cell membrane permeable, once it leaves the colonocyte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establish a chemotactic gradient “trail” that neutrophils can follow right into the colonic epithelium after exiting the subjacent vasculature. Hence, within this framework and in line with previous data, the immune system in UC is normal. Neutrophils are just doing what they are biologically programmed to do when exposed to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a normal chemotactic immune signaling agent being inappropriately secreted by the colonic epithelium.</w:t>
      </w:r>
    </w:p>
    <w:p w14:paraId="5854F605" w14:textId="6D3B24A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On a clinical level, immune dysregulation cannot explain any of the basic characteristics that define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such as why people develop this disease to begin with, what is the genetic predisposition, why it always starts in the rectum, what causes proximal inflammatory progression, why the loss of intestinal hemostasis leading to bloody diarrhea, what is the mechanism behind relapse, what causes colonic epithelial crypt abscesses, why are smoking cessation, low fiber and high-fat diets risk factors for UC, what dietary and lifestyle changes will help prevent relapse, what therapeutic </w:t>
      </w:r>
      <w:r w:rsidRPr="00D15CA0">
        <w:rPr>
          <w:rFonts w:ascii="Book Antiqua" w:eastAsia="Book Antiqua" w:hAnsi="Book Antiqua" w:cs="Book Antiqua"/>
          <w:color w:val="000000"/>
        </w:rPr>
        <w:lastRenderedPageBreak/>
        <w:t xml:space="preserve">intervention will provide long-lasting remission and how can we effectuate a cure, to name a few. In other words, immune dysregulation, as a mechanism of disease, has no explanatory power, which is essential for understanding a disease process. In comparison, a redox mechanism of disease based on colonocyte buildup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explains these basic observations and provides a consistent and clear mechanistic foundation to understand the hereto-forth puzzling observations that characterize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w:t>
      </w:r>
    </w:p>
    <w:p w14:paraId="4E6F07C4" w14:textId="2973209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Despite the absence of any hard evidence for an immune abnormality, this hypothesis continues to be the main focus of ongoing investigation by “leading researchers” in the field who have issued consensus statements asserting that</w:t>
      </w:r>
      <w:r w:rsidR="00F05A6A" w:rsidRPr="00D15CA0">
        <w:rPr>
          <w:rFonts w:ascii="Book Antiqua" w:eastAsia="Book Antiqua" w:hAnsi="Book Antiqua" w:cs="Book Antiqua"/>
          <w:color w:val="000000"/>
        </w:rPr>
        <w:t xml:space="preserve"> a</w:t>
      </w:r>
      <w:r w:rsidRPr="00D15CA0">
        <w:rPr>
          <w:rFonts w:ascii="Book Antiqua" w:eastAsia="Book Antiqua" w:hAnsi="Book Antiqua" w:cs="Book Antiqua"/>
          <w:color w:val="000000"/>
        </w:rPr>
        <w:t xml:space="preserve"> “dysregulated immune </w:t>
      </w:r>
      <w:r w:rsidR="00F05A6A" w:rsidRPr="00D15CA0">
        <w:rPr>
          <w:rFonts w:ascii="Book Antiqua" w:eastAsia="Book Antiqua" w:hAnsi="Book Antiqua" w:cs="Book Antiqua"/>
          <w:color w:val="000000"/>
        </w:rPr>
        <w:t>response</w:t>
      </w:r>
      <w:r w:rsidRPr="00D15CA0">
        <w:rPr>
          <w:rFonts w:ascii="Book Antiqua" w:eastAsia="Book Antiqua" w:hAnsi="Book Antiqua" w:cs="Book Antiqua"/>
          <w:color w:val="000000"/>
        </w:rPr>
        <w:t xml:space="preserve">” is the “widely accepted” cause of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themeColor="text1"/>
          <w:vertAlign w:val="superscript"/>
        </w:rPr>
        <w:t>276,277</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A consequence of leading researcher support for immune dysregulation is the near-total focus of therapeutic development on proprietary and costly drugs that alter the immune response in a limited number of commercially viable but non-curative </w:t>
      </w:r>
      <w:proofErr w:type="gramStart"/>
      <w:r w:rsidRPr="00D15CA0">
        <w:rPr>
          <w:rFonts w:ascii="Book Antiqua" w:eastAsia="Book Antiqua" w:hAnsi="Book Antiqua" w:cs="Book Antiqua"/>
          <w:color w:val="000000"/>
        </w:rPr>
        <w:t>ways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6]</w:t>
      </w:r>
      <w:r w:rsidRPr="00D15CA0">
        <w:rPr>
          <w:rFonts w:ascii="Book Antiqua" w:eastAsia="Book Antiqua" w:hAnsi="Book Antiqua" w:cs="Book Antiqua"/>
          <w:color w:val="000000"/>
        </w:rPr>
        <w:t>. As a result, induction trials for new drug development have reached an unsurpassable therapeutic ceiling of 20</w:t>
      </w:r>
      <w:r w:rsidR="00AD572F"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-30% indicating that treatment aimed solely at modifying the immune response cannot alter the natural history of the disease, which is essential for achieving universal long-lasting remission in patients with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278]</w:t>
      </w:r>
      <w:r w:rsidRPr="00D15CA0">
        <w:rPr>
          <w:rFonts w:ascii="Book Antiqua" w:eastAsia="Book Antiqua" w:hAnsi="Book Antiqua" w:cs="Book Antiqua"/>
          <w:color w:val="000000"/>
        </w:rPr>
        <w:t>. In other words, immune dysregulation as a mechanism of disease has no predictive power to identify a discreet causal agent, which can be targeted for effective treatment and curative potential.</w:t>
      </w:r>
    </w:p>
    <w:p w14:paraId="1489BDE7" w14:textId="60276D0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In contrast, the evidence-based identification of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 xml:space="preserve">as a causal agent in UC has guided the development of highly effective treatment with at least one documented, biopsy-proven, histologic remission lasting 14 years to date without any episodes of intervening relapse, in a patient with a 39-year history of refractory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205]</w:t>
      </w:r>
      <w:r w:rsidRPr="00D15CA0">
        <w:rPr>
          <w:rFonts w:ascii="Book Antiqua" w:eastAsia="Book Antiqua" w:hAnsi="Book Antiqua" w:cs="Book Antiqua"/>
          <w:color w:val="000000"/>
        </w:rPr>
        <w:t xml:space="preserve">. This is the basis of bench-to-bedside translational medicine that integrates basic science discoveries into predictable effective treatments and potential cures. A causal therapeutic target eliminates much of the “trial and error” that defines the history of current UC therapeutic </w:t>
      </w:r>
      <w:proofErr w:type="gramStart"/>
      <w:r w:rsidRPr="00D15CA0">
        <w:rPr>
          <w:rFonts w:ascii="Book Antiqua" w:eastAsia="Book Antiqua" w:hAnsi="Book Antiqua" w:cs="Book Antiqua"/>
          <w:color w:val="000000"/>
        </w:rPr>
        <w:t>development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279]</w:t>
      </w:r>
      <w:r w:rsidRPr="00D15CA0">
        <w:rPr>
          <w:rFonts w:ascii="Book Antiqua" w:eastAsia="Book Antiqua" w:hAnsi="Book Antiqua" w:cs="Book Antiqua"/>
          <w:color w:val="000000"/>
        </w:rPr>
        <w:t>.</w:t>
      </w:r>
    </w:p>
    <w:p w14:paraId="0346F647" w14:textId="2F2CF5CF"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Nevertheless, what leading researchers think is highly relevant for patients with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 consensus mechanism of disease put forth and agreed upon among researchers means </w:t>
      </w:r>
      <w:r w:rsidRPr="00D15CA0">
        <w:rPr>
          <w:rFonts w:ascii="Book Antiqua" w:eastAsia="Book Antiqua" w:hAnsi="Book Antiqua" w:cs="Book Antiqua"/>
          <w:color w:val="000000"/>
        </w:rPr>
        <w:lastRenderedPageBreak/>
        <w:t xml:space="preserve">that clinicians do not have an evidence-based pathogenesis to guide clinical decision-making. This forces clinicians to rely on </w:t>
      </w:r>
      <w:r w:rsidRPr="00D15CA0">
        <w:rPr>
          <w:rFonts w:ascii="Book Antiqua" w:eastAsia="Book Antiqua" w:hAnsi="Book Antiqua" w:cs="Book Antiqua"/>
          <w:color w:val="000000"/>
          <w:shd w:val="clear" w:color="auto" w:fill="FFFFFF"/>
        </w:rPr>
        <w:t>a variety of clinical variables including the severity of disease, colonic inflammatory distribution, age of onset, previous medication, disease duration, disease course, relapse frequency, and extra-intestinal manifestations</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shd w:val="clear" w:color="auto" w:fill="FFFFFF"/>
        </w:rPr>
        <w:t xml:space="preserve">to make bedside patient care </w:t>
      </w:r>
      <w:proofErr w:type="gramStart"/>
      <w:r w:rsidRPr="00D15CA0">
        <w:rPr>
          <w:rFonts w:ascii="Book Antiqua" w:eastAsia="Book Antiqua" w:hAnsi="Book Antiqua" w:cs="Book Antiqua"/>
          <w:color w:val="000000"/>
          <w:shd w:val="clear" w:color="auto" w:fill="FFFFFF"/>
        </w:rPr>
        <w:t>determinations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7]</w:t>
      </w:r>
      <w:r w:rsidRPr="00D15CA0">
        <w:rPr>
          <w:rFonts w:ascii="Book Antiqua" w:eastAsia="Book Antiqua" w:hAnsi="Book Antiqua" w:cs="Book Antiqua"/>
          <w:color w:val="000000"/>
        </w:rPr>
        <w:t>. Since each one of these variables can be different for every patient, the number of treatment guidelines must be numerous enough to encompass all these different patient combinations.</w:t>
      </w:r>
      <w:r w:rsidR="00AD572F"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These treatment guidelines, in turn, are not founded on evidence that defines the pathogenesis but instead rely on an ever-growing and changing database of empirical studies incorporating one or more of these myriad clinical variables. The interpretation of these clinical studies is consensus-driven by committee and thus inherently subjective, leading to numerous clinical recommendations for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that range in number from 32 to 124 treatment guidelines depending on the country of </w:t>
      </w:r>
      <w:proofErr w:type="gramStart"/>
      <w:r w:rsidRPr="00D15CA0">
        <w:rPr>
          <w:rFonts w:ascii="Book Antiqua" w:eastAsia="Book Antiqua" w:hAnsi="Book Antiqua" w:cs="Book Antiqua"/>
          <w:color w:val="000000"/>
        </w:rPr>
        <w:t>origin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w:t>
      </w:r>
      <w:r w:rsidRPr="00D15CA0">
        <w:rPr>
          <w:rFonts w:ascii="Book Antiqua" w:eastAsia="Book Antiqua" w:hAnsi="Book Antiqua" w:cs="Book Antiqua"/>
          <w:color w:val="000000"/>
        </w:rPr>
        <w:t>.</w:t>
      </w:r>
    </w:p>
    <w:p w14:paraId="5462AD7A" w14:textId="6E66C7A0"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Committee members may also disagree about the relevance of any particular study for the treatment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leading to differences in the number of treatment guidelines between medical societies in the same country with the American Gastroenterological Association espousing 24 treatment recommendations while the American College of Gastroenterology supports 49 clinical treatment guidelines for the treatment of this highly debilitating inflammatory bowel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280</w:t>
      </w:r>
      <w:r w:rsidR="00AD572F"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282]</w:t>
      </w:r>
      <w:r w:rsidRPr="00D15CA0">
        <w:rPr>
          <w:rFonts w:ascii="Book Antiqua" w:eastAsia="Book Antiqua" w:hAnsi="Book Antiqua" w:cs="Book Antiqua"/>
          <w:color w:val="000000"/>
        </w:rPr>
        <w:t xml:space="preserve">. Moreover, due to the “inconsistencies regarding recommendations” between the two societies, a “Guide to Guidelines 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was published in an effort to reconcile the differences among leading clinicians in the </w:t>
      </w:r>
      <w:proofErr w:type="gramStart"/>
      <w:r w:rsidRPr="00D15CA0">
        <w:rPr>
          <w:rFonts w:ascii="Book Antiqua" w:eastAsia="Book Antiqua" w:hAnsi="Book Antiqua" w:cs="Book Antiqua"/>
          <w:color w:val="000000"/>
        </w:rPr>
        <w:t>field</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283]</w:t>
      </w:r>
      <w:r w:rsidRPr="00D15CA0">
        <w:rPr>
          <w:rFonts w:ascii="Book Antiqua" w:eastAsia="Book Antiqua" w:hAnsi="Book Antiqua" w:cs="Book Antiqua"/>
          <w:color w:val="000000"/>
        </w:rPr>
        <w:t>. In contrast, an evidence-based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mechanism of disease only has one guideline for the treatment of UC that does not change, which is to normalize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w:t>
      </w:r>
    </w:p>
    <w:p w14:paraId="68A5F730" w14:textId="63140DFC"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The current degree of therapeutic uncertainty when treating patients with UC is the inevitable result of not having an evidence-based mechanism of disease as the foundation for clinical decision-making and therapeutic development.</w:t>
      </w:r>
      <w:r w:rsidRPr="00D15CA0">
        <w:rPr>
          <w:rFonts w:ascii="Book Antiqua" w:eastAsia="Book Antiqua" w:hAnsi="Book Antiqua" w:cs="Book Antiqua"/>
          <w:b/>
          <w:bCs/>
          <w:color w:val="000000"/>
        </w:rPr>
        <w:t xml:space="preserve"> </w:t>
      </w:r>
      <w:r w:rsidRPr="00D15CA0">
        <w:rPr>
          <w:rFonts w:ascii="Book Antiqua" w:eastAsia="Book Antiqua" w:hAnsi="Book Antiqua" w:cs="Book Antiqua"/>
          <w:color w:val="000000"/>
        </w:rPr>
        <w:t xml:space="preserve">In other words, since there is no evidence for an antecedent immune vulnerability in UC, treatment with the sole aim of suppressing the immune response is not anchored in an evidence-based pathogenesis. </w:t>
      </w:r>
      <w:r w:rsidRPr="00D15CA0">
        <w:rPr>
          <w:rFonts w:ascii="Book Antiqua" w:eastAsia="Book Antiqua" w:hAnsi="Book Antiqua" w:cs="Book Antiqua"/>
          <w:color w:val="000000"/>
        </w:rPr>
        <w:lastRenderedPageBreak/>
        <w:t xml:space="preserve">The end result is subjective and malleable clinical guidelines with shifting therapeutic targets generating different empirical treatments, the majority of which are based on low or very low-quality evidence while being permeated by high degrees of conflict of </w:t>
      </w:r>
      <w:proofErr w:type="gramStart"/>
      <w:r w:rsidRPr="00D15CA0">
        <w:rPr>
          <w:rFonts w:ascii="Book Antiqua" w:eastAsia="Book Antiqua" w:hAnsi="Book Antiqua" w:cs="Book Antiqua"/>
          <w:color w:val="000000"/>
        </w:rPr>
        <w:t>interes</w:t>
      </w:r>
      <w:r w:rsidRPr="00D15CA0">
        <w:rPr>
          <w:rFonts w:ascii="Book Antiqua" w:eastAsia="Book Antiqua" w:hAnsi="Book Antiqua" w:cs="Book Antiqua"/>
          <w:color w:val="000000"/>
          <w:shd w:val="clear" w:color="auto" w:fill="FFFFFF"/>
        </w:rPr>
        <w:t>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w:t>
      </w:r>
      <w:r w:rsidRPr="00D15CA0">
        <w:rPr>
          <w:rFonts w:ascii="Book Antiqua" w:eastAsia="Book Antiqua" w:hAnsi="Book Antiqua" w:cs="Book Antiqua"/>
          <w:color w:val="000000"/>
        </w:rPr>
        <w:t xml:space="preserve">. Patients ultimately bear the brunt of these fluid upstream decisions because treatments based on low-quality evidence cannot alter the natural history of disease leading to a high degree of medical treatment failure and a 30% colectomy </w:t>
      </w:r>
      <w:proofErr w:type="gramStart"/>
      <w:r w:rsidRPr="00D15CA0">
        <w:rPr>
          <w:rFonts w:ascii="Book Antiqua" w:eastAsia="Book Antiqua" w:hAnsi="Book Antiqua" w:cs="Book Antiqua"/>
          <w:color w:val="000000"/>
        </w:rPr>
        <w:t>rate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5]</w:t>
      </w:r>
      <w:r w:rsidRPr="00D15CA0">
        <w:rPr>
          <w:rFonts w:ascii="Book Antiqua" w:eastAsia="Book Antiqua" w:hAnsi="Book Antiqua" w:cs="Book Antiqua"/>
          <w:color w:val="000000"/>
        </w:rPr>
        <w:t xml:space="preserve">. The high degree of medical treatment failure, in turn, fuels endless fund-raising to pay for research in order to find a more effective therapy. And research, unfortunately, continues to be guided by the same consensus immune dysregulation hypothesis ultimately degenerating into a perpetual </w:t>
      </w:r>
      <w:r w:rsidR="00CA1AD3" w:rsidRPr="00D15CA0">
        <w:rPr>
          <w:rFonts w:ascii="Book Antiqua" w:eastAsia="Book Antiqua" w:hAnsi="Book Antiqua" w:cs="Book Antiqua"/>
          <w:color w:val="000000"/>
        </w:rPr>
        <w:t>s</w:t>
      </w:r>
      <w:r w:rsidRPr="00D15CA0">
        <w:rPr>
          <w:rFonts w:ascii="Book Antiqua" w:eastAsia="Book Antiqua" w:hAnsi="Book Antiqua" w:cs="Book Antiqua"/>
          <w:color w:val="000000"/>
        </w:rPr>
        <w:t>isyphean iterative endeavor.</w:t>
      </w:r>
    </w:p>
    <w:p w14:paraId="4208E36C"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Perhaps the most relevant outcome when applying the predictive power of an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evidence-based mechanism of disease to UC is the expectation of indefinite remission and normal colon functionality once excess colonic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is neutralized. Given a causal role for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in UC, the elimination of excess colonic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would abrogate the molecular signal for directed neutrophil migration into the colonic epithelium leading to long-term histologic (and biochemical) remission. Accordingly, colonic inflammation is not the principal focus of treatment,</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shd w:val="clear" w:color="auto" w:fill="FFFFFF"/>
        </w:rPr>
        <w:t>instead, the primary therapeutic goal is to remove the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mediated chemotactic signal attracting neutrophils into the colonic epithelium.</w:t>
      </w:r>
    </w:p>
    <w:p w14:paraId="6A099128" w14:textId="0870FA3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This represents a functional cure as long as intracellular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remains normal and unable to diffuse into the extracellular microenvironment. Treatment limited to reducing inflammation does not address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emanating from colonocytes, and thus cannot cure. The continued build-up of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rPr>
        <w:t>while being treated with these drugs can increase mitochondrial heteroplasmy with worsening disease and/or lead to colon cancer due to the genotoxic effects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[50</w:t>
      </w:r>
      <w:r w:rsidR="00CA1AD3"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51]</w:t>
      </w:r>
      <w:r w:rsidRPr="00D15CA0">
        <w:rPr>
          <w:rFonts w:ascii="Book Antiqua" w:eastAsia="Book Antiqua" w:hAnsi="Book Antiqua" w:cs="Book Antiqua"/>
          <w:color w:val="000000"/>
        </w:rPr>
        <w:t>.</w:t>
      </w:r>
    </w:p>
    <w:p w14:paraId="0C128D17" w14:textId="317F5494"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From a redox medicine perspective, inflammation (neutrophil infiltration) is just one source of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that must be addressed. Other sources contributing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to the colonic inflammatory field in UC such as mast cells (histamine), </w:t>
      </w:r>
      <w:r w:rsidR="009C3312" w:rsidRPr="00D15CA0">
        <w:rPr>
          <w:rFonts w:ascii="Book Antiqua" w:eastAsia="Book Antiqua" w:hAnsi="Book Antiqua" w:cs="Book Antiqua"/>
          <w:color w:val="000000"/>
          <w:shd w:val="clear" w:color="auto" w:fill="FFFFFF"/>
        </w:rPr>
        <w:t>EC</w:t>
      </w:r>
      <w:r w:rsidR="00A41CBB"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color w:val="000000"/>
          <w:shd w:val="clear" w:color="auto" w:fill="FFFFFF"/>
        </w:rPr>
        <w:t xml:space="preserve">(serotonin), and microbiome oxidative dysbiosis must also be considered for optimal therapeutic intervention to induce remission. Environmental oxidative stressors and mitochondrial heteroplasmy, </w:t>
      </w:r>
      <w:r w:rsidRPr="00D15CA0">
        <w:rPr>
          <w:rFonts w:ascii="Book Antiqua" w:eastAsia="Book Antiqua" w:hAnsi="Book Antiqua" w:cs="Book Antiqua"/>
          <w:color w:val="000000"/>
          <w:shd w:val="clear" w:color="auto" w:fill="FFFFFF"/>
        </w:rPr>
        <w:lastRenderedPageBreak/>
        <w:t>which channel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t>
      </w:r>
      <w:r w:rsidRPr="00D15CA0">
        <w:rPr>
          <w:rFonts w:ascii="Book Antiqua" w:eastAsia="Book Antiqua" w:hAnsi="Book Antiqua" w:cs="Book Antiqua"/>
          <w:i/>
          <w:iCs/>
          <w:color w:val="000000"/>
          <w:shd w:val="clear" w:color="auto" w:fill="FFFFFF"/>
        </w:rPr>
        <w:t>via</w:t>
      </w:r>
      <w:r w:rsidRPr="00D15CA0">
        <w:rPr>
          <w:rFonts w:ascii="Book Antiqua" w:eastAsia="Book Antiqua" w:hAnsi="Book Antiqua" w:cs="Book Antiqua"/>
          <w:color w:val="000000"/>
          <w:shd w:val="clear" w:color="auto" w:fill="FFFFFF"/>
        </w:rPr>
        <w:t xml:space="preserve"> the colonocyte into the colonic epithelium have a crucial role in provoking relapse and must be addressed in order to achieve long-lasting remission.</w:t>
      </w:r>
    </w:p>
    <w:p w14:paraId="3EBB71DD" w14:textId="42F7A9F8"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Additionally, the common metabolic origin of cellular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suggests that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-mediated intestinal inflammation is not solely confined to the colon. A recent analysis concluded that a shared mechanism underlies UC and UC-associated ileitis, which develops in up to 35% of patients with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284]</w:t>
      </w:r>
      <w:r w:rsidRPr="00D15CA0">
        <w:rPr>
          <w:rFonts w:ascii="Book Antiqua" w:eastAsia="Book Antiqua" w:hAnsi="Book Antiqua" w:cs="Book Antiqua"/>
          <w:color w:val="000000"/>
        </w:rPr>
        <w:t xml:space="preserve">. This is supported by studies in UC patients showing </w:t>
      </w:r>
      <w:r w:rsidRPr="00D15CA0">
        <w:rPr>
          <w:rFonts w:ascii="Book Antiqua" w:eastAsia="Book Antiqua" w:hAnsi="Book Antiqua" w:cs="Book Antiqua"/>
          <w:color w:val="000000"/>
          <w:shd w:val="clear" w:color="auto" w:fill="FFFFFF"/>
        </w:rPr>
        <w:t>impaired ileal butyrate oxidation</w:t>
      </w:r>
      <w:r w:rsidRPr="00D15CA0">
        <w:rPr>
          <w:rFonts w:ascii="Book Antiqua" w:eastAsia="Book Antiqua" w:hAnsi="Book Antiqua" w:cs="Book Antiqua"/>
          <w:color w:val="000000"/>
        </w:rPr>
        <w:t xml:space="preserve"> in both terminal ileum and colon, which in the latter was associated with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induced inhibition of mitochondrial thiolase, the last enzyme in the butyrate </w:t>
      </w:r>
      <w:r w:rsidR="00984021" w:rsidRPr="00D15CA0">
        <w:rPr>
          <w:rFonts w:ascii="Book Antiqua" w:eastAsia="Book Antiqua" w:hAnsi="Book Antiqua" w:cs="Book Antiqua"/>
          <w:color w:val="000000"/>
        </w:rPr>
        <w:t xml:space="preserve">beta-oxidation </w:t>
      </w:r>
      <w:proofErr w:type="gramStart"/>
      <w:r w:rsidRPr="00D15CA0">
        <w:rPr>
          <w:rFonts w:ascii="Book Antiqua" w:eastAsia="Book Antiqua" w:hAnsi="Book Antiqua" w:cs="Book Antiqua"/>
          <w:color w:val="000000"/>
        </w:rPr>
        <w:t>cascade</w:t>
      </w:r>
      <w:r w:rsidRPr="00D15CA0">
        <w:rPr>
          <w:rFonts w:ascii="Book Antiqua" w:eastAsia="Book Antiqua" w:hAnsi="Book Antiqua" w:cs="Book Antiqua"/>
          <w:color w:val="000000"/>
          <w:vertAlign w:val="superscript"/>
        </w:rPr>
        <w:t>[</w:t>
      </w:r>
      <w:proofErr w:type="gramEnd"/>
      <w:r w:rsidR="00CA1AD3" w:rsidRPr="00D15CA0">
        <w:rPr>
          <w:rFonts w:ascii="Book Antiqua" w:eastAsia="Book Antiqua" w:hAnsi="Book Antiqua" w:cs="Book Antiqua"/>
          <w:color w:val="000000"/>
          <w:vertAlign w:val="superscript"/>
        </w:rPr>
        <w:t>30,</w:t>
      </w:r>
      <w:r w:rsidRPr="00D15CA0">
        <w:rPr>
          <w:rFonts w:ascii="Book Antiqua" w:eastAsia="Book Antiqua" w:hAnsi="Book Antiqua" w:cs="Book Antiqua"/>
          <w:color w:val="000000"/>
          <w:vertAlign w:val="superscript"/>
        </w:rPr>
        <w:t>285]</w:t>
      </w:r>
      <w:r w:rsidRPr="00D15CA0">
        <w:rPr>
          <w:rFonts w:ascii="Book Antiqua" w:eastAsia="Book Antiqua" w:hAnsi="Book Antiqua" w:cs="Book Antiqua"/>
          <w:color w:val="000000"/>
        </w:rPr>
        <w:t>. This suggests that excess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is responsible for impaired ileal butyrate oxidation in the small intestine as well. Moreover, the neutrophilic epithelial infiltration, cryptitis, and crypt abscesses that characterize UC-associated ileitis is analogous to the typical histopathological changes observed in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286]</w:t>
      </w:r>
      <w:r w:rsidRPr="00D15CA0">
        <w:rPr>
          <w:rFonts w:ascii="Book Antiqua" w:eastAsia="Book Antiqua" w:hAnsi="Book Antiqua" w:cs="Book Antiqua"/>
          <w:color w:val="000000"/>
        </w:rPr>
        <w:t>. This strongly implies that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xml:space="preserve"> is also elevated in the small intestine leading to mucosal inflammation and metabolic derangements. Thus, treatments that simply target colonic inflammation do not address the consequences of elevated ileal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which may lead to small bowel inflammation and interfere with the absorption of nutrients. In contrast, treatment with a systemic reducing agent such as </w:t>
      </w:r>
      <w:r w:rsidR="008A7D0E" w:rsidRPr="00D15CA0">
        <w:rPr>
          <w:rFonts w:ascii="Book Antiqua" w:eastAsia="Book Antiqua" w:hAnsi="Book Antiqua" w:cs="Book Antiqua"/>
          <w:color w:val="000000"/>
          <w:shd w:val="clear" w:color="auto" w:fill="FFFFFF"/>
        </w:rPr>
        <w:t>RDLA</w:t>
      </w:r>
      <w:r w:rsidRPr="00D15CA0">
        <w:rPr>
          <w:rFonts w:ascii="Book Antiqua" w:eastAsia="Book Antiqua" w:hAnsi="Book Antiqua" w:cs="Book Antiqua"/>
          <w:color w:val="000000"/>
          <w:shd w:val="clear" w:color="auto" w:fill="FFFFFF"/>
        </w:rPr>
        <w:t xml:space="preserve"> has the potential of resolving UC-associated ileitis.</w:t>
      </w:r>
    </w:p>
    <w:p w14:paraId="380C0234" w14:textId="1C4491CC"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 xml:space="preserve">The </w:t>
      </w:r>
      <w:r w:rsidRPr="00D15CA0">
        <w:rPr>
          <w:rFonts w:ascii="Book Antiqua" w:eastAsia="Book Antiqua" w:hAnsi="Book Antiqua" w:cs="Book Antiqua"/>
          <w:color w:val="000000"/>
        </w:rPr>
        <w:t xml:space="preserve">interdisciplinary nature of evidence-based analysis can provide clues to understanding and effectively treating other serious conditions that are linked to UC whose medical therapy has so far been suboptimal. Studies have shown that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can effectively inhibit neuromuscular </w:t>
      </w:r>
      <w:proofErr w:type="gramStart"/>
      <w:r w:rsidRPr="00D15CA0">
        <w:rPr>
          <w:rFonts w:ascii="Book Antiqua" w:eastAsia="Book Antiqua" w:hAnsi="Book Antiqua" w:cs="Book Antiqua"/>
          <w:color w:val="000000"/>
        </w:rPr>
        <w:t>transmission</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216]</w:t>
      </w:r>
      <w:r w:rsidRPr="00D15CA0">
        <w:rPr>
          <w:rFonts w:ascii="Book Antiqua" w:eastAsia="Book Antiqua" w:hAnsi="Book Antiqua" w:cs="Book Antiqua"/>
          <w:color w:val="000000"/>
        </w:rPr>
        <w:t>. Protection against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-induced inhibition of neuromuscular transmission was associated with the cellular ability to eliminate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vertAlign w:val="superscript"/>
        </w:rPr>
        <w:t>[287]</w:t>
      </w:r>
      <w:r w:rsidRPr="00D15CA0">
        <w:rPr>
          <w:rFonts w:ascii="Book Antiqua" w:eastAsia="Book Antiqua" w:hAnsi="Book Antiqua" w:cs="Book Antiqua"/>
          <w:color w:val="000000"/>
        </w:rPr>
        <w:t>. Other studies have demonstrated that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contributes to motor disfunction in human </w:t>
      </w:r>
      <w:proofErr w:type="gramStart"/>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218]</w:t>
      </w:r>
      <w:r w:rsidRPr="00D15CA0">
        <w:rPr>
          <w:rFonts w:ascii="Book Antiqua" w:eastAsia="Book Antiqua" w:hAnsi="Book Antiqua" w:cs="Book Antiqua"/>
          <w:color w:val="000000"/>
        </w:rPr>
        <w:t>.</w:t>
      </w:r>
      <w:r w:rsidRPr="00D15CA0">
        <w:rPr>
          <w:rFonts w:ascii="Book Antiqua" w:eastAsia="Book Antiqua" w:hAnsi="Book Antiqua" w:cs="Book Antiqua"/>
          <w:b/>
          <w:bCs/>
          <w:color w:val="000000"/>
          <w:shd w:val="clear" w:color="auto" w:fill="FFFFFF"/>
        </w:rPr>
        <w:t xml:space="preserve"> </w:t>
      </w:r>
      <w:r w:rsidRPr="00D15CA0">
        <w:rPr>
          <w:rFonts w:ascii="Book Antiqua" w:eastAsia="Book Antiqua" w:hAnsi="Book Antiqua" w:cs="Book Antiqua"/>
          <w:color w:val="000000"/>
          <w:shd w:val="clear" w:color="auto" w:fill="FFFFFF"/>
        </w:rPr>
        <w:t>This suggests a potential causal role for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the motility dysfunction that is thought to underlie toxic mega colon and small bowel bacterial overgrowth, both of which are associated with symptomatic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214,288]</w:t>
      </w:r>
      <w:r w:rsidRPr="00D15CA0">
        <w:rPr>
          <w:rFonts w:ascii="Book Antiqua" w:eastAsia="Book Antiqua" w:hAnsi="Book Antiqua" w:cs="Book Antiqua"/>
          <w:color w:val="000000"/>
        </w:rPr>
        <w:t>. It also implies that therapeutic intervention with reducing agents (</w:t>
      </w:r>
      <w:r w:rsidR="001B507B" w:rsidRPr="00D15CA0">
        <w:rPr>
          <w:rFonts w:ascii="Book Antiqua" w:eastAsia="Book Antiqua" w:hAnsi="Book Antiqua" w:cs="Book Antiqua"/>
          <w:color w:val="000000"/>
        </w:rPr>
        <w:t>STS</w:t>
      </w:r>
      <w:r w:rsidRPr="00D15CA0">
        <w:rPr>
          <w:rFonts w:ascii="Book Antiqua" w:eastAsia="Book Antiqua" w:hAnsi="Book Antiqua" w:cs="Book Antiqua"/>
          <w:color w:val="000000"/>
        </w:rPr>
        <w:t xml:space="preserve"> or </w:t>
      </w:r>
      <w:r w:rsidR="008A7D0E" w:rsidRPr="00D15CA0">
        <w:rPr>
          <w:rFonts w:ascii="Book Antiqua" w:eastAsia="Book Antiqua" w:hAnsi="Book Antiqua" w:cs="Book Antiqua"/>
          <w:color w:val="000000"/>
        </w:rPr>
        <w:t>RDLA</w:t>
      </w:r>
      <w:r w:rsidRPr="00D15CA0">
        <w:rPr>
          <w:rFonts w:ascii="Book Antiqua" w:eastAsia="Book Antiqua" w:hAnsi="Book Antiqua" w:cs="Book Antiqua"/>
          <w:color w:val="000000"/>
        </w:rPr>
        <w:t xml:space="preserve">) to reduce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may be an effective therapeutic option in treating or preventing these serious conditions.</w:t>
      </w:r>
    </w:p>
    <w:p w14:paraId="3FBD5357" w14:textId="756A579B"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lastRenderedPageBreak/>
        <w:t xml:space="preserve">At the other end of the clinical spectrum, up to 2% of asymptomatic individuals undergoing screening colonoscopy were shown to have typical histologic inflammatory features of UC with two-thirds developing symptomatic disease (rectal bleeding) within 5 </w:t>
      </w:r>
      <w:proofErr w:type="gramStart"/>
      <w:r w:rsidRPr="00D15CA0">
        <w:rPr>
          <w:rFonts w:ascii="Book Antiqua" w:eastAsia="Book Antiqua" w:hAnsi="Book Antiqua" w:cs="Book Antiqua"/>
          <w:color w:val="000000"/>
        </w:rPr>
        <w:t>years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shd w:val="clear" w:color="auto" w:fill="FFFFFF"/>
          <w:vertAlign w:val="superscript"/>
        </w:rPr>
        <w:t>289,290]</w:t>
      </w:r>
      <w:r w:rsidRPr="00D15CA0">
        <w:rPr>
          <w:rFonts w:ascii="Book Antiqua" w:eastAsia="Book Antiqua" w:hAnsi="Book Antiqua" w:cs="Book Antiqua"/>
          <w:color w:val="000000"/>
          <w:shd w:val="clear" w:color="auto" w:fill="FFFFFF"/>
        </w:rPr>
        <w:t>.</w:t>
      </w:r>
      <w:r w:rsidRPr="00D15CA0">
        <w:rPr>
          <w:rFonts w:ascii="Book Antiqua" w:eastAsia="Book Antiqua" w:hAnsi="Book Antiqua" w:cs="Book Antiqua"/>
          <w:color w:val="000000"/>
        </w:rPr>
        <w:t xml:space="preserve"> Despite having a high probability of developing symptomatic UC and the possibility of increased risk of colon cancer, clinicians are in a quandary regarding the appropriate treatment for these asymptomatic individuals since all medications used to treat UC can have serious side effects and there are no data regarding their effectiveness at this very early asymptomatic </w:t>
      </w:r>
      <w:proofErr w:type="gramStart"/>
      <w:r w:rsidRPr="00D15CA0">
        <w:rPr>
          <w:rFonts w:ascii="Book Antiqua" w:eastAsia="Book Antiqua" w:hAnsi="Book Antiqua" w:cs="Book Antiqua"/>
          <w:color w:val="000000"/>
        </w:rPr>
        <w:t>stage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shd w:val="clear" w:color="auto" w:fill="FFFFFF"/>
          <w:vertAlign w:val="superscript"/>
        </w:rPr>
        <w:t>291</w:t>
      </w:r>
      <w:r w:rsidR="00C504EF"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vertAlign w:val="superscript"/>
        </w:rPr>
        <w:t>293]</w:t>
      </w:r>
      <w:r w:rsidRPr="00D15CA0">
        <w:rPr>
          <w:rFonts w:ascii="Book Antiqua" w:eastAsia="Book Antiqua" w:hAnsi="Book Antiqua" w:cs="Book Antiqua"/>
          <w:color w:val="000000"/>
          <w:shd w:val="clear" w:color="auto" w:fill="FFFFFF"/>
        </w:rPr>
        <w:t>. However, the presence of preclinical neutrophilic inflammation implies that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has begun “leaking” out of colonocytes and is attracting neutrophils into the colonic epithelium. The use of an oral reducing agent (</w:t>
      </w:r>
      <w:r w:rsidR="008A7D0E" w:rsidRPr="00D15CA0">
        <w:rPr>
          <w:rFonts w:ascii="Book Antiqua" w:eastAsia="Book Antiqua" w:hAnsi="Book Antiqua" w:cs="Book Antiqua"/>
          <w:color w:val="000000"/>
          <w:shd w:val="clear" w:color="auto" w:fill="FFFFFF"/>
        </w:rPr>
        <w:t>RDLA</w:t>
      </w:r>
      <w:r w:rsidRPr="00D15CA0">
        <w:rPr>
          <w:rFonts w:ascii="Book Antiqua" w:eastAsia="Book Antiqua" w:hAnsi="Book Antiqua" w:cs="Book Antiqua"/>
          <w:color w:val="000000"/>
          <w:shd w:val="clear" w:color="auto" w:fill="FFFFFF"/>
        </w:rPr>
        <w:t>) to normalize colonocyte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and restore redox homeostasis would be a logical choice at this stage due to its recognized safety profile and ability to enhance cellular reductive capacity in order to reduce colonic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shd w:val="clear" w:color="auto" w:fill="FFFFFF"/>
        </w:rPr>
        <w:t>. If future studies show that this is an effective treatment, it will be possible to prevent symptomatic disease from developing while UC is still in a preclinical asymptomatic stage.</w:t>
      </w:r>
    </w:p>
    <w:p w14:paraId="5D331143" w14:textId="7DFC4E51"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 xml:space="preserve">All things considered, with current therapy and </w:t>
      </w:r>
      <w:r w:rsidRPr="00D15CA0">
        <w:rPr>
          <w:rFonts w:ascii="Book Antiqua" w:eastAsia="Book Antiqua" w:hAnsi="Book Antiqua" w:cs="Book Antiqua"/>
          <w:color w:val="000000"/>
        </w:rPr>
        <w:t xml:space="preserve">under the best of circumstances, UC patients must undergo life-long surveillance colonoscopy for colon cancer, which cannot detect all neoplastic lesions leading to a high mortality </w:t>
      </w:r>
      <w:proofErr w:type="gramStart"/>
      <w:r w:rsidRPr="00D15CA0">
        <w:rPr>
          <w:rFonts w:ascii="Book Antiqua" w:eastAsia="Book Antiqua" w:hAnsi="Book Antiqua" w:cs="Book Antiqua"/>
          <w:color w:val="000000"/>
        </w:rPr>
        <w:t>rate</w:t>
      </w:r>
      <w:r w:rsidRPr="00D15CA0">
        <w:rPr>
          <w:rFonts w:ascii="Book Antiqua" w:eastAsia="Book Antiqua" w:hAnsi="Book Antiqua" w:cs="Book Antiqua"/>
          <w:color w:val="000000"/>
          <w:vertAlign w:val="superscript"/>
        </w:rPr>
        <w:t>[</w:t>
      </w:r>
      <w:proofErr w:type="gramEnd"/>
      <w:r w:rsidR="00C504EF" w:rsidRPr="00D15CA0">
        <w:rPr>
          <w:rFonts w:ascii="Book Antiqua" w:eastAsia="Book Antiqua" w:hAnsi="Book Antiqua" w:cs="Book Antiqua"/>
          <w:color w:val="000000"/>
          <w:vertAlign w:val="superscript"/>
        </w:rPr>
        <w:t>29,</w:t>
      </w:r>
      <w:r w:rsidRPr="00D15CA0">
        <w:rPr>
          <w:rFonts w:ascii="Book Antiqua" w:eastAsia="Book Antiqua" w:hAnsi="Book Antiqua" w:cs="Book Antiqua"/>
          <w:color w:val="000000"/>
          <w:vertAlign w:val="superscript"/>
        </w:rPr>
        <w:t>294</w:t>
      </w:r>
      <w:r w:rsidR="00EE799A" w:rsidRPr="00D15CA0">
        <w:rPr>
          <w:rFonts w:ascii="Book Antiqua" w:eastAsia="Book Antiqua" w:hAnsi="Book Antiqua" w:cs="Book Antiqua"/>
          <w:color w:val="000000"/>
          <w:vertAlign w:val="superscript"/>
        </w:rPr>
        <w:t>,</w:t>
      </w:r>
      <w:r w:rsidR="00EE799A" w:rsidRPr="00D15CA0">
        <w:rPr>
          <w:rFonts w:ascii="Book Antiqua" w:eastAsia="Book Antiqua" w:hAnsi="Book Antiqua" w:cs="Book Antiqua"/>
          <w:color w:val="000000"/>
          <w:shd w:val="clear" w:color="auto" w:fill="FFFFFF"/>
          <w:vertAlign w:val="superscript"/>
        </w:rPr>
        <w:t>295</w:t>
      </w:r>
      <w:r w:rsidRPr="00D15CA0">
        <w:rPr>
          <w:rFonts w:ascii="Book Antiqua" w:eastAsia="Book Antiqua" w:hAnsi="Book Antiqua" w:cs="Book Antiqua"/>
          <w:color w:val="000000"/>
          <w:shd w:val="clear" w:color="auto" w:fill="FFFFFF"/>
          <w:vertAlign w:val="superscript"/>
        </w:rPr>
        <w:t>]</w:t>
      </w:r>
      <w:r w:rsidRPr="00D15CA0">
        <w:rPr>
          <w:rFonts w:ascii="Book Antiqua" w:eastAsia="Book Antiqua" w:hAnsi="Book Antiqua" w:cs="Book Antiqua"/>
          <w:color w:val="000000"/>
          <w:shd w:val="clear" w:color="auto" w:fill="FFFFFF"/>
        </w:rPr>
        <w:t xml:space="preserve">. And although total colectomy has been touted as a cure for the approximately 30% of UC patients who fail medical therapy or develop colon cancer, studies have shown that patients who have undergone ileal pouch/anal anastomosis </w:t>
      </w:r>
      <w:r w:rsidRPr="00D15CA0">
        <w:rPr>
          <w:rFonts w:ascii="Book Antiqua" w:eastAsia="Book Antiqua" w:hAnsi="Book Antiqua" w:cs="Book Antiqua"/>
          <w:color w:val="000000"/>
        </w:rPr>
        <w:t xml:space="preserve">have higher disability scores than patients with active </w:t>
      </w:r>
      <w:proofErr w:type="gramStart"/>
      <w:r w:rsidRPr="00D15CA0">
        <w:rPr>
          <w:rFonts w:ascii="Book Antiqua" w:eastAsia="Book Antiqua" w:hAnsi="Book Antiqua" w:cs="Book Antiqua"/>
          <w:color w:val="000000"/>
        </w:rPr>
        <w:t>UC</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296]</w:t>
      </w:r>
      <w:r w:rsidRPr="00D15CA0">
        <w:rPr>
          <w:rFonts w:ascii="Book Antiqua" w:eastAsia="Book Antiqua" w:hAnsi="Book Antiqua" w:cs="Book Antiqua"/>
          <w:color w:val="000000"/>
        </w:rPr>
        <w:t xml:space="preserve">. In contrast, maintenance therapy with an oral reducing agent has the potential of eliminating the need for colectomy, lifelong colonoscopies, and, by removing excess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may significantly reduce the incidence of UC-associated colorectal cancer.</w:t>
      </w:r>
    </w:p>
    <w:p w14:paraId="0B2A1D52" w14:textId="66C6D1F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shd w:val="clear" w:color="auto" w:fill="FFFFFF"/>
        </w:rPr>
        <w:t>An evidence-based theory of UC identifying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as a causal therapeutic target not only has the potential of highly effective and inexpensive treatment that may be curative but opens the door to population-wide primary prevention by increasing total reducing equivalents (antioxidants) in our food supply. This is supported by studies </w:t>
      </w:r>
      <w:r w:rsidRPr="00D15CA0">
        <w:rPr>
          <w:rFonts w:ascii="Book Antiqua" w:eastAsia="Book Antiqua" w:hAnsi="Book Antiqua" w:cs="Book Antiqua"/>
          <w:color w:val="000000"/>
          <w:shd w:val="clear" w:color="auto" w:fill="FFFFFF"/>
        </w:rPr>
        <w:lastRenderedPageBreak/>
        <w:t xml:space="preserve">demonstrating a decreased risk of developing UC with diets high in anti-oxidants (reducing </w:t>
      </w:r>
      <w:proofErr w:type="gramStart"/>
      <w:r w:rsidRPr="00D15CA0">
        <w:rPr>
          <w:rFonts w:ascii="Book Antiqua" w:eastAsia="Book Antiqua" w:hAnsi="Book Antiqua" w:cs="Book Antiqua"/>
          <w:color w:val="000000"/>
          <w:shd w:val="clear" w:color="auto" w:fill="FFFFFF"/>
        </w:rPr>
        <w:t>agents)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297]</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Dietary intervention can be successful in reducing the incidence of UC because, in contrast to established disease with high levels of colonic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shd w:val="clear" w:color="auto" w:fill="FFFFFF"/>
        </w:rPr>
        <w:t xml:space="preserve">that require treatment with powerful reducing agents, intervention before colonocytes develop </w:t>
      </w:r>
      <w:r w:rsidR="004E1A82" w:rsidRPr="00D15CA0">
        <w:rPr>
          <w:rFonts w:ascii="Book Antiqua" w:eastAsia="Book Antiqua" w:hAnsi="Book Antiqua" w:cs="Book Antiqua"/>
          <w:color w:val="000000"/>
        </w:rPr>
        <w:t>HCRH</w:t>
      </w:r>
      <w:r w:rsidRPr="00D15CA0">
        <w:rPr>
          <w:rFonts w:ascii="Book Antiqua" w:eastAsia="Book Antiqua" w:hAnsi="Book Antiqua" w:cs="Book Antiqua"/>
          <w:color w:val="000000"/>
          <w:shd w:val="clear" w:color="auto" w:fill="FFFFFF"/>
        </w:rPr>
        <w:t xml:space="preserve"> (while intracellular 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 xml:space="preserve"> is still low) requires much less reductive capacity, which can be supplied by increasing the amount of reducing equivalents (antioxidants) in the food supply. This public health level intervention may prevent UC from developing in the entire population before it even starts.</w:t>
      </w:r>
    </w:p>
    <w:p w14:paraId="69B38E6E" w14:textId="77777777" w:rsidR="00A77B3E" w:rsidRPr="00D15CA0" w:rsidRDefault="00A77B3E" w:rsidP="00D15CA0">
      <w:pPr>
        <w:spacing w:line="360" w:lineRule="auto"/>
        <w:jc w:val="both"/>
        <w:rPr>
          <w:rFonts w:ascii="Book Antiqua" w:hAnsi="Book Antiqua"/>
        </w:rPr>
      </w:pPr>
    </w:p>
    <w:p w14:paraId="286C0248"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aps/>
          <w:color w:val="000000"/>
          <w:u w:val="single"/>
        </w:rPr>
        <w:t>CONCLUSION</w:t>
      </w:r>
    </w:p>
    <w:p w14:paraId="52A04259" w14:textId="155190AC"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The evidence supports a causal role for colonocyte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 the pathogenesis and pathophysiology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Treatment to reduce and maintain normal colonic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levels leads to long-term histologic remission (complete mucosal healing) in patients with refractory disease. The treatment is inexpensive and well tolerated. Lifestyle modifications to reduce oxidative stress exposure will help maintain remission. This is the first time that a causal evidence-based therapeutic target with curative potential has been identified for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The inclusion of multiple components to address the different sources of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within the colitic inflammatory field contributes to its singular effectiveness but also slows its acceptance by a healthcare system dominated by single molecular therapeutics.</w:t>
      </w:r>
    </w:p>
    <w:p w14:paraId="691E2107" w14:textId="5C0E01E3" w:rsidR="00A77B3E" w:rsidRPr="00D15CA0" w:rsidRDefault="006C7F52"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is a normal by-product of cellular metabolism that can accumulate within colonic epithelial cells.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’s unique properties of cell membrane permeability, long life, potent oxidizing potential, and the ability to attract white blood cells combine to promote colonocyte extracellular diffusion followed by oxidative disintegration of colonic epithelial tight junctional proteins while simultaneously attracting white blood cells into the colonic epithelium, both of which lead to colonic inflammation and eventual </w:t>
      </w:r>
      <w:r w:rsidR="006F7451" w:rsidRPr="00D15CA0">
        <w:rPr>
          <w:rFonts w:ascii="Book Antiqua" w:eastAsia="Book Antiqua" w:hAnsi="Book Antiqua" w:cs="Book Antiqua"/>
          <w:color w:val="000000"/>
        </w:rPr>
        <w:t>UC</w:t>
      </w:r>
      <w:r w:rsidR="00D66F0E" w:rsidRPr="00D15CA0">
        <w:rPr>
          <w:rFonts w:ascii="Book Antiqua" w:eastAsia="Book Antiqua" w:hAnsi="Book Antiqua" w:cs="Book Antiqua"/>
          <w:color w:val="000000"/>
        </w:rPr>
        <w:t xml:space="preserve">. This makes it appear as if the immune system is “attacking” the colon when in reality the immune response is behaving as it is normally programmed to respond. The abnormality </w:t>
      </w:r>
      <w:r w:rsidR="00D66F0E" w:rsidRPr="00D15CA0">
        <w:rPr>
          <w:rFonts w:ascii="Book Antiqua" w:eastAsia="Book Antiqua" w:hAnsi="Book Antiqua" w:cs="Book Antiqua"/>
          <w:color w:val="000000"/>
        </w:rPr>
        <w:lastRenderedPageBreak/>
        <w:t xml:space="preserve">is the inappropriate secretion of </w:t>
      </w:r>
      <w:r w:rsidRPr="00D15CA0">
        <w:rPr>
          <w:rFonts w:ascii="Book Antiqua" w:eastAsia="Book Antiqua" w:hAnsi="Book Antiqua" w:cs="Book Antiqua"/>
          <w:color w:val="000000"/>
        </w:rPr>
        <w:t>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00D66F0E" w:rsidRPr="00D15CA0">
        <w:rPr>
          <w:rFonts w:ascii="Book Antiqua" w:eastAsia="Book Antiqua" w:hAnsi="Book Antiqua" w:cs="Book Antiqua"/>
          <w:color w:val="000000"/>
        </w:rPr>
        <w:t xml:space="preserve"> by the colonic epithelium and not the immune response.</w:t>
      </w:r>
    </w:p>
    <w:p w14:paraId="43E5FB6F" w14:textId="7472B7AD"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The pleiotropic effects of </w:t>
      </w:r>
      <w:r w:rsidR="006C7F52" w:rsidRPr="00D15CA0">
        <w:rPr>
          <w:rFonts w:ascii="Book Antiqua" w:eastAsia="Book Antiqua" w:hAnsi="Book Antiqua" w:cs="Book Antiqua"/>
          <w:color w:val="000000"/>
        </w:rPr>
        <w:t>H</w:t>
      </w:r>
      <w:r w:rsidR="006C7F52" w:rsidRPr="00D15CA0">
        <w:rPr>
          <w:rFonts w:ascii="Book Antiqua" w:eastAsia="Book Antiqua" w:hAnsi="Book Antiqua" w:cs="Book Antiqua"/>
          <w:color w:val="000000"/>
          <w:vertAlign w:val="subscript"/>
        </w:rPr>
        <w:t>2</w:t>
      </w:r>
      <w:r w:rsidR="006C7F52" w:rsidRPr="00D15CA0">
        <w:rPr>
          <w:rFonts w:ascii="Book Antiqua" w:eastAsia="Book Antiqua" w:hAnsi="Book Antiqua" w:cs="Book Antiqua"/>
          <w:color w:val="000000"/>
        </w:rPr>
        <w:t>O</w:t>
      </w:r>
      <w:r w:rsidR="006C7F52"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have misdirected the careers of multiple generations of researchers into searching for a non-existent primary immune abnormality as the cause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Extensive research since the mid-20</w:t>
      </w:r>
      <w:r w:rsidRPr="00D15CA0">
        <w:rPr>
          <w:rFonts w:ascii="Book Antiqua" w:eastAsia="Book Antiqua" w:hAnsi="Book Antiqua" w:cs="Book Antiqua"/>
          <w:color w:val="000000"/>
          <w:vertAlign w:val="superscript"/>
        </w:rPr>
        <w:t>th</w:t>
      </w:r>
      <w:r w:rsidRPr="00D15CA0">
        <w:rPr>
          <w:rFonts w:ascii="Book Antiqua" w:eastAsia="Book Antiqua" w:hAnsi="Book Antiqua" w:cs="Book Antiqua"/>
          <w:color w:val="000000"/>
        </w:rPr>
        <w:t xml:space="preserve"> century has failed to uncover a primary immune vulnerability to explicate this illness. Cumulative evidence does not support any form of immune dysregulation in the pathogenesis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This line of research is not evidence-based and should be abandoned. The continued search for immune dysregulation as the cause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leads to enormous research waste and endless fundraising that will never find the cause or cure for this disease while at the same time encouraging the treatment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with expensive immune altering agents that drive up healthcare costs, do not cure and are associated with lower quality of life, higher rates of colon cancer and other serious adverse effects. Continued research to uncover a primary immune abnormality as the cause of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reinforces a false sense of hope for millions of individuals suffering from this illness who are desperately waiting for a cure that will never materialize with this line of research. Only by following the evidence can we cure disease.</w:t>
      </w:r>
    </w:p>
    <w:p w14:paraId="68EBAEC2" w14:textId="14273FB5"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Evidence-based medical research will eventually displace consensus-driven hypothesis in the highly competitive race for research funding as the National Institute of General Medical Sciences begins to shift funding priorities to grant applications that can clearly explicate falsifiable disease mechanisms that are “associated with the pathogenesis and resolution” of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298]</w:t>
      </w:r>
      <w:r w:rsidRPr="00D15CA0">
        <w:rPr>
          <w:rFonts w:ascii="Book Antiqua" w:eastAsia="Book Antiqua" w:hAnsi="Book Antiqua" w:cs="Book Antiqua"/>
          <w:color w:val="000000"/>
        </w:rPr>
        <w:t xml:space="preserve">. This pathogenesis initiative has begun with sepsis in July 2019 and is likely to be expanded as a requirement to obtain scarce research funding for other diseases as well. Under these guidelines, the current consensus-based immune dysregulation hypothesis invoked to explain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does not meet this threshold for Federal research funding since it neither provides a coherent falsifiable pathogenesis nor a means of disease resolution.</w:t>
      </w:r>
    </w:p>
    <w:p w14:paraId="349C35B9" w14:textId="77777777" w:rsidR="00A77B3E" w:rsidRPr="00D15CA0" w:rsidRDefault="00D66F0E" w:rsidP="00D15CA0">
      <w:pPr>
        <w:spacing w:line="360" w:lineRule="auto"/>
        <w:ind w:firstLine="240"/>
        <w:jc w:val="both"/>
        <w:rPr>
          <w:rFonts w:ascii="Book Antiqua" w:hAnsi="Book Antiqua"/>
        </w:rPr>
      </w:pPr>
      <w:r w:rsidRPr="00D15CA0">
        <w:rPr>
          <w:rFonts w:ascii="Book Antiqua" w:eastAsia="Book Antiqua" w:hAnsi="Book Antiqua" w:cs="Book Antiqua"/>
          <w:color w:val="000000"/>
        </w:rPr>
        <w:t xml:space="preserve">A causal role for colonic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in the pathogenesis of UC is biologically plausible and supported by both experimental and clinical evidence. </w:t>
      </w:r>
      <w:r w:rsidRPr="00D15CA0">
        <w:rPr>
          <w:rFonts w:ascii="Book Antiqua" w:eastAsia="Book Antiqua" w:hAnsi="Book Antiqua" w:cs="Book Antiqua"/>
          <w:color w:val="000000"/>
          <w:shd w:val="clear" w:color="auto" w:fill="FFFFFF"/>
        </w:rPr>
        <w:t>H</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shd w:val="clear" w:color="auto" w:fill="FFFFFF"/>
        </w:rPr>
        <w:t>O</w:t>
      </w:r>
      <w:r w:rsidRPr="00D15CA0">
        <w:rPr>
          <w:rFonts w:ascii="Book Antiqua" w:eastAsia="Book Antiqua" w:hAnsi="Book Antiqua" w:cs="Book Antiqua"/>
          <w:color w:val="000000"/>
          <w:shd w:val="clear" w:color="auto" w:fill="FFFFFF"/>
          <w:vertAlign w:val="subscript"/>
        </w:rPr>
        <w:t>2</w:t>
      </w:r>
      <w:r w:rsidRPr="00D15CA0">
        <w:rPr>
          <w:rFonts w:ascii="Book Antiqua" w:eastAsia="Book Antiqua" w:hAnsi="Book Antiqua" w:cs="Book Antiqua"/>
          <w:color w:val="000000"/>
        </w:rPr>
        <w:t xml:space="preserve"> satisfies all the basic </w:t>
      </w:r>
      <w:r w:rsidRPr="00D15CA0">
        <w:rPr>
          <w:rFonts w:ascii="Book Antiqua" w:eastAsia="Book Antiqua" w:hAnsi="Book Antiqua" w:cs="Book Antiqua"/>
          <w:color w:val="000000"/>
        </w:rPr>
        <w:lastRenderedPageBreak/>
        <w:t>requirements for an etiological agent leading to the development of UC and is worthy of continued and expanded research to confirm a potential causal role in the pathogenesis of this debilitating inflammatory bowel disease affecting millions worldwide. It is incumbent upon the research community to follow up on this highly promising line of research that raises the real possibility of targeted and highly effective treatment with curative potential.</w:t>
      </w:r>
    </w:p>
    <w:p w14:paraId="67C5CD9A" w14:textId="77777777" w:rsidR="00A77B3E" w:rsidRPr="00D15CA0" w:rsidRDefault="00A77B3E" w:rsidP="00D15CA0">
      <w:pPr>
        <w:spacing w:line="360" w:lineRule="auto"/>
        <w:jc w:val="both"/>
        <w:rPr>
          <w:rFonts w:ascii="Book Antiqua" w:hAnsi="Book Antiqua"/>
        </w:rPr>
      </w:pPr>
    </w:p>
    <w:p w14:paraId="2A6D6D28"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i/>
          <w:iCs/>
          <w:color w:val="000000"/>
        </w:rPr>
        <w:t>Future directions</w:t>
      </w:r>
    </w:p>
    <w:p w14:paraId="430153B3" w14:textId="73B368C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 xml:space="preserve">Complex diseases such as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arise as an emergent systems property of its individual, </w:t>
      </w:r>
      <w:r w:rsidRPr="00D15CA0">
        <w:rPr>
          <w:rFonts w:ascii="Book Antiqua" w:eastAsia="Book Antiqua" w:hAnsi="Book Antiqua" w:cs="Book Antiqua"/>
          <w:i/>
          <w:iCs/>
          <w:color w:val="000000"/>
        </w:rPr>
        <w:t>in</w:t>
      </w:r>
      <w:r w:rsidR="00BF667A"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vivo</w:t>
      </w:r>
      <w:r w:rsidRPr="00D15CA0">
        <w:rPr>
          <w:rFonts w:ascii="Book Antiqua" w:eastAsia="Book Antiqua" w:hAnsi="Book Antiqua" w:cs="Book Antiqua"/>
          <w:color w:val="000000"/>
        </w:rPr>
        <w:t xml:space="preserve">, interacting constituent elements. The physical proximity of the colonic epithelium, innate immune system, and colonic lumenal contents gives rise to the disease phenotype we call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in response to colonocyte extracellular diffusion of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Complex chronic diseases such as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are not amenable to a reductionist analytical laboratory approach that examines each contributing element outside of its disease-producing </w:t>
      </w:r>
      <w:r w:rsidRPr="00D15CA0">
        <w:rPr>
          <w:rFonts w:ascii="Book Antiqua" w:eastAsia="Book Antiqua" w:hAnsi="Book Antiqua" w:cs="Book Antiqua"/>
          <w:i/>
          <w:iCs/>
          <w:color w:val="000000"/>
        </w:rPr>
        <w:t>in</w:t>
      </w:r>
      <w:r w:rsidR="00BF667A"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vivo</w:t>
      </w:r>
      <w:r w:rsidRPr="00D15CA0">
        <w:rPr>
          <w:rFonts w:ascii="Book Antiqua" w:eastAsia="Book Antiqua" w:hAnsi="Book Antiqua" w:cs="Book Antiqua"/>
          <w:color w:val="000000"/>
        </w:rPr>
        <w:t xml:space="preserve"> </w:t>
      </w:r>
      <w:proofErr w:type="gramStart"/>
      <w:r w:rsidRPr="00D15CA0">
        <w:rPr>
          <w:rFonts w:ascii="Book Antiqua" w:eastAsia="Book Antiqua" w:hAnsi="Book Antiqua" w:cs="Book Antiqua"/>
          <w:color w:val="000000"/>
        </w:rPr>
        <w:t>context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299]</w:t>
      </w:r>
      <w:r w:rsidRPr="00D15CA0">
        <w:rPr>
          <w:rFonts w:ascii="Book Antiqua" w:eastAsia="Book Antiqua" w:hAnsi="Book Antiqua" w:cs="Book Antiqua"/>
          <w:color w:val="000000"/>
        </w:rPr>
        <w:t xml:space="preserve">. The prevalence of “incurable” complex chronic diseases continues to rise because they have slipped through the cracks of our current reductionist methodology of medical research that is not designed to detect emergent systems diseases such as </w:t>
      </w:r>
      <w:r w:rsidR="006F7451" w:rsidRPr="00D15CA0">
        <w:rPr>
          <w:rFonts w:ascii="Book Antiqua" w:eastAsia="Book Antiqua" w:hAnsi="Book Antiqua" w:cs="Book Antiqua"/>
          <w:color w:val="000000"/>
        </w:rPr>
        <w:t>UC</w:t>
      </w:r>
      <w:r w:rsidRPr="00D15CA0">
        <w:rPr>
          <w:rFonts w:ascii="Book Antiqua" w:eastAsia="Book Antiqua" w:hAnsi="Book Antiqua" w:cs="Book Antiqua"/>
          <w:color w:val="000000"/>
        </w:rPr>
        <w:t xml:space="preserve">. The shortcoming of laboratory research to deal with chronic complex diseases can be overcome with graduate programs dedicated to theoretical (systems) medicine, which looks at the big picture to help guide laboratory researchers down a focused experimental pathway to discovering causes and cures of </w:t>
      </w:r>
      <w:proofErr w:type="gramStart"/>
      <w:r w:rsidRPr="00D15CA0">
        <w:rPr>
          <w:rFonts w:ascii="Book Antiqua" w:eastAsia="Book Antiqua" w:hAnsi="Book Antiqua" w:cs="Book Antiqua"/>
          <w:color w:val="000000"/>
        </w:rPr>
        <w:t>disease</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300]</w:t>
      </w:r>
      <w:r w:rsidRPr="00D15CA0">
        <w:rPr>
          <w:rFonts w:ascii="Book Antiqua" w:eastAsia="Book Antiqua" w:hAnsi="Book Antiqua" w:cs="Book Antiqua"/>
          <w:color w:val="000000"/>
        </w:rPr>
        <w:t>. With chronic disease mortality accounting for 60% of all global deaths as well as 70% of all deaths in the U</w:t>
      </w:r>
      <w:r w:rsidR="00BF667A" w:rsidRPr="00D15CA0">
        <w:rPr>
          <w:rFonts w:ascii="Book Antiqua" w:eastAsia="Book Antiqua" w:hAnsi="Book Antiqua" w:cs="Book Antiqua"/>
          <w:color w:val="000000"/>
        </w:rPr>
        <w:t>nited States</w:t>
      </w:r>
      <w:r w:rsidRPr="00D15CA0">
        <w:rPr>
          <w:rFonts w:ascii="Book Antiqua" w:eastAsia="Book Antiqua" w:hAnsi="Book Antiqua" w:cs="Book Antiqua"/>
          <w:color w:val="000000"/>
        </w:rPr>
        <w:t>, and 60% of Americans suffering from at least one chronic disease with 40% afflicted with two or more chronic ailments, chronic disease has become the leading driver of the U</w:t>
      </w:r>
      <w:r w:rsidR="00BF667A" w:rsidRPr="00D15CA0">
        <w:rPr>
          <w:rFonts w:ascii="Book Antiqua" w:eastAsia="Book Antiqua" w:hAnsi="Book Antiqua" w:cs="Book Antiqua"/>
          <w:color w:val="000000"/>
        </w:rPr>
        <w:t xml:space="preserve">nited </w:t>
      </w:r>
      <w:r w:rsidR="00685799" w:rsidRPr="00D15CA0">
        <w:rPr>
          <w:rFonts w:ascii="Book Antiqua" w:eastAsia="Book Antiqua" w:hAnsi="Book Antiqua" w:cs="Book Antiqua"/>
          <w:color w:val="000000"/>
        </w:rPr>
        <w:t>States’</w:t>
      </w:r>
      <w:r w:rsidRPr="00D15CA0">
        <w:rPr>
          <w:rFonts w:ascii="Book Antiqua" w:eastAsia="Book Antiqua" w:hAnsi="Book Antiqua" w:cs="Book Antiqua"/>
          <w:color w:val="000000"/>
        </w:rPr>
        <w:t xml:space="preserve"> $3.5 trillion in annual health care </w:t>
      </w:r>
      <w:proofErr w:type="gramStart"/>
      <w:r w:rsidRPr="00D15CA0">
        <w:rPr>
          <w:rFonts w:ascii="Book Antiqua" w:eastAsia="Book Antiqua" w:hAnsi="Book Antiqua" w:cs="Book Antiqua"/>
          <w:color w:val="000000"/>
        </w:rPr>
        <w:t>cost</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301</w:t>
      </w:r>
      <w:r w:rsidR="00BF667A"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vertAlign w:val="superscript"/>
        </w:rPr>
        <w:t>303]</w:t>
      </w:r>
      <w:r w:rsidRPr="00D15CA0">
        <w:rPr>
          <w:rFonts w:ascii="Book Antiqua" w:eastAsia="Book Antiqua" w:hAnsi="Book Antiqua" w:cs="Book Antiqua"/>
          <w:color w:val="000000"/>
        </w:rPr>
        <w:t xml:space="preserve">. We simply cannot win the war against encroaching chronic disease by experimentation alone. This underscores the critical need for collaboration between </w:t>
      </w:r>
      <w:r w:rsidR="00FE5A32" w:rsidRPr="00D15CA0">
        <w:rPr>
          <w:rFonts w:ascii="Book Antiqua" w:eastAsia="Book Antiqua" w:hAnsi="Book Antiqua" w:cs="Book Antiqua"/>
          <w:color w:val="000000"/>
        </w:rPr>
        <w:t>systems medicine</w:t>
      </w:r>
      <w:r w:rsidR="00822591" w:rsidRPr="00D15CA0">
        <w:rPr>
          <w:rFonts w:ascii="Book Antiqua" w:eastAsia="Book Antiqua" w:hAnsi="Book Antiqua" w:cs="Book Antiqua"/>
          <w:color w:val="000000"/>
        </w:rPr>
        <w:t xml:space="preserve"> </w:t>
      </w:r>
      <w:r w:rsidR="00685799" w:rsidRPr="00D15CA0">
        <w:rPr>
          <w:rFonts w:ascii="Book Antiqua" w:eastAsia="Book Antiqua" w:hAnsi="Book Antiqua" w:cs="Book Antiqua"/>
          <w:color w:val="000000"/>
        </w:rPr>
        <w:t>(</w:t>
      </w:r>
      <w:r w:rsidR="00822591" w:rsidRPr="00D15CA0">
        <w:rPr>
          <w:rFonts w:ascii="Book Antiqua" w:eastAsia="Book Antiqua" w:hAnsi="Book Antiqua" w:cs="Book Antiqua"/>
          <w:color w:val="000000"/>
        </w:rPr>
        <w:t xml:space="preserve">theoretical systems pathogenesis) </w:t>
      </w:r>
      <w:r w:rsidRPr="00D15CA0">
        <w:rPr>
          <w:rFonts w:ascii="Book Antiqua" w:eastAsia="Book Antiqua" w:hAnsi="Book Antiqua" w:cs="Book Antiqua"/>
          <w:color w:val="000000"/>
        </w:rPr>
        <w:t xml:space="preserve">and </w:t>
      </w:r>
      <w:r w:rsidR="00D33986" w:rsidRPr="00D15CA0">
        <w:rPr>
          <w:rFonts w:ascii="Book Antiqua" w:eastAsia="Book Antiqua" w:hAnsi="Book Antiqua" w:cs="Book Antiqua"/>
          <w:color w:val="000000"/>
        </w:rPr>
        <w:t xml:space="preserve">laboratory-based </w:t>
      </w:r>
      <w:r w:rsidRPr="00D15CA0">
        <w:rPr>
          <w:rFonts w:ascii="Book Antiqua" w:eastAsia="Book Antiqua" w:hAnsi="Book Antiqua" w:cs="Book Antiqua"/>
          <w:color w:val="000000"/>
        </w:rPr>
        <w:t xml:space="preserve">experimentalists </w:t>
      </w:r>
      <w:r w:rsidR="00FE5A32" w:rsidRPr="00D15CA0">
        <w:rPr>
          <w:rFonts w:ascii="Book Antiqua" w:eastAsia="Book Antiqua" w:hAnsi="Book Antiqua" w:cs="Book Antiqua"/>
          <w:color w:val="000000"/>
        </w:rPr>
        <w:t xml:space="preserve">(reductionist medical research) </w:t>
      </w:r>
      <w:r w:rsidRPr="00D15CA0">
        <w:rPr>
          <w:rFonts w:ascii="Book Antiqua" w:eastAsia="Book Antiqua" w:hAnsi="Book Antiqua" w:cs="Book Antiqua"/>
          <w:color w:val="000000"/>
        </w:rPr>
        <w:lastRenderedPageBreak/>
        <w:t>before the financial, emotional, and familial burden becomes too much to bear and society begins to destabilize under the weight of too many sick people.</w:t>
      </w:r>
    </w:p>
    <w:p w14:paraId="24F4CE66" w14:textId="77777777" w:rsidR="00A77B3E" w:rsidRPr="00D15CA0" w:rsidRDefault="00A77B3E" w:rsidP="00D15CA0">
      <w:pPr>
        <w:spacing w:line="360" w:lineRule="auto"/>
        <w:jc w:val="both"/>
        <w:rPr>
          <w:rFonts w:ascii="Book Antiqua" w:hAnsi="Book Antiqua"/>
        </w:rPr>
      </w:pPr>
    </w:p>
    <w:p w14:paraId="5E9EE6C2"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REFERENCES</w:t>
      </w:r>
    </w:p>
    <w:p w14:paraId="101E8F5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 </w:t>
      </w:r>
      <w:proofErr w:type="spellStart"/>
      <w:r w:rsidRPr="00D15CA0">
        <w:rPr>
          <w:rFonts w:ascii="Book Antiqua" w:hAnsi="Book Antiqua"/>
          <w:b/>
          <w:bCs/>
        </w:rPr>
        <w:t>Fumery</w:t>
      </w:r>
      <w:proofErr w:type="spellEnd"/>
      <w:r w:rsidRPr="00D15CA0">
        <w:rPr>
          <w:rFonts w:ascii="Book Antiqua" w:hAnsi="Book Antiqua"/>
          <w:b/>
          <w:bCs/>
        </w:rPr>
        <w:t xml:space="preserve"> M</w:t>
      </w:r>
      <w:r w:rsidRPr="00D15CA0">
        <w:rPr>
          <w:rFonts w:ascii="Book Antiqua" w:hAnsi="Book Antiqua"/>
        </w:rPr>
        <w:t xml:space="preserve">, Singh S, </w:t>
      </w:r>
      <w:proofErr w:type="spellStart"/>
      <w:r w:rsidRPr="00D15CA0">
        <w:rPr>
          <w:rFonts w:ascii="Book Antiqua" w:hAnsi="Book Antiqua"/>
        </w:rPr>
        <w:t>Dulai</w:t>
      </w:r>
      <w:proofErr w:type="spellEnd"/>
      <w:r w:rsidRPr="00D15CA0">
        <w:rPr>
          <w:rFonts w:ascii="Book Antiqua" w:hAnsi="Book Antiqua"/>
        </w:rPr>
        <w:t xml:space="preserve"> PS, Gower-Rousseau C, </w:t>
      </w:r>
      <w:proofErr w:type="spellStart"/>
      <w:r w:rsidRPr="00D15CA0">
        <w:rPr>
          <w:rFonts w:ascii="Book Antiqua" w:hAnsi="Book Antiqua"/>
        </w:rPr>
        <w:t>Peyrin-Biroulet</w:t>
      </w:r>
      <w:proofErr w:type="spellEnd"/>
      <w:r w:rsidRPr="00D15CA0">
        <w:rPr>
          <w:rFonts w:ascii="Book Antiqua" w:hAnsi="Book Antiqua"/>
        </w:rPr>
        <w:t xml:space="preserve"> L, </w:t>
      </w:r>
      <w:proofErr w:type="spellStart"/>
      <w:r w:rsidRPr="00D15CA0">
        <w:rPr>
          <w:rFonts w:ascii="Book Antiqua" w:hAnsi="Book Antiqua"/>
        </w:rPr>
        <w:t>Sandborn</w:t>
      </w:r>
      <w:proofErr w:type="spellEnd"/>
      <w:r w:rsidRPr="00D15CA0">
        <w:rPr>
          <w:rFonts w:ascii="Book Antiqua" w:hAnsi="Book Antiqua"/>
        </w:rPr>
        <w:t xml:space="preserve"> WJ. Natural History of Adult Ulcerative Colitis in Population-based Cohorts: A Systematic Review. </w:t>
      </w:r>
      <w:r w:rsidRPr="00D15CA0">
        <w:rPr>
          <w:rFonts w:ascii="Book Antiqua" w:hAnsi="Book Antiqua"/>
          <w:i/>
          <w:iCs/>
        </w:rPr>
        <w:t>Clin Gastroenterol Hepatol</w:t>
      </w:r>
      <w:r w:rsidRPr="00D15CA0">
        <w:rPr>
          <w:rFonts w:ascii="Book Antiqua" w:hAnsi="Book Antiqua"/>
        </w:rPr>
        <w:t xml:space="preserve"> 2018; </w:t>
      </w:r>
      <w:r w:rsidRPr="00D15CA0">
        <w:rPr>
          <w:rFonts w:ascii="Book Antiqua" w:hAnsi="Book Antiqua"/>
          <w:b/>
          <w:bCs/>
        </w:rPr>
        <w:t>16</w:t>
      </w:r>
      <w:r w:rsidRPr="00D15CA0">
        <w:rPr>
          <w:rFonts w:ascii="Book Antiqua" w:hAnsi="Book Antiqua"/>
        </w:rPr>
        <w:t>: 343-356.e3 [PMID: 28625817 DOI: 10.1016/j.cgh.2017.06.016]</w:t>
      </w:r>
    </w:p>
    <w:p w14:paraId="7F6DA91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 </w:t>
      </w:r>
      <w:proofErr w:type="spellStart"/>
      <w:r w:rsidRPr="00D15CA0">
        <w:rPr>
          <w:rFonts w:ascii="Book Antiqua" w:hAnsi="Book Antiqua"/>
          <w:b/>
          <w:bCs/>
        </w:rPr>
        <w:t>Goldowsky</w:t>
      </w:r>
      <w:proofErr w:type="spellEnd"/>
      <w:r w:rsidRPr="00D15CA0">
        <w:rPr>
          <w:rFonts w:ascii="Book Antiqua" w:hAnsi="Book Antiqua"/>
          <w:b/>
          <w:bCs/>
        </w:rPr>
        <w:t xml:space="preserve"> A</w:t>
      </w:r>
      <w:r w:rsidRPr="00D15CA0">
        <w:rPr>
          <w:rFonts w:ascii="Book Antiqua" w:hAnsi="Book Antiqua"/>
        </w:rPr>
        <w:t xml:space="preserve">, Sen R, Hoffman G, Feuerstein JD. Is there a standardized practice for the development of international ulcerative colitis and Crohn's disease treatment guidelines? </w:t>
      </w:r>
      <w:r w:rsidRPr="00D15CA0">
        <w:rPr>
          <w:rFonts w:ascii="Book Antiqua" w:hAnsi="Book Antiqua"/>
          <w:i/>
          <w:iCs/>
        </w:rPr>
        <w:t>Gastroenterol Rep (</w:t>
      </w:r>
      <w:proofErr w:type="spellStart"/>
      <w:r w:rsidRPr="00D15CA0">
        <w:rPr>
          <w:rFonts w:ascii="Book Antiqua" w:hAnsi="Book Antiqua"/>
          <w:i/>
          <w:iCs/>
        </w:rPr>
        <w:t>Oxf</w:t>
      </w:r>
      <w:proofErr w:type="spellEnd"/>
      <w:r w:rsidRPr="00D15CA0">
        <w:rPr>
          <w:rFonts w:ascii="Book Antiqua" w:hAnsi="Book Antiqua"/>
          <w:i/>
          <w:iCs/>
        </w:rPr>
        <w:t>)</w:t>
      </w:r>
      <w:r w:rsidRPr="00D15CA0">
        <w:rPr>
          <w:rFonts w:ascii="Book Antiqua" w:hAnsi="Book Antiqua"/>
        </w:rPr>
        <w:t xml:space="preserve"> 2021; </w:t>
      </w:r>
      <w:r w:rsidRPr="00D15CA0">
        <w:rPr>
          <w:rFonts w:ascii="Book Antiqua" w:hAnsi="Book Antiqua"/>
          <w:b/>
          <w:bCs/>
        </w:rPr>
        <w:t>9</w:t>
      </w:r>
      <w:r w:rsidRPr="00D15CA0">
        <w:rPr>
          <w:rFonts w:ascii="Book Antiqua" w:hAnsi="Book Antiqua"/>
        </w:rPr>
        <w:t>: 408-417 [PMID: 34733526 DOI: 10.1093/gastro/goab009]</w:t>
      </w:r>
    </w:p>
    <w:p w14:paraId="2CFD935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 </w:t>
      </w:r>
      <w:r w:rsidRPr="00D15CA0">
        <w:rPr>
          <w:rFonts w:ascii="Book Antiqua" w:hAnsi="Book Antiqua"/>
          <w:b/>
          <w:bCs/>
        </w:rPr>
        <w:t>Rubin DT</w:t>
      </w:r>
      <w:r w:rsidRPr="00D15CA0">
        <w:rPr>
          <w:rFonts w:ascii="Book Antiqua" w:hAnsi="Book Antiqua"/>
        </w:rPr>
        <w:t xml:space="preserve">, Hart A, </w:t>
      </w:r>
      <w:proofErr w:type="spellStart"/>
      <w:r w:rsidRPr="00D15CA0">
        <w:rPr>
          <w:rFonts w:ascii="Book Antiqua" w:hAnsi="Book Antiqua"/>
        </w:rPr>
        <w:t>Panaccione</w:t>
      </w:r>
      <w:proofErr w:type="spellEnd"/>
      <w:r w:rsidRPr="00D15CA0">
        <w:rPr>
          <w:rFonts w:ascii="Book Antiqua" w:hAnsi="Book Antiqua"/>
        </w:rPr>
        <w:t xml:space="preserve"> R, </w:t>
      </w:r>
      <w:proofErr w:type="spellStart"/>
      <w:r w:rsidRPr="00D15CA0">
        <w:rPr>
          <w:rFonts w:ascii="Book Antiqua" w:hAnsi="Book Antiqua"/>
        </w:rPr>
        <w:t>Armuzzi</w:t>
      </w:r>
      <w:proofErr w:type="spellEnd"/>
      <w:r w:rsidRPr="00D15CA0">
        <w:rPr>
          <w:rFonts w:ascii="Book Antiqua" w:hAnsi="Book Antiqua"/>
        </w:rPr>
        <w:t xml:space="preserve"> A, </w:t>
      </w:r>
      <w:proofErr w:type="spellStart"/>
      <w:r w:rsidRPr="00D15CA0">
        <w:rPr>
          <w:rFonts w:ascii="Book Antiqua" w:hAnsi="Book Antiqua"/>
        </w:rPr>
        <w:t>Suvanto</w:t>
      </w:r>
      <w:proofErr w:type="spellEnd"/>
      <w:r w:rsidRPr="00D15CA0">
        <w:rPr>
          <w:rFonts w:ascii="Book Antiqua" w:hAnsi="Book Antiqua"/>
        </w:rPr>
        <w:t xml:space="preserve"> U, </w:t>
      </w:r>
      <w:proofErr w:type="spellStart"/>
      <w:r w:rsidRPr="00D15CA0">
        <w:rPr>
          <w:rFonts w:ascii="Book Antiqua" w:hAnsi="Book Antiqua"/>
        </w:rPr>
        <w:t>Deuring</w:t>
      </w:r>
      <w:proofErr w:type="spellEnd"/>
      <w:r w:rsidRPr="00D15CA0">
        <w:rPr>
          <w:rFonts w:ascii="Book Antiqua" w:hAnsi="Book Antiqua"/>
        </w:rPr>
        <w:t xml:space="preserve"> JJ, </w:t>
      </w:r>
      <w:proofErr w:type="spellStart"/>
      <w:r w:rsidRPr="00D15CA0">
        <w:rPr>
          <w:rFonts w:ascii="Book Antiqua" w:hAnsi="Book Antiqua"/>
        </w:rPr>
        <w:t>Woolcott</w:t>
      </w:r>
      <w:proofErr w:type="spellEnd"/>
      <w:r w:rsidRPr="00D15CA0">
        <w:rPr>
          <w:rFonts w:ascii="Book Antiqua" w:hAnsi="Book Antiqua"/>
        </w:rPr>
        <w:t xml:space="preserve"> J, </w:t>
      </w:r>
      <w:proofErr w:type="spellStart"/>
      <w:r w:rsidRPr="00D15CA0">
        <w:rPr>
          <w:rFonts w:ascii="Book Antiqua" w:hAnsi="Book Antiqua"/>
        </w:rPr>
        <w:t>Cappelleri</w:t>
      </w:r>
      <w:proofErr w:type="spellEnd"/>
      <w:r w:rsidRPr="00D15CA0">
        <w:rPr>
          <w:rFonts w:ascii="Book Antiqua" w:hAnsi="Book Antiqua"/>
        </w:rPr>
        <w:t xml:space="preserve"> JC, Steinberg K, Wingate L, Schreiber S. Ulcerative Colitis Narrative Global Survey Findings: Communication Gaps and Agreements Between Patients and Physicians.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2021; </w:t>
      </w:r>
      <w:r w:rsidRPr="00D15CA0">
        <w:rPr>
          <w:rFonts w:ascii="Book Antiqua" w:hAnsi="Book Antiqua"/>
          <w:b/>
          <w:bCs/>
        </w:rPr>
        <w:t>27</w:t>
      </w:r>
      <w:r w:rsidRPr="00D15CA0">
        <w:rPr>
          <w:rFonts w:ascii="Book Antiqua" w:hAnsi="Book Antiqua"/>
        </w:rPr>
        <w:t>: 1096-1106 [PMID: 33057598 DOI: 10.1093/</w:t>
      </w:r>
      <w:proofErr w:type="spellStart"/>
      <w:r w:rsidRPr="00D15CA0">
        <w:rPr>
          <w:rFonts w:ascii="Book Antiqua" w:hAnsi="Book Antiqua"/>
        </w:rPr>
        <w:t>ibd</w:t>
      </w:r>
      <w:proofErr w:type="spellEnd"/>
      <w:r w:rsidRPr="00D15CA0">
        <w:rPr>
          <w:rFonts w:ascii="Book Antiqua" w:hAnsi="Book Antiqua"/>
        </w:rPr>
        <w:t>/izaa257]</w:t>
      </w:r>
    </w:p>
    <w:p w14:paraId="1709D69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 </w:t>
      </w:r>
      <w:proofErr w:type="spellStart"/>
      <w:r w:rsidRPr="00D15CA0">
        <w:rPr>
          <w:rFonts w:ascii="Book Antiqua" w:hAnsi="Book Antiqua"/>
          <w:b/>
          <w:bCs/>
        </w:rPr>
        <w:t>Peyrin-Biroulet</w:t>
      </w:r>
      <w:proofErr w:type="spellEnd"/>
      <w:r w:rsidRPr="00D15CA0">
        <w:rPr>
          <w:rFonts w:ascii="Book Antiqua" w:hAnsi="Book Antiqua"/>
          <w:b/>
          <w:bCs/>
        </w:rPr>
        <w:t xml:space="preserve"> L</w:t>
      </w:r>
      <w:r w:rsidRPr="00D15CA0">
        <w:rPr>
          <w:rFonts w:ascii="Book Antiqua" w:hAnsi="Book Antiqua"/>
        </w:rPr>
        <w:t xml:space="preserve">, Van </w:t>
      </w:r>
      <w:proofErr w:type="spellStart"/>
      <w:r w:rsidRPr="00D15CA0">
        <w:rPr>
          <w:rFonts w:ascii="Book Antiqua" w:hAnsi="Book Antiqua"/>
        </w:rPr>
        <w:t>Assche</w:t>
      </w:r>
      <w:proofErr w:type="spellEnd"/>
      <w:r w:rsidRPr="00D15CA0">
        <w:rPr>
          <w:rFonts w:ascii="Book Antiqua" w:hAnsi="Book Antiqua"/>
        </w:rPr>
        <w:t xml:space="preserve"> G, Sturm A, </w:t>
      </w:r>
      <w:proofErr w:type="spellStart"/>
      <w:r w:rsidRPr="00D15CA0">
        <w:rPr>
          <w:rFonts w:ascii="Book Antiqua" w:hAnsi="Book Antiqua"/>
        </w:rPr>
        <w:t>Gisbert</w:t>
      </w:r>
      <w:proofErr w:type="spellEnd"/>
      <w:r w:rsidRPr="00D15CA0">
        <w:rPr>
          <w:rFonts w:ascii="Book Antiqua" w:hAnsi="Book Antiqua"/>
        </w:rPr>
        <w:t xml:space="preserve"> JP, Gaya DR, </w:t>
      </w:r>
      <w:proofErr w:type="spellStart"/>
      <w:r w:rsidRPr="00D15CA0">
        <w:rPr>
          <w:rFonts w:ascii="Book Antiqua" w:hAnsi="Book Antiqua"/>
        </w:rPr>
        <w:t>Bokemeyer</w:t>
      </w:r>
      <w:proofErr w:type="spellEnd"/>
      <w:r w:rsidRPr="00D15CA0">
        <w:rPr>
          <w:rFonts w:ascii="Book Antiqua" w:hAnsi="Book Antiqua"/>
        </w:rPr>
        <w:t xml:space="preserve"> B, </w:t>
      </w:r>
      <w:proofErr w:type="spellStart"/>
      <w:r w:rsidRPr="00D15CA0">
        <w:rPr>
          <w:rFonts w:ascii="Book Antiqua" w:hAnsi="Book Antiqua"/>
        </w:rPr>
        <w:t>Mantzaris</w:t>
      </w:r>
      <w:proofErr w:type="spellEnd"/>
      <w:r w:rsidRPr="00D15CA0">
        <w:rPr>
          <w:rFonts w:ascii="Book Antiqua" w:hAnsi="Book Antiqua"/>
        </w:rPr>
        <w:t xml:space="preserve"> GJ, </w:t>
      </w:r>
      <w:proofErr w:type="spellStart"/>
      <w:r w:rsidRPr="00D15CA0">
        <w:rPr>
          <w:rFonts w:ascii="Book Antiqua" w:hAnsi="Book Antiqua"/>
        </w:rPr>
        <w:t>Armuzzi</w:t>
      </w:r>
      <w:proofErr w:type="spellEnd"/>
      <w:r w:rsidRPr="00D15CA0">
        <w:rPr>
          <w:rFonts w:ascii="Book Antiqua" w:hAnsi="Book Antiqua"/>
        </w:rPr>
        <w:t xml:space="preserve"> A, Sebastian S, Lara N, </w:t>
      </w:r>
      <w:proofErr w:type="spellStart"/>
      <w:r w:rsidRPr="00D15CA0">
        <w:rPr>
          <w:rFonts w:ascii="Book Antiqua" w:hAnsi="Book Antiqua"/>
        </w:rPr>
        <w:t>Lynam</w:t>
      </w:r>
      <w:proofErr w:type="spellEnd"/>
      <w:r w:rsidRPr="00D15CA0">
        <w:rPr>
          <w:rFonts w:ascii="Book Antiqua" w:hAnsi="Book Antiqua"/>
        </w:rPr>
        <w:t xml:space="preserve"> M, Rojas-</w:t>
      </w:r>
      <w:proofErr w:type="spellStart"/>
      <w:r w:rsidRPr="00D15CA0">
        <w:rPr>
          <w:rFonts w:ascii="Book Antiqua" w:hAnsi="Book Antiqua"/>
        </w:rPr>
        <w:t>Farreras</w:t>
      </w:r>
      <w:proofErr w:type="spellEnd"/>
      <w:r w:rsidRPr="00D15CA0">
        <w:rPr>
          <w:rFonts w:ascii="Book Antiqua" w:hAnsi="Book Antiqua"/>
        </w:rPr>
        <w:t xml:space="preserve"> S, Fan T, Ding Q, Black CM, </w:t>
      </w:r>
      <w:proofErr w:type="spellStart"/>
      <w:r w:rsidRPr="00D15CA0">
        <w:rPr>
          <w:rFonts w:ascii="Book Antiqua" w:hAnsi="Book Antiqua"/>
        </w:rPr>
        <w:t>Kachroo</w:t>
      </w:r>
      <w:proofErr w:type="spellEnd"/>
      <w:r w:rsidRPr="00D15CA0">
        <w:rPr>
          <w:rFonts w:ascii="Book Antiqua" w:hAnsi="Book Antiqua"/>
        </w:rPr>
        <w:t xml:space="preserve"> S. Treatment satisfaction, preferences and perception gaps between patients and physicians in the ulcerative colitis CARES study: A real world-based study. </w:t>
      </w:r>
      <w:r w:rsidRPr="00D15CA0">
        <w:rPr>
          <w:rFonts w:ascii="Book Antiqua" w:hAnsi="Book Antiqua"/>
          <w:i/>
          <w:iCs/>
        </w:rPr>
        <w:t>Dig Liver Dis</w:t>
      </w:r>
      <w:r w:rsidRPr="00D15CA0">
        <w:rPr>
          <w:rFonts w:ascii="Book Antiqua" w:hAnsi="Book Antiqua"/>
        </w:rPr>
        <w:t xml:space="preserve"> 2016; </w:t>
      </w:r>
      <w:r w:rsidRPr="00D15CA0">
        <w:rPr>
          <w:rFonts w:ascii="Book Antiqua" w:hAnsi="Book Antiqua"/>
          <w:b/>
          <w:bCs/>
        </w:rPr>
        <w:t>48</w:t>
      </w:r>
      <w:r w:rsidRPr="00D15CA0">
        <w:rPr>
          <w:rFonts w:ascii="Book Antiqua" w:hAnsi="Book Antiqua"/>
        </w:rPr>
        <w:t>: 601-607 [PMID: 27012447 DOI: 10.1016/j.dld.2016.01.013]</w:t>
      </w:r>
    </w:p>
    <w:p w14:paraId="6F7AD10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5 </w:t>
      </w:r>
      <w:r w:rsidRPr="00D15CA0">
        <w:rPr>
          <w:rFonts w:ascii="Book Antiqua" w:hAnsi="Book Antiqua"/>
          <w:b/>
          <w:bCs/>
        </w:rPr>
        <w:t>Wong DJ</w:t>
      </w:r>
      <w:r w:rsidRPr="00D15CA0">
        <w:rPr>
          <w:rFonts w:ascii="Book Antiqua" w:hAnsi="Book Antiqua"/>
        </w:rPr>
        <w:t xml:space="preserve">, Roth EM, Feuerstein JD, </w:t>
      </w:r>
      <w:proofErr w:type="spellStart"/>
      <w:r w:rsidRPr="00D15CA0">
        <w:rPr>
          <w:rFonts w:ascii="Book Antiqua" w:hAnsi="Book Antiqua"/>
        </w:rPr>
        <w:t>Poylin</w:t>
      </w:r>
      <w:proofErr w:type="spellEnd"/>
      <w:r w:rsidRPr="00D15CA0">
        <w:rPr>
          <w:rFonts w:ascii="Book Antiqua" w:hAnsi="Book Antiqua"/>
        </w:rPr>
        <w:t xml:space="preserve"> VY. Surgery in the age of biologics. </w:t>
      </w:r>
      <w:r w:rsidRPr="00D15CA0">
        <w:rPr>
          <w:rFonts w:ascii="Book Antiqua" w:hAnsi="Book Antiqua"/>
          <w:i/>
          <w:iCs/>
        </w:rPr>
        <w:t>Gastroenterol Rep (</w:t>
      </w:r>
      <w:proofErr w:type="spellStart"/>
      <w:r w:rsidRPr="00D15CA0">
        <w:rPr>
          <w:rFonts w:ascii="Book Antiqua" w:hAnsi="Book Antiqua"/>
          <w:i/>
          <w:iCs/>
        </w:rPr>
        <w:t>Oxf</w:t>
      </w:r>
      <w:proofErr w:type="spellEnd"/>
      <w:r w:rsidRPr="00D15CA0">
        <w:rPr>
          <w:rFonts w:ascii="Book Antiqua" w:hAnsi="Book Antiqua"/>
          <w:i/>
          <w:iCs/>
        </w:rPr>
        <w:t>)</w:t>
      </w:r>
      <w:r w:rsidRPr="00D15CA0">
        <w:rPr>
          <w:rFonts w:ascii="Book Antiqua" w:hAnsi="Book Antiqua"/>
        </w:rPr>
        <w:t xml:space="preserve"> 2019; </w:t>
      </w:r>
      <w:r w:rsidRPr="00D15CA0">
        <w:rPr>
          <w:rFonts w:ascii="Book Antiqua" w:hAnsi="Book Antiqua"/>
          <w:b/>
          <w:bCs/>
        </w:rPr>
        <w:t>7</w:t>
      </w:r>
      <w:r w:rsidRPr="00D15CA0">
        <w:rPr>
          <w:rFonts w:ascii="Book Antiqua" w:hAnsi="Book Antiqua"/>
        </w:rPr>
        <w:t>: 77-90 [PMID: 30976420 DOI: 10.1093/gastro/goz004]</w:t>
      </w:r>
    </w:p>
    <w:p w14:paraId="55B1AF6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 </w:t>
      </w:r>
      <w:r w:rsidRPr="00D15CA0">
        <w:rPr>
          <w:rFonts w:ascii="Book Antiqua" w:hAnsi="Book Antiqua"/>
          <w:b/>
          <w:bCs/>
        </w:rPr>
        <w:t>Hirten RP</w:t>
      </w:r>
      <w:r w:rsidRPr="00D15CA0">
        <w:rPr>
          <w:rFonts w:ascii="Book Antiqua" w:hAnsi="Book Antiqua"/>
        </w:rPr>
        <w:t xml:space="preserve">, Sands BE. New Therapeutics for Ulcerative Colitis. </w:t>
      </w:r>
      <w:proofErr w:type="spellStart"/>
      <w:r w:rsidRPr="00D15CA0">
        <w:rPr>
          <w:rFonts w:ascii="Book Antiqua" w:hAnsi="Book Antiqua"/>
          <w:i/>
          <w:iCs/>
        </w:rPr>
        <w:t>Annu</w:t>
      </w:r>
      <w:proofErr w:type="spellEnd"/>
      <w:r w:rsidRPr="00D15CA0">
        <w:rPr>
          <w:rFonts w:ascii="Book Antiqua" w:hAnsi="Book Antiqua"/>
          <w:i/>
          <w:iCs/>
        </w:rPr>
        <w:t xml:space="preserve"> Rev Med</w:t>
      </w:r>
      <w:r w:rsidRPr="00D15CA0">
        <w:rPr>
          <w:rFonts w:ascii="Book Antiqua" w:hAnsi="Book Antiqua"/>
        </w:rPr>
        <w:t xml:space="preserve"> 2021; </w:t>
      </w:r>
      <w:r w:rsidRPr="00D15CA0">
        <w:rPr>
          <w:rFonts w:ascii="Book Antiqua" w:hAnsi="Book Antiqua"/>
          <w:b/>
          <w:bCs/>
        </w:rPr>
        <w:t>72</w:t>
      </w:r>
      <w:r w:rsidRPr="00D15CA0">
        <w:rPr>
          <w:rFonts w:ascii="Book Antiqua" w:hAnsi="Book Antiqua"/>
        </w:rPr>
        <w:t>: 199-213 [PMID: 33502898 DOI: 10.1146/annurev-med-052919-120048]</w:t>
      </w:r>
    </w:p>
    <w:p w14:paraId="1CA3666D"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7 </w:t>
      </w:r>
      <w:r w:rsidRPr="00D15CA0">
        <w:rPr>
          <w:rFonts w:ascii="Book Antiqua" w:hAnsi="Book Antiqua"/>
          <w:b/>
          <w:bCs/>
        </w:rPr>
        <w:t>Gajendran M</w:t>
      </w:r>
      <w:r w:rsidRPr="00D15CA0">
        <w:rPr>
          <w:rFonts w:ascii="Book Antiqua" w:hAnsi="Book Antiqua"/>
        </w:rPr>
        <w:t xml:space="preserve">, Loganathan P, Jimenez G, </w:t>
      </w:r>
      <w:proofErr w:type="spellStart"/>
      <w:r w:rsidRPr="00D15CA0">
        <w:rPr>
          <w:rFonts w:ascii="Book Antiqua" w:hAnsi="Book Antiqua"/>
        </w:rPr>
        <w:t>Catinella</w:t>
      </w:r>
      <w:proofErr w:type="spellEnd"/>
      <w:r w:rsidRPr="00D15CA0">
        <w:rPr>
          <w:rFonts w:ascii="Book Antiqua" w:hAnsi="Book Antiqua"/>
        </w:rPr>
        <w:t xml:space="preserve"> AP, Ng N, </w:t>
      </w:r>
      <w:proofErr w:type="spellStart"/>
      <w:r w:rsidRPr="00D15CA0">
        <w:rPr>
          <w:rFonts w:ascii="Book Antiqua" w:hAnsi="Book Antiqua"/>
        </w:rPr>
        <w:t>Umapathy</w:t>
      </w:r>
      <w:proofErr w:type="spellEnd"/>
      <w:r w:rsidRPr="00D15CA0">
        <w:rPr>
          <w:rFonts w:ascii="Book Antiqua" w:hAnsi="Book Antiqua"/>
        </w:rPr>
        <w:t xml:space="preserve"> C, </w:t>
      </w:r>
      <w:proofErr w:type="spellStart"/>
      <w:r w:rsidRPr="00D15CA0">
        <w:rPr>
          <w:rFonts w:ascii="Book Antiqua" w:hAnsi="Book Antiqua"/>
        </w:rPr>
        <w:t>Ziade</w:t>
      </w:r>
      <w:proofErr w:type="spellEnd"/>
      <w:r w:rsidRPr="00D15CA0">
        <w:rPr>
          <w:rFonts w:ascii="Book Antiqua" w:hAnsi="Book Antiqua"/>
        </w:rPr>
        <w:t xml:space="preserve"> N, </w:t>
      </w:r>
      <w:proofErr w:type="spellStart"/>
      <w:r w:rsidRPr="00D15CA0">
        <w:rPr>
          <w:rFonts w:ascii="Book Antiqua" w:hAnsi="Book Antiqua"/>
        </w:rPr>
        <w:t>Hashash</w:t>
      </w:r>
      <w:proofErr w:type="spellEnd"/>
      <w:r w:rsidRPr="00D15CA0">
        <w:rPr>
          <w:rFonts w:ascii="Book Antiqua" w:hAnsi="Book Antiqua"/>
        </w:rPr>
        <w:t xml:space="preserve"> JG. A comprehensive review and update on ulcerative colitis. </w:t>
      </w:r>
      <w:r w:rsidRPr="00D15CA0">
        <w:rPr>
          <w:rFonts w:ascii="Book Antiqua" w:hAnsi="Book Antiqua"/>
          <w:i/>
          <w:iCs/>
        </w:rPr>
        <w:t>Dis Mon</w:t>
      </w:r>
      <w:r w:rsidRPr="00D15CA0">
        <w:rPr>
          <w:rFonts w:ascii="Book Antiqua" w:hAnsi="Book Antiqua"/>
        </w:rPr>
        <w:t xml:space="preserve"> 2019; </w:t>
      </w:r>
      <w:r w:rsidRPr="00D15CA0">
        <w:rPr>
          <w:rFonts w:ascii="Book Antiqua" w:hAnsi="Book Antiqua"/>
          <w:b/>
          <w:bCs/>
        </w:rPr>
        <w:t>65</w:t>
      </w:r>
      <w:r w:rsidRPr="00D15CA0">
        <w:rPr>
          <w:rFonts w:ascii="Book Antiqua" w:hAnsi="Book Antiqua"/>
        </w:rPr>
        <w:t>: 100851 [PMID: 30837080 DOI: 10.1016/j.disamonth.2019.02.004]</w:t>
      </w:r>
    </w:p>
    <w:p w14:paraId="439D332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 </w:t>
      </w:r>
      <w:proofErr w:type="spellStart"/>
      <w:r w:rsidRPr="00D15CA0">
        <w:rPr>
          <w:rFonts w:ascii="Book Antiqua" w:hAnsi="Book Antiqua"/>
          <w:b/>
          <w:bCs/>
        </w:rPr>
        <w:t>Kayal</w:t>
      </w:r>
      <w:proofErr w:type="spellEnd"/>
      <w:r w:rsidRPr="00D15CA0">
        <w:rPr>
          <w:rFonts w:ascii="Book Antiqua" w:hAnsi="Book Antiqua"/>
          <w:b/>
          <w:bCs/>
        </w:rPr>
        <w:t xml:space="preserve"> M</w:t>
      </w:r>
      <w:r w:rsidRPr="00D15CA0">
        <w:rPr>
          <w:rFonts w:ascii="Book Antiqua" w:hAnsi="Book Antiqua"/>
        </w:rPr>
        <w:t xml:space="preserve">, Shah S. Ulcerative Colitis: Current and Emerging Treatment Strategies. </w:t>
      </w:r>
      <w:r w:rsidRPr="00D15CA0">
        <w:rPr>
          <w:rFonts w:ascii="Book Antiqua" w:hAnsi="Book Antiqua"/>
          <w:i/>
          <w:iCs/>
        </w:rPr>
        <w:t>J Clin Med</w:t>
      </w:r>
      <w:r w:rsidRPr="00D15CA0">
        <w:rPr>
          <w:rFonts w:ascii="Book Antiqua" w:hAnsi="Book Antiqua"/>
        </w:rPr>
        <w:t xml:space="preserve"> 2019; </w:t>
      </w:r>
      <w:r w:rsidRPr="00D15CA0">
        <w:rPr>
          <w:rFonts w:ascii="Book Antiqua" w:hAnsi="Book Antiqua"/>
          <w:b/>
          <w:bCs/>
        </w:rPr>
        <w:t>9</w:t>
      </w:r>
      <w:r w:rsidRPr="00D15CA0">
        <w:rPr>
          <w:rFonts w:ascii="Book Antiqua" w:hAnsi="Book Antiqua"/>
        </w:rPr>
        <w:t xml:space="preserve"> [PMID: 31905945 DOI: 10.3390/jcm9010094]</w:t>
      </w:r>
    </w:p>
    <w:p w14:paraId="00C0F51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 </w:t>
      </w:r>
      <w:proofErr w:type="spellStart"/>
      <w:r w:rsidRPr="00D15CA0">
        <w:rPr>
          <w:rFonts w:ascii="Book Antiqua" w:hAnsi="Book Antiqua"/>
          <w:b/>
          <w:bCs/>
        </w:rPr>
        <w:t>Kirsner</w:t>
      </w:r>
      <w:proofErr w:type="spellEnd"/>
      <w:r w:rsidRPr="00D15CA0">
        <w:rPr>
          <w:rFonts w:ascii="Book Antiqua" w:hAnsi="Book Antiqua"/>
          <w:b/>
          <w:bCs/>
        </w:rPr>
        <w:t xml:space="preserve"> JB</w:t>
      </w:r>
      <w:r w:rsidRPr="00D15CA0">
        <w:rPr>
          <w:rFonts w:ascii="Book Antiqua" w:hAnsi="Book Antiqua"/>
        </w:rPr>
        <w:t xml:space="preserve">. Historical origins of current IBD concepts. </w:t>
      </w:r>
      <w:r w:rsidRPr="00D15CA0">
        <w:rPr>
          <w:rFonts w:ascii="Book Antiqua" w:hAnsi="Book Antiqua"/>
          <w:i/>
          <w:iCs/>
        </w:rPr>
        <w:t>World J Gastroenterol</w:t>
      </w:r>
      <w:r w:rsidRPr="00D15CA0">
        <w:rPr>
          <w:rFonts w:ascii="Book Antiqua" w:hAnsi="Book Antiqua"/>
        </w:rPr>
        <w:t xml:space="preserve"> 2001; </w:t>
      </w:r>
      <w:r w:rsidRPr="00D15CA0">
        <w:rPr>
          <w:rFonts w:ascii="Book Antiqua" w:hAnsi="Book Antiqua"/>
          <w:b/>
          <w:bCs/>
        </w:rPr>
        <w:t>7</w:t>
      </w:r>
      <w:r w:rsidRPr="00D15CA0">
        <w:rPr>
          <w:rFonts w:ascii="Book Antiqua" w:hAnsi="Book Antiqua"/>
        </w:rPr>
        <w:t>: 175-184 [PMID: 11819757 DOI: 10.3748/</w:t>
      </w:r>
      <w:proofErr w:type="gramStart"/>
      <w:r w:rsidRPr="00D15CA0">
        <w:rPr>
          <w:rFonts w:ascii="Book Antiqua" w:hAnsi="Book Antiqua"/>
        </w:rPr>
        <w:t>wjg.v</w:t>
      </w:r>
      <w:proofErr w:type="gramEnd"/>
      <w:r w:rsidRPr="00D15CA0">
        <w:rPr>
          <w:rFonts w:ascii="Book Antiqua" w:hAnsi="Book Antiqua"/>
        </w:rPr>
        <w:t>7.i2.175]</w:t>
      </w:r>
    </w:p>
    <w:p w14:paraId="0586CEC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 </w:t>
      </w:r>
      <w:r w:rsidRPr="00D15CA0">
        <w:rPr>
          <w:rFonts w:ascii="Book Antiqua" w:hAnsi="Book Antiqua"/>
          <w:b/>
          <w:bCs/>
        </w:rPr>
        <w:t>Jewell DP</w:t>
      </w:r>
      <w:r w:rsidRPr="00D15CA0">
        <w:rPr>
          <w:rFonts w:ascii="Book Antiqua" w:hAnsi="Book Antiqua"/>
        </w:rPr>
        <w:t xml:space="preserve">, Truelove SC. Reaginic hypersensitivity in ulcerative colitis. </w:t>
      </w:r>
      <w:r w:rsidRPr="00D15CA0">
        <w:rPr>
          <w:rFonts w:ascii="Book Antiqua" w:hAnsi="Book Antiqua"/>
          <w:i/>
          <w:iCs/>
        </w:rPr>
        <w:t>Gut</w:t>
      </w:r>
      <w:r w:rsidRPr="00D15CA0">
        <w:rPr>
          <w:rFonts w:ascii="Book Antiqua" w:hAnsi="Book Antiqua"/>
        </w:rPr>
        <w:t xml:space="preserve"> 1972; </w:t>
      </w:r>
      <w:r w:rsidRPr="00D15CA0">
        <w:rPr>
          <w:rFonts w:ascii="Book Antiqua" w:hAnsi="Book Antiqua"/>
          <w:b/>
          <w:bCs/>
        </w:rPr>
        <w:t>13</w:t>
      </w:r>
      <w:r w:rsidRPr="00D15CA0">
        <w:rPr>
          <w:rFonts w:ascii="Book Antiqua" w:hAnsi="Book Antiqua"/>
        </w:rPr>
        <w:t>: 903-906 [PMID: 4646293 DOI: 10.1136/gut.13.11.903]</w:t>
      </w:r>
    </w:p>
    <w:p w14:paraId="1FB8030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11 </w:t>
      </w:r>
      <w:proofErr w:type="spellStart"/>
      <w:r w:rsidRPr="00D15CA0">
        <w:rPr>
          <w:rFonts w:ascii="Book Antiqua" w:hAnsi="Book Antiqua"/>
          <w:b/>
          <w:bCs/>
        </w:rPr>
        <w:t>Triantafillidis</w:t>
      </w:r>
      <w:proofErr w:type="spellEnd"/>
      <w:r w:rsidRPr="00D15CA0">
        <w:rPr>
          <w:rFonts w:ascii="Book Antiqua" w:hAnsi="Book Antiqua"/>
          <w:b/>
          <w:bCs/>
        </w:rPr>
        <w:t xml:space="preserve"> JK</w:t>
      </w:r>
      <w:r w:rsidRPr="00D15CA0">
        <w:rPr>
          <w:rFonts w:ascii="Book Antiqua" w:hAnsi="Book Antiqua"/>
        </w:rPr>
        <w:t xml:space="preserve">, </w:t>
      </w:r>
      <w:proofErr w:type="spellStart"/>
      <w:r w:rsidRPr="00D15CA0">
        <w:rPr>
          <w:rFonts w:ascii="Book Antiqua" w:hAnsi="Book Antiqua"/>
        </w:rPr>
        <w:t>Economidou</w:t>
      </w:r>
      <w:proofErr w:type="spellEnd"/>
      <w:r w:rsidRPr="00D15CA0">
        <w:rPr>
          <w:rFonts w:ascii="Book Antiqua" w:hAnsi="Book Antiqua"/>
        </w:rPr>
        <w:t xml:space="preserve"> J, </w:t>
      </w:r>
      <w:proofErr w:type="spellStart"/>
      <w:r w:rsidRPr="00D15CA0">
        <w:rPr>
          <w:rFonts w:ascii="Book Antiqua" w:hAnsi="Book Antiqua"/>
        </w:rPr>
        <w:t>Manousos</w:t>
      </w:r>
      <w:proofErr w:type="spellEnd"/>
      <w:r w:rsidRPr="00D15CA0">
        <w:rPr>
          <w:rFonts w:ascii="Book Antiqua" w:hAnsi="Book Antiqua"/>
        </w:rPr>
        <w:t xml:space="preserve"> ON, </w:t>
      </w:r>
      <w:proofErr w:type="spellStart"/>
      <w:r w:rsidRPr="00D15CA0">
        <w:rPr>
          <w:rFonts w:ascii="Book Antiqua" w:hAnsi="Book Antiqua"/>
        </w:rPr>
        <w:t>Efthymiou</w:t>
      </w:r>
      <w:proofErr w:type="spellEnd"/>
      <w:r w:rsidRPr="00D15CA0">
        <w:rPr>
          <w:rFonts w:ascii="Book Antiqua" w:hAnsi="Book Antiqua"/>
        </w:rPr>
        <w:t xml:space="preserve"> P. Cutaneous delayed hypersensitivity in Crohn's disease and ulcerative colitis. Application of multi-test. </w:t>
      </w:r>
      <w:r w:rsidRPr="00D15CA0">
        <w:rPr>
          <w:rFonts w:ascii="Book Antiqua" w:hAnsi="Book Antiqua"/>
          <w:i/>
          <w:iCs/>
        </w:rPr>
        <w:t>Dis Colon Rectum</w:t>
      </w:r>
      <w:r w:rsidRPr="00D15CA0">
        <w:rPr>
          <w:rFonts w:ascii="Book Antiqua" w:hAnsi="Book Antiqua"/>
        </w:rPr>
        <w:t xml:space="preserve"> 1987; </w:t>
      </w:r>
      <w:r w:rsidRPr="00D15CA0">
        <w:rPr>
          <w:rFonts w:ascii="Book Antiqua" w:hAnsi="Book Antiqua"/>
          <w:b/>
          <w:bCs/>
        </w:rPr>
        <w:t>30</w:t>
      </w:r>
      <w:r w:rsidRPr="00D15CA0">
        <w:rPr>
          <w:rFonts w:ascii="Book Antiqua" w:hAnsi="Book Antiqua"/>
        </w:rPr>
        <w:t>: 536-539 [PMID: 3595375 DOI: 10.1007/BF02554785]</w:t>
      </w:r>
    </w:p>
    <w:p w14:paraId="7158511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 </w:t>
      </w:r>
      <w:r w:rsidRPr="00D15CA0">
        <w:rPr>
          <w:rFonts w:ascii="Book Antiqua" w:hAnsi="Book Antiqua"/>
          <w:b/>
          <w:bCs/>
        </w:rPr>
        <w:t>Porter RJ</w:t>
      </w:r>
      <w:r w:rsidRPr="00D15CA0">
        <w:rPr>
          <w:rFonts w:ascii="Book Antiqua" w:hAnsi="Book Antiqua"/>
        </w:rPr>
        <w:t xml:space="preserve">, </w:t>
      </w:r>
      <w:proofErr w:type="spellStart"/>
      <w:r w:rsidRPr="00D15CA0">
        <w:rPr>
          <w:rFonts w:ascii="Book Antiqua" w:hAnsi="Book Antiqua"/>
        </w:rPr>
        <w:t>Kalla</w:t>
      </w:r>
      <w:proofErr w:type="spellEnd"/>
      <w:r w:rsidRPr="00D15CA0">
        <w:rPr>
          <w:rFonts w:ascii="Book Antiqua" w:hAnsi="Book Antiqua"/>
        </w:rPr>
        <w:t xml:space="preserve"> R, Ho GT. Ulcerative colitis: Recent advances in the understanding of disease pathogenesis. </w:t>
      </w:r>
      <w:r w:rsidRPr="00D15CA0">
        <w:rPr>
          <w:rFonts w:ascii="Book Antiqua" w:hAnsi="Book Antiqua"/>
          <w:i/>
          <w:iCs/>
        </w:rPr>
        <w:t>F1000Res</w:t>
      </w:r>
      <w:r w:rsidRPr="00D15CA0">
        <w:rPr>
          <w:rFonts w:ascii="Book Antiqua" w:hAnsi="Book Antiqua"/>
        </w:rPr>
        <w:t xml:space="preserve"> 2020; </w:t>
      </w:r>
      <w:r w:rsidRPr="00D15CA0">
        <w:rPr>
          <w:rFonts w:ascii="Book Antiqua" w:hAnsi="Book Antiqua"/>
          <w:b/>
          <w:bCs/>
        </w:rPr>
        <w:t>9</w:t>
      </w:r>
      <w:r w:rsidRPr="00D15CA0">
        <w:rPr>
          <w:rFonts w:ascii="Book Antiqua" w:hAnsi="Book Antiqua"/>
        </w:rPr>
        <w:t xml:space="preserve"> [PMID: 32399194 DOI: 10.12688/f1000research.20805.1]</w:t>
      </w:r>
    </w:p>
    <w:p w14:paraId="642B55A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 </w:t>
      </w:r>
      <w:r w:rsidRPr="00D15CA0">
        <w:rPr>
          <w:rFonts w:ascii="Book Antiqua" w:hAnsi="Book Antiqua"/>
          <w:b/>
          <w:bCs/>
        </w:rPr>
        <w:t>Petri B</w:t>
      </w:r>
      <w:r w:rsidRPr="00D15CA0">
        <w:rPr>
          <w:rFonts w:ascii="Book Antiqua" w:hAnsi="Book Antiqua"/>
        </w:rPr>
        <w:t xml:space="preserve">, Sanz MJ. Neutrophil chemotaxis. </w:t>
      </w:r>
      <w:r w:rsidRPr="00D15CA0">
        <w:rPr>
          <w:rFonts w:ascii="Book Antiqua" w:hAnsi="Book Antiqua"/>
          <w:i/>
          <w:iCs/>
        </w:rPr>
        <w:t>Cell Tissue Res</w:t>
      </w:r>
      <w:r w:rsidRPr="00D15CA0">
        <w:rPr>
          <w:rFonts w:ascii="Book Antiqua" w:hAnsi="Book Antiqua"/>
        </w:rPr>
        <w:t xml:space="preserve"> 2018; </w:t>
      </w:r>
      <w:r w:rsidRPr="00D15CA0">
        <w:rPr>
          <w:rFonts w:ascii="Book Antiqua" w:hAnsi="Book Antiqua"/>
          <w:b/>
          <w:bCs/>
        </w:rPr>
        <w:t>371</w:t>
      </w:r>
      <w:r w:rsidRPr="00D15CA0">
        <w:rPr>
          <w:rFonts w:ascii="Book Antiqua" w:hAnsi="Book Antiqua"/>
        </w:rPr>
        <w:t>: 425-436 [PMID: 29350282 DOI: 10.1007/s00441-017-2776-8]</w:t>
      </w:r>
    </w:p>
    <w:p w14:paraId="6D81C0C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 </w:t>
      </w:r>
      <w:proofErr w:type="spellStart"/>
      <w:r w:rsidRPr="00D15CA0">
        <w:rPr>
          <w:rFonts w:ascii="Book Antiqua" w:hAnsi="Book Antiqua"/>
          <w:b/>
          <w:bCs/>
        </w:rPr>
        <w:t>Kővári</w:t>
      </w:r>
      <w:proofErr w:type="spellEnd"/>
      <w:r w:rsidRPr="00D15CA0">
        <w:rPr>
          <w:rFonts w:ascii="Book Antiqua" w:hAnsi="Book Antiqua"/>
          <w:b/>
          <w:bCs/>
        </w:rPr>
        <w:t xml:space="preserve"> B</w:t>
      </w:r>
      <w:r w:rsidRPr="00D15CA0">
        <w:rPr>
          <w:rFonts w:ascii="Book Antiqua" w:hAnsi="Book Antiqua"/>
        </w:rPr>
        <w:t xml:space="preserve">, </w:t>
      </w:r>
      <w:proofErr w:type="spellStart"/>
      <w:r w:rsidRPr="00D15CA0">
        <w:rPr>
          <w:rFonts w:ascii="Book Antiqua" w:hAnsi="Book Antiqua"/>
        </w:rPr>
        <w:t>Báthori</w:t>
      </w:r>
      <w:proofErr w:type="spellEnd"/>
      <w:r w:rsidRPr="00D15CA0">
        <w:rPr>
          <w:rFonts w:ascii="Book Antiqua" w:hAnsi="Book Antiqua"/>
        </w:rPr>
        <w:t xml:space="preserve"> Á, Friedman MS, </w:t>
      </w:r>
      <w:proofErr w:type="spellStart"/>
      <w:r w:rsidRPr="00D15CA0">
        <w:rPr>
          <w:rFonts w:ascii="Book Antiqua" w:hAnsi="Book Antiqua"/>
        </w:rPr>
        <w:t>Lauwers</w:t>
      </w:r>
      <w:proofErr w:type="spellEnd"/>
      <w:r w:rsidRPr="00D15CA0">
        <w:rPr>
          <w:rFonts w:ascii="Book Antiqua" w:hAnsi="Book Antiqua"/>
        </w:rPr>
        <w:t xml:space="preserve"> GY. Histologic Diagnosis of Inflammatory Bowel Diseases. </w:t>
      </w:r>
      <w:r w:rsidRPr="00D15CA0">
        <w:rPr>
          <w:rFonts w:ascii="Book Antiqua" w:hAnsi="Book Antiqua"/>
          <w:i/>
          <w:iCs/>
        </w:rPr>
        <w:t xml:space="preserve">Adv </w:t>
      </w:r>
      <w:proofErr w:type="spellStart"/>
      <w:r w:rsidRPr="00D15CA0">
        <w:rPr>
          <w:rFonts w:ascii="Book Antiqua" w:hAnsi="Book Antiqua"/>
          <w:i/>
          <w:iCs/>
        </w:rPr>
        <w:t>Anat</w:t>
      </w:r>
      <w:proofErr w:type="spellEnd"/>
      <w:r w:rsidRPr="00D15CA0">
        <w:rPr>
          <w:rFonts w:ascii="Book Antiqua" w:hAnsi="Book Antiqua"/>
          <w:i/>
          <w:iCs/>
        </w:rPr>
        <w:t xml:space="preserve"> </w:t>
      </w:r>
      <w:proofErr w:type="spellStart"/>
      <w:r w:rsidRPr="00D15CA0">
        <w:rPr>
          <w:rFonts w:ascii="Book Antiqua" w:hAnsi="Book Antiqua"/>
          <w:i/>
          <w:iCs/>
        </w:rPr>
        <w:t>Pathol</w:t>
      </w:r>
      <w:proofErr w:type="spellEnd"/>
      <w:r w:rsidRPr="00D15CA0">
        <w:rPr>
          <w:rFonts w:ascii="Book Antiqua" w:hAnsi="Book Antiqua"/>
        </w:rPr>
        <w:t xml:space="preserve"> 2022; </w:t>
      </w:r>
      <w:r w:rsidRPr="00D15CA0">
        <w:rPr>
          <w:rFonts w:ascii="Book Antiqua" w:hAnsi="Book Antiqua"/>
          <w:b/>
          <w:bCs/>
        </w:rPr>
        <w:t>29</w:t>
      </w:r>
      <w:r w:rsidRPr="00D15CA0">
        <w:rPr>
          <w:rFonts w:ascii="Book Antiqua" w:hAnsi="Book Antiqua"/>
        </w:rPr>
        <w:t>: 48-61 [PMID: 34879038 DOI: 10.1097/PAP.0000000000000325]</w:t>
      </w:r>
    </w:p>
    <w:p w14:paraId="25CCAB32" w14:textId="3B49230D" w:rsidR="00956432" w:rsidRPr="00D15CA0" w:rsidRDefault="00956432" w:rsidP="00D15CA0">
      <w:pPr>
        <w:spacing w:line="360" w:lineRule="auto"/>
        <w:jc w:val="both"/>
        <w:rPr>
          <w:rFonts w:ascii="Book Antiqua" w:hAnsi="Book Antiqua"/>
        </w:rPr>
      </w:pPr>
      <w:r w:rsidRPr="00D15CA0">
        <w:rPr>
          <w:rFonts w:ascii="Book Antiqua" w:hAnsi="Book Antiqua"/>
        </w:rPr>
        <w:t xml:space="preserve">15 </w:t>
      </w:r>
      <w:r w:rsidRPr="00D15CA0">
        <w:rPr>
          <w:rFonts w:ascii="Book Antiqua" w:hAnsi="Book Antiqua"/>
          <w:b/>
          <w:bCs/>
        </w:rPr>
        <w:t>Weiss SJ</w:t>
      </w:r>
      <w:r w:rsidRPr="00D15CA0">
        <w:rPr>
          <w:rFonts w:ascii="Book Antiqua" w:hAnsi="Book Antiqua"/>
        </w:rPr>
        <w:t xml:space="preserve">. Neutrophil-mediated methemoglobin formation in the erythrocyte. The role of superoxide and hydrogen peroxide. </w:t>
      </w:r>
      <w:r w:rsidRPr="00D15CA0">
        <w:rPr>
          <w:rFonts w:ascii="Book Antiqua" w:hAnsi="Book Antiqua"/>
          <w:i/>
          <w:iCs/>
        </w:rPr>
        <w:t>J Biol Chem</w:t>
      </w:r>
      <w:r w:rsidRPr="00D15CA0">
        <w:rPr>
          <w:rFonts w:ascii="Book Antiqua" w:hAnsi="Book Antiqua"/>
        </w:rPr>
        <w:t xml:space="preserve"> 1982; </w:t>
      </w:r>
      <w:r w:rsidRPr="00D15CA0">
        <w:rPr>
          <w:rFonts w:ascii="Book Antiqua" w:hAnsi="Book Antiqua"/>
          <w:b/>
          <w:bCs/>
        </w:rPr>
        <w:t>257</w:t>
      </w:r>
      <w:r w:rsidRPr="00D15CA0">
        <w:rPr>
          <w:rFonts w:ascii="Book Antiqua" w:hAnsi="Book Antiqua"/>
        </w:rPr>
        <w:t>: 2947-2953 [PMID: 6277918 DOI: 10.1016/S0021-9258(19)81056-6]</w:t>
      </w:r>
    </w:p>
    <w:p w14:paraId="17F98372" w14:textId="302C8FEC" w:rsidR="0034473B" w:rsidRPr="00D15CA0" w:rsidRDefault="0034473B" w:rsidP="00D15CA0">
      <w:pPr>
        <w:spacing w:line="360" w:lineRule="auto"/>
        <w:jc w:val="both"/>
        <w:rPr>
          <w:rFonts w:ascii="Book Antiqua" w:hAnsi="Book Antiqua"/>
        </w:rPr>
      </w:pPr>
      <w:r w:rsidRPr="00D15CA0">
        <w:rPr>
          <w:rFonts w:ascii="Book Antiqua" w:hAnsi="Book Antiqua"/>
        </w:rPr>
        <w:t xml:space="preserve">16 </w:t>
      </w:r>
      <w:proofErr w:type="spellStart"/>
      <w:r w:rsidRPr="00D15CA0">
        <w:rPr>
          <w:rFonts w:ascii="Book Antiqua" w:hAnsi="Book Antiqua"/>
          <w:b/>
          <w:bCs/>
        </w:rPr>
        <w:t>Klyubin</w:t>
      </w:r>
      <w:proofErr w:type="spellEnd"/>
      <w:r w:rsidRPr="00D15CA0">
        <w:rPr>
          <w:rFonts w:ascii="Book Antiqua" w:hAnsi="Book Antiqua"/>
          <w:b/>
          <w:bCs/>
        </w:rPr>
        <w:t xml:space="preserve"> IV</w:t>
      </w:r>
      <w:r w:rsidRPr="00D15CA0">
        <w:rPr>
          <w:rFonts w:ascii="Book Antiqua" w:hAnsi="Book Antiqua"/>
        </w:rPr>
        <w:t xml:space="preserve">, </w:t>
      </w:r>
      <w:proofErr w:type="spellStart"/>
      <w:r w:rsidRPr="00D15CA0">
        <w:rPr>
          <w:rFonts w:ascii="Book Antiqua" w:hAnsi="Book Antiqua"/>
        </w:rPr>
        <w:t>Kirpichnikova</w:t>
      </w:r>
      <w:proofErr w:type="spellEnd"/>
      <w:r w:rsidRPr="00D15CA0">
        <w:rPr>
          <w:rFonts w:ascii="Book Antiqua" w:hAnsi="Book Antiqua"/>
        </w:rPr>
        <w:t xml:space="preserve"> KM, </w:t>
      </w:r>
      <w:proofErr w:type="spellStart"/>
      <w:r w:rsidRPr="00D15CA0">
        <w:rPr>
          <w:rFonts w:ascii="Book Antiqua" w:hAnsi="Book Antiqua"/>
        </w:rPr>
        <w:t>Gamaley</w:t>
      </w:r>
      <w:proofErr w:type="spellEnd"/>
      <w:r w:rsidRPr="00D15CA0">
        <w:rPr>
          <w:rFonts w:ascii="Book Antiqua" w:hAnsi="Book Antiqua"/>
        </w:rPr>
        <w:t xml:space="preserve"> IA. Hydrogen peroxide-induced chemotaxis of mouse peritoneal neutrophils. </w:t>
      </w:r>
      <w:proofErr w:type="spellStart"/>
      <w:r w:rsidRPr="00D15CA0">
        <w:rPr>
          <w:rFonts w:ascii="Book Antiqua" w:hAnsi="Book Antiqua"/>
          <w:i/>
          <w:iCs/>
        </w:rPr>
        <w:t>Eur</w:t>
      </w:r>
      <w:proofErr w:type="spellEnd"/>
      <w:r w:rsidRPr="00D15CA0">
        <w:rPr>
          <w:rFonts w:ascii="Book Antiqua" w:hAnsi="Book Antiqua"/>
          <w:i/>
          <w:iCs/>
        </w:rPr>
        <w:t xml:space="preserve"> J Cell Biol</w:t>
      </w:r>
      <w:r w:rsidRPr="00D15CA0">
        <w:rPr>
          <w:rFonts w:ascii="Book Antiqua" w:hAnsi="Book Antiqua"/>
        </w:rPr>
        <w:t xml:space="preserve"> 1996; </w:t>
      </w:r>
      <w:r w:rsidRPr="00D15CA0">
        <w:rPr>
          <w:rFonts w:ascii="Book Antiqua" w:hAnsi="Book Antiqua"/>
          <w:b/>
          <w:bCs/>
        </w:rPr>
        <w:t>70</w:t>
      </w:r>
      <w:r w:rsidRPr="00D15CA0">
        <w:rPr>
          <w:rFonts w:ascii="Book Antiqua" w:hAnsi="Book Antiqua"/>
        </w:rPr>
        <w:t>: 347-351 [PMID: 8864663]</w:t>
      </w:r>
    </w:p>
    <w:p w14:paraId="37D0530A" w14:textId="5888060A" w:rsidR="00956432" w:rsidRPr="00D15CA0" w:rsidRDefault="00956432" w:rsidP="00D15CA0">
      <w:pPr>
        <w:spacing w:line="360" w:lineRule="auto"/>
        <w:jc w:val="both"/>
        <w:rPr>
          <w:rFonts w:ascii="Book Antiqua" w:hAnsi="Book Antiqua"/>
        </w:rPr>
      </w:pPr>
      <w:r w:rsidRPr="00D15CA0">
        <w:rPr>
          <w:rFonts w:ascii="Book Antiqua" w:hAnsi="Book Antiqua"/>
        </w:rPr>
        <w:t>1</w:t>
      </w:r>
      <w:r w:rsidR="0034473B" w:rsidRPr="00D15CA0">
        <w:rPr>
          <w:rFonts w:ascii="Book Antiqua" w:hAnsi="Book Antiqua"/>
        </w:rPr>
        <w:t xml:space="preserve">7 </w:t>
      </w:r>
      <w:proofErr w:type="spellStart"/>
      <w:r w:rsidRPr="00D15CA0">
        <w:rPr>
          <w:rFonts w:ascii="Book Antiqua" w:hAnsi="Book Antiqua"/>
          <w:b/>
          <w:bCs/>
        </w:rPr>
        <w:t>Morad</w:t>
      </w:r>
      <w:proofErr w:type="spellEnd"/>
      <w:r w:rsidRPr="00D15CA0">
        <w:rPr>
          <w:rFonts w:ascii="Book Antiqua" w:hAnsi="Book Antiqua"/>
          <w:b/>
          <w:bCs/>
        </w:rPr>
        <w:t xml:space="preserve"> H</w:t>
      </w:r>
      <w:r w:rsidRPr="00D15CA0">
        <w:rPr>
          <w:rFonts w:ascii="Book Antiqua" w:hAnsi="Book Antiqua"/>
        </w:rPr>
        <w:t xml:space="preserve">, </w:t>
      </w:r>
      <w:proofErr w:type="spellStart"/>
      <w:r w:rsidRPr="00D15CA0">
        <w:rPr>
          <w:rFonts w:ascii="Book Antiqua" w:hAnsi="Book Antiqua"/>
        </w:rPr>
        <w:t>Luqman</w:t>
      </w:r>
      <w:proofErr w:type="spellEnd"/>
      <w:r w:rsidRPr="00D15CA0">
        <w:rPr>
          <w:rFonts w:ascii="Book Antiqua" w:hAnsi="Book Antiqua"/>
        </w:rPr>
        <w:t xml:space="preserve"> S, Tan CH, Swann V, McNaughton PA. TRPM2 ion channels steer neutrophils towards a source of hydrogen peroxide. </w:t>
      </w:r>
      <w:r w:rsidRPr="00D15CA0">
        <w:rPr>
          <w:rFonts w:ascii="Book Antiqua" w:hAnsi="Book Antiqua"/>
          <w:i/>
          <w:iCs/>
        </w:rPr>
        <w:t>Sci Rep</w:t>
      </w:r>
      <w:r w:rsidRPr="00D15CA0">
        <w:rPr>
          <w:rFonts w:ascii="Book Antiqua" w:hAnsi="Book Antiqua"/>
        </w:rPr>
        <w:t xml:space="preserve"> 2021; </w:t>
      </w:r>
      <w:r w:rsidRPr="00D15CA0">
        <w:rPr>
          <w:rFonts w:ascii="Book Antiqua" w:hAnsi="Book Antiqua"/>
          <w:b/>
          <w:bCs/>
        </w:rPr>
        <w:t>11</w:t>
      </w:r>
      <w:r w:rsidRPr="00D15CA0">
        <w:rPr>
          <w:rFonts w:ascii="Book Antiqua" w:hAnsi="Book Antiqua"/>
        </w:rPr>
        <w:t>: 9339 [PMID: 33927223 DOI: 10.1038/s41598-021-88224-5]</w:t>
      </w:r>
    </w:p>
    <w:p w14:paraId="3CF4F54B" w14:textId="6C2F7FB2" w:rsidR="00956432" w:rsidRPr="00D15CA0" w:rsidRDefault="00E91272" w:rsidP="00D15CA0">
      <w:pPr>
        <w:spacing w:line="360" w:lineRule="auto"/>
        <w:jc w:val="both"/>
        <w:rPr>
          <w:rFonts w:ascii="Book Antiqua" w:hAnsi="Book Antiqua"/>
        </w:rPr>
      </w:pPr>
      <w:r w:rsidRPr="00D15CA0">
        <w:rPr>
          <w:rFonts w:ascii="Book Antiqua" w:hAnsi="Book Antiqua"/>
        </w:rPr>
        <w:lastRenderedPageBreak/>
        <w:t>18</w:t>
      </w:r>
      <w:r w:rsidR="001E7D72" w:rsidRPr="00D15CA0">
        <w:rPr>
          <w:rFonts w:ascii="Book Antiqua" w:hAnsi="Book Antiqua"/>
        </w:rPr>
        <w:t xml:space="preserve"> </w:t>
      </w:r>
      <w:proofErr w:type="spellStart"/>
      <w:r w:rsidR="00956432" w:rsidRPr="00D15CA0">
        <w:rPr>
          <w:rFonts w:ascii="Book Antiqua" w:hAnsi="Book Antiqua"/>
          <w:b/>
          <w:bCs/>
        </w:rPr>
        <w:t>Gangwar</w:t>
      </w:r>
      <w:proofErr w:type="spellEnd"/>
      <w:r w:rsidR="00956432" w:rsidRPr="00D15CA0">
        <w:rPr>
          <w:rFonts w:ascii="Book Antiqua" w:hAnsi="Book Antiqua"/>
          <w:b/>
          <w:bCs/>
        </w:rPr>
        <w:t xml:space="preserve"> R</w:t>
      </w:r>
      <w:r w:rsidR="00956432" w:rsidRPr="00D15CA0">
        <w:rPr>
          <w:rFonts w:ascii="Book Antiqua" w:hAnsi="Book Antiqua"/>
        </w:rPr>
        <w:t xml:space="preserve">, Meena AS, Shukla PK, </w:t>
      </w:r>
      <w:proofErr w:type="spellStart"/>
      <w:r w:rsidR="00956432" w:rsidRPr="00D15CA0">
        <w:rPr>
          <w:rFonts w:ascii="Book Antiqua" w:hAnsi="Book Antiqua"/>
        </w:rPr>
        <w:t>Nagaraja</w:t>
      </w:r>
      <w:proofErr w:type="spellEnd"/>
      <w:r w:rsidR="00956432" w:rsidRPr="00D15CA0">
        <w:rPr>
          <w:rFonts w:ascii="Book Antiqua" w:hAnsi="Book Antiqua"/>
        </w:rPr>
        <w:t xml:space="preserve"> AS, </w:t>
      </w:r>
      <w:proofErr w:type="spellStart"/>
      <w:r w:rsidR="00956432" w:rsidRPr="00D15CA0">
        <w:rPr>
          <w:rFonts w:ascii="Book Antiqua" w:hAnsi="Book Antiqua"/>
        </w:rPr>
        <w:t>Dorniak</w:t>
      </w:r>
      <w:proofErr w:type="spellEnd"/>
      <w:r w:rsidR="00956432" w:rsidRPr="00D15CA0">
        <w:rPr>
          <w:rFonts w:ascii="Book Antiqua" w:hAnsi="Book Antiqua"/>
        </w:rPr>
        <w:t xml:space="preserve"> PL, </w:t>
      </w:r>
      <w:proofErr w:type="spellStart"/>
      <w:r w:rsidR="00956432" w:rsidRPr="00D15CA0">
        <w:rPr>
          <w:rFonts w:ascii="Book Antiqua" w:hAnsi="Book Antiqua"/>
        </w:rPr>
        <w:t>Pallikuth</w:t>
      </w:r>
      <w:proofErr w:type="spellEnd"/>
      <w:r w:rsidR="00956432" w:rsidRPr="00D15CA0">
        <w:rPr>
          <w:rFonts w:ascii="Book Antiqua" w:hAnsi="Book Antiqua"/>
        </w:rPr>
        <w:t xml:space="preserve"> S, Waters CM, </w:t>
      </w:r>
      <w:proofErr w:type="spellStart"/>
      <w:r w:rsidR="00956432" w:rsidRPr="00D15CA0">
        <w:rPr>
          <w:rFonts w:ascii="Book Antiqua" w:hAnsi="Book Antiqua"/>
        </w:rPr>
        <w:t>Sood</w:t>
      </w:r>
      <w:proofErr w:type="spellEnd"/>
      <w:r w:rsidR="00956432" w:rsidRPr="00D15CA0">
        <w:rPr>
          <w:rFonts w:ascii="Book Antiqua" w:hAnsi="Book Antiqua"/>
        </w:rPr>
        <w:t xml:space="preserve"> A, Rao R. Calcium-mediated oxidative stress: a common mechanism in tight junction disruption by different types of cellular stress. </w:t>
      </w:r>
      <w:proofErr w:type="spellStart"/>
      <w:r w:rsidR="00956432" w:rsidRPr="00D15CA0">
        <w:rPr>
          <w:rFonts w:ascii="Book Antiqua" w:hAnsi="Book Antiqua"/>
          <w:i/>
          <w:iCs/>
        </w:rPr>
        <w:t>Biochem</w:t>
      </w:r>
      <w:proofErr w:type="spellEnd"/>
      <w:r w:rsidR="00956432" w:rsidRPr="00D15CA0">
        <w:rPr>
          <w:rFonts w:ascii="Book Antiqua" w:hAnsi="Book Antiqua"/>
          <w:i/>
          <w:iCs/>
        </w:rPr>
        <w:t xml:space="preserve"> J</w:t>
      </w:r>
      <w:r w:rsidR="00956432" w:rsidRPr="00D15CA0">
        <w:rPr>
          <w:rFonts w:ascii="Book Antiqua" w:hAnsi="Book Antiqua"/>
        </w:rPr>
        <w:t xml:space="preserve"> 2017; </w:t>
      </w:r>
      <w:r w:rsidR="00956432" w:rsidRPr="00D15CA0">
        <w:rPr>
          <w:rFonts w:ascii="Book Antiqua" w:hAnsi="Book Antiqua"/>
          <w:b/>
          <w:bCs/>
        </w:rPr>
        <w:t>474</w:t>
      </w:r>
      <w:r w:rsidR="00956432" w:rsidRPr="00D15CA0">
        <w:rPr>
          <w:rFonts w:ascii="Book Antiqua" w:hAnsi="Book Antiqua"/>
        </w:rPr>
        <w:t>: 731-749 [PMID: 28057718 DOI: 10.1042/BCJ20160679]</w:t>
      </w:r>
    </w:p>
    <w:p w14:paraId="1C730C66" w14:textId="3183C0FB" w:rsidR="00956432" w:rsidRPr="00D15CA0" w:rsidRDefault="00B667E4" w:rsidP="00D15CA0">
      <w:pPr>
        <w:spacing w:line="360" w:lineRule="auto"/>
        <w:jc w:val="both"/>
        <w:rPr>
          <w:rFonts w:ascii="Book Antiqua" w:hAnsi="Book Antiqua"/>
        </w:rPr>
      </w:pPr>
      <w:r w:rsidRPr="00D15CA0">
        <w:rPr>
          <w:rFonts w:ascii="Book Antiqua" w:hAnsi="Book Antiqua"/>
        </w:rPr>
        <w:t>19</w:t>
      </w:r>
      <w:r w:rsidR="001E7D72" w:rsidRPr="00D15CA0">
        <w:rPr>
          <w:rFonts w:ascii="Book Antiqua" w:hAnsi="Book Antiqua"/>
        </w:rPr>
        <w:t xml:space="preserve"> </w:t>
      </w:r>
      <w:r w:rsidR="00956432" w:rsidRPr="00D15CA0">
        <w:rPr>
          <w:rFonts w:ascii="Book Antiqua" w:hAnsi="Book Antiqua"/>
          <w:b/>
          <w:bCs/>
        </w:rPr>
        <w:t>Rao RK</w:t>
      </w:r>
      <w:r w:rsidR="00956432" w:rsidRPr="00D15CA0">
        <w:rPr>
          <w:rFonts w:ascii="Book Antiqua" w:hAnsi="Book Antiqua"/>
        </w:rPr>
        <w:t xml:space="preserve">, Baker RD, Baker SS, Gupta A, </w:t>
      </w:r>
      <w:proofErr w:type="spellStart"/>
      <w:r w:rsidR="00956432" w:rsidRPr="00D15CA0">
        <w:rPr>
          <w:rFonts w:ascii="Book Antiqua" w:hAnsi="Book Antiqua"/>
        </w:rPr>
        <w:t>Holycross</w:t>
      </w:r>
      <w:proofErr w:type="spellEnd"/>
      <w:r w:rsidR="00956432" w:rsidRPr="00D15CA0">
        <w:rPr>
          <w:rFonts w:ascii="Book Antiqua" w:hAnsi="Book Antiqua"/>
        </w:rPr>
        <w:t xml:space="preserve"> M. Oxidant-induced disruption of intestinal epithelial barrier function: role of protein tyrosine phosphorylation. </w:t>
      </w:r>
      <w:r w:rsidR="00956432" w:rsidRPr="00D15CA0">
        <w:rPr>
          <w:rFonts w:ascii="Book Antiqua" w:hAnsi="Book Antiqua"/>
          <w:i/>
          <w:iCs/>
        </w:rPr>
        <w:t>Am J Physiol</w:t>
      </w:r>
      <w:r w:rsidR="00956432" w:rsidRPr="00D15CA0">
        <w:rPr>
          <w:rFonts w:ascii="Book Antiqua" w:hAnsi="Book Antiqua"/>
        </w:rPr>
        <w:t xml:space="preserve"> 1997; </w:t>
      </w:r>
      <w:r w:rsidR="00956432" w:rsidRPr="00D15CA0">
        <w:rPr>
          <w:rFonts w:ascii="Book Antiqua" w:hAnsi="Book Antiqua"/>
          <w:b/>
          <w:bCs/>
        </w:rPr>
        <w:t>273</w:t>
      </w:r>
      <w:r w:rsidR="00956432" w:rsidRPr="00D15CA0">
        <w:rPr>
          <w:rFonts w:ascii="Book Antiqua" w:hAnsi="Book Antiqua"/>
        </w:rPr>
        <w:t>: G812-G823 [PMID: 9357822 DOI: 10.1152/ajpgi.1997.273.</w:t>
      </w:r>
      <w:proofErr w:type="gramStart"/>
      <w:r w:rsidR="00956432" w:rsidRPr="00D15CA0">
        <w:rPr>
          <w:rFonts w:ascii="Book Antiqua" w:hAnsi="Book Antiqua"/>
        </w:rPr>
        <w:t>4.G</w:t>
      </w:r>
      <w:proofErr w:type="gramEnd"/>
      <w:r w:rsidR="00956432" w:rsidRPr="00D15CA0">
        <w:rPr>
          <w:rFonts w:ascii="Book Antiqua" w:hAnsi="Book Antiqua"/>
        </w:rPr>
        <w:t>812]</w:t>
      </w:r>
    </w:p>
    <w:p w14:paraId="04AF69D8" w14:textId="42682E22" w:rsidR="00956432" w:rsidRPr="00D15CA0" w:rsidRDefault="00B667E4" w:rsidP="00D15CA0">
      <w:pPr>
        <w:spacing w:line="360" w:lineRule="auto"/>
        <w:jc w:val="both"/>
        <w:rPr>
          <w:rFonts w:ascii="Book Antiqua" w:hAnsi="Book Antiqua"/>
        </w:rPr>
      </w:pPr>
      <w:r w:rsidRPr="00D15CA0">
        <w:rPr>
          <w:rFonts w:ascii="Book Antiqua" w:hAnsi="Book Antiqua"/>
        </w:rPr>
        <w:t xml:space="preserve">20 </w:t>
      </w:r>
      <w:r w:rsidR="00956432" w:rsidRPr="00D15CA0">
        <w:rPr>
          <w:rFonts w:ascii="Book Antiqua" w:hAnsi="Book Antiqua"/>
          <w:b/>
          <w:bCs/>
        </w:rPr>
        <w:t>Parrish AR</w:t>
      </w:r>
      <w:r w:rsidR="00956432" w:rsidRPr="00D15CA0">
        <w:rPr>
          <w:rFonts w:ascii="Book Antiqua" w:hAnsi="Book Antiqua"/>
        </w:rPr>
        <w:t xml:space="preserve">, Catania JM, Orozco J, Gandolfi AJ. Chemically induced oxidative stress disrupts the E-cadherin/catenin cell adhesion complex. </w:t>
      </w:r>
      <w:proofErr w:type="spellStart"/>
      <w:r w:rsidR="00956432" w:rsidRPr="00D15CA0">
        <w:rPr>
          <w:rFonts w:ascii="Book Antiqua" w:hAnsi="Book Antiqua"/>
          <w:i/>
          <w:iCs/>
        </w:rPr>
        <w:t>Toxicol</w:t>
      </w:r>
      <w:proofErr w:type="spellEnd"/>
      <w:r w:rsidR="00956432" w:rsidRPr="00D15CA0">
        <w:rPr>
          <w:rFonts w:ascii="Book Antiqua" w:hAnsi="Book Antiqua"/>
          <w:i/>
          <w:iCs/>
        </w:rPr>
        <w:t xml:space="preserve"> Sci</w:t>
      </w:r>
      <w:r w:rsidR="00956432" w:rsidRPr="00D15CA0">
        <w:rPr>
          <w:rFonts w:ascii="Book Antiqua" w:hAnsi="Book Antiqua"/>
        </w:rPr>
        <w:t xml:space="preserve"> 1999; </w:t>
      </w:r>
      <w:r w:rsidR="00956432" w:rsidRPr="00D15CA0">
        <w:rPr>
          <w:rFonts w:ascii="Book Antiqua" w:hAnsi="Book Antiqua"/>
          <w:b/>
          <w:bCs/>
        </w:rPr>
        <w:t>51</w:t>
      </w:r>
      <w:r w:rsidR="00956432" w:rsidRPr="00D15CA0">
        <w:rPr>
          <w:rFonts w:ascii="Book Antiqua" w:hAnsi="Book Antiqua"/>
        </w:rPr>
        <w:t>: 80-86 [PMID: 10496679 DOI: 10.1093/</w:t>
      </w:r>
      <w:proofErr w:type="spellStart"/>
      <w:r w:rsidR="00956432" w:rsidRPr="00D15CA0">
        <w:rPr>
          <w:rFonts w:ascii="Book Antiqua" w:hAnsi="Book Antiqua"/>
        </w:rPr>
        <w:t>toxsci</w:t>
      </w:r>
      <w:proofErr w:type="spellEnd"/>
      <w:r w:rsidR="00956432" w:rsidRPr="00D15CA0">
        <w:rPr>
          <w:rFonts w:ascii="Book Antiqua" w:hAnsi="Book Antiqua"/>
        </w:rPr>
        <w:t>/51.1.80]</w:t>
      </w:r>
    </w:p>
    <w:p w14:paraId="7EF694B7" w14:textId="049DAFF1" w:rsidR="001E7D72" w:rsidRPr="00D15CA0" w:rsidRDefault="00B667E4" w:rsidP="00D15CA0">
      <w:pPr>
        <w:spacing w:line="360" w:lineRule="auto"/>
        <w:jc w:val="both"/>
        <w:rPr>
          <w:rFonts w:ascii="Book Antiqua" w:hAnsi="Book Antiqua"/>
        </w:rPr>
      </w:pPr>
      <w:r w:rsidRPr="00D15CA0">
        <w:rPr>
          <w:rFonts w:ascii="Book Antiqua" w:hAnsi="Book Antiqua"/>
        </w:rPr>
        <w:t xml:space="preserve">21 </w:t>
      </w:r>
      <w:r w:rsidRPr="00D15CA0">
        <w:rPr>
          <w:rFonts w:ascii="Book Antiqua" w:hAnsi="Book Antiqua"/>
          <w:b/>
          <w:bCs/>
        </w:rPr>
        <w:t>Grisham MB</w:t>
      </w:r>
      <w:r w:rsidRPr="00D15CA0">
        <w:rPr>
          <w:rFonts w:ascii="Book Antiqua" w:hAnsi="Book Antiqua"/>
        </w:rPr>
        <w:t xml:space="preserve">, </w:t>
      </w:r>
      <w:proofErr w:type="spellStart"/>
      <w:r w:rsidRPr="00D15CA0">
        <w:rPr>
          <w:rFonts w:ascii="Book Antiqua" w:hAnsi="Book Antiqua"/>
        </w:rPr>
        <w:t>Gaginella</w:t>
      </w:r>
      <w:proofErr w:type="spellEnd"/>
      <w:r w:rsidRPr="00D15CA0">
        <w:rPr>
          <w:rFonts w:ascii="Book Antiqua" w:hAnsi="Book Antiqua"/>
        </w:rPr>
        <w:t xml:space="preserve"> TS, von Ritter C, Tamai H, Be RM, Granger DN. Effects of neutrophil-derived oxidants on intestinal permeability, electrolyte transport, and epithelial cell viability. </w:t>
      </w:r>
      <w:r w:rsidRPr="00D15CA0">
        <w:rPr>
          <w:rFonts w:ascii="Book Antiqua" w:hAnsi="Book Antiqua"/>
          <w:i/>
          <w:iCs/>
        </w:rPr>
        <w:t>Inflammation</w:t>
      </w:r>
      <w:r w:rsidRPr="00D15CA0">
        <w:rPr>
          <w:rFonts w:ascii="Book Antiqua" w:hAnsi="Book Antiqua"/>
        </w:rPr>
        <w:t xml:space="preserve"> 1990; </w:t>
      </w:r>
      <w:r w:rsidRPr="00D15CA0">
        <w:rPr>
          <w:rFonts w:ascii="Book Antiqua" w:hAnsi="Book Antiqua"/>
          <w:b/>
          <w:bCs/>
        </w:rPr>
        <w:t>14</w:t>
      </w:r>
      <w:r w:rsidRPr="00D15CA0">
        <w:rPr>
          <w:rFonts w:ascii="Book Antiqua" w:hAnsi="Book Antiqua"/>
        </w:rPr>
        <w:t>: 531-542 [PMID: 2174408 DOI: 10.1007/BF00914274]</w:t>
      </w:r>
    </w:p>
    <w:p w14:paraId="21BFE1AC" w14:textId="753E724E" w:rsidR="001E7D72" w:rsidRPr="00D15CA0" w:rsidRDefault="001E7D72" w:rsidP="00D15CA0">
      <w:pPr>
        <w:spacing w:line="360" w:lineRule="auto"/>
        <w:jc w:val="both"/>
        <w:rPr>
          <w:rFonts w:ascii="Book Antiqua" w:hAnsi="Book Antiqua"/>
        </w:rPr>
      </w:pPr>
      <w:r w:rsidRPr="00D15CA0">
        <w:rPr>
          <w:rFonts w:ascii="Book Antiqua" w:hAnsi="Book Antiqua"/>
        </w:rPr>
        <w:t xml:space="preserve">22 </w:t>
      </w:r>
      <w:proofErr w:type="spellStart"/>
      <w:r w:rsidRPr="00D15CA0">
        <w:rPr>
          <w:rFonts w:ascii="Book Antiqua" w:hAnsi="Book Antiqua"/>
          <w:b/>
          <w:bCs/>
        </w:rPr>
        <w:t>Katinios</w:t>
      </w:r>
      <w:proofErr w:type="spellEnd"/>
      <w:r w:rsidRPr="00D15CA0">
        <w:rPr>
          <w:rFonts w:ascii="Book Antiqua" w:hAnsi="Book Antiqua"/>
          <w:b/>
          <w:bCs/>
        </w:rPr>
        <w:t xml:space="preserve"> G</w:t>
      </w:r>
      <w:r w:rsidRPr="00D15CA0">
        <w:rPr>
          <w:rFonts w:ascii="Book Antiqua" w:hAnsi="Book Antiqua"/>
        </w:rPr>
        <w:t>, Casado-</w:t>
      </w:r>
      <w:proofErr w:type="spellStart"/>
      <w:r w:rsidRPr="00D15CA0">
        <w:rPr>
          <w:rFonts w:ascii="Book Antiqua" w:hAnsi="Book Antiqua"/>
        </w:rPr>
        <w:t>Bedmar</w:t>
      </w:r>
      <w:proofErr w:type="spellEnd"/>
      <w:r w:rsidRPr="00D15CA0">
        <w:rPr>
          <w:rFonts w:ascii="Book Antiqua" w:hAnsi="Book Antiqua"/>
        </w:rPr>
        <w:t xml:space="preserve"> M, Walter SA, Vicario M, González-Castro AM, </w:t>
      </w:r>
      <w:proofErr w:type="spellStart"/>
      <w:r w:rsidRPr="00D15CA0">
        <w:rPr>
          <w:rFonts w:ascii="Book Antiqua" w:hAnsi="Book Antiqua"/>
        </w:rPr>
        <w:t>Bednarska</w:t>
      </w:r>
      <w:proofErr w:type="spellEnd"/>
      <w:r w:rsidRPr="00D15CA0">
        <w:rPr>
          <w:rFonts w:ascii="Book Antiqua" w:hAnsi="Book Antiqua"/>
        </w:rPr>
        <w:t xml:space="preserve"> O, </w:t>
      </w:r>
      <w:proofErr w:type="spellStart"/>
      <w:r w:rsidRPr="00D15CA0">
        <w:rPr>
          <w:rFonts w:ascii="Book Antiqua" w:hAnsi="Book Antiqua"/>
        </w:rPr>
        <w:t>Söderholm</w:t>
      </w:r>
      <w:proofErr w:type="spellEnd"/>
      <w:r w:rsidRPr="00D15CA0">
        <w:rPr>
          <w:rFonts w:ascii="Book Antiqua" w:hAnsi="Book Antiqua"/>
        </w:rPr>
        <w:t xml:space="preserve"> JD, </w:t>
      </w:r>
      <w:proofErr w:type="spellStart"/>
      <w:r w:rsidRPr="00D15CA0">
        <w:rPr>
          <w:rFonts w:ascii="Book Antiqua" w:hAnsi="Book Antiqua"/>
        </w:rPr>
        <w:t>Hjortswang</w:t>
      </w:r>
      <w:proofErr w:type="spellEnd"/>
      <w:r w:rsidRPr="00D15CA0">
        <w:rPr>
          <w:rFonts w:ascii="Book Antiqua" w:hAnsi="Book Antiqua"/>
        </w:rPr>
        <w:t xml:space="preserve"> H, Keita ÅV. Increased Colonic Epithelial Permeability and Mucosal Eosinophilia in Ulcerative Colitis in Remission Compared </w:t>
      </w:r>
      <w:proofErr w:type="gramStart"/>
      <w:r w:rsidRPr="00D15CA0">
        <w:rPr>
          <w:rFonts w:ascii="Book Antiqua" w:hAnsi="Book Antiqua"/>
        </w:rPr>
        <w:t>With</w:t>
      </w:r>
      <w:proofErr w:type="gramEnd"/>
      <w:r w:rsidRPr="00D15CA0">
        <w:rPr>
          <w:rFonts w:ascii="Book Antiqua" w:hAnsi="Book Antiqua"/>
        </w:rPr>
        <w:t xml:space="preserve"> Irritable Bowel Syndrome and Health.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2020; </w:t>
      </w:r>
      <w:r w:rsidRPr="00D15CA0">
        <w:rPr>
          <w:rFonts w:ascii="Book Antiqua" w:hAnsi="Book Antiqua"/>
          <w:b/>
          <w:bCs/>
        </w:rPr>
        <w:t>26</w:t>
      </w:r>
      <w:r w:rsidRPr="00D15CA0">
        <w:rPr>
          <w:rFonts w:ascii="Book Antiqua" w:hAnsi="Book Antiqua"/>
        </w:rPr>
        <w:t>: 974-984 [PMID: 31944236 DOI: 10.1093/</w:t>
      </w:r>
      <w:proofErr w:type="spellStart"/>
      <w:r w:rsidRPr="00D15CA0">
        <w:rPr>
          <w:rFonts w:ascii="Book Antiqua" w:hAnsi="Book Antiqua"/>
        </w:rPr>
        <w:t>ibd</w:t>
      </w:r>
      <w:proofErr w:type="spellEnd"/>
      <w:r w:rsidRPr="00D15CA0">
        <w:rPr>
          <w:rFonts w:ascii="Book Antiqua" w:hAnsi="Book Antiqua"/>
        </w:rPr>
        <w:t>/izz328]</w:t>
      </w:r>
    </w:p>
    <w:p w14:paraId="3C2D3947" w14:textId="2AC97F69" w:rsidR="001E7D72" w:rsidRPr="00D15CA0" w:rsidRDefault="001E7D72" w:rsidP="00D15CA0">
      <w:pPr>
        <w:spacing w:line="360" w:lineRule="auto"/>
        <w:jc w:val="both"/>
        <w:rPr>
          <w:rFonts w:ascii="Book Antiqua" w:hAnsi="Book Antiqua"/>
        </w:rPr>
      </w:pPr>
      <w:r w:rsidRPr="00D15CA0">
        <w:rPr>
          <w:rFonts w:ascii="Book Antiqua" w:hAnsi="Book Antiqua"/>
        </w:rPr>
        <w:t xml:space="preserve">23 </w:t>
      </w:r>
      <w:proofErr w:type="spellStart"/>
      <w:r w:rsidRPr="00D15CA0">
        <w:rPr>
          <w:rFonts w:ascii="Book Antiqua" w:hAnsi="Book Antiqua"/>
          <w:b/>
          <w:bCs/>
        </w:rPr>
        <w:t>Bienert</w:t>
      </w:r>
      <w:proofErr w:type="spellEnd"/>
      <w:r w:rsidRPr="00D15CA0">
        <w:rPr>
          <w:rFonts w:ascii="Book Antiqua" w:hAnsi="Book Antiqua"/>
          <w:b/>
          <w:bCs/>
        </w:rPr>
        <w:t xml:space="preserve"> GP</w:t>
      </w:r>
      <w:r w:rsidRPr="00D15CA0">
        <w:rPr>
          <w:rFonts w:ascii="Book Antiqua" w:hAnsi="Book Antiqua"/>
        </w:rPr>
        <w:t xml:space="preserve">, Chaumont F. Aquaporin-facilitated transmembrane diffusion of hydrogen peroxide.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2014; </w:t>
      </w:r>
      <w:r w:rsidRPr="00D15CA0">
        <w:rPr>
          <w:rFonts w:ascii="Book Antiqua" w:hAnsi="Book Antiqua"/>
          <w:b/>
          <w:bCs/>
        </w:rPr>
        <w:t>1840</w:t>
      </w:r>
      <w:r w:rsidRPr="00D15CA0">
        <w:rPr>
          <w:rFonts w:ascii="Book Antiqua" w:hAnsi="Book Antiqua"/>
        </w:rPr>
        <w:t>: 1596-1604 [PMID: 24060746 DOI: 10.1016/j.bbagen.2013.09.017]</w:t>
      </w:r>
    </w:p>
    <w:p w14:paraId="1EAB1FFE" w14:textId="3AD6EDC0" w:rsidR="00B667E4" w:rsidRPr="00D15CA0" w:rsidRDefault="002107FA" w:rsidP="00D15CA0">
      <w:pPr>
        <w:spacing w:line="360" w:lineRule="auto"/>
        <w:jc w:val="both"/>
        <w:rPr>
          <w:rFonts w:ascii="Book Antiqua" w:hAnsi="Book Antiqua"/>
        </w:rPr>
      </w:pPr>
      <w:r w:rsidRPr="00D15CA0">
        <w:rPr>
          <w:rFonts w:ascii="Book Antiqua" w:hAnsi="Book Antiqua"/>
        </w:rPr>
        <w:t xml:space="preserve">24 </w:t>
      </w:r>
      <w:r w:rsidR="00956432" w:rsidRPr="00D15CA0">
        <w:rPr>
          <w:rFonts w:ascii="Book Antiqua" w:hAnsi="Book Antiqua"/>
          <w:b/>
          <w:bCs/>
        </w:rPr>
        <w:t>Rao RK</w:t>
      </w:r>
      <w:r w:rsidR="00956432" w:rsidRPr="00D15CA0">
        <w:rPr>
          <w:rFonts w:ascii="Book Antiqua" w:hAnsi="Book Antiqua"/>
        </w:rPr>
        <w:t xml:space="preserve">, Li L, Baker RD, Baker SS, Gupta A. Glutathione oxidation and </w:t>
      </w:r>
      <w:proofErr w:type="spellStart"/>
      <w:r w:rsidR="00956432" w:rsidRPr="00D15CA0">
        <w:rPr>
          <w:rFonts w:ascii="Book Antiqua" w:hAnsi="Book Antiqua"/>
        </w:rPr>
        <w:t>PTPase</w:t>
      </w:r>
      <w:proofErr w:type="spellEnd"/>
      <w:r w:rsidR="00956432" w:rsidRPr="00D15CA0">
        <w:rPr>
          <w:rFonts w:ascii="Book Antiqua" w:hAnsi="Book Antiqua"/>
        </w:rPr>
        <w:t xml:space="preserve"> inhibition by hydrogen peroxide in Caco-2 cell monolayer. </w:t>
      </w:r>
      <w:r w:rsidR="00956432" w:rsidRPr="00D15CA0">
        <w:rPr>
          <w:rFonts w:ascii="Book Antiqua" w:hAnsi="Book Antiqua"/>
          <w:i/>
          <w:iCs/>
        </w:rPr>
        <w:t xml:space="preserve">Am J </w:t>
      </w:r>
      <w:proofErr w:type="spellStart"/>
      <w:r w:rsidR="00956432" w:rsidRPr="00D15CA0">
        <w:rPr>
          <w:rFonts w:ascii="Book Antiqua" w:hAnsi="Book Antiqua"/>
          <w:i/>
          <w:iCs/>
        </w:rPr>
        <w:t>Physiol</w:t>
      </w:r>
      <w:proofErr w:type="spellEnd"/>
      <w:r w:rsidR="00956432" w:rsidRPr="00D15CA0">
        <w:rPr>
          <w:rFonts w:ascii="Book Antiqua" w:hAnsi="Book Antiqua"/>
          <w:i/>
          <w:iCs/>
        </w:rPr>
        <w:t xml:space="preserve"> </w:t>
      </w:r>
      <w:proofErr w:type="spellStart"/>
      <w:r w:rsidR="00956432" w:rsidRPr="00D15CA0">
        <w:rPr>
          <w:rFonts w:ascii="Book Antiqua" w:hAnsi="Book Antiqua"/>
          <w:i/>
          <w:iCs/>
        </w:rPr>
        <w:t>Gastrointest</w:t>
      </w:r>
      <w:proofErr w:type="spellEnd"/>
      <w:r w:rsidR="00956432" w:rsidRPr="00D15CA0">
        <w:rPr>
          <w:rFonts w:ascii="Book Antiqua" w:hAnsi="Book Antiqua"/>
          <w:i/>
          <w:iCs/>
        </w:rPr>
        <w:t xml:space="preserve"> Liver </w:t>
      </w:r>
      <w:proofErr w:type="spellStart"/>
      <w:r w:rsidR="00956432" w:rsidRPr="00D15CA0">
        <w:rPr>
          <w:rFonts w:ascii="Book Antiqua" w:hAnsi="Book Antiqua"/>
          <w:i/>
          <w:iCs/>
        </w:rPr>
        <w:t>Physiol</w:t>
      </w:r>
      <w:proofErr w:type="spellEnd"/>
      <w:r w:rsidR="00956432" w:rsidRPr="00D15CA0">
        <w:rPr>
          <w:rFonts w:ascii="Book Antiqua" w:hAnsi="Book Antiqua"/>
        </w:rPr>
        <w:t xml:space="preserve"> 2000; </w:t>
      </w:r>
      <w:r w:rsidR="00956432" w:rsidRPr="00D15CA0">
        <w:rPr>
          <w:rFonts w:ascii="Book Antiqua" w:hAnsi="Book Antiqua"/>
          <w:b/>
          <w:bCs/>
        </w:rPr>
        <w:t>279</w:t>
      </w:r>
      <w:r w:rsidR="00956432" w:rsidRPr="00D15CA0">
        <w:rPr>
          <w:rFonts w:ascii="Book Antiqua" w:hAnsi="Book Antiqua"/>
        </w:rPr>
        <w:t>: G332-G340 [PMID: 10915642 DOI: 10.1152/ajpgi.2000.279.</w:t>
      </w:r>
      <w:proofErr w:type="gramStart"/>
      <w:r w:rsidR="00956432" w:rsidRPr="00D15CA0">
        <w:rPr>
          <w:rFonts w:ascii="Book Antiqua" w:hAnsi="Book Antiqua"/>
        </w:rPr>
        <w:t>2.G</w:t>
      </w:r>
      <w:proofErr w:type="gramEnd"/>
      <w:r w:rsidR="00956432" w:rsidRPr="00D15CA0">
        <w:rPr>
          <w:rFonts w:ascii="Book Antiqua" w:hAnsi="Book Antiqua"/>
        </w:rPr>
        <w:t>332]</w:t>
      </w:r>
    </w:p>
    <w:p w14:paraId="3CB89519" w14:textId="3E4D384C" w:rsidR="00956432" w:rsidRPr="00D15CA0" w:rsidRDefault="002107FA" w:rsidP="00D15CA0">
      <w:pPr>
        <w:spacing w:line="360" w:lineRule="auto"/>
        <w:jc w:val="both"/>
        <w:rPr>
          <w:rFonts w:ascii="Book Antiqua" w:hAnsi="Book Antiqua"/>
        </w:rPr>
      </w:pPr>
      <w:r w:rsidRPr="00D15CA0">
        <w:rPr>
          <w:rFonts w:ascii="Book Antiqua" w:hAnsi="Book Antiqua"/>
        </w:rPr>
        <w:t>25</w:t>
      </w:r>
      <w:r w:rsidR="001E7D72" w:rsidRPr="00D15CA0">
        <w:rPr>
          <w:rFonts w:ascii="Book Antiqua" w:hAnsi="Book Antiqua"/>
        </w:rPr>
        <w:t xml:space="preserve"> </w:t>
      </w:r>
      <w:r w:rsidR="00956432" w:rsidRPr="00D15CA0">
        <w:rPr>
          <w:rFonts w:ascii="Book Antiqua" w:hAnsi="Book Antiqua"/>
          <w:b/>
          <w:bCs/>
        </w:rPr>
        <w:t>Hu JE</w:t>
      </w:r>
      <w:r w:rsidR="00956432" w:rsidRPr="00D15CA0">
        <w:rPr>
          <w:rFonts w:ascii="Book Antiqua" w:hAnsi="Book Antiqua"/>
        </w:rPr>
        <w:t xml:space="preserve">, </w:t>
      </w:r>
      <w:proofErr w:type="spellStart"/>
      <w:r w:rsidR="00956432" w:rsidRPr="00D15CA0">
        <w:rPr>
          <w:rFonts w:ascii="Book Antiqua" w:hAnsi="Book Antiqua"/>
        </w:rPr>
        <w:t>Weiß</w:t>
      </w:r>
      <w:proofErr w:type="spellEnd"/>
      <w:r w:rsidR="00956432" w:rsidRPr="00D15CA0">
        <w:rPr>
          <w:rFonts w:ascii="Book Antiqua" w:hAnsi="Book Antiqua"/>
        </w:rPr>
        <w:t xml:space="preserve"> F, Bojarski C, </w:t>
      </w:r>
      <w:proofErr w:type="spellStart"/>
      <w:r w:rsidR="00956432" w:rsidRPr="00D15CA0">
        <w:rPr>
          <w:rFonts w:ascii="Book Antiqua" w:hAnsi="Book Antiqua"/>
        </w:rPr>
        <w:t>Branchi</w:t>
      </w:r>
      <w:proofErr w:type="spellEnd"/>
      <w:r w:rsidR="00956432" w:rsidRPr="00D15CA0">
        <w:rPr>
          <w:rFonts w:ascii="Book Antiqua" w:hAnsi="Book Antiqua"/>
        </w:rPr>
        <w:t xml:space="preserve"> F, </w:t>
      </w:r>
      <w:proofErr w:type="spellStart"/>
      <w:r w:rsidR="00956432" w:rsidRPr="00D15CA0">
        <w:rPr>
          <w:rFonts w:ascii="Book Antiqua" w:hAnsi="Book Antiqua"/>
        </w:rPr>
        <w:t>Schulzke</w:t>
      </w:r>
      <w:proofErr w:type="spellEnd"/>
      <w:r w:rsidR="00956432" w:rsidRPr="00D15CA0">
        <w:rPr>
          <w:rFonts w:ascii="Book Antiqua" w:hAnsi="Book Antiqua"/>
        </w:rPr>
        <w:t xml:space="preserve"> JD, Fromm M, Krug SM. Expression of tricellular tight junction proteins and the paracellular macromolecule barrier are recovered in remission of ulcerative colitis. </w:t>
      </w:r>
      <w:r w:rsidR="00956432" w:rsidRPr="00D15CA0">
        <w:rPr>
          <w:rFonts w:ascii="Book Antiqua" w:hAnsi="Book Antiqua"/>
          <w:i/>
          <w:iCs/>
        </w:rPr>
        <w:t>BMC Gastroenterol</w:t>
      </w:r>
      <w:r w:rsidR="00956432" w:rsidRPr="00D15CA0">
        <w:rPr>
          <w:rFonts w:ascii="Book Antiqua" w:hAnsi="Book Antiqua"/>
        </w:rPr>
        <w:t xml:space="preserve"> 2021; </w:t>
      </w:r>
      <w:r w:rsidR="00956432" w:rsidRPr="00D15CA0">
        <w:rPr>
          <w:rFonts w:ascii="Book Antiqua" w:hAnsi="Book Antiqua"/>
          <w:b/>
          <w:bCs/>
        </w:rPr>
        <w:t>21</w:t>
      </w:r>
      <w:r w:rsidR="00956432" w:rsidRPr="00D15CA0">
        <w:rPr>
          <w:rFonts w:ascii="Book Antiqua" w:hAnsi="Book Antiqua"/>
        </w:rPr>
        <w:t>: 141 [PMID: 33789594 DOI: 10.1186/s12876-021-01723-7]</w:t>
      </w:r>
    </w:p>
    <w:p w14:paraId="016B2A4E"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26 </w:t>
      </w:r>
      <w:r w:rsidRPr="00D15CA0">
        <w:rPr>
          <w:rFonts w:ascii="Book Antiqua" w:hAnsi="Book Antiqua"/>
          <w:b/>
          <w:bCs/>
        </w:rPr>
        <w:t>Naito Y</w:t>
      </w:r>
      <w:r w:rsidRPr="00D15CA0">
        <w:rPr>
          <w:rFonts w:ascii="Book Antiqua" w:hAnsi="Book Antiqua"/>
        </w:rPr>
        <w:t xml:space="preserve">, Takagi T, Yoshikawa T. Molecular fingerprints of neutrophil-dependent oxidative stress in inflammatory bowel disease. </w:t>
      </w:r>
      <w:r w:rsidRPr="00D15CA0">
        <w:rPr>
          <w:rFonts w:ascii="Book Antiqua" w:hAnsi="Book Antiqua"/>
          <w:i/>
          <w:iCs/>
        </w:rPr>
        <w:t>J Gastroenterol</w:t>
      </w:r>
      <w:r w:rsidRPr="00D15CA0">
        <w:rPr>
          <w:rFonts w:ascii="Book Antiqua" w:hAnsi="Book Antiqua"/>
        </w:rPr>
        <w:t xml:space="preserve"> 2007; </w:t>
      </w:r>
      <w:r w:rsidRPr="00D15CA0">
        <w:rPr>
          <w:rFonts w:ascii="Book Antiqua" w:hAnsi="Book Antiqua"/>
          <w:b/>
          <w:bCs/>
        </w:rPr>
        <w:t>42</w:t>
      </w:r>
      <w:r w:rsidRPr="00D15CA0">
        <w:rPr>
          <w:rFonts w:ascii="Book Antiqua" w:hAnsi="Book Antiqua"/>
        </w:rPr>
        <w:t>: 787-798 [PMID: 17940831 DOI: 10.1007/s00535-007-2096-y]</w:t>
      </w:r>
    </w:p>
    <w:p w14:paraId="07429136" w14:textId="2B60A812" w:rsidR="00956432" w:rsidRPr="00D15CA0" w:rsidRDefault="00956432" w:rsidP="00D15CA0">
      <w:pPr>
        <w:spacing w:line="360" w:lineRule="auto"/>
        <w:jc w:val="both"/>
        <w:rPr>
          <w:rFonts w:ascii="Book Antiqua" w:hAnsi="Book Antiqua"/>
        </w:rPr>
      </w:pPr>
      <w:r w:rsidRPr="00D15CA0">
        <w:rPr>
          <w:rFonts w:ascii="Book Antiqua" w:hAnsi="Book Antiqua"/>
        </w:rPr>
        <w:t xml:space="preserve">27 </w:t>
      </w:r>
      <w:r w:rsidRPr="00D15CA0">
        <w:rPr>
          <w:rFonts w:ascii="Book Antiqua" w:hAnsi="Book Antiqua"/>
          <w:b/>
          <w:bCs/>
        </w:rPr>
        <w:t>S</w:t>
      </w:r>
      <w:r w:rsidR="002452E7" w:rsidRPr="00D15CA0">
        <w:rPr>
          <w:rFonts w:ascii="Book Antiqua" w:hAnsi="Book Antiqua"/>
          <w:b/>
          <w:bCs/>
        </w:rPr>
        <w:t>heehan</w:t>
      </w:r>
      <w:r w:rsidRPr="00D15CA0">
        <w:rPr>
          <w:rFonts w:ascii="Book Antiqua" w:hAnsi="Book Antiqua"/>
          <w:b/>
          <w:bCs/>
        </w:rPr>
        <w:t xml:space="preserve"> JF</w:t>
      </w:r>
      <w:r w:rsidRPr="00D15CA0">
        <w:rPr>
          <w:rFonts w:ascii="Book Antiqua" w:hAnsi="Book Antiqua"/>
        </w:rPr>
        <w:t>, B</w:t>
      </w:r>
      <w:r w:rsidR="002452E7" w:rsidRPr="00D15CA0">
        <w:rPr>
          <w:rFonts w:ascii="Book Antiqua" w:hAnsi="Book Antiqua"/>
        </w:rPr>
        <w:t>rynjolfsson</w:t>
      </w:r>
      <w:r w:rsidRPr="00D15CA0">
        <w:rPr>
          <w:rFonts w:ascii="Book Antiqua" w:hAnsi="Book Antiqua"/>
        </w:rPr>
        <w:t xml:space="preserve"> G. Ulcerative colitis following hydrogen peroxide enema: case report and experimental production with transient emphysema of colonic wall and gas embolism. </w:t>
      </w:r>
      <w:r w:rsidRPr="00D15CA0">
        <w:rPr>
          <w:rFonts w:ascii="Book Antiqua" w:hAnsi="Book Antiqua"/>
          <w:i/>
          <w:iCs/>
        </w:rPr>
        <w:t>Lab Invest</w:t>
      </w:r>
      <w:r w:rsidRPr="00D15CA0">
        <w:rPr>
          <w:rFonts w:ascii="Book Antiqua" w:hAnsi="Book Antiqua"/>
        </w:rPr>
        <w:t xml:space="preserve"> 1960; </w:t>
      </w:r>
      <w:r w:rsidRPr="00D15CA0">
        <w:rPr>
          <w:rFonts w:ascii="Book Antiqua" w:hAnsi="Book Antiqua"/>
          <w:b/>
          <w:bCs/>
        </w:rPr>
        <w:t>9</w:t>
      </w:r>
      <w:r w:rsidRPr="00D15CA0">
        <w:rPr>
          <w:rFonts w:ascii="Book Antiqua" w:hAnsi="Book Antiqua"/>
        </w:rPr>
        <w:t>: 150-168 [PMID: 14445720]</w:t>
      </w:r>
    </w:p>
    <w:p w14:paraId="1FC971C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 </w:t>
      </w:r>
      <w:r w:rsidRPr="00D15CA0">
        <w:rPr>
          <w:rFonts w:ascii="Book Antiqua" w:hAnsi="Book Antiqua"/>
          <w:b/>
          <w:bCs/>
        </w:rPr>
        <w:t>Meyer CT</w:t>
      </w:r>
      <w:r w:rsidRPr="00D15CA0">
        <w:rPr>
          <w:rFonts w:ascii="Book Antiqua" w:hAnsi="Book Antiqua"/>
        </w:rPr>
        <w:t xml:space="preserve">, Brand M, DeLuca VA, Spiro HM. Hydrogen peroxide colitis: a report of three patients. </w:t>
      </w:r>
      <w:r w:rsidRPr="00D15CA0">
        <w:rPr>
          <w:rFonts w:ascii="Book Antiqua" w:hAnsi="Book Antiqua"/>
          <w:i/>
          <w:iCs/>
        </w:rPr>
        <w:t>J Clin Gastroenterol</w:t>
      </w:r>
      <w:r w:rsidRPr="00D15CA0">
        <w:rPr>
          <w:rFonts w:ascii="Book Antiqua" w:hAnsi="Book Antiqua"/>
        </w:rPr>
        <w:t xml:space="preserve"> 1981; </w:t>
      </w:r>
      <w:r w:rsidRPr="00D15CA0">
        <w:rPr>
          <w:rFonts w:ascii="Book Antiqua" w:hAnsi="Book Antiqua"/>
          <w:b/>
          <w:bCs/>
        </w:rPr>
        <w:t>3</w:t>
      </w:r>
      <w:r w:rsidRPr="00D15CA0">
        <w:rPr>
          <w:rFonts w:ascii="Book Antiqua" w:hAnsi="Book Antiqua"/>
        </w:rPr>
        <w:t>: 31-35 [PMID: 7276490 DOI: 10.1097/00004836-198103000-00008]</w:t>
      </w:r>
    </w:p>
    <w:p w14:paraId="0E1F98C2" w14:textId="6FAC7DFC" w:rsidR="00956432" w:rsidRPr="00D15CA0" w:rsidRDefault="00956432" w:rsidP="00D15CA0">
      <w:pPr>
        <w:spacing w:line="360" w:lineRule="auto"/>
        <w:jc w:val="both"/>
        <w:rPr>
          <w:rFonts w:ascii="Book Antiqua" w:hAnsi="Book Antiqua"/>
        </w:rPr>
      </w:pPr>
      <w:r w:rsidRPr="00D15CA0">
        <w:rPr>
          <w:rFonts w:ascii="Book Antiqua" w:hAnsi="Book Antiqua"/>
        </w:rPr>
        <w:t xml:space="preserve">29 </w:t>
      </w:r>
      <w:r w:rsidRPr="00D15CA0">
        <w:rPr>
          <w:rFonts w:ascii="Book Antiqua" w:hAnsi="Book Antiqua"/>
          <w:b/>
          <w:bCs/>
          <w:highlight w:val="yellow"/>
        </w:rPr>
        <w:t>Hopkins RZ</w:t>
      </w:r>
      <w:r w:rsidRPr="00D15CA0">
        <w:rPr>
          <w:rFonts w:ascii="Book Antiqua" w:hAnsi="Book Antiqua"/>
          <w:highlight w:val="yellow"/>
        </w:rPr>
        <w:t xml:space="preserve">. Hydrogen peroxide in biology and medicine: an overview. </w:t>
      </w:r>
      <w:r w:rsidRPr="00D15CA0">
        <w:rPr>
          <w:rFonts w:ascii="Book Antiqua" w:hAnsi="Book Antiqua"/>
          <w:i/>
          <w:iCs/>
          <w:highlight w:val="yellow"/>
        </w:rPr>
        <w:t xml:space="preserve">React </w:t>
      </w:r>
      <w:proofErr w:type="spellStart"/>
      <w:r w:rsidRPr="00D15CA0">
        <w:rPr>
          <w:rFonts w:ascii="Book Antiqua" w:hAnsi="Book Antiqua"/>
          <w:i/>
          <w:iCs/>
          <w:highlight w:val="yellow"/>
        </w:rPr>
        <w:t>Oxyg</w:t>
      </w:r>
      <w:proofErr w:type="spellEnd"/>
      <w:r w:rsidRPr="00D15CA0">
        <w:rPr>
          <w:rFonts w:ascii="Book Antiqua" w:hAnsi="Book Antiqua"/>
          <w:i/>
          <w:iCs/>
          <w:highlight w:val="yellow"/>
        </w:rPr>
        <w:t xml:space="preserve"> Species</w:t>
      </w:r>
      <w:r w:rsidRPr="00D15CA0">
        <w:rPr>
          <w:rFonts w:ascii="Book Antiqua" w:hAnsi="Book Antiqua"/>
          <w:highlight w:val="yellow"/>
        </w:rPr>
        <w:t xml:space="preserve"> 2017;</w:t>
      </w:r>
      <w:r w:rsidR="00142D1F" w:rsidRPr="00D15CA0">
        <w:rPr>
          <w:rFonts w:ascii="Book Antiqua" w:hAnsi="Book Antiqua"/>
          <w:highlight w:val="yellow"/>
        </w:rPr>
        <w:t xml:space="preserve"> </w:t>
      </w:r>
      <w:r w:rsidRPr="00D15CA0">
        <w:rPr>
          <w:rFonts w:ascii="Book Antiqua" w:hAnsi="Book Antiqua"/>
          <w:b/>
          <w:bCs/>
          <w:highlight w:val="yellow"/>
        </w:rPr>
        <w:t>3</w:t>
      </w:r>
      <w:r w:rsidRPr="00D15CA0">
        <w:rPr>
          <w:rFonts w:ascii="Book Antiqua" w:hAnsi="Book Antiqua"/>
          <w:highlight w:val="yellow"/>
        </w:rPr>
        <w:t>:</w:t>
      </w:r>
      <w:r w:rsidR="00142D1F" w:rsidRPr="00D15CA0">
        <w:rPr>
          <w:rFonts w:ascii="Book Antiqua" w:hAnsi="Book Antiqua"/>
          <w:highlight w:val="yellow"/>
        </w:rPr>
        <w:t xml:space="preserve"> </w:t>
      </w:r>
      <w:r w:rsidRPr="00D15CA0">
        <w:rPr>
          <w:rFonts w:ascii="Book Antiqua" w:hAnsi="Book Antiqua"/>
          <w:highlight w:val="yellow"/>
        </w:rPr>
        <w:t>26</w:t>
      </w:r>
      <w:r w:rsidR="00142D1F" w:rsidRPr="00D15CA0">
        <w:rPr>
          <w:rFonts w:ascii="Book Antiqua" w:hAnsi="Book Antiqua"/>
          <w:highlight w:val="yellow"/>
        </w:rPr>
        <w:t>-</w:t>
      </w:r>
      <w:r w:rsidRPr="00D15CA0">
        <w:rPr>
          <w:rFonts w:ascii="Book Antiqua" w:hAnsi="Book Antiqua"/>
          <w:highlight w:val="yellow"/>
        </w:rPr>
        <w:t>37</w:t>
      </w:r>
    </w:p>
    <w:p w14:paraId="6D340D0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30 </w:t>
      </w:r>
      <w:r w:rsidRPr="00D15CA0">
        <w:rPr>
          <w:rFonts w:ascii="Book Antiqua" w:hAnsi="Book Antiqua"/>
          <w:b/>
          <w:bCs/>
        </w:rPr>
        <w:t>Santhanam S</w:t>
      </w:r>
      <w:r w:rsidRPr="00D15CA0">
        <w:rPr>
          <w:rFonts w:ascii="Book Antiqua" w:hAnsi="Book Antiqua"/>
        </w:rPr>
        <w:t xml:space="preserve">, Venkatraman A, Ramakrishna BS. Impairment of mitochondrial acetoacetyl CoA thiolase activity in the colonic mucosa of patients with ulcerative colitis. </w:t>
      </w:r>
      <w:r w:rsidRPr="00D15CA0">
        <w:rPr>
          <w:rFonts w:ascii="Book Antiqua" w:hAnsi="Book Antiqua"/>
          <w:i/>
          <w:iCs/>
        </w:rPr>
        <w:t>Gut</w:t>
      </w:r>
      <w:r w:rsidRPr="00D15CA0">
        <w:rPr>
          <w:rFonts w:ascii="Book Antiqua" w:hAnsi="Book Antiqua"/>
        </w:rPr>
        <w:t xml:space="preserve"> 2007; </w:t>
      </w:r>
      <w:r w:rsidRPr="00D15CA0">
        <w:rPr>
          <w:rFonts w:ascii="Book Antiqua" w:hAnsi="Book Antiqua"/>
          <w:b/>
          <w:bCs/>
        </w:rPr>
        <w:t>56</w:t>
      </w:r>
      <w:r w:rsidRPr="00D15CA0">
        <w:rPr>
          <w:rFonts w:ascii="Book Antiqua" w:hAnsi="Book Antiqua"/>
        </w:rPr>
        <w:t>: 1543-1549 [PMID: 17483192 DOI: 10.1136/gut.2006.108449]</w:t>
      </w:r>
    </w:p>
    <w:p w14:paraId="00E5814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31 </w:t>
      </w:r>
      <w:proofErr w:type="spellStart"/>
      <w:r w:rsidRPr="00D15CA0">
        <w:rPr>
          <w:rFonts w:ascii="Book Antiqua" w:hAnsi="Book Antiqua"/>
          <w:b/>
          <w:bCs/>
        </w:rPr>
        <w:t>Hoensch</w:t>
      </w:r>
      <w:proofErr w:type="spellEnd"/>
      <w:r w:rsidRPr="00D15CA0">
        <w:rPr>
          <w:rFonts w:ascii="Book Antiqua" w:hAnsi="Book Antiqua"/>
          <w:b/>
          <w:bCs/>
        </w:rPr>
        <w:t xml:space="preserve"> H</w:t>
      </w:r>
      <w:r w:rsidRPr="00D15CA0">
        <w:rPr>
          <w:rFonts w:ascii="Book Antiqua" w:hAnsi="Book Antiqua"/>
        </w:rPr>
        <w:t xml:space="preserve">, Peters WH, </w:t>
      </w:r>
      <w:proofErr w:type="spellStart"/>
      <w:r w:rsidRPr="00D15CA0">
        <w:rPr>
          <w:rFonts w:ascii="Book Antiqua" w:hAnsi="Book Antiqua"/>
        </w:rPr>
        <w:t>Roelofs</w:t>
      </w:r>
      <w:proofErr w:type="spellEnd"/>
      <w:r w:rsidRPr="00D15CA0">
        <w:rPr>
          <w:rFonts w:ascii="Book Antiqua" w:hAnsi="Book Antiqua"/>
        </w:rPr>
        <w:t xml:space="preserve"> HM, </w:t>
      </w:r>
      <w:proofErr w:type="spellStart"/>
      <w:r w:rsidRPr="00D15CA0">
        <w:rPr>
          <w:rFonts w:ascii="Book Antiqua" w:hAnsi="Book Antiqua"/>
        </w:rPr>
        <w:t>Kirch</w:t>
      </w:r>
      <w:proofErr w:type="spellEnd"/>
      <w:r w:rsidRPr="00D15CA0">
        <w:rPr>
          <w:rFonts w:ascii="Book Antiqua" w:hAnsi="Book Antiqua"/>
        </w:rPr>
        <w:t xml:space="preserve"> W. Expression of the glutathione enzyme system of human colon mucosa by </w:t>
      </w:r>
      <w:proofErr w:type="spellStart"/>
      <w:r w:rsidRPr="00D15CA0">
        <w:rPr>
          <w:rFonts w:ascii="Book Antiqua" w:hAnsi="Book Antiqua"/>
        </w:rPr>
        <w:t>localisation</w:t>
      </w:r>
      <w:proofErr w:type="spellEnd"/>
      <w:r w:rsidRPr="00D15CA0">
        <w:rPr>
          <w:rFonts w:ascii="Book Antiqua" w:hAnsi="Book Antiqua"/>
        </w:rPr>
        <w:t xml:space="preserve">, gender and age. </w:t>
      </w:r>
      <w:proofErr w:type="spellStart"/>
      <w:r w:rsidRPr="00D15CA0">
        <w:rPr>
          <w:rFonts w:ascii="Book Antiqua" w:hAnsi="Book Antiqua"/>
          <w:i/>
          <w:iCs/>
        </w:rPr>
        <w:t>Curr</w:t>
      </w:r>
      <w:proofErr w:type="spellEnd"/>
      <w:r w:rsidRPr="00D15CA0">
        <w:rPr>
          <w:rFonts w:ascii="Book Antiqua" w:hAnsi="Book Antiqua"/>
          <w:i/>
          <w:iCs/>
        </w:rPr>
        <w:t xml:space="preserve"> Med Res </w:t>
      </w:r>
      <w:proofErr w:type="spellStart"/>
      <w:r w:rsidRPr="00D15CA0">
        <w:rPr>
          <w:rFonts w:ascii="Book Antiqua" w:hAnsi="Book Antiqua"/>
          <w:i/>
          <w:iCs/>
        </w:rPr>
        <w:t>Opin</w:t>
      </w:r>
      <w:proofErr w:type="spellEnd"/>
      <w:r w:rsidRPr="00D15CA0">
        <w:rPr>
          <w:rFonts w:ascii="Book Antiqua" w:hAnsi="Book Antiqua"/>
        </w:rPr>
        <w:t xml:space="preserve"> 2006; </w:t>
      </w:r>
      <w:r w:rsidRPr="00D15CA0">
        <w:rPr>
          <w:rFonts w:ascii="Book Antiqua" w:hAnsi="Book Antiqua"/>
          <w:b/>
          <w:bCs/>
        </w:rPr>
        <w:t>22</w:t>
      </w:r>
      <w:r w:rsidRPr="00D15CA0">
        <w:rPr>
          <w:rFonts w:ascii="Book Antiqua" w:hAnsi="Book Antiqua"/>
        </w:rPr>
        <w:t>: 1075-1083 [PMID: 16846540 DOI: 10.1185/030079906X112480]</w:t>
      </w:r>
    </w:p>
    <w:p w14:paraId="7F9C6E7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32 </w:t>
      </w:r>
      <w:proofErr w:type="spellStart"/>
      <w:r w:rsidRPr="00D15CA0">
        <w:rPr>
          <w:rFonts w:ascii="Book Antiqua" w:hAnsi="Book Antiqua"/>
          <w:b/>
          <w:bCs/>
        </w:rPr>
        <w:t>Esworthy</w:t>
      </w:r>
      <w:proofErr w:type="spellEnd"/>
      <w:r w:rsidRPr="00D15CA0">
        <w:rPr>
          <w:rFonts w:ascii="Book Antiqua" w:hAnsi="Book Antiqua"/>
          <w:b/>
          <w:bCs/>
        </w:rPr>
        <w:t xml:space="preserve"> RS</w:t>
      </w:r>
      <w:r w:rsidRPr="00D15CA0">
        <w:rPr>
          <w:rFonts w:ascii="Book Antiqua" w:hAnsi="Book Antiqua"/>
        </w:rPr>
        <w:t xml:space="preserve">, Aranda R, Martín MG, </w:t>
      </w:r>
      <w:proofErr w:type="spellStart"/>
      <w:r w:rsidRPr="00D15CA0">
        <w:rPr>
          <w:rFonts w:ascii="Book Antiqua" w:hAnsi="Book Antiqua"/>
        </w:rPr>
        <w:t>Doroshow</w:t>
      </w:r>
      <w:proofErr w:type="spellEnd"/>
      <w:r w:rsidRPr="00D15CA0">
        <w:rPr>
          <w:rFonts w:ascii="Book Antiqua" w:hAnsi="Book Antiqua"/>
        </w:rPr>
        <w:t xml:space="preserve"> JH, Binder SW, Chu FF. Mice with combined disruption of Gpx1 and Gpx2 genes have colitis. </w:t>
      </w:r>
      <w:r w:rsidRPr="00D15CA0">
        <w:rPr>
          <w:rFonts w:ascii="Book Antiqua" w:hAnsi="Book Antiqua"/>
          <w:i/>
          <w:iCs/>
        </w:rPr>
        <w:t xml:space="preserve">Am 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Gastrointest</w:t>
      </w:r>
      <w:proofErr w:type="spellEnd"/>
      <w:r w:rsidRPr="00D15CA0">
        <w:rPr>
          <w:rFonts w:ascii="Book Antiqua" w:hAnsi="Book Antiqua"/>
          <w:i/>
          <w:iCs/>
        </w:rPr>
        <w:t xml:space="preserve"> Liver </w:t>
      </w:r>
      <w:proofErr w:type="spellStart"/>
      <w:r w:rsidRPr="00D15CA0">
        <w:rPr>
          <w:rFonts w:ascii="Book Antiqua" w:hAnsi="Book Antiqua"/>
          <w:i/>
          <w:iCs/>
        </w:rPr>
        <w:t>Physiol</w:t>
      </w:r>
      <w:proofErr w:type="spellEnd"/>
      <w:r w:rsidRPr="00D15CA0">
        <w:rPr>
          <w:rFonts w:ascii="Book Antiqua" w:hAnsi="Book Antiqua"/>
        </w:rPr>
        <w:t xml:space="preserve"> 2001; </w:t>
      </w:r>
      <w:r w:rsidRPr="00D15CA0">
        <w:rPr>
          <w:rFonts w:ascii="Book Antiqua" w:hAnsi="Book Antiqua"/>
          <w:b/>
          <w:bCs/>
        </w:rPr>
        <w:t>281</w:t>
      </w:r>
      <w:r w:rsidRPr="00D15CA0">
        <w:rPr>
          <w:rFonts w:ascii="Book Antiqua" w:hAnsi="Book Antiqua"/>
        </w:rPr>
        <w:t>: G848-G855 [PMID: 11518697 DOI: 10.1152/ajpgi.2001.281.</w:t>
      </w:r>
      <w:proofErr w:type="gramStart"/>
      <w:r w:rsidRPr="00D15CA0">
        <w:rPr>
          <w:rFonts w:ascii="Book Antiqua" w:hAnsi="Book Antiqua"/>
        </w:rPr>
        <w:t>3.G</w:t>
      </w:r>
      <w:proofErr w:type="gramEnd"/>
      <w:r w:rsidRPr="00D15CA0">
        <w:rPr>
          <w:rFonts w:ascii="Book Antiqua" w:hAnsi="Book Antiqua"/>
        </w:rPr>
        <w:t>848]</w:t>
      </w:r>
    </w:p>
    <w:p w14:paraId="2F46622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33 </w:t>
      </w:r>
      <w:r w:rsidRPr="00D15CA0">
        <w:rPr>
          <w:rFonts w:ascii="Book Antiqua" w:hAnsi="Book Antiqua"/>
          <w:b/>
          <w:bCs/>
        </w:rPr>
        <w:t>Harrison GJ</w:t>
      </w:r>
      <w:r w:rsidRPr="00D15CA0">
        <w:rPr>
          <w:rFonts w:ascii="Book Antiqua" w:hAnsi="Book Antiqua"/>
        </w:rPr>
        <w:t xml:space="preserve">, Jordan LR, Willis RJ. Deleterious effects of hydrogen peroxide on the function and ultrastructure of cardiac muscle and the coronary vasculature of perfused rat hearts. </w:t>
      </w:r>
      <w:r w:rsidRPr="00D15CA0">
        <w:rPr>
          <w:rFonts w:ascii="Book Antiqua" w:hAnsi="Book Antiqua"/>
          <w:i/>
          <w:iCs/>
        </w:rPr>
        <w:t xml:space="preserve">Can J </w:t>
      </w:r>
      <w:proofErr w:type="spellStart"/>
      <w:r w:rsidRPr="00D15CA0">
        <w:rPr>
          <w:rFonts w:ascii="Book Antiqua" w:hAnsi="Book Antiqua"/>
          <w:i/>
          <w:iCs/>
        </w:rPr>
        <w:t>Cardiol</w:t>
      </w:r>
      <w:proofErr w:type="spellEnd"/>
      <w:r w:rsidRPr="00D15CA0">
        <w:rPr>
          <w:rFonts w:ascii="Book Antiqua" w:hAnsi="Book Antiqua"/>
        </w:rPr>
        <w:t xml:space="preserve"> 1994; </w:t>
      </w:r>
      <w:r w:rsidRPr="00D15CA0">
        <w:rPr>
          <w:rFonts w:ascii="Book Antiqua" w:hAnsi="Book Antiqua"/>
          <w:b/>
          <w:bCs/>
        </w:rPr>
        <w:t>10</w:t>
      </w:r>
      <w:r w:rsidRPr="00D15CA0">
        <w:rPr>
          <w:rFonts w:ascii="Book Antiqua" w:hAnsi="Book Antiqua"/>
        </w:rPr>
        <w:t>: 843-849 [PMID: 7954020]</w:t>
      </w:r>
    </w:p>
    <w:p w14:paraId="3A30943D" w14:textId="0EAD405F" w:rsidR="00956432" w:rsidRPr="00D15CA0" w:rsidRDefault="00956432" w:rsidP="00D15CA0">
      <w:pPr>
        <w:spacing w:line="360" w:lineRule="auto"/>
        <w:jc w:val="both"/>
        <w:rPr>
          <w:rFonts w:ascii="Book Antiqua" w:hAnsi="Book Antiqua"/>
        </w:rPr>
      </w:pPr>
      <w:r w:rsidRPr="00D15CA0">
        <w:rPr>
          <w:rFonts w:ascii="Book Antiqua" w:hAnsi="Book Antiqua"/>
        </w:rPr>
        <w:t xml:space="preserve">34 </w:t>
      </w:r>
      <w:proofErr w:type="spellStart"/>
      <w:r w:rsidRPr="00D15CA0">
        <w:rPr>
          <w:rFonts w:ascii="Book Antiqua" w:hAnsi="Book Antiqua"/>
          <w:b/>
          <w:bCs/>
          <w:highlight w:val="yellow"/>
        </w:rPr>
        <w:t>Wittenburg</w:t>
      </w:r>
      <w:proofErr w:type="spellEnd"/>
      <w:r w:rsidRPr="00D15CA0">
        <w:rPr>
          <w:rFonts w:ascii="Book Antiqua" w:hAnsi="Book Antiqua"/>
          <w:b/>
          <w:bCs/>
          <w:highlight w:val="yellow"/>
        </w:rPr>
        <w:t xml:space="preserve"> AL</w:t>
      </w:r>
      <w:r w:rsidRPr="00D15CA0">
        <w:rPr>
          <w:rFonts w:ascii="Book Antiqua" w:hAnsi="Book Antiqua"/>
          <w:highlight w:val="yellow"/>
        </w:rPr>
        <w:t xml:space="preserve">, Phillips SA, </w:t>
      </w:r>
      <w:proofErr w:type="spellStart"/>
      <w:r w:rsidRPr="00D15CA0">
        <w:rPr>
          <w:rFonts w:ascii="Book Antiqua" w:hAnsi="Book Antiqua"/>
          <w:highlight w:val="yellow"/>
        </w:rPr>
        <w:t>Gutterman</w:t>
      </w:r>
      <w:proofErr w:type="spellEnd"/>
      <w:r w:rsidRPr="00D15CA0">
        <w:rPr>
          <w:rFonts w:ascii="Book Antiqua" w:hAnsi="Book Antiqua"/>
          <w:highlight w:val="yellow"/>
        </w:rPr>
        <w:t xml:space="preserve"> DD. The role of catalase and endothelium in hydrogen peroxide induced vasodilatation of human adipose arterioles. </w:t>
      </w:r>
      <w:r w:rsidRPr="00D15CA0">
        <w:rPr>
          <w:rFonts w:ascii="Book Antiqua" w:hAnsi="Book Antiqua"/>
          <w:i/>
          <w:iCs/>
          <w:highlight w:val="yellow"/>
        </w:rPr>
        <w:t>FASEB J</w:t>
      </w:r>
      <w:r w:rsidRPr="00D15CA0">
        <w:rPr>
          <w:rFonts w:ascii="Book Antiqua" w:hAnsi="Book Antiqua"/>
          <w:highlight w:val="yellow"/>
        </w:rPr>
        <w:t xml:space="preserve"> 2007;</w:t>
      </w:r>
      <w:r w:rsidR="002A10BA" w:rsidRPr="00D15CA0">
        <w:rPr>
          <w:rFonts w:ascii="Book Antiqua" w:hAnsi="Book Antiqua"/>
          <w:highlight w:val="yellow"/>
        </w:rPr>
        <w:t xml:space="preserve"> </w:t>
      </w:r>
      <w:r w:rsidRPr="00D15CA0">
        <w:rPr>
          <w:rFonts w:ascii="Book Antiqua" w:hAnsi="Book Antiqua"/>
          <w:b/>
          <w:bCs/>
          <w:highlight w:val="yellow"/>
        </w:rPr>
        <w:t>21</w:t>
      </w:r>
    </w:p>
    <w:p w14:paraId="74B3BDB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35 </w:t>
      </w:r>
      <w:r w:rsidRPr="00D15CA0">
        <w:rPr>
          <w:rFonts w:ascii="Book Antiqua" w:hAnsi="Book Antiqua"/>
          <w:b/>
          <w:bCs/>
        </w:rPr>
        <w:t>Weiss SJ</w:t>
      </w:r>
      <w:r w:rsidRPr="00D15CA0">
        <w:rPr>
          <w:rFonts w:ascii="Book Antiqua" w:hAnsi="Book Antiqua"/>
        </w:rPr>
        <w:t xml:space="preserve">, Young J, </w:t>
      </w:r>
      <w:proofErr w:type="spellStart"/>
      <w:r w:rsidRPr="00D15CA0">
        <w:rPr>
          <w:rFonts w:ascii="Book Antiqua" w:hAnsi="Book Antiqua"/>
        </w:rPr>
        <w:t>LoBuglio</w:t>
      </w:r>
      <w:proofErr w:type="spellEnd"/>
      <w:r w:rsidRPr="00D15CA0">
        <w:rPr>
          <w:rFonts w:ascii="Book Antiqua" w:hAnsi="Book Antiqua"/>
        </w:rPr>
        <w:t xml:space="preserve"> AF, </w:t>
      </w:r>
      <w:proofErr w:type="spellStart"/>
      <w:r w:rsidRPr="00D15CA0">
        <w:rPr>
          <w:rFonts w:ascii="Book Antiqua" w:hAnsi="Book Antiqua"/>
        </w:rPr>
        <w:t>Slivka</w:t>
      </w:r>
      <w:proofErr w:type="spellEnd"/>
      <w:r w:rsidRPr="00D15CA0">
        <w:rPr>
          <w:rFonts w:ascii="Book Antiqua" w:hAnsi="Book Antiqua"/>
        </w:rPr>
        <w:t xml:space="preserve"> A, </w:t>
      </w:r>
      <w:proofErr w:type="spellStart"/>
      <w:r w:rsidRPr="00D15CA0">
        <w:rPr>
          <w:rFonts w:ascii="Book Antiqua" w:hAnsi="Book Antiqua"/>
        </w:rPr>
        <w:t>Nimeh</w:t>
      </w:r>
      <w:proofErr w:type="spellEnd"/>
      <w:r w:rsidRPr="00D15CA0">
        <w:rPr>
          <w:rFonts w:ascii="Book Antiqua" w:hAnsi="Book Antiqua"/>
        </w:rPr>
        <w:t xml:space="preserve"> NF. Role of hydrogen peroxide in neutrophil-mediated destruction of cultured endothelial cells. </w:t>
      </w:r>
      <w:r w:rsidRPr="00D15CA0">
        <w:rPr>
          <w:rFonts w:ascii="Book Antiqua" w:hAnsi="Book Antiqua"/>
          <w:i/>
          <w:iCs/>
        </w:rPr>
        <w:t>J Clin Invest</w:t>
      </w:r>
      <w:r w:rsidRPr="00D15CA0">
        <w:rPr>
          <w:rFonts w:ascii="Book Antiqua" w:hAnsi="Book Antiqua"/>
        </w:rPr>
        <w:t xml:space="preserve"> 1981; </w:t>
      </w:r>
      <w:r w:rsidRPr="00D15CA0">
        <w:rPr>
          <w:rFonts w:ascii="Book Antiqua" w:hAnsi="Book Antiqua"/>
          <w:b/>
          <w:bCs/>
        </w:rPr>
        <w:t>68</w:t>
      </w:r>
      <w:r w:rsidRPr="00D15CA0">
        <w:rPr>
          <w:rFonts w:ascii="Book Antiqua" w:hAnsi="Book Antiqua"/>
        </w:rPr>
        <w:t>: 714-721 [PMID: 6268662 DOI: 10.1172/JCI110307]</w:t>
      </w:r>
    </w:p>
    <w:p w14:paraId="2E82730B"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36 </w:t>
      </w:r>
      <w:proofErr w:type="spellStart"/>
      <w:r w:rsidRPr="00D15CA0">
        <w:rPr>
          <w:rFonts w:ascii="Book Antiqua" w:hAnsi="Book Antiqua"/>
          <w:b/>
          <w:bCs/>
        </w:rPr>
        <w:t>Yakes</w:t>
      </w:r>
      <w:proofErr w:type="spellEnd"/>
      <w:r w:rsidRPr="00D15CA0">
        <w:rPr>
          <w:rFonts w:ascii="Book Antiqua" w:hAnsi="Book Antiqua"/>
          <w:b/>
          <w:bCs/>
        </w:rPr>
        <w:t xml:space="preserve"> FM</w:t>
      </w:r>
      <w:r w:rsidRPr="00D15CA0">
        <w:rPr>
          <w:rFonts w:ascii="Book Antiqua" w:hAnsi="Book Antiqua"/>
        </w:rPr>
        <w:t xml:space="preserve">, Van </w:t>
      </w:r>
      <w:proofErr w:type="spellStart"/>
      <w:r w:rsidRPr="00D15CA0">
        <w:rPr>
          <w:rFonts w:ascii="Book Antiqua" w:hAnsi="Book Antiqua"/>
        </w:rPr>
        <w:t>Houten</w:t>
      </w:r>
      <w:proofErr w:type="spellEnd"/>
      <w:r w:rsidRPr="00D15CA0">
        <w:rPr>
          <w:rFonts w:ascii="Book Antiqua" w:hAnsi="Book Antiqua"/>
        </w:rPr>
        <w:t xml:space="preserve"> B. Mitochondrial DNA damage is more extensive and persists longer than nuclear DNA damage in human cells following oxidative stress. </w:t>
      </w:r>
      <w:r w:rsidRPr="00D15CA0">
        <w:rPr>
          <w:rFonts w:ascii="Book Antiqua" w:hAnsi="Book Antiqua"/>
          <w:i/>
          <w:iCs/>
        </w:rPr>
        <w:t xml:space="preserve">Proc Natl </w:t>
      </w:r>
      <w:proofErr w:type="spellStart"/>
      <w:r w:rsidRPr="00D15CA0">
        <w:rPr>
          <w:rFonts w:ascii="Book Antiqua" w:hAnsi="Book Antiqua"/>
          <w:i/>
          <w:iCs/>
        </w:rPr>
        <w:t>Acad</w:t>
      </w:r>
      <w:proofErr w:type="spellEnd"/>
      <w:r w:rsidRPr="00D15CA0">
        <w:rPr>
          <w:rFonts w:ascii="Book Antiqua" w:hAnsi="Book Antiqua"/>
          <w:i/>
          <w:iCs/>
        </w:rPr>
        <w:t xml:space="preserve"> Sci U S A</w:t>
      </w:r>
      <w:r w:rsidRPr="00D15CA0">
        <w:rPr>
          <w:rFonts w:ascii="Book Antiqua" w:hAnsi="Book Antiqua"/>
        </w:rPr>
        <w:t xml:space="preserve"> 1997; </w:t>
      </w:r>
      <w:r w:rsidRPr="00D15CA0">
        <w:rPr>
          <w:rFonts w:ascii="Book Antiqua" w:hAnsi="Book Antiqua"/>
          <w:b/>
          <w:bCs/>
        </w:rPr>
        <w:t>94</w:t>
      </w:r>
      <w:r w:rsidRPr="00D15CA0">
        <w:rPr>
          <w:rFonts w:ascii="Book Antiqua" w:hAnsi="Book Antiqua"/>
        </w:rPr>
        <w:t>: 514-519 [PMID: 9012815 DOI: 10.1073/pnas.94.2.514]</w:t>
      </w:r>
    </w:p>
    <w:p w14:paraId="5D844B2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37 </w:t>
      </w:r>
      <w:r w:rsidRPr="00D15CA0">
        <w:rPr>
          <w:rFonts w:ascii="Book Antiqua" w:hAnsi="Book Antiqua"/>
          <w:b/>
          <w:bCs/>
        </w:rPr>
        <w:t>Wu Z</w:t>
      </w:r>
      <w:r w:rsidRPr="00D15CA0">
        <w:rPr>
          <w:rFonts w:ascii="Book Antiqua" w:hAnsi="Book Antiqua"/>
        </w:rPr>
        <w:t xml:space="preserve">, </w:t>
      </w:r>
      <w:proofErr w:type="spellStart"/>
      <w:r w:rsidRPr="00D15CA0">
        <w:rPr>
          <w:rFonts w:ascii="Book Antiqua" w:hAnsi="Book Antiqua"/>
        </w:rPr>
        <w:t>Sainz</w:t>
      </w:r>
      <w:proofErr w:type="spellEnd"/>
      <w:r w:rsidRPr="00D15CA0">
        <w:rPr>
          <w:rFonts w:ascii="Book Antiqua" w:hAnsi="Book Antiqua"/>
        </w:rPr>
        <w:t xml:space="preserve"> AG, </w:t>
      </w:r>
      <w:proofErr w:type="spellStart"/>
      <w:r w:rsidRPr="00D15CA0">
        <w:rPr>
          <w:rFonts w:ascii="Book Antiqua" w:hAnsi="Book Antiqua"/>
        </w:rPr>
        <w:t>Shadel</w:t>
      </w:r>
      <w:proofErr w:type="spellEnd"/>
      <w:r w:rsidRPr="00D15CA0">
        <w:rPr>
          <w:rFonts w:ascii="Book Antiqua" w:hAnsi="Book Antiqua"/>
        </w:rPr>
        <w:t xml:space="preserve"> GS. Mitochondrial DNA: cellular genotoxic stress sentinel. </w:t>
      </w:r>
      <w:r w:rsidRPr="00D15CA0">
        <w:rPr>
          <w:rFonts w:ascii="Book Antiqua" w:hAnsi="Book Antiqua"/>
          <w:i/>
          <w:iCs/>
        </w:rPr>
        <w:t xml:space="preserve">Trends </w:t>
      </w:r>
      <w:proofErr w:type="spellStart"/>
      <w:r w:rsidRPr="00D15CA0">
        <w:rPr>
          <w:rFonts w:ascii="Book Antiqua" w:hAnsi="Book Antiqua"/>
          <w:i/>
          <w:iCs/>
        </w:rPr>
        <w:t>Biochem</w:t>
      </w:r>
      <w:proofErr w:type="spellEnd"/>
      <w:r w:rsidRPr="00D15CA0">
        <w:rPr>
          <w:rFonts w:ascii="Book Antiqua" w:hAnsi="Book Antiqua"/>
          <w:i/>
          <w:iCs/>
        </w:rPr>
        <w:t xml:space="preserve"> Sci</w:t>
      </w:r>
      <w:r w:rsidRPr="00D15CA0">
        <w:rPr>
          <w:rFonts w:ascii="Book Antiqua" w:hAnsi="Book Antiqua"/>
        </w:rPr>
        <w:t xml:space="preserve"> 2021; </w:t>
      </w:r>
      <w:r w:rsidRPr="00D15CA0">
        <w:rPr>
          <w:rFonts w:ascii="Book Antiqua" w:hAnsi="Book Antiqua"/>
          <w:b/>
          <w:bCs/>
        </w:rPr>
        <w:t>46</w:t>
      </w:r>
      <w:r w:rsidRPr="00D15CA0">
        <w:rPr>
          <w:rFonts w:ascii="Book Antiqua" w:hAnsi="Book Antiqua"/>
        </w:rPr>
        <w:t>: 812-821 [PMID: 34088564 DOI: 10.1016/j.tibs.2021.05.004]</w:t>
      </w:r>
    </w:p>
    <w:p w14:paraId="374509E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38 </w:t>
      </w:r>
      <w:r w:rsidRPr="00D15CA0">
        <w:rPr>
          <w:rFonts w:ascii="Book Antiqua" w:hAnsi="Book Antiqua"/>
          <w:b/>
          <w:bCs/>
        </w:rPr>
        <w:t>Hahn A</w:t>
      </w:r>
      <w:r w:rsidRPr="00D15CA0">
        <w:rPr>
          <w:rFonts w:ascii="Book Antiqua" w:hAnsi="Book Antiqua"/>
        </w:rPr>
        <w:t xml:space="preserve">, </w:t>
      </w:r>
      <w:proofErr w:type="spellStart"/>
      <w:r w:rsidRPr="00D15CA0">
        <w:rPr>
          <w:rFonts w:ascii="Book Antiqua" w:hAnsi="Book Antiqua"/>
        </w:rPr>
        <w:t>Zuryn</w:t>
      </w:r>
      <w:proofErr w:type="spellEnd"/>
      <w:r w:rsidRPr="00D15CA0">
        <w:rPr>
          <w:rFonts w:ascii="Book Antiqua" w:hAnsi="Book Antiqua"/>
        </w:rPr>
        <w:t xml:space="preserve"> S. Mitochondrial Genome (mtDNA) Mutations that Generate Reactive Oxygen Species. </w:t>
      </w:r>
      <w:r w:rsidRPr="00D15CA0">
        <w:rPr>
          <w:rFonts w:ascii="Book Antiqua" w:hAnsi="Book Antiqua"/>
          <w:i/>
          <w:iCs/>
        </w:rPr>
        <w:t>Antioxidants (Basel)</w:t>
      </w:r>
      <w:r w:rsidRPr="00D15CA0">
        <w:rPr>
          <w:rFonts w:ascii="Book Antiqua" w:hAnsi="Book Antiqua"/>
        </w:rPr>
        <w:t xml:space="preserve"> 2019; </w:t>
      </w:r>
      <w:r w:rsidRPr="00D15CA0">
        <w:rPr>
          <w:rFonts w:ascii="Book Antiqua" w:hAnsi="Book Antiqua"/>
          <w:b/>
          <w:bCs/>
        </w:rPr>
        <w:t>8</w:t>
      </w:r>
      <w:r w:rsidRPr="00D15CA0">
        <w:rPr>
          <w:rFonts w:ascii="Book Antiqua" w:hAnsi="Book Antiqua"/>
        </w:rPr>
        <w:t xml:space="preserve"> [PMID: 31514455 DOI: 10.3390/antiox8090392]</w:t>
      </w:r>
    </w:p>
    <w:p w14:paraId="6E9A268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39 </w:t>
      </w:r>
      <w:proofErr w:type="spellStart"/>
      <w:r w:rsidRPr="00D15CA0">
        <w:rPr>
          <w:rFonts w:ascii="Book Antiqua" w:hAnsi="Book Antiqua"/>
          <w:b/>
          <w:bCs/>
        </w:rPr>
        <w:t>Dlasková</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Hlavatá</w:t>
      </w:r>
      <w:proofErr w:type="spellEnd"/>
      <w:r w:rsidRPr="00D15CA0">
        <w:rPr>
          <w:rFonts w:ascii="Book Antiqua" w:hAnsi="Book Antiqua"/>
        </w:rPr>
        <w:t xml:space="preserve"> L, </w:t>
      </w:r>
      <w:proofErr w:type="spellStart"/>
      <w:r w:rsidRPr="00D15CA0">
        <w:rPr>
          <w:rFonts w:ascii="Book Antiqua" w:hAnsi="Book Antiqua"/>
        </w:rPr>
        <w:t>Jezek</w:t>
      </w:r>
      <w:proofErr w:type="spellEnd"/>
      <w:r w:rsidRPr="00D15CA0">
        <w:rPr>
          <w:rFonts w:ascii="Book Antiqua" w:hAnsi="Book Antiqua"/>
        </w:rPr>
        <w:t xml:space="preserve"> P. Oxidative stress caused by blocking of mitochondrial complex I </w:t>
      </w:r>
      <w:proofErr w:type="gramStart"/>
      <w:r w:rsidRPr="00D15CA0">
        <w:rPr>
          <w:rFonts w:ascii="Book Antiqua" w:hAnsi="Book Antiqua"/>
        </w:rPr>
        <w:t>H(</w:t>
      </w:r>
      <w:proofErr w:type="gramEnd"/>
      <w:r w:rsidRPr="00D15CA0">
        <w:rPr>
          <w:rFonts w:ascii="Book Antiqua" w:hAnsi="Book Antiqua"/>
        </w:rPr>
        <w:t xml:space="preserve">+) pumping as a link in aging/disease vicious cycle. </w:t>
      </w:r>
      <w:r w:rsidRPr="00D15CA0">
        <w:rPr>
          <w:rFonts w:ascii="Book Antiqua" w:hAnsi="Book Antiqua"/>
          <w:i/>
          <w:iCs/>
        </w:rPr>
        <w:t xml:space="preserve">Int J </w:t>
      </w:r>
      <w:proofErr w:type="spellStart"/>
      <w:r w:rsidRPr="00D15CA0">
        <w:rPr>
          <w:rFonts w:ascii="Book Antiqua" w:hAnsi="Book Antiqua"/>
          <w:i/>
          <w:iCs/>
        </w:rPr>
        <w:t>Biochem</w:t>
      </w:r>
      <w:proofErr w:type="spellEnd"/>
      <w:r w:rsidRPr="00D15CA0">
        <w:rPr>
          <w:rFonts w:ascii="Book Antiqua" w:hAnsi="Book Antiqua"/>
          <w:i/>
          <w:iCs/>
        </w:rPr>
        <w:t xml:space="preserve"> Cell Biol</w:t>
      </w:r>
      <w:r w:rsidRPr="00D15CA0">
        <w:rPr>
          <w:rFonts w:ascii="Book Antiqua" w:hAnsi="Book Antiqua"/>
        </w:rPr>
        <w:t xml:space="preserve"> 2008; </w:t>
      </w:r>
      <w:r w:rsidRPr="00D15CA0">
        <w:rPr>
          <w:rFonts w:ascii="Book Antiqua" w:hAnsi="Book Antiqua"/>
          <w:b/>
          <w:bCs/>
        </w:rPr>
        <w:t>40</w:t>
      </w:r>
      <w:r w:rsidRPr="00D15CA0">
        <w:rPr>
          <w:rFonts w:ascii="Book Antiqua" w:hAnsi="Book Antiqua"/>
        </w:rPr>
        <w:t>: 1792-1805 [PMID: 18291703 DOI: 10.1016/j.biocel.2008.01.012]</w:t>
      </w:r>
    </w:p>
    <w:p w14:paraId="2AC5F98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40 </w:t>
      </w:r>
      <w:r w:rsidRPr="00D15CA0">
        <w:rPr>
          <w:rFonts w:ascii="Book Antiqua" w:hAnsi="Book Antiqua"/>
          <w:b/>
          <w:bCs/>
        </w:rPr>
        <w:t xml:space="preserve">Den </w:t>
      </w:r>
      <w:proofErr w:type="spellStart"/>
      <w:r w:rsidRPr="00D15CA0">
        <w:rPr>
          <w:rFonts w:ascii="Book Antiqua" w:hAnsi="Book Antiqua"/>
          <w:b/>
          <w:bCs/>
        </w:rPr>
        <w:t>Hond</w:t>
      </w:r>
      <w:proofErr w:type="spellEnd"/>
      <w:r w:rsidRPr="00D15CA0">
        <w:rPr>
          <w:rFonts w:ascii="Book Antiqua" w:hAnsi="Book Antiqua"/>
          <w:b/>
          <w:bCs/>
        </w:rPr>
        <w:t xml:space="preserve"> E</w:t>
      </w:r>
      <w:r w:rsidRPr="00D15CA0">
        <w:rPr>
          <w:rFonts w:ascii="Book Antiqua" w:hAnsi="Book Antiqua"/>
        </w:rPr>
        <w:t xml:space="preserve">, </w:t>
      </w:r>
      <w:proofErr w:type="spellStart"/>
      <w:r w:rsidRPr="00D15CA0">
        <w:rPr>
          <w:rFonts w:ascii="Book Antiqua" w:hAnsi="Book Antiqua"/>
        </w:rPr>
        <w:t>Hiele</w:t>
      </w:r>
      <w:proofErr w:type="spellEnd"/>
      <w:r w:rsidRPr="00D15CA0">
        <w:rPr>
          <w:rFonts w:ascii="Book Antiqua" w:hAnsi="Book Antiqua"/>
        </w:rPr>
        <w:t xml:space="preserve"> M, </w:t>
      </w:r>
      <w:proofErr w:type="spellStart"/>
      <w:r w:rsidRPr="00D15CA0">
        <w:rPr>
          <w:rFonts w:ascii="Book Antiqua" w:hAnsi="Book Antiqua"/>
        </w:rPr>
        <w:t>Evenepoel</w:t>
      </w:r>
      <w:proofErr w:type="spellEnd"/>
      <w:r w:rsidRPr="00D15CA0">
        <w:rPr>
          <w:rFonts w:ascii="Book Antiqua" w:hAnsi="Book Antiqua"/>
        </w:rPr>
        <w:t xml:space="preserve"> P, </w:t>
      </w:r>
      <w:proofErr w:type="spellStart"/>
      <w:r w:rsidRPr="00D15CA0">
        <w:rPr>
          <w:rFonts w:ascii="Book Antiqua" w:hAnsi="Book Antiqua"/>
        </w:rPr>
        <w:t>Peeters</w:t>
      </w:r>
      <w:proofErr w:type="spellEnd"/>
      <w:r w:rsidRPr="00D15CA0">
        <w:rPr>
          <w:rFonts w:ascii="Book Antiqua" w:hAnsi="Book Antiqua"/>
        </w:rPr>
        <w:t xml:space="preserve"> M, </w:t>
      </w:r>
      <w:proofErr w:type="spellStart"/>
      <w:r w:rsidRPr="00D15CA0">
        <w:rPr>
          <w:rFonts w:ascii="Book Antiqua" w:hAnsi="Book Antiqua"/>
        </w:rPr>
        <w:t>Ghoos</w:t>
      </w:r>
      <w:proofErr w:type="spellEnd"/>
      <w:r w:rsidRPr="00D15CA0">
        <w:rPr>
          <w:rFonts w:ascii="Book Antiqua" w:hAnsi="Book Antiqua"/>
        </w:rPr>
        <w:t xml:space="preserve"> Y, </w:t>
      </w:r>
      <w:proofErr w:type="spellStart"/>
      <w:r w:rsidRPr="00D15CA0">
        <w:rPr>
          <w:rFonts w:ascii="Book Antiqua" w:hAnsi="Book Antiqua"/>
        </w:rPr>
        <w:t>Rutgeerts</w:t>
      </w:r>
      <w:proofErr w:type="spellEnd"/>
      <w:r w:rsidRPr="00D15CA0">
        <w:rPr>
          <w:rFonts w:ascii="Book Antiqua" w:hAnsi="Book Antiqua"/>
        </w:rPr>
        <w:t xml:space="preserve"> P. In vivo butyrate metabolism and colonic permeability in extensive ulcerative colitis. </w:t>
      </w:r>
      <w:r w:rsidRPr="00D15CA0">
        <w:rPr>
          <w:rFonts w:ascii="Book Antiqua" w:hAnsi="Book Antiqua"/>
          <w:i/>
          <w:iCs/>
        </w:rPr>
        <w:t>Gastroenterology</w:t>
      </w:r>
      <w:r w:rsidRPr="00D15CA0">
        <w:rPr>
          <w:rFonts w:ascii="Book Antiqua" w:hAnsi="Book Antiqua"/>
        </w:rPr>
        <w:t xml:space="preserve"> 1998; </w:t>
      </w:r>
      <w:r w:rsidRPr="00D15CA0">
        <w:rPr>
          <w:rFonts w:ascii="Book Antiqua" w:hAnsi="Book Antiqua"/>
          <w:b/>
          <w:bCs/>
        </w:rPr>
        <w:t>115</w:t>
      </w:r>
      <w:r w:rsidRPr="00D15CA0">
        <w:rPr>
          <w:rFonts w:ascii="Book Antiqua" w:hAnsi="Book Antiqua"/>
        </w:rPr>
        <w:t>: 584-590 [PMID: 9721155 DOI: 10.1016/S0016-5085(98)70137-4]</w:t>
      </w:r>
    </w:p>
    <w:p w14:paraId="080308F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41 </w:t>
      </w:r>
      <w:r w:rsidRPr="00D15CA0">
        <w:rPr>
          <w:rFonts w:ascii="Book Antiqua" w:hAnsi="Book Antiqua"/>
          <w:b/>
          <w:bCs/>
        </w:rPr>
        <w:t>Chapman MA</w:t>
      </w:r>
      <w:r w:rsidRPr="00D15CA0">
        <w:rPr>
          <w:rFonts w:ascii="Book Antiqua" w:hAnsi="Book Antiqua"/>
        </w:rPr>
        <w:t xml:space="preserve">, </w:t>
      </w:r>
      <w:proofErr w:type="spellStart"/>
      <w:r w:rsidRPr="00D15CA0">
        <w:rPr>
          <w:rFonts w:ascii="Book Antiqua" w:hAnsi="Book Antiqua"/>
        </w:rPr>
        <w:t>Grahn</w:t>
      </w:r>
      <w:proofErr w:type="spellEnd"/>
      <w:r w:rsidRPr="00D15CA0">
        <w:rPr>
          <w:rFonts w:ascii="Book Antiqua" w:hAnsi="Book Antiqua"/>
        </w:rPr>
        <w:t xml:space="preserve"> MF, Boyle MA, Hutton M, Rogers J, Williams NS. Butyrate oxidation is impaired in the colonic mucosa of sufferers of quiescent ulcerative colitis. </w:t>
      </w:r>
      <w:r w:rsidRPr="00D15CA0">
        <w:rPr>
          <w:rFonts w:ascii="Book Antiqua" w:hAnsi="Book Antiqua"/>
          <w:i/>
          <w:iCs/>
        </w:rPr>
        <w:t>Gut</w:t>
      </w:r>
      <w:r w:rsidRPr="00D15CA0">
        <w:rPr>
          <w:rFonts w:ascii="Book Antiqua" w:hAnsi="Book Antiqua"/>
        </w:rPr>
        <w:t xml:space="preserve"> 1994; </w:t>
      </w:r>
      <w:r w:rsidRPr="00D15CA0">
        <w:rPr>
          <w:rFonts w:ascii="Book Antiqua" w:hAnsi="Book Antiqua"/>
          <w:b/>
          <w:bCs/>
        </w:rPr>
        <w:t>35</w:t>
      </w:r>
      <w:r w:rsidRPr="00D15CA0">
        <w:rPr>
          <w:rFonts w:ascii="Book Antiqua" w:hAnsi="Book Antiqua"/>
        </w:rPr>
        <w:t>: 73-76 [PMID: 8307454 DOI: 10.1136/gut.35.1.73]</w:t>
      </w:r>
    </w:p>
    <w:p w14:paraId="777B996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42 </w:t>
      </w:r>
      <w:proofErr w:type="spellStart"/>
      <w:r w:rsidRPr="00D15CA0">
        <w:rPr>
          <w:rFonts w:ascii="Book Antiqua" w:hAnsi="Book Antiqua"/>
          <w:b/>
          <w:bCs/>
        </w:rPr>
        <w:t>Vanderborght</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Nassogne</w:t>
      </w:r>
      <w:proofErr w:type="spellEnd"/>
      <w:r w:rsidRPr="00D15CA0">
        <w:rPr>
          <w:rFonts w:ascii="Book Antiqua" w:hAnsi="Book Antiqua"/>
        </w:rPr>
        <w:t xml:space="preserve"> MC, </w:t>
      </w:r>
      <w:proofErr w:type="spellStart"/>
      <w:r w:rsidRPr="00D15CA0">
        <w:rPr>
          <w:rFonts w:ascii="Book Antiqua" w:hAnsi="Book Antiqua"/>
        </w:rPr>
        <w:t>Hermans</w:t>
      </w:r>
      <w:proofErr w:type="spellEnd"/>
      <w:r w:rsidRPr="00D15CA0">
        <w:rPr>
          <w:rFonts w:ascii="Book Antiqua" w:hAnsi="Book Antiqua"/>
        </w:rPr>
        <w:t xml:space="preserve"> D, </w:t>
      </w:r>
      <w:proofErr w:type="spellStart"/>
      <w:r w:rsidRPr="00D15CA0">
        <w:rPr>
          <w:rFonts w:ascii="Book Antiqua" w:hAnsi="Book Antiqua"/>
        </w:rPr>
        <w:t>Moniotte</w:t>
      </w:r>
      <w:proofErr w:type="spellEnd"/>
      <w:r w:rsidRPr="00D15CA0">
        <w:rPr>
          <w:rFonts w:ascii="Book Antiqua" w:hAnsi="Book Antiqua"/>
        </w:rPr>
        <w:t xml:space="preserve"> S, Seneca S, Van </w:t>
      </w:r>
      <w:proofErr w:type="spellStart"/>
      <w:r w:rsidRPr="00D15CA0">
        <w:rPr>
          <w:rFonts w:ascii="Book Antiqua" w:hAnsi="Book Antiqua"/>
        </w:rPr>
        <w:t>Coster</w:t>
      </w:r>
      <w:proofErr w:type="spellEnd"/>
      <w:r w:rsidRPr="00D15CA0">
        <w:rPr>
          <w:rFonts w:ascii="Book Antiqua" w:hAnsi="Book Antiqua"/>
        </w:rPr>
        <w:t xml:space="preserve"> R, Buts JP, </w:t>
      </w:r>
      <w:proofErr w:type="spellStart"/>
      <w:r w:rsidRPr="00D15CA0">
        <w:rPr>
          <w:rFonts w:ascii="Book Antiqua" w:hAnsi="Book Antiqua"/>
        </w:rPr>
        <w:t>Sokal</w:t>
      </w:r>
      <w:proofErr w:type="spellEnd"/>
      <w:r w:rsidRPr="00D15CA0">
        <w:rPr>
          <w:rFonts w:ascii="Book Antiqua" w:hAnsi="Book Antiqua"/>
        </w:rPr>
        <w:t xml:space="preserve"> EM. Intractable ulcerative colitis of infancy in a child with mitochondrial respiratory chain disorder. </w:t>
      </w:r>
      <w:r w:rsidRPr="00D15CA0">
        <w:rPr>
          <w:rFonts w:ascii="Book Antiqua" w:hAnsi="Book Antiqua"/>
          <w:i/>
          <w:iCs/>
        </w:rPr>
        <w:t xml:space="preserve">J </w:t>
      </w:r>
      <w:proofErr w:type="spellStart"/>
      <w:r w:rsidRPr="00D15CA0">
        <w:rPr>
          <w:rFonts w:ascii="Book Antiqua" w:hAnsi="Book Antiqua"/>
          <w:i/>
          <w:iCs/>
        </w:rPr>
        <w:t>Pediatr</w:t>
      </w:r>
      <w:proofErr w:type="spellEnd"/>
      <w:r w:rsidRPr="00D15CA0">
        <w:rPr>
          <w:rFonts w:ascii="Book Antiqua" w:hAnsi="Book Antiqua"/>
          <w:i/>
          <w:iCs/>
        </w:rPr>
        <w:t xml:space="preserve"> Gastroenterol </w:t>
      </w:r>
      <w:proofErr w:type="spellStart"/>
      <w:r w:rsidRPr="00D15CA0">
        <w:rPr>
          <w:rFonts w:ascii="Book Antiqua" w:hAnsi="Book Antiqua"/>
          <w:i/>
          <w:iCs/>
        </w:rPr>
        <w:t>Nutr</w:t>
      </w:r>
      <w:proofErr w:type="spellEnd"/>
      <w:r w:rsidRPr="00D15CA0">
        <w:rPr>
          <w:rFonts w:ascii="Book Antiqua" w:hAnsi="Book Antiqua"/>
        </w:rPr>
        <w:t xml:space="preserve"> 2004; </w:t>
      </w:r>
      <w:r w:rsidRPr="00D15CA0">
        <w:rPr>
          <w:rFonts w:ascii="Book Antiqua" w:hAnsi="Book Antiqua"/>
          <w:b/>
          <w:bCs/>
        </w:rPr>
        <w:t>38</w:t>
      </w:r>
      <w:r w:rsidRPr="00D15CA0">
        <w:rPr>
          <w:rFonts w:ascii="Book Antiqua" w:hAnsi="Book Antiqua"/>
        </w:rPr>
        <w:t>: 355-357 [PMID: 15076640 DOI: 10.1097/00005176-200403000-00023]</w:t>
      </w:r>
    </w:p>
    <w:p w14:paraId="5BBA2FE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43 </w:t>
      </w:r>
      <w:proofErr w:type="spellStart"/>
      <w:r w:rsidRPr="00D15CA0">
        <w:rPr>
          <w:rFonts w:ascii="Book Antiqua" w:hAnsi="Book Antiqua"/>
          <w:b/>
          <w:bCs/>
        </w:rPr>
        <w:t>Dimauro</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Davidzon</w:t>
      </w:r>
      <w:proofErr w:type="spellEnd"/>
      <w:r w:rsidRPr="00D15CA0">
        <w:rPr>
          <w:rFonts w:ascii="Book Antiqua" w:hAnsi="Book Antiqua"/>
        </w:rPr>
        <w:t xml:space="preserve"> G. Mitochondrial DNA and disease. </w:t>
      </w:r>
      <w:r w:rsidRPr="00D15CA0">
        <w:rPr>
          <w:rFonts w:ascii="Book Antiqua" w:hAnsi="Book Antiqua"/>
          <w:i/>
          <w:iCs/>
        </w:rPr>
        <w:t>Ann Med</w:t>
      </w:r>
      <w:r w:rsidRPr="00D15CA0">
        <w:rPr>
          <w:rFonts w:ascii="Book Antiqua" w:hAnsi="Book Antiqua"/>
        </w:rPr>
        <w:t xml:space="preserve"> 2005; </w:t>
      </w:r>
      <w:r w:rsidRPr="00D15CA0">
        <w:rPr>
          <w:rFonts w:ascii="Book Antiqua" w:hAnsi="Book Antiqua"/>
          <w:b/>
          <w:bCs/>
        </w:rPr>
        <w:t>37</w:t>
      </w:r>
      <w:r w:rsidRPr="00D15CA0">
        <w:rPr>
          <w:rFonts w:ascii="Book Antiqua" w:hAnsi="Book Antiqua"/>
        </w:rPr>
        <w:t>: 222-232 [PMID: 16019721 DOI: 10.1080/07853890510007368]</w:t>
      </w:r>
    </w:p>
    <w:p w14:paraId="10CBD4F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44 </w:t>
      </w:r>
      <w:r w:rsidRPr="00D15CA0">
        <w:rPr>
          <w:rFonts w:ascii="Book Antiqua" w:hAnsi="Book Antiqua"/>
          <w:b/>
          <w:bCs/>
        </w:rPr>
        <w:t>Nishikawa M</w:t>
      </w:r>
      <w:r w:rsidRPr="00D15CA0">
        <w:rPr>
          <w:rFonts w:ascii="Book Antiqua" w:hAnsi="Book Antiqua"/>
        </w:rPr>
        <w:t xml:space="preserve">, </w:t>
      </w:r>
      <w:proofErr w:type="spellStart"/>
      <w:r w:rsidRPr="00D15CA0">
        <w:rPr>
          <w:rFonts w:ascii="Book Antiqua" w:hAnsi="Book Antiqua"/>
        </w:rPr>
        <w:t>Oshitani</w:t>
      </w:r>
      <w:proofErr w:type="spellEnd"/>
      <w:r w:rsidRPr="00D15CA0">
        <w:rPr>
          <w:rFonts w:ascii="Book Antiqua" w:hAnsi="Book Antiqua"/>
        </w:rPr>
        <w:t xml:space="preserve"> N, Matsumoto T, </w:t>
      </w:r>
      <w:proofErr w:type="spellStart"/>
      <w:r w:rsidRPr="00D15CA0">
        <w:rPr>
          <w:rFonts w:ascii="Book Antiqua" w:hAnsi="Book Antiqua"/>
        </w:rPr>
        <w:t>Nishigami</w:t>
      </w:r>
      <w:proofErr w:type="spellEnd"/>
      <w:r w:rsidRPr="00D15CA0">
        <w:rPr>
          <w:rFonts w:ascii="Book Antiqua" w:hAnsi="Book Antiqua"/>
        </w:rPr>
        <w:t xml:space="preserve"> T, Arakawa T, Inoue M. Accumulation of mitochondrial DNA mutation with colorectal carcinogenesis in ulcerative colitis. </w:t>
      </w:r>
      <w:r w:rsidRPr="00D15CA0">
        <w:rPr>
          <w:rFonts w:ascii="Book Antiqua" w:hAnsi="Book Antiqua"/>
          <w:i/>
          <w:iCs/>
        </w:rPr>
        <w:t>Br J Cancer</w:t>
      </w:r>
      <w:r w:rsidRPr="00D15CA0">
        <w:rPr>
          <w:rFonts w:ascii="Book Antiqua" w:hAnsi="Book Antiqua"/>
        </w:rPr>
        <w:t xml:space="preserve"> 2005; </w:t>
      </w:r>
      <w:r w:rsidRPr="00D15CA0">
        <w:rPr>
          <w:rFonts w:ascii="Book Antiqua" w:hAnsi="Book Antiqua"/>
          <w:b/>
          <w:bCs/>
        </w:rPr>
        <w:t>93</w:t>
      </w:r>
      <w:r w:rsidRPr="00D15CA0">
        <w:rPr>
          <w:rFonts w:ascii="Book Antiqua" w:hAnsi="Book Antiqua"/>
        </w:rPr>
        <w:t>: 331-337 [PMID: 15956973 DOI: 10.1038/sj.bjc.6602664]</w:t>
      </w:r>
    </w:p>
    <w:p w14:paraId="76B67FE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45 </w:t>
      </w:r>
      <w:proofErr w:type="spellStart"/>
      <w:r w:rsidRPr="00D15CA0">
        <w:rPr>
          <w:rFonts w:ascii="Book Antiqua" w:hAnsi="Book Antiqua"/>
          <w:b/>
          <w:bCs/>
        </w:rPr>
        <w:t>Sifroni</w:t>
      </w:r>
      <w:proofErr w:type="spellEnd"/>
      <w:r w:rsidRPr="00D15CA0">
        <w:rPr>
          <w:rFonts w:ascii="Book Antiqua" w:hAnsi="Book Antiqua"/>
          <w:b/>
          <w:bCs/>
        </w:rPr>
        <w:t xml:space="preserve"> KG</w:t>
      </w:r>
      <w:r w:rsidRPr="00D15CA0">
        <w:rPr>
          <w:rFonts w:ascii="Book Antiqua" w:hAnsi="Book Antiqua"/>
        </w:rPr>
        <w:t xml:space="preserve">, Damiani CR, Stoffel C, Cardoso MR, Ferreira GK, Jeremias IC, </w:t>
      </w:r>
      <w:proofErr w:type="spellStart"/>
      <w:r w:rsidRPr="00D15CA0">
        <w:rPr>
          <w:rFonts w:ascii="Book Antiqua" w:hAnsi="Book Antiqua"/>
        </w:rPr>
        <w:t>Rezin</w:t>
      </w:r>
      <w:proofErr w:type="spellEnd"/>
      <w:r w:rsidRPr="00D15CA0">
        <w:rPr>
          <w:rFonts w:ascii="Book Antiqua" w:hAnsi="Book Antiqua"/>
        </w:rPr>
        <w:t xml:space="preserve"> GT, </w:t>
      </w:r>
      <w:proofErr w:type="spellStart"/>
      <w:r w:rsidRPr="00D15CA0">
        <w:rPr>
          <w:rFonts w:ascii="Book Antiqua" w:hAnsi="Book Antiqua"/>
        </w:rPr>
        <w:t>Scaini</w:t>
      </w:r>
      <w:proofErr w:type="spellEnd"/>
      <w:r w:rsidRPr="00D15CA0">
        <w:rPr>
          <w:rFonts w:ascii="Book Antiqua" w:hAnsi="Book Antiqua"/>
        </w:rPr>
        <w:t xml:space="preserve"> G, Schuck PF, Dal-</w:t>
      </w:r>
      <w:proofErr w:type="spellStart"/>
      <w:r w:rsidRPr="00D15CA0">
        <w:rPr>
          <w:rFonts w:ascii="Book Antiqua" w:hAnsi="Book Antiqua"/>
        </w:rPr>
        <w:t>Pizzol</w:t>
      </w:r>
      <w:proofErr w:type="spellEnd"/>
      <w:r w:rsidRPr="00D15CA0">
        <w:rPr>
          <w:rFonts w:ascii="Book Antiqua" w:hAnsi="Book Antiqua"/>
        </w:rPr>
        <w:t xml:space="preserve"> F, </w:t>
      </w:r>
      <w:proofErr w:type="spellStart"/>
      <w:r w:rsidRPr="00D15CA0">
        <w:rPr>
          <w:rFonts w:ascii="Book Antiqua" w:hAnsi="Book Antiqua"/>
        </w:rPr>
        <w:t>Streck</w:t>
      </w:r>
      <w:proofErr w:type="spellEnd"/>
      <w:r w:rsidRPr="00D15CA0">
        <w:rPr>
          <w:rFonts w:ascii="Book Antiqua" w:hAnsi="Book Antiqua"/>
        </w:rPr>
        <w:t xml:space="preserve"> EL. Mitochondrial respiratory chain in the </w:t>
      </w:r>
      <w:r w:rsidRPr="00D15CA0">
        <w:rPr>
          <w:rFonts w:ascii="Book Antiqua" w:hAnsi="Book Antiqua"/>
        </w:rPr>
        <w:lastRenderedPageBreak/>
        <w:t xml:space="preserve">colonic mucosal of patients with ulcerative colitis. </w:t>
      </w:r>
      <w:r w:rsidRPr="00D15CA0">
        <w:rPr>
          <w:rFonts w:ascii="Book Antiqua" w:hAnsi="Book Antiqua"/>
          <w:i/>
          <w:iCs/>
        </w:rPr>
        <w:t xml:space="preserve">Mol Cell </w:t>
      </w:r>
      <w:proofErr w:type="spellStart"/>
      <w:r w:rsidRPr="00D15CA0">
        <w:rPr>
          <w:rFonts w:ascii="Book Antiqua" w:hAnsi="Book Antiqua"/>
          <w:i/>
          <w:iCs/>
        </w:rPr>
        <w:t>Biochem</w:t>
      </w:r>
      <w:proofErr w:type="spellEnd"/>
      <w:r w:rsidRPr="00D15CA0">
        <w:rPr>
          <w:rFonts w:ascii="Book Antiqua" w:hAnsi="Book Antiqua"/>
        </w:rPr>
        <w:t xml:space="preserve"> 2010; </w:t>
      </w:r>
      <w:r w:rsidRPr="00D15CA0">
        <w:rPr>
          <w:rFonts w:ascii="Book Antiqua" w:hAnsi="Book Antiqua"/>
          <w:b/>
          <w:bCs/>
        </w:rPr>
        <w:t>342</w:t>
      </w:r>
      <w:r w:rsidRPr="00D15CA0">
        <w:rPr>
          <w:rFonts w:ascii="Book Antiqua" w:hAnsi="Book Antiqua"/>
        </w:rPr>
        <w:t>: 111-115 [PMID: 20440543 DOI: 10.1007/s11010-010-0474-x]</w:t>
      </w:r>
    </w:p>
    <w:p w14:paraId="52553E7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46 </w:t>
      </w:r>
      <w:proofErr w:type="spellStart"/>
      <w:r w:rsidRPr="00D15CA0">
        <w:rPr>
          <w:rFonts w:ascii="Book Antiqua" w:hAnsi="Book Antiqua"/>
          <w:b/>
          <w:bCs/>
        </w:rPr>
        <w:t>Circu</w:t>
      </w:r>
      <w:proofErr w:type="spellEnd"/>
      <w:r w:rsidRPr="00D15CA0">
        <w:rPr>
          <w:rFonts w:ascii="Book Antiqua" w:hAnsi="Book Antiqua"/>
          <w:b/>
          <w:bCs/>
        </w:rPr>
        <w:t xml:space="preserve"> ML</w:t>
      </w:r>
      <w:r w:rsidRPr="00D15CA0">
        <w:rPr>
          <w:rFonts w:ascii="Book Antiqua" w:hAnsi="Book Antiqua"/>
        </w:rPr>
        <w:t xml:space="preserve">, Moyer MP, Harrison L, Aw TY. Contribution of glutathione status to oxidant-induced mitochondrial DNA damage in colonic epithelial cells.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2009; </w:t>
      </w:r>
      <w:r w:rsidRPr="00D15CA0">
        <w:rPr>
          <w:rFonts w:ascii="Book Antiqua" w:hAnsi="Book Antiqua"/>
          <w:b/>
          <w:bCs/>
        </w:rPr>
        <w:t>47</w:t>
      </w:r>
      <w:r w:rsidRPr="00D15CA0">
        <w:rPr>
          <w:rFonts w:ascii="Book Antiqua" w:hAnsi="Book Antiqua"/>
        </w:rPr>
        <w:t>: 1190-1198 [PMID: 19647792 DOI: 10.1016/j.freeradbiomed.2009.07.032]</w:t>
      </w:r>
    </w:p>
    <w:p w14:paraId="2B49758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47 </w:t>
      </w:r>
      <w:r w:rsidRPr="00D15CA0">
        <w:rPr>
          <w:rFonts w:ascii="Book Antiqua" w:hAnsi="Book Antiqua"/>
          <w:b/>
          <w:bCs/>
        </w:rPr>
        <w:t>Martínez-Reyes I</w:t>
      </w:r>
      <w:r w:rsidRPr="00D15CA0">
        <w:rPr>
          <w:rFonts w:ascii="Book Antiqua" w:hAnsi="Book Antiqua"/>
        </w:rPr>
        <w:t xml:space="preserve">, </w:t>
      </w:r>
      <w:proofErr w:type="spellStart"/>
      <w:r w:rsidRPr="00D15CA0">
        <w:rPr>
          <w:rFonts w:ascii="Book Antiqua" w:hAnsi="Book Antiqua"/>
        </w:rPr>
        <w:t>Cuezva</w:t>
      </w:r>
      <w:proofErr w:type="spellEnd"/>
      <w:r w:rsidRPr="00D15CA0">
        <w:rPr>
          <w:rFonts w:ascii="Book Antiqua" w:hAnsi="Book Antiqua"/>
        </w:rPr>
        <w:t xml:space="preserve"> JM. The </w:t>
      </w:r>
      <w:proofErr w:type="gramStart"/>
      <w:r w:rsidRPr="00D15CA0">
        <w:rPr>
          <w:rFonts w:ascii="Book Antiqua" w:hAnsi="Book Antiqua"/>
        </w:rPr>
        <w:t>H(</w:t>
      </w:r>
      <w:proofErr w:type="gramEnd"/>
      <w:r w:rsidRPr="00D15CA0">
        <w:rPr>
          <w:rFonts w:ascii="Book Antiqua" w:hAnsi="Book Antiqua"/>
        </w:rPr>
        <w:t xml:space="preserve">+)-ATP synthase: a gate to ROS-mediated cell death or cell survival.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2014; </w:t>
      </w:r>
      <w:r w:rsidRPr="00D15CA0">
        <w:rPr>
          <w:rFonts w:ascii="Book Antiqua" w:hAnsi="Book Antiqua"/>
          <w:b/>
          <w:bCs/>
        </w:rPr>
        <w:t>1837</w:t>
      </w:r>
      <w:r w:rsidRPr="00D15CA0">
        <w:rPr>
          <w:rFonts w:ascii="Book Antiqua" w:hAnsi="Book Antiqua"/>
        </w:rPr>
        <w:t>: 1099-1112 [PMID: 24685430 DOI: 10.1016/j.bbabio.2014.03.010]</w:t>
      </w:r>
    </w:p>
    <w:p w14:paraId="3C2F8FC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48 </w:t>
      </w:r>
      <w:r w:rsidRPr="00D15CA0">
        <w:rPr>
          <w:rFonts w:ascii="Book Antiqua" w:hAnsi="Book Antiqua"/>
          <w:b/>
          <w:bCs/>
        </w:rPr>
        <w:t>Schafer FQ</w:t>
      </w:r>
      <w:r w:rsidRPr="00D15CA0">
        <w:rPr>
          <w:rFonts w:ascii="Book Antiqua" w:hAnsi="Book Antiqua"/>
        </w:rPr>
        <w:t xml:space="preserve">, Buettner GR. Redox environment of the cell as viewed through the redox state of the glutathione disulfide/glutathione couple.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2001; </w:t>
      </w:r>
      <w:r w:rsidRPr="00D15CA0">
        <w:rPr>
          <w:rFonts w:ascii="Book Antiqua" w:hAnsi="Book Antiqua"/>
          <w:b/>
          <w:bCs/>
        </w:rPr>
        <w:t>30</w:t>
      </w:r>
      <w:r w:rsidRPr="00D15CA0">
        <w:rPr>
          <w:rFonts w:ascii="Book Antiqua" w:hAnsi="Book Antiqua"/>
        </w:rPr>
        <w:t>: 1191-1212 [PMID: 11368918 DOI: 10.1016/s0891-5849(01)00480-4]</w:t>
      </w:r>
    </w:p>
    <w:p w14:paraId="07AB417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49 </w:t>
      </w:r>
      <w:proofErr w:type="spellStart"/>
      <w:r w:rsidRPr="00D15CA0">
        <w:rPr>
          <w:rFonts w:ascii="Book Antiqua" w:hAnsi="Book Antiqua"/>
          <w:b/>
          <w:bCs/>
        </w:rPr>
        <w:t>Marí</w:t>
      </w:r>
      <w:proofErr w:type="spellEnd"/>
      <w:r w:rsidRPr="00D15CA0">
        <w:rPr>
          <w:rFonts w:ascii="Book Antiqua" w:hAnsi="Book Antiqua"/>
          <w:b/>
          <w:bCs/>
        </w:rPr>
        <w:t xml:space="preserve"> M</w:t>
      </w:r>
      <w:r w:rsidRPr="00D15CA0">
        <w:rPr>
          <w:rFonts w:ascii="Book Antiqua" w:hAnsi="Book Antiqua"/>
        </w:rPr>
        <w:t>, de Gregorio E, de Dios C, Roca-</w:t>
      </w:r>
      <w:proofErr w:type="spellStart"/>
      <w:r w:rsidRPr="00D15CA0">
        <w:rPr>
          <w:rFonts w:ascii="Book Antiqua" w:hAnsi="Book Antiqua"/>
        </w:rPr>
        <w:t>Agujetas</w:t>
      </w:r>
      <w:proofErr w:type="spellEnd"/>
      <w:r w:rsidRPr="00D15CA0">
        <w:rPr>
          <w:rFonts w:ascii="Book Antiqua" w:hAnsi="Book Antiqua"/>
        </w:rPr>
        <w:t xml:space="preserve"> V, </w:t>
      </w:r>
      <w:proofErr w:type="spellStart"/>
      <w:r w:rsidRPr="00D15CA0">
        <w:rPr>
          <w:rFonts w:ascii="Book Antiqua" w:hAnsi="Book Antiqua"/>
        </w:rPr>
        <w:t>Cucarull</w:t>
      </w:r>
      <w:proofErr w:type="spellEnd"/>
      <w:r w:rsidRPr="00D15CA0">
        <w:rPr>
          <w:rFonts w:ascii="Book Antiqua" w:hAnsi="Book Antiqua"/>
        </w:rPr>
        <w:t xml:space="preserve"> B, </w:t>
      </w:r>
      <w:proofErr w:type="spellStart"/>
      <w:r w:rsidRPr="00D15CA0">
        <w:rPr>
          <w:rFonts w:ascii="Book Antiqua" w:hAnsi="Book Antiqua"/>
        </w:rPr>
        <w:t>Tutusaus</w:t>
      </w:r>
      <w:proofErr w:type="spellEnd"/>
      <w:r w:rsidRPr="00D15CA0">
        <w:rPr>
          <w:rFonts w:ascii="Book Antiqua" w:hAnsi="Book Antiqua"/>
        </w:rPr>
        <w:t xml:space="preserve"> A, Morales A, </w:t>
      </w:r>
      <w:proofErr w:type="spellStart"/>
      <w:r w:rsidRPr="00D15CA0">
        <w:rPr>
          <w:rFonts w:ascii="Book Antiqua" w:hAnsi="Book Antiqua"/>
        </w:rPr>
        <w:t>Colell</w:t>
      </w:r>
      <w:proofErr w:type="spellEnd"/>
      <w:r w:rsidRPr="00D15CA0">
        <w:rPr>
          <w:rFonts w:ascii="Book Antiqua" w:hAnsi="Book Antiqua"/>
        </w:rPr>
        <w:t xml:space="preserve"> A. Mitochondrial Glutathione: Recent Insights and Role in Disease. </w:t>
      </w:r>
      <w:r w:rsidRPr="00D15CA0">
        <w:rPr>
          <w:rFonts w:ascii="Book Antiqua" w:hAnsi="Book Antiqua"/>
          <w:i/>
          <w:iCs/>
        </w:rPr>
        <w:t>Antioxidants (Basel)</w:t>
      </w:r>
      <w:r w:rsidRPr="00D15CA0">
        <w:rPr>
          <w:rFonts w:ascii="Book Antiqua" w:hAnsi="Book Antiqua"/>
        </w:rPr>
        <w:t xml:space="preserve"> 2020; </w:t>
      </w:r>
      <w:r w:rsidRPr="00D15CA0">
        <w:rPr>
          <w:rFonts w:ascii="Book Antiqua" w:hAnsi="Book Antiqua"/>
          <w:b/>
          <w:bCs/>
        </w:rPr>
        <w:t>9</w:t>
      </w:r>
      <w:r w:rsidRPr="00D15CA0">
        <w:rPr>
          <w:rFonts w:ascii="Book Antiqua" w:hAnsi="Book Antiqua"/>
        </w:rPr>
        <w:t xml:space="preserve"> [PMID: 32987701 DOI: 10.3390/antiox9100909]</w:t>
      </w:r>
    </w:p>
    <w:p w14:paraId="4FFB8EAE" w14:textId="25664257" w:rsidR="00956432" w:rsidRPr="00D15CA0" w:rsidRDefault="00956432" w:rsidP="00D15CA0">
      <w:pPr>
        <w:spacing w:line="360" w:lineRule="auto"/>
        <w:jc w:val="both"/>
        <w:rPr>
          <w:rFonts w:ascii="Book Antiqua" w:hAnsi="Book Antiqua"/>
        </w:rPr>
      </w:pPr>
      <w:r w:rsidRPr="00D15CA0">
        <w:rPr>
          <w:rFonts w:ascii="Book Antiqua" w:hAnsi="Book Antiqua"/>
        </w:rPr>
        <w:t xml:space="preserve">50 </w:t>
      </w:r>
      <w:r w:rsidRPr="00D15CA0">
        <w:rPr>
          <w:rFonts w:ascii="Book Antiqua" w:hAnsi="Book Antiqua"/>
          <w:b/>
          <w:bCs/>
        </w:rPr>
        <w:t>Han D</w:t>
      </w:r>
      <w:r w:rsidRPr="00D15CA0">
        <w:rPr>
          <w:rFonts w:ascii="Book Antiqua" w:hAnsi="Book Antiqua"/>
        </w:rPr>
        <w:t xml:space="preserve">, Canali R, </w:t>
      </w:r>
      <w:proofErr w:type="spellStart"/>
      <w:r w:rsidRPr="00D15CA0">
        <w:rPr>
          <w:rFonts w:ascii="Book Antiqua" w:hAnsi="Book Antiqua"/>
        </w:rPr>
        <w:t>Rettori</w:t>
      </w:r>
      <w:proofErr w:type="spellEnd"/>
      <w:r w:rsidRPr="00D15CA0">
        <w:rPr>
          <w:rFonts w:ascii="Book Antiqua" w:hAnsi="Book Antiqua"/>
        </w:rPr>
        <w:t xml:space="preserve"> D, Kaplowitz N. Effect of glutathione depletion on sites and topology of superoxide and hydrogen peroxide production in mitochondria. </w:t>
      </w:r>
      <w:r w:rsidRPr="00D15CA0">
        <w:rPr>
          <w:rFonts w:ascii="Book Antiqua" w:hAnsi="Book Antiqua"/>
          <w:i/>
          <w:iCs/>
        </w:rPr>
        <w:t xml:space="preserve">Mol </w:t>
      </w:r>
      <w:proofErr w:type="spellStart"/>
      <w:r w:rsidRPr="00D15CA0">
        <w:rPr>
          <w:rFonts w:ascii="Book Antiqua" w:hAnsi="Book Antiqua"/>
          <w:i/>
          <w:iCs/>
        </w:rPr>
        <w:t>Pharmacol</w:t>
      </w:r>
      <w:proofErr w:type="spellEnd"/>
      <w:r w:rsidRPr="00D15CA0">
        <w:rPr>
          <w:rFonts w:ascii="Book Antiqua" w:hAnsi="Book Antiqua"/>
        </w:rPr>
        <w:t xml:space="preserve"> 2003; </w:t>
      </w:r>
      <w:r w:rsidRPr="00D15CA0">
        <w:rPr>
          <w:rFonts w:ascii="Book Antiqua" w:hAnsi="Book Antiqua"/>
          <w:b/>
          <w:bCs/>
        </w:rPr>
        <w:t>64</w:t>
      </w:r>
      <w:r w:rsidRPr="00D15CA0">
        <w:rPr>
          <w:rFonts w:ascii="Book Antiqua" w:hAnsi="Book Antiqua"/>
        </w:rPr>
        <w:t>: 1136-1144 [PMID: 14573763 DOI: 10.1124/mol.64.5.1136]</w:t>
      </w:r>
    </w:p>
    <w:p w14:paraId="0205C626" w14:textId="0759F7EF" w:rsidR="00232764" w:rsidRPr="00D15CA0" w:rsidRDefault="00232764" w:rsidP="00D15CA0">
      <w:pPr>
        <w:spacing w:line="360" w:lineRule="auto"/>
        <w:jc w:val="both"/>
        <w:rPr>
          <w:rFonts w:ascii="Book Antiqua" w:hAnsi="Book Antiqua"/>
        </w:rPr>
      </w:pPr>
      <w:r w:rsidRPr="00D15CA0">
        <w:rPr>
          <w:rFonts w:ascii="Book Antiqua" w:hAnsi="Book Antiqua"/>
        </w:rPr>
        <w:t>51</w:t>
      </w:r>
      <w:r w:rsidR="00842D1C" w:rsidRPr="00D15CA0">
        <w:rPr>
          <w:rFonts w:ascii="Book Antiqua" w:hAnsi="Book Antiqua"/>
        </w:rPr>
        <w:t xml:space="preserve"> </w:t>
      </w:r>
      <w:r w:rsidRPr="00D15CA0">
        <w:rPr>
          <w:rFonts w:ascii="Book Antiqua" w:hAnsi="Book Antiqua"/>
          <w:b/>
          <w:bCs/>
        </w:rPr>
        <w:t>Lu SC</w:t>
      </w:r>
      <w:r w:rsidRPr="00D15CA0">
        <w:rPr>
          <w:rFonts w:ascii="Book Antiqua" w:hAnsi="Book Antiqua"/>
        </w:rPr>
        <w:t xml:space="preserve">. Regulation of glutathione synthesis. </w:t>
      </w:r>
      <w:r w:rsidRPr="00D15CA0">
        <w:rPr>
          <w:rFonts w:ascii="Book Antiqua" w:hAnsi="Book Antiqua"/>
          <w:i/>
          <w:iCs/>
        </w:rPr>
        <w:t>Mol Aspects Med</w:t>
      </w:r>
      <w:r w:rsidRPr="00D15CA0">
        <w:rPr>
          <w:rFonts w:ascii="Book Antiqua" w:hAnsi="Book Antiqua"/>
        </w:rPr>
        <w:t xml:space="preserve"> 2009; </w:t>
      </w:r>
      <w:r w:rsidRPr="00D15CA0">
        <w:rPr>
          <w:rFonts w:ascii="Book Antiqua" w:hAnsi="Book Antiqua"/>
          <w:b/>
          <w:bCs/>
        </w:rPr>
        <w:t>30</w:t>
      </w:r>
      <w:r w:rsidRPr="00D15CA0">
        <w:rPr>
          <w:rFonts w:ascii="Book Antiqua" w:hAnsi="Book Antiqua"/>
        </w:rPr>
        <w:t>: 42-59 [PMID: 18601945 DOI: 10.1016/j.mam.2008.05.005]</w:t>
      </w:r>
    </w:p>
    <w:p w14:paraId="328F5BF9" w14:textId="67180076" w:rsidR="00232764" w:rsidRPr="00D15CA0" w:rsidRDefault="00232764" w:rsidP="00D15CA0">
      <w:pPr>
        <w:spacing w:line="360" w:lineRule="auto"/>
        <w:jc w:val="both"/>
        <w:rPr>
          <w:rFonts w:ascii="Book Antiqua" w:hAnsi="Book Antiqua"/>
        </w:rPr>
      </w:pPr>
      <w:r w:rsidRPr="00D15CA0">
        <w:rPr>
          <w:rFonts w:ascii="Book Antiqua" w:hAnsi="Book Antiqua"/>
        </w:rPr>
        <w:t>52</w:t>
      </w:r>
      <w:r w:rsidR="00842D1C" w:rsidRPr="00D15CA0">
        <w:rPr>
          <w:rFonts w:ascii="Book Antiqua" w:hAnsi="Book Antiqua"/>
        </w:rPr>
        <w:t xml:space="preserve"> </w:t>
      </w:r>
      <w:r w:rsidRPr="00D15CA0">
        <w:rPr>
          <w:rFonts w:ascii="Book Antiqua" w:hAnsi="Book Antiqua"/>
          <w:b/>
          <w:bCs/>
        </w:rPr>
        <w:t>Aon MA</w:t>
      </w:r>
      <w:r w:rsidRPr="00D15CA0">
        <w:rPr>
          <w:rFonts w:ascii="Book Antiqua" w:hAnsi="Book Antiqua"/>
        </w:rPr>
        <w:t xml:space="preserve">, Stanley BA, Sivakumaran V, </w:t>
      </w:r>
      <w:proofErr w:type="spellStart"/>
      <w:r w:rsidRPr="00D15CA0">
        <w:rPr>
          <w:rFonts w:ascii="Book Antiqua" w:hAnsi="Book Antiqua"/>
        </w:rPr>
        <w:t>Kembro</w:t>
      </w:r>
      <w:proofErr w:type="spellEnd"/>
      <w:r w:rsidRPr="00D15CA0">
        <w:rPr>
          <w:rFonts w:ascii="Book Antiqua" w:hAnsi="Book Antiqua"/>
        </w:rPr>
        <w:t xml:space="preserve"> JM, O'Rourke B, </w:t>
      </w:r>
      <w:proofErr w:type="spellStart"/>
      <w:r w:rsidRPr="00D15CA0">
        <w:rPr>
          <w:rFonts w:ascii="Book Antiqua" w:hAnsi="Book Antiqua"/>
        </w:rPr>
        <w:t>Paolocci</w:t>
      </w:r>
      <w:proofErr w:type="spellEnd"/>
      <w:r w:rsidRPr="00D15CA0">
        <w:rPr>
          <w:rFonts w:ascii="Book Antiqua" w:hAnsi="Book Antiqua"/>
        </w:rPr>
        <w:t xml:space="preserve"> N, </w:t>
      </w:r>
      <w:proofErr w:type="spellStart"/>
      <w:r w:rsidRPr="00D15CA0">
        <w:rPr>
          <w:rFonts w:ascii="Book Antiqua" w:hAnsi="Book Antiqua"/>
        </w:rPr>
        <w:t>Cortassa</w:t>
      </w:r>
      <w:proofErr w:type="spellEnd"/>
      <w:r w:rsidRPr="00D15CA0">
        <w:rPr>
          <w:rFonts w:ascii="Book Antiqua" w:hAnsi="Book Antiqua"/>
        </w:rPr>
        <w:t xml:space="preserve"> S. Glutathione/thioredoxin systems modulate mitochondrial H2O2 emission: an experimental-computational study. </w:t>
      </w:r>
      <w:r w:rsidRPr="00D15CA0">
        <w:rPr>
          <w:rFonts w:ascii="Book Antiqua" w:hAnsi="Book Antiqua"/>
          <w:i/>
          <w:iCs/>
        </w:rPr>
        <w:t>J Gen Physiol</w:t>
      </w:r>
      <w:r w:rsidRPr="00D15CA0">
        <w:rPr>
          <w:rFonts w:ascii="Book Antiqua" w:hAnsi="Book Antiqua"/>
        </w:rPr>
        <w:t xml:space="preserve"> 2012; </w:t>
      </w:r>
      <w:r w:rsidRPr="00D15CA0">
        <w:rPr>
          <w:rFonts w:ascii="Book Antiqua" w:hAnsi="Book Antiqua"/>
          <w:b/>
          <w:bCs/>
        </w:rPr>
        <w:t>139</w:t>
      </w:r>
      <w:r w:rsidRPr="00D15CA0">
        <w:rPr>
          <w:rFonts w:ascii="Book Antiqua" w:hAnsi="Book Antiqua"/>
        </w:rPr>
        <w:t>: 479-491 [PMID: 22585969 DOI: 10.1085/jgp.201210772]</w:t>
      </w:r>
    </w:p>
    <w:p w14:paraId="009D8D3F" w14:textId="64171105" w:rsidR="00956432" w:rsidRPr="00D15CA0" w:rsidRDefault="001A64A0" w:rsidP="00D15CA0">
      <w:pPr>
        <w:spacing w:line="360" w:lineRule="auto"/>
        <w:jc w:val="both"/>
        <w:rPr>
          <w:rFonts w:ascii="Book Antiqua" w:hAnsi="Book Antiqua"/>
        </w:rPr>
      </w:pPr>
      <w:r w:rsidRPr="00D15CA0">
        <w:rPr>
          <w:rFonts w:ascii="Book Antiqua" w:hAnsi="Book Antiqua"/>
        </w:rPr>
        <w:t>53</w:t>
      </w:r>
      <w:r w:rsidR="00842D1C" w:rsidRPr="00D15CA0">
        <w:rPr>
          <w:rFonts w:ascii="Book Antiqua" w:hAnsi="Book Antiqua"/>
        </w:rPr>
        <w:t xml:space="preserve"> </w:t>
      </w:r>
      <w:proofErr w:type="spellStart"/>
      <w:r w:rsidR="00956432" w:rsidRPr="00D15CA0">
        <w:rPr>
          <w:rFonts w:ascii="Book Antiqua" w:hAnsi="Book Antiqua"/>
          <w:b/>
          <w:bCs/>
        </w:rPr>
        <w:t>Seril</w:t>
      </w:r>
      <w:proofErr w:type="spellEnd"/>
      <w:r w:rsidR="00956432" w:rsidRPr="00D15CA0">
        <w:rPr>
          <w:rFonts w:ascii="Book Antiqua" w:hAnsi="Book Antiqua"/>
          <w:b/>
          <w:bCs/>
        </w:rPr>
        <w:t xml:space="preserve"> DN</w:t>
      </w:r>
      <w:r w:rsidR="00956432" w:rsidRPr="00D15CA0">
        <w:rPr>
          <w:rFonts w:ascii="Book Antiqua" w:hAnsi="Book Antiqua"/>
        </w:rPr>
        <w:t xml:space="preserve">, Liao J, Yang GY, Yang CS. Oxidative stress and ulcerative colitis-associated carcinogenesis: studies in humans and animal models. </w:t>
      </w:r>
      <w:r w:rsidR="00956432" w:rsidRPr="00D15CA0">
        <w:rPr>
          <w:rFonts w:ascii="Book Antiqua" w:hAnsi="Book Antiqua"/>
          <w:i/>
          <w:iCs/>
        </w:rPr>
        <w:t>Carcinogenesis</w:t>
      </w:r>
      <w:r w:rsidR="00956432" w:rsidRPr="00D15CA0">
        <w:rPr>
          <w:rFonts w:ascii="Book Antiqua" w:hAnsi="Book Antiqua"/>
        </w:rPr>
        <w:t xml:space="preserve"> 2003; </w:t>
      </w:r>
      <w:r w:rsidR="00956432" w:rsidRPr="00D15CA0">
        <w:rPr>
          <w:rFonts w:ascii="Book Antiqua" w:hAnsi="Book Antiqua"/>
          <w:b/>
          <w:bCs/>
        </w:rPr>
        <w:t>24</w:t>
      </w:r>
      <w:r w:rsidR="00956432" w:rsidRPr="00D15CA0">
        <w:rPr>
          <w:rFonts w:ascii="Book Antiqua" w:hAnsi="Book Antiqua"/>
        </w:rPr>
        <w:t>: 353-362 [PMID: 12663492 DOI: 10.1093/</w:t>
      </w:r>
      <w:proofErr w:type="spellStart"/>
      <w:r w:rsidR="00956432" w:rsidRPr="00D15CA0">
        <w:rPr>
          <w:rFonts w:ascii="Book Antiqua" w:hAnsi="Book Antiqua"/>
        </w:rPr>
        <w:t>carcin</w:t>
      </w:r>
      <w:proofErr w:type="spellEnd"/>
      <w:r w:rsidR="00956432" w:rsidRPr="00D15CA0">
        <w:rPr>
          <w:rFonts w:ascii="Book Antiqua" w:hAnsi="Book Antiqua"/>
        </w:rPr>
        <w:t>/24.3.353]</w:t>
      </w:r>
    </w:p>
    <w:p w14:paraId="374049CF" w14:textId="2D543FB8" w:rsidR="00956432" w:rsidRPr="00D15CA0" w:rsidRDefault="001A64A0" w:rsidP="00D15CA0">
      <w:pPr>
        <w:spacing w:line="360" w:lineRule="auto"/>
        <w:jc w:val="both"/>
        <w:rPr>
          <w:rFonts w:ascii="Book Antiqua" w:hAnsi="Book Antiqua"/>
        </w:rPr>
      </w:pPr>
      <w:r w:rsidRPr="00D15CA0">
        <w:rPr>
          <w:rFonts w:ascii="Book Antiqua" w:hAnsi="Book Antiqua"/>
        </w:rPr>
        <w:t>54</w:t>
      </w:r>
      <w:r w:rsidR="00842D1C" w:rsidRPr="00D15CA0">
        <w:rPr>
          <w:rFonts w:ascii="Book Antiqua" w:hAnsi="Book Antiqua"/>
        </w:rPr>
        <w:t xml:space="preserve"> </w:t>
      </w:r>
      <w:r w:rsidR="00956432" w:rsidRPr="00D15CA0">
        <w:rPr>
          <w:rFonts w:ascii="Book Antiqua" w:hAnsi="Book Antiqua"/>
          <w:b/>
          <w:bCs/>
        </w:rPr>
        <w:t>Qi L</w:t>
      </w:r>
      <w:r w:rsidR="00956432" w:rsidRPr="00D15CA0">
        <w:rPr>
          <w:rFonts w:ascii="Book Antiqua" w:hAnsi="Book Antiqua"/>
        </w:rPr>
        <w:t xml:space="preserve">, Wu XC, Zheng DQ. Hydrogen peroxide, a potent inducer of global genomic instability. </w:t>
      </w:r>
      <w:proofErr w:type="spellStart"/>
      <w:r w:rsidR="00956432" w:rsidRPr="00D15CA0">
        <w:rPr>
          <w:rFonts w:ascii="Book Antiqua" w:hAnsi="Book Antiqua"/>
          <w:i/>
          <w:iCs/>
        </w:rPr>
        <w:t>Curr</w:t>
      </w:r>
      <w:proofErr w:type="spellEnd"/>
      <w:r w:rsidR="00956432" w:rsidRPr="00D15CA0">
        <w:rPr>
          <w:rFonts w:ascii="Book Antiqua" w:hAnsi="Book Antiqua"/>
          <w:i/>
          <w:iCs/>
        </w:rPr>
        <w:t xml:space="preserve"> Genet</w:t>
      </w:r>
      <w:r w:rsidR="00956432" w:rsidRPr="00D15CA0">
        <w:rPr>
          <w:rFonts w:ascii="Book Antiqua" w:hAnsi="Book Antiqua"/>
        </w:rPr>
        <w:t xml:space="preserve"> 2019; </w:t>
      </w:r>
      <w:r w:rsidR="00956432" w:rsidRPr="00D15CA0">
        <w:rPr>
          <w:rFonts w:ascii="Book Antiqua" w:hAnsi="Book Antiqua"/>
          <w:b/>
          <w:bCs/>
        </w:rPr>
        <w:t>65</w:t>
      </w:r>
      <w:r w:rsidR="00956432" w:rsidRPr="00D15CA0">
        <w:rPr>
          <w:rFonts w:ascii="Book Antiqua" w:hAnsi="Book Antiqua"/>
        </w:rPr>
        <w:t>: 913-917 [PMID: 30963245 DOI: 10.1007/s00294-019-00969-9]</w:t>
      </w:r>
    </w:p>
    <w:p w14:paraId="27F0BDB6"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55 </w:t>
      </w:r>
      <w:r w:rsidRPr="00D15CA0">
        <w:rPr>
          <w:rFonts w:ascii="Book Antiqua" w:hAnsi="Book Antiqua"/>
          <w:b/>
          <w:bCs/>
        </w:rPr>
        <w:t>Jones DP</w:t>
      </w:r>
      <w:r w:rsidRPr="00D15CA0">
        <w:rPr>
          <w:rFonts w:ascii="Book Antiqua" w:hAnsi="Book Antiqua"/>
        </w:rPr>
        <w:t xml:space="preserve">. Radical-free biology of oxidative stress. </w:t>
      </w:r>
      <w:r w:rsidRPr="00D15CA0">
        <w:rPr>
          <w:rFonts w:ascii="Book Antiqua" w:hAnsi="Book Antiqua"/>
          <w:i/>
          <w:iCs/>
        </w:rPr>
        <w:t>Am J Physiol Cell Physiol</w:t>
      </w:r>
      <w:r w:rsidRPr="00D15CA0">
        <w:rPr>
          <w:rFonts w:ascii="Book Antiqua" w:hAnsi="Book Antiqua"/>
        </w:rPr>
        <w:t xml:space="preserve"> 2008; </w:t>
      </w:r>
      <w:r w:rsidRPr="00D15CA0">
        <w:rPr>
          <w:rFonts w:ascii="Book Antiqua" w:hAnsi="Book Antiqua"/>
          <w:b/>
          <w:bCs/>
        </w:rPr>
        <w:t>295</w:t>
      </w:r>
      <w:r w:rsidRPr="00D15CA0">
        <w:rPr>
          <w:rFonts w:ascii="Book Antiqua" w:hAnsi="Book Antiqua"/>
        </w:rPr>
        <w:t>: C849-C868 [PMID: 18684987 DOI: 10.1152/ajpcell.00283.2008]</w:t>
      </w:r>
    </w:p>
    <w:p w14:paraId="59AAA89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56 </w:t>
      </w:r>
      <w:r w:rsidRPr="00D15CA0">
        <w:rPr>
          <w:rFonts w:ascii="Book Antiqua" w:hAnsi="Book Antiqua"/>
          <w:b/>
          <w:bCs/>
        </w:rPr>
        <w:t>Forman HJ</w:t>
      </w:r>
      <w:r w:rsidRPr="00D15CA0">
        <w:rPr>
          <w:rFonts w:ascii="Book Antiqua" w:hAnsi="Book Antiqua"/>
        </w:rPr>
        <w:t xml:space="preserve">, Zhang H, </w:t>
      </w:r>
      <w:proofErr w:type="spellStart"/>
      <w:r w:rsidRPr="00D15CA0">
        <w:rPr>
          <w:rFonts w:ascii="Book Antiqua" w:hAnsi="Book Antiqua"/>
        </w:rPr>
        <w:t>Rinna</w:t>
      </w:r>
      <w:proofErr w:type="spellEnd"/>
      <w:r w:rsidRPr="00D15CA0">
        <w:rPr>
          <w:rFonts w:ascii="Book Antiqua" w:hAnsi="Book Antiqua"/>
        </w:rPr>
        <w:t xml:space="preserve"> A. Glutathione: overview of its protective roles, measurement, and biosynthesis. </w:t>
      </w:r>
      <w:r w:rsidRPr="00D15CA0">
        <w:rPr>
          <w:rFonts w:ascii="Book Antiqua" w:hAnsi="Book Antiqua"/>
          <w:i/>
          <w:iCs/>
        </w:rPr>
        <w:t>Mol Aspects Med</w:t>
      </w:r>
      <w:r w:rsidRPr="00D15CA0">
        <w:rPr>
          <w:rFonts w:ascii="Book Antiqua" w:hAnsi="Book Antiqua"/>
        </w:rPr>
        <w:t xml:space="preserve"> 2009; </w:t>
      </w:r>
      <w:r w:rsidRPr="00D15CA0">
        <w:rPr>
          <w:rFonts w:ascii="Book Antiqua" w:hAnsi="Book Antiqua"/>
          <w:b/>
          <w:bCs/>
        </w:rPr>
        <w:t>30</w:t>
      </w:r>
      <w:r w:rsidRPr="00D15CA0">
        <w:rPr>
          <w:rFonts w:ascii="Book Antiqua" w:hAnsi="Book Antiqua"/>
        </w:rPr>
        <w:t>: 1-12 [PMID: 18796312 DOI: 10.1016/j.mam.2008.08.006]</w:t>
      </w:r>
    </w:p>
    <w:p w14:paraId="0312688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57 </w:t>
      </w:r>
      <w:proofErr w:type="spellStart"/>
      <w:r w:rsidRPr="00D15CA0">
        <w:rPr>
          <w:rFonts w:ascii="Book Antiqua" w:hAnsi="Book Antiqua"/>
          <w:b/>
          <w:bCs/>
        </w:rPr>
        <w:t>Deponte</w:t>
      </w:r>
      <w:proofErr w:type="spellEnd"/>
      <w:r w:rsidRPr="00D15CA0">
        <w:rPr>
          <w:rFonts w:ascii="Book Antiqua" w:hAnsi="Book Antiqua"/>
          <w:b/>
          <w:bCs/>
        </w:rPr>
        <w:t xml:space="preserve"> M</w:t>
      </w:r>
      <w:r w:rsidRPr="00D15CA0">
        <w:rPr>
          <w:rFonts w:ascii="Book Antiqua" w:hAnsi="Book Antiqua"/>
        </w:rPr>
        <w:t xml:space="preserve">. The Incomplete Glutathione Puzzle: Just Guessing at Numbers and Figures? </w:t>
      </w:r>
      <w:proofErr w:type="spellStart"/>
      <w:r w:rsidRPr="00D15CA0">
        <w:rPr>
          <w:rFonts w:ascii="Book Antiqua" w:hAnsi="Book Antiqua"/>
          <w:i/>
          <w:iCs/>
        </w:rPr>
        <w:t>Antioxid</w:t>
      </w:r>
      <w:proofErr w:type="spellEnd"/>
      <w:r w:rsidRPr="00D15CA0">
        <w:rPr>
          <w:rFonts w:ascii="Book Antiqua" w:hAnsi="Book Antiqua"/>
          <w:i/>
          <w:iCs/>
        </w:rPr>
        <w:t xml:space="preserve"> Redox Signal</w:t>
      </w:r>
      <w:r w:rsidRPr="00D15CA0">
        <w:rPr>
          <w:rFonts w:ascii="Book Antiqua" w:hAnsi="Book Antiqua"/>
        </w:rPr>
        <w:t xml:space="preserve"> 2017; </w:t>
      </w:r>
      <w:r w:rsidRPr="00D15CA0">
        <w:rPr>
          <w:rFonts w:ascii="Book Antiqua" w:hAnsi="Book Antiqua"/>
          <w:b/>
          <w:bCs/>
        </w:rPr>
        <w:t>27</w:t>
      </w:r>
      <w:r w:rsidRPr="00D15CA0">
        <w:rPr>
          <w:rFonts w:ascii="Book Antiqua" w:hAnsi="Book Antiqua"/>
        </w:rPr>
        <w:t>: 1130-1161 [PMID: 28540740 DOI: 10.1089/ars.2017.7123]</w:t>
      </w:r>
    </w:p>
    <w:p w14:paraId="7441857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58 </w:t>
      </w:r>
      <w:proofErr w:type="spellStart"/>
      <w:r w:rsidRPr="00D15CA0">
        <w:rPr>
          <w:rFonts w:ascii="Book Antiqua" w:hAnsi="Book Antiqua"/>
          <w:b/>
          <w:bCs/>
        </w:rPr>
        <w:t>Musaogullari</w:t>
      </w:r>
      <w:proofErr w:type="spellEnd"/>
      <w:r w:rsidRPr="00D15CA0">
        <w:rPr>
          <w:rFonts w:ascii="Book Antiqua" w:hAnsi="Book Antiqua"/>
          <w:b/>
          <w:bCs/>
        </w:rPr>
        <w:t xml:space="preserve"> A</w:t>
      </w:r>
      <w:r w:rsidRPr="00D15CA0">
        <w:rPr>
          <w:rFonts w:ascii="Book Antiqua" w:hAnsi="Book Antiqua"/>
        </w:rPr>
        <w:t xml:space="preserve">, Chai YC. Redox Regulation by Protein S-Glutathionylation: From Molecular Mechanisms to Implications in Health and Disease. </w:t>
      </w:r>
      <w:r w:rsidRPr="00D15CA0">
        <w:rPr>
          <w:rFonts w:ascii="Book Antiqua" w:hAnsi="Book Antiqua"/>
          <w:i/>
          <w:iCs/>
        </w:rPr>
        <w:t>Int J Mol Sci</w:t>
      </w:r>
      <w:r w:rsidRPr="00D15CA0">
        <w:rPr>
          <w:rFonts w:ascii="Book Antiqua" w:hAnsi="Book Antiqua"/>
        </w:rPr>
        <w:t xml:space="preserve"> 2020; </w:t>
      </w:r>
      <w:r w:rsidRPr="00D15CA0">
        <w:rPr>
          <w:rFonts w:ascii="Book Antiqua" w:hAnsi="Book Antiqua"/>
          <w:b/>
          <w:bCs/>
        </w:rPr>
        <w:t>21</w:t>
      </w:r>
      <w:r w:rsidRPr="00D15CA0">
        <w:rPr>
          <w:rFonts w:ascii="Book Antiqua" w:hAnsi="Book Antiqua"/>
        </w:rPr>
        <w:t xml:space="preserve"> [PMID: 33143095 DOI: 10.3390/ijms21218113]</w:t>
      </w:r>
    </w:p>
    <w:p w14:paraId="10AA38C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59 </w:t>
      </w:r>
      <w:proofErr w:type="spellStart"/>
      <w:r w:rsidRPr="00D15CA0">
        <w:rPr>
          <w:rFonts w:ascii="Book Antiqua" w:hAnsi="Book Antiqua"/>
          <w:b/>
          <w:bCs/>
        </w:rPr>
        <w:t>Bergemalm</w:t>
      </w:r>
      <w:proofErr w:type="spellEnd"/>
      <w:r w:rsidRPr="00D15CA0">
        <w:rPr>
          <w:rFonts w:ascii="Book Antiqua" w:hAnsi="Book Antiqua"/>
          <w:b/>
          <w:bCs/>
        </w:rPr>
        <w:t xml:space="preserve"> D</w:t>
      </w:r>
      <w:r w:rsidRPr="00D15CA0">
        <w:rPr>
          <w:rFonts w:ascii="Book Antiqua" w:hAnsi="Book Antiqua"/>
        </w:rPr>
        <w:t xml:space="preserve">, Andersson E, </w:t>
      </w:r>
      <w:proofErr w:type="spellStart"/>
      <w:r w:rsidRPr="00D15CA0">
        <w:rPr>
          <w:rFonts w:ascii="Book Antiqua" w:hAnsi="Book Antiqua"/>
        </w:rPr>
        <w:t>Hultdin</w:t>
      </w:r>
      <w:proofErr w:type="spellEnd"/>
      <w:r w:rsidRPr="00D15CA0">
        <w:rPr>
          <w:rFonts w:ascii="Book Antiqua" w:hAnsi="Book Antiqua"/>
        </w:rPr>
        <w:t xml:space="preserve"> J, Eriksson C, Rush ST, </w:t>
      </w:r>
      <w:proofErr w:type="spellStart"/>
      <w:r w:rsidRPr="00D15CA0">
        <w:rPr>
          <w:rFonts w:ascii="Book Antiqua" w:hAnsi="Book Antiqua"/>
        </w:rPr>
        <w:t>Kalla</w:t>
      </w:r>
      <w:proofErr w:type="spellEnd"/>
      <w:r w:rsidRPr="00D15CA0">
        <w:rPr>
          <w:rFonts w:ascii="Book Antiqua" w:hAnsi="Book Antiqua"/>
        </w:rPr>
        <w:t xml:space="preserve"> R, Adams AT, Keita ÅV, D'Amato M, </w:t>
      </w:r>
      <w:proofErr w:type="spellStart"/>
      <w:r w:rsidRPr="00D15CA0">
        <w:rPr>
          <w:rFonts w:ascii="Book Antiqua" w:hAnsi="Book Antiqua"/>
        </w:rPr>
        <w:t>Gomollon</w:t>
      </w:r>
      <w:proofErr w:type="spellEnd"/>
      <w:r w:rsidRPr="00D15CA0">
        <w:rPr>
          <w:rFonts w:ascii="Book Antiqua" w:hAnsi="Book Antiqua"/>
        </w:rPr>
        <w:t xml:space="preserve"> F, </w:t>
      </w:r>
      <w:proofErr w:type="spellStart"/>
      <w:r w:rsidRPr="00D15CA0">
        <w:rPr>
          <w:rFonts w:ascii="Book Antiqua" w:hAnsi="Book Antiqua"/>
        </w:rPr>
        <w:t>Jahnsen</w:t>
      </w:r>
      <w:proofErr w:type="spellEnd"/>
      <w:r w:rsidRPr="00D15CA0">
        <w:rPr>
          <w:rFonts w:ascii="Book Antiqua" w:hAnsi="Book Antiqua"/>
        </w:rPr>
        <w:t xml:space="preserve"> J; IBD Character Consortium, </w:t>
      </w:r>
      <w:proofErr w:type="spellStart"/>
      <w:r w:rsidRPr="00D15CA0">
        <w:rPr>
          <w:rFonts w:ascii="Book Antiqua" w:hAnsi="Book Antiqua"/>
        </w:rPr>
        <w:t>Ricanek</w:t>
      </w:r>
      <w:proofErr w:type="spellEnd"/>
      <w:r w:rsidRPr="00D15CA0">
        <w:rPr>
          <w:rFonts w:ascii="Book Antiqua" w:hAnsi="Book Antiqua"/>
        </w:rPr>
        <w:t xml:space="preserve"> P, </w:t>
      </w:r>
      <w:proofErr w:type="spellStart"/>
      <w:r w:rsidRPr="00D15CA0">
        <w:rPr>
          <w:rFonts w:ascii="Book Antiqua" w:hAnsi="Book Antiqua"/>
        </w:rPr>
        <w:t>Satsangi</w:t>
      </w:r>
      <w:proofErr w:type="spellEnd"/>
      <w:r w:rsidRPr="00D15CA0">
        <w:rPr>
          <w:rFonts w:ascii="Book Antiqua" w:hAnsi="Book Antiqua"/>
        </w:rPr>
        <w:t xml:space="preserve"> J, </w:t>
      </w:r>
      <w:proofErr w:type="spellStart"/>
      <w:r w:rsidRPr="00D15CA0">
        <w:rPr>
          <w:rFonts w:ascii="Book Antiqua" w:hAnsi="Book Antiqua"/>
        </w:rPr>
        <w:t>Repsilber</w:t>
      </w:r>
      <w:proofErr w:type="spellEnd"/>
      <w:r w:rsidRPr="00D15CA0">
        <w:rPr>
          <w:rFonts w:ascii="Book Antiqua" w:hAnsi="Book Antiqua"/>
        </w:rPr>
        <w:t xml:space="preserve"> D, </w:t>
      </w:r>
      <w:proofErr w:type="spellStart"/>
      <w:r w:rsidRPr="00D15CA0">
        <w:rPr>
          <w:rFonts w:ascii="Book Antiqua" w:hAnsi="Book Antiqua"/>
        </w:rPr>
        <w:t>Karling</w:t>
      </w:r>
      <w:proofErr w:type="spellEnd"/>
      <w:r w:rsidRPr="00D15CA0">
        <w:rPr>
          <w:rFonts w:ascii="Book Antiqua" w:hAnsi="Book Antiqua"/>
        </w:rPr>
        <w:t xml:space="preserve"> P, </w:t>
      </w:r>
      <w:proofErr w:type="spellStart"/>
      <w:r w:rsidRPr="00D15CA0">
        <w:rPr>
          <w:rFonts w:ascii="Book Antiqua" w:hAnsi="Book Antiqua"/>
        </w:rPr>
        <w:t>Halfvarson</w:t>
      </w:r>
      <w:proofErr w:type="spellEnd"/>
      <w:r w:rsidRPr="00D15CA0">
        <w:rPr>
          <w:rFonts w:ascii="Book Antiqua" w:hAnsi="Book Antiqua"/>
        </w:rPr>
        <w:t xml:space="preserve"> J. Systemic Inflammation in Preclinical Ulcerative Colitis. </w:t>
      </w:r>
      <w:r w:rsidRPr="00D15CA0">
        <w:rPr>
          <w:rFonts w:ascii="Book Antiqua" w:hAnsi="Book Antiqua"/>
          <w:i/>
          <w:iCs/>
        </w:rPr>
        <w:t>Gastroenterology</w:t>
      </w:r>
      <w:r w:rsidRPr="00D15CA0">
        <w:rPr>
          <w:rFonts w:ascii="Book Antiqua" w:hAnsi="Book Antiqua"/>
        </w:rPr>
        <w:t xml:space="preserve"> 2021; </w:t>
      </w:r>
      <w:r w:rsidRPr="00D15CA0">
        <w:rPr>
          <w:rFonts w:ascii="Book Antiqua" w:hAnsi="Book Antiqua"/>
          <w:b/>
          <w:bCs/>
        </w:rPr>
        <w:t>161</w:t>
      </w:r>
      <w:r w:rsidRPr="00D15CA0">
        <w:rPr>
          <w:rFonts w:ascii="Book Antiqua" w:hAnsi="Book Antiqua"/>
        </w:rPr>
        <w:t>: 1526-1539.e9 [PMID: 34298022 DOI: 10.1053/j.gastro.2021.07.026]</w:t>
      </w:r>
    </w:p>
    <w:p w14:paraId="6D51996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60 </w:t>
      </w:r>
      <w:proofErr w:type="spellStart"/>
      <w:r w:rsidRPr="00D15CA0">
        <w:rPr>
          <w:rFonts w:ascii="Book Antiqua" w:hAnsi="Book Antiqua"/>
          <w:b/>
          <w:bCs/>
        </w:rPr>
        <w:t>Blázovics</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Kovács</w:t>
      </w:r>
      <w:proofErr w:type="spellEnd"/>
      <w:r w:rsidRPr="00D15CA0">
        <w:rPr>
          <w:rFonts w:ascii="Book Antiqua" w:hAnsi="Book Antiqua"/>
        </w:rPr>
        <w:t xml:space="preserve"> A, </w:t>
      </w:r>
      <w:proofErr w:type="spellStart"/>
      <w:r w:rsidRPr="00D15CA0">
        <w:rPr>
          <w:rFonts w:ascii="Book Antiqua" w:hAnsi="Book Antiqua"/>
        </w:rPr>
        <w:t>Lugasi</w:t>
      </w:r>
      <w:proofErr w:type="spellEnd"/>
      <w:r w:rsidRPr="00D15CA0">
        <w:rPr>
          <w:rFonts w:ascii="Book Antiqua" w:hAnsi="Book Antiqua"/>
        </w:rPr>
        <w:t xml:space="preserve"> A, </w:t>
      </w:r>
      <w:proofErr w:type="spellStart"/>
      <w:r w:rsidRPr="00D15CA0">
        <w:rPr>
          <w:rFonts w:ascii="Book Antiqua" w:hAnsi="Book Antiqua"/>
        </w:rPr>
        <w:t>Hagymási</w:t>
      </w:r>
      <w:proofErr w:type="spellEnd"/>
      <w:r w:rsidRPr="00D15CA0">
        <w:rPr>
          <w:rFonts w:ascii="Book Antiqua" w:hAnsi="Book Antiqua"/>
        </w:rPr>
        <w:t xml:space="preserve"> K, </w:t>
      </w:r>
      <w:proofErr w:type="spellStart"/>
      <w:r w:rsidRPr="00D15CA0">
        <w:rPr>
          <w:rFonts w:ascii="Book Antiqua" w:hAnsi="Book Antiqua"/>
        </w:rPr>
        <w:t>Bíró</w:t>
      </w:r>
      <w:proofErr w:type="spellEnd"/>
      <w:r w:rsidRPr="00D15CA0">
        <w:rPr>
          <w:rFonts w:ascii="Book Antiqua" w:hAnsi="Book Antiqua"/>
        </w:rPr>
        <w:t xml:space="preserve"> L, </w:t>
      </w:r>
      <w:proofErr w:type="spellStart"/>
      <w:r w:rsidRPr="00D15CA0">
        <w:rPr>
          <w:rFonts w:ascii="Book Antiqua" w:hAnsi="Book Antiqua"/>
        </w:rPr>
        <w:t>Fehér</w:t>
      </w:r>
      <w:proofErr w:type="spellEnd"/>
      <w:r w:rsidRPr="00D15CA0">
        <w:rPr>
          <w:rFonts w:ascii="Book Antiqua" w:hAnsi="Book Antiqua"/>
        </w:rPr>
        <w:t xml:space="preserve"> J. Antioxidant defense in erythrocytes and plasma of patients with active and quiescent Crohn disease and ulcerative colitis: a chemiluminescent study. </w:t>
      </w:r>
      <w:r w:rsidRPr="00D15CA0">
        <w:rPr>
          <w:rFonts w:ascii="Book Antiqua" w:hAnsi="Book Antiqua"/>
          <w:i/>
          <w:iCs/>
        </w:rPr>
        <w:t>Clin Chem</w:t>
      </w:r>
      <w:r w:rsidRPr="00D15CA0">
        <w:rPr>
          <w:rFonts w:ascii="Book Antiqua" w:hAnsi="Book Antiqua"/>
        </w:rPr>
        <w:t xml:space="preserve"> 1999; </w:t>
      </w:r>
      <w:r w:rsidRPr="00D15CA0">
        <w:rPr>
          <w:rFonts w:ascii="Book Antiqua" w:hAnsi="Book Antiqua"/>
          <w:b/>
          <w:bCs/>
        </w:rPr>
        <w:t>45</w:t>
      </w:r>
      <w:r w:rsidRPr="00D15CA0">
        <w:rPr>
          <w:rFonts w:ascii="Book Antiqua" w:hAnsi="Book Antiqua"/>
        </w:rPr>
        <w:t>: 895-896 [PMID: 10351999 DOI: 10.1093/</w:t>
      </w:r>
      <w:proofErr w:type="spellStart"/>
      <w:r w:rsidRPr="00D15CA0">
        <w:rPr>
          <w:rFonts w:ascii="Book Antiqua" w:hAnsi="Book Antiqua"/>
        </w:rPr>
        <w:t>clinchem</w:t>
      </w:r>
      <w:proofErr w:type="spellEnd"/>
      <w:r w:rsidRPr="00D15CA0">
        <w:rPr>
          <w:rFonts w:ascii="Book Antiqua" w:hAnsi="Book Antiqua"/>
        </w:rPr>
        <w:t>/45.6.895]</w:t>
      </w:r>
    </w:p>
    <w:p w14:paraId="6E765C6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61 </w:t>
      </w:r>
      <w:r w:rsidRPr="00D15CA0">
        <w:rPr>
          <w:rFonts w:ascii="Book Antiqua" w:hAnsi="Book Antiqua"/>
          <w:b/>
          <w:bCs/>
        </w:rPr>
        <w:t>Rana SV</w:t>
      </w:r>
      <w:r w:rsidRPr="00D15CA0">
        <w:rPr>
          <w:rFonts w:ascii="Book Antiqua" w:hAnsi="Book Antiqua"/>
        </w:rPr>
        <w:t xml:space="preserve">, Sharma S, Prasad KK, Sinha SK, Singh K. Role of oxidative stress &amp; antioxidant </w:t>
      </w:r>
      <w:proofErr w:type="spellStart"/>
      <w:r w:rsidRPr="00D15CA0">
        <w:rPr>
          <w:rFonts w:ascii="Book Antiqua" w:hAnsi="Book Antiqua"/>
        </w:rPr>
        <w:t>defence</w:t>
      </w:r>
      <w:proofErr w:type="spellEnd"/>
      <w:r w:rsidRPr="00D15CA0">
        <w:rPr>
          <w:rFonts w:ascii="Book Antiqua" w:hAnsi="Book Antiqua"/>
        </w:rPr>
        <w:t xml:space="preserve"> in ulcerative colitis patients from north India. </w:t>
      </w:r>
      <w:r w:rsidRPr="00D15CA0">
        <w:rPr>
          <w:rFonts w:ascii="Book Antiqua" w:hAnsi="Book Antiqua"/>
          <w:i/>
          <w:iCs/>
        </w:rPr>
        <w:t>Indian J Med Res</w:t>
      </w:r>
      <w:r w:rsidRPr="00D15CA0">
        <w:rPr>
          <w:rFonts w:ascii="Book Antiqua" w:hAnsi="Book Antiqua"/>
        </w:rPr>
        <w:t xml:space="preserve"> 2014; </w:t>
      </w:r>
      <w:r w:rsidRPr="00D15CA0">
        <w:rPr>
          <w:rFonts w:ascii="Book Antiqua" w:hAnsi="Book Antiqua"/>
          <w:b/>
          <w:bCs/>
        </w:rPr>
        <w:t>139</w:t>
      </w:r>
      <w:r w:rsidRPr="00D15CA0">
        <w:rPr>
          <w:rFonts w:ascii="Book Antiqua" w:hAnsi="Book Antiqua"/>
        </w:rPr>
        <w:t>: 568-571 [PMID: 24927343]</w:t>
      </w:r>
    </w:p>
    <w:p w14:paraId="4DC3DBE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62 </w:t>
      </w:r>
      <w:proofErr w:type="spellStart"/>
      <w:r w:rsidRPr="00D15CA0">
        <w:rPr>
          <w:rFonts w:ascii="Book Antiqua" w:hAnsi="Book Antiqua"/>
          <w:b/>
          <w:bCs/>
        </w:rPr>
        <w:t>Neselioglu</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Keske</w:t>
      </w:r>
      <w:proofErr w:type="spellEnd"/>
      <w:r w:rsidRPr="00D15CA0">
        <w:rPr>
          <w:rFonts w:ascii="Book Antiqua" w:hAnsi="Book Antiqua"/>
        </w:rPr>
        <w:t xml:space="preserve"> PB, </w:t>
      </w:r>
      <w:proofErr w:type="spellStart"/>
      <w:r w:rsidRPr="00D15CA0">
        <w:rPr>
          <w:rFonts w:ascii="Book Antiqua" w:hAnsi="Book Antiqua"/>
        </w:rPr>
        <w:t>Senat</w:t>
      </w:r>
      <w:proofErr w:type="spellEnd"/>
      <w:r w:rsidRPr="00D15CA0">
        <w:rPr>
          <w:rFonts w:ascii="Book Antiqua" w:hAnsi="Book Antiqua"/>
        </w:rPr>
        <w:t xml:space="preserve"> AA, </w:t>
      </w:r>
      <w:proofErr w:type="spellStart"/>
      <w:r w:rsidRPr="00D15CA0">
        <w:rPr>
          <w:rFonts w:ascii="Book Antiqua" w:hAnsi="Book Antiqua"/>
        </w:rPr>
        <w:t>Yurekli</w:t>
      </w:r>
      <w:proofErr w:type="spellEnd"/>
      <w:r w:rsidRPr="00D15CA0">
        <w:rPr>
          <w:rFonts w:ascii="Book Antiqua" w:hAnsi="Book Antiqua"/>
        </w:rPr>
        <w:t xml:space="preserve"> OT, Erdogan S, </w:t>
      </w:r>
      <w:proofErr w:type="spellStart"/>
      <w:r w:rsidRPr="00D15CA0">
        <w:rPr>
          <w:rFonts w:ascii="Book Antiqua" w:hAnsi="Book Antiqua"/>
        </w:rPr>
        <w:t>Alisik</w:t>
      </w:r>
      <w:proofErr w:type="spellEnd"/>
      <w:r w:rsidRPr="00D15CA0">
        <w:rPr>
          <w:rFonts w:ascii="Book Antiqua" w:hAnsi="Book Antiqua"/>
        </w:rPr>
        <w:t xml:space="preserve"> M, </w:t>
      </w:r>
      <w:proofErr w:type="spellStart"/>
      <w:r w:rsidRPr="00D15CA0">
        <w:rPr>
          <w:rFonts w:ascii="Book Antiqua" w:hAnsi="Book Antiqua"/>
        </w:rPr>
        <w:t>Ergin</w:t>
      </w:r>
      <w:proofErr w:type="spellEnd"/>
      <w:r w:rsidRPr="00D15CA0">
        <w:rPr>
          <w:rFonts w:ascii="Book Antiqua" w:hAnsi="Book Antiqua"/>
        </w:rPr>
        <w:t xml:space="preserve"> MS, </w:t>
      </w:r>
      <w:proofErr w:type="spellStart"/>
      <w:r w:rsidRPr="00D15CA0">
        <w:rPr>
          <w:rFonts w:ascii="Book Antiqua" w:hAnsi="Book Antiqua"/>
        </w:rPr>
        <w:t>Koseoglu</w:t>
      </w:r>
      <w:proofErr w:type="spellEnd"/>
      <w:r w:rsidRPr="00D15CA0">
        <w:rPr>
          <w:rFonts w:ascii="Book Antiqua" w:hAnsi="Book Antiqua"/>
        </w:rPr>
        <w:t xml:space="preserve"> H, </w:t>
      </w:r>
      <w:proofErr w:type="spellStart"/>
      <w:r w:rsidRPr="00D15CA0">
        <w:rPr>
          <w:rFonts w:ascii="Book Antiqua" w:hAnsi="Book Antiqua"/>
        </w:rPr>
        <w:t>Ersoy</w:t>
      </w:r>
      <w:proofErr w:type="spellEnd"/>
      <w:r w:rsidRPr="00D15CA0">
        <w:rPr>
          <w:rFonts w:ascii="Book Antiqua" w:hAnsi="Book Antiqua"/>
        </w:rPr>
        <w:t xml:space="preserve"> O, </w:t>
      </w:r>
      <w:proofErr w:type="spellStart"/>
      <w:r w:rsidRPr="00D15CA0">
        <w:rPr>
          <w:rFonts w:ascii="Book Antiqua" w:hAnsi="Book Antiqua"/>
        </w:rPr>
        <w:t>Erel</w:t>
      </w:r>
      <w:proofErr w:type="spellEnd"/>
      <w:r w:rsidRPr="00D15CA0">
        <w:rPr>
          <w:rFonts w:ascii="Book Antiqua" w:hAnsi="Book Antiqua"/>
        </w:rPr>
        <w:t xml:space="preserve"> O. The relationship between severity of ulcerative colitis and thiol-</w:t>
      </w:r>
      <w:proofErr w:type="spellStart"/>
      <w:r w:rsidRPr="00D15CA0">
        <w:rPr>
          <w:rFonts w:ascii="Book Antiqua" w:hAnsi="Book Antiqua"/>
        </w:rPr>
        <w:t>disulphide</w:t>
      </w:r>
      <w:proofErr w:type="spellEnd"/>
      <w:r w:rsidRPr="00D15CA0">
        <w:rPr>
          <w:rFonts w:ascii="Book Antiqua" w:hAnsi="Book Antiqua"/>
        </w:rPr>
        <w:t xml:space="preserve"> homeostasis. </w:t>
      </w:r>
      <w:proofErr w:type="spellStart"/>
      <w:r w:rsidRPr="00D15CA0">
        <w:rPr>
          <w:rFonts w:ascii="Book Antiqua" w:hAnsi="Book Antiqua"/>
          <w:i/>
          <w:iCs/>
        </w:rPr>
        <w:t>Bratisl</w:t>
      </w:r>
      <w:proofErr w:type="spellEnd"/>
      <w:r w:rsidRPr="00D15CA0">
        <w:rPr>
          <w:rFonts w:ascii="Book Antiqua" w:hAnsi="Book Antiqua"/>
          <w:i/>
          <w:iCs/>
        </w:rPr>
        <w:t xml:space="preserve"> Lek </w:t>
      </w:r>
      <w:proofErr w:type="spellStart"/>
      <w:r w:rsidRPr="00D15CA0">
        <w:rPr>
          <w:rFonts w:ascii="Book Antiqua" w:hAnsi="Book Antiqua"/>
          <w:i/>
          <w:iCs/>
        </w:rPr>
        <w:t>Listy</w:t>
      </w:r>
      <w:proofErr w:type="spellEnd"/>
      <w:r w:rsidRPr="00D15CA0">
        <w:rPr>
          <w:rFonts w:ascii="Book Antiqua" w:hAnsi="Book Antiqua"/>
        </w:rPr>
        <w:t xml:space="preserve"> 2018; </w:t>
      </w:r>
      <w:r w:rsidRPr="00D15CA0">
        <w:rPr>
          <w:rFonts w:ascii="Book Antiqua" w:hAnsi="Book Antiqua"/>
          <w:b/>
          <w:bCs/>
        </w:rPr>
        <w:t>119</w:t>
      </w:r>
      <w:r w:rsidRPr="00D15CA0">
        <w:rPr>
          <w:rFonts w:ascii="Book Antiqua" w:hAnsi="Book Antiqua"/>
        </w:rPr>
        <w:t>: 498-502 [PMID: 30160158 DOI: 10.4149/BLL_2018_091]</w:t>
      </w:r>
    </w:p>
    <w:p w14:paraId="6DD8B3FD"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63 </w:t>
      </w:r>
      <w:r w:rsidRPr="00D15CA0">
        <w:rPr>
          <w:rFonts w:ascii="Book Antiqua" w:hAnsi="Book Antiqua"/>
          <w:b/>
          <w:bCs/>
        </w:rPr>
        <w:t>Gaikwad R</w:t>
      </w:r>
      <w:r w:rsidRPr="00D15CA0">
        <w:rPr>
          <w:rFonts w:ascii="Book Antiqua" w:hAnsi="Book Antiqua"/>
        </w:rPr>
        <w:t xml:space="preserve">, </w:t>
      </w:r>
      <w:proofErr w:type="spellStart"/>
      <w:r w:rsidRPr="00D15CA0">
        <w:rPr>
          <w:rFonts w:ascii="Book Antiqua" w:hAnsi="Book Antiqua"/>
        </w:rPr>
        <w:t>Thangaraj</w:t>
      </w:r>
      <w:proofErr w:type="spellEnd"/>
      <w:r w:rsidRPr="00D15CA0">
        <w:rPr>
          <w:rFonts w:ascii="Book Antiqua" w:hAnsi="Book Antiqua"/>
        </w:rPr>
        <w:t xml:space="preserve"> PR, Sen AK. Direct and rapid measurement of hydrogen peroxide in human blood using a microfluidic device. </w:t>
      </w:r>
      <w:r w:rsidRPr="00D15CA0">
        <w:rPr>
          <w:rFonts w:ascii="Book Antiqua" w:hAnsi="Book Antiqua"/>
          <w:i/>
          <w:iCs/>
        </w:rPr>
        <w:t>Sci Rep</w:t>
      </w:r>
      <w:r w:rsidRPr="00D15CA0">
        <w:rPr>
          <w:rFonts w:ascii="Book Antiqua" w:hAnsi="Book Antiqua"/>
        </w:rPr>
        <w:t xml:space="preserve"> 2021; </w:t>
      </w:r>
      <w:r w:rsidRPr="00D15CA0">
        <w:rPr>
          <w:rFonts w:ascii="Book Antiqua" w:hAnsi="Book Antiqua"/>
          <w:b/>
          <w:bCs/>
        </w:rPr>
        <w:t>11</w:t>
      </w:r>
      <w:r w:rsidRPr="00D15CA0">
        <w:rPr>
          <w:rFonts w:ascii="Book Antiqua" w:hAnsi="Book Antiqua"/>
        </w:rPr>
        <w:t>: 2960 [PMID: 33536535 DOI: 10.1038/s41598-021-82623-4]</w:t>
      </w:r>
    </w:p>
    <w:p w14:paraId="2D7DE72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64 </w:t>
      </w:r>
      <w:r w:rsidRPr="00D15CA0">
        <w:rPr>
          <w:rFonts w:ascii="Book Antiqua" w:hAnsi="Book Antiqua"/>
          <w:b/>
          <w:bCs/>
        </w:rPr>
        <w:t>Roche M</w:t>
      </w:r>
      <w:r w:rsidRPr="00D15CA0">
        <w:rPr>
          <w:rFonts w:ascii="Book Antiqua" w:hAnsi="Book Antiqua"/>
        </w:rPr>
        <w:t xml:space="preserve">, Rondeau P, Singh NR, </w:t>
      </w:r>
      <w:proofErr w:type="spellStart"/>
      <w:r w:rsidRPr="00D15CA0">
        <w:rPr>
          <w:rFonts w:ascii="Book Antiqua" w:hAnsi="Book Antiqua"/>
        </w:rPr>
        <w:t>Tarnus</w:t>
      </w:r>
      <w:proofErr w:type="spellEnd"/>
      <w:r w:rsidRPr="00D15CA0">
        <w:rPr>
          <w:rFonts w:ascii="Book Antiqua" w:hAnsi="Book Antiqua"/>
        </w:rPr>
        <w:t xml:space="preserve"> E, Bourdon E. The antioxidant properties of serum albumin. </w:t>
      </w:r>
      <w:r w:rsidRPr="00D15CA0">
        <w:rPr>
          <w:rFonts w:ascii="Book Antiqua" w:hAnsi="Book Antiqua"/>
          <w:i/>
          <w:iCs/>
        </w:rPr>
        <w:t>FEBS Lett</w:t>
      </w:r>
      <w:r w:rsidRPr="00D15CA0">
        <w:rPr>
          <w:rFonts w:ascii="Book Antiqua" w:hAnsi="Book Antiqua"/>
        </w:rPr>
        <w:t xml:space="preserve"> 2008; </w:t>
      </w:r>
      <w:r w:rsidRPr="00D15CA0">
        <w:rPr>
          <w:rFonts w:ascii="Book Antiqua" w:hAnsi="Book Antiqua"/>
          <w:b/>
          <w:bCs/>
        </w:rPr>
        <w:t>582</w:t>
      </w:r>
      <w:r w:rsidRPr="00D15CA0">
        <w:rPr>
          <w:rFonts w:ascii="Book Antiqua" w:hAnsi="Book Antiqua"/>
        </w:rPr>
        <w:t>: 1783-1787 [PMID: 18474236 DOI: 10.1016/j.febslet.2008.04.057]</w:t>
      </w:r>
    </w:p>
    <w:p w14:paraId="5219688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65 </w:t>
      </w:r>
      <w:r w:rsidRPr="00D15CA0">
        <w:rPr>
          <w:rFonts w:ascii="Book Antiqua" w:hAnsi="Book Antiqua"/>
          <w:b/>
          <w:bCs/>
        </w:rPr>
        <w:t>Cha MK</w:t>
      </w:r>
      <w:r w:rsidRPr="00D15CA0">
        <w:rPr>
          <w:rFonts w:ascii="Book Antiqua" w:hAnsi="Book Antiqua"/>
        </w:rPr>
        <w:t xml:space="preserve">, Kim IH. Glutathione-linked thiol peroxidase activity of human serum albumin: a possible antioxidant role of serum albumin in blood plasma. </w:t>
      </w:r>
      <w:proofErr w:type="spellStart"/>
      <w:r w:rsidRPr="00D15CA0">
        <w:rPr>
          <w:rFonts w:ascii="Book Antiqua" w:hAnsi="Book Antiqua"/>
          <w:i/>
          <w:iCs/>
        </w:rPr>
        <w:t>Biochem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Res </w:t>
      </w:r>
      <w:proofErr w:type="spellStart"/>
      <w:r w:rsidRPr="00D15CA0">
        <w:rPr>
          <w:rFonts w:ascii="Book Antiqua" w:hAnsi="Book Antiqua"/>
          <w:i/>
          <w:iCs/>
        </w:rPr>
        <w:t>Commun</w:t>
      </w:r>
      <w:proofErr w:type="spellEnd"/>
      <w:r w:rsidRPr="00D15CA0">
        <w:rPr>
          <w:rFonts w:ascii="Book Antiqua" w:hAnsi="Book Antiqua"/>
        </w:rPr>
        <w:t xml:space="preserve"> 1996; </w:t>
      </w:r>
      <w:r w:rsidRPr="00D15CA0">
        <w:rPr>
          <w:rFonts w:ascii="Book Antiqua" w:hAnsi="Book Antiqua"/>
          <w:b/>
          <w:bCs/>
        </w:rPr>
        <w:t>222</w:t>
      </w:r>
      <w:r w:rsidRPr="00D15CA0">
        <w:rPr>
          <w:rFonts w:ascii="Book Antiqua" w:hAnsi="Book Antiqua"/>
        </w:rPr>
        <w:t>: 619-625 [PMID: 8670254 DOI: 10.1006/bbrc.1996.0793]</w:t>
      </w:r>
    </w:p>
    <w:p w14:paraId="33CD01E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66 </w:t>
      </w:r>
      <w:proofErr w:type="spellStart"/>
      <w:r w:rsidRPr="00D15CA0">
        <w:rPr>
          <w:rFonts w:ascii="Book Antiqua" w:hAnsi="Book Antiqua"/>
          <w:b/>
          <w:bCs/>
        </w:rPr>
        <w:t>Turell</w:t>
      </w:r>
      <w:proofErr w:type="spellEnd"/>
      <w:r w:rsidRPr="00D15CA0">
        <w:rPr>
          <w:rFonts w:ascii="Book Antiqua" w:hAnsi="Book Antiqua"/>
          <w:b/>
          <w:bCs/>
        </w:rPr>
        <w:t xml:space="preserve"> L</w:t>
      </w:r>
      <w:r w:rsidRPr="00D15CA0">
        <w:rPr>
          <w:rFonts w:ascii="Book Antiqua" w:hAnsi="Book Antiqua"/>
        </w:rPr>
        <w:t xml:space="preserve">, Botti H, </w:t>
      </w:r>
      <w:proofErr w:type="spellStart"/>
      <w:r w:rsidRPr="00D15CA0">
        <w:rPr>
          <w:rFonts w:ascii="Book Antiqua" w:hAnsi="Book Antiqua"/>
        </w:rPr>
        <w:t>Carballal</w:t>
      </w:r>
      <w:proofErr w:type="spellEnd"/>
      <w:r w:rsidRPr="00D15CA0">
        <w:rPr>
          <w:rFonts w:ascii="Book Antiqua" w:hAnsi="Book Antiqua"/>
        </w:rPr>
        <w:t xml:space="preserve"> S, </w:t>
      </w:r>
      <w:proofErr w:type="spellStart"/>
      <w:r w:rsidRPr="00D15CA0">
        <w:rPr>
          <w:rFonts w:ascii="Book Antiqua" w:hAnsi="Book Antiqua"/>
        </w:rPr>
        <w:t>Radi</w:t>
      </w:r>
      <w:proofErr w:type="spellEnd"/>
      <w:r w:rsidRPr="00D15CA0">
        <w:rPr>
          <w:rFonts w:ascii="Book Antiqua" w:hAnsi="Book Antiqua"/>
        </w:rPr>
        <w:t xml:space="preserve"> R, Alvarez B. Sulfenic acid--a key intermediate in albumin thiol oxidation. </w:t>
      </w:r>
      <w:r w:rsidRPr="00D15CA0">
        <w:rPr>
          <w:rFonts w:ascii="Book Antiqua" w:hAnsi="Book Antiqua"/>
          <w:i/>
          <w:iCs/>
        </w:rPr>
        <w:t xml:space="preserve">J </w:t>
      </w:r>
      <w:proofErr w:type="spellStart"/>
      <w:r w:rsidRPr="00D15CA0">
        <w:rPr>
          <w:rFonts w:ascii="Book Antiqua" w:hAnsi="Book Antiqua"/>
          <w:i/>
          <w:iCs/>
        </w:rPr>
        <w:t>Chromatogr</w:t>
      </w:r>
      <w:proofErr w:type="spellEnd"/>
      <w:r w:rsidRPr="00D15CA0">
        <w:rPr>
          <w:rFonts w:ascii="Book Antiqua" w:hAnsi="Book Antiqua"/>
          <w:i/>
          <w:iCs/>
        </w:rPr>
        <w:t xml:space="preserve"> B </w:t>
      </w:r>
      <w:proofErr w:type="spellStart"/>
      <w:r w:rsidRPr="00D15CA0">
        <w:rPr>
          <w:rFonts w:ascii="Book Antiqua" w:hAnsi="Book Antiqua"/>
          <w:i/>
          <w:iCs/>
        </w:rPr>
        <w:t>Analyt</w:t>
      </w:r>
      <w:proofErr w:type="spellEnd"/>
      <w:r w:rsidRPr="00D15CA0">
        <w:rPr>
          <w:rFonts w:ascii="Book Antiqua" w:hAnsi="Book Antiqua"/>
          <w:i/>
          <w:iCs/>
        </w:rPr>
        <w:t xml:space="preserve"> Technol Biomed Life Sci</w:t>
      </w:r>
      <w:r w:rsidRPr="00D15CA0">
        <w:rPr>
          <w:rFonts w:ascii="Book Antiqua" w:hAnsi="Book Antiqua"/>
        </w:rPr>
        <w:t xml:space="preserve"> 2009; </w:t>
      </w:r>
      <w:r w:rsidRPr="00D15CA0">
        <w:rPr>
          <w:rFonts w:ascii="Book Antiqua" w:hAnsi="Book Antiqua"/>
          <w:b/>
          <w:bCs/>
        </w:rPr>
        <w:t>877</w:t>
      </w:r>
      <w:r w:rsidRPr="00D15CA0">
        <w:rPr>
          <w:rFonts w:ascii="Book Antiqua" w:hAnsi="Book Antiqua"/>
        </w:rPr>
        <w:t>: 3384-3392 [PMID: 19386559 DOI: 10.1016/j.jchromb.2009.03.035]</w:t>
      </w:r>
    </w:p>
    <w:p w14:paraId="5ACFC1F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67 </w:t>
      </w:r>
      <w:proofErr w:type="spellStart"/>
      <w:r w:rsidRPr="00D15CA0">
        <w:rPr>
          <w:rFonts w:ascii="Book Antiqua" w:hAnsi="Book Antiqua"/>
          <w:b/>
          <w:bCs/>
        </w:rPr>
        <w:t>Tozzi-Ciancarelli</w:t>
      </w:r>
      <w:proofErr w:type="spellEnd"/>
      <w:r w:rsidRPr="00D15CA0">
        <w:rPr>
          <w:rFonts w:ascii="Book Antiqua" w:hAnsi="Book Antiqua"/>
          <w:b/>
          <w:bCs/>
        </w:rPr>
        <w:t xml:space="preserve"> MG</w:t>
      </w:r>
      <w:r w:rsidRPr="00D15CA0">
        <w:rPr>
          <w:rFonts w:ascii="Book Antiqua" w:hAnsi="Book Antiqua"/>
        </w:rPr>
        <w:t xml:space="preserve">, Di Massimo C, </w:t>
      </w:r>
      <w:proofErr w:type="spellStart"/>
      <w:r w:rsidRPr="00D15CA0">
        <w:rPr>
          <w:rFonts w:ascii="Book Antiqua" w:hAnsi="Book Antiqua"/>
        </w:rPr>
        <w:t>D'Orazio</w:t>
      </w:r>
      <w:proofErr w:type="spellEnd"/>
      <w:r w:rsidRPr="00D15CA0">
        <w:rPr>
          <w:rFonts w:ascii="Book Antiqua" w:hAnsi="Book Antiqua"/>
        </w:rPr>
        <w:t xml:space="preserve"> MC, </w:t>
      </w:r>
      <w:proofErr w:type="spellStart"/>
      <w:r w:rsidRPr="00D15CA0">
        <w:rPr>
          <w:rFonts w:ascii="Book Antiqua" w:hAnsi="Book Antiqua"/>
        </w:rPr>
        <w:t>Mascioli</w:t>
      </w:r>
      <w:proofErr w:type="spellEnd"/>
      <w:r w:rsidRPr="00D15CA0">
        <w:rPr>
          <w:rFonts w:ascii="Book Antiqua" w:hAnsi="Book Antiqua"/>
        </w:rPr>
        <w:t xml:space="preserve"> A, Di Giulio A, </w:t>
      </w:r>
      <w:proofErr w:type="spellStart"/>
      <w:r w:rsidRPr="00D15CA0">
        <w:rPr>
          <w:rFonts w:ascii="Book Antiqua" w:hAnsi="Book Antiqua"/>
        </w:rPr>
        <w:t>Tozzi</w:t>
      </w:r>
      <w:proofErr w:type="spellEnd"/>
      <w:r w:rsidRPr="00D15CA0">
        <w:rPr>
          <w:rFonts w:ascii="Book Antiqua" w:hAnsi="Book Antiqua"/>
        </w:rPr>
        <w:t xml:space="preserve"> E. Effect of exogenous hydrogen peroxide on human erythrocytes. </w:t>
      </w:r>
      <w:r w:rsidRPr="00D15CA0">
        <w:rPr>
          <w:rFonts w:ascii="Book Antiqua" w:hAnsi="Book Antiqua"/>
          <w:i/>
          <w:iCs/>
        </w:rPr>
        <w:t>Cell Mol Biol</w:t>
      </w:r>
      <w:r w:rsidRPr="00D15CA0">
        <w:rPr>
          <w:rFonts w:ascii="Book Antiqua" w:hAnsi="Book Antiqua"/>
        </w:rPr>
        <w:t xml:space="preserve"> 1990; </w:t>
      </w:r>
      <w:r w:rsidRPr="00D15CA0">
        <w:rPr>
          <w:rFonts w:ascii="Book Antiqua" w:hAnsi="Book Antiqua"/>
          <w:b/>
          <w:bCs/>
        </w:rPr>
        <w:t>36</w:t>
      </w:r>
      <w:r w:rsidRPr="00D15CA0">
        <w:rPr>
          <w:rFonts w:ascii="Book Antiqua" w:hAnsi="Book Antiqua"/>
        </w:rPr>
        <w:t>: 57-64 [PMID: 2337915]</w:t>
      </w:r>
    </w:p>
    <w:p w14:paraId="6F518EB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68 </w:t>
      </w:r>
      <w:proofErr w:type="spellStart"/>
      <w:r w:rsidRPr="00D15CA0">
        <w:rPr>
          <w:rFonts w:ascii="Book Antiqua" w:hAnsi="Book Antiqua"/>
          <w:b/>
          <w:bCs/>
        </w:rPr>
        <w:t>Turell</w:t>
      </w:r>
      <w:proofErr w:type="spellEnd"/>
      <w:r w:rsidRPr="00D15CA0">
        <w:rPr>
          <w:rFonts w:ascii="Book Antiqua" w:hAnsi="Book Antiqua"/>
          <w:b/>
          <w:bCs/>
        </w:rPr>
        <w:t xml:space="preserve"> L</w:t>
      </w:r>
      <w:r w:rsidRPr="00D15CA0">
        <w:rPr>
          <w:rFonts w:ascii="Book Antiqua" w:hAnsi="Book Antiqua"/>
        </w:rPr>
        <w:t xml:space="preserve">, </w:t>
      </w:r>
      <w:proofErr w:type="spellStart"/>
      <w:r w:rsidRPr="00D15CA0">
        <w:rPr>
          <w:rFonts w:ascii="Book Antiqua" w:hAnsi="Book Antiqua"/>
        </w:rPr>
        <w:t>Radi</w:t>
      </w:r>
      <w:proofErr w:type="spellEnd"/>
      <w:r w:rsidRPr="00D15CA0">
        <w:rPr>
          <w:rFonts w:ascii="Book Antiqua" w:hAnsi="Book Antiqua"/>
        </w:rPr>
        <w:t xml:space="preserve"> R, Alvarez B. The thiol pool in human plasma: the central contribution of albumin to redox processes.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2013; </w:t>
      </w:r>
      <w:r w:rsidRPr="00D15CA0">
        <w:rPr>
          <w:rFonts w:ascii="Book Antiqua" w:hAnsi="Book Antiqua"/>
          <w:b/>
          <w:bCs/>
        </w:rPr>
        <w:t>65</w:t>
      </w:r>
      <w:r w:rsidRPr="00D15CA0">
        <w:rPr>
          <w:rFonts w:ascii="Book Antiqua" w:hAnsi="Book Antiqua"/>
        </w:rPr>
        <w:t>: 244-253 [PMID: 23747983 DOI: 10.1016/j.freeradbiomed.2013.05.050]</w:t>
      </w:r>
    </w:p>
    <w:p w14:paraId="26DC650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69 </w:t>
      </w:r>
      <w:r w:rsidRPr="00D15CA0">
        <w:rPr>
          <w:rFonts w:ascii="Book Antiqua" w:hAnsi="Book Antiqua"/>
          <w:b/>
          <w:bCs/>
        </w:rPr>
        <w:t>Yang X</w:t>
      </w:r>
      <w:r w:rsidRPr="00D15CA0">
        <w:rPr>
          <w:rFonts w:ascii="Book Antiqua" w:hAnsi="Book Antiqua"/>
        </w:rPr>
        <w:t xml:space="preserve">, Mao Z, Huang Y, Yan H, Yan Q, Hong J, Fan J, Yao J. Reductively modified albumin attenuates DSS-Induced mouse colitis through rebalancing systemic redox state. </w:t>
      </w:r>
      <w:r w:rsidRPr="00D15CA0">
        <w:rPr>
          <w:rFonts w:ascii="Book Antiqua" w:hAnsi="Book Antiqua"/>
          <w:i/>
          <w:iCs/>
        </w:rPr>
        <w:t>Redox Biol</w:t>
      </w:r>
      <w:r w:rsidRPr="00D15CA0">
        <w:rPr>
          <w:rFonts w:ascii="Book Antiqua" w:hAnsi="Book Antiqua"/>
        </w:rPr>
        <w:t xml:space="preserve"> 2021; </w:t>
      </w:r>
      <w:r w:rsidRPr="00D15CA0">
        <w:rPr>
          <w:rFonts w:ascii="Book Antiqua" w:hAnsi="Book Antiqua"/>
          <w:b/>
          <w:bCs/>
        </w:rPr>
        <w:t>41</w:t>
      </w:r>
      <w:r w:rsidRPr="00D15CA0">
        <w:rPr>
          <w:rFonts w:ascii="Book Antiqua" w:hAnsi="Book Antiqua"/>
        </w:rPr>
        <w:t>: 101881 [PMID: 33601276 DOI: 10.1016/j.redox.2021.101881]</w:t>
      </w:r>
    </w:p>
    <w:p w14:paraId="701CD56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70 </w:t>
      </w:r>
      <w:proofErr w:type="spellStart"/>
      <w:r w:rsidRPr="00D15CA0">
        <w:rPr>
          <w:rFonts w:ascii="Book Antiqua" w:hAnsi="Book Antiqua"/>
          <w:b/>
          <w:bCs/>
        </w:rPr>
        <w:t>Koutroubakis</w:t>
      </w:r>
      <w:proofErr w:type="spellEnd"/>
      <w:r w:rsidRPr="00D15CA0">
        <w:rPr>
          <w:rFonts w:ascii="Book Antiqua" w:hAnsi="Book Antiqua"/>
          <w:b/>
          <w:bCs/>
        </w:rPr>
        <w:t xml:space="preserve"> IE</w:t>
      </w:r>
      <w:r w:rsidRPr="00D15CA0">
        <w:rPr>
          <w:rFonts w:ascii="Book Antiqua" w:hAnsi="Book Antiqua"/>
        </w:rPr>
        <w:t xml:space="preserve">, Ramos-Rivers C, </w:t>
      </w:r>
      <w:proofErr w:type="spellStart"/>
      <w:r w:rsidRPr="00D15CA0">
        <w:rPr>
          <w:rFonts w:ascii="Book Antiqua" w:hAnsi="Book Antiqua"/>
        </w:rPr>
        <w:t>Regueiro</w:t>
      </w:r>
      <w:proofErr w:type="spellEnd"/>
      <w:r w:rsidRPr="00D15CA0">
        <w:rPr>
          <w:rFonts w:ascii="Book Antiqua" w:hAnsi="Book Antiqua"/>
        </w:rPr>
        <w:t xml:space="preserve"> M, </w:t>
      </w:r>
      <w:proofErr w:type="spellStart"/>
      <w:r w:rsidRPr="00D15CA0">
        <w:rPr>
          <w:rFonts w:ascii="Book Antiqua" w:hAnsi="Book Antiqua"/>
        </w:rPr>
        <w:t>Koutroumpakis</w:t>
      </w:r>
      <w:proofErr w:type="spellEnd"/>
      <w:r w:rsidRPr="00D15CA0">
        <w:rPr>
          <w:rFonts w:ascii="Book Antiqua" w:hAnsi="Book Antiqua"/>
        </w:rPr>
        <w:t xml:space="preserve"> E, Click B, Schoen RE, </w:t>
      </w:r>
      <w:proofErr w:type="spellStart"/>
      <w:r w:rsidRPr="00D15CA0">
        <w:rPr>
          <w:rFonts w:ascii="Book Antiqua" w:hAnsi="Book Antiqua"/>
        </w:rPr>
        <w:t>Hashash</w:t>
      </w:r>
      <w:proofErr w:type="spellEnd"/>
      <w:r w:rsidRPr="00D15CA0">
        <w:rPr>
          <w:rFonts w:ascii="Book Antiqua" w:hAnsi="Book Antiqua"/>
        </w:rPr>
        <w:t xml:space="preserve"> JG, Schwartz M, </w:t>
      </w:r>
      <w:proofErr w:type="spellStart"/>
      <w:r w:rsidRPr="00D15CA0">
        <w:rPr>
          <w:rFonts w:ascii="Book Antiqua" w:hAnsi="Book Antiqua"/>
        </w:rPr>
        <w:t>Swoger</w:t>
      </w:r>
      <w:proofErr w:type="spellEnd"/>
      <w:r w:rsidRPr="00D15CA0">
        <w:rPr>
          <w:rFonts w:ascii="Book Antiqua" w:hAnsi="Book Antiqua"/>
        </w:rPr>
        <w:t xml:space="preserve"> J, Baidoo L, Barrie A, Dunn MA, Binion DG. Persistent or Recurrent Anemia Is Associated </w:t>
      </w:r>
      <w:proofErr w:type="gramStart"/>
      <w:r w:rsidRPr="00D15CA0">
        <w:rPr>
          <w:rFonts w:ascii="Book Antiqua" w:hAnsi="Book Antiqua"/>
        </w:rPr>
        <w:t>With</w:t>
      </w:r>
      <w:proofErr w:type="gramEnd"/>
      <w:r w:rsidRPr="00D15CA0">
        <w:rPr>
          <w:rFonts w:ascii="Book Antiqua" w:hAnsi="Book Antiqua"/>
        </w:rPr>
        <w:t xml:space="preserve"> Severe and Disabling Inflammatory Bowel Disease. </w:t>
      </w:r>
      <w:r w:rsidRPr="00D15CA0">
        <w:rPr>
          <w:rFonts w:ascii="Book Antiqua" w:hAnsi="Book Antiqua"/>
          <w:i/>
          <w:iCs/>
        </w:rPr>
        <w:t>Clin Gastroenterol Hepatol</w:t>
      </w:r>
      <w:r w:rsidRPr="00D15CA0">
        <w:rPr>
          <w:rFonts w:ascii="Book Antiqua" w:hAnsi="Book Antiqua"/>
        </w:rPr>
        <w:t xml:space="preserve"> 2015; </w:t>
      </w:r>
      <w:r w:rsidRPr="00D15CA0">
        <w:rPr>
          <w:rFonts w:ascii="Book Antiqua" w:hAnsi="Book Antiqua"/>
          <w:b/>
          <w:bCs/>
        </w:rPr>
        <w:t>13</w:t>
      </w:r>
      <w:r w:rsidRPr="00D15CA0">
        <w:rPr>
          <w:rFonts w:ascii="Book Antiqua" w:hAnsi="Book Antiqua"/>
        </w:rPr>
        <w:t>: 1760-1766 [PMID: 25862987 DOI: 10.1016/j.cgh.2015.03.029]</w:t>
      </w:r>
    </w:p>
    <w:p w14:paraId="1D34713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71 </w:t>
      </w:r>
      <w:r w:rsidRPr="00D15CA0">
        <w:rPr>
          <w:rFonts w:ascii="Book Antiqua" w:hAnsi="Book Antiqua"/>
          <w:b/>
          <w:bCs/>
        </w:rPr>
        <w:t>Khan N</w:t>
      </w:r>
      <w:r w:rsidRPr="00D15CA0">
        <w:rPr>
          <w:rFonts w:ascii="Book Antiqua" w:hAnsi="Book Antiqua"/>
        </w:rPr>
        <w:t xml:space="preserve">, Patel D, Shah Y, Trivedi C, Yang YX. Albumin as a prognostic marker for ulcerative colitis. </w:t>
      </w:r>
      <w:r w:rsidRPr="00D15CA0">
        <w:rPr>
          <w:rFonts w:ascii="Book Antiqua" w:hAnsi="Book Antiqua"/>
          <w:i/>
          <w:iCs/>
        </w:rPr>
        <w:t>World J Gastroenterol</w:t>
      </w:r>
      <w:r w:rsidRPr="00D15CA0">
        <w:rPr>
          <w:rFonts w:ascii="Book Antiqua" w:hAnsi="Book Antiqua"/>
        </w:rPr>
        <w:t xml:space="preserve"> 2017; </w:t>
      </w:r>
      <w:r w:rsidRPr="00D15CA0">
        <w:rPr>
          <w:rFonts w:ascii="Book Antiqua" w:hAnsi="Book Antiqua"/>
          <w:b/>
          <w:bCs/>
        </w:rPr>
        <w:t>23</w:t>
      </w:r>
      <w:r w:rsidRPr="00D15CA0">
        <w:rPr>
          <w:rFonts w:ascii="Book Antiqua" w:hAnsi="Book Antiqua"/>
        </w:rPr>
        <w:t>: 8008-8016 [PMID: 29259376 DOI: 10.3748/</w:t>
      </w:r>
      <w:proofErr w:type="gramStart"/>
      <w:r w:rsidRPr="00D15CA0">
        <w:rPr>
          <w:rFonts w:ascii="Book Antiqua" w:hAnsi="Book Antiqua"/>
        </w:rPr>
        <w:t>wjg.v23.i</w:t>
      </w:r>
      <w:proofErr w:type="gramEnd"/>
      <w:r w:rsidRPr="00D15CA0">
        <w:rPr>
          <w:rFonts w:ascii="Book Antiqua" w:hAnsi="Book Antiqua"/>
        </w:rPr>
        <w:t>45.8008]</w:t>
      </w:r>
    </w:p>
    <w:p w14:paraId="7FE7406F"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72 </w:t>
      </w:r>
      <w:r w:rsidRPr="00D15CA0">
        <w:rPr>
          <w:rFonts w:ascii="Book Antiqua" w:hAnsi="Book Antiqua"/>
          <w:b/>
          <w:bCs/>
        </w:rPr>
        <w:t>Tanaka M</w:t>
      </w:r>
      <w:r w:rsidRPr="00D15CA0">
        <w:rPr>
          <w:rFonts w:ascii="Book Antiqua" w:hAnsi="Book Antiqua"/>
        </w:rPr>
        <w:t xml:space="preserve">, Takagi T, Naito Y, Uchiyama K, </w:t>
      </w:r>
      <w:proofErr w:type="spellStart"/>
      <w:r w:rsidRPr="00D15CA0">
        <w:rPr>
          <w:rFonts w:ascii="Book Antiqua" w:hAnsi="Book Antiqua"/>
        </w:rPr>
        <w:t>Hotta</w:t>
      </w:r>
      <w:proofErr w:type="spellEnd"/>
      <w:r w:rsidRPr="00D15CA0">
        <w:rPr>
          <w:rFonts w:ascii="Book Antiqua" w:hAnsi="Book Antiqua"/>
        </w:rPr>
        <w:t xml:space="preserve"> Y, Toyokawa Y, </w:t>
      </w:r>
      <w:proofErr w:type="spellStart"/>
      <w:r w:rsidRPr="00D15CA0">
        <w:rPr>
          <w:rFonts w:ascii="Book Antiqua" w:hAnsi="Book Antiqua"/>
        </w:rPr>
        <w:t>Kashiwagi</w:t>
      </w:r>
      <w:proofErr w:type="spellEnd"/>
      <w:r w:rsidRPr="00D15CA0">
        <w:rPr>
          <w:rFonts w:ascii="Book Antiqua" w:hAnsi="Book Antiqua"/>
        </w:rPr>
        <w:t xml:space="preserve"> S, </w:t>
      </w:r>
      <w:proofErr w:type="spellStart"/>
      <w:r w:rsidRPr="00D15CA0">
        <w:rPr>
          <w:rFonts w:ascii="Book Antiqua" w:hAnsi="Book Antiqua"/>
        </w:rPr>
        <w:t>Kamada</w:t>
      </w:r>
      <w:proofErr w:type="spellEnd"/>
      <w:r w:rsidRPr="00D15CA0">
        <w:rPr>
          <w:rFonts w:ascii="Book Antiqua" w:hAnsi="Book Antiqua"/>
        </w:rPr>
        <w:t xml:space="preserve"> K, Ishikawa T, Yasuda H, </w:t>
      </w:r>
      <w:proofErr w:type="spellStart"/>
      <w:r w:rsidRPr="00D15CA0">
        <w:rPr>
          <w:rFonts w:ascii="Book Antiqua" w:hAnsi="Book Antiqua"/>
        </w:rPr>
        <w:t>Konishi</w:t>
      </w:r>
      <w:proofErr w:type="spellEnd"/>
      <w:r w:rsidRPr="00D15CA0">
        <w:rPr>
          <w:rFonts w:ascii="Book Antiqua" w:hAnsi="Book Antiqua"/>
        </w:rPr>
        <w:t xml:space="preserve"> H, Itoh Y. Low serum albumin at admission is a predictor of early colectomy in patients with moderate to severe ulcerative colitis. </w:t>
      </w:r>
      <w:r w:rsidRPr="00D15CA0">
        <w:rPr>
          <w:rFonts w:ascii="Book Antiqua" w:hAnsi="Book Antiqua"/>
          <w:i/>
          <w:iCs/>
        </w:rPr>
        <w:t>JGH Open</w:t>
      </w:r>
      <w:r w:rsidRPr="00D15CA0">
        <w:rPr>
          <w:rFonts w:ascii="Book Antiqua" w:hAnsi="Book Antiqua"/>
        </w:rPr>
        <w:t xml:space="preserve"> 2021; </w:t>
      </w:r>
      <w:r w:rsidRPr="00D15CA0">
        <w:rPr>
          <w:rFonts w:ascii="Book Antiqua" w:hAnsi="Book Antiqua"/>
          <w:b/>
          <w:bCs/>
        </w:rPr>
        <w:t>5</w:t>
      </w:r>
      <w:r w:rsidRPr="00D15CA0">
        <w:rPr>
          <w:rFonts w:ascii="Book Antiqua" w:hAnsi="Book Antiqua"/>
        </w:rPr>
        <w:t>: 377-381 [PMID: 33732885 DOI: 10.1002/jgh3.12506]</w:t>
      </w:r>
    </w:p>
    <w:p w14:paraId="659FE82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73 </w:t>
      </w:r>
      <w:r w:rsidRPr="00D15CA0">
        <w:rPr>
          <w:rFonts w:ascii="Book Antiqua" w:hAnsi="Book Antiqua"/>
          <w:b/>
          <w:bCs/>
        </w:rPr>
        <w:t>Yagi S</w:t>
      </w:r>
      <w:r w:rsidRPr="00D15CA0">
        <w:rPr>
          <w:rFonts w:ascii="Book Antiqua" w:hAnsi="Book Antiqua"/>
        </w:rPr>
        <w:t xml:space="preserve">, Furukawa S, </w:t>
      </w:r>
      <w:proofErr w:type="spellStart"/>
      <w:r w:rsidRPr="00D15CA0">
        <w:rPr>
          <w:rFonts w:ascii="Book Antiqua" w:hAnsi="Book Antiqua"/>
        </w:rPr>
        <w:t>Shiraishi</w:t>
      </w:r>
      <w:proofErr w:type="spellEnd"/>
      <w:r w:rsidRPr="00D15CA0">
        <w:rPr>
          <w:rFonts w:ascii="Book Antiqua" w:hAnsi="Book Antiqua"/>
        </w:rPr>
        <w:t xml:space="preserve"> K, Hashimoto Y, </w:t>
      </w:r>
      <w:proofErr w:type="spellStart"/>
      <w:r w:rsidRPr="00D15CA0">
        <w:rPr>
          <w:rFonts w:ascii="Book Antiqua" w:hAnsi="Book Antiqua"/>
        </w:rPr>
        <w:t>Tange</w:t>
      </w:r>
      <w:proofErr w:type="spellEnd"/>
      <w:r w:rsidRPr="00D15CA0">
        <w:rPr>
          <w:rFonts w:ascii="Book Antiqua" w:hAnsi="Book Antiqua"/>
        </w:rPr>
        <w:t xml:space="preserve"> K, Mori K, Ninomiya T, Suzuki S, Shibata N, Murakami H, Ohashi K, </w:t>
      </w:r>
      <w:proofErr w:type="spellStart"/>
      <w:r w:rsidRPr="00D15CA0">
        <w:rPr>
          <w:rFonts w:ascii="Book Antiqua" w:hAnsi="Book Antiqua"/>
        </w:rPr>
        <w:t>Hasebe</w:t>
      </w:r>
      <w:proofErr w:type="spellEnd"/>
      <w:r w:rsidRPr="00D15CA0">
        <w:rPr>
          <w:rFonts w:ascii="Book Antiqua" w:hAnsi="Book Antiqua"/>
        </w:rPr>
        <w:t xml:space="preserve"> A, </w:t>
      </w:r>
      <w:proofErr w:type="spellStart"/>
      <w:r w:rsidRPr="00D15CA0">
        <w:rPr>
          <w:rFonts w:ascii="Book Antiqua" w:hAnsi="Book Antiqua"/>
        </w:rPr>
        <w:t>Tomida</w:t>
      </w:r>
      <w:proofErr w:type="spellEnd"/>
      <w:r w:rsidRPr="00D15CA0">
        <w:rPr>
          <w:rFonts w:ascii="Book Antiqua" w:hAnsi="Book Antiqua"/>
        </w:rPr>
        <w:t xml:space="preserve"> H, Yamamoto Y, Takeshita E, Ikeda Y, </w:t>
      </w:r>
      <w:proofErr w:type="spellStart"/>
      <w:r w:rsidRPr="00D15CA0">
        <w:rPr>
          <w:rFonts w:ascii="Book Antiqua" w:hAnsi="Book Antiqua"/>
        </w:rPr>
        <w:t>Hiasa</w:t>
      </w:r>
      <w:proofErr w:type="spellEnd"/>
      <w:r w:rsidRPr="00D15CA0">
        <w:rPr>
          <w:rFonts w:ascii="Book Antiqua" w:hAnsi="Book Antiqua"/>
        </w:rPr>
        <w:t xml:space="preserve"> Y. Effect of disease duration on the association between serum albumin and mucosal healing in patients with ulcerative colitis. </w:t>
      </w:r>
      <w:r w:rsidRPr="00D15CA0">
        <w:rPr>
          <w:rFonts w:ascii="Book Antiqua" w:hAnsi="Book Antiqua"/>
          <w:i/>
          <w:iCs/>
        </w:rPr>
        <w:t>BMJ Open Gastroenterol</w:t>
      </w:r>
      <w:r w:rsidRPr="00D15CA0">
        <w:rPr>
          <w:rFonts w:ascii="Book Antiqua" w:hAnsi="Book Antiqua"/>
        </w:rPr>
        <w:t xml:space="preserve"> 2021; </w:t>
      </w:r>
      <w:r w:rsidRPr="00D15CA0">
        <w:rPr>
          <w:rFonts w:ascii="Book Antiqua" w:hAnsi="Book Antiqua"/>
          <w:b/>
          <w:bCs/>
        </w:rPr>
        <w:t>8</w:t>
      </w:r>
      <w:r w:rsidRPr="00D15CA0">
        <w:rPr>
          <w:rFonts w:ascii="Book Antiqua" w:hAnsi="Book Antiqua"/>
        </w:rPr>
        <w:t xml:space="preserve"> [PMID: 34099464 DOI: 10.1136/bmjgast-2021-000662]</w:t>
      </w:r>
    </w:p>
    <w:p w14:paraId="4299BD2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74 </w:t>
      </w:r>
      <w:r w:rsidRPr="00D15CA0">
        <w:rPr>
          <w:rFonts w:ascii="Book Antiqua" w:hAnsi="Book Antiqua"/>
          <w:b/>
          <w:bCs/>
        </w:rPr>
        <w:t>Suzuki S</w:t>
      </w:r>
      <w:r w:rsidRPr="00D15CA0">
        <w:rPr>
          <w:rFonts w:ascii="Book Antiqua" w:hAnsi="Book Antiqua"/>
        </w:rPr>
        <w:t xml:space="preserve">, </w:t>
      </w:r>
      <w:proofErr w:type="spellStart"/>
      <w:r w:rsidRPr="00D15CA0">
        <w:rPr>
          <w:rFonts w:ascii="Book Antiqua" w:hAnsi="Book Antiqua"/>
        </w:rPr>
        <w:t>Hashizume</w:t>
      </w:r>
      <w:proofErr w:type="spellEnd"/>
      <w:r w:rsidRPr="00D15CA0">
        <w:rPr>
          <w:rFonts w:ascii="Book Antiqua" w:hAnsi="Book Antiqua"/>
        </w:rPr>
        <w:t xml:space="preserve"> N, </w:t>
      </w:r>
      <w:proofErr w:type="spellStart"/>
      <w:r w:rsidRPr="00D15CA0">
        <w:rPr>
          <w:rFonts w:ascii="Book Antiqua" w:hAnsi="Book Antiqua"/>
        </w:rPr>
        <w:t>Kanzaki</w:t>
      </w:r>
      <w:proofErr w:type="spellEnd"/>
      <w:r w:rsidRPr="00D15CA0">
        <w:rPr>
          <w:rFonts w:ascii="Book Antiqua" w:hAnsi="Book Antiqua"/>
        </w:rPr>
        <w:t xml:space="preserve"> Y, Maruyama T, </w:t>
      </w:r>
      <w:proofErr w:type="spellStart"/>
      <w:r w:rsidRPr="00D15CA0">
        <w:rPr>
          <w:rFonts w:ascii="Book Antiqua" w:hAnsi="Book Antiqua"/>
        </w:rPr>
        <w:t>Kozuka</w:t>
      </w:r>
      <w:proofErr w:type="spellEnd"/>
      <w:r w:rsidRPr="00D15CA0">
        <w:rPr>
          <w:rFonts w:ascii="Book Antiqua" w:hAnsi="Book Antiqua"/>
        </w:rPr>
        <w:t xml:space="preserve"> A, </w:t>
      </w:r>
      <w:proofErr w:type="spellStart"/>
      <w:r w:rsidRPr="00D15CA0">
        <w:rPr>
          <w:rFonts w:ascii="Book Antiqua" w:hAnsi="Book Antiqua"/>
        </w:rPr>
        <w:t>Yahikozawa</w:t>
      </w:r>
      <w:proofErr w:type="spellEnd"/>
      <w:r w:rsidRPr="00D15CA0">
        <w:rPr>
          <w:rFonts w:ascii="Book Antiqua" w:hAnsi="Book Antiqua"/>
        </w:rPr>
        <w:t xml:space="preserve"> K. Prognostic significance of serum albumin in patients with stable coronary artery disease treated by percutaneous coronary intervention. </w:t>
      </w:r>
      <w:proofErr w:type="spellStart"/>
      <w:r w:rsidRPr="00D15CA0">
        <w:rPr>
          <w:rFonts w:ascii="Book Antiqua" w:hAnsi="Book Antiqua"/>
          <w:i/>
          <w:iCs/>
        </w:rPr>
        <w:t>PLoS</w:t>
      </w:r>
      <w:proofErr w:type="spellEnd"/>
      <w:r w:rsidRPr="00D15CA0">
        <w:rPr>
          <w:rFonts w:ascii="Book Antiqua" w:hAnsi="Book Antiqua"/>
          <w:i/>
          <w:iCs/>
        </w:rPr>
        <w:t xml:space="preserve"> One</w:t>
      </w:r>
      <w:r w:rsidRPr="00D15CA0">
        <w:rPr>
          <w:rFonts w:ascii="Book Antiqua" w:hAnsi="Book Antiqua"/>
        </w:rPr>
        <w:t xml:space="preserve"> 2019; </w:t>
      </w:r>
      <w:r w:rsidRPr="00D15CA0">
        <w:rPr>
          <w:rFonts w:ascii="Book Antiqua" w:hAnsi="Book Antiqua"/>
          <w:b/>
          <w:bCs/>
        </w:rPr>
        <w:t>14</w:t>
      </w:r>
      <w:r w:rsidRPr="00D15CA0">
        <w:rPr>
          <w:rFonts w:ascii="Book Antiqua" w:hAnsi="Book Antiqua"/>
        </w:rPr>
        <w:t>: e0219044 [PMID: 31269058 DOI: 10.1371/journal.pone.0219044]</w:t>
      </w:r>
    </w:p>
    <w:p w14:paraId="1EFAD96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75 </w:t>
      </w:r>
      <w:r w:rsidRPr="00D15CA0">
        <w:rPr>
          <w:rFonts w:ascii="Book Antiqua" w:hAnsi="Book Antiqua"/>
          <w:b/>
          <w:bCs/>
        </w:rPr>
        <w:t>Shang W</w:t>
      </w:r>
      <w:r w:rsidRPr="00D15CA0">
        <w:rPr>
          <w:rFonts w:ascii="Book Antiqua" w:hAnsi="Book Antiqua"/>
        </w:rPr>
        <w:t xml:space="preserve">, Hu H, Shen M, Wu J, Yu Z, Xuan L. Investigating the correlation between serum albumin level and the prognosis of Bell's palsy. </w:t>
      </w:r>
      <w:r w:rsidRPr="00D15CA0">
        <w:rPr>
          <w:rFonts w:ascii="Book Antiqua" w:hAnsi="Book Antiqua"/>
          <w:i/>
          <w:iCs/>
        </w:rPr>
        <w:t>Medicine (Baltimore)</w:t>
      </w:r>
      <w:r w:rsidRPr="00D15CA0">
        <w:rPr>
          <w:rFonts w:ascii="Book Antiqua" w:hAnsi="Book Antiqua"/>
        </w:rPr>
        <w:t xml:space="preserve"> 2021; </w:t>
      </w:r>
      <w:r w:rsidRPr="00D15CA0">
        <w:rPr>
          <w:rFonts w:ascii="Book Antiqua" w:hAnsi="Book Antiqua"/>
          <w:b/>
          <w:bCs/>
        </w:rPr>
        <w:t>100</w:t>
      </w:r>
      <w:r w:rsidRPr="00D15CA0">
        <w:rPr>
          <w:rFonts w:ascii="Book Antiqua" w:hAnsi="Book Antiqua"/>
        </w:rPr>
        <w:t>: e26726 [PMID: 34398047 DOI: 10.1097/MD.0000000000026726]</w:t>
      </w:r>
    </w:p>
    <w:p w14:paraId="1873733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76 </w:t>
      </w:r>
      <w:r w:rsidRPr="00D15CA0">
        <w:rPr>
          <w:rFonts w:ascii="Book Antiqua" w:hAnsi="Book Antiqua"/>
          <w:b/>
          <w:bCs/>
        </w:rPr>
        <w:t>Tabata F</w:t>
      </w:r>
      <w:r w:rsidRPr="00D15CA0">
        <w:rPr>
          <w:rFonts w:ascii="Book Antiqua" w:hAnsi="Book Antiqua"/>
        </w:rPr>
        <w:t xml:space="preserve">, Wada Y, Kawakami S, Miyaji K. Serum Albumin Redox States: More Than Oxidative Stress Biomarker. </w:t>
      </w:r>
      <w:r w:rsidRPr="00D15CA0">
        <w:rPr>
          <w:rFonts w:ascii="Book Antiqua" w:hAnsi="Book Antiqua"/>
          <w:i/>
          <w:iCs/>
        </w:rPr>
        <w:t>Antioxidants (Basel)</w:t>
      </w:r>
      <w:r w:rsidRPr="00D15CA0">
        <w:rPr>
          <w:rFonts w:ascii="Book Antiqua" w:hAnsi="Book Antiqua"/>
        </w:rPr>
        <w:t xml:space="preserve"> 2021; </w:t>
      </w:r>
      <w:r w:rsidRPr="00D15CA0">
        <w:rPr>
          <w:rFonts w:ascii="Book Antiqua" w:hAnsi="Book Antiqua"/>
          <w:b/>
          <w:bCs/>
        </w:rPr>
        <w:t>10</w:t>
      </w:r>
      <w:r w:rsidRPr="00D15CA0">
        <w:rPr>
          <w:rFonts w:ascii="Book Antiqua" w:hAnsi="Book Antiqua"/>
        </w:rPr>
        <w:t xml:space="preserve"> [PMID: 33804859 DOI: 10.3390/antiox10040503]</w:t>
      </w:r>
    </w:p>
    <w:p w14:paraId="201848F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77 </w:t>
      </w:r>
      <w:proofErr w:type="spellStart"/>
      <w:r w:rsidRPr="00D15CA0">
        <w:rPr>
          <w:rFonts w:ascii="Book Antiqua" w:hAnsi="Book Antiqua"/>
          <w:b/>
          <w:bCs/>
        </w:rPr>
        <w:t>Magzal</w:t>
      </w:r>
      <w:proofErr w:type="spellEnd"/>
      <w:r w:rsidRPr="00D15CA0">
        <w:rPr>
          <w:rFonts w:ascii="Book Antiqua" w:hAnsi="Book Antiqua"/>
          <w:b/>
          <w:bCs/>
        </w:rPr>
        <w:t xml:space="preserve"> F</w:t>
      </w:r>
      <w:r w:rsidRPr="00D15CA0">
        <w:rPr>
          <w:rFonts w:ascii="Book Antiqua" w:hAnsi="Book Antiqua"/>
        </w:rPr>
        <w:t xml:space="preserve">, Sela S, </w:t>
      </w:r>
      <w:proofErr w:type="spellStart"/>
      <w:r w:rsidRPr="00D15CA0">
        <w:rPr>
          <w:rFonts w:ascii="Book Antiqua" w:hAnsi="Book Antiqua"/>
        </w:rPr>
        <w:t>Szuchman</w:t>
      </w:r>
      <w:proofErr w:type="spellEnd"/>
      <w:r w:rsidRPr="00D15CA0">
        <w:rPr>
          <w:rFonts w:ascii="Book Antiqua" w:hAnsi="Book Antiqua"/>
        </w:rPr>
        <w:t xml:space="preserve">-Sapir A, Tamir S, </w:t>
      </w:r>
      <w:proofErr w:type="spellStart"/>
      <w:r w:rsidRPr="00D15CA0">
        <w:rPr>
          <w:rFonts w:ascii="Book Antiqua" w:hAnsi="Book Antiqua"/>
        </w:rPr>
        <w:t>Michelis</w:t>
      </w:r>
      <w:proofErr w:type="spellEnd"/>
      <w:r w:rsidRPr="00D15CA0">
        <w:rPr>
          <w:rFonts w:ascii="Book Antiqua" w:hAnsi="Book Antiqua"/>
        </w:rPr>
        <w:t xml:space="preserve"> R, Kristal B. In-vivo oxidized albumin- a pro-inflammatory agent in hypoalbuminemia. </w:t>
      </w:r>
      <w:proofErr w:type="spellStart"/>
      <w:r w:rsidRPr="00D15CA0">
        <w:rPr>
          <w:rFonts w:ascii="Book Antiqua" w:hAnsi="Book Antiqua"/>
          <w:i/>
          <w:iCs/>
        </w:rPr>
        <w:t>PLoS</w:t>
      </w:r>
      <w:proofErr w:type="spellEnd"/>
      <w:r w:rsidRPr="00D15CA0">
        <w:rPr>
          <w:rFonts w:ascii="Book Antiqua" w:hAnsi="Book Antiqua"/>
          <w:i/>
          <w:iCs/>
        </w:rPr>
        <w:t xml:space="preserve"> One</w:t>
      </w:r>
      <w:r w:rsidRPr="00D15CA0">
        <w:rPr>
          <w:rFonts w:ascii="Book Antiqua" w:hAnsi="Book Antiqua"/>
        </w:rPr>
        <w:t xml:space="preserve"> 2017; </w:t>
      </w:r>
      <w:r w:rsidRPr="00D15CA0">
        <w:rPr>
          <w:rFonts w:ascii="Book Antiqua" w:hAnsi="Book Antiqua"/>
          <w:b/>
          <w:bCs/>
        </w:rPr>
        <w:t>12</w:t>
      </w:r>
      <w:r w:rsidRPr="00D15CA0">
        <w:rPr>
          <w:rFonts w:ascii="Book Antiqua" w:hAnsi="Book Antiqua"/>
        </w:rPr>
        <w:t>: e0177799 [PMID: 28542419 DOI: 10.1371/journal.pone.0177799]</w:t>
      </w:r>
    </w:p>
    <w:p w14:paraId="5EB518B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78 </w:t>
      </w:r>
      <w:r w:rsidRPr="00D15CA0">
        <w:rPr>
          <w:rFonts w:ascii="Book Antiqua" w:hAnsi="Book Antiqua"/>
          <w:b/>
          <w:bCs/>
        </w:rPr>
        <w:t>Rodríguez-Lago I</w:t>
      </w:r>
      <w:r w:rsidRPr="00D15CA0">
        <w:rPr>
          <w:rFonts w:ascii="Book Antiqua" w:hAnsi="Book Antiqua"/>
        </w:rPr>
        <w:t xml:space="preserve">, </w:t>
      </w:r>
      <w:proofErr w:type="spellStart"/>
      <w:r w:rsidRPr="00D15CA0">
        <w:rPr>
          <w:rFonts w:ascii="Book Antiqua" w:hAnsi="Book Antiqua"/>
        </w:rPr>
        <w:t>Zabana</w:t>
      </w:r>
      <w:proofErr w:type="spellEnd"/>
      <w:r w:rsidRPr="00D15CA0">
        <w:rPr>
          <w:rFonts w:ascii="Book Antiqua" w:hAnsi="Book Antiqua"/>
        </w:rPr>
        <w:t xml:space="preserve"> Y, Barreiro-de Acosta M. Diagnosis and natural history of preclinical and early inflammatory bowel disease. </w:t>
      </w:r>
      <w:r w:rsidRPr="00D15CA0">
        <w:rPr>
          <w:rFonts w:ascii="Book Antiqua" w:hAnsi="Book Antiqua"/>
          <w:i/>
          <w:iCs/>
        </w:rPr>
        <w:t>Ann Gastroenterol</w:t>
      </w:r>
      <w:r w:rsidRPr="00D15CA0">
        <w:rPr>
          <w:rFonts w:ascii="Book Antiqua" w:hAnsi="Book Antiqua"/>
        </w:rPr>
        <w:t xml:space="preserve"> 2020; </w:t>
      </w:r>
      <w:r w:rsidRPr="00D15CA0">
        <w:rPr>
          <w:rFonts w:ascii="Book Antiqua" w:hAnsi="Book Antiqua"/>
          <w:b/>
          <w:bCs/>
        </w:rPr>
        <w:t>33</w:t>
      </w:r>
      <w:r w:rsidRPr="00D15CA0">
        <w:rPr>
          <w:rFonts w:ascii="Book Antiqua" w:hAnsi="Book Antiqua"/>
        </w:rPr>
        <w:t>: 443-452 [PMID: 32879589 DOI: 10.20524/aog.2020.0508]</w:t>
      </w:r>
    </w:p>
    <w:p w14:paraId="6481A8D3" w14:textId="4696C2EB" w:rsidR="00956432" w:rsidRPr="00D15CA0" w:rsidRDefault="00956432" w:rsidP="00D15CA0">
      <w:pPr>
        <w:spacing w:line="360" w:lineRule="auto"/>
        <w:jc w:val="both"/>
        <w:rPr>
          <w:rFonts w:ascii="Book Antiqua" w:hAnsi="Book Antiqua"/>
        </w:rPr>
      </w:pPr>
      <w:r w:rsidRPr="00D15CA0">
        <w:rPr>
          <w:rFonts w:ascii="Book Antiqua" w:hAnsi="Book Antiqua"/>
        </w:rPr>
        <w:t xml:space="preserve">79 </w:t>
      </w:r>
      <w:r w:rsidRPr="00D15CA0">
        <w:rPr>
          <w:rFonts w:ascii="Book Antiqua" w:hAnsi="Book Antiqua"/>
          <w:highlight w:val="yellow"/>
        </w:rPr>
        <w:t xml:space="preserve">BRENDA Enzyme Database. [cited 24 December 2021]. Available from: </w:t>
      </w:r>
      <w:r w:rsidR="00BA792E" w:rsidRPr="00D15CA0">
        <w:rPr>
          <w:rFonts w:ascii="Book Antiqua" w:hAnsi="Book Antiqua"/>
          <w:highlight w:val="yellow"/>
        </w:rPr>
        <w:t>https://www.brenda-enzymes.org/advanced.php</w:t>
      </w:r>
    </w:p>
    <w:p w14:paraId="5D369505"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80 </w:t>
      </w:r>
      <w:proofErr w:type="spellStart"/>
      <w:r w:rsidRPr="00D15CA0">
        <w:rPr>
          <w:rFonts w:ascii="Book Antiqua" w:hAnsi="Book Antiqua"/>
          <w:b/>
          <w:bCs/>
        </w:rPr>
        <w:t>Keshteli</w:t>
      </w:r>
      <w:proofErr w:type="spellEnd"/>
      <w:r w:rsidRPr="00D15CA0">
        <w:rPr>
          <w:rFonts w:ascii="Book Antiqua" w:hAnsi="Book Antiqua"/>
          <w:b/>
          <w:bCs/>
        </w:rPr>
        <w:t xml:space="preserve"> AH</w:t>
      </w:r>
      <w:r w:rsidRPr="00D15CA0">
        <w:rPr>
          <w:rFonts w:ascii="Book Antiqua" w:hAnsi="Book Antiqua"/>
        </w:rPr>
        <w:t xml:space="preserve">, Madsen KL, Dieleman LA. Diet in the Pathogenesis and Management of Ulcerative Colitis; A Review of Randomized Controlled Dietary Interventions. </w:t>
      </w:r>
      <w:r w:rsidRPr="00D15CA0">
        <w:rPr>
          <w:rFonts w:ascii="Book Antiqua" w:hAnsi="Book Antiqua"/>
          <w:i/>
          <w:iCs/>
        </w:rPr>
        <w:t>Nutrients</w:t>
      </w:r>
      <w:r w:rsidRPr="00D15CA0">
        <w:rPr>
          <w:rFonts w:ascii="Book Antiqua" w:hAnsi="Book Antiqua"/>
        </w:rPr>
        <w:t xml:space="preserve"> 2019; </w:t>
      </w:r>
      <w:r w:rsidRPr="00D15CA0">
        <w:rPr>
          <w:rFonts w:ascii="Book Antiqua" w:hAnsi="Book Antiqua"/>
          <w:b/>
          <w:bCs/>
        </w:rPr>
        <w:t>11</w:t>
      </w:r>
      <w:r w:rsidRPr="00D15CA0">
        <w:rPr>
          <w:rFonts w:ascii="Book Antiqua" w:hAnsi="Book Antiqua"/>
        </w:rPr>
        <w:t xml:space="preserve"> [PMID: 31262022 DOI: 10.3390/nu11071498]</w:t>
      </w:r>
    </w:p>
    <w:p w14:paraId="11FFD00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81 </w:t>
      </w:r>
      <w:r w:rsidRPr="00D15CA0">
        <w:rPr>
          <w:rFonts w:ascii="Book Antiqua" w:hAnsi="Book Antiqua"/>
          <w:b/>
          <w:bCs/>
        </w:rPr>
        <w:t>Casanova MJ</w:t>
      </w:r>
      <w:r w:rsidRPr="00D15CA0">
        <w:rPr>
          <w:rFonts w:ascii="Book Antiqua" w:hAnsi="Book Antiqua"/>
        </w:rPr>
        <w:t xml:space="preserve">, Chaparro M, Molina B, Merino O, </w:t>
      </w:r>
      <w:proofErr w:type="spellStart"/>
      <w:r w:rsidRPr="00D15CA0">
        <w:rPr>
          <w:rFonts w:ascii="Book Antiqua" w:hAnsi="Book Antiqua"/>
        </w:rPr>
        <w:t>Batanero</w:t>
      </w:r>
      <w:proofErr w:type="spellEnd"/>
      <w:r w:rsidRPr="00D15CA0">
        <w:rPr>
          <w:rFonts w:ascii="Book Antiqua" w:hAnsi="Book Antiqua"/>
        </w:rPr>
        <w:t xml:space="preserve"> R, </w:t>
      </w:r>
      <w:proofErr w:type="spellStart"/>
      <w:r w:rsidRPr="00D15CA0">
        <w:rPr>
          <w:rFonts w:ascii="Book Antiqua" w:hAnsi="Book Antiqua"/>
        </w:rPr>
        <w:t>Dueñas-Sadornil</w:t>
      </w:r>
      <w:proofErr w:type="spellEnd"/>
      <w:r w:rsidRPr="00D15CA0">
        <w:rPr>
          <w:rFonts w:ascii="Book Antiqua" w:hAnsi="Book Antiqua"/>
        </w:rPr>
        <w:t xml:space="preserve"> C, Robledo P, Garcia-Albert AM, Gómez-Sánchez MB, </w:t>
      </w:r>
      <w:proofErr w:type="spellStart"/>
      <w:r w:rsidRPr="00D15CA0">
        <w:rPr>
          <w:rFonts w:ascii="Book Antiqua" w:hAnsi="Book Antiqua"/>
        </w:rPr>
        <w:t>Calvet</w:t>
      </w:r>
      <w:proofErr w:type="spellEnd"/>
      <w:r w:rsidRPr="00D15CA0">
        <w:rPr>
          <w:rFonts w:ascii="Book Antiqua" w:hAnsi="Book Antiqua"/>
        </w:rPr>
        <w:t xml:space="preserve"> X, </w:t>
      </w:r>
      <w:proofErr w:type="spellStart"/>
      <w:r w:rsidRPr="00D15CA0">
        <w:rPr>
          <w:rFonts w:ascii="Book Antiqua" w:hAnsi="Book Antiqua"/>
        </w:rPr>
        <w:t>Trallero</w:t>
      </w:r>
      <w:proofErr w:type="spellEnd"/>
      <w:r w:rsidRPr="00D15CA0">
        <w:rPr>
          <w:rFonts w:ascii="Book Antiqua" w:hAnsi="Book Antiqua"/>
        </w:rPr>
        <w:t xml:space="preserve"> MDR, Montoro M, Vázquez I, Charro M, </w:t>
      </w:r>
      <w:proofErr w:type="spellStart"/>
      <w:r w:rsidRPr="00D15CA0">
        <w:rPr>
          <w:rFonts w:ascii="Book Antiqua" w:hAnsi="Book Antiqua"/>
        </w:rPr>
        <w:t>Barragán</w:t>
      </w:r>
      <w:proofErr w:type="spellEnd"/>
      <w:r w:rsidRPr="00D15CA0">
        <w:rPr>
          <w:rFonts w:ascii="Book Antiqua" w:hAnsi="Book Antiqua"/>
        </w:rPr>
        <w:t xml:space="preserve"> A, Martínez-</w:t>
      </w:r>
      <w:proofErr w:type="spellStart"/>
      <w:r w:rsidRPr="00D15CA0">
        <w:rPr>
          <w:rFonts w:ascii="Book Antiqua" w:hAnsi="Book Antiqua"/>
        </w:rPr>
        <w:t>Cerezo</w:t>
      </w:r>
      <w:proofErr w:type="spellEnd"/>
      <w:r w:rsidRPr="00D15CA0">
        <w:rPr>
          <w:rFonts w:ascii="Book Antiqua" w:hAnsi="Book Antiqua"/>
        </w:rPr>
        <w:t xml:space="preserve"> F, </w:t>
      </w:r>
      <w:proofErr w:type="spellStart"/>
      <w:r w:rsidRPr="00D15CA0">
        <w:rPr>
          <w:rFonts w:ascii="Book Antiqua" w:hAnsi="Book Antiqua"/>
        </w:rPr>
        <w:t>Megias-Rangil</w:t>
      </w:r>
      <w:proofErr w:type="spellEnd"/>
      <w:r w:rsidRPr="00D15CA0">
        <w:rPr>
          <w:rFonts w:ascii="Book Antiqua" w:hAnsi="Book Antiqua"/>
        </w:rPr>
        <w:t xml:space="preserve"> I, </w:t>
      </w:r>
      <w:proofErr w:type="spellStart"/>
      <w:r w:rsidRPr="00D15CA0">
        <w:rPr>
          <w:rFonts w:ascii="Book Antiqua" w:hAnsi="Book Antiqua"/>
        </w:rPr>
        <w:t>Huguet</w:t>
      </w:r>
      <w:proofErr w:type="spellEnd"/>
      <w:r w:rsidRPr="00D15CA0">
        <w:rPr>
          <w:rFonts w:ascii="Book Antiqua" w:hAnsi="Book Antiqua"/>
        </w:rPr>
        <w:t xml:space="preserve"> JM, Marti-</w:t>
      </w:r>
      <w:proofErr w:type="spellStart"/>
      <w:r w:rsidRPr="00D15CA0">
        <w:rPr>
          <w:rFonts w:ascii="Book Antiqua" w:hAnsi="Book Antiqua"/>
        </w:rPr>
        <w:t>Bonmati</w:t>
      </w:r>
      <w:proofErr w:type="spellEnd"/>
      <w:r w:rsidRPr="00D15CA0">
        <w:rPr>
          <w:rFonts w:ascii="Book Antiqua" w:hAnsi="Book Antiqua"/>
        </w:rPr>
        <w:t xml:space="preserve"> E, Calvo M, </w:t>
      </w:r>
      <w:proofErr w:type="spellStart"/>
      <w:r w:rsidRPr="00D15CA0">
        <w:rPr>
          <w:rFonts w:ascii="Book Antiqua" w:hAnsi="Book Antiqua"/>
        </w:rPr>
        <w:t>Campderá</w:t>
      </w:r>
      <w:proofErr w:type="spellEnd"/>
      <w:r w:rsidRPr="00D15CA0">
        <w:rPr>
          <w:rFonts w:ascii="Book Antiqua" w:hAnsi="Book Antiqua"/>
        </w:rPr>
        <w:t xml:space="preserve"> M, Muñoz-Vicente M, </w:t>
      </w:r>
      <w:proofErr w:type="spellStart"/>
      <w:r w:rsidRPr="00D15CA0">
        <w:rPr>
          <w:rFonts w:ascii="Book Antiqua" w:hAnsi="Book Antiqua"/>
        </w:rPr>
        <w:t>Merchante</w:t>
      </w:r>
      <w:proofErr w:type="spellEnd"/>
      <w:r w:rsidRPr="00D15CA0">
        <w:rPr>
          <w:rFonts w:ascii="Book Antiqua" w:hAnsi="Book Antiqua"/>
        </w:rPr>
        <w:t xml:space="preserve"> A, Ávila AD, Serrano-Aguayo P, De Francisco R, </w:t>
      </w:r>
      <w:proofErr w:type="spellStart"/>
      <w:r w:rsidRPr="00D15CA0">
        <w:rPr>
          <w:rFonts w:ascii="Book Antiqua" w:hAnsi="Book Antiqua"/>
        </w:rPr>
        <w:t>Hervías</w:t>
      </w:r>
      <w:proofErr w:type="spellEnd"/>
      <w:r w:rsidRPr="00D15CA0">
        <w:rPr>
          <w:rFonts w:ascii="Book Antiqua" w:hAnsi="Book Antiqua"/>
        </w:rPr>
        <w:t xml:space="preserve"> D, </w:t>
      </w:r>
      <w:proofErr w:type="spellStart"/>
      <w:r w:rsidRPr="00D15CA0">
        <w:rPr>
          <w:rFonts w:ascii="Book Antiqua" w:hAnsi="Book Antiqua"/>
        </w:rPr>
        <w:t>Bujanda</w:t>
      </w:r>
      <w:proofErr w:type="spellEnd"/>
      <w:r w:rsidRPr="00D15CA0">
        <w:rPr>
          <w:rFonts w:ascii="Book Antiqua" w:hAnsi="Book Antiqua"/>
        </w:rPr>
        <w:t xml:space="preserve"> L, Rodriguez GE, Castro-</w:t>
      </w:r>
      <w:proofErr w:type="spellStart"/>
      <w:r w:rsidRPr="00D15CA0">
        <w:rPr>
          <w:rFonts w:ascii="Book Antiqua" w:hAnsi="Book Antiqua"/>
        </w:rPr>
        <w:t>Laria</w:t>
      </w:r>
      <w:proofErr w:type="spellEnd"/>
      <w:r w:rsidRPr="00D15CA0">
        <w:rPr>
          <w:rFonts w:ascii="Book Antiqua" w:hAnsi="Book Antiqua"/>
        </w:rPr>
        <w:t xml:space="preserve"> L, Barreiro-de Acosta M, Van </w:t>
      </w:r>
      <w:proofErr w:type="spellStart"/>
      <w:r w:rsidRPr="00D15CA0">
        <w:rPr>
          <w:rFonts w:ascii="Book Antiqua" w:hAnsi="Book Antiqua"/>
        </w:rPr>
        <w:t>Domselaar</w:t>
      </w:r>
      <w:proofErr w:type="spellEnd"/>
      <w:r w:rsidRPr="00D15CA0">
        <w:rPr>
          <w:rFonts w:ascii="Book Antiqua" w:hAnsi="Book Antiqua"/>
        </w:rPr>
        <w:t xml:space="preserve"> M, Ramirez de la Piscina P, Santos-Fernández J, </w:t>
      </w:r>
      <w:proofErr w:type="spellStart"/>
      <w:r w:rsidRPr="00D15CA0">
        <w:rPr>
          <w:rFonts w:ascii="Book Antiqua" w:hAnsi="Book Antiqua"/>
        </w:rPr>
        <w:t>Algaba</w:t>
      </w:r>
      <w:proofErr w:type="spellEnd"/>
      <w:r w:rsidRPr="00D15CA0">
        <w:rPr>
          <w:rFonts w:ascii="Book Antiqua" w:hAnsi="Book Antiqua"/>
        </w:rPr>
        <w:t xml:space="preserve"> A, </w:t>
      </w:r>
      <w:proofErr w:type="spellStart"/>
      <w:r w:rsidRPr="00D15CA0">
        <w:rPr>
          <w:rFonts w:ascii="Book Antiqua" w:hAnsi="Book Antiqua"/>
        </w:rPr>
        <w:t>Torra</w:t>
      </w:r>
      <w:proofErr w:type="spellEnd"/>
      <w:r w:rsidRPr="00D15CA0">
        <w:rPr>
          <w:rFonts w:ascii="Book Antiqua" w:hAnsi="Book Antiqua"/>
        </w:rPr>
        <w:t xml:space="preserve"> S, </w:t>
      </w:r>
      <w:proofErr w:type="spellStart"/>
      <w:r w:rsidRPr="00D15CA0">
        <w:rPr>
          <w:rFonts w:ascii="Book Antiqua" w:hAnsi="Book Antiqua"/>
        </w:rPr>
        <w:t>Pozzati</w:t>
      </w:r>
      <w:proofErr w:type="spellEnd"/>
      <w:r w:rsidRPr="00D15CA0">
        <w:rPr>
          <w:rFonts w:ascii="Book Antiqua" w:hAnsi="Book Antiqua"/>
        </w:rPr>
        <w:t xml:space="preserve"> L, López-Serrano P, </w:t>
      </w:r>
      <w:proofErr w:type="spellStart"/>
      <w:r w:rsidRPr="00D15CA0">
        <w:rPr>
          <w:rFonts w:ascii="Book Antiqua" w:hAnsi="Book Antiqua"/>
        </w:rPr>
        <w:t>Arribas</w:t>
      </w:r>
      <w:proofErr w:type="spellEnd"/>
      <w:r w:rsidRPr="00D15CA0">
        <w:rPr>
          <w:rFonts w:ascii="Book Antiqua" w:hAnsi="Book Antiqua"/>
        </w:rPr>
        <w:t xml:space="preserve"> MDR, </w:t>
      </w:r>
      <w:proofErr w:type="spellStart"/>
      <w:r w:rsidRPr="00D15CA0">
        <w:rPr>
          <w:rFonts w:ascii="Book Antiqua" w:hAnsi="Book Antiqua"/>
        </w:rPr>
        <w:t>Rincón</w:t>
      </w:r>
      <w:proofErr w:type="spellEnd"/>
      <w:r w:rsidRPr="00D15CA0">
        <w:rPr>
          <w:rFonts w:ascii="Book Antiqua" w:hAnsi="Book Antiqua"/>
        </w:rPr>
        <w:t xml:space="preserve"> ML, </w:t>
      </w:r>
      <w:proofErr w:type="spellStart"/>
      <w:r w:rsidRPr="00D15CA0">
        <w:rPr>
          <w:rFonts w:ascii="Book Antiqua" w:hAnsi="Book Antiqua"/>
        </w:rPr>
        <w:t>Peláez</w:t>
      </w:r>
      <w:proofErr w:type="spellEnd"/>
      <w:r w:rsidRPr="00D15CA0">
        <w:rPr>
          <w:rFonts w:ascii="Book Antiqua" w:hAnsi="Book Antiqua"/>
        </w:rPr>
        <w:t xml:space="preserve"> AC, Castro E, García-</w:t>
      </w:r>
      <w:proofErr w:type="spellStart"/>
      <w:r w:rsidRPr="00D15CA0">
        <w:rPr>
          <w:rFonts w:ascii="Book Antiqua" w:hAnsi="Book Antiqua"/>
        </w:rPr>
        <w:t>Herola</w:t>
      </w:r>
      <w:proofErr w:type="spellEnd"/>
      <w:r w:rsidRPr="00D15CA0">
        <w:rPr>
          <w:rFonts w:ascii="Book Antiqua" w:hAnsi="Book Antiqua"/>
        </w:rPr>
        <w:t xml:space="preserve"> A, Santander C, Hernández-Alonso M, Martín-</w:t>
      </w:r>
      <w:proofErr w:type="spellStart"/>
      <w:r w:rsidRPr="00D15CA0">
        <w:rPr>
          <w:rFonts w:ascii="Book Antiqua" w:hAnsi="Book Antiqua"/>
        </w:rPr>
        <w:t>Noguerol</w:t>
      </w:r>
      <w:proofErr w:type="spellEnd"/>
      <w:r w:rsidRPr="00D15CA0">
        <w:rPr>
          <w:rFonts w:ascii="Book Antiqua" w:hAnsi="Book Antiqua"/>
        </w:rPr>
        <w:t xml:space="preserve"> E, Gómez-Lozano M, </w:t>
      </w:r>
      <w:proofErr w:type="spellStart"/>
      <w:r w:rsidRPr="00D15CA0">
        <w:rPr>
          <w:rFonts w:ascii="Book Antiqua" w:hAnsi="Book Antiqua"/>
        </w:rPr>
        <w:t>Monedero</w:t>
      </w:r>
      <w:proofErr w:type="spellEnd"/>
      <w:r w:rsidRPr="00D15CA0">
        <w:rPr>
          <w:rFonts w:ascii="Book Antiqua" w:hAnsi="Book Antiqua"/>
        </w:rPr>
        <w:t xml:space="preserve"> T, </w:t>
      </w:r>
      <w:proofErr w:type="spellStart"/>
      <w:r w:rsidRPr="00D15CA0">
        <w:rPr>
          <w:rFonts w:ascii="Book Antiqua" w:hAnsi="Book Antiqua"/>
        </w:rPr>
        <w:t>Villoria</w:t>
      </w:r>
      <w:proofErr w:type="spellEnd"/>
      <w:r w:rsidRPr="00D15CA0">
        <w:rPr>
          <w:rFonts w:ascii="Book Antiqua" w:hAnsi="Book Antiqua"/>
        </w:rPr>
        <w:t xml:space="preserve"> A, </w:t>
      </w:r>
      <w:proofErr w:type="spellStart"/>
      <w:r w:rsidRPr="00D15CA0">
        <w:rPr>
          <w:rFonts w:ascii="Book Antiqua" w:hAnsi="Book Antiqua"/>
        </w:rPr>
        <w:t>Figuerola</w:t>
      </w:r>
      <w:proofErr w:type="spellEnd"/>
      <w:r w:rsidRPr="00D15CA0">
        <w:rPr>
          <w:rFonts w:ascii="Book Antiqua" w:hAnsi="Book Antiqua"/>
        </w:rPr>
        <w:t xml:space="preserve"> A, </w:t>
      </w:r>
      <w:proofErr w:type="spellStart"/>
      <w:r w:rsidRPr="00D15CA0">
        <w:rPr>
          <w:rFonts w:ascii="Book Antiqua" w:hAnsi="Book Antiqua"/>
        </w:rPr>
        <w:t>Castaño</w:t>
      </w:r>
      <w:proofErr w:type="spellEnd"/>
      <w:r w:rsidRPr="00D15CA0">
        <w:rPr>
          <w:rFonts w:ascii="Book Antiqua" w:hAnsi="Book Antiqua"/>
        </w:rPr>
        <w:t xml:space="preserve">-García A, </w:t>
      </w:r>
      <w:proofErr w:type="spellStart"/>
      <w:r w:rsidRPr="00D15CA0">
        <w:rPr>
          <w:rFonts w:ascii="Book Antiqua" w:hAnsi="Book Antiqua"/>
        </w:rPr>
        <w:t>Banales</w:t>
      </w:r>
      <w:proofErr w:type="spellEnd"/>
      <w:r w:rsidRPr="00D15CA0">
        <w:rPr>
          <w:rFonts w:ascii="Book Antiqua" w:hAnsi="Book Antiqua"/>
        </w:rPr>
        <w:t xml:space="preserve"> JM, Díaz-Hernández L, Argüelles-Arias F, López-Díaz J, Pérez-Martínez I, García-Talavera N, Nuevo-</w:t>
      </w:r>
      <w:proofErr w:type="spellStart"/>
      <w:r w:rsidRPr="00D15CA0">
        <w:rPr>
          <w:rFonts w:ascii="Book Antiqua" w:hAnsi="Book Antiqua"/>
        </w:rPr>
        <w:t>Siguairo</w:t>
      </w:r>
      <w:proofErr w:type="spellEnd"/>
      <w:r w:rsidRPr="00D15CA0">
        <w:rPr>
          <w:rFonts w:ascii="Book Antiqua" w:hAnsi="Book Antiqua"/>
        </w:rPr>
        <w:t xml:space="preserve"> OK, </w:t>
      </w:r>
      <w:proofErr w:type="spellStart"/>
      <w:r w:rsidRPr="00D15CA0">
        <w:rPr>
          <w:rFonts w:ascii="Book Antiqua" w:hAnsi="Book Antiqua"/>
        </w:rPr>
        <w:t>Riestra</w:t>
      </w:r>
      <w:proofErr w:type="spellEnd"/>
      <w:r w:rsidRPr="00D15CA0">
        <w:rPr>
          <w:rFonts w:ascii="Book Antiqua" w:hAnsi="Book Antiqua"/>
        </w:rPr>
        <w:t xml:space="preserve"> S, </w:t>
      </w:r>
      <w:proofErr w:type="spellStart"/>
      <w:r w:rsidRPr="00D15CA0">
        <w:rPr>
          <w:rFonts w:ascii="Book Antiqua" w:hAnsi="Book Antiqua"/>
        </w:rPr>
        <w:t>Gisbert</w:t>
      </w:r>
      <w:proofErr w:type="spellEnd"/>
      <w:r w:rsidRPr="00D15CA0">
        <w:rPr>
          <w:rFonts w:ascii="Book Antiqua" w:hAnsi="Book Antiqua"/>
        </w:rPr>
        <w:t xml:space="preserve"> JP. Prevalence of Malnutrition and Nutritional Characteristics of Patients </w:t>
      </w:r>
      <w:proofErr w:type="gramStart"/>
      <w:r w:rsidRPr="00D15CA0">
        <w:rPr>
          <w:rFonts w:ascii="Book Antiqua" w:hAnsi="Book Antiqua"/>
        </w:rPr>
        <w:t>With</w:t>
      </w:r>
      <w:proofErr w:type="gramEnd"/>
      <w:r w:rsidRPr="00D15CA0">
        <w:rPr>
          <w:rFonts w:ascii="Book Antiqua" w:hAnsi="Book Antiqua"/>
        </w:rPr>
        <w:t xml:space="preserve"> Inflammatory Bowel Disease. </w:t>
      </w:r>
      <w:r w:rsidRPr="00D15CA0">
        <w:rPr>
          <w:rFonts w:ascii="Book Antiqua" w:hAnsi="Book Antiqua"/>
          <w:i/>
          <w:iCs/>
        </w:rPr>
        <w:t xml:space="preserve">J </w:t>
      </w:r>
      <w:proofErr w:type="spellStart"/>
      <w:r w:rsidRPr="00D15CA0">
        <w:rPr>
          <w:rFonts w:ascii="Book Antiqua" w:hAnsi="Book Antiqua"/>
          <w:i/>
          <w:iCs/>
        </w:rPr>
        <w:t>Crohns</w:t>
      </w:r>
      <w:proofErr w:type="spellEnd"/>
      <w:r w:rsidRPr="00D15CA0">
        <w:rPr>
          <w:rFonts w:ascii="Book Antiqua" w:hAnsi="Book Antiqua"/>
          <w:i/>
          <w:iCs/>
        </w:rPr>
        <w:t xml:space="preserve"> Colitis</w:t>
      </w:r>
      <w:r w:rsidRPr="00D15CA0">
        <w:rPr>
          <w:rFonts w:ascii="Book Antiqua" w:hAnsi="Book Antiqua"/>
        </w:rPr>
        <w:t xml:space="preserve"> 2017; </w:t>
      </w:r>
      <w:r w:rsidRPr="00D15CA0">
        <w:rPr>
          <w:rFonts w:ascii="Book Antiqua" w:hAnsi="Book Antiqua"/>
          <w:b/>
          <w:bCs/>
        </w:rPr>
        <w:t>11</w:t>
      </w:r>
      <w:r w:rsidRPr="00D15CA0">
        <w:rPr>
          <w:rFonts w:ascii="Book Antiqua" w:hAnsi="Book Antiqua"/>
        </w:rPr>
        <w:t>: 1430-1439 [PMID: 28981652 DOI: 10.1093/</w:t>
      </w:r>
      <w:proofErr w:type="spellStart"/>
      <w:r w:rsidRPr="00D15CA0">
        <w:rPr>
          <w:rFonts w:ascii="Book Antiqua" w:hAnsi="Book Antiqua"/>
        </w:rPr>
        <w:t>ecco-jcc</w:t>
      </w:r>
      <w:proofErr w:type="spellEnd"/>
      <w:r w:rsidRPr="00D15CA0">
        <w:rPr>
          <w:rFonts w:ascii="Book Antiqua" w:hAnsi="Book Antiqua"/>
        </w:rPr>
        <w:t>/jjx102]</w:t>
      </w:r>
    </w:p>
    <w:p w14:paraId="1DDBCBD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82 </w:t>
      </w:r>
      <w:r w:rsidRPr="00D15CA0">
        <w:rPr>
          <w:rFonts w:ascii="Book Antiqua" w:hAnsi="Book Antiqua"/>
          <w:b/>
          <w:bCs/>
        </w:rPr>
        <w:t>Hou JK</w:t>
      </w:r>
      <w:r w:rsidRPr="00D15CA0">
        <w:rPr>
          <w:rFonts w:ascii="Book Antiqua" w:hAnsi="Book Antiqua"/>
        </w:rPr>
        <w:t>, Abraham B, El-</w:t>
      </w:r>
      <w:proofErr w:type="spellStart"/>
      <w:r w:rsidRPr="00D15CA0">
        <w:rPr>
          <w:rFonts w:ascii="Book Antiqua" w:hAnsi="Book Antiqua"/>
        </w:rPr>
        <w:t>Serag</w:t>
      </w:r>
      <w:proofErr w:type="spellEnd"/>
      <w:r w:rsidRPr="00D15CA0">
        <w:rPr>
          <w:rFonts w:ascii="Book Antiqua" w:hAnsi="Book Antiqua"/>
        </w:rPr>
        <w:t xml:space="preserve"> H. Dietary intake and risk of developing inflammatory bowel disease: a systematic review of the literature. </w:t>
      </w:r>
      <w:r w:rsidRPr="00D15CA0">
        <w:rPr>
          <w:rFonts w:ascii="Book Antiqua" w:hAnsi="Book Antiqua"/>
          <w:i/>
          <w:iCs/>
        </w:rPr>
        <w:t>Am J Gastroenterol</w:t>
      </w:r>
      <w:r w:rsidRPr="00D15CA0">
        <w:rPr>
          <w:rFonts w:ascii="Book Antiqua" w:hAnsi="Book Antiqua"/>
        </w:rPr>
        <w:t xml:space="preserve"> 2011; </w:t>
      </w:r>
      <w:r w:rsidRPr="00D15CA0">
        <w:rPr>
          <w:rFonts w:ascii="Book Antiqua" w:hAnsi="Book Antiqua"/>
          <w:b/>
          <w:bCs/>
        </w:rPr>
        <w:t>106</w:t>
      </w:r>
      <w:r w:rsidRPr="00D15CA0">
        <w:rPr>
          <w:rFonts w:ascii="Book Antiqua" w:hAnsi="Book Antiqua"/>
        </w:rPr>
        <w:t>: 563-573 [PMID: 21468064 DOI: 10.1038/ajg.2011.44]</w:t>
      </w:r>
    </w:p>
    <w:p w14:paraId="1428059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83 </w:t>
      </w:r>
      <w:r w:rsidRPr="00D15CA0">
        <w:rPr>
          <w:rFonts w:ascii="Book Antiqua" w:hAnsi="Book Antiqua"/>
          <w:b/>
          <w:bCs/>
        </w:rPr>
        <w:t>Fritsch J</w:t>
      </w:r>
      <w:r w:rsidRPr="00D15CA0">
        <w:rPr>
          <w:rFonts w:ascii="Book Antiqua" w:hAnsi="Book Antiqua"/>
        </w:rPr>
        <w:t xml:space="preserve">, Garces L, Quintero MA, </w:t>
      </w:r>
      <w:proofErr w:type="spellStart"/>
      <w:r w:rsidRPr="00D15CA0">
        <w:rPr>
          <w:rFonts w:ascii="Book Antiqua" w:hAnsi="Book Antiqua"/>
        </w:rPr>
        <w:t>Pignac-Kobinger</w:t>
      </w:r>
      <w:proofErr w:type="spellEnd"/>
      <w:r w:rsidRPr="00D15CA0">
        <w:rPr>
          <w:rFonts w:ascii="Book Antiqua" w:hAnsi="Book Antiqua"/>
        </w:rPr>
        <w:t xml:space="preserve"> J, Santander AM, Fernández I, Ban YJ, Kwon D, Phillips MC, Knight K, Mao Q, </w:t>
      </w:r>
      <w:proofErr w:type="spellStart"/>
      <w:r w:rsidRPr="00D15CA0">
        <w:rPr>
          <w:rFonts w:ascii="Book Antiqua" w:hAnsi="Book Antiqua"/>
        </w:rPr>
        <w:t>Santaolalla</w:t>
      </w:r>
      <w:proofErr w:type="spellEnd"/>
      <w:r w:rsidRPr="00D15CA0">
        <w:rPr>
          <w:rFonts w:ascii="Book Antiqua" w:hAnsi="Book Antiqua"/>
        </w:rPr>
        <w:t xml:space="preserve"> R, Chen XS, </w:t>
      </w:r>
      <w:proofErr w:type="spellStart"/>
      <w:r w:rsidRPr="00D15CA0">
        <w:rPr>
          <w:rFonts w:ascii="Book Antiqua" w:hAnsi="Book Antiqua"/>
        </w:rPr>
        <w:t>Maruthamuthu</w:t>
      </w:r>
      <w:proofErr w:type="spellEnd"/>
      <w:r w:rsidRPr="00D15CA0">
        <w:rPr>
          <w:rFonts w:ascii="Book Antiqua" w:hAnsi="Book Antiqua"/>
        </w:rPr>
        <w:t xml:space="preserve"> M, Solis N, Damas OM, Kerman DH, Deshpande AR, Lewis JE, Chen C, Abreu MT. Low-Fat, High-Fiber Diet Reduces Markers of Inflammation and Dysbiosis and Improves Quality of Life in Patients </w:t>
      </w:r>
      <w:proofErr w:type="gramStart"/>
      <w:r w:rsidRPr="00D15CA0">
        <w:rPr>
          <w:rFonts w:ascii="Book Antiqua" w:hAnsi="Book Antiqua"/>
        </w:rPr>
        <w:t>With</w:t>
      </w:r>
      <w:proofErr w:type="gramEnd"/>
      <w:r w:rsidRPr="00D15CA0">
        <w:rPr>
          <w:rFonts w:ascii="Book Antiqua" w:hAnsi="Book Antiqua"/>
        </w:rPr>
        <w:t xml:space="preserve"> Ulcerative Colitis. </w:t>
      </w:r>
      <w:r w:rsidRPr="00D15CA0">
        <w:rPr>
          <w:rFonts w:ascii="Book Antiqua" w:hAnsi="Book Antiqua"/>
          <w:i/>
          <w:iCs/>
        </w:rPr>
        <w:t>Clin Gastroenterol Hepatol</w:t>
      </w:r>
      <w:r w:rsidRPr="00D15CA0">
        <w:rPr>
          <w:rFonts w:ascii="Book Antiqua" w:hAnsi="Book Antiqua"/>
        </w:rPr>
        <w:t xml:space="preserve"> 2021; </w:t>
      </w:r>
      <w:r w:rsidRPr="00D15CA0">
        <w:rPr>
          <w:rFonts w:ascii="Book Antiqua" w:hAnsi="Book Antiqua"/>
          <w:b/>
          <w:bCs/>
        </w:rPr>
        <w:t>19</w:t>
      </w:r>
      <w:r w:rsidRPr="00D15CA0">
        <w:rPr>
          <w:rFonts w:ascii="Book Antiqua" w:hAnsi="Book Antiqua"/>
        </w:rPr>
        <w:t>: 1189-1199.e30 [PMID: 32445952 DOI: 10.1016/j.cgh.2020.05.026]</w:t>
      </w:r>
    </w:p>
    <w:p w14:paraId="5E6C6AA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84 </w:t>
      </w:r>
      <w:r w:rsidRPr="00D15CA0">
        <w:rPr>
          <w:rFonts w:ascii="Book Antiqua" w:hAnsi="Book Antiqua"/>
          <w:b/>
          <w:bCs/>
        </w:rPr>
        <w:t>Barnes EL</w:t>
      </w:r>
      <w:r w:rsidRPr="00D15CA0">
        <w:rPr>
          <w:rFonts w:ascii="Book Antiqua" w:hAnsi="Book Antiqua"/>
        </w:rPr>
        <w:t xml:space="preserve">, Nestor M, </w:t>
      </w:r>
      <w:proofErr w:type="spellStart"/>
      <w:r w:rsidRPr="00D15CA0">
        <w:rPr>
          <w:rFonts w:ascii="Book Antiqua" w:hAnsi="Book Antiqua"/>
        </w:rPr>
        <w:t>Onyewadume</w:t>
      </w:r>
      <w:proofErr w:type="spellEnd"/>
      <w:r w:rsidRPr="00D15CA0">
        <w:rPr>
          <w:rFonts w:ascii="Book Antiqua" w:hAnsi="Book Antiqua"/>
        </w:rPr>
        <w:t xml:space="preserve"> L, de Silva PS, </w:t>
      </w:r>
      <w:proofErr w:type="spellStart"/>
      <w:r w:rsidRPr="00D15CA0">
        <w:rPr>
          <w:rFonts w:ascii="Book Antiqua" w:hAnsi="Book Antiqua"/>
        </w:rPr>
        <w:t>Korzenik</w:t>
      </w:r>
      <w:proofErr w:type="spellEnd"/>
      <w:r w:rsidRPr="00D15CA0">
        <w:rPr>
          <w:rFonts w:ascii="Book Antiqua" w:hAnsi="Book Antiqua"/>
        </w:rPr>
        <w:t xml:space="preserve"> JR; DREAM Investigators. High Dietary Intake of Specific Fatty Acids Increases Risk of Flares in Patients </w:t>
      </w:r>
      <w:proofErr w:type="gramStart"/>
      <w:r w:rsidRPr="00D15CA0">
        <w:rPr>
          <w:rFonts w:ascii="Book Antiqua" w:hAnsi="Book Antiqua"/>
        </w:rPr>
        <w:t>With</w:t>
      </w:r>
      <w:proofErr w:type="gramEnd"/>
      <w:r w:rsidRPr="00D15CA0">
        <w:rPr>
          <w:rFonts w:ascii="Book Antiqua" w:hAnsi="Book Antiqua"/>
        </w:rPr>
        <w:t xml:space="preserve"> Ulcerative Colitis in Remission During Treatment With Aminosalicylates. </w:t>
      </w:r>
      <w:r w:rsidRPr="00D15CA0">
        <w:rPr>
          <w:rFonts w:ascii="Book Antiqua" w:hAnsi="Book Antiqua"/>
          <w:i/>
          <w:iCs/>
        </w:rPr>
        <w:lastRenderedPageBreak/>
        <w:t>Clin Gastroenterol Hepatol</w:t>
      </w:r>
      <w:r w:rsidRPr="00D15CA0">
        <w:rPr>
          <w:rFonts w:ascii="Book Antiqua" w:hAnsi="Book Antiqua"/>
        </w:rPr>
        <w:t xml:space="preserve"> 2017; </w:t>
      </w:r>
      <w:r w:rsidRPr="00D15CA0">
        <w:rPr>
          <w:rFonts w:ascii="Book Antiqua" w:hAnsi="Book Antiqua"/>
          <w:b/>
          <w:bCs/>
        </w:rPr>
        <w:t>15</w:t>
      </w:r>
      <w:r w:rsidRPr="00D15CA0">
        <w:rPr>
          <w:rFonts w:ascii="Book Antiqua" w:hAnsi="Book Antiqua"/>
        </w:rPr>
        <w:t>: 1390-1396.e1 [PMID: 28110099 DOI: 10.1016/j.cgh.2016.12.036]</w:t>
      </w:r>
    </w:p>
    <w:p w14:paraId="00450E0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85 </w:t>
      </w:r>
      <w:r w:rsidRPr="00D15CA0">
        <w:rPr>
          <w:rFonts w:ascii="Book Antiqua" w:hAnsi="Book Antiqua"/>
          <w:b/>
          <w:bCs/>
        </w:rPr>
        <w:t>Gu P</w:t>
      </w:r>
      <w:r w:rsidRPr="00D15CA0">
        <w:rPr>
          <w:rFonts w:ascii="Book Antiqua" w:hAnsi="Book Antiqua"/>
        </w:rPr>
        <w:t xml:space="preserve">, Feagins LA. Dining </w:t>
      </w:r>
      <w:proofErr w:type="gramStart"/>
      <w:r w:rsidRPr="00D15CA0">
        <w:rPr>
          <w:rFonts w:ascii="Book Antiqua" w:hAnsi="Book Antiqua"/>
        </w:rPr>
        <w:t>With</w:t>
      </w:r>
      <w:proofErr w:type="gramEnd"/>
      <w:r w:rsidRPr="00D15CA0">
        <w:rPr>
          <w:rFonts w:ascii="Book Antiqua" w:hAnsi="Book Antiqua"/>
        </w:rPr>
        <w:t xml:space="preserve"> Inflammatory Bowel Disease: A Review of the Literature on Diet in the Pathogenesis and Management of IBD.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2020; </w:t>
      </w:r>
      <w:r w:rsidRPr="00D15CA0">
        <w:rPr>
          <w:rFonts w:ascii="Book Antiqua" w:hAnsi="Book Antiqua"/>
          <w:b/>
          <w:bCs/>
        </w:rPr>
        <w:t>26</w:t>
      </w:r>
      <w:r w:rsidRPr="00D15CA0">
        <w:rPr>
          <w:rFonts w:ascii="Book Antiqua" w:hAnsi="Book Antiqua"/>
        </w:rPr>
        <w:t>: 181-191 [PMID: 31670372 DOI: 10.1093/</w:t>
      </w:r>
      <w:proofErr w:type="spellStart"/>
      <w:r w:rsidRPr="00D15CA0">
        <w:rPr>
          <w:rFonts w:ascii="Book Antiqua" w:hAnsi="Book Antiqua"/>
        </w:rPr>
        <w:t>ibd</w:t>
      </w:r>
      <w:proofErr w:type="spellEnd"/>
      <w:r w:rsidRPr="00D15CA0">
        <w:rPr>
          <w:rFonts w:ascii="Book Antiqua" w:hAnsi="Book Antiqua"/>
        </w:rPr>
        <w:t>/izz268]</w:t>
      </w:r>
    </w:p>
    <w:p w14:paraId="74379ED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86 </w:t>
      </w:r>
      <w:proofErr w:type="spellStart"/>
      <w:r w:rsidRPr="00D15CA0">
        <w:rPr>
          <w:rFonts w:ascii="Book Antiqua" w:hAnsi="Book Antiqua"/>
          <w:b/>
          <w:bCs/>
        </w:rPr>
        <w:t>Waterham</w:t>
      </w:r>
      <w:proofErr w:type="spellEnd"/>
      <w:r w:rsidRPr="00D15CA0">
        <w:rPr>
          <w:rFonts w:ascii="Book Antiqua" w:hAnsi="Book Antiqua"/>
          <w:b/>
          <w:bCs/>
        </w:rPr>
        <w:t xml:space="preserve"> HR</w:t>
      </w:r>
      <w:r w:rsidRPr="00D15CA0">
        <w:rPr>
          <w:rFonts w:ascii="Book Antiqua" w:hAnsi="Book Antiqua"/>
        </w:rPr>
        <w:t xml:space="preserve">, </w:t>
      </w:r>
      <w:proofErr w:type="spellStart"/>
      <w:r w:rsidRPr="00D15CA0">
        <w:rPr>
          <w:rFonts w:ascii="Book Antiqua" w:hAnsi="Book Antiqua"/>
        </w:rPr>
        <w:t>Ferdinandusse</w:t>
      </w:r>
      <w:proofErr w:type="spellEnd"/>
      <w:r w:rsidRPr="00D15CA0">
        <w:rPr>
          <w:rFonts w:ascii="Book Antiqua" w:hAnsi="Book Antiqua"/>
        </w:rPr>
        <w:t xml:space="preserve"> S, Wanders RJ. Human disorders of peroxisome metabolism and biogenesis.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2016; </w:t>
      </w:r>
      <w:r w:rsidRPr="00D15CA0">
        <w:rPr>
          <w:rFonts w:ascii="Book Antiqua" w:hAnsi="Book Antiqua"/>
          <w:b/>
          <w:bCs/>
        </w:rPr>
        <w:t>1863</w:t>
      </w:r>
      <w:r w:rsidRPr="00D15CA0">
        <w:rPr>
          <w:rFonts w:ascii="Book Antiqua" w:hAnsi="Book Antiqua"/>
        </w:rPr>
        <w:t>: 922-933 [PMID: 26611709 DOI: 10.1016/j.bbamcr.2015.11.015]</w:t>
      </w:r>
    </w:p>
    <w:p w14:paraId="14D6AEA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87 </w:t>
      </w:r>
      <w:r w:rsidRPr="00D15CA0">
        <w:rPr>
          <w:rFonts w:ascii="Book Antiqua" w:hAnsi="Book Antiqua"/>
          <w:b/>
          <w:bCs/>
        </w:rPr>
        <w:t>Poirier Y</w:t>
      </w:r>
      <w:r w:rsidRPr="00D15CA0">
        <w:rPr>
          <w:rFonts w:ascii="Book Antiqua" w:hAnsi="Book Antiqua"/>
        </w:rPr>
        <w:t xml:space="preserve">, </w:t>
      </w:r>
      <w:proofErr w:type="spellStart"/>
      <w:r w:rsidRPr="00D15CA0">
        <w:rPr>
          <w:rFonts w:ascii="Book Antiqua" w:hAnsi="Book Antiqua"/>
        </w:rPr>
        <w:t>Antonenkov</w:t>
      </w:r>
      <w:proofErr w:type="spellEnd"/>
      <w:r w:rsidRPr="00D15CA0">
        <w:rPr>
          <w:rFonts w:ascii="Book Antiqua" w:hAnsi="Book Antiqua"/>
        </w:rPr>
        <w:t xml:space="preserve"> VD, </w:t>
      </w:r>
      <w:proofErr w:type="spellStart"/>
      <w:r w:rsidRPr="00D15CA0">
        <w:rPr>
          <w:rFonts w:ascii="Book Antiqua" w:hAnsi="Book Antiqua"/>
        </w:rPr>
        <w:t>Glumoff</w:t>
      </w:r>
      <w:proofErr w:type="spellEnd"/>
      <w:r w:rsidRPr="00D15CA0">
        <w:rPr>
          <w:rFonts w:ascii="Book Antiqua" w:hAnsi="Book Antiqua"/>
        </w:rPr>
        <w:t xml:space="preserve"> T, </w:t>
      </w:r>
      <w:proofErr w:type="spellStart"/>
      <w:r w:rsidRPr="00D15CA0">
        <w:rPr>
          <w:rFonts w:ascii="Book Antiqua" w:hAnsi="Book Antiqua"/>
        </w:rPr>
        <w:t>Hiltunen</w:t>
      </w:r>
      <w:proofErr w:type="spellEnd"/>
      <w:r w:rsidRPr="00D15CA0">
        <w:rPr>
          <w:rFonts w:ascii="Book Antiqua" w:hAnsi="Book Antiqua"/>
        </w:rPr>
        <w:t xml:space="preserve"> JK. Peroxisomal beta-oxidation--a metabolic pathway with multiple functions.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2006; </w:t>
      </w:r>
      <w:r w:rsidRPr="00D15CA0">
        <w:rPr>
          <w:rFonts w:ascii="Book Antiqua" w:hAnsi="Book Antiqua"/>
          <w:b/>
          <w:bCs/>
        </w:rPr>
        <w:t>1763</w:t>
      </w:r>
      <w:r w:rsidRPr="00D15CA0">
        <w:rPr>
          <w:rFonts w:ascii="Book Antiqua" w:hAnsi="Book Antiqua"/>
        </w:rPr>
        <w:t>: 1413-1426 [PMID: 17028011 DOI: 10.1016/j.bbamcr.2006.08.034]</w:t>
      </w:r>
    </w:p>
    <w:p w14:paraId="0AF7E6A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88 </w:t>
      </w:r>
      <w:r w:rsidRPr="00D15CA0">
        <w:rPr>
          <w:rFonts w:ascii="Book Antiqua" w:hAnsi="Book Antiqua"/>
          <w:b/>
          <w:bCs/>
        </w:rPr>
        <w:t>Jo DS</w:t>
      </w:r>
      <w:r w:rsidRPr="00D15CA0">
        <w:rPr>
          <w:rFonts w:ascii="Book Antiqua" w:hAnsi="Book Antiqua"/>
        </w:rPr>
        <w:t xml:space="preserve">, Park NY, Cho DH. Peroxisome quality control and dysregulated lipid metabolism in neurodegenerative diseases. </w:t>
      </w:r>
      <w:r w:rsidRPr="00D15CA0">
        <w:rPr>
          <w:rFonts w:ascii="Book Antiqua" w:hAnsi="Book Antiqua"/>
          <w:i/>
          <w:iCs/>
        </w:rPr>
        <w:t>Exp Mol Med</w:t>
      </w:r>
      <w:r w:rsidRPr="00D15CA0">
        <w:rPr>
          <w:rFonts w:ascii="Book Antiqua" w:hAnsi="Book Antiqua"/>
        </w:rPr>
        <w:t xml:space="preserve"> 2020; </w:t>
      </w:r>
      <w:r w:rsidRPr="00D15CA0">
        <w:rPr>
          <w:rFonts w:ascii="Book Antiqua" w:hAnsi="Book Antiqua"/>
          <w:b/>
          <w:bCs/>
        </w:rPr>
        <w:t>52</w:t>
      </w:r>
      <w:r w:rsidRPr="00D15CA0">
        <w:rPr>
          <w:rFonts w:ascii="Book Antiqua" w:hAnsi="Book Antiqua"/>
        </w:rPr>
        <w:t>: 1486-1495 [PMID: 32917959 DOI: 10.1038/s12276-020-00503-9]</w:t>
      </w:r>
    </w:p>
    <w:p w14:paraId="6358A3A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89 </w:t>
      </w:r>
      <w:proofErr w:type="spellStart"/>
      <w:r w:rsidRPr="00D15CA0">
        <w:rPr>
          <w:rFonts w:ascii="Book Antiqua" w:hAnsi="Book Antiqua"/>
          <w:b/>
          <w:bCs/>
        </w:rPr>
        <w:t>Nordgren</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Fransen</w:t>
      </w:r>
      <w:proofErr w:type="spellEnd"/>
      <w:r w:rsidRPr="00D15CA0">
        <w:rPr>
          <w:rFonts w:ascii="Book Antiqua" w:hAnsi="Book Antiqua"/>
        </w:rPr>
        <w:t xml:space="preserve"> M. Peroxisomal metabolism and oxidative stress. </w:t>
      </w:r>
      <w:proofErr w:type="spellStart"/>
      <w:r w:rsidRPr="00D15CA0">
        <w:rPr>
          <w:rFonts w:ascii="Book Antiqua" w:hAnsi="Book Antiqua"/>
          <w:i/>
          <w:iCs/>
        </w:rPr>
        <w:t>Biochimie</w:t>
      </w:r>
      <w:proofErr w:type="spellEnd"/>
      <w:r w:rsidRPr="00D15CA0">
        <w:rPr>
          <w:rFonts w:ascii="Book Antiqua" w:hAnsi="Book Antiqua"/>
        </w:rPr>
        <w:t xml:space="preserve"> 2014; </w:t>
      </w:r>
      <w:r w:rsidRPr="00D15CA0">
        <w:rPr>
          <w:rFonts w:ascii="Book Antiqua" w:hAnsi="Book Antiqua"/>
          <w:b/>
          <w:bCs/>
        </w:rPr>
        <w:t>98</w:t>
      </w:r>
      <w:r w:rsidRPr="00D15CA0">
        <w:rPr>
          <w:rFonts w:ascii="Book Antiqua" w:hAnsi="Book Antiqua"/>
        </w:rPr>
        <w:t>: 56-62 [PMID: 23933092 DOI: 10.1016/j.biochi.2013.07.026]</w:t>
      </w:r>
    </w:p>
    <w:p w14:paraId="5A8A473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90 </w:t>
      </w:r>
      <w:r w:rsidRPr="00D15CA0">
        <w:rPr>
          <w:rFonts w:ascii="Book Antiqua" w:hAnsi="Book Antiqua"/>
          <w:b/>
          <w:bCs/>
        </w:rPr>
        <w:t>Tominaga K</w:t>
      </w:r>
      <w:r w:rsidRPr="00D15CA0">
        <w:rPr>
          <w:rFonts w:ascii="Book Antiqua" w:hAnsi="Book Antiqua"/>
        </w:rPr>
        <w:t xml:space="preserve">, </w:t>
      </w:r>
      <w:proofErr w:type="spellStart"/>
      <w:r w:rsidRPr="00D15CA0">
        <w:rPr>
          <w:rFonts w:ascii="Book Antiqua" w:hAnsi="Book Antiqua"/>
        </w:rPr>
        <w:t>Kamimura</w:t>
      </w:r>
      <w:proofErr w:type="spellEnd"/>
      <w:r w:rsidRPr="00D15CA0">
        <w:rPr>
          <w:rFonts w:ascii="Book Antiqua" w:hAnsi="Book Antiqua"/>
        </w:rPr>
        <w:t xml:space="preserve"> K, Takahashi K, Yokoyama J, </w:t>
      </w:r>
      <w:proofErr w:type="spellStart"/>
      <w:r w:rsidRPr="00D15CA0">
        <w:rPr>
          <w:rFonts w:ascii="Book Antiqua" w:hAnsi="Book Antiqua"/>
        </w:rPr>
        <w:t>Yamagiwa</w:t>
      </w:r>
      <w:proofErr w:type="spellEnd"/>
      <w:r w:rsidRPr="00D15CA0">
        <w:rPr>
          <w:rFonts w:ascii="Book Antiqua" w:hAnsi="Book Antiqua"/>
        </w:rPr>
        <w:t xml:space="preserve"> S, Terai S. Diversion colitis and pouchitis: A mini-review. </w:t>
      </w:r>
      <w:r w:rsidRPr="00D15CA0">
        <w:rPr>
          <w:rFonts w:ascii="Book Antiqua" w:hAnsi="Book Antiqua"/>
          <w:i/>
          <w:iCs/>
        </w:rPr>
        <w:t>World J Gastroenterol</w:t>
      </w:r>
      <w:r w:rsidRPr="00D15CA0">
        <w:rPr>
          <w:rFonts w:ascii="Book Antiqua" w:hAnsi="Book Antiqua"/>
        </w:rPr>
        <w:t xml:space="preserve"> 2018; </w:t>
      </w:r>
      <w:r w:rsidRPr="00D15CA0">
        <w:rPr>
          <w:rFonts w:ascii="Book Antiqua" w:hAnsi="Book Antiqua"/>
          <w:b/>
          <w:bCs/>
        </w:rPr>
        <w:t>24</w:t>
      </w:r>
      <w:r w:rsidRPr="00D15CA0">
        <w:rPr>
          <w:rFonts w:ascii="Book Antiqua" w:hAnsi="Book Antiqua"/>
        </w:rPr>
        <w:t>: 1734-1747 [PMID: 29713128 DOI: 10.3748/</w:t>
      </w:r>
      <w:proofErr w:type="gramStart"/>
      <w:r w:rsidRPr="00D15CA0">
        <w:rPr>
          <w:rFonts w:ascii="Book Antiqua" w:hAnsi="Book Antiqua"/>
        </w:rPr>
        <w:t>wjg.v24.i</w:t>
      </w:r>
      <w:proofErr w:type="gramEnd"/>
      <w:r w:rsidRPr="00D15CA0">
        <w:rPr>
          <w:rFonts w:ascii="Book Antiqua" w:hAnsi="Book Antiqua"/>
        </w:rPr>
        <w:t>16.1734]</w:t>
      </w:r>
    </w:p>
    <w:p w14:paraId="05DA8F6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91 </w:t>
      </w:r>
      <w:r w:rsidRPr="00D15CA0">
        <w:rPr>
          <w:rFonts w:ascii="Book Antiqua" w:hAnsi="Book Antiqua"/>
          <w:b/>
          <w:bCs/>
        </w:rPr>
        <w:t>Leonel AJ</w:t>
      </w:r>
      <w:r w:rsidRPr="00D15CA0">
        <w:rPr>
          <w:rFonts w:ascii="Book Antiqua" w:hAnsi="Book Antiqua"/>
        </w:rPr>
        <w:t>, Alvarez-</w:t>
      </w:r>
      <w:proofErr w:type="spellStart"/>
      <w:r w:rsidRPr="00D15CA0">
        <w:rPr>
          <w:rFonts w:ascii="Book Antiqua" w:hAnsi="Book Antiqua"/>
        </w:rPr>
        <w:t>Leite</w:t>
      </w:r>
      <w:proofErr w:type="spellEnd"/>
      <w:r w:rsidRPr="00D15CA0">
        <w:rPr>
          <w:rFonts w:ascii="Book Antiqua" w:hAnsi="Book Antiqua"/>
        </w:rPr>
        <w:t xml:space="preserve"> JI. Butyrate: implications for intestinal function. </w:t>
      </w:r>
      <w:proofErr w:type="spellStart"/>
      <w:r w:rsidRPr="00D15CA0">
        <w:rPr>
          <w:rFonts w:ascii="Book Antiqua" w:hAnsi="Book Antiqua"/>
          <w:i/>
          <w:iCs/>
        </w:rPr>
        <w:t>Curr</w:t>
      </w:r>
      <w:proofErr w:type="spellEnd"/>
      <w:r w:rsidRPr="00D15CA0">
        <w:rPr>
          <w:rFonts w:ascii="Book Antiqua" w:hAnsi="Book Antiqua"/>
          <w:i/>
          <w:iCs/>
        </w:rPr>
        <w:t xml:space="preserve"> </w:t>
      </w:r>
      <w:proofErr w:type="spellStart"/>
      <w:r w:rsidRPr="00D15CA0">
        <w:rPr>
          <w:rFonts w:ascii="Book Antiqua" w:hAnsi="Book Antiqua"/>
          <w:i/>
          <w:iCs/>
        </w:rPr>
        <w:t>Opin</w:t>
      </w:r>
      <w:proofErr w:type="spellEnd"/>
      <w:r w:rsidRPr="00D15CA0">
        <w:rPr>
          <w:rFonts w:ascii="Book Antiqua" w:hAnsi="Book Antiqua"/>
          <w:i/>
          <w:iCs/>
        </w:rPr>
        <w:t xml:space="preserve"> Clin </w:t>
      </w:r>
      <w:proofErr w:type="spellStart"/>
      <w:r w:rsidRPr="00D15CA0">
        <w:rPr>
          <w:rFonts w:ascii="Book Antiqua" w:hAnsi="Book Antiqua"/>
          <w:i/>
          <w:iCs/>
        </w:rPr>
        <w:t>Nutr</w:t>
      </w:r>
      <w:proofErr w:type="spellEnd"/>
      <w:r w:rsidRPr="00D15CA0">
        <w:rPr>
          <w:rFonts w:ascii="Book Antiqua" w:hAnsi="Book Antiqua"/>
          <w:i/>
          <w:iCs/>
        </w:rPr>
        <w:t xml:space="preserve"> </w:t>
      </w:r>
      <w:proofErr w:type="spellStart"/>
      <w:r w:rsidRPr="00D15CA0">
        <w:rPr>
          <w:rFonts w:ascii="Book Antiqua" w:hAnsi="Book Antiqua"/>
          <w:i/>
          <w:iCs/>
        </w:rPr>
        <w:t>Metab</w:t>
      </w:r>
      <w:proofErr w:type="spellEnd"/>
      <w:r w:rsidRPr="00D15CA0">
        <w:rPr>
          <w:rFonts w:ascii="Book Antiqua" w:hAnsi="Book Antiqua"/>
          <w:i/>
          <w:iCs/>
        </w:rPr>
        <w:t xml:space="preserve"> Care</w:t>
      </w:r>
      <w:r w:rsidRPr="00D15CA0">
        <w:rPr>
          <w:rFonts w:ascii="Book Antiqua" w:hAnsi="Book Antiqua"/>
        </w:rPr>
        <w:t xml:space="preserve"> 2012; </w:t>
      </w:r>
      <w:r w:rsidRPr="00D15CA0">
        <w:rPr>
          <w:rFonts w:ascii="Book Antiqua" w:hAnsi="Book Antiqua"/>
          <w:b/>
          <w:bCs/>
        </w:rPr>
        <w:t>15</w:t>
      </w:r>
      <w:r w:rsidRPr="00D15CA0">
        <w:rPr>
          <w:rFonts w:ascii="Book Antiqua" w:hAnsi="Book Antiqua"/>
        </w:rPr>
        <w:t>: 474-479 [PMID: 22797568 DOI: 10.1097/MCO.0b013e32835665fa]</w:t>
      </w:r>
    </w:p>
    <w:p w14:paraId="2CBD13E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92 </w:t>
      </w:r>
      <w:proofErr w:type="spellStart"/>
      <w:r w:rsidRPr="00D15CA0">
        <w:rPr>
          <w:rFonts w:ascii="Book Antiqua" w:hAnsi="Book Antiqua"/>
          <w:b/>
          <w:bCs/>
        </w:rPr>
        <w:t>Houten</w:t>
      </w:r>
      <w:proofErr w:type="spellEnd"/>
      <w:r w:rsidRPr="00D15CA0">
        <w:rPr>
          <w:rFonts w:ascii="Book Antiqua" w:hAnsi="Book Antiqua"/>
          <w:b/>
          <w:bCs/>
        </w:rPr>
        <w:t xml:space="preserve"> SM</w:t>
      </w:r>
      <w:r w:rsidRPr="00D15CA0">
        <w:rPr>
          <w:rFonts w:ascii="Book Antiqua" w:hAnsi="Book Antiqua"/>
        </w:rPr>
        <w:t xml:space="preserve">, Wanders RJ. A general introduction to the biochemistry of mitochondrial fatty acid β-oxidation. </w:t>
      </w:r>
      <w:r w:rsidRPr="00D15CA0">
        <w:rPr>
          <w:rFonts w:ascii="Book Antiqua" w:hAnsi="Book Antiqua"/>
          <w:i/>
          <w:iCs/>
        </w:rPr>
        <w:t xml:space="preserve">J Inherit </w:t>
      </w:r>
      <w:proofErr w:type="spellStart"/>
      <w:r w:rsidRPr="00D15CA0">
        <w:rPr>
          <w:rFonts w:ascii="Book Antiqua" w:hAnsi="Book Antiqua"/>
          <w:i/>
          <w:iCs/>
        </w:rPr>
        <w:t>Metab</w:t>
      </w:r>
      <w:proofErr w:type="spellEnd"/>
      <w:r w:rsidRPr="00D15CA0">
        <w:rPr>
          <w:rFonts w:ascii="Book Antiqua" w:hAnsi="Book Antiqua"/>
          <w:i/>
          <w:iCs/>
        </w:rPr>
        <w:t xml:space="preserve"> Dis</w:t>
      </w:r>
      <w:r w:rsidRPr="00D15CA0">
        <w:rPr>
          <w:rFonts w:ascii="Book Antiqua" w:hAnsi="Book Antiqua"/>
        </w:rPr>
        <w:t xml:space="preserve"> 2010; </w:t>
      </w:r>
      <w:r w:rsidRPr="00D15CA0">
        <w:rPr>
          <w:rFonts w:ascii="Book Antiqua" w:hAnsi="Book Antiqua"/>
          <w:b/>
          <w:bCs/>
        </w:rPr>
        <w:t>33</w:t>
      </w:r>
      <w:r w:rsidRPr="00D15CA0">
        <w:rPr>
          <w:rFonts w:ascii="Book Antiqua" w:hAnsi="Book Antiqua"/>
        </w:rPr>
        <w:t>: 469-477 [PMID: 20195903 DOI: 10.1007/s10545-010-9061-2]</w:t>
      </w:r>
    </w:p>
    <w:p w14:paraId="6CB14D7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93 </w:t>
      </w:r>
      <w:r w:rsidRPr="00D15CA0">
        <w:rPr>
          <w:rFonts w:ascii="Book Antiqua" w:hAnsi="Book Antiqua"/>
          <w:b/>
          <w:bCs/>
        </w:rPr>
        <w:t xml:space="preserve">De </w:t>
      </w:r>
      <w:proofErr w:type="spellStart"/>
      <w:r w:rsidRPr="00D15CA0">
        <w:rPr>
          <w:rFonts w:ascii="Book Antiqua" w:hAnsi="Book Antiqua"/>
          <w:b/>
          <w:bCs/>
        </w:rPr>
        <w:t>Preter</w:t>
      </w:r>
      <w:proofErr w:type="spellEnd"/>
      <w:r w:rsidRPr="00D15CA0">
        <w:rPr>
          <w:rFonts w:ascii="Book Antiqua" w:hAnsi="Book Antiqua"/>
          <w:b/>
          <w:bCs/>
        </w:rPr>
        <w:t xml:space="preserve"> V</w:t>
      </w:r>
      <w:r w:rsidRPr="00D15CA0">
        <w:rPr>
          <w:rFonts w:ascii="Book Antiqua" w:hAnsi="Book Antiqua"/>
        </w:rPr>
        <w:t xml:space="preserve">, </w:t>
      </w:r>
      <w:proofErr w:type="spellStart"/>
      <w:r w:rsidRPr="00D15CA0">
        <w:rPr>
          <w:rFonts w:ascii="Book Antiqua" w:hAnsi="Book Antiqua"/>
        </w:rPr>
        <w:t>Arijs</w:t>
      </w:r>
      <w:proofErr w:type="spellEnd"/>
      <w:r w:rsidRPr="00D15CA0">
        <w:rPr>
          <w:rFonts w:ascii="Book Antiqua" w:hAnsi="Book Antiqua"/>
        </w:rPr>
        <w:t xml:space="preserve"> I, </w:t>
      </w:r>
      <w:proofErr w:type="spellStart"/>
      <w:r w:rsidRPr="00D15CA0">
        <w:rPr>
          <w:rFonts w:ascii="Book Antiqua" w:hAnsi="Book Antiqua"/>
        </w:rPr>
        <w:t>Windey</w:t>
      </w:r>
      <w:proofErr w:type="spellEnd"/>
      <w:r w:rsidRPr="00D15CA0">
        <w:rPr>
          <w:rFonts w:ascii="Book Antiqua" w:hAnsi="Book Antiqua"/>
        </w:rPr>
        <w:t xml:space="preserve"> K, </w:t>
      </w:r>
      <w:proofErr w:type="spellStart"/>
      <w:r w:rsidRPr="00D15CA0">
        <w:rPr>
          <w:rFonts w:ascii="Book Antiqua" w:hAnsi="Book Antiqua"/>
        </w:rPr>
        <w:t>Vanhove</w:t>
      </w:r>
      <w:proofErr w:type="spellEnd"/>
      <w:r w:rsidRPr="00D15CA0">
        <w:rPr>
          <w:rFonts w:ascii="Book Antiqua" w:hAnsi="Book Antiqua"/>
        </w:rPr>
        <w:t xml:space="preserve"> W, </w:t>
      </w:r>
      <w:proofErr w:type="spellStart"/>
      <w:r w:rsidRPr="00D15CA0">
        <w:rPr>
          <w:rFonts w:ascii="Book Antiqua" w:hAnsi="Book Antiqua"/>
        </w:rPr>
        <w:t>Vermeire</w:t>
      </w:r>
      <w:proofErr w:type="spellEnd"/>
      <w:r w:rsidRPr="00D15CA0">
        <w:rPr>
          <w:rFonts w:ascii="Book Antiqua" w:hAnsi="Book Antiqua"/>
        </w:rPr>
        <w:t xml:space="preserve"> S, </w:t>
      </w:r>
      <w:proofErr w:type="spellStart"/>
      <w:r w:rsidRPr="00D15CA0">
        <w:rPr>
          <w:rFonts w:ascii="Book Antiqua" w:hAnsi="Book Antiqua"/>
        </w:rPr>
        <w:t>Schuit</w:t>
      </w:r>
      <w:proofErr w:type="spellEnd"/>
      <w:r w:rsidRPr="00D15CA0">
        <w:rPr>
          <w:rFonts w:ascii="Book Antiqua" w:hAnsi="Book Antiqua"/>
        </w:rPr>
        <w:t xml:space="preserve"> F, </w:t>
      </w:r>
      <w:proofErr w:type="spellStart"/>
      <w:r w:rsidRPr="00D15CA0">
        <w:rPr>
          <w:rFonts w:ascii="Book Antiqua" w:hAnsi="Book Antiqua"/>
        </w:rPr>
        <w:t>Rutgeerts</w:t>
      </w:r>
      <w:proofErr w:type="spellEnd"/>
      <w:r w:rsidRPr="00D15CA0">
        <w:rPr>
          <w:rFonts w:ascii="Book Antiqua" w:hAnsi="Book Antiqua"/>
        </w:rPr>
        <w:t xml:space="preserve"> P, Verbeke K. Impaired butyrate oxidation in ulcerative colitis is due to decreased butyrate uptake and a defect in the oxidation pathway.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2012; </w:t>
      </w:r>
      <w:r w:rsidRPr="00D15CA0">
        <w:rPr>
          <w:rFonts w:ascii="Book Antiqua" w:hAnsi="Book Antiqua"/>
          <w:b/>
          <w:bCs/>
        </w:rPr>
        <w:t>18</w:t>
      </w:r>
      <w:r w:rsidRPr="00D15CA0">
        <w:rPr>
          <w:rFonts w:ascii="Book Antiqua" w:hAnsi="Book Antiqua"/>
        </w:rPr>
        <w:t>: 1127-1136 [PMID: 21987487 DOI: 10.1002/ibd.21894]</w:t>
      </w:r>
    </w:p>
    <w:p w14:paraId="68F50805"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94 </w:t>
      </w:r>
      <w:proofErr w:type="spellStart"/>
      <w:r w:rsidRPr="00D15CA0">
        <w:rPr>
          <w:rFonts w:ascii="Book Antiqua" w:hAnsi="Book Antiqua"/>
          <w:b/>
          <w:bCs/>
        </w:rPr>
        <w:t>McNabney</w:t>
      </w:r>
      <w:proofErr w:type="spellEnd"/>
      <w:r w:rsidRPr="00D15CA0">
        <w:rPr>
          <w:rFonts w:ascii="Book Antiqua" w:hAnsi="Book Antiqua"/>
          <w:b/>
          <w:bCs/>
        </w:rPr>
        <w:t xml:space="preserve"> SM</w:t>
      </w:r>
      <w:r w:rsidRPr="00D15CA0">
        <w:rPr>
          <w:rFonts w:ascii="Book Antiqua" w:hAnsi="Book Antiqua"/>
        </w:rPr>
        <w:t xml:space="preserve">, </w:t>
      </w:r>
      <w:proofErr w:type="spellStart"/>
      <w:r w:rsidRPr="00D15CA0">
        <w:rPr>
          <w:rFonts w:ascii="Book Antiqua" w:hAnsi="Book Antiqua"/>
        </w:rPr>
        <w:t>Henagan</w:t>
      </w:r>
      <w:proofErr w:type="spellEnd"/>
      <w:r w:rsidRPr="00D15CA0">
        <w:rPr>
          <w:rFonts w:ascii="Book Antiqua" w:hAnsi="Book Antiqua"/>
        </w:rPr>
        <w:t xml:space="preserve"> TM. Short Chain Fatty Acids in the Colon and Peripheral Tissues: A Focus on Butyrate, Colon Cancer, Obesity and Insulin Resistance. </w:t>
      </w:r>
      <w:r w:rsidRPr="00D15CA0">
        <w:rPr>
          <w:rFonts w:ascii="Book Antiqua" w:hAnsi="Book Antiqua"/>
          <w:i/>
          <w:iCs/>
        </w:rPr>
        <w:t>Nutrients</w:t>
      </w:r>
      <w:r w:rsidRPr="00D15CA0">
        <w:rPr>
          <w:rFonts w:ascii="Book Antiqua" w:hAnsi="Book Antiqua"/>
        </w:rPr>
        <w:t xml:space="preserve"> 2017; </w:t>
      </w:r>
      <w:r w:rsidRPr="00D15CA0">
        <w:rPr>
          <w:rFonts w:ascii="Book Antiqua" w:hAnsi="Book Antiqua"/>
          <w:b/>
          <w:bCs/>
        </w:rPr>
        <w:t>9</w:t>
      </w:r>
      <w:r w:rsidRPr="00D15CA0">
        <w:rPr>
          <w:rFonts w:ascii="Book Antiqua" w:hAnsi="Book Antiqua"/>
        </w:rPr>
        <w:t xml:space="preserve"> [PMID: 29231905 DOI: 10.3390/nu9121348]</w:t>
      </w:r>
    </w:p>
    <w:p w14:paraId="1B41A08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95 </w:t>
      </w:r>
      <w:r w:rsidRPr="00D15CA0">
        <w:rPr>
          <w:rFonts w:ascii="Book Antiqua" w:hAnsi="Book Antiqua"/>
          <w:b/>
          <w:bCs/>
        </w:rPr>
        <w:t>Yang C</w:t>
      </w:r>
      <w:r w:rsidRPr="00D15CA0">
        <w:rPr>
          <w:rFonts w:ascii="Book Antiqua" w:hAnsi="Book Antiqua"/>
        </w:rPr>
        <w:t xml:space="preserve">, Ko B, Hensley CT, Jiang L, </w:t>
      </w:r>
      <w:proofErr w:type="spellStart"/>
      <w:r w:rsidRPr="00D15CA0">
        <w:rPr>
          <w:rFonts w:ascii="Book Antiqua" w:hAnsi="Book Antiqua"/>
        </w:rPr>
        <w:t>Wasti</w:t>
      </w:r>
      <w:proofErr w:type="spellEnd"/>
      <w:r w:rsidRPr="00D15CA0">
        <w:rPr>
          <w:rFonts w:ascii="Book Antiqua" w:hAnsi="Book Antiqua"/>
        </w:rPr>
        <w:t xml:space="preserve"> AT, Kim J, </w:t>
      </w:r>
      <w:proofErr w:type="spellStart"/>
      <w:r w:rsidRPr="00D15CA0">
        <w:rPr>
          <w:rFonts w:ascii="Book Antiqua" w:hAnsi="Book Antiqua"/>
        </w:rPr>
        <w:t>Sudderth</w:t>
      </w:r>
      <w:proofErr w:type="spellEnd"/>
      <w:r w:rsidRPr="00D15CA0">
        <w:rPr>
          <w:rFonts w:ascii="Book Antiqua" w:hAnsi="Book Antiqua"/>
        </w:rPr>
        <w:t xml:space="preserve"> J, </w:t>
      </w:r>
      <w:proofErr w:type="spellStart"/>
      <w:r w:rsidRPr="00D15CA0">
        <w:rPr>
          <w:rFonts w:ascii="Book Antiqua" w:hAnsi="Book Antiqua"/>
        </w:rPr>
        <w:t>Calvaruso</w:t>
      </w:r>
      <w:proofErr w:type="spellEnd"/>
      <w:r w:rsidRPr="00D15CA0">
        <w:rPr>
          <w:rFonts w:ascii="Book Antiqua" w:hAnsi="Book Antiqua"/>
        </w:rPr>
        <w:t xml:space="preserve"> MA, </w:t>
      </w:r>
      <w:proofErr w:type="spellStart"/>
      <w:r w:rsidRPr="00D15CA0">
        <w:rPr>
          <w:rFonts w:ascii="Book Antiqua" w:hAnsi="Book Antiqua"/>
        </w:rPr>
        <w:t>Lumata</w:t>
      </w:r>
      <w:proofErr w:type="spellEnd"/>
      <w:r w:rsidRPr="00D15CA0">
        <w:rPr>
          <w:rFonts w:ascii="Book Antiqua" w:hAnsi="Book Antiqua"/>
        </w:rPr>
        <w:t xml:space="preserve"> L, </w:t>
      </w:r>
      <w:proofErr w:type="spellStart"/>
      <w:r w:rsidRPr="00D15CA0">
        <w:rPr>
          <w:rFonts w:ascii="Book Antiqua" w:hAnsi="Book Antiqua"/>
        </w:rPr>
        <w:t>Mitsche</w:t>
      </w:r>
      <w:proofErr w:type="spellEnd"/>
      <w:r w:rsidRPr="00D15CA0">
        <w:rPr>
          <w:rFonts w:ascii="Book Antiqua" w:hAnsi="Book Antiqua"/>
        </w:rPr>
        <w:t xml:space="preserve"> M, Rutter J, Merritt ME, DeBerardinis RJ. Glutamine oxidation maintains the TCA cycle and cell survival during impaired mitochondrial pyruvate transport. </w:t>
      </w:r>
      <w:r w:rsidRPr="00D15CA0">
        <w:rPr>
          <w:rFonts w:ascii="Book Antiqua" w:hAnsi="Book Antiqua"/>
          <w:i/>
          <w:iCs/>
        </w:rPr>
        <w:t>Mol Cell</w:t>
      </w:r>
      <w:r w:rsidRPr="00D15CA0">
        <w:rPr>
          <w:rFonts w:ascii="Book Antiqua" w:hAnsi="Book Antiqua"/>
        </w:rPr>
        <w:t xml:space="preserve"> 2014; </w:t>
      </w:r>
      <w:r w:rsidRPr="00D15CA0">
        <w:rPr>
          <w:rFonts w:ascii="Book Antiqua" w:hAnsi="Book Antiqua"/>
          <w:b/>
          <w:bCs/>
        </w:rPr>
        <w:t>56</w:t>
      </w:r>
      <w:r w:rsidRPr="00D15CA0">
        <w:rPr>
          <w:rFonts w:ascii="Book Antiqua" w:hAnsi="Book Antiqua"/>
        </w:rPr>
        <w:t>: 414-424 [PMID: 25458842 DOI: 10.1016/j.molcel.2014.09.025]</w:t>
      </w:r>
    </w:p>
    <w:p w14:paraId="3FB8266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96 </w:t>
      </w:r>
      <w:proofErr w:type="spellStart"/>
      <w:r w:rsidRPr="00D15CA0">
        <w:rPr>
          <w:rFonts w:ascii="Book Antiqua" w:hAnsi="Book Antiqua"/>
          <w:b/>
          <w:bCs/>
        </w:rPr>
        <w:t>Cherbuy</w:t>
      </w:r>
      <w:proofErr w:type="spellEnd"/>
      <w:r w:rsidRPr="00D15CA0">
        <w:rPr>
          <w:rFonts w:ascii="Book Antiqua" w:hAnsi="Book Antiqua"/>
          <w:b/>
          <w:bCs/>
        </w:rPr>
        <w:t xml:space="preserve"> C</w:t>
      </w:r>
      <w:r w:rsidRPr="00D15CA0">
        <w:rPr>
          <w:rFonts w:ascii="Book Antiqua" w:hAnsi="Book Antiqua"/>
        </w:rPr>
        <w:t>, Darcy-</w:t>
      </w:r>
      <w:proofErr w:type="spellStart"/>
      <w:r w:rsidRPr="00D15CA0">
        <w:rPr>
          <w:rFonts w:ascii="Book Antiqua" w:hAnsi="Book Antiqua"/>
        </w:rPr>
        <w:t>Vrillon</w:t>
      </w:r>
      <w:proofErr w:type="spellEnd"/>
      <w:r w:rsidRPr="00D15CA0">
        <w:rPr>
          <w:rFonts w:ascii="Book Antiqua" w:hAnsi="Book Antiqua"/>
        </w:rPr>
        <w:t xml:space="preserve"> B, Morel MT, </w:t>
      </w:r>
      <w:proofErr w:type="spellStart"/>
      <w:r w:rsidRPr="00D15CA0">
        <w:rPr>
          <w:rFonts w:ascii="Book Antiqua" w:hAnsi="Book Antiqua"/>
        </w:rPr>
        <w:t>Pégorier</w:t>
      </w:r>
      <w:proofErr w:type="spellEnd"/>
      <w:r w:rsidRPr="00D15CA0">
        <w:rPr>
          <w:rFonts w:ascii="Book Antiqua" w:hAnsi="Book Antiqua"/>
        </w:rPr>
        <w:t xml:space="preserve"> JP, </w:t>
      </w:r>
      <w:proofErr w:type="spellStart"/>
      <w:r w:rsidRPr="00D15CA0">
        <w:rPr>
          <w:rFonts w:ascii="Book Antiqua" w:hAnsi="Book Antiqua"/>
        </w:rPr>
        <w:t>Duée</w:t>
      </w:r>
      <w:proofErr w:type="spellEnd"/>
      <w:r w:rsidRPr="00D15CA0">
        <w:rPr>
          <w:rFonts w:ascii="Book Antiqua" w:hAnsi="Book Antiqua"/>
        </w:rPr>
        <w:t xml:space="preserve"> PH. Effect of germfree state on the capacities of isolated rat colonocytes to metabolize n-butyrate, glucose, and glutamine. </w:t>
      </w:r>
      <w:r w:rsidRPr="00D15CA0">
        <w:rPr>
          <w:rFonts w:ascii="Book Antiqua" w:hAnsi="Book Antiqua"/>
          <w:i/>
          <w:iCs/>
        </w:rPr>
        <w:t>Gastroenterology</w:t>
      </w:r>
      <w:r w:rsidRPr="00D15CA0">
        <w:rPr>
          <w:rFonts w:ascii="Book Antiqua" w:hAnsi="Book Antiqua"/>
        </w:rPr>
        <w:t xml:space="preserve"> 1995; </w:t>
      </w:r>
      <w:r w:rsidRPr="00D15CA0">
        <w:rPr>
          <w:rFonts w:ascii="Book Antiqua" w:hAnsi="Book Antiqua"/>
          <w:b/>
          <w:bCs/>
        </w:rPr>
        <w:t>109</w:t>
      </w:r>
      <w:r w:rsidRPr="00D15CA0">
        <w:rPr>
          <w:rFonts w:ascii="Book Antiqua" w:hAnsi="Book Antiqua"/>
        </w:rPr>
        <w:t>: 1890-1899 [PMID: 7498654 DOI: 10.1016/0016-5085(95)90756-4]</w:t>
      </w:r>
    </w:p>
    <w:p w14:paraId="16A6CCB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97 </w:t>
      </w:r>
      <w:r w:rsidRPr="00D15CA0">
        <w:rPr>
          <w:rFonts w:ascii="Book Antiqua" w:hAnsi="Book Antiqua"/>
          <w:b/>
          <w:bCs/>
        </w:rPr>
        <w:t>Donohoe DR</w:t>
      </w:r>
      <w:r w:rsidRPr="00D15CA0">
        <w:rPr>
          <w:rFonts w:ascii="Book Antiqua" w:hAnsi="Book Antiqua"/>
        </w:rPr>
        <w:t xml:space="preserve">, </w:t>
      </w:r>
      <w:proofErr w:type="spellStart"/>
      <w:r w:rsidRPr="00D15CA0">
        <w:rPr>
          <w:rFonts w:ascii="Book Antiqua" w:hAnsi="Book Antiqua"/>
        </w:rPr>
        <w:t>Garge</w:t>
      </w:r>
      <w:proofErr w:type="spellEnd"/>
      <w:r w:rsidRPr="00D15CA0">
        <w:rPr>
          <w:rFonts w:ascii="Book Antiqua" w:hAnsi="Book Antiqua"/>
        </w:rPr>
        <w:t xml:space="preserve"> N, Zhang X, Sun W, O'Connell TM, Bunger MK, </w:t>
      </w:r>
      <w:proofErr w:type="spellStart"/>
      <w:r w:rsidRPr="00D15CA0">
        <w:rPr>
          <w:rFonts w:ascii="Book Antiqua" w:hAnsi="Book Antiqua"/>
        </w:rPr>
        <w:t>Bultman</w:t>
      </w:r>
      <w:proofErr w:type="spellEnd"/>
      <w:r w:rsidRPr="00D15CA0">
        <w:rPr>
          <w:rFonts w:ascii="Book Antiqua" w:hAnsi="Book Antiqua"/>
        </w:rPr>
        <w:t xml:space="preserve"> SJ. The microbiome and butyrate regulate energy metabolism and autophagy in the mammalian colon. </w:t>
      </w:r>
      <w:r w:rsidRPr="00D15CA0">
        <w:rPr>
          <w:rFonts w:ascii="Book Antiqua" w:hAnsi="Book Antiqua"/>
          <w:i/>
          <w:iCs/>
        </w:rPr>
        <w:t xml:space="preserve">Cell </w:t>
      </w:r>
      <w:proofErr w:type="spellStart"/>
      <w:r w:rsidRPr="00D15CA0">
        <w:rPr>
          <w:rFonts w:ascii="Book Antiqua" w:hAnsi="Book Antiqua"/>
          <w:i/>
          <w:iCs/>
        </w:rPr>
        <w:t>Metab</w:t>
      </w:r>
      <w:proofErr w:type="spellEnd"/>
      <w:r w:rsidRPr="00D15CA0">
        <w:rPr>
          <w:rFonts w:ascii="Book Antiqua" w:hAnsi="Book Antiqua"/>
        </w:rPr>
        <w:t xml:space="preserve"> 2011; </w:t>
      </w:r>
      <w:r w:rsidRPr="00D15CA0">
        <w:rPr>
          <w:rFonts w:ascii="Book Antiqua" w:hAnsi="Book Antiqua"/>
          <w:b/>
          <w:bCs/>
        </w:rPr>
        <w:t>13</w:t>
      </w:r>
      <w:r w:rsidRPr="00D15CA0">
        <w:rPr>
          <w:rFonts w:ascii="Book Antiqua" w:hAnsi="Book Antiqua"/>
        </w:rPr>
        <w:t>: 517-526 [PMID: 21531334 DOI: 10.1016/j.cmet.2011.02.018]</w:t>
      </w:r>
    </w:p>
    <w:p w14:paraId="1809176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98 </w:t>
      </w:r>
      <w:r w:rsidRPr="00D15CA0">
        <w:rPr>
          <w:rFonts w:ascii="Book Antiqua" w:hAnsi="Book Antiqua"/>
          <w:b/>
          <w:bCs/>
        </w:rPr>
        <w:t>Kim MH</w:t>
      </w:r>
      <w:r w:rsidRPr="00D15CA0">
        <w:rPr>
          <w:rFonts w:ascii="Book Antiqua" w:hAnsi="Book Antiqua"/>
        </w:rPr>
        <w:t xml:space="preserve">, Kim H. The Roles of Glutamine in the Intestine and Its Implication in Intestinal Diseases. </w:t>
      </w:r>
      <w:r w:rsidRPr="00D15CA0">
        <w:rPr>
          <w:rFonts w:ascii="Book Antiqua" w:hAnsi="Book Antiqua"/>
          <w:i/>
          <w:iCs/>
        </w:rPr>
        <w:t>Int J Mol Sci</w:t>
      </w:r>
      <w:r w:rsidRPr="00D15CA0">
        <w:rPr>
          <w:rFonts w:ascii="Book Antiqua" w:hAnsi="Book Antiqua"/>
        </w:rPr>
        <w:t xml:space="preserve"> 2017; </w:t>
      </w:r>
      <w:r w:rsidRPr="00D15CA0">
        <w:rPr>
          <w:rFonts w:ascii="Book Antiqua" w:hAnsi="Book Antiqua"/>
          <w:b/>
          <w:bCs/>
        </w:rPr>
        <w:t>18</w:t>
      </w:r>
      <w:r w:rsidRPr="00D15CA0">
        <w:rPr>
          <w:rFonts w:ascii="Book Antiqua" w:hAnsi="Book Antiqua"/>
        </w:rPr>
        <w:t xml:space="preserve"> [PMID: 28498331 DOI: 10.3390/ijms18051051]</w:t>
      </w:r>
    </w:p>
    <w:p w14:paraId="2FD45CE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99 </w:t>
      </w:r>
      <w:r w:rsidRPr="00D15CA0">
        <w:rPr>
          <w:rFonts w:ascii="Book Antiqua" w:hAnsi="Book Antiqua"/>
          <w:b/>
          <w:bCs/>
        </w:rPr>
        <w:t>Tompkins SC</w:t>
      </w:r>
      <w:r w:rsidRPr="00D15CA0">
        <w:rPr>
          <w:rFonts w:ascii="Book Antiqua" w:hAnsi="Book Antiqua"/>
        </w:rPr>
        <w:t xml:space="preserve">, Sheldon RD, </w:t>
      </w:r>
      <w:proofErr w:type="spellStart"/>
      <w:r w:rsidRPr="00D15CA0">
        <w:rPr>
          <w:rFonts w:ascii="Book Antiqua" w:hAnsi="Book Antiqua"/>
        </w:rPr>
        <w:t>Rauckhorst</w:t>
      </w:r>
      <w:proofErr w:type="spellEnd"/>
      <w:r w:rsidRPr="00D15CA0">
        <w:rPr>
          <w:rFonts w:ascii="Book Antiqua" w:hAnsi="Book Antiqua"/>
        </w:rPr>
        <w:t xml:space="preserve"> AJ, </w:t>
      </w:r>
      <w:proofErr w:type="spellStart"/>
      <w:r w:rsidRPr="00D15CA0">
        <w:rPr>
          <w:rFonts w:ascii="Book Antiqua" w:hAnsi="Book Antiqua"/>
        </w:rPr>
        <w:t>Noterman</w:t>
      </w:r>
      <w:proofErr w:type="spellEnd"/>
      <w:r w:rsidRPr="00D15CA0">
        <w:rPr>
          <w:rFonts w:ascii="Book Antiqua" w:hAnsi="Book Antiqua"/>
        </w:rPr>
        <w:t xml:space="preserve"> MF, </w:t>
      </w:r>
      <w:proofErr w:type="spellStart"/>
      <w:r w:rsidRPr="00D15CA0">
        <w:rPr>
          <w:rFonts w:ascii="Book Antiqua" w:hAnsi="Book Antiqua"/>
        </w:rPr>
        <w:t>Solst</w:t>
      </w:r>
      <w:proofErr w:type="spellEnd"/>
      <w:r w:rsidRPr="00D15CA0">
        <w:rPr>
          <w:rFonts w:ascii="Book Antiqua" w:hAnsi="Book Antiqua"/>
        </w:rPr>
        <w:t xml:space="preserve"> SR, Buchanan JL, </w:t>
      </w:r>
      <w:proofErr w:type="spellStart"/>
      <w:r w:rsidRPr="00D15CA0">
        <w:rPr>
          <w:rFonts w:ascii="Book Antiqua" w:hAnsi="Book Antiqua"/>
        </w:rPr>
        <w:t>Mapuskar</w:t>
      </w:r>
      <w:proofErr w:type="spellEnd"/>
      <w:r w:rsidRPr="00D15CA0">
        <w:rPr>
          <w:rFonts w:ascii="Book Antiqua" w:hAnsi="Book Antiqua"/>
        </w:rPr>
        <w:t xml:space="preserve"> KA, </w:t>
      </w:r>
      <w:proofErr w:type="spellStart"/>
      <w:r w:rsidRPr="00D15CA0">
        <w:rPr>
          <w:rFonts w:ascii="Book Antiqua" w:hAnsi="Book Antiqua"/>
        </w:rPr>
        <w:t>Pewa</w:t>
      </w:r>
      <w:proofErr w:type="spellEnd"/>
      <w:r w:rsidRPr="00D15CA0">
        <w:rPr>
          <w:rFonts w:ascii="Book Antiqua" w:hAnsi="Book Antiqua"/>
        </w:rPr>
        <w:t xml:space="preserve"> AD, Gray LR, </w:t>
      </w:r>
      <w:proofErr w:type="spellStart"/>
      <w:r w:rsidRPr="00D15CA0">
        <w:rPr>
          <w:rFonts w:ascii="Book Antiqua" w:hAnsi="Book Antiqua"/>
        </w:rPr>
        <w:t>Oonthonpan</w:t>
      </w:r>
      <w:proofErr w:type="spellEnd"/>
      <w:r w:rsidRPr="00D15CA0">
        <w:rPr>
          <w:rFonts w:ascii="Book Antiqua" w:hAnsi="Book Antiqua"/>
        </w:rPr>
        <w:t xml:space="preserve"> L, Sharma A, </w:t>
      </w:r>
      <w:proofErr w:type="spellStart"/>
      <w:r w:rsidRPr="00D15CA0">
        <w:rPr>
          <w:rFonts w:ascii="Book Antiqua" w:hAnsi="Book Antiqua"/>
        </w:rPr>
        <w:t>Scerbo</w:t>
      </w:r>
      <w:proofErr w:type="spellEnd"/>
      <w:r w:rsidRPr="00D15CA0">
        <w:rPr>
          <w:rFonts w:ascii="Book Antiqua" w:hAnsi="Book Antiqua"/>
        </w:rPr>
        <w:t xml:space="preserve"> DA, Dupuy AJ, Spitz DR, Taylor EB. Disrupting Mitochondrial Pyruvate Uptake Directs Glutamine into the TCA Cycle away from Glutathione Synthesis and Impairs Hepatocellular Tumorigenesis. </w:t>
      </w:r>
      <w:r w:rsidRPr="00D15CA0">
        <w:rPr>
          <w:rFonts w:ascii="Book Antiqua" w:hAnsi="Book Antiqua"/>
          <w:i/>
          <w:iCs/>
        </w:rPr>
        <w:t>Cell Rep</w:t>
      </w:r>
      <w:r w:rsidRPr="00D15CA0">
        <w:rPr>
          <w:rFonts w:ascii="Book Antiqua" w:hAnsi="Book Antiqua"/>
        </w:rPr>
        <w:t xml:space="preserve"> 2019; </w:t>
      </w:r>
      <w:r w:rsidRPr="00D15CA0">
        <w:rPr>
          <w:rFonts w:ascii="Book Antiqua" w:hAnsi="Book Antiqua"/>
          <w:b/>
          <w:bCs/>
        </w:rPr>
        <w:t>28</w:t>
      </w:r>
      <w:r w:rsidRPr="00D15CA0">
        <w:rPr>
          <w:rFonts w:ascii="Book Antiqua" w:hAnsi="Book Antiqua"/>
        </w:rPr>
        <w:t>: 2608-2619.e6 [PMID: 31484072 DOI: 10.1016/j.celrep.2019.07.098]</w:t>
      </w:r>
    </w:p>
    <w:p w14:paraId="00FC0AF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100 </w:t>
      </w:r>
      <w:r w:rsidRPr="00D15CA0">
        <w:rPr>
          <w:rFonts w:ascii="Book Antiqua" w:hAnsi="Book Antiqua"/>
          <w:b/>
          <w:bCs/>
        </w:rPr>
        <w:t>Lane A</w:t>
      </w:r>
      <w:r w:rsidRPr="00D15CA0">
        <w:rPr>
          <w:rFonts w:ascii="Book Antiqua" w:hAnsi="Book Antiqua"/>
        </w:rPr>
        <w:t xml:space="preserve">, </w:t>
      </w:r>
      <w:proofErr w:type="spellStart"/>
      <w:r w:rsidRPr="00D15CA0">
        <w:rPr>
          <w:rFonts w:ascii="Book Antiqua" w:hAnsi="Book Antiqua"/>
        </w:rPr>
        <w:t>Dalkie</w:t>
      </w:r>
      <w:proofErr w:type="spellEnd"/>
      <w:r w:rsidRPr="00D15CA0">
        <w:rPr>
          <w:rFonts w:ascii="Book Antiqua" w:hAnsi="Book Antiqua"/>
        </w:rPr>
        <w:t xml:space="preserve"> N, Henderson L, Irwin J, Rostami K. An elemental diet is effective in the management of diversion colitis. </w:t>
      </w:r>
      <w:r w:rsidRPr="00D15CA0">
        <w:rPr>
          <w:rFonts w:ascii="Book Antiqua" w:hAnsi="Book Antiqua"/>
          <w:i/>
          <w:iCs/>
        </w:rPr>
        <w:t>Gastroenterol Hepatol Bed Bench</w:t>
      </w:r>
      <w:r w:rsidRPr="00D15CA0">
        <w:rPr>
          <w:rFonts w:ascii="Book Antiqua" w:hAnsi="Book Antiqua"/>
        </w:rPr>
        <w:t xml:space="preserve"> 2021; </w:t>
      </w:r>
      <w:r w:rsidRPr="00D15CA0">
        <w:rPr>
          <w:rFonts w:ascii="Book Antiqua" w:hAnsi="Book Antiqua"/>
          <w:b/>
          <w:bCs/>
        </w:rPr>
        <w:t>14</w:t>
      </w:r>
      <w:r w:rsidRPr="00D15CA0">
        <w:rPr>
          <w:rFonts w:ascii="Book Antiqua" w:hAnsi="Book Antiqua"/>
        </w:rPr>
        <w:t>: 81-84 [PMID: 33868614]</w:t>
      </w:r>
    </w:p>
    <w:p w14:paraId="603E714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101 </w:t>
      </w:r>
      <w:r w:rsidRPr="00D15CA0">
        <w:rPr>
          <w:rFonts w:ascii="Book Antiqua" w:hAnsi="Book Antiqua"/>
          <w:b/>
          <w:bCs/>
        </w:rPr>
        <w:t>Pravda J</w:t>
      </w:r>
      <w:r w:rsidRPr="00D15CA0">
        <w:rPr>
          <w:rFonts w:ascii="Book Antiqua" w:hAnsi="Book Antiqua"/>
        </w:rPr>
        <w:t xml:space="preserve">. Diversion Colitis: A Bioenergetic Model of Pathogenesis. </w:t>
      </w:r>
      <w:r w:rsidRPr="00D15CA0">
        <w:rPr>
          <w:rFonts w:ascii="Book Antiqua" w:hAnsi="Book Antiqua"/>
          <w:i/>
          <w:iCs/>
        </w:rPr>
        <w:t>Japanese J Gastroenterol Hepatol</w:t>
      </w:r>
      <w:r w:rsidRPr="00D15CA0">
        <w:rPr>
          <w:rFonts w:ascii="Book Antiqua" w:hAnsi="Book Antiqua"/>
        </w:rPr>
        <w:t xml:space="preserve"> 2019; </w:t>
      </w:r>
      <w:r w:rsidRPr="00D15CA0">
        <w:rPr>
          <w:rFonts w:ascii="Book Antiqua" w:hAnsi="Book Antiqua"/>
          <w:b/>
          <w:bCs/>
        </w:rPr>
        <w:t>2</w:t>
      </w:r>
      <w:r w:rsidRPr="00D15CA0">
        <w:rPr>
          <w:rFonts w:ascii="Book Antiqua" w:hAnsi="Book Antiqua"/>
        </w:rPr>
        <w:t>: 1-11</w:t>
      </w:r>
    </w:p>
    <w:p w14:paraId="568CF481"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102 </w:t>
      </w:r>
      <w:r w:rsidRPr="00D15CA0">
        <w:rPr>
          <w:rFonts w:ascii="Book Antiqua" w:hAnsi="Book Antiqua"/>
          <w:b/>
          <w:bCs/>
        </w:rPr>
        <w:t>Chiba M</w:t>
      </w:r>
      <w:r w:rsidRPr="00D15CA0">
        <w:rPr>
          <w:rFonts w:ascii="Book Antiqua" w:hAnsi="Book Antiqua"/>
        </w:rPr>
        <w:t xml:space="preserve">, Tsuda S, Komatsu M, </w:t>
      </w:r>
      <w:proofErr w:type="spellStart"/>
      <w:r w:rsidRPr="00D15CA0">
        <w:rPr>
          <w:rFonts w:ascii="Book Antiqua" w:hAnsi="Book Antiqua"/>
        </w:rPr>
        <w:t>Tozawa</w:t>
      </w:r>
      <w:proofErr w:type="spellEnd"/>
      <w:r w:rsidRPr="00D15CA0">
        <w:rPr>
          <w:rFonts w:ascii="Book Antiqua" w:hAnsi="Book Antiqua"/>
        </w:rPr>
        <w:t xml:space="preserve"> H, Takayama Y. Onset of Ulcerative Colitis during a Low-Carbohydrate Weight-Loss Diet and Treatment with a Plant-Based Diet: A Case Report. </w:t>
      </w:r>
      <w:r w:rsidRPr="00D15CA0">
        <w:rPr>
          <w:rFonts w:ascii="Book Antiqua" w:hAnsi="Book Antiqua"/>
          <w:i/>
          <w:iCs/>
        </w:rPr>
        <w:t>Perm J</w:t>
      </w:r>
      <w:r w:rsidRPr="00D15CA0">
        <w:rPr>
          <w:rFonts w:ascii="Book Antiqua" w:hAnsi="Book Antiqua"/>
        </w:rPr>
        <w:t xml:space="preserve"> 2016; </w:t>
      </w:r>
      <w:r w:rsidRPr="00D15CA0">
        <w:rPr>
          <w:rFonts w:ascii="Book Antiqua" w:hAnsi="Book Antiqua"/>
          <w:b/>
          <w:bCs/>
        </w:rPr>
        <w:t>20</w:t>
      </w:r>
      <w:r w:rsidRPr="00D15CA0">
        <w:rPr>
          <w:rFonts w:ascii="Book Antiqua" w:hAnsi="Book Antiqua"/>
        </w:rPr>
        <w:t>: 80-84 [PMID: 26824967 DOI: 10.7812/TPP/15-038]</w:t>
      </w:r>
    </w:p>
    <w:p w14:paraId="788CEF3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103 </w:t>
      </w:r>
      <w:r w:rsidRPr="00D15CA0">
        <w:rPr>
          <w:rFonts w:ascii="Book Antiqua" w:hAnsi="Book Antiqua"/>
          <w:b/>
          <w:bCs/>
        </w:rPr>
        <w:t>Duncan SH</w:t>
      </w:r>
      <w:r w:rsidRPr="00D15CA0">
        <w:rPr>
          <w:rFonts w:ascii="Book Antiqua" w:hAnsi="Book Antiqua"/>
        </w:rPr>
        <w:t xml:space="preserve">, </w:t>
      </w:r>
      <w:proofErr w:type="spellStart"/>
      <w:r w:rsidRPr="00D15CA0">
        <w:rPr>
          <w:rFonts w:ascii="Book Antiqua" w:hAnsi="Book Antiqua"/>
        </w:rPr>
        <w:t>Belenguer</w:t>
      </w:r>
      <w:proofErr w:type="spellEnd"/>
      <w:r w:rsidRPr="00D15CA0">
        <w:rPr>
          <w:rFonts w:ascii="Book Antiqua" w:hAnsi="Book Antiqua"/>
        </w:rPr>
        <w:t xml:space="preserve"> A, </w:t>
      </w:r>
      <w:proofErr w:type="spellStart"/>
      <w:r w:rsidRPr="00D15CA0">
        <w:rPr>
          <w:rFonts w:ascii="Book Antiqua" w:hAnsi="Book Antiqua"/>
        </w:rPr>
        <w:t>Holtrop</w:t>
      </w:r>
      <w:proofErr w:type="spellEnd"/>
      <w:r w:rsidRPr="00D15CA0">
        <w:rPr>
          <w:rFonts w:ascii="Book Antiqua" w:hAnsi="Book Antiqua"/>
        </w:rPr>
        <w:t xml:space="preserve"> G, Johnstone AM, Flint HJ, </w:t>
      </w:r>
      <w:proofErr w:type="spellStart"/>
      <w:r w:rsidRPr="00D15CA0">
        <w:rPr>
          <w:rFonts w:ascii="Book Antiqua" w:hAnsi="Book Antiqua"/>
        </w:rPr>
        <w:t>Lobley</w:t>
      </w:r>
      <w:proofErr w:type="spellEnd"/>
      <w:r w:rsidRPr="00D15CA0">
        <w:rPr>
          <w:rFonts w:ascii="Book Antiqua" w:hAnsi="Book Antiqua"/>
        </w:rPr>
        <w:t xml:space="preserve"> GE. Reduced dietary intake of carbohydrates by obese subjects results in decreased concentrations of butyrate and butyrate-producing bacteria in feces. </w:t>
      </w:r>
      <w:r w:rsidRPr="00D15CA0">
        <w:rPr>
          <w:rFonts w:ascii="Book Antiqua" w:hAnsi="Book Antiqua"/>
          <w:i/>
          <w:iCs/>
        </w:rPr>
        <w:t xml:space="preserve">Appl Environ </w:t>
      </w:r>
      <w:proofErr w:type="spellStart"/>
      <w:r w:rsidRPr="00D15CA0">
        <w:rPr>
          <w:rFonts w:ascii="Book Antiqua" w:hAnsi="Book Antiqua"/>
          <w:i/>
          <w:iCs/>
        </w:rPr>
        <w:t>Microbiol</w:t>
      </w:r>
      <w:proofErr w:type="spellEnd"/>
      <w:r w:rsidRPr="00D15CA0">
        <w:rPr>
          <w:rFonts w:ascii="Book Antiqua" w:hAnsi="Book Antiqua"/>
        </w:rPr>
        <w:t xml:space="preserve"> 2007; </w:t>
      </w:r>
      <w:r w:rsidRPr="00D15CA0">
        <w:rPr>
          <w:rFonts w:ascii="Book Antiqua" w:hAnsi="Book Antiqua"/>
          <w:b/>
          <w:bCs/>
        </w:rPr>
        <w:t>73</w:t>
      </w:r>
      <w:r w:rsidRPr="00D15CA0">
        <w:rPr>
          <w:rFonts w:ascii="Book Antiqua" w:hAnsi="Book Antiqua"/>
        </w:rPr>
        <w:t>: 1073-1078 [PMID: 17189447 DOI: 10.1128/AEM.02340-06]</w:t>
      </w:r>
    </w:p>
    <w:p w14:paraId="51C343C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104 </w:t>
      </w:r>
      <w:r w:rsidRPr="00D15CA0">
        <w:rPr>
          <w:rFonts w:ascii="Book Antiqua" w:hAnsi="Book Antiqua"/>
          <w:b/>
          <w:bCs/>
        </w:rPr>
        <w:t>Hamer HM</w:t>
      </w:r>
      <w:r w:rsidRPr="00D15CA0">
        <w:rPr>
          <w:rFonts w:ascii="Book Antiqua" w:hAnsi="Book Antiqua"/>
        </w:rPr>
        <w:t xml:space="preserve">, </w:t>
      </w:r>
      <w:proofErr w:type="spellStart"/>
      <w:r w:rsidRPr="00D15CA0">
        <w:rPr>
          <w:rFonts w:ascii="Book Antiqua" w:hAnsi="Book Antiqua"/>
        </w:rPr>
        <w:t>Jonkers</w:t>
      </w:r>
      <w:proofErr w:type="spellEnd"/>
      <w:r w:rsidRPr="00D15CA0">
        <w:rPr>
          <w:rFonts w:ascii="Book Antiqua" w:hAnsi="Book Antiqua"/>
        </w:rPr>
        <w:t xml:space="preserve"> DM, Bast A, </w:t>
      </w:r>
      <w:proofErr w:type="spellStart"/>
      <w:r w:rsidRPr="00D15CA0">
        <w:rPr>
          <w:rFonts w:ascii="Book Antiqua" w:hAnsi="Book Antiqua"/>
        </w:rPr>
        <w:t>Vanhoutvin</w:t>
      </w:r>
      <w:proofErr w:type="spellEnd"/>
      <w:r w:rsidRPr="00D15CA0">
        <w:rPr>
          <w:rFonts w:ascii="Book Antiqua" w:hAnsi="Book Antiqua"/>
        </w:rPr>
        <w:t xml:space="preserve"> SA, Fischer MA, </w:t>
      </w:r>
      <w:proofErr w:type="spellStart"/>
      <w:r w:rsidRPr="00D15CA0">
        <w:rPr>
          <w:rFonts w:ascii="Book Antiqua" w:hAnsi="Book Antiqua"/>
        </w:rPr>
        <w:t>Kodde</w:t>
      </w:r>
      <w:proofErr w:type="spellEnd"/>
      <w:r w:rsidRPr="00D15CA0">
        <w:rPr>
          <w:rFonts w:ascii="Book Antiqua" w:hAnsi="Book Antiqua"/>
        </w:rPr>
        <w:t xml:space="preserve"> A, Troost FJ, </w:t>
      </w:r>
      <w:proofErr w:type="spellStart"/>
      <w:r w:rsidRPr="00D15CA0">
        <w:rPr>
          <w:rFonts w:ascii="Book Antiqua" w:hAnsi="Book Antiqua"/>
        </w:rPr>
        <w:t>Venema</w:t>
      </w:r>
      <w:proofErr w:type="spellEnd"/>
      <w:r w:rsidRPr="00D15CA0">
        <w:rPr>
          <w:rFonts w:ascii="Book Antiqua" w:hAnsi="Book Antiqua"/>
        </w:rPr>
        <w:t xml:space="preserve"> K, Brummer RJ. Butyrate modulates oxidative stress in the colonic mucosa of healthy humans. </w:t>
      </w:r>
      <w:r w:rsidRPr="00D15CA0">
        <w:rPr>
          <w:rFonts w:ascii="Book Antiqua" w:hAnsi="Book Antiqua"/>
          <w:i/>
          <w:iCs/>
        </w:rPr>
        <w:t xml:space="preserve">Clin </w:t>
      </w:r>
      <w:proofErr w:type="spellStart"/>
      <w:r w:rsidRPr="00D15CA0">
        <w:rPr>
          <w:rFonts w:ascii="Book Antiqua" w:hAnsi="Book Antiqua"/>
          <w:i/>
          <w:iCs/>
        </w:rPr>
        <w:t>Nutr</w:t>
      </w:r>
      <w:proofErr w:type="spellEnd"/>
      <w:r w:rsidRPr="00D15CA0">
        <w:rPr>
          <w:rFonts w:ascii="Book Antiqua" w:hAnsi="Book Antiqua"/>
        </w:rPr>
        <w:t xml:space="preserve"> 2009; </w:t>
      </w:r>
      <w:r w:rsidRPr="00D15CA0">
        <w:rPr>
          <w:rFonts w:ascii="Book Antiqua" w:hAnsi="Book Antiqua"/>
          <w:b/>
          <w:bCs/>
        </w:rPr>
        <w:t>28</w:t>
      </w:r>
      <w:r w:rsidRPr="00D15CA0">
        <w:rPr>
          <w:rFonts w:ascii="Book Antiqua" w:hAnsi="Book Antiqua"/>
        </w:rPr>
        <w:t>: 88-93 [PMID: 19108937 DOI: 10.1016/j.clnu.2008.11.002]</w:t>
      </w:r>
    </w:p>
    <w:p w14:paraId="4B0C789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105 </w:t>
      </w:r>
      <w:proofErr w:type="spellStart"/>
      <w:r w:rsidRPr="00D15CA0">
        <w:rPr>
          <w:rFonts w:ascii="Book Antiqua" w:hAnsi="Book Antiqua"/>
          <w:b/>
          <w:bCs/>
        </w:rPr>
        <w:t>Scheppach</w:t>
      </w:r>
      <w:proofErr w:type="spellEnd"/>
      <w:r w:rsidRPr="00D15CA0">
        <w:rPr>
          <w:rFonts w:ascii="Book Antiqua" w:hAnsi="Book Antiqua"/>
          <w:b/>
          <w:bCs/>
        </w:rPr>
        <w:t xml:space="preserve"> W</w:t>
      </w:r>
      <w:r w:rsidRPr="00D15CA0">
        <w:rPr>
          <w:rFonts w:ascii="Book Antiqua" w:hAnsi="Book Antiqua"/>
        </w:rPr>
        <w:t xml:space="preserve">, Sommer H, Kirchner T, </w:t>
      </w:r>
      <w:proofErr w:type="spellStart"/>
      <w:r w:rsidRPr="00D15CA0">
        <w:rPr>
          <w:rFonts w:ascii="Book Antiqua" w:hAnsi="Book Antiqua"/>
        </w:rPr>
        <w:t>Paganelli</w:t>
      </w:r>
      <w:proofErr w:type="spellEnd"/>
      <w:r w:rsidRPr="00D15CA0">
        <w:rPr>
          <w:rFonts w:ascii="Book Antiqua" w:hAnsi="Book Antiqua"/>
        </w:rPr>
        <w:t xml:space="preserve"> GM, Bartram P, </w:t>
      </w:r>
      <w:proofErr w:type="spellStart"/>
      <w:r w:rsidRPr="00D15CA0">
        <w:rPr>
          <w:rFonts w:ascii="Book Antiqua" w:hAnsi="Book Antiqua"/>
        </w:rPr>
        <w:t>Christl</w:t>
      </w:r>
      <w:proofErr w:type="spellEnd"/>
      <w:r w:rsidRPr="00D15CA0">
        <w:rPr>
          <w:rFonts w:ascii="Book Antiqua" w:hAnsi="Book Antiqua"/>
        </w:rPr>
        <w:t xml:space="preserve"> S, Richter F, </w:t>
      </w:r>
      <w:proofErr w:type="spellStart"/>
      <w:r w:rsidRPr="00D15CA0">
        <w:rPr>
          <w:rFonts w:ascii="Book Antiqua" w:hAnsi="Book Antiqua"/>
        </w:rPr>
        <w:t>Dusel</w:t>
      </w:r>
      <w:proofErr w:type="spellEnd"/>
      <w:r w:rsidRPr="00D15CA0">
        <w:rPr>
          <w:rFonts w:ascii="Book Antiqua" w:hAnsi="Book Antiqua"/>
        </w:rPr>
        <w:t xml:space="preserve"> G, Kasper H. Effect of butyrate enemas on the colonic mucosa in distal ulcerative colitis. </w:t>
      </w:r>
      <w:r w:rsidRPr="00D15CA0">
        <w:rPr>
          <w:rFonts w:ascii="Book Antiqua" w:hAnsi="Book Antiqua"/>
          <w:i/>
          <w:iCs/>
        </w:rPr>
        <w:t>Gastroenterology</w:t>
      </w:r>
      <w:r w:rsidRPr="00D15CA0">
        <w:rPr>
          <w:rFonts w:ascii="Book Antiqua" w:hAnsi="Book Antiqua"/>
        </w:rPr>
        <w:t xml:space="preserve"> 1992; </w:t>
      </w:r>
      <w:r w:rsidRPr="00D15CA0">
        <w:rPr>
          <w:rFonts w:ascii="Book Antiqua" w:hAnsi="Book Antiqua"/>
          <w:b/>
          <w:bCs/>
        </w:rPr>
        <w:t>103</w:t>
      </w:r>
      <w:r w:rsidRPr="00D15CA0">
        <w:rPr>
          <w:rFonts w:ascii="Book Antiqua" w:hAnsi="Book Antiqua"/>
        </w:rPr>
        <w:t>: 51-56 [PMID: 1612357 DOI: 10.1016/0016-5085(92)91094-k]</w:t>
      </w:r>
    </w:p>
    <w:p w14:paraId="387C363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106 </w:t>
      </w:r>
      <w:proofErr w:type="spellStart"/>
      <w:r w:rsidRPr="00D15CA0">
        <w:rPr>
          <w:rFonts w:ascii="Book Antiqua" w:hAnsi="Book Antiqua"/>
          <w:b/>
          <w:bCs/>
        </w:rPr>
        <w:t>Rosignoli</w:t>
      </w:r>
      <w:proofErr w:type="spellEnd"/>
      <w:r w:rsidRPr="00D15CA0">
        <w:rPr>
          <w:rFonts w:ascii="Book Antiqua" w:hAnsi="Book Antiqua"/>
          <w:b/>
          <w:bCs/>
        </w:rPr>
        <w:t xml:space="preserve"> P</w:t>
      </w:r>
      <w:r w:rsidRPr="00D15CA0">
        <w:rPr>
          <w:rFonts w:ascii="Book Antiqua" w:hAnsi="Book Antiqua"/>
        </w:rPr>
        <w:t xml:space="preserve">, </w:t>
      </w:r>
      <w:proofErr w:type="spellStart"/>
      <w:r w:rsidRPr="00D15CA0">
        <w:rPr>
          <w:rFonts w:ascii="Book Antiqua" w:hAnsi="Book Antiqua"/>
        </w:rPr>
        <w:t>Fabiani</w:t>
      </w:r>
      <w:proofErr w:type="spellEnd"/>
      <w:r w:rsidRPr="00D15CA0">
        <w:rPr>
          <w:rFonts w:ascii="Book Antiqua" w:hAnsi="Book Antiqua"/>
        </w:rPr>
        <w:t xml:space="preserve"> R, De Bartolomeo A, </w:t>
      </w:r>
      <w:proofErr w:type="spellStart"/>
      <w:r w:rsidRPr="00D15CA0">
        <w:rPr>
          <w:rFonts w:ascii="Book Antiqua" w:hAnsi="Book Antiqua"/>
        </w:rPr>
        <w:t>Spinozzi</w:t>
      </w:r>
      <w:proofErr w:type="spellEnd"/>
      <w:r w:rsidRPr="00D15CA0">
        <w:rPr>
          <w:rFonts w:ascii="Book Antiqua" w:hAnsi="Book Antiqua"/>
        </w:rPr>
        <w:t xml:space="preserve"> F, </w:t>
      </w:r>
      <w:proofErr w:type="spellStart"/>
      <w:r w:rsidRPr="00D15CA0">
        <w:rPr>
          <w:rFonts w:ascii="Book Antiqua" w:hAnsi="Book Antiqua"/>
        </w:rPr>
        <w:t>Agea</w:t>
      </w:r>
      <w:proofErr w:type="spellEnd"/>
      <w:r w:rsidRPr="00D15CA0">
        <w:rPr>
          <w:rFonts w:ascii="Book Antiqua" w:hAnsi="Book Antiqua"/>
        </w:rPr>
        <w:t xml:space="preserve"> E, </w:t>
      </w:r>
      <w:proofErr w:type="spellStart"/>
      <w:r w:rsidRPr="00D15CA0">
        <w:rPr>
          <w:rFonts w:ascii="Book Antiqua" w:hAnsi="Book Antiqua"/>
        </w:rPr>
        <w:t>Pelli</w:t>
      </w:r>
      <w:proofErr w:type="spellEnd"/>
      <w:r w:rsidRPr="00D15CA0">
        <w:rPr>
          <w:rFonts w:ascii="Book Antiqua" w:hAnsi="Book Antiqua"/>
        </w:rPr>
        <w:t xml:space="preserve"> MA, </w:t>
      </w:r>
      <w:proofErr w:type="spellStart"/>
      <w:r w:rsidRPr="00D15CA0">
        <w:rPr>
          <w:rFonts w:ascii="Book Antiqua" w:hAnsi="Book Antiqua"/>
        </w:rPr>
        <w:t>Morozzi</w:t>
      </w:r>
      <w:proofErr w:type="spellEnd"/>
      <w:r w:rsidRPr="00D15CA0">
        <w:rPr>
          <w:rFonts w:ascii="Book Antiqua" w:hAnsi="Book Antiqua"/>
        </w:rPr>
        <w:t xml:space="preserve"> G. Protective activity of butyrate on hydrogen peroxide-induced DNA damage in isolated human colonocytes and HT29 </w:t>
      </w:r>
      <w:proofErr w:type="spellStart"/>
      <w:r w:rsidRPr="00D15CA0">
        <w:rPr>
          <w:rFonts w:ascii="Book Antiqua" w:hAnsi="Book Antiqua"/>
        </w:rPr>
        <w:t>tumour</w:t>
      </w:r>
      <w:proofErr w:type="spellEnd"/>
      <w:r w:rsidRPr="00D15CA0">
        <w:rPr>
          <w:rFonts w:ascii="Book Antiqua" w:hAnsi="Book Antiqua"/>
        </w:rPr>
        <w:t xml:space="preserve"> cells. </w:t>
      </w:r>
      <w:r w:rsidRPr="00D15CA0">
        <w:rPr>
          <w:rFonts w:ascii="Book Antiqua" w:hAnsi="Book Antiqua"/>
          <w:i/>
          <w:iCs/>
        </w:rPr>
        <w:t>Carcinogenesis</w:t>
      </w:r>
      <w:r w:rsidRPr="00D15CA0">
        <w:rPr>
          <w:rFonts w:ascii="Book Antiqua" w:hAnsi="Book Antiqua"/>
        </w:rPr>
        <w:t xml:space="preserve"> 2001; </w:t>
      </w:r>
      <w:r w:rsidRPr="00D15CA0">
        <w:rPr>
          <w:rFonts w:ascii="Book Antiqua" w:hAnsi="Book Antiqua"/>
          <w:b/>
          <w:bCs/>
        </w:rPr>
        <w:t>22</w:t>
      </w:r>
      <w:r w:rsidRPr="00D15CA0">
        <w:rPr>
          <w:rFonts w:ascii="Book Antiqua" w:hAnsi="Book Antiqua"/>
        </w:rPr>
        <w:t>: 1675-1680 [PMID: 11577008 DOI: 10.1093/</w:t>
      </w:r>
      <w:proofErr w:type="spellStart"/>
      <w:r w:rsidRPr="00D15CA0">
        <w:rPr>
          <w:rFonts w:ascii="Book Antiqua" w:hAnsi="Book Antiqua"/>
        </w:rPr>
        <w:t>carcin</w:t>
      </w:r>
      <w:proofErr w:type="spellEnd"/>
      <w:r w:rsidRPr="00D15CA0">
        <w:rPr>
          <w:rFonts w:ascii="Book Antiqua" w:hAnsi="Book Antiqua"/>
        </w:rPr>
        <w:t>/22.10.1675]</w:t>
      </w:r>
    </w:p>
    <w:p w14:paraId="1039B12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107 </w:t>
      </w:r>
      <w:proofErr w:type="spellStart"/>
      <w:r w:rsidRPr="00D15CA0">
        <w:rPr>
          <w:rFonts w:ascii="Book Antiqua" w:hAnsi="Book Antiqua"/>
          <w:b/>
          <w:bCs/>
        </w:rPr>
        <w:t>Blachier</w:t>
      </w:r>
      <w:proofErr w:type="spellEnd"/>
      <w:r w:rsidRPr="00D15CA0">
        <w:rPr>
          <w:rFonts w:ascii="Book Antiqua" w:hAnsi="Book Antiqua"/>
          <w:b/>
          <w:bCs/>
        </w:rPr>
        <w:t xml:space="preserve"> F</w:t>
      </w:r>
      <w:r w:rsidRPr="00D15CA0">
        <w:rPr>
          <w:rFonts w:ascii="Book Antiqua" w:hAnsi="Book Antiqua"/>
        </w:rPr>
        <w:t xml:space="preserve">, </w:t>
      </w:r>
      <w:proofErr w:type="spellStart"/>
      <w:r w:rsidRPr="00D15CA0">
        <w:rPr>
          <w:rFonts w:ascii="Book Antiqua" w:hAnsi="Book Antiqua"/>
        </w:rPr>
        <w:t>Boutry</w:t>
      </w:r>
      <w:proofErr w:type="spellEnd"/>
      <w:r w:rsidRPr="00D15CA0">
        <w:rPr>
          <w:rFonts w:ascii="Book Antiqua" w:hAnsi="Book Antiqua"/>
        </w:rPr>
        <w:t xml:space="preserve"> C, Bos C, Tomé D. Metabolism and functions of L-glutamate in the epithelial cells of the small and large intestines. </w:t>
      </w:r>
      <w:r w:rsidRPr="00D15CA0">
        <w:rPr>
          <w:rFonts w:ascii="Book Antiqua" w:hAnsi="Book Antiqua"/>
          <w:i/>
          <w:iCs/>
        </w:rPr>
        <w:t xml:space="preserve">Am J Clin </w:t>
      </w:r>
      <w:proofErr w:type="spellStart"/>
      <w:r w:rsidRPr="00D15CA0">
        <w:rPr>
          <w:rFonts w:ascii="Book Antiqua" w:hAnsi="Book Antiqua"/>
          <w:i/>
          <w:iCs/>
        </w:rPr>
        <w:t>Nutr</w:t>
      </w:r>
      <w:proofErr w:type="spellEnd"/>
      <w:r w:rsidRPr="00D15CA0">
        <w:rPr>
          <w:rFonts w:ascii="Book Antiqua" w:hAnsi="Book Antiqua"/>
        </w:rPr>
        <w:t xml:space="preserve"> 2009; </w:t>
      </w:r>
      <w:r w:rsidRPr="00D15CA0">
        <w:rPr>
          <w:rFonts w:ascii="Book Antiqua" w:hAnsi="Book Antiqua"/>
          <w:b/>
          <w:bCs/>
        </w:rPr>
        <w:t>90</w:t>
      </w:r>
      <w:r w:rsidRPr="00D15CA0">
        <w:rPr>
          <w:rFonts w:ascii="Book Antiqua" w:hAnsi="Book Antiqua"/>
        </w:rPr>
        <w:t>: 814S-821S [PMID: 19571215 DOI: 10.3945/ajcn.2009.27462S]</w:t>
      </w:r>
    </w:p>
    <w:p w14:paraId="104D193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108 </w:t>
      </w:r>
      <w:r w:rsidRPr="00D15CA0">
        <w:rPr>
          <w:rFonts w:ascii="Book Antiqua" w:hAnsi="Book Antiqua"/>
          <w:b/>
          <w:bCs/>
        </w:rPr>
        <w:t>Roediger WE</w:t>
      </w:r>
      <w:r w:rsidRPr="00D15CA0">
        <w:rPr>
          <w:rFonts w:ascii="Book Antiqua" w:hAnsi="Book Antiqua"/>
        </w:rPr>
        <w:t xml:space="preserve">, Nance S. Metabolic induction of experimental ulcerative colitis by inhibition of fatty acid oxidation. </w:t>
      </w:r>
      <w:r w:rsidRPr="00D15CA0">
        <w:rPr>
          <w:rFonts w:ascii="Book Antiqua" w:hAnsi="Book Antiqua"/>
          <w:i/>
          <w:iCs/>
        </w:rPr>
        <w:t xml:space="preserve">Br J Exp </w:t>
      </w:r>
      <w:proofErr w:type="spellStart"/>
      <w:r w:rsidRPr="00D15CA0">
        <w:rPr>
          <w:rFonts w:ascii="Book Antiqua" w:hAnsi="Book Antiqua"/>
          <w:i/>
          <w:iCs/>
        </w:rPr>
        <w:t>Pathol</w:t>
      </w:r>
      <w:proofErr w:type="spellEnd"/>
      <w:r w:rsidRPr="00D15CA0">
        <w:rPr>
          <w:rFonts w:ascii="Book Antiqua" w:hAnsi="Book Antiqua"/>
        </w:rPr>
        <w:t xml:space="preserve"> 1986; </w:t>
      </w:r>
      <w:r w:rsidRPr="00D15CA0">
        <w:rPr>
          <w:rFonts w:ascii="Book Antiqua" w:hAnsi="Book Antiqua"/>
          <w:b/>
          <w:bCs/>
        </w:rPr>
        <w:t>67</w:t>
      </w:r>
      <w:r w:rsidRPr="00D15CA0">
        <w:rPr>
          <w:rFonts w:ascii="Book Antiqua" w:hAnsi="Book Antiqua"/>
        </w:rPr>
        <w:t>: 773-782 [PMID: 3099821]</w:t>
      </w:r>
    </w:p>
    <w:p w14:paraId="58D2FF45" w14:textId="389A1A64" w:rsidR="009B591C" w:rsidRPr="00D15CA0" w:rsidRDefault="00956432" w:rsidP="00D15CA0">
      <w:pPr>
        <w:spacing w:line="360" w:lineRule="auto"/>
        <w:jc w:val="both"/>
        <w:rPr>
          <w:rFonts w:ascii="Book Antiqua" w:hAnsi="Book Antiqua"/>
        </w:rPr>
      </w:pPr>
      <w:r w:rsidRPr="00D15CA0">
        <w:rPr>
          <w:rFonts w:ascii="Book Antiqua" w:hAnsi="Book Antiqua"/>
        </w:rPr>
        <w:t xml:space="preserve">109 </w:t>
      </w:r>
      <w:r w:rsidRPr="00D15CA0">
        <w:rPr>
          <w:rFonts w:ascii="Book Antiqua" w:hAnsi="Book Antiqua"/>
          <w:b/>
          <w:bCs/>
        </w:rPr>
        <w:t>Nelson RA</w:t>
      </w:r>
      <w:r w:rsidRPr="00D15CA0">
        <w:rPr>
          <w:rFonts w:ascii="Book Antiqua" w:hAnsi="Book Antiqua"/>
        </w:rPr>
        <w:t xml:space="preserve">. Intestinal transport, coenzyme A, and colitis in pantothenic acid deficiency. </w:t>
      </w:r>
      <w:r w:rsidRPr="00D15CA0">
        <w:rPr>
          <w:rFonts w:ascii="Book Antiqua" w:hAnsi="Book Antiqua"/>
          <w:i/>
          <w:iCs/>
        </w:rPr>
        <w:t xml:space="preserve">Am J Clin </w:t>
      </w:r>
      <w:proofErr w:type="spellStart"/>
      <w:r w:rsidRPr="00D15CA0">
        <w:rPr>
          <w:rFonts w:ascii="Book Antiqua" w:hAnsi="Book Antiqua"/>
          <w:i/>
          <w:iCs/>
        </w:rPr>
        <w:t>Nutr</w:t>
      </w:r>
      <w:proofErr w:type="spellEnd"/>
      <w:r w:rsidRPr="00D15CA0">
        <w:rPr>
          <w:rFonts w:ascii="Book Antiqua" w:hAnsi="Book Antiqua"/>
        </w:rPr>
        <w:t xml:space="preserve"> 1968; </w:t>
      </w:r>
      <w:r w:rsidRPr="00D15CA0">
        <w:rPr>
          <w:rFonts w:ascii="Book Antiqua" w:hAnsi="Book Antiqua"/>
          <w:b/>
          <w:bCs/>
        </w:rPr>
        <w:t>21</w:t>
      </w:r>
      <w:r w:rsidRPr="00D15CA0">
        <w:rPr>
          <w:rFonts w:ascii="Book Antiqua" w:hAnsi="Book Antiqua"/>
        </w:rPr>
        <w:t>: 495-501 [PMID: 5649470 DOI: 10.1093/</w:t>
      </w:r>
      <w:proofErr w:type="spellStart"/>
      <w:r w:rsidRPr="00D15CA0">
        <w:rPr>
          <w:rFonts w:ascii="Book Antiqua" w:hAnsi="Book Antiqua"/>
        </w:rPr>
        <w:t>ajcn</w:t>
      </w:r>
      <w:proofErr w:type="spellEnd"/>
      <w:r w:rsidRPr="00D15CA0">
        <w:rPr>
          <w:rFonts w:ascii="Book Antiqua" w:hAnsi="Book Antiqua"/>
        </w:rPr>
        <w:t>/21.5.495]</w:t>
      </w:r>
    </w:p>
    <w:p w14:paraId="5F3DA0C7" w14:textId="714E5682" w:rsidR="00956432" w:rsidRPr="00D15CA0" w:rsidRDefault="00956432" w:rsidP="00D15CA0">
      <w:pPr>
        <w:spacing w:line="360" w:lineRule="auto"/>
        <w:jc w:val="both"/>
        <w:rPr>
          <w:rFonts w:ascii="Book Antiqua" w:hAnsi="Book Antiqua"/>
        </w:rPr>
      </w:pPr>
      <w:r w:rsidRPr="00D15CA0">
        <w:rPr>
          <w:rFonts w:ascii="Book Antiqua" w:hAnsi="Book Antiqua"/>
        </w:rPr>
        <w:t xml:space="preserve">110 </w:t>
      </w:r>
      <w:r w:rsidRPr="00D15CA0">
        <w:rPr>
          <w:rFonts w:ascii="Book Antiqua" w:hAnsi="Book Antiqua"/>
          <w:b/>
          <w:bCs/>
        </w:rPr>
        <w:t>Martinez JE</w:t>
      </w:r>
      <w:r w:rsidRPr="00D15CA0">
        <w:rPr>
          <w:rFonts w:ascii="Book Antiqua" w:hAnsi="Book Antiqua"/>
        </w:rPr>
        <w:t xml:space="preserve">, </w:t>
      </w:r>
      <w:proofErr w:type="spellStart"/>
      <w:r w:rsidRPr="00D15CA0">
        <w:rPr>
          <w:rFonts w:ascii="Book Antiqua" w:hAnsi="Book Antiqua"/>
        </w:rPr>
        <w:t>Kahana</w:t>
      </w:r>
      <w:proofErr w:type="spellEnd"/>
      <w:r w:rsidRPr="00D15CA0">
        <w:rPr>
          <w:rFonts w:ascii="Book Antiqua" w:hAnsi="Book Antiqua"/>
        </w:rPr>
        <w:t xml:space="preserve"> DD, </w:t>
      </w:r>
      <w:proofErr w:type="spellStart"/>
      <w:r w:rsidRPr="00D15CA0">
        <w:rPr>
          <w:rFonts w:ascii="Book Antiqua" w:hAnsi="Book Antiqua"/>
        </w:rPr>
        <w:t>Ghuman</w:t>
      </w:r>
      <w:proofErr w:type="spellEnd"/>
      <w:r w:rsidRPr="00D15CA0">
        <w:rPr>
          <w:rFonts w:ascii="Book Antiqua" w:hAnsi="Book Antiqua"/>
        </w:rPr>
        <w:t xml:space="preserve"> S, Wilson HP, Wilson J, Kim SCJ, </w:t>
      </w:r>
      <w:proofErr w:type="spellStart"/>
      <w:r w:rsidRPr="00D15CA0">
        <w:rPr>
          <w:rFonts w:ascii="Book Antiqua" w:hAnsi="Book Antiqua"/>
        </w:rPr>
        <w:t>Lagishetty</w:t>
      </w:r>
      <w:proofErr w:type="spellEnd"/>
      <w:r w:rsidRPr="00D15CA0">
        <w:rPr>
          <w:rFonts w:ascii="Book Antiqua" w:hAnsi="Book Antiqua"/>
        </w:rPr>
        <w:t xml:space="preserve"> V, Jacobs JP, Sinha-</w:t>
      </w:r>
      <w:proofErr w:type="spellStart"/>
      <w:r w:rsidRPr="00D15CA0">
        <w:rPr>
          <w:rFonts w:ascii="Book Antiqua" w:hAnsi="Book Antiqua"/>
        </w:rPr>
        <w:t>Hikim</w:t>
      </w:r>
      <w:proofErr w:type="spellEnd"/>
      <w:r w:rsidRPr="00D15CA0">
        <w:rPr>
          <w:rFonts w:ascii="Book Antiqua" w:hAnsi="Book Antiqua"/>
        </w:rPr>
        <w:t xml:space="preserve"> AP, Friedman TC. Unhealthy Lifestyle and Gut Dysbiosis: A Better Understanding of the Effects of Poor Diet and Nicotine on the Intestinal </w:t>
      </w:r>
      <w:r w:rsidRPr="00D15CA0">
        <w:rPr>
          <w:rFonts w:ascii="Book Antiqua" w:hAnsi="Book Antiqua"/>
        </w:rPr>
        <w:lastRenderedPageBreak/>
        <w:t xml:space="preserve">Microbiome. </w:t>
      </w:r>
      <w:r w:rsidRPr="00D15CA0">
        <w:rPr>
          <w:rFonts w:ascii="Book Antiqua" w:hAnsi="Book Antiqua"/>
          <w:i/>
          <w:iCs/>
        </w:rPr>
        <w:t>Front Endocrinol (Lausanne)</w:t>
      </w:r>
      <w:r w:rsidRPr="00D15CA0">
        <w:rPr>
          <w:rFonts w:ascii="Book Antiqua" w:hAnsi="Book Antiqua"/>
        </w:rPr>
        <w:t xml:space="preserve"> 2021; </w:t>
      </w:r>
      <w:r w:rsidRPr="00D15CA0">
        <w:rPr>
          <w:rFonts w:ascii="Book Antiqua" w:hAnsi="Book Antiqua"/>
          <w:b/>
          <w:bCs/>
        </w:rPr>
        <w:t>12</w:t>
      </w:r>
      <w:r w:rsidRPr="00D15CA0">
        <w:rPr>
          <w:rFonts w:ascii="Book Antiqua" w:hAnsi="Book Antiqua"/>
        </w:rPr>
        <w:t>: 667066 [PMID: 34168615 DOI: 10.3389/fendo.2021.667066]</w:t>
      </w:r>
    </w:p>
    <w:p w14:paraId="5A4DE8E7" w14:textId="02D4A6D1" w:rsidR="00956432" w:rsidRPr="00D15CA0" w:rsidRDefault="00956432" w:rsidP="00D15CA0">
      <w:pPr>
        <w:spacing w:line="360" w:lineRule="auto"/>
        <w:jc w:val="both"/>
        <w:rPr>
          <w:rFonts w:ascii="Book Antiqua" w:hAnsi="Book Antiqua"/>
        </w:rPr>
      </w:pPr>
      <w:r w:rsidRPr="00D15CA0">
        <w:rPr>
          <w:rFonts w:ascii="Book Antiqua" w:hAnsi="Book Antiqua"/>
        </w:rPr>
        <w:t xml:space="preserve">111 </w:t>
      </w:r>
      <w:proofErr w:type="spellStart"/>
      <w:r w:rsidRPr="00D15CA0">
        <w:rPr>
          <w:rFonts w:ascii="Book Antiqua" w:hAnsi="Book Antiqua"/>
          <w:b/>
          <w:bCs/>
        </w:rPr>
        <w:t>Losso</w:t>
      </w:r>
      <w:proofErr w:type="spellEnd"/>
      <w:r w:rsidRPr="00D15CA0">
        <w:rPr>
          <w:rFonts w:ascii="Book Antiqua" w:hAnsi="Book Antiqua"/>
          <w:b/>
          <w:bCs/>
        </w:rPr>
        <w:t xml:space="preserve"> JN</w:t>
      </w:r>
      <w:r w:rsidRPr="00D15CA0">
        <w:rPr>
          <w:rFonts w:ascii="Book Antiqua" w:hAnsi="Book Antiqua"/>
        </w:rPr>
        <w:t xml:space="preserve">. Food Processing, Dysbiosis, Gastrointestinal Inflammatory Diseases, and Antiangiogenic Functional Foods or Beverages. </w:t>
      </w:r>
      <w:proofErr w:type="spellStart"/>
      <w:r w:rsidRPr="00D15CA0">
        <w:rPr>
          <w:rFonts w:ascii="Book Antiqua" w:hAnsi="Book Antiqua"/>
          <w:i/>
          <w:iCs/>
        </w:rPr>
        <w:t>Annu</w:t>
      </w:r>
      <w:proofErr w:type="spellEnd"/>
      <w:r w:rsidRPr="00D15CA0">
        <w:rPr>
          <w:rFonts w:ascii="Book Antiqua" w:hAnsi="Book Antiqua"/>
          <w:i/>
          <w:iCs/>
        </w:rPr>
        <w:t xml:space="preserve"> Rev Food Sci Technol</w:t>
      </w:r>
      <w:r w:rsidRPr="00D15CA0">
        <w:rPr>
          <w:rFonts w:ascii="Book Antiqua" w:hAnsi="Book Antiqua"/>
        </w:rPr>
        <w:t xml:space="preserve"> 2021; </w:t>
      </w:r>
      <w:r w:rsidRPr="00D15CA0">
        <w:rPr>
          <w:rFonts w:ascii="Book Antiqua" w:hAnsi="Book Antiqua"/>
          <w:b/>
          <w:bCs/>
        </w:rPr>
        <w:t>12</w:t>
      </w:r>
      <w:r w:rsidRPr="00D15CA0">
        <w:rPr>
          <w:rFonts w:ascii="Book Antiqua" w:hAnsi="Book Antiqua"/>
        </w:rPr>
        <w:t>: 235-258 [PMID: 33467906 DOI: 10.1146/annurev-food-062520-090235]</w:t>
      </w:r>
    </w:p>
    <w:p w14:paraId="1C223D46" w14:textId="50AC0591" w:rsidR="00292F53" w:rsidRPr="00D15CA0" w:rsidRDefault="00BB1892" w:rsidP="00D15CA0">
      <w:pPr>
        <w:spacing w:line="360" w:lineRule="auto"/>
        <w:jc w:val="both"/>
        <w:rPr>
          <w:rFonts w:ascii="Book Antiqua" w:hAnsi="Book Antiqua"/>
        </w:rPr>
      </w:pPr>
      <w:r w:rsidRPr="00D15CA0">
        <w:rPr>
          <w:rFonts w:ascii="Book Antiqua" w:hAnsi="Book Antiqua"/>
        </w:rPr>
        <w:t>112</w:t>
      </w:r>
      <w:r w:rsidR="00292F53" w:rsidRPr="00D15CA0">
        <w:rPr>
          <w:rFonts w:ascii="Book Antiqua" w:hAnsi="Book Antiqua"/>
        </w:rPr>
        <w:t xml:space="preserve"> </w:t>
      </w:r>
      <w:proofErr w:type="spellStart"/>
      <w:r w:rsidR="00292F53" w:rsidRPr="00D15CA0">
        <w:rPr>
          <w:rFonts w:ascii="Book Antiqua" w:hAnsi="Book Antiqua"/>
          <w:b/>
          <w:bCs/>
        </w:rPr>
        <w:t>Kamm</w:t>
      </w:r>
      <w:proofErr w:type="spellEnd"/>
      <w:r w:rsidR="00292F53" w:rsidRPr="00D15CA0">
        <w:rPr>
          <w:rFonts w:ascii="Book Antiqua" w:hAnsi="Book Antiqua"/>
          <w:b/>
          <w:bCs/>
        </w:rPr>
        <w:t xml:space="preserve"> MA</w:t>
      </w:r>
      <w:r w:rsidR="00292F53" w:rsidRPr="00D15CA0">
        <w:rPr>
          <w:rFonts w:ascii="Book Antiqua" w:hAnsi="Book Antiqua"/>
        </w:rPr>
        <w:t xml:space="preserve">. Processed food affects the gut microbiota: The revolution has started. </w:t>
      </w:r>
      <w:r w:rsidR="00292F53" w:rsidRPr="00D15CA0">
        <w:rPr>
          <w:rFonts w:ascii="Book Antiqua" w:hAnsi="Book Antiqua"/>
          <w:i/>
          <w:iCs/>
        </w:rPr>
        <w:t>J Gastroenterol Hepatol</w:t>
      </w:r>
      <w:r w:rsidR="00292F53" w:rsidRPr="00D15CA0">
        <w:rPr>
          <w:rFonts w:ascii="Book Antiqua" w:hAnsi="Book Antiqua"/>
        </w:rPr>
        <w:t xml:space="preserve"> 2020; </w:t>
      </w:r>
      <w:r w:rsidR="00292F53" w:rsidRPr="00D15CA0">
        <w:rPr>
          <w:rFonts w:ascii="Book Antiqua" w:hAnsi="Book Antiqua"/>
          <w:b/>
          <w:bCs/>
        </w:rPr>
        <w:t>35</w:t>
      </w:r>
      <w:r w:rsidR="00292F53" w:rsidRPr="00D15CA0">
        <w:rPr>
          <w:rFonts w:ascii="Book Antiqua" w:hAnsi="Book Antiqua"/>
        </w:rPr>
        <w:t>: 6-7 [PMID: 31965661 DOI: 10.1111/jgh.14976]</w:t>
      </w:r>
    </w:p>
    <w:p w14:paraId="55C8CA16" w14:textId="3E0B3AA3" w:rsidR="00292F53" w:rsidRPr="00D15CA0" w:rsidRDefault="00BB1892" w:rsidP="00D15CA0">
      <w:pPr>
        <w:spacing w:line="360" w:lineRule="auto"/>
        <w:jc w:val="both"/>
        <w:rPr>
          <w:rFonts w:ascii="Book Antiqua" w:hAnsi="Book Antiqua"/>
        </w:rPr>
      </w:pPr>
      <w:r w:rsidRPr="00D15CA0">
        <w:rPr>
          <w:rFonts w:ascii="Book Antiqua" w:hAnsi="Book Antiqua"/>
        </w:rPr>
        <w:t>113</w:t>
      </w:r>
      <w:r w:rsidR="00292F53" w:rsidRPr="00D15CA0">
        <w:rPr>
          <w:rFonts w:ascii="Book Antiqua" w:hAnsi="Book Antiqua"/>
        </w:rPr>
        <w:t xml:space="preserve"> </w:t>
      </w:r>
      <w:proofErr w:type="spellStart"/>
      <w:r w:rsidR="00292F53" w:rsidRPr="00D15CA0">
        <w:rPr>
          <w:rFonts w:ascii="Book Antiqua" w:hAnsi="Book Antiqua"/>
          <w:b/>
          <w:bCs/>
        </w:rPr>
        <w:t>Defois</w:t>
      </w:r>
      <w:proofErr w:type="spellEnd"/>
      <w:r w:rsidR="00292F53" w:rsidRPr="00D15CA0">
        <w:rPr>
          <w:rFonts w:ascii="Book Antiqua" w:hAnsi="Book Antiqua"/>
          <w:b/>
          <w:bCs/>
        </w:rPr>
        <w:t xml:space="preserve"> C</w:t>
      </w:r>
      <w:r w:rsidR="00292F53" w:rsidRPr="00D15CA0">
        <w:rPr>
          <w:rFonts w:ascii="Book Antiqua" w:hAnsi="Book Antiqua"/>
        </w:rPr>
        <w:t xml:space="preserve">, Ratel J, </w:t>
      </w:r>
      <w:proofErr w:type="spellStart"/>
      <w:r w:rsidR="00292F53" w:rsidRPr="00D15CA0">
        <w:rPr>
          <w:rFonts w:ascii="Book Antiqua" w:hAnsi="Book Antiqua"/>
        </w:rPr>
        <w:t>Garrait</w:t>
      </w:r>
      <w:proofErr w:type="spellEnd"/>
      <w:r w:rsidR="00292F53" w:rsidRPr="00D15CA0">
        <w:rPr>
          <w:rFonts w:ascii="Book Antiqua" w:hAnsi="Book Antiqua"/>
        </w:rPr>
        <w:t xml:space="preserve"> G, Denis S, Le Goff O, </w:t>
      </w:r>
      <w:proofErr w:type="spellStart"/>
      <w:r w:rsidR="00292F53" w:rsidRPr="00D15CA0">
        <w:rPr>
          <w:rFonts w:ascii="Book Antiqua" w:hAnsi="Book Antiqua"/>
        </w:rPr>
        <w:t>Talvas</w:t>
      </w:r>
      <w:proofErr w:type="spellEnd"/>
      <w:r w:rsidR="00292F53" w:rsidRPr="00D15CA0">
        <w:rPr>
          <w:rFonts w:ascii="Book Antiqua" w:hAnsi="Book Antiqua"/>
        </w:rPr>
        <w:t xml:space="preserve"> J, </w:t>
      </w:r>
      <w:proofErr w:type="spellStart"/>
      <w:r w:rsidR="00292F53" w:rsidRPr="00D15CA0">
        <w:rPr>
          <w:rFonts w:ascii="Book Antiqua" w:hAnsi="Book Antiqua"/>
        </w:rPr>
        <w:t>Mosoni</w:t>
      </w:r>
      <w:proofErr w:type="spellEnd"/>
      <w:r w:rsidR="00292F53" w:rsidRPr="00D15CA0">
        <w:rPr>
          <w:rFonts w:ascii="Book Antiqua" w:hAnsi="Book Antiqua"/>
        </w:rPr>
        <w:t xml:space="preserve"> P, Engel E, </w:t>
      </w:r>
      <w:proofErr w:type="spellStart"/>
      <w:r w:rsidR="00292F53" w:rsidRPr="00D15CA0">
        <w:rPr>
          <w:rFonts w:ascii="Book Antiqua" w:hAnsi="Book Antiqua"/>
        </w:rPr>
        <w:t>Peyret</w:t>
      </w:r>
      <w:proofErr w:type="spellEnd"/>
      <w:r w:rsidR="00292F53" w:rsidRPr="00D15CA0">
        <w:rPr>
          <w:rFonts w:ascii="Book Antiqua" w:hAnsi="Book Antiqua"/>
        </w:rPr>
        <w:t xml:space="preserve"> P. Food Chemicals Disrupt Human Gut Microbiota Activity </w:t>
      </w:r>
      <w:proofErr w:type="gramStart"/>
      <w:r w:rsidR="00292F53" w:rsidRPr="00D15CA0">
        <w:rPr>
          <w:rFonts w:ascii="Book Antiqua" w:hAnsi="Book Antiqua"/>
        </w:rPr>
        <w:t>And</w:t>
      </w:r>
      <w:proofErr w:type="gramEnd"/>
      <w:r w:rsidR="00292F53" w:rsidRPr="00D15CA0">
        <w:rPr>
          <w:rFonts w:ascii="Book Antiqua" w:hAnsi="Book Antiqua"/>
        </w:rPr>
        <w:t xml:space="preserve"> Impact Intestinal Homeostasis As Revealed By In Vitro Systems. </w:t>
      </w:r>
      <w:r w:rsidR="00292F53" w:rsidRPr="00D15CA0">
        <w:rPr>
          <w:rFonts w:ascii="Book Antiqua" w:hAnsi="Book Antiqua"/>
          <w:i/>
          <w:iCs/>
        </w:rPr>
        <w:t>Sci Rep</w:t>
      </w:r>
      <w:r w:rsidR="00292F53" w:rsidRPr="00D15CA0">
        <w:rPr>
          <w:rFonts w:ascii="Book Antiqua" w:hAnsi="Book Antiqua"/>
        </w:rPr>
        <w:t xml:space="preserve"> 2018; </w:t>
      </w:r>
      <w:r w:rsidR="00292F53" w:rsidRPr="00D15CA0">
        <w:rPr>
          <w:rFonts w:ascii="Book Antiqua" w:hAnsi="Book Antiqua"/>
          <w:b/>
          <w:bCs/>
        </w:rPr>
        <w:t>8</w:t>
      </w:r>
      <w:r w:rsidR="00292F53" w:rsidRPr="00D15CA0">
        <w:rPr>
          <w:rFonts w:ascii="Book Antiqua" w:hAnsi="Book Antiqua"/>
        </w:rPr>
        <w:t>: 11006 [PMID: 30030472 DOI: 10.1038/s41598-018-29376-9]</w:t>
      </w:r>
    </w:p>
    <w:p w14:paraId="0D9BC396" w14:textId="7B6C2A4A" w:rsidR="00956432" w:rsidRPr="00D15CA0" w:rsidRDefault="00C4429A" w:rsidP="00D15CA0">
      <w:pPr>
        <w:spacing w:line="360" w:lineRule="auto"/>
        <w:jc w:val="both"/>
        <w:rPr>
          <w:rFonts w:ascii="Book Antiqua" w:hAnsi="Book Antiqua"/>
        </w:rPr>
      </w:pPr>
      <w:r w:rsidRPr="00D15CA0">
        <w:rPr>
          <w:rFonts w:ascii="Book Antiqua" w:hAnsi="Book Antiqua"/>
        </w:rPr>
        <w:t>114</w:t>
      </w:r>
      <w:r w:rsidR="00B77508" w:rsidRPr="00D15CA0">
        <w:rPr>
          <w:rFonts w:ascii="Book Antiqua" w:hAnsi="Book Antiqua"/>
        </w:rPr>
        <w:t xml:space="preserve"> </w:t>
      </w:r>
      <w:proofErr w:type="spellStart"/>
      <w:r w:rsidR="00956432" w:rsidRPr="00D15CA0">
        <w:rPr>
          <w:rFonts w:ascii="Book Antiqua" w:hAnsi="Book Antiqua"/>
          <w:b/>
          <w:bCs/>
        </w:rPr>
        <w:t>Gálvez</w:t>
      </w:r>
      <w:proofErr w:type="spellEnd"/>
      <w:r w:rsidR="00956432" w:rsidRPr="00D15CA0">
        <w:rPr>
          <w:rFonts w:ascii="Book Antiqua" w:hAnsi="Book Antiqua"/>
          <w:b/>
          <w:bCs/>
        </w:rPr>
        <w:t>-Ontiveros Y</w:t>
      </w:r>
      <w:r w:rsidR="00956432" w:rsidRPr="00D15CA0">
        <w:rPr>
          <w:rFonts w:ascii="Book Antiqua" w:hAnsi="Book Antiqua"/>
        </w:rPr>
        <w:t xml:space="preserve">, </w:t>
      </w:r>
      <w:proofErr w:type="spellStart"/>
      <w:r w:rsidR="00956432" w:rsidRPr="00D15CA0">
        <w:rPr>
          <w:rFonts w:ascii="Book Antiqua" w:hAnsi="Book Antiqua"/>
        </w:rPr>
        <w:t>Páez</w:t>
      </w:r>
      <w:proofErr w:type="spellEnd"/>
      <w:r w:rsidR="00956432" w:rsidRPr="00D15CA0">
        <w:rPr>
          <w:rFonts w:ascii="Book Antiqua" w:hAnsi="Book Antiqua"/>
        </w:rPr>
        <w:t xml:space="preserve"> S, </w:t>
      </w:r>
      <w:proofErr w:type="spellStart"/>
      <w:r w:rsidR="00956432" w:rsidRPr="00D15CA0">
        <w:rPr>
          <w:rFonts w:ascii="Book Antiqua" w:hAnsi="Book Antiqua"/>
        </w:rPr>
        <w:t>Monteagudo</w:t>
      </w:r>
      <w:proofErr w:type="spellEnd"/>
      <w:r w:rsidR="00956432" w:rsidRPr="00D15CA0">
        <w:rPr>
          <w:rFonts w:ascii="Book Antiqua" w:hAnsi="Book Antiqua"/>
        </w:rPr>
        <w:t xml:space="preserve"> C, Rivas A. Endocrine Disruptors in Food: Impact on Gut Microbiota and Metabolic Diseases. </w:t>
      </w:r>
      <w:r w:rsidR="00956432" w:rsidRPr="00D15CA0">
        <w:rPr>
          <w:rFonts w:ascii="Book Antiqua" w:hAnsi="Book Antiqua"/>
          <w:i/>
          <w:iCs/>
        </w:rPr>
        <w:t>Nutrients</w:t>
      </w:r>
      <w:r w:rsidR="00956432" w:rsidRPr="00D15CA0">
        <w:rPr>
          <w:rFonts w:ascii="Book Antiqua" w:hAnsi="Book Antiqua"/>
        </w:rPr>
        <w:t xml:space="preserve"> 2020; </w:t>
      </w:r>
      <w:r w:rsidR="00956432" w:rsidRPr="00D15CA0">
        <w:rPr>
          <w:rFonts w:ascii="Book Antiqua" w:hAnsi="Book Antiqua"/>
          <w:b/>
          <w:bCs/>
        </w:rPr>
        <w:t>12</w:t>
      </w:r>
      <w:r w:rsidR="00956432" w:rsidRPr="00D15CA0">
        <w:rPr>
          <w:rFonts w:ascii="Book Antiqua" w:hAnsi="Book Antiqua"/>
        </w:rPr>
        <w:t xml:space="preserve"> [PMID: 32326280 DOI: 10.3390/nu12041158]</w:t>
      </w:r>
    </w:p>
    <w:p w14:paraId="2BAB1634" w14:textId="1386487A" w:rsidR="00956432" w:rsidRPr="00D15CA0" w:rsidRDefault="00C4429A" w:rsidP="00D15CA0">
      <w:pPr>
        <w:spacing w:line="360" w:lineRule="auto"/>
        <w:jc w:val="both"/>
        <w:rPr>
          <w:rFonts w:ascii="Book Antiqua" w:hAnsi="Book Antiqua"/>
        </w:rPr>
      </w:pPr>
      <w:r w:rsidRPr="00D15CA0">
        <w:rPr>
          <w:rFonts w:ascii="Book Antiqua" w:hAnsi="Book Antiqua"/>
        </w:rPr>
        <w:t>115</w:t>
      </w:r>
      <w:r w:rsidR="00956432" w:rsidRPr="00D15CA0">
        <w:rPr>
          <w:rFonts w:ascii="Book Antiqua" w:hAnsi="Book Antiqua"/>
        </w:rPr>
        <w:t xml:space="preserve"> </w:t>
      </w:r>
      <w:proofErr w:type="spellStart"/>
      <w:r w:rsidR="00956432" w:rsidRPr="00D15CA0">
        <w:rPr>
          <w:rFonts w:ascii="Book Antiqua" w:hAnsi="Book Antiqua"/>
          <w:b/>
          <w:bCs/>
        </w:rPr>
        <w:t>Bajinka</w:t>
      </w:r>
      <w:proofErr w:type="spellEnd"/>
      <w:r w:rsidR="00956432" w:rsidRPr="00D15CA0">
        <w:rPr>
          <w:rFonts w:ascii="Book Antiqua" w:hAnsi="Book Antiqua"/>
          <w:b/>
          <w:bCs/>
        </w:rPr>
        <w:t xml:space="preserve"> O</w:t>
      </w:r>
      <w:r w:rsidR="00956432" w:rsidRPr="00D15CA0">
        <w:rPr>
          <w:rFonts w:ascii="Book Antiqua" w:hAnsi="Book Antiqua"/>
        </w:rPr>
        <w:t xml:space="preserve">, Tan Y, </w:t>
      </w:r>
      <w:proofErr w:type="spellStart"/>
      <w:r w:rsidR="00956432" w:rsidRPr="00D15CA0">
        <w:rPr>
          <w:rFonts w:ascii="Book Antiqua" w:hAnsi="Book Antiqua"/>
        </w:rPr>
        <w:t>Abdelhalim</w:t>
      </w:r>
      <w:proofErr w:type="spellEnd"/>
      <w:r w:rsidR="00956432" w:rsidRPr="00D15CA0">
        <w:rPr>
          <w:rFonts w:ascii="Book Antiqua" w:hAnsi="Book Antiqua"/>
        </w:rPr>
        <w:t xml:space="preserve"> KA, </w:t>
      </w:r>
      <w:proofErr w:type="spellStart"/>
      <w:r w:rsidR="00956432" w:rsidRPr="00D15CA0">
        <w:rPr>
          <w:rFonts w:ascii="Book Antiqua" w:hAnsi="Book Antiqua"/>
        </w:rPr>
        <w:t>Özdemir</w:t>
      </w:r>
      <w:proofErr w:type="spellEnd"/>
      <w:r w:rsidR="00956432" w:rsidRPr="00D15CA0">
        <w:rPr>
          <w:rFonts w:ascii="Book Antiqua" w:hAnsi="Book Antiqua"/>
        </w:rPr>
        <w:t xml:space="preserve"> G, </w:t>
      </w:r>
      <w:proofErr w:type="spellStart"/>
      <w:r w:rsidR="00956432" w:rsidRPr="00D15CA0">
        <w:rPr>
          <w:rFonts w:ascii="Book Antiqua" w:hAnsi="Book Antiqua"/>
        </w:rPr>
        <w:t>Qiu</w:t>
      </w:r>
      <w:proofErr w:type="spellEnd"/>
      <w:r w:rsidR="00956432" w:rsidRPr="00D15CA0">
        <w:rPr>
          <w:rFonts w:ascii="Book Antiqua" w:hAnsi="Book Antiqua"/>
        </w:rPr>
        <w:t xml:space="preserve"> X. Extrinsic factors influencing gut microbes, the immediate consequences and restoring </w:t>
      </w:r>
      <w:proofErr w:type="spellStart"/>
      <w:r w:rsidR="00956432" w:rsidRPr="00D15CA0">
        <w:rPr>
          <w:rFonts w:ascii="Book Antiqua" w:hAnsi="Book Antiqua"/>
        </w:rPr>
        <w:t>eubiosis</w:t>
      </w:r>
      <w:proofErr w:type="spellEnd"/>
      <w:r w:rsidR="00956432" w:rsidRPr="00D15CA0">
        <w:rPr>
          <w:rFonts w:ascii="Book Antiqua" w:hAnsi="Book Antiqua"/>
        </w:rPr>
        <w:t xml:space="preserve">. </w:t>
      </w:r>
      <w:r w:rsidR="00956432" w:rsidRPr="00D15CA0">
        <w:rPr>
          <w:rFonts w:ascii="Book Antiqua" w:hAnsi="Book Antiqua"/>
          <w:i/>
          <w:iCs/>
        </w:rPr>
        <w:t>AMB Express</w:t>
      </w:r>
      <w:r w:rsidR="00956432" w:rsidRPr="00D15CA0">
        <w:rPr>
          <w:rFonts w:ascii="Book Antiqua" w:hAnsi="Book Antiqua"/>
        </w:rPr>
        <w:t xml:space="preserve"> 2020; </w:t>
      </w:r>
      <w:r w:rsidR="00956432" w:rsidRPr="00D15CA0">
        <w:rPr>
          <w:rFonts w:ascii="Book Antiqua" w:hAnsi="Book Antiqua"/>
          <w:b/>
          <w:bCs/>
        </w:rPr>
        <w:t>10</w:t>
      </w:r>
      <w:r w:rsidR="00956432" w:rsidRPr="00D15CA0">
        <w:rPr>
          <w:rFonts w:ascii="Book Antiqua" w:hAnsi="Book Antiqua"/>
        </w:rPr>
        <w:t>: 130 [PMID: 32710186 DOI: 10.1186/s13568-020-01066-8]</w:t>
      </w:r>
    </w:p>
    <w:p w14:paraId="5D7F9205" w14:textId="48C9C057" w:rsidR="00956432" w:rsidRPr="00D15CA0" w:rsidRDefault="00C4429A" w:rsidP="00D15CA0">
      <w:pPr>
        <w:spacing w:line="360" w:lineRule="auto"/>
        <w:jc w:val="both"/>
        <w:rPr>
          <w:rFonts w:ascii="Book Antiqua" w:hAnsi="Book Antiqua"/>
        </w:rPr>
      </w:pPr>
      <w:r w:rsidRPr="00D15CA0">
        <w:rPr>
          <w:rFonts w:ascii="Book Antiqua" w:hAnsi="Book Antiqua"/>
        </w:rPr>
        <w:t>116</w:t>
      </w:r>
      <w:r w:rsidR="00B77508" w:rsidRPr="00D15CA0">
        <w:rPr>
          <w:rFonts w:ascii="Book Antiqua" w:hAnsi="Book Antiqua"/>
        </w:rPr>
        <w:t xml:space="preserve"> </w:t>
      </w:r>
      <w:proofErr w:type="spellStart"/>
      <w:r w:rsidR="00956432" w:rsidRPr="00D15CA0">
        <w:rPr>
          <w:rFonts w:ascii="Book Antiqua" w:hAnsi="Book Antiqua"/>
          <w:b/>
          <w:bCs/>
        </w:rPr>
        <w:t>Vich</w:t>
      </w:r>
      <w:proofErr w:type="spellEnd"/>
      <w:r w:rsidR="00956432" w:rsidRPr="00D15CA0">
        <w:rPr>
          <w:rFonts w:ascii="Book Antiqua" w:hAnsi="Book Antiqua"/>
          <w:b/>
          <w:bCs/>
        </w:rPr>
        <w:t xml:space="preserve"> Vila A</w:t>
      </w:r>
      <w:r w:rsidR="00956432" w:rsidRPr="00D15CA0">
        <w:rPr>
          <w:rFonts w:ascii="Book Antiqua" w:hAnsi="Book Antiqua"/>
        </w:rPr>
        <w:t xml:space="preserve">, </w:t>
      </w:r>
      <w:proofErr w:type="spellStart"/>
      <w:r w:rsidR="00956432" w:rsidRPr="00D15CA0">
        <w:rPr>
          <w:rFonts w:ascii="Book Antiqua" w:hAnsi="Book Antiqua"/>
        </w:rPr>
        <w:t>Collij</w:t>
      </w:r>
      <w:proofErr w:type="spellEnd"/>
      <w:r w:rsidR="00956432" w:rsidRPr="00D15CA0">
        <w:rPr>
          <w:rFonts w:ascii="Book Antiqua" w:hAnsi="Book Antiqua"/>
        </w:rPr>
        <w:t xml:space="preserve"> V, </w:t>
      </w:r>
      <w:proofErr w:type="spellStart"/>
      <w:r w:rsidR="00956432" w:rsidRPr="00D15CA0">
        <w:rPr>
          <w:rFonts w:ascii="Book Antiqua" w:hAnsi="Book Antiqua"/>
        </w:rPr>
        <w:t>Sanna</w:t>
      </w:r>
      <w:proofErr w:type="spellEnd"/>
      <w:r w:rsidR="00956432" w:rsidRPr="00D15CA0">
        <w:rPr>
          <w:rFonts w:ascii="Book Antiqua" w:hAnsi="Book Antiqua"/>
        </w:rPr>
        <w:t xml:space="preserve"> S, Sinha T, </w:t>
      </w:r>
      <w:proofErr w:type="spellStart"/>
      <w:r w:rsidR="00956432" w:rsidRPr="00D15CA0">
        <w:rPr>
          <w:rFonts w:ascii="Book Antiqua" w:hAnsi="Book Antiqua"/>
        </w:rPr>
        <w:t>Imhann</w:t>
      </w:r>
      <w:proofErr w:type="spellEnd"/>
      <w:r w:rsidR="00956432" w:rsidRPr="00D15CA0">
        <w:rPr>
          <w:rFonts w:ascii="Book Antiqua" w:hAnsi="Book Antiqua"/>
        </w:rPr>
        <w:t xml:space="preserve"> F, </w:t>
      </w:r>
      <w:proofErr w:type="spellStart"/>
      <w:r w:rsidR="00956432" w:rsidRPr="00D15CA0">
        <w:rPr>
          <w:rFonts w:ascii="Book Antiqua" w:hAnsi="Book Antiqua"/>
        </w:rPr>
        <w:t>Bourgonje</w:t>
      </w:r>
      <w:proofErr w:type="spellEnd"/>
      <w:r w:rsidR="00956432" w:rsidRPr="00D15CA0">
        <w:rPr>
          <w:rFonts w:ascii="Book Antiqua" w:hAnsi="Book Antiqua"/>
        </w:rPr>
        <w:t xml:space="preserve"> AR, </w:t>
      </w:r>
      <w:proofErr w:type="spellStart"/>
      <w:r w:rsidR="00956432" w:rsidRPr="00D15CA0">
        <w:rPr>
          <w:rFonts w:ascii="Book Antiqua" w:hAnsi="Book Antiqua"/>
        </w:rPr>
        <w:t>Mujagic</w:t>
      </w:r>
      <w:proofErr w:type="spellEnd"/>
      <w:r w:rsidR="00956432" w:rsidRPr="00D15CA0">
        <w:rPr>
          <w:rFonts w:ascii="Book Antiqua" w:hAnsi="Book Antiqua"/>
        </w:rPr>
        <w:t xml:space="preserve"> Z, </w:t>
      </w:r>
      <w:proofErr w:type="spellStart"/>
      <w:r w:rsidR="00956432" w:rsidRPr="00D15CA0">
        <w:rPr>
          <w:rFonts w:ascii="Book Antiqua" w:hAnsi="Book Antiqua"/>
        </w:rPr>
        <w:t>Jonkers</w:t>
      </w:r>
      <w:proofErr w:type="spellEnd"/>
      <w:r w:rsidR="00956432" w:rsidRPr="00D15CA0">
        <w:rPr>
          <w:rFonts w:ascii="Book Antiqua" w:hAnsi="Book Antiqua"/>
        </w:rPr>
        <w:t xml:space="preserve"> DMAE, </w:t>
      </w:r>
      <w:proofErr w:type="spellStart"/>
      <w:r w:rsidR="00956432" w:rsidRPr="00D15CA0">
        <w:rPr>
          <w:rFonts w:ascii="Book Antiqua" w:hAnsi="Book Antiqua"/>
        </w:rPr>
        <w:t>Masclee</w:t>
      </w:r>
      <w:proofErr w:type="spellEnd"/>
      <w:r w:rsidR="00956432" w:rsidRPr="00D15CA0">
        <w:rPr>
          <w:rFonts w:ascii="Book Antiqua" w:hAnsi="Book Antiqua"/>
        </w:rPr>
        <w:t xml:space="preserve"> AAM, Fu J, </w:t>
      </w:r>
      <w:proofErr w:type="spellStart"/>
      <w:r w:rsidR="00956432" w:rsidRPr="00D15CA0">
        <w:rPr>
          <w:rFonts w:ascii="Book Antiqua" w:hAnsi="Book Antiqua"/>
        </w:rPr>
        <w:t>Kurilshikov</w:t>
      </w:r>
      <w:proofErr w:type="spellEnd"/>
      <w:r w:rsidR="00956432" w:rsidRPr="00D15CA0">
        <w:rPr>
          <w:rFonts w:ascii="Book Antiqua" w:hAnsi="Book Antiqua"/>
        </w:rPr>
        <w:t xml:space="preserve"> A, </w:t>
      </w:r>
      <w:proofErr w:type="spellStart"/>
      <w:r w:rsidR="00956432" w:rsidRPr="00D15CA0">
        <w:rPr>
          <w:rFonts w:ascii="Book Antiqua" w:hAnsi="Book Antiqua"/>
        </w:rPr>
        <w:t>Wijmenga</w:t>
      </w:r>
      <w:proofErr w:type="spellEnd"/>
      <w:r w:rsidR="00956432" w:rsidRPr="00D15CA0">
        <w:rPr>
          <w:rFonts w:ascii="Book Antiqua" w:hAnsi="Book Antiqua"/>
        </w:rPr>
        <w:t xml:space="preserve"> C, </w:t>
      </w:r>
      <w:proofErr w:type="spellStart"/>
      <w:r w:rsidR="00956432" w:rsidRPr="00D15CA0">
        <w:rPr>
          <w:rFonts w:ascii="Book Antiqua" w:hAnsi="Book Antiqua"/>
        </w:rPr>
        <w:t>Zhernakova</w:t>
      </w:r>
      <w:proofErr w:type="spellEnd"/>
      <w:r w:rsidR="00956432" w:rsidRPr="00D15CA0">
        <w:rPr>
          <w:rFonts w:ascii="Book Antiqua" w:hAnsi="Book Antiqua"/>
        </w:rPr>
        <w:t xml:space="preserve"> A, </w:t>
      </w:r>
      <w:proofErr w:type="spellStart"/>
      <w:r w:rsidR="00956432" w:rsidRPr="00D15CA0">
        <w:rPr>
          <w:rFonts w:ascii="Book Antiqua" w:hAnsi="Book Antiqua"/>
        </w:rPr>
        <w:t>Weersma</w:t>
      </w:r>
      <w:proofErr w:type="spellEnd"/>
      <w:r w:rsidR="00956432" w:rsidRPr="00D15CA0">
        <w:rPr>
          <w:rFonts w:ascii="Book Antiqua" w:hAnsi="Book Antiqua"/>
        </w:rPr>
        <w:t xml:space="preserve"> RK. Impact of commonly used drugs on the composition and metabolic function of the gut microbiota. </w:t>
      </w:r>
      <w:r w:rsidR="00956432" w:rsidRPr="00D15CA0">
        <w:rPr>
          <w:rFonts w:ascii="Book Antiqua" w:hAnsi="Book Antiqua"/>
          <w:i/>
          <w:iCs/>
        </w:rPr>
        <w:t xml:space="preserve">Nat </w:t>
      </w:r>
      <w:proofErr w:type="spellStart"/>
      <w:r w:rsidR="00956432" w:rsidRPr="00D15CA0">
        <w:rPr>
          <w:rFonts w:ascii="Book Antiqua" w:hAnsi="Book Antiqua"/>
          <w:i/>
          <w:iCs/>
        </w:rPr>
        <w:t>Commun</w:t>
      </w:r>
      <w:proofErr w:type="spellEnd"/>
      <w:r w:rsidR="00956432" w:rsidRPr="00D15CA0">
        <w:rPr>
          <w:rFonts w:ascii="Book Antiqua" w:hAnsi="Book Antiqua"/>
        </w:rPr>
        <w:t xml:space="preserve"> 2020; </w:t>
      </w:r>
      <w:r w:rsidR="00956432" w:rsidRPr="00D15CA0">
        <w:rPr>
          <w:rFonts w:ascii="Book Antiqua" w:hAnsi="Book Antiqua"/>
          <w:b/>
          <w:bCs/>
        </w:rPr>
        <w:t>11</w:t>
      </w:r>
      <w:r w:rsidR="00956432" w:rsidRPr="00D15CA0">
        <w:rPr>
          <w:rFonts w:ascii="Book Antiqua" w:hAnsi="Book Antiqua"/>
        </w:rPr>
        <w:t>: 362 [PMID: 31953381 DOI: 10.1038/s41467-019-14177-z]</w:t>
      </w:r>
    </w:p>
    <w:p w14:paraId="4C64A3F6" w14:textId="1511C657" w:rsidR="009B591C" w:rsidRPr="00D15CA0" w:rsidRDefault="00C4429A" w:rsidP="00D15CA0">
      <w:pPr>
        <w:spacing w:line="360" w:lineRule="auto"/>
        <w:jc w:val="both"/>
        <w:rPr>
          <w:rFonts w:ascii="Book Antiqua" w:hAnsi="Book Antiqua"/>
        </w:rPr>
      </w:pPr>
      <w:r w:rsidRPr="00D15CA0">
        <w:rPr>
          <w:rFonts w:ascii="Book Antiqua" w:hAnsi="Book Antiqua"/>
        </w:rPr>
        <w:t>117</w:t>
      </w:r>
      <w:r w:rsidR="009B591C" w:rsidRPr="00D15CA0">
        <w:rPr>
          <w:rFonts w:ascii="Book Antiqua" w:hAnsi="Book Antiqua"/>
        </w:rPr>
        <w:t xml:space="preserve"> </w:t>
      </w:r>
      <w:r w:rsidR="009B591C" w:rsidRPr="00D15CA0">
        <w:rPr>
          <w:rFonts w:ascii="Book Antiqua" w:hAnsi="Book Antiqua"/>
          <w:b/>
          <w:bCs/>
        </w:rPr>
        <w:t>Karl JP</w:t>
      </w:r>
      <w:r w:rsidR="009B591C" w:rsidRPr="00D15CA0">
        <w:rPr>
          <w:rFonts w:ascii="Book Antiqua" w:hAnsi="Book Antiqua"/>
        </w:rPr>
        <w:t xml:space="preserve">, Hatch AM, Arcidiacono SM, Pearce SC, Pantoja-Feliciano IG, Doherty LA, Soares JW. Effects of Psychological, Environmental and Physical Stressors on the Gut Microbiota. </w:t>
      </w:r>
      <w:r w:rsidR="009B591C" w:rsidRPr="00D15CA0">
        <w:rPr>
          <w:rFonts w:ascii="Book Antiqua" w:hAnsi="Book Antiqua"/>
          <w:i/>
          <w:iCs/>
        </w:rPr>
        <w:t xml:space="preserve">Front </w:t>
      </w:r>
      <w:proofErr w:type="spellStart"/>
      <w:r w:rsidR="009B591C" w:rsidRPr="00D15CA0">
        <w:rPr>
          <w:rFonts w:ascii="Book Antiqua" w:hAnsi="Book Antiqua"/>
          <w:i/>
          <w:iCs/>
        </w:rPr>
        <w:t>Microbiol</w:t>
      </w:r>
      <w:proofErr w:type="spellEnd"/>
      <w:r w:rsidR="009B591C" w:rsidRPr="00D15CA0">
        <w:rPr>
          <w:rFonts w:ascii="Book Antiqua" w:hAnsi="Book Antiqua"/>
        </w:rPr>
        <w:t xml:space="preserve"> 2018; </w:t>
      </w:r>
      <w:r w:rsidR="009B591C" w:rsidRPr="00D15CA0">
        <w:rPr>
          <w:rFonts w:ascii="Book Antiqua" w:hAnsi="Book Antiqua"/>
          <w:b/>
          <w:bCs/>
        </w:rPr>
        <w:t>9</w:t>
      </w:r>
      <w:r w:rsidR="009B591C" w:rsidRPr="00D15CA0">
        <w:rPr>
          <w:rFonts w:ascii="Book Antiqua" w:hAnsi="Book Antiqua"/>
        </w:rPr>
        <w:t>: 2013 [PMID: 30258412 DOI: 10.3389/fmicb.2018.02013]</w:t>
      </w:r>
    </w:p>
    <w:p w14:paraId="54006A9A" w14:textId="5015F6F9" w:rsidR="009B591C" w:rsidRPr="00D15CA0" w:rsidRDefault="009B591C" w:rsidP="00D15CA0">
      <w:pPr>
        <w:spacing w:line="360" w:lineRule="auto"/>
        <w:jc w:val="both"/>
        <w:rPr>
          <w:rFonts w:ascii="Book Antiqua" w:hAnsi="Book Antiqua"/>
        </w:rPr>
      </w:pPr>
    </w:p>
    <w:p w14:paraId="2CB020D7" w14:textId="34E3A266" w:rsidR="009B591C" w:rsidRPr="00D15CA0" w:rsidRDefault="0051197B" w:rsidP="00D15CA0">
      <w:pPr>
        <w:spacing w:line="360" w:lineRule="auto"/>
        <w:jc w:val="both"/>
        <w:rPr>
          <w:rFonts w:ascii="Book Antiqua" w:hAnsi="Book Antiqua"/>
        </w:rPr>
      </w:pPr>
      <w:r w:rsidRPr="00D15CA0">
        <w:rPr>
          <w:rFonts w:ascii="Book Antiqua" w:hAnsi="Book Antiqua"/>
        </w:rPr>
        <w:t>118</w:t>
      </w:r>
      <w:r w:rsidR="009B591C" w:rsidRPr="00D15CA0">
        <w:rPr>
          <w:rFonts w:ascii="Book Antiqua" w:hAnsi="Book Antiqua"/>
        </w:rPr>
        <w:t xml:space="preserve"> </w:t>
      </w:r>
      <w:r w:rsidR="009B591C" w:rsidRPr="00D15CA0">
        <w:rPr>
          <w:rFonts w:ascii="Book Antiqua" w:hAnsi="Book Antiqua"/>
          <w:b/>
          <w:bCs/>
        </w:rPr>
        <w:t>Bolte LA</w:t>
      </w:r>
      <w:r w:rsidR="009B591C" w:rsidRPr="00D15CA0">
        <w:rPr>
          <w:rFonts w:ascii="Book Antiqua" w:hAnsi="Book Antiqua"/>
        </w:rPr>
        <w:t xml:space="preserve">, </w:t>
      </w:r>
      <w:proofErr w:type="spellStart"/>
      <w:r w:rsidR="009B591C" w:rsidRPr="00D15CA0">
        <w:rPr>
          <w:rFonts w:ascii="Book Antiqua" w:hAnsi="Book Antiqua"/>
        </w:rPr>
        <w:t>Vich</w:t>
      </w:r>
      <w:proofErr w:type="spellEnd"/>
      <w:r w:rsidR="009B591C" w:rsidRPr="00D15CA0">
        <w:rPr>
          <w:rFonts w:ascii="Book Antiqua" w:hAnsi="Book Antiqua"/>
        </w:rPr>
        <w:t xml:space="preserve"> Vila A, </w:t>
      </w:r>
      <w:proofErr w:type="spellStart"/>
      <w:r w:rsidR="009B591C" w:rsidRPr="00D15CA0">
        <w:rPr>
          <w:rFonts w:ascii="Book Antiqua" w:hAnsi="Book Antiqua"/>
        </w:rPr>
        <w:t>Imhann</w:t>
      </w:r>
      <w:proofErr w:type="spellEnd"/>
      <w:r w:rsidR="009B591C" w:rsidRPr="00D15CA0">
        <w:rPr>
          <w:rFonts w:ascii="Book Antiqua" w:hAnsi="Book Antiqua"/>
        </w:rPr>
        <w:t xml:space="preserve"> F, </w:t>
      </w:r>
      <w:proofErr w:type="spellStart"/>
      <w:r w:rsidR="009B591C" w:rsidRPr="00D15CA0">
        <w:rPr>
          <w:rFonts w:ascii="Book Antiqua" w:hAnsi="Book Antiqua"/>
        </w:rPr>
        <w:t>Collij</w:t>
      </w:r>
      <w:proofErr w:type="spellEnd"/>
      <w:r w:rsidR="009B591C" w:rsidRPr="00D15CA0">
        <w:rPr>
          <w:rFonts w:ascii="Book Antiqua" w:hAnsi="Book Antiqua"/>
        </w:rPr>
        <w:t xml:space="preserve"> V, </w:t>
      </w:r>
      <w:proofErr w:type="spellStart"/>
      <w:r w:rsidR="009B591C" w:rsidRPr="00D15CA0">
        <w:rPr>
          <w:rFonts w:ascii="Book Antiqua" w:hAnsi="Book Antiqua"/>
        </w:rPr>
        <w:t>Gacesa</w:t>
      </w:r>
      <w:proofErr w:type="spellEnd"/>
      <w:r w:rsidR="009B591C" w:rsidRPr="00D15CA0">
        <w:rPr>
          <w:rFonts w:ascii="Book Antiqua" w:hAnsi="Book Antiqua"/>
        </w:rPr>
        <w:t xml:space="preserve"> R, Peters V, </w:t>
      </w:r>
      <w:proofErr w:type="spellStart"/>
      <w:r w:rsidR="009B591C" w:rsidRPr="00D15CA0">
        <w:rPr>
          <w:rFonts w:ascii="Book Antiqua" w:hAnsi="Book Antiqua"/>
        </w:rPr>
        <w:t>Wijmenga</w:t>
      </w:r>
      <w:proofErr w:type="spellEnd"/>
      <w:r w:rsidR="009B591C" w:rsidRPr="00D15CA0">
        <w:rPr>
          <w:rFonts w:ascii="Book Antiqua" w:hAnsi="Book Antiqua"/>
        </w:rPr>
        <w:t xml:space="preserve"> C, </w:t>
      </w:r>
      <w:proofErr w:type="spellStart"/>
      <w:r w:rsidR="009B591C" w:rsidRPr="00D15CA0">
        <w:rPr>
          <w:rFonts w:ascii="Book Antiqua" w:hAnsi="Book Antiqua"/>
        </w:rPr>
        <w:t>Kurilshikov</w:t>
      </w:r>
      <w:proofErr w:type="spellEnd"/>
      <w:r w:rsidR="009B591C" w:rsidRPr="00D15CA0">
        <w:rPr>
          <w:rFonts w:ascii="Book Antiqua" w:hAnsi="Book Antiqua"/>
        </w:rPr>
        <w:t xml:space="preserve"> A, </w:t>
      </w:r>
      <w:proofErr w:type="spellStart"/>
      <w:r w:rsidR="009B591C" w:rsidRPr="00D15CA0">
        <w:rPr>
          <w:rFonts w:ascii="Book Antiqua" w:hAnsi="Book Antiqua"/>
        </w:rPr>
        <w:t>Campmans-Kuijpers</w:t>
      </w:r>
      <w:proofErr w:type="spellEnd"/>
      <w:r w:rsidR="009B591C" w:rsidRPr="00D15CA0">
        <w:rPr>
          <w:rFonts w:ascii="Book Antiqua" w:hAnsi="Book Antiqua"/>
        </w:rPr>
        <w:t xml:space="preserve"> MJE, Fu J, Dijkstra G, </w:t>
      </w:r>
      <w:proofErr w:type="spellStart"/>
      <w:r w:rsidR="009B591C" w:rsidRPr="00D15CA0">
        <w:rPr>
          <w:rFonts w:ascii="Book Antiqua" w:hAnsi="Book Antiqua"/>
        </w:rPr>
        <w:t>Zhernakova</w:t>
      </w:r>
      <w:proofErr w:type="spellEnd"/>
      <w:r w:rsidR="009B591C" w:rsidRPr="00D15CA0">
        <w:rPr>
          <w:rFonts w:ascii="Book Antiqua" w:hAnsi="Book Antiqua"/>
        </w:rPr>
        <w:t xml:space="preserve"> A, </w:t>
      </w:r>
      <w:proofErr w:type="spellStart"/>
      <w:r w:rsidR="009B591C" w:rsidRPr="00D15CA0">
        <w:rPr>
          <w:rFonts w:ascii="Book Antiqua" w:hAnsi="Book Antiqua"/>
        </w:rPr>
        <w:t>Weersma</w:t>
      </w:r>
      <w:proofErr w:type="spellEnd"/>
      <w:r w:rsidR="009B591C" w:rsidRPr="00D15CA0">
        <w:rPr>
          <w:rFonts w:ascii="Book Antiqua" w:hAnsi="Book Antiqua"/>
        </w:rPr>
        <w:t xml:space="preserve"> RK. </w:t>
      </w:r>
      <w:r w:rsidR="009B591C" w:rsidRPr="00D15CA0">
        <w:rPr>
          <w:rFonts w:ascii="Book Antiqua" w:hAnsi="Book Antiqua"/>
        </w:rPr>
        <w:lastRenderedPageBreak/>
        <w:t xml:space="preserve">Long-term dietary patterns are associated with pro-inflammatory and anti-inflammatory features of the gut microbiome. </w:t>
      </w:r>
      <w:r w:rsidR="009B591C" w:rsidRPr="00D15CA0">
        <w:rPr>
          <w:rFonts w:ascii="Book Antiqua" w:hAnsi="Book Antiqua"/>
          <w:i/>
          <w:iCs/>
        </w:rPr>
        <w:t>Gut</w:t>
      </w:r>
      <w:r w:rsidR="009B591C" w:rsidRPr="00D15CA0">
        <w:rPr>
          <w:rFonts w:ascii="Book Antiqua" w:hAnsi="Book Antiqua"/>
        </w:rPr>
        <w:t xml:space="preserve"> 2021; </w:t>
      </w:r>
      <w:r w:rsidR="009B591C" w:rsidRPr="00D15CA0">
        <w:rPr>
          <w:rFonts w:ascii="Book Antiqua" w:hAnsi="Book Antiqua"/>
          <w:b/>
          <w:bCs/>
        </w:rPr>
        <w:t>70</w:t>
      </w:r>
      <w:r w:rsidR="009B591C" w:rsidRPr="00D15CA0">
        <w:rPr>
          <w:rFonts w:ascii="Book Antiqua" w:hAnsi="Book Antiqua"/>
        </w:rPr>
        <w:t>: 1287-1298 [PMID: 33811041 DOI: 10.1136/gutjnl-2020-322670]</w:t>
      </w:r>
    </w:p>
    <w:p w14:paraId="766750D7" w14:textId="185C4E10" w:rsidR="009B591C" w:rsidRPr="00D15CA0" w:rsidRDefault="0051197B" w:rsidP="00D15CA0">
      <w:pPr>
        <w:spacing w:line="360" w:lineRule="auto"/>
        <w:jc w:val="both"/>
        <w:rPr>
          <w:rFonts w:ascii="Book Antiqua" w:hAnsi="Book Antiqua"/>
        </w:rPr>
      </w:pPr>
      <w:r w:rsidRPr="00D15CA0">
        <w:rPr>
          <w:rFonts w:ascii="Book Antiqua" w:hAnsi="Book Antiqua"/>
        </w:rPr>
        <w:t>119</w:t>
      </w:r>
      <w:r w:rsidR="009B591C" w:rsidRPr="00D15CA0">
        <w:rPr>
          <w:rFonts w:ascii="Book Antiqua" w:hAnsi="Book Antiqua"/>
        </w:rPr>
        <w:t xml:space="preserve"> </w:t>
      </w:r>
      <w:proofErr w:type="spellStart"/>
      <w:r w:rsidR="009B591C" w:rsidRPr="00D15CA0">
        <w:rPr>
          <w:rFonts w:ascii="Book Antiqua" w:hAnsi="Book Antiqua"/>
          <w:b/>
          <w:bCs/>
        </w:rPr>
        <w:t>Laudisi</w:t>
      </w:r>
      <w:proofErr w:type="spellEnd"/>
      <w:r w:rsidR="009B591C" w:rsidRPr="00D15CA0">
        <w:rPr>
          <w:rFonts w:ascii="Book Antiqua" w:hAnsi="Book Antiqua"/>
          <w:b/>
          <w:bCs/>
        </w:rPr>
        <w:t xml:space="preserve"> F</w:t>
      </w:r>
      <w:r w:rsidR="009B591C" w:rsidRPr="00D15CA0">
        <w:rPr>
          <w:rFonts w:ascii="Book Antiqua" w:hAnsi="Book Antiqua"/>
        </w:rPr>
        <w:t xml:space="preserve">, </w:t>
      </w:r>
      <w:proofErr w:type="spellStart"/>
      <w:r w:rsidR="009B591C" w:rsidRPr="00D15CA0">
        <w:rPr>
          <w:rFonts w:ascii="Book Antiqua" w:hAnsi="Book Antiqua"/>
        </w:rPr>
        <w:t>Stolfi</w:t>
      </w:r>
      <w:proofErr w:type="spellEnd"/>
      <w:r w:rsidR="009B591C" w:rsidRPr="00D15CA0">
        <w:rPr>
          <w:rFonts w:ascii="Book Antiqua" w:hAnsi="Book Antiqua"/>
        </w:rPr>
        <w:t xml:space="preserve"> C, Monteleone G. Impact of Food Additives on Gut Homeostasis. </w:t>
      </w:r>
      <w:r w:rsidR="009B591C" w:rsidRPr="00D15CA0">
        <w:rPr>
          <w:rFonts w:ascii="Book Antiqua" w:hAnsi="Book Antiqua"/>
          <w:i/>
          <w:iCs/>
        </w:rPr>
        <w:t>Nutrients</w:t>
      </w:r>
      <w:r w:rsidR="009B591C" w:rsidRPr="00D15CA0">
        <w:rPr>
          <w:rFonts w:ascii="Book Antiqua" w:hAnsi="Book Antiqua"/>
        </w:rPr>
        <w:t xml:space="preserve"> 2019; </w:t>
      </w:r>
      <w:r w:rsidR="009B591C" w:rsidRPr="00D15CA0">
        <w:rPr>
          <w:rFonts w:ascii="Book Antiqua" w:hAnsi="Book Antiqua"/>
          <w:b/>
          <w:bCs/>
        </w:rPr>
        <w:t>11</w:t>
      </w:r>
      <w:r w:rsidR="009B591C" w:rsidRPr="00D15CA0">
        <w:rPr>
          <w:rFonts w:ascii="Book Antiqua" w:hAnsi="Book Antiqua"/>
        </w:rPr>
        <w:t xml:space="preserve"> [PMID: 31581570 DOI: 10.3390/nu11102334]</w:t>
      </w:r>
    </w:p>
    <w:p w14:paraId="307F204A" w14:textId="3DDB25E0" w:rsidR="00956432" w:rsidRPr="00D15CA0" w:rsidRDefault="00956432" w:rsidP="00D15CA0">
      <w:pPr>
        <w:spacing w:line="360" w:lineRule="auto"/>
        <w:jc w:val="both"/>
        <w:rPr>
          <w:rFonts w:ascii="Book Antiqua" w:hAnsi="Book Antiqua"/>
        </w:rPr>
      </w:pPr>
      <w:r w:rsidRPr="00D15CA0">
        <w:rPr>
          <w:rFonts w:ascii="Book Antiqua" w:hAnsi="Book Antiqua"/>
        </w:rPr>
        <w:t xml:space="preserve">120 </w:t>
      </w:r>
      <w:r w:rsidRPr="00D15CA0">
        <w:rPr>
          <w:rFonts w:ascii="Book Antiqua" w:hAnsi="Book Antiqua"/>
          <w:b/>
          <w:bCs/>
        </w:rPr>
        <w:t>Strus M</w:t>
      </w:r>
      <w:r w:rsidRPr="00D15CA0">
        <w:rPr>
          <w:rFonts w:ascii="Book Antiqua" w:hAnsi="Book Antiqua"/>
        </w:rPr>
        <w:t xml:space="preserve">, </w:t>
      </w:r>
      <w:proofErr w:type="spellStart"/>
      <w:r w:rsidRPr="00D15CA0">
        <w:rPr>
          <w:rFonts w:ascii="Book Antiqua" w:hAnsi="Book Antiqua"/>
        </w:rPr>
        <w:t>Gosiewski</w:t>
      </w:r>
      <w:proofErr w:type="spellEnd"/>
      <w:r w:rsidRPr="00D15CA0">
        <w:rPr>
          <w:rFonts w:ascii="Book Antiqua" w:hAnsi="Book Antiqua"/>
        </w:rPr>
        <w:t xml:space="preserve"> T, </w:t>
      </w:r>
      <w:proofErr w:type="spellStart"/>
      <w:r w:rsidRPr="00D15CA0">
        <w:rPr>
          <w:rFonts w:ascii="Book Antiqua" w:hAnsi="Book Antiqua"/>
        </w:rPr>
        <w:t>Fyderek</w:t>
      </w:r>
      <w:proofErr w:type="spellEnd"/>
      <w:r w:rsidRPr="00D15CA0">
        <w:rPr>
          <w:rFonts w:ascii="Book Antiqua" w:hAnsi="Book Antiqua"/>
        </w:rPr>
        <w:t xml:space="preserve"> K, </w:t>
      </w:r>
      <w:proofErr w:type="spellStart"/>
      <w:r w:rsidRPr="00D15CA0">
        <w:rPr>
          <w:rFonts w:ascii="Book Antiqua" w:hAnsi="Book Antiqua"/>
        </w:rPr>
        <w:t>Wedrychowicz</w:t>
      </w:r>
      <w:proofErr w:type="spellEnd"/>
      <w:r w:rsidRPr="00D15CA0">
        <w:rPr>
          <w:rFonts w:ascii="Book Antiqua" w:hAnsi="Book Antiqua"/>
        </w:rPr>
        <w:t xml:space="preserve"> A, </w:t>
      </w:r>
      <w:proofErr w:type="spellStart"/>
      <w:r w:rsidRPr="00D15CA0">
        <w:rPr>
          <w:rFonts w:ascii="Book Antiqua" w:hAnsi="Book Antiqua"/>
        </w:rPr>
        <w:t>Kowalska-Duplaga</w:t>
      </w:r>
      <w:proofErr w:type="spellEnd"/>
      <w:r w:rsidRPr="00D15CA0">
        <w:rPr>
          <w:rFonts w:ascii="Book Antiqua" w:hAnsi="Book Antiqua"/>
        </w:rPr>
        <w:t xml:space="preserve"> K, </w:t>
      </w:r>
      <w:proofErr w:type="spellStart"/>
      <w:r w:rsidRPr="00D15CA0">
        <w:rPr>
          <w:rFonts w:ascii="Book Antiqua" w:hAnsi="Book Antiqua"/>
        </w:rPr>
        <w:t>Kochan</w:t>
      </w:r>
      <w:proofErr w:type="spellEnd"/>
      <w:r w:rsidRPr="00D15CA0">
        <w:rPr>
          <w:rFonts w:ascii="Book Antiqua" w:hAnsi="Book Antiqua"/>
        </w:rPr>
        <w:t xml:space="preserve"> P, Adamski P, </w:t>
      </w:r>
      <w:proofErr w:type="spellStart"/>
      <w:r w:rsidRPr="00D15CA0">
        <w:rPr>
          <w:rFonts w:ascii="Book Antiqua" w:hAnsi="Book Antiqua"/>
        </w:rPr>
        <w:t>Heczko</w:t>
      </w:r>
      <w:proofErr w:type="spellEnd"/>
      <w:r w:rsidRPr="00D15CA0">
        <w:rPr>
          <w:rFonts w:ascii="Book Antiqua" w:hAnsi="Book Antiqua"/>
        </w:rPr>
        <w:t xml:space="preserve"> PB. A role of hydrogen peroxide producing commensal bacteria present in colon of adolescents with inflammatory bowel disease in perpetuation of the inflammatory process. </w:t>
      </w:r>
      <w:r w:rsidRPr="00D15CA0">
        <w:rPr>
          <w:rFonts w:ascii="Book Antiqua" w:hAnsi="Book Antiqua"/>
          <w:i/>
          <w:iCs/>
        </w:rPr>
        <w:t xml:space="preserve">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Pharmacol</w:t>
      </w:r>
      <w:proofErr w:type="spellEnd"/>
      <w:r w:rsidRPr="00D15CA0">
        <w:rPr>
          <w:rFonts w:ascii="Book Antiqua" w:hAnsi="Book Antiqua"/>
        </w:rPr>
        <w:t xml:space="preserve"> 2009; </w:t>
      </w:r>
      <w:r w:rsidRPr="00D15CA0">
        <w:rPr>
          <w:rFonts w:ascii="Book Antiqua" w:hAnsi="Book Antiqua"/>
          <w:b/>
          <w:bCs/>
        </w:rPr>
        <w:t xml:space="preserve">60 </w:t>
      </w:r>
      <w:r w:rsidRPr="00D15CA0">
        <w:rPr>
          <w:rFonts w:ascii="Book Antiqua" w:hAnsi="Book Antiqua"/>
        </w:rPr>
        <w:t>Suppl 6: 49-54 [PMID: 20224151]</w:t>
      </w:r>
    </w:p>
    <w:p w14:paraId="1806768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121 </w:t>
      </w:r>
      <w:proofErr w:type="spellStart"/>
      <w:r w:rsidRPr="00D15CA0">
        <w:rPr>
          <w:rFonts w:ascii="Book Antiqua" w:hAnsi="Book Antiqua"/>
          <w:b/>
          <w:bCs/>
        </w:rPr>
        <w:t>Benninghoff</w:t>
      </w:r>
      <w:proofErr w:type="spellEnd"/>
      <w:r w:rsidRPr="00D15CA0">
        <w:rPr>
          <w:rFonts w:ascii="Book Antiqua" w:hAnsi="Book Antiqua"/>
          <w:b/>
          <w:bCs/>
        </w:rPr>
        <w:t xml:space="preserve"> AD</w:t>
      </w:r>
      <w:r w:rsidRPr="00D15CA0">
        <w:rPr>
          <w:rFonts w:ascii="Book Antiqua" w:hAnsi="Book Antiqua"/>
        </w:rPr>
        <w:t xml:space="preserve">, Hintze KJ, Monsanto SP, Rodriguez DM, Hunter AH, </w:t>
      </w:r>
      <w:proofErr w:type="spellStart"/>
      <w:r w:rsidRPr="00D15CA0">
        <w:rPr>
          <w:rFonts w:ascii="Book Antiqua" w:hAnsi="Book Antiqua"/>
        </w:rPr>
        <w:t>Phatak</w:t>
      </w:r>
      <w:proofErr w:type="spellEnd"/>
      <w:r w:rsidRPr="00D15CA0">
        <w:rPr>
          <w:rFonts w:ascii="Book Antiqua" w:hAnsi="Book Antiqua"/>
        </w:rPr>
        <w:t xml:space="preserve"> S, </w:t>
      </w:r>
      <w:proofErr w:type="spellStart"/>
      <w:r w:rsidRPr="00D15CA0">
        <w:rPr>
          <w:rFonts w:ascii="Book Antiqua" w:hAnsi="Book Antiqua"/>
        </w:rPr>
        <w:t>Pestka</w:t>
      </w:r>
      <w:proofErr w:type="spellEnd"/>
      <w:r w:rsidRPr="00D15CA0">
        <w:rPr>
          <w:rFonts w:ascii="Book Antiqua" w:hAnsi="Book Antiqua"/>
        </w:rPr>
        <w:t xml:space="preserve"> JJ, </w:t>
      </w:r>
      <w:proofErr w:type="spellStart"/>
      <w:r w:rsidRPr="00D15CA0">
        <w:rPr>
          <w:rFonts w:ascii="Book Antiqua" w:hAnsi="Book Antiqua"/>
        </w:rPr>
        <w:t>Wettere</w:t>
      </w:r>
      <w:proofErr w:type="spellEnd"/>
      <w:r w:rsidRPr="00D15CA0">
        <w:rPr>
          <w:rFonts w:ascii="Book Antiqua" w:hAnsi="Book Antiqua"/>
        </w:rPr>
        <w:t xml:space="preserve"> AJV, Ward RE. Consumption of the Total Western Diet Promotes Colitis and Inflammation-Associated Colorectal Cancer in Mice. </w:t>
      </w:r>
      <w:r w:rsidRPr="00D15CA0">
        <w:rPr>
          <w:rFonts w:ascii="Book Antiqua" w:hAnsi="Book Antiqua"/>
          <w:i/>
          <w:iCs/>
        </w:rPr>
        <w:t>Nutrients</w:t>
      </w:r>
      <w:r w:rsidRPr="00D15CA0">
        <w:rPr>
          <w:rFonts w:ascii="Book Antiqua" w:hAnsi="Book Antiqua"/>
        </w:rPr>
        <w:t xml:space="preserve"> 2020; </w:t>
      </w:r>
      <w:r w:rsidRPr="00D15CA0">
        <w:rPr>
          <w:rFonts w:ascii="Book Antiqua" w:hAnsi="Book Antiqua"/>
          <w:b/>
          <w:bCs/>
        </w:rPr>
        <w:t>12</w:t>
      </w:r>
      <w:r w:rsidRPr="00D15CA0">
        <w:rPr>
          <w:rFonts w:ascii="Book Antiqua" w:hAnsi="Book Antiqua"/>
        </w:rPr>
        <w:t xml:space="preserve"> [PMID: 32093192 DOI: 10.3390/nu12020544]</w:t>
      </w:r>
    </w:p>
    <w:p w14:paraId="4AFCC82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122 </w:t>
      </w:r>
      <w:proofErr w:type="spellStart"/>
      <w:r w:rsidRPr="00D15CA0">
        <w:rPr>
          <w:rFonts w:ascii="Book Antiqua" w:hAnsi="Book Antiqua"/>
          <w:b/>
          <w:bCs/>
        </w:rPr>
        <w:t>Rizzello</w:t>
      </w:r>
      <w:proofErr w:type="spellEnd"/>
      <w:r w:rsidRPr="00D15CA0">
        <w:rPr>
          <w:rFonts w:ascii="Book Antiqua" w:hAnsi="Book Antiqua"/>
          <w:b/>
          <w:bCs/>
        </w:rPr>
        <w:t xml:space="preserve"> F</w:t>
      </w:r>
      <w:r w:rsidRPr="00D15CA0">
        <w:rPr>
          <w:rFonts w:ascii="Book Antiqua" w:hAnsi="Book Antiqua"/>
        </w:rPr>
        <w:t xml:space="preserve">, </w:t>
      </w:r>
      <w:proofErr w:type="spellStart"/>
      <w:r w:rsidRPr="00D15CA0">
        <w:rPr>
          <w:rFonts w:ascii="Book Antiqua" w:hAnsi="Book Antiqua"/>
        </w:rPr>
        <w:t>Spisni</w:t>
      </w:r>
      <w:proofErr w:type="spellEnd"/>
      <w:r w:rsidRPr="00D15CA0">
        <w:rPr>
          <w:rFonts w:ascii="Book Antiqua" w:hAnsi="Book Antiqua"/>
        </w:rPr>
        <w:t xml:space="preserve"> E, </w:t>
      </w:r>
      <w:proofErr w:type="spellStart"/>
      <w:r w:rsidRPr="00D15CA0">
        <w:rPr>
          <w:rFonts w:ascii="Book Antiqua" w:hAnsi="Book Antiqua"/>
        </w:rPr>
        <w:t>Giovanardi</w:t>
      </w:r>
      <w:proofErr w:type="spellEnd"/>
      <w:r w:rsidRPr="00D15CA0">
        <w:rPr>
          <w:rFonts w:ascii="Book Antiqua" w:hAnsi="Book Antiqua"/>
        </w:rPr>
        <w:t xml:space="preserve"> E, </w:t>
      </w:r>
      <w:proofErr w:type="spellStart"/>
      <w:r w:rsidRPr="00D15CA0">
        <w:rPr>
          <w:rFonts w:ascii="Book Antiqua" w:hAnsi="Book Antiqua"/>
        </w:rPr>
        <w:t>Imbesi</w:t>
      </w:r>
      <w:proofErr w:type="spellEnd"/>
      <w:r w:rsidRPr="00D15CA0">
        <w:rPr>
          <w:rFonts w:ascii="Book Antiqua" w:hAnsi="Book Antiqua"/>
        </w:rPr>
        <w:t xml:space="preserve"> V, </w:t>
      </w:r>
      <w:proofErr w:type="spellStart"/>
      <w:r w:rsidRPr="00D15CA0">
        <w:rPr>
          <w:rFonts w:ascii="Book Antiqua" w:hAnsi="Book Antiqua"/>
        </w:rPr>
        <w:t>Salice</w:t>
      </w:r>
      <w:proofErr w:type="spellEnd"/>
      <w:r w:rsidRPr="00D15CA0">
        <w:rPr>
          <w:rFonts w:ascii="Book Antiqua" w:hAnsi="Book Antiqua"/>
        </w:rPr>
        <w:t xml:space="preserve"> M, </w:t>
      </w:r>
      <w:proofErr w:type="spellStart"/>
      <w:r w:rsidRPr="00D15CA0">
        <w:rPr>
          <w:rFonts w:ascii="Book Antiqua" w:hAnsi="Book Antiqua"/>
        </w:rPr>
        <w:t>Alvisi</w:t>
      </w:r>
      <w:proofErr w:type="spellEnd"/>
      <w:r w:rsidRPr="00D15CA0">
        <w:rPr>
          <w:rFonts w:ascii="Book Antiqua" w:hAnsi="Book Antiqua"/>
        </w:rPr>
        <w:t xml:space="preserve"> P, </w:t>
      </w:r>
      <w:proofErr w:type="spellStart"/>
      <w:r w:rsidRPr="00D15CA0">
        <w:rPr>
          <w:rFonts w:ascii="Book Antiqua" w:hAnsi="Book Antiqua"/>
        </w:rPr>
        <w:t>Valerii</w:t>
      </w:r>
      <w:proofErr w:type="spellEnd"/>
      <w:r w:rsidRPr="00D15CA0">
        <w:rPr>
          <w:rFonts w:ascii="Book Antiqua" w:hAnsi="Book Antiqua"/>
        </w:rPr>
        <w:t xml:space="preserve"> MC, </w:t>
      </w:r>
      <w:proofErr w:type="spellStart"/>
      <w:r w:rsidRPr="00D15CA0">
        <w:rPr>
          <w:rFonts w:ascii="Book Antiqua" w:hAnsi="Book Antiqua"/>
        </w:rPr>
        <w:t>Gionchetti</w:t>
      </w:r>
      <w:proofErr w:type="spellEnd"/>
      <w:r w:rsidRPr="00D15CA0">
        <w:rPr>
          <w:rFonts w:ascii="Book Antiqua" w:hAnsi="Book Antiqua"/>
        </w:rPr>
        <w:t xml:space="preserve"> P. Implications of the Westernized Diet in the Onset and Progression of IBD. </w:t>
      </w:r>
      <w:r w:rsidRPr="00D15CA0">
        <w:rPr>
          <w:rFonts w:ascii="Book Antiqua" w:hAnsi="Book Antiqua"/>
          <w:i/>
          <w:iCs/>
        </w:rPr>
        <w:t>Nutrients</w:t>
      </w:r>
      <w:r w:rsidRPr="00D15CA0">
        <w:rPr>
          <w:rFonts w:ascii="Book Antiqua" w:hAnsi="Book Antiqua"/>
        </w:rPr>
        <w:t xml:space="preserve"> 2019; </w:t>
      </w:r>
      <w:r w:rsidRPr="00D15CA0">
        <w:rPr>
          <w:rFonts w:ascii="Book Antiqua" w:hAnsi="Book Antiqua"/>
          <w:b/>
          <w:bCs/>
        </w:rPr>
        <w:t>11</w:t>
      </w:r>
      <w:r w:rsidRPr="00D15CA0">
        <w:rPr>
          <w:rFonts w:ascii="Book Antiqua" w:hAnsi="Book Antiqua"/>
        </w:rPr>
        <w:t xml:space="preserve"> [PMID: 31072001 DOI: 10.3390/nu11051033]</w:t>
      </w:r>
    </w:p>
    <w:p w14:paraId="5E96FD6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123 </w:t>
      </w:r>
      <w:r w:rsidRPr="00D15CA0">
        <w:rPr>
          <w:rFonts w:ascii="Book Antiqua" w:hAnsi="Book Antiqua"/>
          <w:b/>
          <w:bCs/>
        </w:rPr>
        <w:t>White BA</w:t>
      </w:r>
      <w:r w:rsidRPr="00D15CA0">
        <w:rPr>
          <w:rFonts w:ascii="Book Antiqua" w:hAnsi="Book Antiqua"/>
        </w:rPr>
        <w:t xml:space="preserve">, Ramos GP, Kane S. The Impact of Alcohol in Inflammatory Bowel Diseases.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2022; </w:t>
      </w:r>
      <w:r w:rsidRPr="00D15CA0">
        <w:rPr>
          <w:rFonts w:ascii="Book Antiqua" w:hAnsi="Book Antiqua"/>
          <w:b/>
          <w:bCs/>
        </w:rPr>
        <w:t>28</w:t>
      </w:r>
      <w:r w:rsidRPr="00D15CA0">
        <w:rPr>
          <w:rFonts w:ascii="Book Antiqua" w:hAnsi="Book Antiqua"/>
        </w:rPr>
        <w:t>: 466-473 [PMID: 33988227 DOI: 10.1093/</w:t>
      </w:r>
      <w:proofErr w:type="spellStart"/>
      <w:r w:rsidRPr="00D15CA0">
        <w:rPr>
          <w:rFonts w:ascii="Book Antiqua" w:hAnsi="Book Antiqua"/>
        </w:rPr>
        <w:t>ibd</w:t>
      </w:r>
      <w:proofErr w:type="spellEnd"/>
      <w:r w:rsidRPr="00D15CA0">
        <w:rPr>
          <w:rFonts w:ascii="Book Antiqua" w:hAnsi="Book Antiqua"/>
        </w:rPr>
        <w:t>/izab089]</w:t>
      </w:r>
    </w:p>
    <w:p w14:paraId="6183F03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124 </w:t>
      </w:r>
      <w:proofErr w:type="spellStart"/>
      <w:r w:rsidRPr="00D15CA0">
        <w:rPr>
          <w:rFonts w:ascii="Book Antiqua" w:hAnsi="Book Antiqua"/>
          <w:b/>
          <w:bCs/>
        </w:rPr>
        <w:t>Cederbaum</w:t>
      </w:r>
      <w:proofErr w:type="spellEnd"/>
      <w:r w:rsidRPr="00D15CA0">
        <w:rPr>
          <w:rFonts w:ascii="Book Antiqua" w:hAnsi="Book Antiqua"/>
          <w:b/>
          <w:bCs/>
        </w:rPr>
        <w:t xml:space="preserve"> AI</w:t>
      </w:r>
      <w:r w:rsidRPr="00D15CA0">
        <w:rPr>
          <w:rFonts w:ascii="Book Antiqua" w:hAnsi="Book Antiqua"/>
        </w:rPr>
        <w:t xml:space="preserve">. Alcohol metabolism. </w:t>
      </w:r>
      <w:r w:rsidRPr="00D15CA0">
        <w:rPr>
          <w:rFonts w:ascii="Book Antiqua" w:hAnsi="Book Antiqua"/>
          <w:i/>
          <w:iCs/>
        </w:rPr>
        <w:t>Clin Liver Dis</w:t>
      </w:r>
      <w:r w:rsidRPr="00D15CA0">
        <w:rPr>
          <w:rFonts w:ascii="Book Antiqua" w:hAnsi="Book Antiqua"/>
        </w:rPr>
        <w:t xml:space="preserve"> 2012; </w:t>
      </w:r>
      <w:r w:rsidRPr="00D15CA0">
        <w:rPr>
          <w:rFonts w:ascii="Book Antiqua" w:hAnsi="Book Antiqua"/>
          <w:b/>
          <w:bCs/>
        </w:rPr>
        <w:t>16</w:t>
      </w:r>
      <w:r w:rsidRPr="00D15CA0">
        <w:rPr>
          <w:rFonts w:ascii="Book Antiqua" w:hAnsi="Book Antiqua"/>
        </w:rPr>
        <w:t>: 667-685 [PMID: 23101976 DOI: 10.1016/j.cld.2012.08.002]</w:t>
      </w:r>
    </w:p>
    <w:p w14:paraId="1DA4719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125 </w:t>
      </w:r>
      <w:r w:rsidRPr="00D15CA0">
        <w:rPr>
          <w:rFonts w:ascii="Book Antiqua" w:hAnsi="Book Antiqua"/>
          <w:b/>
          <w:bCs/>
        </w:rPr>
        <w:t>Forsyth CB</w:t>
      </w:r>
      <w:r w:rsidRPr="00D15CA0">
        <w:rPr>
          <w:rFonts w:ascii="Book Antiqua" w:hAnsi="Book Antiqua"/>
        </w:rPr>
        <w:t xml:space="preserve">, Voigt RM, </w:t>
      </w:r>
      <w:proofErr w:type="spellStart"/>
      <w:r w:rsidRPr="00D15CA0">
        <w:rPr>
          <w:rFonts w:ascii="Book Antiqua" w:hAnsi="Book Antiqua"/>
        </w:rPr>
        <w:t>Keshavarzian</w:t>
      </w:r>
      <w:proofErr w:type="spellEnd"/>
      <w:r w:rsidRPr="00D15CA0">
        <w:rPr>
          <w:rFonts w:ascii="Book Antiqua" w:hAnsi="Book Antiqua"/>
        </w:rPr>
        <w:t xml:space="preserve"> A. Intestinal CYP2E1: A mediator of alcohol-induced gut leakiness. </w:t>
      </w:r>
      <w:r w:rsidRPr="00D15CA0">
        <w:rPr>
          <w:rFonts w:ascii="Book Antiqua" w:hAnsi="Book Antiqua"/>
          <w:i/>
          <w:iCs/>
        </w:rPr>
        <w:t>Redox Biol</w:t>
      </w:r>
      <w:r w:rsidRPr="00D15CA0">
        <w:rPr>
          <w:rFonts w:ascii="Book Antiqua" w:hAnsi="Book Antiqua"/>
        </w:rPr>
        <w:t xml:space="preserve"> 2014; </w:t>
      </w:r>
      <w:r w:rsidRPr="00D15CA0">
        <w:rPr>
          <w:rFonts w:ascii="Book Antiqua" w:hAnsi="Book Antiqua"/>
          <w:b/>
          <w:bCs/>
        </w:rPr>
        <w:t>3</w:t>
      </w:r>
      <w:r w:rsidRPr="00D15CA0">
        <w:rPr>
          <w:rFonts w:ascii="Book Antiqua" w:hAnsi="Book Antiqua"/>
        </w:rPr>
        <w:t>: 40-46 [PMID: 25462064 DOI: 10.1016/j.redox.2014.10.002]</w:t>
      </w:r>
    </w:p>
    <w:p w14:paraId="48A6530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126 </w:t>
      </w:r>
      <w:proofErr w:type="spellStart"/>
      <w:r w:rsidRPr="00D15CA0">
        <w:rPr>
          <w:rFonts w:ascii="Book Antiqua" w:hAnsi="Book Antiqua"/>
          <w:b/>
          <w:bCs/>
        </w:rPr>
        <w:t>Abdelmegeed</w:t>
      </w:r>
      <w:proofErr w:type="spellEnd"/>
      <w:r w:rsidRPr="00D15CA0">
        <w:rPr>
          <w:rFonts w:ascii="Book Antiqua" w:hAnsi="Book Antiqua"/>
          <w:b/>
          <w:bCs/>
        </w:rPr>
        <w:t xml:space="preserve"> MA</w:t>
      </w:r>
      <w:r w:rsidRPr="00D15CA0">
        <w:rPr>
          <w:rFonts w:ascii="Book Antiqua" w:hAnsi="Book Antiqua"/>
        </w:rPr>
        <w:t xml:space="preserve">, Ha SK, Choi Y, Akbar M, Song BJ. Role of CYP2E1 in Mitochondrial Dysfunction and Hepatic Injury by Alcohol and Non-Alcoholic Substances. </w:t>
      </w:r>
      <w:proofErr w:type="spellStart"/>
      <w:r w:rsidRPr="00D15CA0">
        <w:rPr>
          <w:rFonts w:ascii="Book Antiqua" w:hAnsi="Book Antiqua"/>
          <w:i/>
          <w:iCs/>
        </w:rPr>
        <w:t>Curr</w:t>
      </w:r>
      <w:proofErr w:type="spellEnd"/>
      <w:r w:rsidRPr="00D15CA0">
        <w:rPr>
          <w:rFonts w:ascii="Book Antiqua" w:hAnsi="Book Antiqua"/>
          <w:i/>
          <w:iCs/>
        </w:rPr>
        <w:t xml:space="preserve"> Mol </w:t>
      </w:r>
      <w:proofErr w:type="spellStart"/>
      <w:r w:rsidRPr="00D15CA0">
        <w:rPr>
          <w:rFonts w:ascii="Book Antiqua" w:hAnsi="Book Antiqua"/>
          <w:i/>
          <w:iCs/>
        </w:rPr>
        <w:t>Pharmacol</w:t>
      </w:r>
      <w:proofErr w:type="spellEnd"/>
      <w:r w:rsidRPr="00D15CA0">
        <w:rPr>
          <w:rFonts w:ascii="Book Antiqua" w:hAnsi="Book Antiqua"/>
        </w:rPr>
        <w:t xml:space="preserve"> 2017; </w:t>
      </w:r>
      <w:r w:rsidRPr="00D15CA0">
        <w:rPr>
          <w:rFonts w:ascii="Book Antiqua" w:hAnsi="Book Antiqua"/>
          <w:b/>
          <w:bCs/>
        </w:rPr>
        <w:t>10</w:t>
      </w:r>
      <w:r w:rsidRPr="00D15CA0">
        <w:rPr>
          <w:rFonts w:ascii="Book Antiqua" w:hAnsi="Book Antiqua"/>
        </w:rPr>
        <w:t>: 207-225 [PMID: 26278393 DOI: 10.2174/1874467208666150817111114]</w:t>
      </w:r>
    </w:p>
    <w:p w14:paraId="2FCBC441"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127 </w:t>
      </w:r>
      <w:r w:rsidRPr="00D15CA0">
        <w:rPr>
          <w:rFonts w:ascii="Book Antiqua" w:hAnsi="Book Antiqua"/>
          <w:b/>
          <w:bCs/>
        </w:rPr>
        <w:t>García-</w:t>
      </w:r>
      <w:proofErr w:type="spellStart"/>
      <w:r w:rsidRPr="00D15CA0">
        <w:rPr>
          <w:rFonts w:ascii="Book Antiqua" w:hAnsi="Book Antiqua"/>
          <w:b/>
          <w:bCs/>
        </w:rPr>
        <w:t>Suástegui</w:t>
      </w:r>
      <w:proofErr w:type="spellEnd"/>
      <w:r w:rsidRPr="00D15CA0">
        <w:rPr>
          <w:rFonts w:ascii="Book Antiqua" w:hAnsi="Book Antiqua"/>
          <w:b/>
          <w:bCs/>
        </w:rPr>
        <w:t xml:space="preserve"> WA</w:t>
      </w:r>
      <w:r w:rsidRPr="00D15CA0">
        <w:rPr>
          <w:rFonts w:ascii="Book Antiqua" w:hAnsi="Book Antiqua"/>
        </w:rPr>
        <w:t>, Ramos-Chávez LA, Rubio-</w:t>
      </w:r>
      <w:proofErr w:type="spellStart"/>
      <w:r w:rsidRPr="00D15CA0">
        <w:rPr>
          <w:rFonts w:ascii="Book Antiqua" w:hAnsi="Book Antiqua"/>
        </w:rPr>
        <w:t>Osornio</w:t>
      </w:r>
      <w:proofErr w:type="spellEnd"/>
      <w:r w:rsidRPr="00D15CA0">
        <w:rPr>
          <w:rFonts w:ascii="Book Antiqua" w:hAnsi="Book Antiqua"/>
        </w:rPr>
        <w:t xml:space="preserve"> M, Calvillo-Velasco M, </w:t>
      </w:r>
      <w:proofErr w:type="spellStart"/>
      <w:r w:rsidRPr="00D15CA0">
        <w:rPr>
          <w:rFonts w:ascii="Book Antiqua" w:hAnsi="Book Antiqua"/>
        </w:rPr>
        <w:t>Atzin</w:t>
      </w:r>
      <w:proofErr w:type="spellEnd"/>
      <w:r w:rsidRPr="00D15CA0">
        <w:rPr>
          <w:rFonts w:ascii="Book Antiqua" w:hAnsi="Book Antiqua"/>
        </w:rPr>
        <w:t>-Méndez JA, Guevara J, Silva-</w:t>
      </w:r>
      <w:proofErr w:type="spellStart"/>
      <w:r w:rsidRPr="00D15CA0">
        <w:rPr>
          <w:rFonts w:ascii="Book Antiqua" w:hAnsi="Book Antiqua"/>
        </w:rPr>
        <w:t>Adaya</w:t>
      </w:r>
      <w:proofErr w:type="spellEnd"/>
      <w:r w:rsidRPr="00D15CA0">
        <w:rPr>
          <w:rFonts w:ascii="Book Antiqua" w:hAnsi="Book Antiqua"/>
        </w:rPr>
        <w:t xml:space="preserve"> D. The Role of CYP2E1 in the Drug Metabolism or Bioactivation in the Brain. </w:t>
      </w:r>
      <w:r w:rsidRPr="00D15CA0">
        <w:rPr>
          <w:rFonts w:ascii="Book Antiqua" w:hAnsi="Book Antiqua"/>
          <w:i/>
          <w:iCs/>
        </w:rPr>
        <w:t xml:space="preserve">Oxid Med Cell </w:t>
      </w:r>
      <w:proofErr w:type="spellStart"/>
      <w:r w:rsidRPr="00D15CA0">
        <w:rPr>
          <w:rFonts w:ascii="Book Antiqua" w:hAnsi="Book Antiqua"/>
          <w:i/>
          <w:iCs/>
        </w:rPr>
        <w:t>Longev</w:t>
      </w:r>
      <w:proofErr w:type="spellEnd"/>
      <w:r w:rsidRPr="00D15CA0">
        <w:rPr>
          <w:rFonts w:ascii="Book Antiqua" w:hAnsi="Book Antiqua"/>
        </w:rPr>
        <w:t xml:space="preserve"> 2017; </w:t>
      </w:r>
      <w:r w:rsidRPr="00D15CA0">
        <w:rPr>
          <w:rFonts w:ascii="Book Antiqua" w:hAnsi="Book Antiqua"/>
          <w:b/>
          <w:bCs/>
        </w:rPr>
        <w:t>2017</w:t>
      </w:r>
      <w:r w:rsidRPr="00D15CA0">
        <w:rPr>
          <w:rFonts w:ascii="Book Antiqua" w:hAnsi="Book Antiqua"/>
        </w:rPr>
        <w:t>: 4680732 [PMID: 28163821 DOI: 10.1155/2017/4680732]</w:t>
      </w:r>
    </w:p>
    <w:p w14:paraId="3734B87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128 </w:t>
      </w:r>
      <w:r w:rsidRPr="00D15CA0">
        <w:rPr>
          <w:rFonts w:ascii="Book Antiqua" w:hAnsi="Book Antiqua"/>
          <w:b/>
          <w:bCs/>
        </w:rPr>
        <w:t>Nguyen LH</w:t>
      </w:r>
      <w:r w:rsidRPr="00D15CA0">
        <w:rPr>
          <w:rFonts w:ascii="Book Antiqua" w:hAnsi="Book Antiqua"/>
        </w:rPr>
        <w:t xml:space="preserve">, </w:t>
      </w:r>
      <w:proofErr w:type="spellStart"/>
      <w:r w:rsidRPr="00D15CA0">
        <w:rPr>
          <w:rFonts w:ascii="Book Antiqua" w:hAnsi="Book Antiqua"/>
        </w:rPr>
        <w:t>Örtqvist</w:t>
      </w:r>
      <w:proofErr w:type="spellEnd"/>
      <w:r w:rsidRPr="00D15CA0">
        <w:rPr>
          <w:rFonts w:ascii="Book Antiqua" w:hAnsi="Book Antiqua"/>
        </w:rPr>
        <w:t xml:space="preserve"> AK, Cao Y, Simon TG, </w:t>
      </w:r>
      <w:proofErr w:type="spellStart"/>
      <w:r w:rsidRPr="00D15CA0">
        <w:rPr>
          <w:rFonts w:ascii="Book Antiqua" w:hAnsi="Book Antiqua"/>
        </w:rPr>
        <w:t>Roelstraete</w:t>
      </w:r>
      <w:proofErr w:type="spellEnd"/>
      <w:r w:rsidRPr="00D15CA0">
        <w:rPr>
          <w:rFonts w:ascii="Book Antiqua" w:hAnsi="Book Antiqua"/>
        </w:rPr>
        <w:t xml:space="preserve"> B, Song M, Joshi AD, Staller K, Chan AT, Khalili H, </w:t>
      </w:r>
      <w:proofErr w:type="spellStart"/>
      <w:r w:rsidRPr="00D15CA0">
        <w:rPr>
          <w:rFonts w:ascii="Book Antiqua" w:hAnsi="Book Antiqua"/>
        </w:rPr>
        <w:t>Olén</w:t>
      </w:r>
      <w:proofErr w:type="spellEnd"/>
      <w:r w:rsidRPr="00D15CA0">
        <w:rPr>
          <w:rFonts w:ascii="Book Antiqua" w:hAnsi="Book Antiqua"/>
        </w:rPr>
        <w:t xml:space="preserve"> O, </w:t>
      </w:r>
      <w:proofErr w:type="spellStart"/>
      <w:r w:rsidRPr="00D15CA0">
        <w:rPr>
          <w:rFonts w:ascii="Book Antiqua" w:hAnsi="Book Antiqua"/>
        </w:rPr>
        <w:t>Ludvigsson</w:t>
      </w:r>
      <w:proofErr w:type="spellEnd"/>
      <w:r w:rsidRPr="00D15CA0">
        <w:rPr>
          <w:rFonts w:ascii="Book Antiqua" w:hAnsi="Book Antiqua"/>
        </w:rPr>
        <w:t xml:space="preserve"> JF. Antibiotic use and the development of inflammatory bowel disease: a national case-control study in Sweden. </w:t>
      </w:r>
      <w:r w:rsidRPr="00D15CA0">
        <w:rPr>
          <w:rFonts w:ascii="Book Antiqua" w:hAnsi="Book Antiqua"/>
          <w:i/>
          <w:iCs/>
        </w:rPr>
        <w:t>Lancet Gastroenterol Hepatol</w:t>
      </w:r>
      <w:r w:rsidRPr="00D15CA0">
        <w:rPr>
          <w:rFonts w:ascii="Book Antiqua" w:hAnsi="Book Antiqua"/>
        </w:rPr>
        <w:t xml:space="preserve"> 2020; </w:t>
      </w:r>
      <w:r w:rsidRPr="00D15CA0">
        <w:rPr>
          <w:rFonts w:ascii="Book Antiqua" w:hAnsi="Book Antiqua"/>
          <w:b/>
          <w:bCs/>
        </w:rPr>
        <w:t>5</w:t>
      </w:r>
      <w:r w:rsidRPr="00D15CA0">
        <w:rPr>
          <w:rFonts w:ascii="Book Antiqua" w:hAnsi="Book Antiqua"/>
        </w:rPr>
        <w:t>: 986-995 [PMID: 32818437 DOI: 10.1016/S2468-1253(20)30267-3]</w:t>
      </w:r>
    </w:p>
    <w:p w14:paraId="7C96B38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129 </w:t>
      </w:r>
      <w:r w:rsidRPr="00D15CA0">
        <w:rPr>
          <w:rFonts w:ascii="Book Antiqua" w:hAnsi="Book Antiqua"/>
          <w:b/>
          <w:bCs/>
        </w:rPr>
        <w:t>Ramirez J</w:t>
      </w:r>
      <w:r w:rsidRPr="00D15CA0">
        <w:rPr>
          <w:rFonts w:ascii="Book Antiqua" w:hAnsi="Book Antiqua"/>
        </w:rPr>
        <w:t xml:space="preserve">, </w:t>
      </w:r>
      <w:proofErr w:type="spellStart"/>
      <w:r w:rsidRPr="00D15CA0">
        <w:rPr>
          <w:rFonts w:ascii="Book Antiqua" w:hAnsi="Book Antiqua"/>
        </w:rPr>
        <w:t>Guarner</w:t>
      </w:r>
      <w:proofErr w:type="spellEnd"/>
      <w:r w:rsidRPr="00D15CA0">
        <w:rPr>
          <w:rFonts w:ascii="Book Antiqua" w:hAnsi="Book Antiqua"/>
        </w:rPr>
        <w:t xml:space="preserve"> F, Bustos Fernandez L, </w:t>
      </w:r>
      <w:proofErr w:type="spellStart"/>
      <w:r w:rsidRPr="00D15CA0">
        <w:rPr>
          <w:rFonts w:ascii="Book Antiqua" w:hAnsi="Book Antiqua"/>
        </w:rPr>
        <w:t>Maruy</w:t>
      </w:r>
      <w:proofErr w:type="spellEnd"/>
      <w:r w:rsidRPr="00D15CA0">
        <w:rPr>
          <w:rFonts w:ascii="Book Antiqua" w:hAnsi="Book Antiqua"/>
        </w:rPr>
        <w:t xml:space="preserve"> A, </w:t>
      </w:r>
      <w:proofErr w:type="spellStart"/>
      <w:r w:rsidRPr="00D15CA0">
        <w:rPr>
          <w:rFonts w:ascii="Book Antiqua" w:hAnsi="Book Antiqua"/>
        </w:rPr>
        <w:t>Sdepanian</w:t>
      </w:r>
      <w:proofErr w:type="spellEnd"/>
      <w:r w:rsidRPr="00D15CA0">
        <w:rPr>
          <w:rFonts w:ascii="Book Antiqua" w:hAnsi="Book Antiqua"/>
        </w:rPr>
        <w:t xml:space="preserve"> VL, Cohen H. Antibiotics as Major Disruptors of Gut Microbiota. </w:t>
      </w:r>
      <w:r w:rsidRPr="00D15CA0">
        <w:rPr>
          <w:rFonts w:ascii="Book Antiqua" w:hAnsi="Book Antiqua"/>
          <w:i/>
          <w:iCs/>
        </w:rPr>
        <w:t xml:space="preserve">Front Cell Infect </w:t>
      </w:r>
      <w:proofErr w:type="spellStart"/>
      <w:r w:rsidRPr="00D15CA0">
        <w:rPr>
          <w:rFonts w:ascii="Book Antiqua" w:hAnsi="Book Antiqua"/>
          <w:i/>
          <w:iCs/>
        </w:rPr>
        <w:t>Microbiol</w:t>
      </w:r>
      <w:proofErr w:type="spellEnd"/>
      <w:r w:rsidRPr="00D15CA0">
        <w:rPr>
          <w:rFonts w:ascii="Book Antiqua" w:hAnsi="Book Antiqua"/>
        </w:rPr>
        <w:t xml:space="preserve"> 2020; </w:t>
      </w:r>
      <w:r w:rsidRPr="00D15CA0">
        <w:rPr>
          <w:rFonts w:ascii="Book Antiqua" w:hAnsi="Book Antiqua"/>
          <w:b/>
          <w:bCs/>
        </w:rPr>
        <w:t>10</w:t>
      </w:r>
      <w:r w:rsidRPr="00D15CA0">
        <w:rPr>
          <w:rFonts w:ascii="Book Antiqua" w:hAnsi="Book Antiqua"/>
        </w:rPr>
        <w:t>: 572912 [PMID: 33330122 DOI: 10.3389/fcimb.2020.572912]</w:t>
      </w:r>
    </w:p>
    <w:p w14:paraId="3C72489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130 </w:t>
      </w:r>
      <w:proofErr w:type="spellStart"/>
      <w:r w:rsidRPr="00D15CA0">
        <w:rPr>
          <w:rFonts w:ascii="Book Antiqua" w:hAnsi="Book Antiqua"/>
          <w:b/>
          <w:bCs/>
        </w:rPr>
        <w:t>Korpela</w:t>
      </w:r>
      <w:proofErr w:type="spellEnd"/>
      <w:r w:rsidRPr="00D15CA0">
        <w:rPr>
          <w:rFonts w:ascii="Book Antiqua" w:hAnsi="Book Antiqua"/>
          <w:b/>
          <w:bCs/>
        </w:rPr>
        <w:t xml:space="preserve"> K</w:t>
      </w:r>
      <w:r w:rsidRPr="00D15CA0">
        <w:rPr>
          <w:rFonts w:ascii="Book Antiqua" w:hAnsi="Book Antiqua"/>
        </w:rPr>
        <w:t xml:space="preserve">, Salonen A, </w:t>
      </w:r>
      <w:proofErr w:type="spellStart"/>
      <w:r w:rsidRPr="00D15CA0">
        <w:rPr>
          <w:rFonts w:ascii="Book Antiqua" w:hAnsi="Book Antiqua"/>
        </w:rPr>
        <w:t>Virta</w:t>
      </w:r>
      <w:proofErr w:type="spellEnd"/>
      <w:r w:rsidRPr="00D15CA0">
        <w:rPr>
          <w:rFonts w:ascii="Book Antiqua" w:hAnsi="Book Antiqua"/>
        </w:rPr>
        <w:t xml:space="preserve"> LJ, Kekkonen RA, </w:t>
      </w:r>
      <w:proofErr w:type="spellStart"/>
      <w:r w:rsidRPr="00D15CA0">
        <w:rPr>
          <w:rFonts w:ascii="Book Antiqua" w:hAnsi="Book Antiqua"/>
        </w:rPr>
        <w:t>Forslund</w:t>
      </w:r>
      <w:proofErr w:type="spellEnd"/>
      <w:r w:rsidRPr="00D15CA0">
        <w:rPr>
          <w:rFonts w:ascii="Book Antiqua" w:hAnsi="Book Antiqua"/>
        </w:rPr>
        <w:t xml:space="preserve"> K, Bork P, de Vos WM. Intestinal microbiome is related to lifetime antibiotic use in Finnish pre-school children. </w:t>
      </w:r>
      <w:r w:rsidRPr="00D15CA0">
        <w:rPr>
          <w:rFonts w:ascii="Book Antiqua" w:hAnsi="Book Antiqua"/>
          <w:i/>
          <w:iCs/>
        </w:rPr>
        <w:t xml:space="preserve">Nat </w:t>
      </w:r>
      <w:proofErr w:type="spellStart"/>
      <w:r w:rsidRPr="00D15CA0">
        <w:rPr>
          <w:rFonts w:ascii="Book Antiqua" w:hAnsi="Book Antiqua"/>
          <w:i/>
          <w:iCs/>
        </w:rPr>
        <w:t>Commun</w:t>
      </w:r>
      <w:proofErr w:type="spellEnd"/>
      <w:r w:rsidRPr="00D15CA0">
        <w:rPr>
          <w:rFonts w:ascii="Book Antiqua" w:hAnsi="Book Antiqua"/>
        </w:rPr>
        <w:t xml:space="preserve"> 2016; </w:t>
      </w:r>
      <w:r w:rsidRPr="00D15CA0">
        <w:rPr>
          <w:rFonts w:ascii="Book Antiqua" w:hAnsi="Book Antiqua"/>
          <w:b/>
          <w:bCs/>
        </w:rPr>
        <w:t>7</w:t>
      </w:r>
      <w:r w:rsidRPr="00D15CA0">
        <w:rPr>
          <w:rFonts w:ascii="Book Antiqua" w:hAnsi="Book Antiqua"/>
        </w:rPr>
        <w:t>: 10410 [PMID: 26811868 DOI: 10.1038/ncomms10410]</w:t>
      </w:r>
    </w:p>
    <w:p w14:paraId="0758919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131 </w:t>
      </w:r>
      <w:r w:rsidRPr="00D15CA0">
        <w:rPr>
          <w:rFonts w:ascii="Book Antiqua" w:hAnsi="Book Antiqua"/>
          <w:b/>
          <w:bCs/>
        </w:rPr>
        <w:t>Lee JY</w:t>
      </w:r>
      <w:r w:rsidRPr="00D15CA0">
        <w:rPr>
          <w:rFonts w:ascii="Book Antiqua" w:hAnsi="Book Antiqua"/>
        </w:rPr>
        <w:t xml:space="preserve">, </w:t>
      </w:r>
      <w:proofErr w:type="spellStart"/>
      <w:r w:rsidRPr="00D15CA0">
        <w:rPr>
          <w:rFonts w:ascii="Book Antiqua" w:hAnsi="Book Antiqua"/>
        </w:rPr>
        <w:t>Cevallos</w:t>
      </w:r>
      <w:proofErr w:type="spellEnd"/>
      <w:r w:rsidRPr="00D15CA0">
        <w:rPr>
          <w:rFonts w:ascii="Book Antiqua" w:hAnsi="Book Antiqua"/>
        </w:rPr>
        <w:t xml:space="preserve"> SA, </w:t>
      </w:r>
      <w:proofErr w:type="spellStart"/>
      <w:r w:rsidRPr="00D15CA0">
        <w:rPr>
          <w:rFonts w:ascii="Book Antiqua" w:hAnsi="Book Antiqua"/>
        </w:rPr>
        <w:t>Byndloss</w:t>
      </w:r>
      <w:proofErr w:type="spellEnd"/>
      <w:r w:rsidRPr="00D15CA0">
        <w:rPr>
          <w:rFonts w:ascii="Book Antiqua" w:hAnsi="Book Antiqua"/>
        </w:rPr>
        <w:t xml:space="preserve"> MX, Tiffany CR, </w:t>
      </w:r>
      <w:proofErr w:type="spellStart"/>
      <w:r w:rsidRPr="00D15CA0">
        <w:rPr>
          <w:rFonts w:ascii="Book Antiqua" w:hAnsi="Book Antiqua"/>
        </w:rPr>
        <w:t>Olsan</w:t>
      </w:r>
      <w:proofErr w:type="spellEnd"/>
      <w:r w:rsidRPr="00D15CA0">
        <w:rPr>
          <w:rFonts w:ascii="Book Antiqua" w:hAnsi="Book Antiqua"/>
        </w:rPr>
        <w:t xml:space="preserve"> EE, Butler BP, Young BM, Rogers AWL, Nguyen H, Kim K, Choi SW, Bae E, Lee JH, Min UG, Lee DC, </w:t>
      </w:r>
      <w:proofErr w:type="spellStart"/>
      <w:r w:rsidRPr="00D15CA0">
        <w:rPr>
          <w:rFonts w:ascii="Book Antiqua" w:hAnsi="Book Antiqua"/>
        </w:rPr>
        <w:t>Bäumler</w:t>
      </w:r>
      <w:proofErr w:type="spellEnd"/>
      <w:r w:rsidRPr="00D15CA0">
        <w:rPr>
          <w:rFonts w:ascii="Book Antiqua" w:hAnsi="Book Antiqua"/>
        </w:rPr>
        <w:t xml:space="preserve"> AJ. High-Fat Diet and Antibiotics Cooperatively Impair Mitochondrial Bioenergetics to Trigger Dysbiosis that Exacerbates Pre-inflammatory Bowel Disease. </w:t>
      </w:r>
      <w:r w:rsidRPr="00D15CA0">
        <w:rPr>
          <w:rFonts w:ascii="Book Antiqua" w:hAnsi="Book Antiqua"/>
          <w:i/>
          <w:iCs/>
        </w:rPr>
        <w:t>Cell Host Microbe</w:t>
      </w:r>
      <w:r w:rsidRPr="00D15CA0">
        <w:rPr>
          <w:rFonts w:ascii="Book Antiqua" w:hAnsi="Book Antiqua"/>
        </w:rPr>
        <w:t xml:space="preserve"> 2020; </w:t>
      </w:r>
      <w:r w:rsidRPr="00D15CA0">
        <w:rPr>
          <w:rFonts w:ascii="Book Antiqua" w:hAnsi="Book Antiqua"/>
          <w:b/>
          <w:bCs/>
        </w:rPr>
        <w:t>28</w:t>
      </w:r>
      <w:r w:rsidRPr="00D15CA0">
        <w:rPr>
          <w:rFonts w:ascii="Book Antiqua" w:hAnsi="Book Antiqua"/>
        </w:rPr>
        <w:t>: 273-284.e6 [PMID: 32668218 DOI: 10.1016/j.chom.2020.06.001]</w:t>
      </w:r>
    </w:p>
    <w:p w14:paraId="6BD53C0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132 </w:t>
      </w:r>
      <w:r w:rsidRPr="00D15CA0">
        <w:rPr>
          <w:rFonts w:ascii="Book Antiqua" w:hAnsi="Book Antiqua"/>
          <w:b/>
          <w:bCs/>
        </w:rPr>
        <w:t>Dwyer DJ</w:t>
      </w:r>
      <w:r w:rsidRPr="00D15CA0">
        <w:rPr>
          <w:rFonts w:ascii="Book Antiqua" w:hAnsi="Book Antiqua"/>
        </w:rPr>
        <w:t xml:space="preserve">, </w:t>
      </w:r>
      <w:proofErr w:type="spellStart"/>
      <w:r w:rsidRPr="00D15CA0">
        <w:rPr>
          <w:rFonts w:ascii="Book Antiqua" w:hAnsi="Book Antiqua"/>
        </w:rPr>
        <w:t>Belenky</w:t>
      </w:r>
      <w:proofErr w:type="spellEnd"/>
      <w:r w:rsidRPr="00D15CA0">
        <w:rPr>
          <w:rFonts w:ascii="Book Antiqua" w:hAnsi="Book Antiqua"/>
        </w:rPr>
        <w:t xml:space="preserve"> PA, Yang JH, MacDonald IC, Martell JD, Takahashi N, Chan CT, </w:t>
      </w:r>
      <w:proofErr w:type="spellStart"/>
      <w:r w:rsidRPr="00D15CA0">
        <w:rPr>
          <w:rFonts w:ascii="Book Antiqua" w:hAnsi="Book Antiqua"/>
        </w:rPr>
        <w:t>Lobritz</w:t>
      </w:r>
      <w:proofErr w:type="spellEnd"/>
      <w:r w:rsidRPr="00D15CA0">
        <w:rPr>
          <w:rFonts w:ascii="Book Antiqua" w:hAnsi="Book Antiqua"/>
        </w:rPr>
        <w:t xml:space="preserve"> MA, Braff D, Schwarz EG, Ye JD, Pati M, </w:t>
      </w:r>
      <w:proofErr w:type="spellStart"/>
      <w:r w:rsidRPr="00D15CA0">
        <w:rPr>
          <w:rFonts w:ascii="Book Antiqua" w:hAnsi="Book Antiqua"/>
        </w:rPr>
        <w:t>Vercruysse</w:t>
      </w:r>
      <w:proofErr w:type="spellEnd"/>
      <w:r w:rsidRPr="00D15CA0">
        <w:rPr>
          <w:rFonts w:ascii="Book Antiqua" w:hAnsi="Book Antiqua"/>
        </w:rPr>
        <w:t xml:space="preserve"> M, </w:t>
      </w:r>
      <w:proofErr w:type="spellStart"/>
      <w:r w:rsidRPr="00D15CA0">
        <w:rPr>
          <w:rFonts w:ascii="Book Antiqua" w:hAnsi="Book Antiqua"/>
        </w:rPr>
        <w:t>Ralifo</w:t>
      </w:r>
      <w:proofErr w:type="spellEnd"/>
      <w:r w:rsidRPr="00D15CA0">
        <w:rPr>
          <w:rFonts w:ascii="Book Antiqua" w:hAnsi="Book Antiqua"/>
        </w:rPr>
        <w:t xml:space="preserve"> PS, Allison KR, Khalil AS, Ting AY, Walker GC, Collins JJ. Antibiotics induce redox-related physiological alterations as part of their lethality. </w:t>
      </w:r>
      <w:r w:rsidRPr="00D15CA0">
        <w:rPr>
          <w:rFonts w:ascii="Book Antiqua" w:hAnsi="Book Antiqua"/>
          <w:i/>
          <w:iCs/>
        </w:rPr>
        <w:t xml:space="preserve">Proc Natl </w:t>
      </w:r>
      <w:proofErr w:type="spellStart"/>
      <w:r w:rsidRPr="00D15CA0">
        <w:rPr>
          <w:rFonts w:ascii="Book Antiqua" w:hAnsi="Book Antiqua"/>
          <w:i/>
          <w:iCs/>
        </w:rPr>
        <w:t>Acad</w:t>
      </w:r>
      <w:proofErr w:type="spellEnd"/>
      <w:r w:rsidRPr="00D15CA0">
        <w:rPr>
          <w:rFonts w:ascii="Book Antiqua" w:hAnsi="Book Antiqua"/>
          <w:i/>
          <w:iCs/>
        </w:rPr>
        <w:t xml:space="preserve"> Sci U S A</w:t>
      </w:r>
      <w:r w:rsidRPr="00D15CA0">
        <w:rPr>
          <w:rFonts w:ascii="Book Antiqua" w:hAnsi="Book Antiqua"/>
        </w:rPr>
        <w:t xml:space="preserve"> 2014; </w:t>
      </w:r>
      <w:r w:rsidRPr="00D15CA0">
        <w:rPr>
          <w:rFonts w:ascii="Book Antiqua" w:hAnsi="Book Antiqua"/>
          <w:b/>
          <w:bCs/>
        </w:rPr>
        <w:t>111</w:t>
      </w:r>
      <w:r w:rsidRPr="00D15CA0">
        <w:rPr>
          <w:rFonts w:ascii="Book Antiqua" w:hAnsi="Book Antiqua"/>
        </w:rPr>
        <w:t>: E2100-E2109 [PMID: 24803433 DOI: 10.1073/pnas.1401876111]</w:t>
      </w:r>
    </w:p>
    <w:p w14:paraId="6E6D601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133 </w:t>
      </w:r>
      <w:proofErr w:type="spellStart"/>
      <w:r w:rsidRPr="00D15CA0">
        <w:rPr>
          <w:rFonts w:ascii="Book Antiqua" w:hAnsi="Book Antiqua"/>
          <w:b/>
          <w:bCs/>
        </w:rPr>
        <w:t>Kalghatgi</w:t>
      </w:r>
      <w:proofErr w:type="spellEnd"/>
      <w:r w:rsidRPr="00D15CA0">
        <w:rPr>
          <w:rFonts w:ascii="Book Antiqua" w:hAnsi="Book Antiqua"/>
          <w:b/>
          <w:bCs/>
        </w:rPr>
        <w:t xml:space="preserve"> S</w:t>
      </w:r>
      <w:r w:rsidRPr="00D15CA0">
        <w:rPr>
          <w:rFonts w:ascii="Book Antiqua" w:hAnsi="Book Antiqua"/>
        </w:rPr>
        <w:t xml:space="preserve">, Spina CS, Costello JC, </w:t>
      </w:r>
      <w:proofErr w:type="spellStart"/>
      <w:r w:rsidRPr="00D15CA0">
        <w:rPr>
          <w:rFonts w:ascii="Book Antiqua" w:hAnsi="Book Antiqua"/>
        </w:rPr>
        <w:t>Liesa</w:t>
      </w:r>
      <w:proofErr w:type="spellEnd"/>
      <w:r w:rsidRPr="00D15CA0">
        <w:rPr>
          <w:rFonts w:ascii="Book Antiqua" w:hAnsi="Book Antiqua"/>
        </w:rPr>
        <w:t xml:space="preserve"> M, </w:t>
      </w:r>
      <w:proofErr w:type="spellStart"/>
      <w:r w:rsidRPr="00D15CA0">
        <w:rPr>
          <w:rFonts w:ascii="Book Antiqua" w:hAnsi="Book Antiqua"/>
        </w:rPr>
        <w:t>Morones</w:t>
      </w:r>
      <w:proofErr w:type="spellEnd"/>
      <w:r w:rsidRPr="00D15CA0">
        <w:rPr>
          <w:rFonts w:ascii="Book Antiqua" w:hAnsi="Book Antiqua"/>
        </w:rPr>
        <w:t xml:space="preserve">-Ramirez JR, </w:t>
      </w:r>
      <w:proofErr w:type="spellStart"/>
      <w:r w:rsidRPr="00D15CA0">
        <w:rPr>
          <w:rFonts w:ascii="Book Antiqua" w:hAnsi="Book Antiqua"/>
        </w:rPr>
        <w:t>Slomovic</w:t>
      </w:r>
      <w:proofErr w:type="spellEnd"/>
      <w:r w:rsidRPr="00D15CA0">
        <w:rPr>
          <w:rFonts w:ascii="Book Antiqua" w:hAnsi="Book Antiqua"/>
        </w:rPr>
        <w:t xml:space="preserve"> S, Molina A, </w:t>
      </w:r>
      <w:proofErr w:type="spellStart"/>
      <w:r w:rsidRPr="00D15CA0">
        <w:rPr>
          <w:rFonts w:ascii="Book Antiqua" w:hAnsi="Book Antiqua"/>
        </w:rPr>
        <w:t>Shirihai</w:t>
      </w:r>
      <w:proofErr w:type="spellEnd"/>
      <w:r w:rsidRPr="00D15CA0">
        <w:rPr>
          <w:rFonts w:ascii="Book Antiqua" w:hAnsi="Book Antiqua"/>
        </w:rPr>
        <w:t xml:space="preserve"> OS, Collins JJ. Bactericidal antibiotics induce mitochondrial dysfunction and oxidative damage in Mammalian cells. </w:t>
      </w:r>
      <w:r w:rsidRPr="00D15CA0">
        <w:rPr>
          <w:rFonts w:ascii="Book Antiqua" w:hAnsi="Book Antiqua"/>
          <w:i/>
          <w:iCs/>
        </w:rPr>
        <w:t xml:space="preserve">Sci </w:t>
      </w:r>
      <w:proofErr w:type="spellStart"/>
      <w:r w:rsidRPr="00D15CA0">
        <w:rPr>
          <w:rFonts w:ascii="Book Antiqua" w:hAnsi="Book Antiqua"/>
          <w:i/>
          <w:iCs/>
        </w:rPr>
        <w:t>Transl</w:t>
      </w:r>
      <w:proofErr w:type="spellEnd"/>
      <w:r w:rsidRPr="00D15CA0">
        <w:rPr>
          <w:rFonts w:ascii="Book Antiqua" w:hAnsi="Book Antiqua"/>
          <w:i/>
          <w:iCs/>
        </w:rPr>
        <w:t xml:space="preserve"> Med</w:t>
      </w:r>
      <w:r w:rsidRPr="00D15CA0">
        <w:rPr>
          <w:rFonts w:ascii="Book Antiqua" w:hAnsi="Book Antiqua"/>
        </w:rPr>
        <w:t xml:space="preserve"> 2013; </w:t>
      </w:r>
      <w:r w:rsidRPr="00D15CA0">
        <w:rPr>
          <w:rFonts w:ascii="Book Antiqua" w:hAnsi="Book Antiqua"/>
          <w:b/>
          <w:bCs/>
        </w:rPr>
        <w:t>5</w:t>
      </w:r>
      <w:r w:rsidRPr="00D15CA0">
        <w:rPr>
          <w:rFonts w:ascii="Book Antiqua" w:hAnsi="Book Antiqua"/>
        </w:rPr>
        <w:t>: 192ra85 [PMID: 23825301 DOI: 10.1126/scitranslmed.3006055]</w:t>
      </w:r>
    </w:p>
    <w:p w14:paraId="750B3F91" w14:textId="2EB2D7A4"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134 </w:t>
      </w:r>
      <w:proofErr w:type="spellStart"/>
      <w:r w:rsidRPr="00D15CA0">
        <w:rPr>
          <w:rFonts w:ascii="Book Antiqua" w:hAnsi="Book Antiqua"/>
          <w:b/>
          <w:bCs/>
        </w:rPr>
        <w:t>Guillouzo</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Guguen-Guillouzo</w:t>
      </w:r>
      <w:proofErr w:type="spellEnd"/>
      <w:r w:rsidRPr="00D15CA0">
        <w:rPr>
          <w:rFonts w:ascii="Book Antiqua" w:hAnsi="Book Antiqua"/>
        </w:rPr>
        <w:t xml:space="preserve"> C. Antibiotics-induced oxidative stress. </w:t>
      </w:r>
      <w:r w:rsidRPr="00D15CA0">
        <w:rPr>
          <w:rFonts w:ascii="Book Antiqua" w:hAnsi="Book Antiqua"/>
          <w:i/>
          <w:iCs/>
        </w:rPr>
        <w:t xml:space="preserve">Cure </w:t>
      </w:r>
      <w:proofErr w:type="spellStart"/>
      <w:r w:rsidRPr="00D15CA0">
        <w:rPr>
          <w:rFonts w:ascii="Book Antiqua" w:hAnsi="Book Antiqua"/>
          <w:i/>
          <w:iCs/>
        </w:rPr>
        <w:t>Opin</w:t>
      </w:r>
      <w:proofErr w:type="spellEnd"/>
      <w:r w:rsidRPr="00D15CA0">
        <w:rPr>
          <w:rFonts w:ascii="Book Antiqua" w:hAnsi="Book Antiqua"/>
          <w:i/>
          <w:iCs/>
        </w:rPr>
        <w:t xml:space="preserve"> Tox</w:t>
      </w:r>
      <w:r w:rsidRPr="00D15CA0">
        <w:rPr>
          <w:rFonts w:ascii="Book Antiqua" w:hAnsi="Book Antiqua"/>
        </w:rPr>
        <w:t xml:space="preserve"> 2020; </w:t>
      </w:r>
      <w:r w:rsidRPr="00D15CA0">
        <w:rPr>
          <w:rFonts w:ascii="Book Antiqua" w:hAnsi="Book Antiqua"/>
          <w:b/>
          <w:bCs/>
        </w:rPr>
        <w:t>20</w:t>
      </w:r>
      <w:r w:rsidR="00FE7BD3" w:rsidRPr="00D15CA0">
        <w:rPr>
          <w:rFonts w:ascii="Book Antiqua" w:hAnsi="Book Antiqua"/>
          <w:b/>
          <w:bCs/>
        </w:rPr>
        <w:t>-</w:t>
      </w:r>
      <w:r w:rsidRPr="00D15CA0">
        <w:rPr>
          <w:rFonts w:ascii="Book Antiqua" w:hAnsi="Book Antiqua"/>
          <w:b/>
          <w:bCs/>
        </w:rPr>
        <w:t>21</w:t>
      </w:r>
      <w:r w:rsidRPr="00D15CA0">
        <w:rPr>
          <w:rFonts w:ascii="Book Antiqua" w:hAnsi="Book Antiqua"/>
        </w:rPr>
        <w:t xml:space="preserve">: 23-28 [DOI: </w:t>
      </w:r>
      <w:r w:rsidR="00FE7BD3" w:rsidRPr="00D15CA0">
        <w:rPr>
          <w:rFonts w:ascii="Book Antiqua" w:hAnsi="Book Antiqua"/>
        </w:rPr>
        <w:t>10.1016/j.cotox.2020.03.004</w:t>
      </w:r>
      <w:r w:rsidRPr="00D15CA0">
        <w:rPr>
          <w:rFonts w:ascii="Book Antiqua" w:hAnsi="Book Antiqua"/>
        </w:rPr>
        <w:t>]</w:t>
      </w:r>
    </w:p>
    <w:p w14:paraId="4B92A45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135 </w:t>
      </w:r>
      <w:r w:rsidRPr="00D15CA0">
        <w:rPr>
          <w:rFonts w:ascii="Book Antiqua" w:hAnsi="Book Antiqua"/>
          <w:b/>
          <w:bCs/>
        </w:rPr>
        <w:t>Singh R</w:t>
      </w:r>
      <w:r w:rsidRPr="00D15CA0">
        <w:rPr>
          <w:rFonts w:ascii="Book Antiqua" w:hAnsi="Book Antiqua"/>
        </w:rPr>
        <w:t xml:space="preserve">, </w:t>
      </w:r>
      <w:proofErr w:type="spellStart"/>
      <w:r w:rsidRPr="00D15CA0">
        <w:rPr>
          <w:rFonts w:ascii="Book Antiqua" w:hAnsi="Book Antiqua"/>
        </w:rPr>
        <w:t>Sripada</w:t>
      </w:r>
      <w:proofErr w:type="spellEnd"/>
      <w:r w:rsidRPr="00D15CA0">
        <w:rPr>
          <w:rFonts w:ascii="Book Antiqua" w:hAnsi="Book Antiqua"/>
        </w:rPr>
        <w:t xml:space="preserve"> L, Singh R. Side effects of antibiotics during bacterial infection: mitochondria, the main target in host cell. </w:t>
      </w:r>
      <w:r w:rsidRPr="00D15CA0">
        <w:rPr>
          <w:rFonts w:ascii="Book Antiqua" w:hAnsi="Book Antiqua"/>
          <w:i/>
          <w:iCs/>
        </w:rPr>
        <w:t>Mitochondrion</w:t>
      </w:r>
      <w:r w:rsidRPr="00D15CA0">
        <w:rPr>
          <w:rFonts w:ascii="Book Antiqua" w:hAnsi="Book Antiqua"/>
        </w:rPr>
        <w:t xml:space="preserve"> 2014; </w:t>
      </w:r>
      <w:r w:rsidRPr="00D15CA0">
        <w:rPr>
          <w:rFonts w:ascii="Book Antiqua" w:hAnsi="Book Antiqua"/>
          <w:b/>
          <w:bCs/>
        </w:rPr>
        <w:t>16</w:t>
      </w:r>
      <w:r w:rsidRPr="00D15CA0">
        <w:rPr>
          <w:rFonts w:ascii="Book Antiqua" w:hAnsi="Book Antiqua"/>
        </w:rPr>
        <w:t>: 50-54 [PMID: 24246912 DOI: 10.1016/j.mito.2013.10.005]</w:t>
      </w:r>
    </w:p>
    <w:p w14:paraId="53B6C75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136 </w:t>
      </w:r>
      <w:r w:rsidRPr="00D15CA0">
        <w:rPr>
          <w:rFonts w:ascii="Book Antiqua" w:hAnsi="Book Antiqua"/>
          <w:b/>
          <w:bCs/>
        </w:rPr>
        <w:t>Theis MK</w:t>
      </w:r>
      <w:r w:rsidRPr="00D15CA0">
        <w:rPr>
          <w:rFonts w:ascii="Book Antiqua" w:hAnsi="Book Antiqua"/>
        </w:rPr>
        <w:t xml:space="preserve">, Boyko EJ. Patient perceptions of causes of inflammatory bowel disease. </w:t>
      </w:r>
      <w:r w:rsidRPr="00D15CA0">
        <w:rPr>
          <w:rFonts w:ascii="Book Antiqua" w:hAnsi="Book Antiqua"/>
          <w:i/>
          <w:iCs/>
        </w:rPr>
        <w:t>Am J Gastroenterol</w:t>
      </w:r>
      <w:r w:rsidRPr="00D15CA0">
        <w:rPr>
          <w:rFonts w:ascii="Book Antiqua" w:hAnsi="Book Antiqua"/>
        </w:rPr>
        <w:t xml:space="preserve"> 1994; </w:t>
      </w:r>
      <w:r w:rsidRPr="00D15CA0">
        <w:rPr>
          <w:rFonts w:ascii="Book Antiqua" w:hAnsi="Book Antiqua"/>
          <w:b/>
          <w:bCs/>
        </w:rPr>
        <w:t>89</w:t>
      </w:r>
      <w:r w:rsidRPr="00D15CA0">
        <w:rPr>
          <w:rFonts w:ascii="Book Antiqua" w:hAnsi="Book Antiqua"/>
        </w:rPr>
        <w:t>: 1920 [PMID: 7942711]</w:t>
      </w:r>
    </w:p>
    <w:p w14:paraId="260B120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137 </w:t>
      </w:r>
      <w:r w:rsidRPr="00D15CA0">
        <w:rPr>
          <w:rFonts w:ascii="Book Antiqua" w:hAnsi="Book Antiqua"/>
          <w:b/>
          <w:bCs/>
          <w:highlight w:val="yellow"/>
        </w:rPr>
        <w:t>Crohn BB</w:t>
      </w:r>
      <w:r w:rsidRPr="00D15CA0">
        <w:rPr>
          <w:rFonts w:ascii="Book Antiqua" w:hAnsi="Book Antiqua"/>
          <w:highlight w:val="yellow"/>
        </w:rPr>
        <w:t xml:space="preserve">. The clinical use of succinyl sulfathiazole (Sulfasuxidine). </w:t>
      </w:r>
      <w:r w:rsidRPr="00D15CA0">
        <w:rPr>
          <w:rFonts w:ascii="Book Antiqua" w:hAnsi="Book Antiqua"/>
          <w:i/>
          <w:iCs/>
          <w:highlight w:val="yellow"/>
        </w:rPr>
        <w:t>Gastroenterology</w:t>
      </w:r>
      <w:r w:rsidRPr="00D15CA0">
        <w:rPr>
          <w:rFonts w:ascii="Book Antiqua" w:hAnsi="Book Antiqua"/>
          <w:highlight w:val="yellow"/>
        </w:rPr>
        <w:t xml:space="preserve"> 1943; </w:t>
      </w:r>
      <w:r w:rsidRPr="00D15CA0">
        <w:rPr>
          <w:rFonts w:ascii="Book Antiqua" w:hAnsi="Book Antiqua"/>
          <w:b/>
          <w:bCs/>
          <w:highlight w:val="yellow"/>
        </w:rPr>
        <w:t>1</w:t>
      </w:r>
      <w:r w:rsidRPr="00D15CA0">
        <w:rPr>
          <w:rFonts w:ascii="Book Antiqua" w:hAnsi="Book Antiqua"/>
          <w:highlight w:val="yellow"/>
        </w:rPr>
        <w:t>: 140-146</w:t>
      </w:r>
    </w:p>
    <w:p w14:paraId="11BE745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138 </w:t>
      </w:r>
      <w:r w:rsidRPr="00D15CA0">
        <w:rPr>
          <w:rFonts w:ascii="Book Antiqua" w:hAnsi="Book Antiqua"/>
          <w:b/>
          <w:bCs/>
        </w:rPr>
        <w:t>Salem SN</w:t>
      </w:r>
      <w:r w:rsidRPr="00D15CA0">
        <w:rPr>
          <w:rFonts w:ascii="Book Antiqua" w:hAnsi="Book Antiqua"/>
        </w:rPr>
        <w:t xml:space="preserve">, </w:t>
      </w:r>
      <w:proofErr w:type="spellStart"/>
      <w:r w:rsidRPr="00D15CA0">
        <w:rPr>
          <w:rFonts w:ascii="Book Antiqua" w:hAnsi="Book Antiqua"/>
        </w:rPr>
        <w:t>Shubair</w:t>
      </w:r>
      <w:proofErr w:type="spellEnd"/>
      <w:r w:rsidRPr="00D15CA0">
        <w:rPr>
          <w:rFonts w:ascii="Book Antiqua" w:hAnsi="Book Antiqua"/>
        </w:rPr>
        <w:t xml:space="preserve"> KS. Non-specific ulcerative colitis in Bedouin Arabs. </w:t>
      </w:r>
      <w:r w:rsidRPr="00D15CA0">
        <w:rPr>
          <w:rFonts w:ascii="Book Antiqua" w:hAnsi="Book Antiqua"/>
          <w:i/>
          <w:iCs/>
        </w:rPr>
        <w:t>Lancet</w:t>
      </w:r>
      <w:r w:rsidRPr="00D15CA0">
        <w:rPr>
          <w:rFonts w:ascii="Book Antiqua" w:hAnsi="Book Antiqua"/>
        </w:rPr>
        <w:t xml:space="preserve"> 1967; </w:t>
      </w:r>
      <w:r w:rsidRPr="00D15CA0">
        <w:rPr>
          <w:rFonts w:ascii="Book Antiqua" w:hAnsi="Book Antiqua"/>
          <w:b/>
          <w:bCs/>
        </w:rPr>
        <w:t>1</w:t>
      </w:r>
      <w:r w:rsidRPr="00D15CA0">
        <w:rPr>
          <w:rFonts w:ascii="Book Antiqua" w:hAnsi="Book Antiqua"/>
        </w:rPr>
        <w:t>: 473-475 [PMID: 4164069 DOI: 10.1016/s0140-6736(67)91094-x]</w:t>
      </w:r>
    </w:p>
    <w:p w14:paraId="52816453" w14:textId="2C2FC4EA" w:rsidR="00956432" w:rsidRPr="00D15CA0" w:rsidRDefault="00956432" w:rsidP="00D15CA0">
      <w:pPr>
        <w:spacing w:line="360" w:lineRule="auto"/>
        <w:jc w:val="both"/>
        <w:rPr>
          <w:rFonts w:ascii="Book Antiqua" w:hAnsi="Book Antiqua"/>
        </w:rPr>
      </w:pPr>
      <w:r w:rsidRPr="00D15CA0">
        <w:rPr>
          <w:rFonts w:ascii="Book Antiqua" w:hAnsi="Book Antiqua"/>
        </w:rPr>
        <w:t xml:space="preserve">139 </w:t>
      </w:r>
      <w:r w:rsidRPr="00D15CA0">
        <w:rPr>
          <w:rFonts w:ascii="Book Antiqua" w:hAnsi="Book Antiqua"/>
          <w:b/>
          <w:bCs/>
        </w:rPr>
        <w:t>Araki M</w:t>
      </w:r>
      <w:r w:rsidRPr="00D15CA0">
        <w:rPr>
          <w:rFonts w:ascii="Book Antiqua" w:hAnsi="Book Antiqua"/>
        </w:rPr>
        <w:t xml:space="preserve">, </w:t>
      </w:r>
      <w:proofErr w:type="spellStart"/>
      <w:r w:rsidRPr="00D15CA0">
        <w:rPr>
          <w:rFonts w:ascii="Book Antiqua" w:hAnsi="Book Antiqua"/>
        </w:rPr>
        <w:t>Shinzaki</w:t>
      </w:r>
      <w:proofErr w:type="spellEnd"/>
      <w:r w:rsidRPr="00D15CA0">
        <w:rPr>
          <w:rFonts w:ascii="Book Antiqua" w:hAnsi="Book Antiqua"/>
        </w:rPr>
        <w:t xml:space="preserve"> S, Yamada T, </w:t>
      </w:r>
      <w:proofErr w:type="spellStart"/>
      <w:r w:rsidRPr="00D15CA0">
        <w:rPr>
          <w:rFonts w:ascii="Book Antiqua" w:hAnsi="Book Antiqua"/>
        </w:rPr>
        <w:t>Arimitsu</w:t>
      </w:r>
      <w:proofErr w:type="spellEnd"/>
      <w:r w:rsidRPr="00D15CA0">
        <w:rPr>
          <w:rFonts w:ascii="Book Antiqua" w:hAnsi="Book Antiqua"/>
        </w:rPr>
        <w:t xml:space="preserve"> S, Komori M, </w:t>
      </w:r>
      <w:proofErr w:type="spellStart"/>
      <w:r w:rsidRPr="00D15CA0">
        <w:rPr>
          <w:rFonts w:ascii="Book Antiqua" w:hAnsi="Book Antiqua"/>
        </w:rPr>
        <w:t>Shibukawa</w:t>
      </w:r>
      <w:proofErr w:type="spellEnd"/>
      <w:r w:rsidRPr="00D15CA0">
        <w:rPr>
          <w:rFonts w:ascii="Book Antiqua" w:hAnsi="Book Antiqua"/>
        </w:rPr>
        <w:t xml:space="preserve"> N, Mukai A, Nakajima S, Kinoshita K, Kitamura S, Murayama Y, Ogawa H, </w:t>
      </w:r>
      <w:proofErr w:type="spellStart"/>
      <w:r w:rsidRPr="00D15CA0">
        <w:rPr>
          <w:rFonts w:ascii="Book Antiqua" w:hAnsi="Book Antiqua"/>
        </w:rPr>
        <w:t>Yasunaga</w:t>
      </w:r>
      <w:proofErr w:type="spellEnd"/>
      <w:r w:rsidRPr="00D15CA0">
        <w:rPr>
          <w:rFonts w:ascii="Book Antiqua" w:hAnsi="Book Antiqua"/>
        </w:rPr>
        <w:t xml:space="preserve"> Y, </w:t>
      </w:r>
      <w:proofErr w:type="spellStart"/>
      <w:r w:rsidRPr="00D15CA0">
        <w:rPr>
          <w:rFonts w:ascii="Book Antiqua" w:hAnsi="Book Antiqua"/>
        </w:rPr>
        <w:t>Oshita</w:t>
      </w:r>
      <w:proofErr w:type="spellEnd"/>
      <w:r w:rsidRPr="00D15CA0">
        <w:rPr>
          <w:rFonts w:ascii="Book Antiqua" w:hAnsi="Book Antiqua"/>
        </w:rPr>
        <w:t xml:space="preserve"> M, Fukui H, Masuda E, </w:t>
      </w:r>
      <w:proofErr w:type="spellStart"/>
      <w:r w:rsidRPr="00D15CA0">
        <w:rPr>
          <w:rFonts w:ascii="Book Antiqua" w:hAnsi="Book Antiqua"/>
        </w:rPr>
        <w:t>Tsujii</w:t>
      </w:r>
      <w:proofErr w:type="spellEnd"/>
      <w:r w:rsidRPr="00D15CA0">
        <w:rPr>
          <w:rFonts w:ascii="Book Antiqua" w:hAnsi="Book Antiqua"/>
        </w:rPr>
        <w:t xml:space="preserve"> M, Kawai S, </w:t>
      </w:r>
      <w:proofErr w:type="spellStart"/>
      <w:r w:rsidRPr="00D15CA0">
        <w:rPr>
          <w:rFonts w:ascii="Book Antiqua" w:hAnsi="Book Antiqua"/>
        </w:rPr>
        <w:t>Hiyama</w:t>
      </w:r>
      <w:proofErr w:type="spellEnd"/>
      <w:r w:rsidRPr="00D15CA0">
        <w:rPr>
          <w:rFonts w:ascii="Book Antiqua" w:hAnsi="Book Antiqua"/>
        </w:rPr>
        <w:t xml:space="preserve"> S, Inoue T, </w:t>
      </w:r>
      <w:proofErr w:type="spellStart"/>
      <w:r w:rsidRPr="00D15CA0">
        <w:rPr>
          <w:rFonts w:ascii="Book Antiqua" w:hAnsi="Book Antiqua"/>
        </w:rPr>
        <w:t>Tanimukai</w:t>
      </w:r>
      <w:proofErr w:type="spellEnd"/>
      <w:r w:rsidRPr="00D15CA0">
        <w:rPr>
          <w:rFonts w:ascii="Book Antiqua" w:hAnsi="Book Antiqua"/>
        </w:rPr>
        <w:t xml:space="preserve"> H, </w:t>
      </w:r>
      <w:proofErr w:type="spellStart"/>
      <w:r w:rsidRPr="00D15CA0">
        <w:rPr>
          <w:rFonts w:ascii="Book Antiqua" w:hAnsi="Book Antiqua"/>
        </w:rPr>
        <w:t>Iijima</w:t>
      </w:r>
      <w:proofErr w:type="spellEnd"/>
      <w:r w:rsidRPr="00D15CA0">
        <w:rPr>
          <w:rFonts w:ascii="Book Antiqua" w:hAnsi="Book Antiqua"/>
        </w:rPr>
        <w:t xml:space="preserve"> H, </w:t>
      </w:r>
      <w:proofErr w:type="spellStart"/>
      <w:r w:rsidRPr="00D15CA0">
        <w:rPr>
          <w:rFonts w:ascii="Book Antiqua" w:hAnsi="Book Antiqua"/>
        </w:rPr>
        <w:t>Takehara</w:t>
      </w:r>
      <w:proofErr w:type="spellEnd"/>
      <w:r w:rsidRPr="00D15CA0">
        <w:rPr>
          <w:rFonts w:ascii="Book Antiqua" w:hAnsi="Book Antiqua"/>
        </w:rPr>
        <w:t xml:space="preserve"> T. Psychologic stress</w:t>
      </w:r>
      <w:r w:rsidR="00FA5E54" w:rsidRPr="00D15CA0">
        <w:rPr>
          <w:rFonts w:ascii="Book Antiqua" w:hAnsi="Book Antiqua"/>
        </w:rPr>
        <w:t xml:space="preserve"> </w:t>
      </w:r>
      <w:r w:rsidRPr="00D15CA0">
        <w:rPr>
          <w:rFonts w:ascii="Book Antiqua" w:hAnsi="Book Antiqua"/>
        </w:rPr>
        <w:t>and disease activity in patients with inflammatory bowel disease: A multicenter</w:t>
      </w:r>
      <w:r w:rsidR="00FA5E54" w:rsidRPr="00D15CA0">
        <w:rPr>
          <w:rFonts w:ascii="Book Antiqua" w:hAnsi="Book Antiqua"/>
        </w:rPr>
        <w:t xml:space="preserve"> </w:t>
      </w:r>
      <w:r w:rsidRPr="00D15CA0">
        <w:rPr>
          <w:rFonts w:ascii="Book Antiqua" w:hAnsi="Book Antiqua"/>
        </w:rPr>
        <w:t>cross-sectional</w:t>
      </w:r>
      <w:r w:rsidR="00FA5E54" w:rsidRPr="00D15CA0">
        <w:rPr>
          <w:rFonts w:ascii="Book Antiqua" w:hAnsi="Book Antiqua"/>
        </w:rPr>
        <w:t xml:space="preserve"> </w:t>
      </w:r>
      <w:r w:rsidRPr="00D15CA0">
        <w:rPr>
          <w:rFonts w:ascii="Book Antiqua" w:hAnsi="Book Antiqua"/>
        </w:rPr>
        <w:t xml:space="preserve">study. </w:t>
      </w:r>
      <w:proofErr w:type="spellStart"/>
      <w:r w:rsidRPr="00D15CA0">
        <w:rPr>
          <w:rFonts w:ascii="Book Antiqua" w:hAnsi="Book Antiqua"/>
          <w:i/>
          <w:iCs/>
        </w:rPr>
        <w:t>PLoS</w:t>
      </w:r>
      <w:proofErr w:type="spellEnd"/>
      <w:r w:rsidRPr="00D15CA0">
        <w:rPr>
          <w:rFonts w:ascii="Book Antiqua" w:hAnsi="Book Antiqua"/>
          <w:i/>
          <w:iCs/>
        </w:rPr>
        <w:t xml:space="preserve"> One</w:t>
      </w:r>
      <w:r w:rsidRPr="00D15CA0">
        <w:rPr>
          <w:rFonts w:ascii="Book Antiqua" w:hAnsi="Book Antiqua"/>
        </w:rPr>
        <w:t xml:space="preserve"> 2020; </w:t>
      </w:r>
      <w:r w:rsidRPr="00D15CA0">
        <w:rPr>
          <w:rFonts w:ascii="Book Antiqua" w:hAnsi="Book Antiqua"/>
          <w:b/>
          <w:bCs/>
        </w:rPr>
        <w:t>15</w:t>
      </w:r>
      <w:r w:rsidRPr="00D15CA0">
        <w:rPr>
          <w:rFonts w:ascii="Book Antiqua" w:hAnsi="Book Antiqua"/>
        </w:rPr>
        <w:t>: e0233365 [PMID: 32453762 DOI: 10.1371/journal.pone.0233365]</w:t>
      </w:r>
    </w:p>
    <w:p w14:paraId="48F2ABA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140 </w:t>
      </w:r>
      <w:proofErr w:type="spellStart"/>
      <w:r w:rsidRPr="00D15CA0">
        <w:rPr>
          <w:rFonts w:ascii="Book Antiqua" w:hAnsi="Book Antiqua"/>
          <w:b/>
          <w:bCs/>
        </w:rPr>
        <w:t>Levenstein</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Prantera</w:t>
      </w:r>
      <w:proofErr w:type="spellEnd"/>
      <w:r w:rsidRPr="00D15CA0">
        <w:rPr>
          <w:rFonts w:ascii="Book Antiqua" w:hAnsi="Book Antiqua"/>
        </w:rPr>
        <w:t xml:space="preserve"> C, </w:t>
      </w:r>
      <w:proofErr w:type="spellStart"/>
      <w:r w:rsidRPr="00D15CA0">
        <w:rPr>
          <w:rFonts w:ascii="Book Antiqua" w:hAnsi="Book Antiqua"/>
        </w:rPr>
        <w:t>Varvo</w:t>
      </w:r>
      <w:proofErr w:type="spellEnd"/>
      <w:r w:rsidRPr="00D15CA0">
        <w:rPr>
          <w:rFonts w:ascii="Book Antiqua" w:hAnsi="Book Antiqua"/>
        </w:rPr>
        <w:t xml:space="preserve"> V, </w:t>
      </w:r>
      <w:proofErr w:type="spellStart"/>
      <w:r w:rsidRPr="00D15CA0">
        <w:rPr>
          <w:rFonts w:ascii="Book Antiqua" w:hAnsi="Book Antiqua"/>
        </w:rPr>
        <w:t>Scribano</w:t>
      </w:r>
      <w:proofErr w:type="spellEnd"/>
      <w:r w:rsidRPr="00D15CA0">
        <w:rPr>
          <w:rFonts w:ascii="Book Antiqua" w:hAnsi="Book Antiqua"/>
        </w:rPr>
        <w:t xml:space="preserve"> ML, </w:t>
      </w:r>
      <w:proofErr w:type="spellStart"/>
      <w:r w:rsidRPr="00D15CA0">
        <w:rPr>
          <w:rFonts w:ascii="Book Antiqua" w:hAnsi="Book Antiqua"/>
        </w:rPr>
        <w:t>Andreoli</w:t>
      </w:r>
      <w:proofErr w:type="spellEnd"/>
      <w:r w:rsidRPr="00D15CA0">
        <w:rPr>
          <w:rFonts w:ascii="Book Antiqua" w:hAnsi="Book Antiqua"/>
        </w:rPr>
        <w:t xml:space="preserve"> A, </w:t>
      </w:r>
      <w:proofErr w:type="spellStart"/>
      <w:r w:rsidRPr="00D15CA0">
        <w:rPr>
          <w:rFonts w:ascii="Book Antiqua" w:hAnsi="Book Antiqua"/>
        </w:rPr>
        <w:t>Luzi</w:t>
      </w:r>
      <w:proofErr w:type="spellEnd"/>
      <w:r w:rsidRPr="00D15CA0">
        <w:rPr>
          <w:rFonts w:ascii="Book Antiqua" w:hAnsi="Book Antiqua"/>
        </w:rPr>
        <w:t xml:space="preserve"> C, </w:t>
      </w:r>
      <w:proofErr w:type="spellStart"/>
      <w:r w:rsidRPr="00D15CA0">
        <w:rPr>
          <w:rFonts w:ascii="Book Antiqua" w:hAnsi="Book Antiqua"/>
        </w:rPr>
        <w:t>Arcà</w:t>
      </w:r>
      <w:proofErr w:type="spellEnd"/>
      <w:r w:rsidRPr="00D15CA0">
        <w:rPr>
          <w:rFonts w:ascii="Book Antiqua" w:hAnsi="Book Antiqua"/>
        </w:rPr>
        <w:t xml:space="preserve"> M, </w:t>
      </w:r>
      <w:proofErr w:type="spellStart"/>
      <w:r w:rsidRPr="00D15CA0">
        <w:rPr>
          <w:rFonts w:ascii="Book Antiqua" w:hAnsi="Book Antiqua"/>
        </w:rPr>
        <w:t>Berto</w:t>
      </w:r>
      <w:proofErr w:type="spellEnd"/>
      <w:r w:rsidRPr="00D15CA0">
        <w:rPr>
          <w:rFonts w:ascii="Book Antiqua" w:hAnsi="Book Antiqua"/>
        </w:rPr>
        <w:t xml:space="preserve"> E, </w:t>
      </w:r>
      <w:proofErr w:type="spellStart"/>
      <w:r w:rsidRPr="00D15CA0">
        <w:rPr>
          <w:rFonts w:ascii="Book Antiqua" w:hAnsi="Book Antiqua"/>
        </w:rPr>
        <w:t>Milite</w:t>
      </w:r>
      <w:proofErr w:type="spellEnd"/>
      <w:r w:rsidRPr="00D15CA0">
        <w:rPr>
          <w:rFonts w:ascii="Book Antiqua" w:hAnsi="Book Antiqua"/>
        </w:rPr>
        <w:t xml:space="preserve"> G, </w:t>
      </w:r>
      <w:proofErr w:type="spellStart"/>
      <w:r w:rsidRPr="00D15CA0">
        <w:rPr>
          <w:rFonts w:ascii="Book Antiqua" w:hAnsi="Book Antiqua"/>
        </w:rPr>
        <w:t>Marcheggiano</w:t>
      </w:r>
      <w:proofErr w:type="spellEnd"/>
      <w:r w:rsidRPr="00D15CA0">
        <w:rPr>
          <w:rFonts w:ascii="Book Antiqua" w:hAnsi="Book Antiqua"/>
        </w:rPr>
        <w:t xml:space="preserve"> A. Stress and exacerbation in ulcerative colitis: a prospective study of patients enrolled in remission. </w:t>
      </w:r>
      <w:r w:rsidRPr="00D15CA0">
        <w:rPr>
          <w:rFonts w:ascii="Book Antiqua" w:hAnsi="Book Antiqua"/>
          <w:i/>
          <w:iCs/>
        </w:rPr>
        <w:t>Am J Gastroenterol</w:t>
      </w:r>
      <w:r w:rsidRPr="00D15CA0">
        <w:rPr>
          <w:rFonts w:ascii="Book Antiqua" w:hAnsi="Book Antiqua"/>
        </w:rPr>
        <w:t xml:space="preserve"> 2000; </w:t>
      </w:r>
      <w:r w:rsidRPr="00D15CA0">
        <w:rPr>
          <w:rFonts w:ascii="Book Antiqua" w:hAnsi="Book Antiqua"/>
          <w:b/>
          <w:bCs/>
        </w:rPr>
        <w:t>95</w:t>
      </w:r>
      <w:r w:rsidRPr="00D15CA0">
        <w:rPr>
          <w:rFonts w:ascii="Book Antiqua" w:hAnsi="Book Antiqua"/>
        </w:rPr>
        <w:t>: 1213-1220 [PMID: 10811330 DOI: 10.1111/j.1572-0241.</w:t>
      </w:r>
      <w:proofErr w:type="gramStart"/>
      <w:r w:rsidRPr="00D15CA0">
        <w:rPr>
          <w:rFonts w:ascii="Book Antiqua" w:hAnsi="Book Antiqua"/>
        </w:rPr>
        <w:t>2000.02012.x</w:t>
      </w:r>
      <w:proofErr w:type="gramEnd"/>
      <w:r w:rsidRPr="00D15CA0">
        <w:rPr>
          <w:rFonts w:ascii="Book Antiqua" w:hAnsi="Book Antiqua"/>
        </w:rPr>
        <w:t>]</w:t>
      </w:r>
    </w:p>
    <w:p w14:paraId="20AF136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141 </w:t>
      </w:r>
      <w:r w:rsidRPr="00D15CA0">
        <w:rPr>
          <w:rFonts w:ascii="Book Antiqua" w:hAnsi="Book Antiqua"/>
          <w:b/>
          <w:bCs/>
        </w:rPr>
        <w:t>Maunder RG</w:t>
      </w:r>
      <w:r w:rsidRPr="00D15CA0">
        <w:rPr>
          <w:rFonts w:ascii="Book Antiqua" w:hAnsi="Book Antiqua"/>
        </w:rPr>
        <w:t xml:space="preserve">, </w:t>
      </w:r>
      <w:proofErr w:type="spellStart"/>
      <w:r w:rsidRPr="00D15CA0">
        <w:rPr>
          <w:rFonts w:ascii="Book Antiqua" w:hAnsi="Book Antiqua"/>
        </w:rPr>
        <w:t>Levenstein</w:t>
      </w:r>
      <w:proofErr w:type="spellEnd"/>
      <w:r w:rsidRPr="00D15CA0">
        <w:rPr>
          <w:rFonts w:ascii="Book Antiqua" w:hAnsi="Book Antiqua"/>
        </w:rPr>
        <w:t xml:space="preserve"> S. The role of stress in the development and clinical course of inflammatory bowel disease: epidemiological evidence. </w:t>
      </w:r>
      <w:proofErr w:type="spellStart"/>
      <w:r w:rsidRPr="00D15CA0">
        <w:rPr>
          <w:rFonts w:ascii="Book Antiqua" w:hAnsi="Book Antiqua"/>
          <w:i/>
          <w:iCs/>
        </w:rPr>
        <w:t>Curr</w:t>
      </w:r>
      <w:proofErr w:type="spellEnd"/>
      <w:r w:rsidRPr="00D15CA0">
        <w:rPr>
          <w:rFonts w:ascii="Book Antiqua" w:hAnsi="Book Antiqua"/>
          <w:i/>
          <w:iCs/>
        </w:rPr>
        <w:t xml:space="preserve"> Mol Med</w:t>
      </w:r>
      <w:r w:rsidRPr="00D15CA0">
        <w:rPr>
          <w:rFonts w:ascii="Book Antiqua" w:hAnsi="Book Antiqua"/>
        </w:rPr>
        <w:t xml:space="preserve"> 2008; </w:t>
      </w:r>
      <w:r w:rsidRPr="00D15CA0">
        <w:rPr>
          <w:rFonts w:ascii="Book Antiqua" w:hAnsi="Book Antiqua"/>
          <w:b/>
          <w:bCs/>
        </w:rPr>
        <w:t>8</w:t>
      </w:r>
      <w:r w:rsidRPr="00D15CA0">
        <w:rPr>
          <w:rFonts w:ascii="Book Antiqua" w:hAnsi="Book Antiqua"/>
        </w:rPr>
        <w:t>: 247-252 [PMID: 18537632 DOI: 10.2174/156652408784533832]</w:t>
      </w:r>
    </w:p>
    <w:p w14:paraId="7788676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142 </w:t>
      </w:r>
      <w:proofErr w:type="spellStart"/>
      <w:r w:rsidRPr="00D15CA0">
        <w:rPr>
          <w:rFonts w:ascii="Book Antiqua" w:hAnsi="Book Antiqua"/>
          <w:b/>
          <w:bCs/>
        </w:rPr>
        <w:t>Mawdsley</w:t>
      </w:r>
      <w:proofErr w:type="spellEnd"/>
      <w:r w:rsidRPr="00D15CA0">
        <w:rPr>
          <w:rFonts w:ascii="Book Antiqua" w:hAnsi="Book Antiqua"/>
          <w:b/>
          <w:bCs/>
        </w:rPr>
        <w:t xml:space="preserve"> JE</w:t>
      </w:r>
      <w:r w:rsidRPr="00D15CA0">
        <w:rPr>
          <w:rFonts w:ascii="Book Antiqua" w:hAnsi="Book Antiqua"/>
        </w:rPr>
        <w:t xml:space="preserve">, Macey MG, </w:t>
      </w:r>
      <w:proofErr w:type="spellStart"/>
      <w:r w:rsidRPr="00D15CA0">
        <w:rPr>
          <w:rFonts w:ascii="Book Antiqua" w:hAnsi="Book Antiqua"/>
        </w:rPr>
        <w:t>Feakins</w:t>
      </w:r>
      <w:proofErr w:type="spellEnd"/>
      <w:r w:rsidRPr="00D15CA0">
        <w:rPr>
          <w:rFonts w:ascii="Book Antiqua" w:hAnsi="Book Antiqua"/>
        </w:rPr>
        <w:t xml:space="preserve"> RM, Langmead L, Rampton DS. The effect of acute psychologic stress on systemic and rectal mucosal measures of inflammation in ulcerative colitis. </w:t>
      </w:r>
      <w:r w:rsidRPr="00D15CA0">
        <w:rPr>
          <w:rFonts w:ascii="Book Antiqua" w:hAnsi="Book Antiqua"/>
          <w:i/>
          <w:iCs/>
        </w:rPr>
        <w:t>Gastroenterology</w:t>
      </w:r>
      <w:r w:rsidRPr="00D15CA0">
        <w:rPr>
          <w:rFonts w:ascii="Book Antiqua" w:hAnsi="Book Antiqua"/>
        </w:rPr>
        <w:t xml:space="preserve"> 2006; </w:t>
      </w:r>
      <w:r w:rsidRPr="00D15CA0">
        <w:rPr>
          <w:rFonts w:ascii="Book Antiqua" w:hAnsi="Book Antiqua"/>
          <w:b/>
          <w:bCs/>
        </w:rPr>
        <w:t>131</w:t>
      </w:r>
      <w:r w:rsidRPr="00D15CA0">
        <w:rPr>
          <w:rFonts w:ascii="Book Antiqua" w:hAnsi="Book Antiqua"/>
        </w:rPr>
        <w:t>: 410-419 [PMID: 16890594 DOI: 10.1053/j.gastro.2006.05.017]</w:t>
      </w:r>
    </w:p>
    <w:p w14:paraId="46F3C677" w14:textId="0F8602E9"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143 </w:t>
      </w:r>
      <w:proofErr w:type="spellStart"/>
      <w:r w:rsidRPr="00D15CA0">
        <w:rPr>
          <w:rFonts w:ascii="Book Antiqua" w:hAnsi="Book Antiqua"/>
          <w:b/>
          <w:bCs/>
        </w:rPr>
        <w:t>A</w:t>
      </w:r>
      <w:r w:rsidR="00B237E4" w:rsidRPr="00D15CA0">
        <w:rPr>
          <w:rFonts w:ascii="Book Antiqua" w:hAnsi="Book Antiqua"/>
          <w:b/>
          <w:bCs/>
        </w:rPr>
        <w:t>lmy</w:t>
      </w:r>
      <w:proofErr w:type="spellEnd"/>
      <w:r w:rsidRPr="00D15CA0">
        <w:rPr>
          <w:rFonts w:ascii="Book Antiqua" w:hAnsi="Book Antiqua"/>
          <w:b/>
          <w:bCs/>
        </w:rPr>
        <w:t xml:space="preserve"> TP</w:t>
      </w:r>
      <w:r w:rsidRPr="00D15CA0">
        <w:rPr>
          <w:rFonts w:ascii="Book Antiqua" w:hAnsi="Book Antiqua"/>
        </w:rPr>
        <w:t xml:space="preserve">, </w:t>
      </w:r>
      <w:proofErr w:type="spellStart"/>
      <w:r w:rsidRPr="00D15CA0">
        <w:rPr>
          <w:rFonts w:ascii="Book Antiqua" w:hAnsi="Book Antiqua"/>
        </w:rPr>
        <w:t>T</w:t>
      </w:r>
      <w:r w:rsidR="00B237E4" w:rsidRPr="00D15CA0">
        <w:rPr>
          <w:rFonts w:ascii="Book Antiqua" w:hAnsi="Book Antiqua"/>
        </w:rPr>
        <w:t>ulin</w:t>
      </w:r>
      <w:proofErr w:type="spellEnd"/>
      <w:r w:rsidRPr="00D15CA0">
        <w:rPr>
          <w:rFonts w:ascii="Book Antiqua" w:hAnsi="Book Antiqua"/>
        </w:rPr>
        <w:t xml:space="preserve"> M. Alterations in colonic function in man under stress; experimental production of changes simulating the irritable colon. </w:t>
      </w:r>
      <w:r w:rsidRPr="00D15CA0">
        <w:rPr>
          <w:rFonts w:ascii="Book Antiqua" w:hAnsi="Book Antiqua"/>
          <w:i/>
          <w:iCs/>
        </w:rPr>
        <w:t>Gastroenterology</w:t>
      </w:r>
      <w:r w:rsidRPr="00D15CA0">
        <w:rPr>
          <w:rFonts w:ascii="Book Antiqua" w:hAnsi="Book Antiqua"/>
        </w:rPr>
        <w:t xml:space="preserve"> 1947; </w:t>
      </w:r>
      <w:r w:rsidRPr="00D15CA0">
        <w:rPr>
          <w:rFonts w:ascii="Book Antiqua" w:hAnsi="Book Antiqua"/>
          <w:b/>
          <w:bCs/>
        </w:rPr>
        <w:t>8</w:t>
      </w:r>
      <w:r w:rsidRPr="00D15CA0">
        <w:rPr>
          <w:rFonts w:ascii="Book Antiqua" w:hAnsi="Book Antiqua"/>
        </w:rPr>
        <w:t>: 616-626 [PMID: 20238757]</w:t>
      </w:r>
    </w:p>
    <w:p w14:paraId="11119A6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144 </w:t>
      </w:r>
      <w:r w:rsidRPr="00D15CA0">
        <w:rPr>
          <w:rFonts w:ascii="Book Antiqua" w:hAnsi="Book Antiqua"/>
          <w:b/>
          <w:bCs/>
        </w:rPr>
        <w:t>Beattie DT</w:t>
      </w:r>
      <w:r w:rsidRPr="00D15CA0">
        <w:rPr>
          <w:rFonts w:ascii="Book Antiqua" w:hAnsi="Book Antiqua"/>
        </w:rPr>
        <w:t xml:space="preserve">, Smith JA. Serotonin pharmacology in the gastrointestinal tract: a review. </w:t>
      </w:r>
      <w:proofErr w:type="spellStart"/>
      <w:r w:rsidRPr="00D15CA0">
        <w:rPr>
          <w:rFonts w:ascii="Book Antiqua" w:hAnsi="Book Antiqua"/>
          <w:i/>
          <w:iCs/>
        </w:rPr>
        <w:t>Naunyn</w:t>
      </w:r>
      <w:proofErr w:type="spellEnd"/>
      <w:r w:rsidRPr="00D15CA0">
        <w:rPr>
          <w:rFonts w:ascii="Book Antiqua" w:hAnsi="Book Antiqua"/>
          <w:i/>
          <w:iCs/>
        </w:rPr>
        <w:t xml:space="preserve"> </w:t>
      </w:r>
      <w:proofErr w:type="spellStart"/>
      <w:r w:rsidRPr="00D15CA0">
        <w:rPr>
          <w:rFonts w:ascii="Book Antiqua" w:hAnsi="Book Antiqua"/>
          <w:i/>
          <w:iCs/>
        </w:rPr>
        <w:t>Schmiedebergs</w:t>
      </w:r>
      <w:proofErr w:type="spellEnd"/>
      <w:r w:rsidRPr="00D15CA0">
        <w:rPr>
          <w:rFonts w:ascii="Book Antiqua" w:hAnsi="Book Antiqua"/>
          <w:i/>
          <w:iCs/>
        </w:rPr>
        <w:t xml:space="preserve"> Arch </w:t>
      </w:r>
      <w:proofErr w:type="spellStart"/>
      <w:r w:rsidRPr="00D15CA0">
        <w:rPr>
          <w:rFonts w:ascii="Book Antiqua" w:hAnsi="Book Antiqua"/>
          <w:i/>
          <w:iCs/>
        </w:rPr>
        <w:t>Pharmacol</w:t>
      </w:r>
      <w:proofErr w:type="spellEnd"/>
      <w:r w:rsidRPr="00D15CA0">
        <w:rPr>
          <w:rFonts w:ascii="Book Antiqua" w:hAnsi="Book Antiqua"/>
        </w:rPr>
        <w:t xml:space="preserve"> 2008; </w:t>
      </w:r>
      <w:r w:rsidRPr="00D15CA0">
        <w:rPr>
          <w:rFonts w:ascii="Book Antiqua" w:hAnsi="Book Antiqua"/>
          <w:b/>
          <w:bCs/>
        </w:rPr>
        <w:t>377</w:t>
      </w:r>
      <w:r w:rsidRPr="00D15CA0">
        <w:rPr>
          <w:rFonts w:ascii="Book Antiqua" w:hAnsi="Book Antiqua"/>
        </w:rPr>
        <w:t>: 181-203 [PMID: 18398601 DOI: 10.1007/s00210-008-0276-9]</w:t>
      </w:r>
    </w:p>
    <w:p w14:paraId="6B5C11D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145 </w:t>
      </w:r>
      <w:r w:rsidRPr="00D15CA0">
        <w:rPr>
          <w:rFonts w:ascii="Book Antiqua" w:hAnsi="Book Antiqua"/>
          <w:b/>
          <w:bCs/>
        </w:rPr>
        <w:t>Gershon MD</w:t>
      </w:r>
      <w:r w:rsidRPr="00D15CA0">
        <w:rPr>
          <w:rFonts w:ascii="Book Antiqua" w:hAnsi="Book Antiqua"/>
        </w:rPr>
        <w:t xml:space="preserve">. 5-Hydroxytryptamine (serotonin) in the gastrointestinal tract. </w:t>
      </w:r>
      <w:proofErr w:type="spellStart"/>
      <w:r w:rsidRPr="00D15CA0">
        <w:rPr>
          <w:rFonts w:ascii="Book Antiqua" w:hAnsi="Book Antiqua"/>
          <w:i/>
          <w:iCs/>
        </w:rPr>
        <w:t>Curr</w:t>
      </w:r>
      <w:proofErr w:type="spellEnd"/>
      <w:r w:rsidRPr="00D15CA0">
        <w:rPr>
          <w:rFonts w:ascii="Book Antiqua" w:hAnsi="Book Antiqua"/>
          <w:i/>
          <w:iCs/>
        </w:rPr>
        <w:t xml:space="preserve"> </w:t>
      </w:r>
      <w:proofErr w:type="spellStart"/>
      <w:r w:rsidRPr="00D15CA0">
        <w:rPr>
          <w:rFonts w:ascii="Book Antiqua" w:hAnsi="Book Antiqua"/>
          <w:i/>
          <w:iCs/>
        </w:rPr>
        <w:t>Opin</w:t>
      </w:r>
      <w:proofErr w:type="spellEnd"/>
      <w:r w:rsidRPr="00D15CA0">
        <w:rPr>
          <w:rFonts w:ascii="Book Antiqua" w:hAnsi="Book Antiqua"/>
          <w:i/>
          <w:iCs/>
        </w:rPr>
        <w:t xml:space="preserve"> Endocrinol Diabetes </w:t>
      </w:r>
      <w:proofErr w:type="spellStart"/>
      <w:r w:rsidRPr="00D15CA0">
        <w:rPr>
          <w:rFonts w:ascii="Book Antiqua" w:hAnsi="Book Antiqua"/>
          <w:i/>
          <w:iCs/>
        </w:rPr>
        <w:t>Obes</w:t>
      </w:r>
      <w:proofErr w:type="spellEnd"/>
      <w:r w:rsidRPr="00D15CA0">
        <w:rPr>
          <w:rFonts w:ascii="Book Antiqua" w:hAnsi="Book Antiqua"/>
        </w:rPr>
        <w:t xml:space="preserve"> 2013; </w:t>
      </w:r>
      <w:r w:rsidRPr="00D15CA0">
        <w:rPr>
          <w:rFonts w:ascii="Book Antiqua" w:hAnsi="Book Antiqua"/>
          <w:b/>
          <w:bCs/>
        </w:rPr>
        <w:t>20</w:t>
      </w:r>
      <w:r w:rsidRPr="00D15CA0">
        <w:rPr>
          <w:rFonts w:ascii="Book Antiqua" w:hAnsi="Book Antiqua"/>
        </w:rPr>
        <w:t>: 14-21 [PMID: 23222853 DOI: 10.1097/MED.0b013e32835bc703]</w:t>
      </w:r>
    </w:p>
    <w:p w14:paraId="462645F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146 </w:t>
      </w:r>
      <w:r w:rsidRPr="00D15CA0">
        <w:rPr>
          <w:rFonts w:ascii="Book Antiqua" w:hAnsi="Book Antiqua"/>
          <w:b/>
          <w:bCs/>
        </w:rPr>
        <w:t>Nozawa K</w:t>
      </w:r>
      <w:r w:rsidRPr="00D15CA0">
        <w:rPr>
          <w:rFonts w:ascii="Book Antiqua" w:hAnsi="Book Antiqua"/>
        </w:rPr>
        <w:t>, Kawabata-</w:t>
      </w:r>
      <w:proofErr w:type="spellStart"/>
      <w:r w:rsidRPr="00D15CA0">
        <w:rPr>
          <w:rFonts w:ascii="Book Antiqua" w:hAnsi="Book Antiqua"/>
        </w:rPr>
        <w:t>Shoda</w:t>
      </w:r>
      <w:proofErr w:type="spellEnd"/>
      <w:r w:rsidRPr="00D15CA0">
        <w:rPr>
          <w:rFonts w:ascii="Book Antiqua" w:hAnsi="Book Antiqua"/>
        </w:rPr>
        <w:t xml:space="preserve"> E, </w:t>
      </w:r>
      <w:proofErr w:type="spellStart"/>
      <w:r w:rsidRPr="00D15CA0">
        <w:rPr>
          <w:rFonts w:ascii="Book Antiqua" w:hAnsi="Book Antiqua"/>
        </w:rPr>
        <w:t>Doihara</w:t>
      </w:r>
      <w:proofErr w:type="spellEnd"/>
      <w:r w:rsidRPr="00D15CA0">
        <w:rPr>
          <w:rFonts w:ascii="Book Antiqua" w:hAnsi="Book Antiqua"/>
        </w:rPr>
        <w:t xml:space="preserve"> H, Kojima R, Okada H, Mochizuki S, Sano Y, Inamura K, </w:t>
      </w:r>
      <w:proofErr w:type="spellStart"/>
      <w:r w:rsidRPr="00D15CA0">
        <w:rPr>
          <w:rFonts w:ascii="Book Antiqua" w:hAnsi="Book Antiqua"/>
        </w:rPr>
        <w:t>Matsushime</w:t>
      </w:r>
      <w:proofErr w:type="spellEnd"/>
      <w:r w:rsidRPr="00D15CA0">
        <w:rPr>
          <w:rFonts w:ascii="Book Antiqua" w:hAnsi="Book Antiqua"/>
        </w:rPr>
        <w:t xml:space="preserve"> H, Koizumi T, Yokoyama T, Ito H. TRPA1 regulates gastrointestinal motility through serotonin release from enterochromaffin cells. </w:t>
      </w:r>
      <w:r w:rsidRPr="00D15CA0">
        <w:rPr>
          <w:rFonts w:ascii="Book Antiqua" w:hAnsi="Book Antiqua"/>
          <w:i/>
          <w:iCs/>
        </w:rPr>
        <w:t xml:space="preserve">Proc Natl </w:t>
      </w:r>
      <w:proofErr w:type="spellStart"/>
      <w:r w:rsidRPr="00D15CA0">
        <w:rPr>
          <w:rFonts w:ascii="Book Antiqua" w:hAnsi="Book Antiqua"/>
          <w:i/>
          <w:iCs/>
        </w:rPr>
        <w:t>Acad</w:t>
      </w:r>
      <w:proofErr w:type="spellEnd"/>
      <w:r w:rsidRPr="00D15CA0">
        <w:rPr>
          <w:rFonts w:ascii="Book Antiqua" w:hAnsi="Book Antiqua"/>
          <w:i/>
          <w:iCs/>
        </w:rPr>
        <w:t xml:space="preserve"> Sci U S A</w:t>
      </w:r>
      <w:r w:rsidRPr="00D15CA0">
        <w:rPr>
          <w:rFonts w:ascii="Book Antiqua" w:hAnsi="Book Antiqua"/>
        </w:rPr>
        <w:t xml:space="preserve"> 2009; </w:t>
      </w:r>
      <w:r w:rsidRPr="00D15CA0">
        <w:rPr>
          <w:rFonts w:ascii="Book Antiqua" w:hAnsi="Book Antiqua"/>
          <w:b/>
          <w:bCs/>
        </w:rPr>
        <w:t>106</w:t>
      </w:r>
      <w:r w:rsidRPr="00D15CA0">
        <w:rPr>
          <w:rFonts w:ascii="Book Antiqua" w:hAnsi="Book Antiqua"/>
        </w:rPr>
        <w:t>: 3408-3413 [PMID: 19211797 DOI: 10.1073/pnas.0805323106]</w:t>
      </w:r>
    </w:p>
    <w:p w14:paraId="455615BA" w14:textId="602A65AD" w:rsidR="00956432" w:rsidRPr="00D15CA0" w:rsidRDefault="00956432" w:rsidP="00D15CA0">
      <w:pPr>
        <w:spacing w:line="360" w:lineRule="auto"/>
        <w:jc w:val="both"/>
        <w:rPr>
          <w:rFonts w:ascii="Book Antiqua" w:hAnsi="Book Antiqua"/>
        </w:rPr>
      </w:pPr>
      <w:r w:rsidRPr="00D15CA0">
        <w:rPr>
          <w:rFonts w:ascii="Book Antiqua" w:hAnsi="Book Antiqua"/>
        </w:rPr>
        <w:t xml:space="preserve">147 </w:t>
      </w:r>
      <w:r w:rsidRPr="00D15CA0">
        <w:rPr>
          <w:rFonts w:ascii="Book Antiqua" w:hAnsi="Book Antiqua"/>
          <w:b/>
          <w:bCs/>
          <w:highlight w:val="yellow"/>
        </w:rPr>
        <w:t>BRENDA</w:t>
      </w:r>
      <w:r w:rsidRPr="00D15CA0">
        <w:rPr>
          <w:rFonts w:ascii="Book Antiqua" w:hAnsi="Book Antiqua"/>
          <w:highlight w:val="yellow"/>
        </w:rPr>
        <w:t xml:space="preserve">. Information on EC 1.4.3.4 - monoamine oxidase. [cited 24 December 2021]. Available from: </w:t>
      </w:r>
      <w:r w:rsidR="00B237E4" w:rsidRPr="00D15CA0">
        <w:rPr>
          <w:rFonts w:ascii="Book Antiqua" w:hAnsi="Book Antiqua"/>
          <w:highlight w:val="yellow"/>
        </w:rPr>
        <w:t>https://www.brenda-enzymes.org/enzyme.php?ecno=1.4.3.4</w:t>
      </w:r>
    </w:p>
    <w:p w14:paraId="128C5EF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148 </w:t>
      </w:r>
      <w:r w:rsidRPr="00D15CA0">
        <w:rPr>
          <w:rFonts w:ascii="Book Antiqua" w:hAnsi="Book Antiqua"/>
          <w:b/>
          <w:bCs/>
        </w:rPr>
        <w:t>Rao SS</w:t>
      </w:r>
      <w:r w:rsidRPr="00D15CA0">
        <w:rPr>
          <w:rFonts w:ascii="Book Antiqua" w:hAnsi="Book Antiqua"/>
        </w:rPr>
        <w:t xml:space="preserve">, Hatfield RA, </w:t>
      </w:r>
      <w:proofErr w:type="spellStart"/>
      <w:r w:rsidRPr="00D15CA0">
        <w:rPr>
          <w:rFonts w:ascii="Book Antiqua" w:hAnsi="Book Antiqua"/>
        </w:rPr>
        <w:t>Suls</w:t>
      </w:r>
      <w:proofErr w:type="spellEnd"/>
      <w:r w:rsidRPr="00D15CA0">
        <w:rPr>
          <w:rFonts w:ascii="Book Antiqua" w:hAnsi="Book Antiqua"/>
        </w:rPr>
        <w:t xml:space="preserve"> JM, Chamberlain MJ. Psychological and physical stress induce differential effects on human colonic motility. </w:t>
      </w:r>
      <w:r w:rsidRPr="00D15CA0">
        <w:rPr>
          <w:rFonts w:ascii="Book Antiqua" w:hAnsi="Book Antiqua"/>
          <w:i/>
          <w:iCs/>
        </w:rPr>
        <w:t>Am J Gastroenterol</w:t>
      </w:r>
      <w:r w:rsidRPr="00D15CA0">
        <w:rPr>
          <w:rFonts w:ascii="Book Antiqua" w:hAnsi="Book Antiqua"/>
        </w:rPr>
        <w:t xml:space="preserve"> 1998; </w:t>
      </w:r>
      <w:r w:rsidRPr="00D15CA0">
        <w:rPr>
          <w:rFonts w:ascii="Book Antiqua" w:hAnsi="Book Antiqua"/>
          <w:b/>
          <w:bCs/>
        </w:rPr>
        <w:t>93</w:t>
      </w:r>
      <w:r w:rsidRPr="00D15CA0">
        <w:rPr>
          <w:rFonts w:ascii="Book Antiqua" w:hAnsi="Book Antiqua"/>
        </w:rPr>
        <w:t>: 985-990 [PMID: 9647034 DOI: 10.1111/j.1572-0241.</w:t>
      </w:r>
      <w:proofErr w:type="gramStart"/>
      <w:r w:rsidRPr="00D15CA0">
        <w:rPr>
          <w:rFonts w:ascii="Book Antiqua" w:hAnsi="Book Antiqua"/>
        </w:rPr>
        <w:t>1998.00293.x</w:t>
      </w:r>
      <w:proofErr w:type="gramEnd"/>
      <w:r w:rsidRPr="00D15CA0">
        <w:rPr>
          <w:rFonts w:ascii="Book Antiqua" w:hAnsi="Book Antiqua"/>
        </w:rPr>
        <w:t>]</w:t>
      </w:r>
    </w:p>
    <w:p w14:paraId="2E2497E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149 </w:t>
      </w:r>
      <w:r w:rsidRPr="00D15CA0">
        <w:rPr>
          <w:rFonts w:ascii="Book Antiqua" w:hAnsi="Book Antiqua"/>
          <w:b/>
          <w:bCs/>
        </w:rPr>
        <w:t>Ghia JE</w:t>
      </w:r>
      <w:r w:rsidRPr="00D15CA0">
        <w:rPr>
          <w:rFonts w:ascii="Book Antiqua" w:hAnsi="Book Antiqua"/>
        </w:rPr>
        <w:t>, Li N, Wang H, Collins M, Deng Y, El-</w:t>
      </w:r>
      <w:proofErr w:type="spellStart"/>
      <w:r w:rsidRPr="00D15CA0">
        <w:rPr>
          <w:rFonts w:ascii="Book Antiqua" w:hAnsi="Book Antiqua"/>
        </w:rPr>
        <w:t>Sharkawy</w:t>
      </w:r>
      <w:proofErr w:type="spellEnd"/>
      <w:r w:rsidRPr="00D15CA0">
        <w:rPr>
          <w:rFonts w:ascii="Book Antiqua" w:hAnsi="Book Antiqua"/>
        </w:rPr>
        <w:t xml:space="preserve"> RT, </w:t>
      </w:r>
      <w:proofErr w:type="spellStart"/>
      <w:r w:rsidRPr="00D15CA0">
        <w:rPr>
          <w:rFonts w:ascii="Book Antiqua" w:hAnsi="Book Antiqua"/>
        </w:rPr>
        <w:t>Côté</w:t>
      </w:r>
      <w:proofErr w:type="spellEnd"/>
      <w:r w:rsidRPr="00D15CA0">
        <w:rPr>
          <w:rFonts w:ascii="Book Antiqua" w:hAnsi="Book Antiqua"/>
        </w:rPr>
        <w:t xml:space="preserve"> F, Mallet J, Khan WI. Serotonin has a key role in pathogenesis of experimental colitis. </w:t>
      </w:r>
      <w:r w:rsidRPr="00D15CA0">
        <w:rPr>
          <w:rFonts w:ascii="Book Antiqua" w:hAnsi="Book Antiqua"/>
          <w:i/>
          <w:iCs/>
        </w:rPr>
        <w:t>Gastroenterology</w:t>
      </w:r>
      <w:r w:rsidRPr="00D15CA0">
        <w:rPr>
          <w:rFonts w:ascii="Book Antiqua" w:hAnsi="Book Antiqua"/>
        </w:rPr>
        <w:t xml:space="preserve"> 2009; </w:t>
      </w:r>
      <w:r w:rsidRPr="00D15CA0">
        <w:rPr>
          <w:rFonts w:ascii="Book Antiqua" w:hAnsi="Book Antiqua"/>
          <w:b/>
          <w:bCs/>
        </w:rPr>
        <w:t>137</w:t>
      </w:r>
      <w:r w:rsidRPr="00D15CA0">
        <w:rPr>
          <w:rFonts w:ascii="Book Antiqua" w:hAnsi="Book Antiqua"/>
        </w:rPr>
        <w:t>: 1649-1660 [PMID: 19706294 DOI: 10.1053/j.gastro.2009.08.041]</w:t>
      </w:r>
    </w:p>
    <w:p w14:paraId="4CE549A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150 </w:t>
      </w:r>
      <w:r w:rsidRPr="00D15CA0">
        <w:rPr>
          <w:rFonts w:ascii="Book Antiqua" w:hAnsi="Book Antiqua"/>
          <w:b/>
          <w:bCs/>
        </w:rPr>
        <w:t>McMullan C</w:t>
      </w:r>
      <w:r w:rsidRPr="00D15CA0">
        <w:rPr>
          <w:rFonts w:ascii="Book Antiqua" w:hAnsi="Book Antiqua"/>
        </w:rPr>
        <w:t xml:space="preserve">, Pinkney TD, Jones LL, Magill L, </w:t>
      </w:r>
      <w:proofErr w:type="spellStart"/>
      <w:r w:rsidRPr="00D15CA0">
        <w:rPr>
          <w:rFonts w:ascii="Book Antiqua" w:hAnsi="Book Antiqua"/>
        </w:rPr>
        <w:t>Nepogodiev</w:t>
      </w:r>
      <w:proofErr w:type="spellEnd"/>
      <w:r w:rsidRPr="00D15CA0">
        <w:rPr>
          <w:rFonts w:ascii="Book Antiqua" w:hAnsi="Book Antiqua"/>
        </w:rPr>
        <w:t xml:space="preserve"> D, </w:t>
      </w:r>
      <w:proofErr w:type="spellStart"/>
      <w:r w:rsidRPr="00D15CA0">
        <w:rPr>
          <w:rFonts w:ascii="Book Antiqua" w:hAnsi="Book Antiqua"/>
        </w:rPr>
        <w:t>Pathmakanthan</w:t>
      </w:r>
      <w:proofErr w:type="spellEnd"/>
      <w:r w:rsidRPr="00D15CA0">
        <w:rPr>
          <w:rFonts w:ascii="Book Antiqua" w:hAnsi="Book Antiqua"/>
        </w:rPr>
        <w:t xml:space="preserve"> S, Cooney R, Mathers JM. Adapting to ulcerative colitis to try to live a 'normal' life: a qualitative study of patients' experiences in the Midlands region of England. </w:t>
      </w:r>
      <w:r w:rsidRPr="00D15CA0">
        <w:rPr>
          <w:rFonts w:ascii="Book Antiqua" w:hAnsi="Book Antiqua"/>
          <w:i/>
          <w:iCs/>
        </w:rPr>
        <w:t>BMJ Open</w:t>
      </w:r>
      <w:r w:rsidRPr="00D15CA0">
        <w:rPr>
          <w:rFonts w:ascii="Book Antiqua" w:hAnsi="Book Antiqua"/>
        </w:rPr>
        <w:t xml:space="preserve"> 2017; </w:t>
      </w:r>
      <w:r w:rsidRPr="00D15CA0">
        <w:rPr>
          <w:rFonts w:ascii="Book Antiqua" w:hAnsi="Book Antiqua"/>
          <w:b/>
          <w:bCs/>
        </w:rPr>
        <w:t>7</w:t>
      </w:r>
      <w:r w:rsidRPr="00D15CA0">
        <w:rPr>
          <w:rFonts w:ascii="Book Antiqua" w:hAnsi="Book Antiqua"/>
        </w:rPr>
        <w:t>: e017544 [PMID: 28827271 DOI: 10.1136/bmjopen-2017-017544]</w:t>
      </w:r>
    </w:p>
    <w:p w14:paraId="1347240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151 </w:t>
      </w:r>
      <w:r w:rsidRPr="00D15CA0">
        <w:rPr>
          <w:rFonts w:ascii="Book Antiqua" w:hAnsi="Book Antiqua"/>
          <w:b/>
          <w:bCs/>
        </w:rPr>
        <w:t>Kobayashi T</w:t>
      </w:r>
      <w:r w:rsidRPr="00D15CA0">
        <w:rPr>
          <w:rFonts w:ascii="Book Antiqua" w:hAnsi="Book Antiqua"/>
        </w:rPr>
        <w:t xml:space="preserve">, </w:t>
      </w:r>
      <w:proofErr w:type="spellStart"/>
      <w:r w:rsidRPr="00D15CA0">
        <w:rPr>
          <w:rFonts w:ascii="Book Antiqua" w:hAnsi="Book Antiqua"/>
        </w:rPr>
        <w:t>Siegmund</w:t>
      </w:r>
      <w:proofErr w:type="spellEnd"/>
      <w:r w:rsidRPr="00D15CA0">
        <w:rPr>
          <w:rFonts w:ascii="Book Antiqua" w:hAnsi="Book Antiqua"/>
        </w:rPr>
        <w:t xml:space="preserve"> B, Le </w:t>
      </w:r>
      <w:proofErr w:type="spellStart"/>
      <w:r w:rsidRPr="00D15CA0">
        <w:rPr>
          <w:rFonts w:ascii="Book Antiqua" w:hAnsi="Book Antiqua"/>
        </w:rPr>
        <w:t>Berre</w:t>
      </w:r>
      <w:proofErr w:type="spellEnd"/>
      <w:r w:rsidRPr="00D15CA0">
        <w:rPr>
          <w:rFonts w:ascii="Book Antiqua" w:hAnsi="Book Antiqua"/>
        </w:rPr>
        <w:t xml:space="preserve"> C, Wei SC, Ferrante M, Shen B, Bernstein CN, </w:t>
      </w:r>
      <w:proofErr w:type="spellStart"/>
      <w:r w:rsidRPr="00D15CA0">
        <w:rPr>
          <w:rFonts w:ascii="Book Antiqua" w:hAnsi="Book Antiqua"/>
        </w:rPr>
        <w:t>Danese</w:t>
      </w:r>
      <w:proofErr w:type="spellEnd"/>
      <w:r w:rsidRPr="00D15CA0">
        <w:rPr>
          <w:rFonts w:ascii="Book Antiqua" w:hAnsi="Book Antiqua"/>
        </w:rPr>
        <w:t xml:space="preserve"> S, </w:t>
      </w:r>
      <w:proofErr w:type="spellStart"/>
      <w:r w:rsidRPr="00D15CA0">
        <w:rPr>
          <w:rFonts w:ascii="Book Antiqua" w:hAnsi="Book Antiqua"/>
        </w:rPr>
        <w:t>Peyrin-Biroulet</w:t>
      </w:r>
      <w:proofErr w:type="spellEnd"/>
      <w:r w:rsidRPr="00D15CA0">
        <w:rPr>
          <w:rFonts w:ascii="Book Antiqua" w:hAnsi="Book Antiqua"/>
        </w:rPr>
        <w:t xml:space="preserve"> L, Hibi T. Ulcerative colitis. </w:t>
      </w:r>
      <w:r w:rsidRPr="00D15CA0">
        <w:rPr>
          <w:rFonts w:ascii="Book Antiqua" w:hAnsi="Book Antiqua"/>
          <w:i/>
          <w:iCs/>
        </w:rPr>
        <w:t>Nat Rev Dis Primers</w:t>
      </w:r>
      <w:r w:rsidRPr="00D15CA0">
        <w:rPr>
          <w:rFonts w:ascii="Book Antiqua" w:hAnsi="Book Antiqua"/>
        </w:rPr>
        <w:t xml:space="preserve"> 2020; </w:t>
      </w:r>
      <w:r w:rsidRPr="00D15CA0">
        <w:rPr>
          <w:rFonts w:ascii="Book Antiqua" w:hAnsi="Book Antiqua"/>
          <w:b/>
          <w:bCs/>
        </w:rPr>
        <w:t>6</w:t>
      </w:r>
      <w:r w:rsidRPr="00D15CA0">
        <w:rPr>
          <w:rFonts w:ascii="Book Antiqua" w:hAnsi="Book Antiqua"/>
        </w:rPr>
        <w:t>: 74 [PMID: 32913180 DOI: 10.1038/s41572-020-0205-x]</w:t>
      </w:r>
    </w:p>
    <w:p w14:paraId="2B3DAEEE"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152 </w:t>
      </w:r>
      <w:proofErr w:type="spellStart"/>
      <w:r w:rsidRPr="00D15CA0">
        <w:rPr>
          <w:rFonts w:ascii="Book Antiqua" w:hAnsi="Book Antiqua"/>
          <w:b/>
          <w:bCs/>
        </w:rPr>
        <w:t>Jedel</w:t>
      </w:r>
      <w:proofErr w:type="spellEnd"/>
      <w:r w:rsidRPr="00D15CA0">
        <w:rPr>
          <w:rFonts w:ascii="Book Antiqua" w:hAnsi="Book Antiqua"/>
          <w:b/>
          <w:bCs/>
        </w:rPr>
        <w:t xml:space="preserve"> S</w:t>
      </w:r>
      <w:r w:rsidRPr="00D15CA0">
        <w:rPr>
          <w:rFonts w:ascii="Book Antiqua" w:hAnsi="Book Antiqua"/>
        </w:rPr>
        <w:t xml:space="preserve">, Hoffman A, Merriman P, Swanson B, Voigt R, </w:t>
      </w:r>
      <w:proofErr w:type="spellStart"/>
      <w:r w:rsidRPr="00D15CA0">
        <w:rPr>
          <w:rFonts w:ascii="Book Antiqua" w:hAnsi="Book Antiqua"/>
        </w:rPr>
        <w:t>Rajan</w:t>
      </w:r>
      <w:proofErr w:type="spellEnd"/>
      <w:r w:rsidRPr="00D15CA0">
        <w:rPr>
          <w:rFonts w:ascii="Book Antiqua" w:hAnsi="Book Antiqua"/>
        </w:rPr>
        <w:t xml:space="preserve"> KB, Shaikh M, Li H, </w:t>
      </w:r>
      <w:proofErr w:type="spellStart"/>
      <w:r w:rsidRPr="00D15CA0">
        <w:rPr>
          <w:rFonts w:ascii="Book Antiqua" w:hAnsi="Book Antiqua"/>
        </w:rPr>
        <w:t>Keshavarzian</w:t>
      </w:r>
      <w:proofErr w:type="spellEnd"/>
      <w:r w:rsidRPr="00D15CA0">
        <w:rPr>
          <w:rFonts w:ascii="Book Antiqua" w:hAnsi="Book Antiqua"/>
        </w:rPr>
        <w:t xml:space="preserve"> A. A randomized controlled trial of mindfulness-based stress reduction to prevent flare-up in patients with inactive ulcerative colitis. </w:t>
      </w:r>
      <w:r w:rsidRPr="00D15CA0">
        <w:rPr>
          <w:rFonts w:ascii="Book Antiqua" w:hAnsi="Book Antiqua"/>
          <w:i/>
          <w:iCs/>
        </w:rPr>
        <w:t>Digestion</w:t>
      </w:r>
      <w:r w:rsidRPr="00D15CA0">
        <w:rPr>
          <w:rFonts w:ascii="Book Antiqua" w:hAnsi="Book Antiqua"/>
        </w:rPr>
        <w:t xml:space="preserve"> 2014; </w:t>
      </w:r>
      <w:r w:rsidRPr="00D15CA0">
        <w:rPr>
          <w:rFonts w:ascii="Book Antiqua" w:hAnsi="Book Antiqua"/>
          <w:b/>
          <w:bCs/>
        </w:rPr>
        <w:t>89</w:t>
      </w:r>
      <w:r w:rsidRPr="00D15CA0">
        <w:rPr>
          <w:rFonts w:ascii="Book Antiqua" w:hAnsi="Book Antiqua"/>
        </w:rPr>
        <w:t>: 142-155 [PMID: 24557009 DOI: 10.1159/000356316]</w:t>
      </w:r>
    </w:p>
    <w:p w14:paraId="786CB58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153 </w:t>
      </w:r>
      <w:proofErr w:type="spellStart"/>
      <w:r w:rsidRPr="00D15CA0">
        <w:rPr>
          <w:rFonts w:ascii="Book Antiqua" w:hAnsi="Book Antiqua"/>
          <w:b/>
          <w:bCs/>
        </w:rPr>
        <w:t>Boye</w:t>
      </w:r>
      <w:proofErr w:type="spellEnd"/>
      <w:r w:rsidRPr="00D15CA0">
        <w:rPr>
          <w:rFonts w:ascii="Book Antiqua" w:hAnsi="Book Antiqua"/>
          <w:b/>
          <w:bCs/>
        </w:rPr>
        <w:t xml:space="preserve"> B</w:t>
      </w:r>
      <w:r w:rsidRPr="00D15CA0">
        <w:rPr>
          <w:rFonts w:ascii="Book Antiqua" w:hAnsi="Book Antiqua"/>
        </w:rPr>
        <w:t xml:space="preserve">, Lundin KE, </w:t>
      </w:r>
      <w:proofErr w:type="spellStart"/>
      <w:r w:rsidRPr="00D15CA0">
        <w:rPr>
          <w:rFonts w:ascii="Book Antiqua" w:hAnsi="Book Antiqua"/>
        </w:rPr>
        <w:t>Jantschek</w:t>
      </w:r>
      <w:proofErr w:type="spellEnd"/>
      <w:r w:rsidRPr="00D15CA0">
        <w:rPr>
          <w:rFonts w:ascii="Book Antiqua" w:hAnsi="Book Antiqua"/>
        </w:rPr>
        <w:t xml:space="preserve"> G, </w:t>
      </w:r>
      <w:proofErr w:type="spellStart"/>
      <w:r w:rsidRPr="00D15CA0">
        <w:rPr>
          <w:rFonts w:ascii="Book Antiqua" w:hAnsi="Book Antiqua"/>
        </w:rPr>
        <w:t>Leganger</w:t>
      </w:r>
      <w:proofErr w:type="spellEnd"/>
      <w:r w:rsidRPr="00D15CA0">
        <w:rPr>
          <w:rFonts w:ascii="Book Antiqua" w:hAnsi="Book Antiqua"/>
        </w:rPr>
        <w:t xml:space="preserve"> S, </w:t>
      </w:r>
      <w:proofErr w:type="spellStart"/>
      <w:r w:rsidRPr="00D15CA0">
        <w:rPr>
          <w:rFonts w:ascii="Book Antiqua" w:hAnsi="Book Antiqua"/>
        </w:rPr>
        <w:t>Mokleby</w:t>
      </w:r>
      <w:proofErr w:type="spellEnd"/>
      <w:r w:rsidRPr="00D15CA0">
        <w:rPr>
          <w:rFonts w:ascii="Book Antiqua" w:hAnsi="Book Antiqua"/>
        </w:rPr>
        <w:t xml:space="preserve"> K, </w:t>
      </w:r>
      <w:proofErr w:type="spellStart"/>
      <w:r w:rsidRPr="00D15CA0">
        <w:rPr>
          <w:rFonts w:ascii="Book Antiqua" w:hAnsi="Book Antiqua"/>
        </w:rPr>
        <w:t>Tangen</w:t>
      </w:r>
      <w:proofErr w:type="spellEnd"/>
      <w:r w:rsidRPr="00D15CA0">
        <w:rPr>
          <w:rFonts w:ascii="Book Antiqua" w:hAnsi="Book Antiqua"/>
        </w:rPr>
        <w:t xml:space="preserve"> T, </w:t>
      </w:r>
      <w:proofErr w:type="spellStart"/>
      <w:r w:rsidRPr="00D15CA0">
        <w:rPr>
          <w:rFonts w:ascii="Book Antiqua" w:hAnsi="Book Antiqua"/>
        </w:rPr>
        <w:t>Jantschek</w:t>
      </w:r>
      <w:proofErr w:type="spellEnd"/>
      <w:r w:rsidRPr="00D15CA0">
        <w:rPr>
          <w:rFonts w:ascii="Book Antiqua" w:hAnsi="Book Antiqua"/>
        </w:rPr>
        <w:t xml:space="preserve"> I, </w:t>
      </w:r>
      <w:proofErr w:type="spellStart"/>
      <w:r w:rsidRPr="00D15CA0">
        <w:rPr>
          <w:rFonts w:ascii="Book Antiqua" w:hAnsi="Book Antiqua"/>
        </w:rPr>
        <w:t>Pripp</w:t>
      </w:r>
      <w:proofErr w:type="spellEnd"/>
      <w:r w:rsidRPr="00D15CA0">
        <w:rPr>
          <w:rFonts w:ascii="Book Antiqua" w:hAnsi="Book Antiqua"/>
        </w:rPr>
        <w:t xml:space="preserve"> AH, </w:t>
      </w:r>
      <w:proofErr w:type="spellStart"/>
      <w:r w:rsidRPr="00D15CA0">
        <w:rPr>
          <w:rFonts w:ascii="Book Antiqua" w:hAnsi="Book Antiqua"/>
        </w:rPr>
        <w:t>Wojniusz</w:t>
      </w:r>
      <w:proofErr w:type="spellEnd"/>
      <w:r w:rsidRPr="00D15CA0">
        <w:rPr>
          <w:rFonts w:ascii="Book Antiqua" w:hAnsi="Book Antiqua"/>
        </w:rPr>
        <w:t xml:space="preserve"> S, </w:t>
      </w:r>
      <w:proofErr w:type="spellStart"/>
      <w:r w:rsidRPr="00D15CA0">
        <w:rPr>
          <w:rFonts w:ascii="Book Antiqua" w:hAnsi="Book Antiqua"/>
        </w:rPr>
        <w:t>Dahlstroem</w:t>
      </w:r>
      <w:proofErr w:type="spellEnd"/>
      <w:r w:rsidRPr="00D15CA0">
        <w:rPr>
          <w:rFonts w:ascii="Book Antiqua" w:hAnsi="Book Antiqua"/>
        </w:rPr>
        <w:t xml:space="preserve"> A, </w:t>
      </w:r>
      <w:proofErr w:type="spellStart"/>
      <w:r w:rsidRPr="00D15CA0">
        <w:rPr>
          <w:rFonts w:ascii="Book Antiqua" w:hAnsi="Book Antiqua"/>
        </w:rPr>
        <w:t>Rivenes</w:t>
      </w:r>
      <w:proofErr w:type="spellEnd"/>
      <w:r w:rsidRPr="00D15CA0">
        <w:rPr>
          <w:rFonts w:ascii="Book Antiqua" w:hAnsi="Book Antiqua"/>
        </w:rPr>
        <w:t xml:space="preserve"> AC, </w:t>
      </w:r>
      <w:proofErr w:type="spellStart"/>
      <w:r w:rsidRPr="00D15CA0">
        <w:rPr>
          <w:rFonts w:ascii="Book Antiqua" w:hAnsi="Book Antiqua"/>
        </w:rPr>
        <w:t>Benninghoven</w:t>
      </w:r>
      <w:proofErr w:type="spellEnd"/>
      <w:r w:rsidRPr="00D15CA0">
        <w:rPr>
          <w:rFonts w:ascii="Book Antiqua" w:hAnsi="Book Antiqua"/>
        </w:rPr>
        <w:t xml:space="preserve"> D, </w:t>
      </w:r>
      <w:proofErr w:type="spellStart"/>
      <w:r w:rsidRPr="00D15CA0">
        <w:rPr>
          <w:rFonts w:ascii="Book Antiqua" w:hAnsi="Book Antiqua"/>
        </w:rPr>
        <w:t>Hausken</w:t>
      </w:r>
      <w:proofErr w:type="spellEnd"/>
      <w:r w:rsidRPr="00D15CA0">
        <w:rPr>
          <w:rFonts w:ascii="Book Antiqua" w:hAnsi="Book Antiqua"/>
        </w:rPr>
        <w:t xml:space="preserve"> T, </w:t>
      </w:r>
      <w:proofErr w:type="spellStart"/>
      <w:r w:rsidRPr="00D15CA0">
        <w:rPr>
          <w:rFonts w:ascii="Book Antiqua" w:hAnsi="Book Antiqua"/>
        </w:rPr>
        <w:t>Roseth</w:t>
      </w:r>
      <w:proofErr w:type="spellEnd"/>
      <w:r w:rsidRPr="00D15CA0">
        <w:rPr>
          <w:rFonts w:ascii="Book Antiqua" w:hAnsi="Book Antiqua"/>
        </w:rPr>
        <w:t xml:space="preserve"> A, </w:t>
      </w:r>
      <w:proofErr w:type="spellStart"/>
      <w:r w:rsidRPr="00D15CA0">
        <w:rPr>
          <w:rFonts w:ascii="Book Antiqua" w:hAnsi="Book Antiqua"/>
        </w:rPr>
        <w:t>Kunzendorf</w:t>
      </w:r>
      <w:proofErr w:type="spellEnd"/>
      <w:r w:rsidRPr="00D15CA0">
        <w:rPr>
          <w:rFonts w:ascii="Book Antiqua" w:hAnsi="Book Antiqua"/>
        </w:rPr>
        <w:t xml:space="preserve"> S, Wilhelmsen I, Sharpe M, </w:t>
      </w:r>
      <w:proofErr w:type="spellStart"/>
      <w:r w:rsidRPr="00D15CA0">
        <w:rPr>
          <w:rFonts w:ascii="Book Antiqua" w:hAnsi="Book Antiqua"/>
        </w:rPr>
        <w:t>Blomhoff</w:t>
      </w:r>
      <w:proofErr w:type="spellEnd"/>
      <w:r w:rsidRPr="00D15CA0">
        <w:rPr>
          <w:rFonts w:ascii="Book Antiqua" w:hAnsi="Book Antiqua"/>
        </w:rPr>
        <w:t xml:space="preserve"> S, Malt UF, </w:t>
      </w:r>
      <w:proofErr w:type="spellStart"/>
      <w:r w:rsidRPr="00D15CA0">
        <w:rPr>
          <w:rFonts w:ascii="Book Antiqua" w:hAnsi="Book Antiqua"/>
        </w:rPr>
        <w:t>Jahnsen</w:t>
      </w:r>
      <w:proofErr w:type="spellEnd"/>
      <w:r w:rsidRPr="00D15CA0">
        <w:rPr>
          <w:rFonts w:ascii="Book Antiqua" w:hAnsi="Book Antiqua"/>
        </w:rPr>
        <w:t xml:space="preserve"> J. INSPIRE study: does stress management improve the course of inflammatory bowel disease and disease-specific quality of life in distressed patients with ulcerative colitis or Crohn's disease? A randomized controlled trial.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2011; </w:t>
      </w:r>
      <w:r w:rsidRPr="00D15CA0">
        <w:rPr>
          <w:rFonts w:ascii="Book Antiqua" w:hAnsi="Book Antiqua"/>
          <w:b/>
          <w:bCs/>
        </w:rPr>
        <w:t>17</w:t>
      </w:r>
      <w:r w:rsidRPr="00D15CA0">
        <w:rPr>
          <w:rFonts w:ascii="Book Antiqua" w:hAnsi="Book Antiqua"/>
        </w:rPr>
        <w:t>: 1863-1873 [PMID: 21287660 DOI: 10.1002/ibd.21575]</w:t>
      </w:r>
    </w:p>
    <w:p w14:paraId="7D7BF5E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154 </w:t>
      </w:r>
      <w:r w:rsidRPr="00D15CA0">
        <w:rPr>
          <w:rFonts w:ascii="Book Antiqua" w:hAnsi="Book Antiqua"/>
          <w:b/>
          <w:bCs/>
        </w:rPr>
        <w:t>Harries AD</w:t>
      </w:r>
      <w:r w:rsidRPr="00D15CA0">
        <w:rPr>
          <w:rFonts w:ascii="Book Antiqua" w:hAnsi="Book Antiqua"/>
        </w:rPr>
        <w:t xml:space="preserve">, Baird A, Rhodes J. Non-smoking: a feature of ulcerative colitis. </w:t>
      </w:r>
      <w:r w:rsidRPr="00D15CA0">
        <w:rPr>
          <w:rFonts w:ascii="Book Antiqua" w:hAnsi="Book Antiqua"/>
          <w:i/>
          <w:iCs/>
        </w:rPr>
        <w:t>Br Med J (Clin Res Ed)</w:t>
      </w:r>
      <w:r w:rsidRPr="00D15CA0">
        <w:rPr>
          <w:rFonts w:ascii="Book Antiqua" w:hAnsi="Book Antiqua"/>
        </w:rPr>
        <w:t xml:space="preserve"> 1982; </w:t>
      </w:r>
      <w:r w:rsidRPr="00D15CA0">
        <w:rPr>
          <w:rFonts w:ascii="Book Antiqua" w:hAnsi="Book Antiqua"/>
          <w:b/>
          <w:bCs/>
        </w:rPr>
        <w:t>284</w:t>
      </w:r>
      <w:r w:rsidRPr="00D15CA0">
        <w:rPr>
          <w:rFonts w:ascii="Book Antiqua" w:hAnsi="Book Antiqua"/>
        </w:rPr>
        <w:t>: 706 [PMID: 6802296 DOI: 10.1136/bmj.284.6317.706]</w:t>
      </w:r>
    </w:p>
    <w:p w14:paraId="1796337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155 </w:t>
      </w:r>
      <w:proofErr w:type="spellStart"/>
      <w:r w:rsidRPr="00D15CA0">
        <w:rPr>
          <w:rFonts w:ascii="Book Antiqua" w:hAnsi="Book Antiqua"/>
          <w:b/>
          <w:bCs/>
        </w:rPr>
        <w:t>Mahid</w:t>
      </w:r>
      <w:proofErr w:type="spellEnd"/>
      <w:r w:rsidRPr="00D15CA0">
        <w:rPr>
          <w:rFonts w:ascii="Book Antiqua" w:hAnsi="Book Antiqua"/>
          <w:b/>
          <w:bCs/>
        </w:rPr>
        <w:t xml:space="preserve"> SS</w:t>
      </w:r>
      <w:r w:rsidRPr="00D15CA0">
        <w:rPr>
          <w:rFonts w:ascii="Book Antiqua" w:hAnsi="Book Antiqua"/>
        </w:rPr>
        <w:t xml:space="preserve">, Minor KS, Soto RE, Hornung CA, </w:t>
      </w:r>
      <w:proofErr w:type="spellStart"/>
      <w:r w:rsidRPr="00D15CA0">
        <w:rPr>
          <w:rFonts w:ascii="Book Antiqua" w:hAnsi="Book Antiqua"/>
        </w:rPr>
        <w:t>Galandiuk</w:t>
      </w:r>
      <w:proofErr w:type="spellEnd"/>
      <w:r w:rsidRPr="00D15CA0">
        <w:rPr>
          <w:rFonts w:ascii="Book Antiqua" w:hAnsi="Book Antiqua"/>
        </w:rPr>
        <w:t xml:space="preserve"> S. Smoking and inflammatory bowel disease: a meta-analysis. </w:t>
      </w:r>
      <w:r w:rsidRPr="00D15CA0">
        <w:rPr>
          <w:rFonts w:ascii="Book Antiqua" w:hAnsi="Book Antiqua"/>
          <w:i/>
          <w:iCs/>
        </w:rPr>
        <w:t>Mayo Clin Proc</w:t>
      </w:r>
      <w:r w:rsidRPr="00D15CA0">
        <w:rPr>
          <w:rFonts w:ascii="Book Antiqua" w:hAnsi="Book Antiqua"/>
        </w:rPr>
        <w:t xml:space="preserve"> 2006; </w:t>
      </w:r>
      <w:r w:rsidRPr="00D15CA0">
        <w:rPr>
          <w:rFonts w:ascii="Book Antiqua" w:hAnsi="Book Antiqua"/>
          <w:b/>
          <w:bCs/>
        </w:rPr>
        <w:t>81</w:t>
      </w:r>
      <w:r w:rsidRPr="00D15CA0">
        <w:rPr>
          <w:rFonts w:ascii="Book Antiqua" w:hAnsi="Book Antiqua"/>
        </w:rPr>
        <w:t>: 1462-1471 [PMID: 17120402 DOI: 10.4065/81.11.1462]</w:t>
      </w:r>
    </w:p>
    <w:p w14:paraId="7841B9F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156 </w:t>
      </w:r>
      <w:r w:rsidRPr="00D15CA0">
        <w:rPr>
          <w:rFonts w:ascii="Book Antiqua" w:hAnsi="Book Antiqua"/>
          <w:b/>
          <w:bCs/>
        </w:rPr>
        <w:t>Calkins BM</w:t>
      </w:r>
      <w:r w:rsidRPr="00D15CA0">
        <w:rPr>
          <w:rFonts w:ascii="Book Antiqua" w:hAnsi="Book Antiqua"/>
        </w:rPr>
        <w:t xml:space="preserve">. A meta-analysis of the role of smoking in inflammatory bowel disease. </w:t>
      </w:r>
      <w:r w:rsidRPr="00D15CA0">
        <w:rPr>
          <w:rFonts w:ascii="Book Antiqua" w:hAnsi="Book Antiqua"/>
          <w:i/>
          <w:iCs/>
        </w:rPr>
        <w:t>Dig Dis Sci</w:t>
      </w:r>
      <w:r w:rsidRPr="00D15CA0">
        <w:rPr>
          <w:rFonts w:ascii="Book Antiqua" w:hAnsi="Book Antiqua"/>
        </w:rPr>
        <w:t xml:space="preserve"> 1989; </w:t>
      </w:r>
      <w:r w:rsidRPr="00D15CA0">
        <w:rPr>
          <w:rFonts w:ascii="Book Antiqua" w:hAnsi="Book Antiqua"/>
          <w:b/>
          <w:bCs/>
        </w:rPr>
        <w:t>34</w:t>
      </w:r>
      <w:r w:rsidRPr="00D15CA0">
        <w:rPr>
          <w:rFonts w:ascii="Book Antiqua" w:hAnsi="Book Antiqua"/>
        </w:rPr>
        <w:t>: 1841-1854 [PMID: 2598752 DOI: 10.1007/BF01536701]</w:t>
      </w:r>
    </w:p>
    <w:p w14:paraId="0C873E9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157 </w:t>
      </w:r>
      <w:proofErr w:type="spellStart"/>
      <w:r w:rsidRPr="00D15CA0">
        <w:rPr>
          <w:rFonts w:ascii="Book Antiqua" w:hAnsi="Book Antiqua"/>
          <w:b/>
          <w:bCs/>
        </w:rPr>
        <w:t>Piovani</w:t>
      </w:r>
      <w:proofErr w:type="spellEnd"/>
      <w:r w:rsidRPr="00D15CA0">
        <w:rPr>
          <w:rFonts w:ascii="Book Antiqua" w:hAnsi="Book Antiqua"/>
          <w:b/>
          <w:bCs/>
        </w:rPr>
        <w:t xml:space="preserve"> D</w:t>
      </w:r>
      <w:r w:rsidRPr="00D15CA0">
        <w:rPr>
          <w:rFonts w:ascii="Book Antiqua" w:hAnsi="Book Antiqua"/>
        </w:rPr>
        <w:t xml:space="preserve">, </w:t>
      </w:r>
      <w:proofErr w:type="spellStart"/>
      <w:r w:rsidRPr="00D15CA0">
        <w:rPr>
          <w:rFonts w:ascii="Book Antiqua" w:hAnsi="Book Antiqua"/>
        </w:rPr>
        <w:t>Pansieri</w:t>
      </w:r>
      <w:proofErr w:type="spellEnd"/>
      <w:r w:rsidRPr="00D15CA0">
        <w:rPr>
          <w:rFonts w:ascii="Book Antiqua" w:hAnsi="Book Antiqua"/>
        </w:rPr>
        <w:t xml:space="preserve"> C, </w:t>
      </w:r>
      <w:proofErr w:type="spellStart"/>
      <w:r w:rsidRPr="00D15CA0">
        <w:rPr>
          <w:rFonts w:ascii="Book Antiqua" w:hAnsi="Book Antiqua"/>
        </w:rPr>
        <w:t>Kotha</w:t>
      </w:r>
      <w:proofErr w:type="spellEnd"/>
      <w:r w:rsidRPr="00D15CA0">
        <w:rPr>
          <w:rFonts w:ascii="Book Antiqua" w:hAnsi="Book Antiqua"/>
        </w:rPr>
        <w:t xml:space="preserve"> SRR, Piazza AC, </w:t>
      </w:r>
      <w:proofErr w:type="spellStart"/>
      <w:r w:rsidRPr="00D15CA0">
        <w:rPr>
          <w:rFonts w:ascii="Book Antiqua" w:hAnsi="Book Antiqua"/>
        </w:rPr>
        <w:t>Comberg</w:t>
      </w:r>
      <w:proofErr w:type="spellEnd"/>
      <w:r w:rsidRPr="00D15CA0">
        <w:rPr>
          <w:rFonts w:ascii="Book Antiqua" w:hAnsi="Book Antiqua"/>
        </w:rPr>
        <w:t xml:space="preserve"> CL, </w:t>
      </w:r>
      <w:proofErr w:type="spellStart"/>
      <w:r w:rsidRPr="00D15CA0">
        <w:rPr>
          <w:rFonts w:ascii="Book Antiqua" w:hAnsi="Book Antiqua"/>
        </w:rPr>
        <w:t>Peyrin-Biroulet</w:t>
      </w:r>
      <w:proofErr w:type="spellEnd"/>
      <w:r w:rsidRPr="00D15CA0">
        <w:rPr>
          <w:rFonts w:ascii="Book Antiqua" w:hAnsi="Book Antiqua"/>
        </w:rPr>
        <w:t xml:space="preserve"> L, </w:t>
      </w:r>
      <w:proofErr w:type="spellStart"/>
      <w:r w:rsidRPr="00D15CA0">
        <w:rPr>
          <w:rFonts w:ascii="Book Antiqua" w:hAnsi="Book Antiqua"/>
        </w:rPr>
        <w:t>Danese</w:t>
      </w:r>
      <w:proofErr w:type="spellEnd"/>
      <w:r w:rsidRPr="00D15CA0">
        <w:rPr>
          <w:rFonts w:ascii="Book Antiqua" w:hAnsi="Book Antiqua"/>
        </w:rPr>
        <w:t xml:space="preserve"> S, </w:t>
      </w:r>
      <w:proofErr w:type="spellStart"/>
      <w:r w:rsidRPr="00D15CA0">
        <w:rPr>
          <w:rFonts w:ascii="Book Antiqua" w:hAnsi="Book Antiqua"/>
        </w:rPr>
        <w:t>Bonovas</w:t>
      </w:r>
      <w:proofErr w:type="spellEnd"/>
      <w:r w:rsidRPr="00D15CA0">
        <w:rPr>
          <w:rFonts w:ascii="Book Antiqua" w:hAnsi="Book Antiqua"/>
        </w:rPr>
        <w:t xml:space="preserve"> S. Ethnic Differences in the Smoking-related Risk of Inflammatory Bowel Disease: A Systematic Review and Meta-analysis. </w:t>
      </w:r>
      <w:r w:rsidRPr="00D15CA0">
        <w:rPr>
          <w:rFonts w:ascii="Book Antiqua" w:hAnsi="Book Antiqua"/>
          <w:i/>
          <w:iCs/>
        </w:rPr>
        <w:t xml:space="preserve">J </w:t>
      </w:r>
      <w:proofErr w:type="spellStart"/>
      <w:r w:rsidRPr="00D15CA0">
        <w:rPr>
          <w:rFonts w:ascii="Book Antiqua" w:hAnsi="Book Antiqua"/>
          <w:i/>
          <w:iCs/>
        </w:rPr>
        <w:t>Crohns</w:t>
      </w:r>
      <w:proofErr w:type="spellEnd"/>
      <w:r w:rsidRPr="00D15CA0">
        <w:rPr>
          <w:rFonts w:ascii="Book Antiqua" w:hAnsi="Book Antiqua"/>
          <w:i/>
          <w:iCs/>
        </w:rPr>
        <w:t xml:space="preserve"> Colitis</w:t>
      </w:r>
      <w:r w:rsidRPr="00D15CA0">
        <w:rPr>
          <w:rFonts w:ascii="Book Antiqua" w:hAnsi="Book Antiqua"/>
        </w:rPr>
        <w:t xml:space="preserve"> 2021; </w:t>
      </w:r>
      <w:r w:rsidRPr="00D15CA0">
        <w:rPr>
          <w:rFonts w:ascii="Book Antiqua" w:hAnsi="Book Antiqua"/>
          <w:b/>
          <w:bCs/>
        </w:rPr>
        <w:t>15</w:t>
      </w:r>
      <w:r w:rsidRPr="00D15CA0">
        <w:rPr>
          <w:rFonts w:ascii="Book Antiqua" w:hAnsi="Book Antiqua"/>
        </w:rPr>
        <w:t>: 1658-1678 [PMID: 33721889 DOI: 10.1093/</w:t>
      </w:r>
      <w:proofErr w:type="spellStart"/>
      <w:r w:rsidRPr="00D15CA0">
        <w:rPr>
          <w:rFonts w:ascii="Book Antiqua" w:hAnsi="Book Antiqua"/>
        </w:rPr>
        <w:t>ecco-jcc</w:t>
      </w:r>
      <w:proofErr w:type="spellEnd"/>
      <w:r w:rsidRPr="00D15CA0">
        <w:rPr>
          <w:rFonts w:ascii="Book Antiqua" w:hAnsi="Book Antiqua"/>
        </w:rPr>
        <w:t>/jjab047]</w:t>
      </w:r>
    </w:p>
    <w:p w14:paraId="3B794AB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158 </w:t>
      </w:r>
      <w:r w:rsidRPr="00D15CA0">
        <w:rPr>
          <w:rFonts w:ascii="Book Antiqua" w:hAnsi="Book Antiqua"/>
          <w:b/>
          <w:bCs/>
        </w:rPr>
        <w:t>Du L</w:t>
      </w:r>
      <w:r w:rsidRPr="00D15CA0">
        <w:rPr>
          <w:rFonts w:ascii="Book Antiqua" w:hAnsi="Book Antiqua"/>
        </w:rPr>
        <w:t xml:space="preserve">, Ha C. Epidemiology and Pathogenesis of Ulcerative Colitis. </w:t>
      </w:r>
      <w:r w:rsidRPr="00D15CA0">
        <w:rPr>
          <w:rFonts w:ascii="Book Antiqua" w:hAnsi="Book Antiqua"/>
          <w:i/>
          <w:iCs/>
        </w:rPr>
        <w:t>Gastroenterol Clin North Am</w:t>
      </w:r>
      <w:r w:rsidRPr="00D15CA0">
        <w:rPr>
          <w:rFonts w:ascii="Book Antiqua" w:hAnsi="Book Antiqua"/>
        </w:rPr>
        <w:t xml:space="preserve"> 2020; </w:t>
      </w:r>
      <w:r w:rsidRPr="00D15CA0">
        <w:rPr>
          <w:rFonts w:ascii="Book Antiqua" w:hAnsi="Book Antiqua"/>
          <w:b/>
          <w:bCs/>
        </w:rPr>
        <w:t>49</w:t>
      </w:r>
      <w:r w:rsidRPr="00D15CA0">
        <w:rPr>
          <w:rFonts w:ascii="Book Antiqua" w:hAnsi="Book Antiqua"/>
        </w:rPr>
        <w:t>: 643-654 [PMID: 33121686 DOI: 10.1016/j.gtc.2020.07.005]</w:t>
      </w:r>
    </w:p>
    <w:p w14:paraId="37347E90" w14:textId="40AEE266" w:rsidR="00956432" w:rsidRPr="00D15CA0" w:rsidRDefault="00956432" w:rsidP="00D15CA0">
      <w:pPr>
        <w:spacing w:line="360" w:lineRule="auto"/>
        <w:jc w:val="both"/>
        <w:rPr>
          <w:rFonts w:ascii="Book Antiqua" w:hAnsi="Book Antiqua"/>
        </w:rPr>
      </w:pPr>
      <w:r w:rsidRPr="00D15CA0">
        <w:rPr>
          <w:rFonts w:ascii="Book Antiqua" w:hAnsi="Book Antiqua"/>
        </w:rPr>
        <w:t xml:space="preserve">159 Non-smoking: a feature of ulcerative colitis. </w:t>
      </w:r>
      <w:r w:rsidRPr="00D15CA0">
        <w:rPr>
          <w:rFonts w:ascii="Book Antiqua" w:hAnsi="Book Antiqua"/>
          <w:i/>
          <w:iCs/>
        </w:rPr>
        <w:t>Br Med J (Clin Res Ed)</w:t>
      </w:r>
      <w:r w:rsidRPr="00D15CA0">
        <w:rPr>
          <w:rFonts w:ascii="Book Antiqua" w:hAnsi="Book Antiqua"/>
        </w:rPr>
        <w:t xml:space="preserve"> 1982; </w:t>
      </w:r>
      <w:r w:rsidRPr="00D15CA0">
        <w:rPr>
          <w:rFonts w:ascii="Book Antiqua" w:hAnsi="Book Antiqua"/>
          <w:b/>
          <w:bCs/>
        </w:rPr>
        <w:t>285</w:t>
      </w:r>
      <w:r w:rsidRPr="00D15CA0">
        <w:rPr>
          <w:rFonts w:ascii="Book Antiqua" w:hAnsi="Book Antiqua"/>
        </w:rPr>
        <w:t>: 440 [PMID: 6809118 DOI: 10.1136/bmj.285.6339.440-a]</w:t>
      </w:r>
    </w:p>
    <w:p w14:paraId="73E82E9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160 </w:t>
      </w:r>
      <w:r w:rsidRPr="00D15CA0">
        <w:rPr>
          <w:rFonts w:ascii="Book Antiqua" w:hAnsi="Book Antiqua"/>
          <w:b/>
          <w:bCs/>
        </w:rPr>
        <w:t>Calabrese E</w:t>
      </w:r>
      <w:r w:rsidRPr="00D15CA0">
        <w:rPr>
          <w:rFonts w:ascii="Book Antiqua" w:hAnsi="Book Antiqua"/>
        </w:rPr>
        <w:t xml:space="preserve">, </w:t>
      </w:r>
      <w:proofErr w:type="spellStart"/>
      <w:r w:rsidRPr="00D15CA0">
        <w:rPr>
          <w:rFonts w:ascii="Book Antiqua" w:hAnsi="Book Antiqua"/>
        </w:rPr>
        <w:t>Yanai</w:t>
      </w:r>
      <w:proofErr w:type="spellEnd"/>
      <w:r w:rsidRPr="00D15CA0">
        <w:rPr>
          <w:rFonts w:ascii="Book Antiqua" w:hAnsi="Book Antiqua"/>
        </w:rPr>
        <w:t xml:space="preserve"> H, Shuster D, Rubin DT, </w:t>
      </w:r>
      <w:proofErr w:type="spellStart"/>
      <w:r w:rsidRPr="00D15CA0">
        <w:rPr>
          <w:rFonts w:ascii="Book Antiqua" w:hAnsi="Book Antiqua"/>
        </w:rPr>
        <w:t>Hanauer</w:t>
      </w:r>
      <w:proofErr w:type="spellEnd"/>
      <w:r w:rsidRPr="00D15CA0">
        <w:rPr>
          <w:rFonts w:ascii="Book Antiqua" w:hAnsi="Book Antiqua"/>
        </w:rPr>
        <w:t xml:space="preserve"> SB. Low-dose smoking resumption in ex-smokers with refractory ulcerative colitis. </w:t>
      </w:r>
      <w:r w:rsidRPr="00D15CA0">
        <w:rPr>
          <w:rFonts w:ascii="Book Antiqua" w:hAnsi="Book Antiqua"/>
          <w:i/>
          <w:iCs/>
        </w:rPr>
        <w:t xml:space="preserve">J </w:t>
      </w:r>
      <w:proofErr w:type="spellStart"/>
      <w:r w:rsidRPr="00D15CA0">
        <w:rPr>
          <w:rFonts w:ascii="Book Antiqua" w:hAnsi="Book Antiqua"/>
          <w:i/>
          <w:iCs/>
        </w:rPr>
        <w:t>Crohns</w:t>
      </w:r>
      <w:proofErr w:type="spellEnd"/>
      <w:r w:rsidRPr="00D15CA0">
        <w:rPr>
          <w:rFonts w:ascii="Book Antiqua" w:hAnsi="Book Antiqua"/>
          <w:i/>
          <w:iCs/>
        </w:rPr>
        <w:t xml:space="preserve"> Colitis</w:t>
      </w:r>
      <w:r w:rsidRPr="00D15CA0">
        <w:rPr>
          <w:rFonts w:ascii="Book Antiqua" w:hAnsi="Book Antiqua"/>
        </w:rPr>
        <w:t xml:space="preserve"> 2012; </w:t>
      </w:r>
      <w:r w:rsidRPr="00D15CA0">
        <w:rPr>
          <w:rFonts w:ascii="Book Antiqua" w:hAnsi="Book Antiqua"/>
          <w:b/>
          <w:bCs/>
        </w:rPr>
        <w:t>6</w:t>
      </w:r>
      <w:r w:rsidRPr="00D15CA0">
        <w:rPr>
          <w:rFonts w:ascii="Book Antiqua" w:hAnsi="Book Antiqua"/>
        </w:rPr>
        <w:t>: 756-762 [PMID: 22398093 DOI: 10.1016/j.crohns.2011.12.010]</w:t>
      </w:r>
    </w:p>
    <w:p w14:paraId="2D50D769"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161 </w:t>
      </w:r>
      <w:proofErr w:type="spellStart"/>
      <w:r w:rsidRPr="00D15CA0">
        <w:rPr>
          <w:rFonts w:ascii="Book Antiqua" w:hAnsi="Book Antiqua"/>
          <w:b/>
          <w:bCs/>
        </w:rPr>
        <w:t>Kannichamy</w:t>
      </w:r>
      <w:proofErr w:type="spellEnd"/>
      <w:r w:rsidRPr="00D15CA0">
        <w:rPr>
          <w:rFonts w:ascii="Book Antiqua" w:hAnsi="Book Antiqua"/>
          <w:b/>
          <w:bCs/>
        </w:rPr>
        <w:t xml:space="preserve"> V</w:t>
      </w:r>
      <w:r w:rsidRPr="00D15CA0">
        <w:rPr>
          <w:rFonts w:ascii="Book Antiqua" w:hAnsi="Book Antiqua"/>
        </w:rPr>
        <w:t xml:space="preserve">, Antony I, Mishra V, Banerjee A, Gandhi AB, Kaleem I, Alexander J, </w:t>
      </w:r>
      <w:proofErr w:type="spellStart"/>
      <w:r w:rsidRPr="00D15CA0">
        <w:rPr>
          <w:rFonts w:ascii="Book Antiqua" w:hAnsi="Book Antiqua"/>
        </w:rPr>
        <w:t>Hisbulla</w:t>
      </w:r>
      <w:proofErr w:type="spellEnd"/>
      <w:r w:rsidRPr="00D15CA0">
        <w:rPr>
          <w:rFonts w:ascii="Book Antiqua" w:hAnsi="Book Antiqua"/>
        </w:rPr>
        <w:t xml:space="preserve"> M, Khan S. Transdermal Nicotine as a Treatment Option for Ulcerative Colitis: A Review. </w:t>
      </w:r>
      <w:proofErr w:type="spellStart"/>
      <w:r w:rsidRPr="00D15CA0">
        <w:rPr>
          <w:rFonts w:ascii="Book Antiqua" w:hAnsi="Book Antiqua"/>
          <w:i/>
          <w:iCs/>
        </w:rPr>
        <w:t>Cureus</w:t>
      </w:r>
      <w:proofErr w:type="spellEnd"/>
      <w:r w:rsidRPr="00D15CA0">
        <w:rPr>
          <w:rFonts w:ascii="Book Antiqua" w:hAnsi="Book Antiqua"/>
        </w:rPr>
        <w:t xml:space="preserve"> 2020; </w:t>
      </w:r>
      <w:r w:rsidRPr="00D15CA0">
        <w:rPr>
          <w:rFonts w:ascii="Book Antiqua" w:hAnsi="Book Antiqua"/>
          <w:b/>
          <w:bCs/>
        </w:rPr>
        <w:t>12</w:t>
      </w:r>
      <w:r w:rsidRPr="00D15CA0">
        <w:rPr>
          <w:rFonts w:ascii="Book Antiqua" w:hAnsi="Book Antiqua"/>
        </w:rPr>
        <w:t>: e11096 [PMID: 33240692 DOI: 10.7759/cureus.11096]</w:t>
      </w:r>
    </w:p>
    <w:p w14:paraId="1164AE9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162 </w:t>
      </w:r>
      <w:proofErr w:type="spellStart"/>
      <w:r w:rsidRPr="00D15CA0">
        <w:rPr>
          <w:rFonts w:ascii="Book Antiqua" w:hAnsi="Book Antiqua"/>
          <w:b/>
          <w:bCs/>
        </w:rPr>
        <w:t>Lunney</w:t>
      </w:r>
      <w:proofErr w:type="spellEnd"/>
      <w:r w:rsidRPr="00D15CA0">
        <w:rPr>
          <w:rFonts w:ascii="Book Antiqua" w:hAnsi="Book Antiqua"/>
          <w:b/>
          <w:bCs/>
        </w:rPr>
        <w:t xml:space="preserve"> PC</w:t>
      </w:r>
      <w:r w:rsidRPr="00D15CA0">
        <w:rPr>
          <w:rFonts w:ascii="Book Antiqua" w:hAnsi="Book Antiqua"/>
        </w:rPr>
        <w:t xml:space="preserve">, Leong RW. Review article: Ulcerative colitis, smoking and nicotine therapy. </w:t>
      </w:r>
      <w:r w:rsidRPr="00D15CA0">
        <w:rPr>
          <w:rFonts w:ascii="Book Antiqua" w:hAnsi="Book Antiqua"/>
          <w:i/>
          <w:iCs/>
        </w:rPr>
        <w:t xml:space="preserve">Aliment </w:t>
      </w:r>
      <w:proofErr w:type="spellStart"/>
      <w:r w:rsidRPr="00D15CA0">
        <w:rPr>
          <w:rFonts w:ascii="Book Antiqua" w:hAnsi="Book Antiqua"/>
          <w:i/>
          <w:iCs/>
        </w:rPr>
        <w:t>Pharmacol</w:t>
      </w:r>
      <w:proofErr w:type="spellEnd"/>
      <w:r w:rsidRPr="00D15CA0">
        <w:rPr>
          <w:rFonts w:ascii="Book Antiqua" w:hAnsi="Book Antiqua"/>
          <w:i/>
          <w:iCs/>
        </w:rPr>
        <w:t xml:space="preserve"> </w:t>
      </w:r>
      <w:proofErr w:type="spellStart"/>
      <w:r w:rsidRPr="00D15CA0">
        <w:rPr>
          <w:rFonts w:ascii="Book Antiqua" w:hAnsi="Book Antiqua"/>
          <w:i/>
          <w:iCs/>
        </w:rPr>
        <w:t>Ther</w:t>
      </w:r>
      <w:proofErr w:type="spellEnd"/>
      <w:r w:rsidRPr="00D15CA0">
        <w:rPr>
          <w:rFonts w:ascii="Book Antiqua" w:hAnsi="Book Antiqua"/>
        </w:rPr>
        <w:t xml:space="preserve"> 2012; </w:t>
      </w:r>
      <w:r w:rsidRPr="00D15CA0">
        <w:rPr>
          <w:rFonts w:ascii="Book Antiqua" w:hAnsi="Book Antiqua"/>
          <w:b/>
          <w:bCs/>
        </w:rPr>
        <w:t>36</w:t>
      </w:r>
      <w:r w:rsidRPr="00D15CA0">
        <w:rPr>
          <w:rFonts w:ascii="Book Antiqua" w:hAnsi="Book Antiqua"/>
        </w:rPr>
        <w:t>: 997-1008 [PMID: 23072629 DOI: 10.1111/apt.12086]</w:t>
      </w:r>
    </w:p>
    <w:p w14:paraId="5E8A895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163 </w:t>
      </w:r>
      <w:proofErr w:type="spellStart"/>
      <w:r w:rsidRPr="00D15CA0">
        <w:rPr>
          <w:rFonts w:ascii="Book Antiqua" w:hAnsi="Book Antiqua"/>
          <w:b/>
          <w:bCs/>
        </w:rPr>
        <w:t>Carlens</w:t>
      </w:r>
      <w:proofErr w:type="spellEnd"/>
      <w:r w:rsidRPr="00D15CA0">
        <w:rPr>
          <w:rFonts w:ascii="Book Antiqua" w:hAnsi="Book Antiqua"/>
          <w:b/>
          <w:bCs/>
        </w:rPr>
        <w:t xml:space="preserve"> C</w:t>
      </w:r>
      <w:r w:rsidRPr="00D15CA0">
        <w:rPr>
          <w:rFonts w:ascii="Book Antiqua" w:hAnsi="Book Antiqua"/>
        </w:rPr>
        <w:t xml:space="preserve">, </w:t>
      </w:r>
      <w:proofErr w:type="spellStart"/>
      <w:r w:rsidRPr="00D15CA0">
        <w:rPr>
          <w:rFonts w:ascii="Book Antiqua" w:hAnsi="Book Antiqua"/>
        </w:rPr>
        <w:t>Hergens</w:t>
      </w:r>
      <w:proofErr w:type="spellEnd"/>
      <w:r w:rsidRPr="00D15CA0">
        <w:rPr>
          <w:rFonts w:ascii="Book Antiqua" w:hAnsi="Book Antiqua"/>
        </w:rPr>
        <w:t xml:space="preserve"> MP, Grunewald J, Ekbom A, Eklund A, </w:t>
      </w:r>
      <w:proofErr w:type="spellStart"/>
      <w:r w:rsidRPr="00D15CA0">
        <w:rPr>
          <w:rFonts w:ascii="Book Antiqua" w:hAnsi="Book Antiqua"/>
        </w:rPr>
        <w:t>Höglund</w:t>
      </w:r>
      <w:proofErr w:type="spellEnd"/>
      <w:r w:rsidRPr="00D15CA0">
        <w:rPr>
          <w:rFonts w:ascii="Book Antiqua" w:hAnsi="Book Antiqua"/>
        </w:rPr>
        <w:t xml:space="preserve"> CO, </w:t>
      </w:r>
      <w:proofErr w:type="spellStart"/>
      <w:r w:rsidRPr="00D15CA0">
        <w:rPr>
          <w:rFonts w:ascii="Book Antiqua" w:hAnsi="Book Antiqua"/>
        </w:rPr>
        <w:t>Askling</w:t>
      </w:r>
      <w:proofErr w:type="spellEnd"/>
      <w:r w:rsidRPr="00D15CA0">
        <w:rPr>
          <w:rFonts w:ascii="Book Antiqua" w:hAnsi="Book Antiqua"/>
        </w:rPr>
        <w:t xml:space="preserve"> J. Smoking, use of moist snuff, and risk of chronic inflammatory diseases. </w:t>
      </w:r>
      <w:r w:rsidRPr="00D15CA0">
        <w:rPr>
          <w:rFonts w:ascii="Book Antiqua" w:hAnsi="Book Antiqua"/>
          <w:i/>
          <w:iCs/>
        </w:rPr>
        <w:t>Am J Respir Crit Care Med</w:t>
      </w:r>
      <w:r w:rsidRPr="00D15CA0">
        <w:rPr>
          <w:rFonts w:ascii="Book Antiqua" w:hAnsi="Book Antiqua"/>
        </w:rPr>
        <w:t xml:space="preserve"> 2010; </w:t>
      </w:r>
      <w:r w:rsidRPr="00D15CA0">
        <w:rPr>
          <w:rFonts w:ascii="Book Antiqua" w:hAnsi="Book Antiqua"/>
          <w:b/>
          <w:bCs/>
        </w:rPr>
        <w:t>181</w:t>
      </w:r>
      <w:r w:rsidRPr="00D15CA0">
        <w:rPr>
          <w:rFonts w:ascii="Book Antiqua" w:hAnsi="Book Antiqua"/>
        </w:rPr>
        <w:t>: 1217-1222 [PMID: 20203245 DOI: 10.1164/rccm.200909-1338OC]</w:t>
      </w:r>
    </w:p>
    <w:p w14:paraId="03C4523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164 </w:t>
      </w:r>
      <w:r w:rsidRPr="00D15CA0">
        <w:rPr>
          <w:rFonts w:ascii="Book Antiqua" w:hAnsi="Book Antiqua"/>
          <w:b/>
          <w:bCs/>
        </w:rPr>
        <w:t>Salih A</w:t>
      </w:r>
      <w:r w:rsidRPr="00D15CA0">
        <w:rPr>
          <w:rFonts w:ascii="Book Antiqua" w:hAnsi="Book Antiqua"/>
        </w:rPr>
        <w:t xml:space="preserve">, </w:t>
      </w:r>
      <w:proofErr w:type="spellStart"/>
      <w:r w:rsidRPr="00D15CA0">
        <w:rPr>
          <w:rFonts w:ascii="Book Antiqua" w:hAnsi="Book Antiqua"/>
        </w:rPr>
        <w:t>Widbom</w:t>
      </w:r>
      <w:proofErr w:type="spellEnd"/>
      <w:r w:rsidRPr="00D15CA0">
        <w:rPr>
          <w:rFonts w:ascii="Book Antiqua" w:hAnsi="Book Antiqua"/>
        </w:rPr>
        <w:t xml:space="preserve"> L, </w:t>
      </w:r>
      <w:proofErr w:type="spellStart"/>
      <w:r w:rsidRPr="00D15CA0">
        <w:rPr>
          <w:rFonts w:ascii="Book Antiqua" w:hAnsi="Book Antiqua"/>
        </w:rPr>
        <w:t>Hultdin</w:t>
      </w:r>
      <w:proofErr w:type="spellEnd"/>
      <w:r w:rsidRPr="00D15CA0">
        <w:rPr>
          <w:rFonts w:ascii="Book Antiqua" w:hAnsi="Book Antiqua"/>
        </w:rPr>
        <w:t xml:space="preserve"> J, </w:t>
      </w:r>
      <w:proofErr w:type="spellStart"/>
      <w:r w:rsidRPr="00D15CA0">
        <w:rPr>
          <w:rFonts w:ascii="Book Antiqua" w:hAnsi="Book Antiqua"/>
        </w:rPr>
        <w:t>Karling</w:t>
      </w:r>
      <w:proofErr w:type="spellEnd"/>
      <w:r w:rsidRPr="00D15CA0">
        <w:rPr>
          <w:rFonts w:ascii="Book Antiqua" w:hAnsi="Book Antiqua"/>
        </w:rPr>
        <w:t xml:space="preserve"> P. Smoking is associated with risk for developing inflammatory bowel disease including late onset ulcerative colitis: a prospective study. </w:t>
      </w:r>
      <w:proofErr w:type="spellStart"/>
      <w:r w:rsidRPr="00D15CA0">
        <w:rPr>
          <w:rFonts w:ascii="Book Antiqua" w:hAnsi="Book Antiqua"/>
          <w:i/>
          <w:iCs/>
        </w:rPr>
        <w:t>Scand</w:t>
      </w:r>
      <w:proofErr w:type="spellEnd"/>
      <w:r w:rsidRPr="00D15CA0">
        <w:rPr>
          <w:rFonts w:ascii="Book Antiqua" w:hAnsi="Book Antiqua"/>
          <w:i/>
          <w:iCs/>
        </w:rPr>
        <w:t xml:space="preserve"> J Gastroenterol</w:t>
      </w:r>
      <w:r w:rsidRPr="00D15CA0">
        <w:rPr>
          <w:rFonts w:ascii="Book Antiqua" w:hAnsi="Book Antiqua"/>
        </w:rPr>
        <w:t xml:space="preserve"> 2018; </w:t>
      </w:r>
      <w:r w:rsidRPr="00D15CA0">
        <w:rPr>
          <w:rFonts w:ascii="Book Antiqua" w:hAnsi="Book Antiqua"/>
          <w:b/>
          <w:bCs/>
        </w:rPr>
        <w:t>53</w:t>
      </w:r>
      <w:r w:rsidRPr="00D15CA0">
        <w:rPr>
          <w:rFonts w:ascii="Book Antiqua" w:hAnsi="Book Antiqua"/>
        </w:rPr>
        <w:t>: 173-178 [PMID: 29262738 DOI: 10.1080/00365521.2017.1418904]</w:t>
      </w:r>
    </w:p>
    <w:p w14:paraId="1D938A0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165 </w:t>
      </w:r>
      <w:r w:rsidRPr="00D15CA0">
        <w:rPr>
          <w:rFonts w:ascii="Book Antiqua" w:hAnsi="Book Antiqua"/>
          <w:b/>
          <w:bCs/>
        </w:rPr>
        <w:t>de Castella H</w:t>
      </w:r>
      <w:r w:rsidRPr="00D15CA0">
        <w:rPr>
          <w:rFonts w:ascii="Book Antiqua" w:hAnsi="Book Antiqua"/>
        </w:rPr>
        <w:t xml:space="preserve">. Non-smoking: a feature of ulcerative colitis. </w:t>
      </w:r>
      <w:r w:rsidRPr="00D15CA0">
        <w:rPr>
          <w:rFonts w:ascii="Book Antiqua" w:hAnsi="Book Antiqua"/>
          <w:i/>
          <w:iCs/>
        </w:rPr>
        <w:t>Br Med J (Clin Res Ed)</w:t>
      </w:r>
      <w:r w:rsidRPr="00D15CA0">
        <w:rPr>
          <w:rFonts w:ascii="Book Antiqua" w:hAnsi="Book Antiqua"/>
        </w:rPr>
        <w:t xml:space="preserve"> 1982; </w:t>
      </w:r>
      <w:r w:rsidRPr="00D15CA0">
        <w:rPr>
          <w:rFonts w:ascii="Book Antiqua" w:hAnsi="Book Antiqua"/>
          <w:b/>
          <w:bCs/>
        </w:rPr>
        <w:t>284</w:t>
      </w:r>
      <w:r w:rsidRPr="00D15CA0">
        <w:rPr>
          <w:rFonts w:ascii="Book Antiqua" w:hAnsi="Book Antiqua"/>
        </w:rPr>
        <w:t>: 1706 [PMID: 6805664 DOI: 10.1136/bmj.284.6330.1706]</w:t>
      </w:r>
    </w:p>
    <w:p w14:paraId="402344A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166 </w:t>
      </w:r>
      <w:r w:rsidRPr="00D15CA0">
        <w:rPr>
          <w:rFonts w:ascii="Book Antiqua" w:hAnsi="Book Antiqua"/>
          <w:b/>
          <w:bCs/>
        </w:rPr>
        <w:t>Higuchi LM</w:t>
      </w:r>
      <w:r w:rsidRPr="00D15CA0">
        <w:rPr>
          <w:rFonts w:ascii="Book Antiqua" w:hAnsi="Book Antiqua"/>
        </w:rPr>
        <w:t xml:space="preserve">, Khalili H, Chan AT, Richter JM, </w:t>
      </w:r>
      <w:proofErr w:type="spellStart"/>
      <w:r w:rsidRPr="00D15CA0">
        <w:rPr>
          <w:rFonts w:ascii="Book Antiqua" w:hAnsi="Book Antiqua"/>
        </w:rPr>
        <w:t>Bousvaros</w:t>
      </w:r>
      <w:proofErr w:type="spellEnd"/>
      <w:r w:rsidRPr="00D15CA0">
        <w:rPr>
          <w:rFonts w:ascii="Book Antiqua" w:hAnsi="Book Antiqua"/>
        </w:rPr>
        <w:t xml:space="preserve"> A, Fuchs CS. A prospective study of cigarette smoking and the risk of inflammatory bowel disease in women. </w:t>
      </w:r>
      <w:r w:rsidRPr="00D15CA0">
        <w:rPr>
          <w:rFonts w:ascii="Book Antiqua" w:hAnsi="Book Antiqua"/>
          <w:i/>
          <w:iCs/>
        </w:rPr>
        <w:t>Am J Gastroenterol</w:t>
      </w:r>
      <w:r w:rsidRPr="00D15CA0">
        <w:rPr>
          <w:rFonts w:ascii="Book Antiqua" w:hAnsi="Book Antiqua"/>
        </w:rPr>
        <w:t xml:space="preserve"> 2012; </w:t>
      </w:r>
      <w:r w:rsidRPr="00D15CA0">
        <w:rPr>
          <w:rFonts w:ascii="Book Antiqua" w:hAnsi="Book Antiqua"/>
          <w:b/>
          <w:bCs/>
        </w:rPr>
        <w:t>107</w:t>
      </w:r>
      <w:r w:rsidRPr="00D15CA0">
        <w:rPr>
          <w:rFonts w:ascii="Book Antiqua" w:hAnsi="Book Antiqua"/>
        </w:rPr>
        <w:t>: 1399-1406 [PMID: 22777340 DOI: 10.1038/ajg.2012.196]</w:t>
      </w:r>
    </w:p>
    <w:p w14:paraId="240C814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167 </w:t>
      </w:r>
      <w:r w:rsidRPr="00D15CA0">
        <w:rPr>
          <w:rFonts w:ascii="Book Antiqua" w:hAnsi="Book Antiqua"/>
          <w:b/>
          <w:bCs/>
        </w:rPr>
        <w:t>Hughes JR</w:t>
      </w:r>
      <w:r w:rsidRPr="00D15CA0">
        <w:rPr>
          <w:rFonts w:ascii="Book Antiqua" w:hAnsi="Book Antiqua"/>
        </w:rPr>
        <w:t xml:space="preserve">. Effects of abstinence from tobacco: valid symptoms and time course. </w:t>
      </w:r>
      <w:r w:rsidRPr="00D15CA0">
        <w:rPr>
          <w:rFonts w:ascii="Book Antiqua" w:hAnsi="Book Antiqua"/>
          <w:i/>
          <w:iCs/>
        </w:rPr>
        <w:t>Nicotine Tob Res</w:t>
      </w:r>
      <w:r w:rsidRPr="00D15CA0">
        <w:rPr>
          <w:rFonts w:ascii="Book Antiqua" w:hAnsi="Book Antiqua"/>
        </w:rPr>
        <w:t xml:space="preserve"> 2007; </w:t>
      </w:r>
      <w:r w:rsidRPr="00D15CA0">
        <w:rPr>
          <w:rFonts w:ascii="Book Antiqua" w:hAnsi="Book Antiqua"/>
          <w:b/>
          <w:bCs/>
        </w:rPr>
        <w:t>9</w:t>
      </w:r>
      <w:r w:rsidRPr="00D15CA0">
        <w:rPr>
          <w:rFonts w:ascii="Book Antiqua" w:hAnsi="Book Antiqua"/>
        </w:rPr>
        <w:t>: 315-327 [PMID: 17365764 DOI: 10.1080/14622200701188919]</w:t>
      </w:r>
    </w:p>
    <w:p w14:paraId="0EC90BEA" w14:textId="03CCEAA8" w:rsidR="00956432" w:rsidRPr="00D15CA0" w:rsidRDefault="00956432" w:rsidP="00D15CA0">
      <w:pPr>
        <w:spacing w:line="360" w:lineRule="auto"/>
        <w:jc w:val="both"/>
        <w:rPr>
          <w:rFonts w:ascii="Book Antiqua" w:hAnsi="Book Antiqua"/>
        </w:rPr>
      </w:pPr>
      <w:r w:rsidRPr="00D15CA0">
        <w:rPr>
          <w:rFonts w:ascii="Book Antiqua" w:hAnsi="Book Antiqua"/>
        </w:rPr>
        <w:t xml:space="preserve">168 </w:t>
      </w:r>
      <w:r w:rsidRPr="00D15CA0">
        <w:rPr>
          <w:rFonts w:ascii="Book Antiqua" w:hAnsi="Book Antiqua"/>
          <w:b/>
          <w:bCs/>
        </w:rPr>
        <w:t>Grace WJ</w:t>
      </w:r>
      <w:r w:rsidRPr="00D15CA0">
        <w:rPr>
          <w:rFonts w:ascii="Book Antiqua" w:hAnsi="Book Antiqua"/>
        </w:rPr>
        <w:t xml:space="preserve">. Life stress and chronic ulcerative colitis. </w:t>
      </w:r>
      <w:r w:rsidRPr="00D15CA0">
        <w:rPr>
          <w:rFonts w:ascii="Book Antiqua" w:hAnsi="Book Antiqua"/>
          <w:i/>
          <w:iCs/>
        </w:rPr>
        <w:t xml:space="preserve">Ann of NY </w:t>
      </w:r>
      <w:proofErr w:type="spellStart"/>
      <w:r w:rsidRPr="00D15CA0">
        <w:rPr>
          <w:rFonts w:ascii="Book Antiqua" w:hAnsi="Book Antiqua"/>
          <w:i/>
          <w:iCs/>
        </w:rPr>
        <w:t>Acad</w:t>
      </w:r>
      <w:proofErr w:type="spellEnd"/>
      <w:r w:rsidRPr="00D15CA0">
        <w:rPr>
          <w:rFonts w:ascii="Book Antiqua" w:hAnsi="Book Antiqua"/>
          <w:i/>
          <w:iCs/>
        </w:rPr>
        <w:t xml:space="preserve"> Sci</w:t>
      </w:r>
      <w:r w:rsidRPr="00D15CA0">
        <w:rPr>
          <w:rFonts w:ascii="Book Antiqua" w:hAnsi="Book Antiqua"/>
        </w:rPr>
        <w:t xml:space="preserve"> </w:t>
      </w:r>
      <w:r w:rsidR="00E50511" w:rsidRPr="00D15CA0">
        <w:rPr>
          <w:rFonts w:ascii="Book Antiqua" w:hAnsi="Book Antiqua"/>
        </w:rPr>
        <w:t>2006</w:t>
      </w:r>
      <w:r w:rsidRPr="00D15CA0">
        <w:rPr>
          <w:rFonts w:ascii="Book Antiqua" w:hAnsi="Book Antiqua"/>
        </w:rPr>
        <w:t xml:space="preserve">; </w:t>
      </w:r>
      <w:r w:rsidRPr="00D15CA0">
        <w:rPr>
          <w:rFonts w:ascii="Book Antiqua" w:hAnsi="Book Antiqua"/>
          <w:b/>
          <w:bCs/>
        </w:rPr>
        <w:t>58</w:t>
      </w:r>
      <w:r w:rsidRPr="00D15CA0">
        <w:rPr>
          <w:rFonts w:ascii="Book Antiqua" w:hAnsi="Book Antiqua"/>
        </w:rPr>
        <w:t xml:space="preserve">: 389-397 [DOI: </w:t>
      </w:r>
      <w:r w:rsidR="00B237E4" w:rsidRPr="00D15CA0">
        <w:rPr>
          <w:rFonts w:ascii="Book Antiqua" w:hAnsi="Book Antiqua"/>
        </w:rPr>
        <w:t>10.1111/j.1749-</w:t>
      </w:r>
      <w:proofErr w:type="gramStart"/>
      <w:r w:rsidR="00B237E4" w:rsidRPr="00D15CA0">
        <w:rPr>
          <w:rFonts w:ascii="Book Antiqua" w:hAnsi="Book Antiqua"/>
        </w:rPr>
        <w:t>6632.1954.tb</w:t>
      </w:r>
      <w:proofErr w:type="gramEnd"/>
      <w:r w:rsidR="00B237E4" w:rsidRPr="00D15CA0">
        <w:rPr>
          <w:rFonts w:ascii="Book Antiqua" w:hAnsi="Book Antiqua"/>
        </w:rPr>
        <w:t>45851.x</w:t>
      </w:r>
      <w:r w:rsidRPr="00D15CA0">
        <w:rPr>
          <w:rFonts w:ascii="Book Antiqua" w:hAnsi="Book Antiqua"/>
        </w:rPr>
        <w:t>]</w:t>
      </w:r>
    </w:p>
    <w:p w14:paraId="51DAD88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169 </w:t>
      </w:r>
      <w:r w:rsidRPr="00D15CA0">
        <w:rPr>
          <w:rFonts w:ascii="Book Antiqua" w:hAnsi="Book Antiqua"/>
          <w:b/>
          <w:bCs/>
        </w:rPr>
        <w:t>Pryor WA</w:t>
      </w:r>
      <w:r w:rsidRPr="00D15CA0">
        <w:rPr>
          <w:rFonts w:ascii="Book Antiqua" w:hAnsi="Book Antiqua"/>
        </w:rPr>
        <w:t xml:space="preserve">, </w:t>
      </w:r>
      <w:proofErr w:type="spellStart"/>
      <w:r w:rsidRPr="00D15CA0">
        <w:rPr>
          <w:rFonts w:ascii="Book Antiqua" w:hAnsi="Book Antiqua"/>
        </w:rPr>
        <w:t>Arbour</w:t>
      </w:r>
      <w:proofErr w:type="spellEnd"/>
      <w:r w:rsidRPr="00D15CA0">
        <w:rPr>
          <w:rFonts w:ascii="Book Antiqua" w:hAnsi="Book Antiqua"/>
        </w:rPr>
        <w:t xml:space="preserve"> NC, Upham B, Church DF. The inhibitory effect of extracts of cigarette </w:t>
      </w:r>
      <w:proofErr w:type="spellStart"/>
      <w:r w:rsidRPr="00D15CA0">
        <w:rPr>
          <w:rFonts w:ascii="Book Antiqua" w:hAnsi="Book Antiqua"/>
        </w:rPr>
        <w:t>tar</w:t>
      </w:r>
      <w:proofErr w:type="spellEnd"/>
      <w:r w:rsidRPr="00D15CA0">
        <w:rPr>
          <w:rFonts w:ascii="Book Antiqua" w:hAnsi="Book Antiqua"/>
        </w:rPr>
        <w:t xml:space="preserve"> on electron transport of mitochondria and submitochondrial particles.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1992; </w:t>
      </w:r>
      <w:r w:rsidRPr="00D15CA0">
        <w:rPr>
          <w:rFonts w:ascii="Book Antiqua" w:hAnsi="Book Antiqua"/>
          <w:b/>
          <w:bCs/>
        </w:rPr>
        <w:t>12</w:t>
      </w:r>
      <w:r w:rsidRPr="00D15CA0">
        <w:rPr>
          <w:rFonts w:ascii="Book Antiqua" w:hAnsi="Book Antiqua"/>
        </w:rPr>
        <w:t>: 365-372 [PMID: 1317324 DOI: 10.1016/0891-5849(92)90085-u]</w:t>
      </w:r>
    </w:p>
    <w:p w14:paraId="53B1F96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170 </w:t>
      </w:r>
      <w:r w:rsidRPr="00D15CA0">
        <w:rPr>
          <w:rFonts w:ascii="Book Antiqua" w:hAnsi="Book Antiqua"/>
          <w:b/>
          <w:bCs/>
        </w:rPr>
        <w:t>Murphy MP</w:t>
      </w:r>
      <w:r w:rsidRPr="00D15CA0">
        <w:rPr>
          <w:rFonts w:ascii="Book Antiqua" w:hAnsi="Book Antiqua"/>
        </w:rPr>
        <w:t xml:space="preserve">. How mitochondria produce reactive oxygen species. </w:t>
      </w:r>
      <w:proofErr w:type="spellStart"/>
      <w:r w:rsidRPr="00D15CA0">
        <w:rPr>
          <w:rFonts w:ascii="Book Antiqua" w:hAnsi="Book Antiqua"/>
          <w:i/>
          <w:iCs/>
        </w:rPr>
        <w:t>Biochem</w:t>
      </w:r>
      <w:proofErr w:type="spellEnd"/>
      <w:r w:rsidRPr="00D15CA0">
        <w:rPr>
          <w:rFonts w:ascii="Book Antiqua" w:hAnsi="Book Antiqua"/>
          <w:i/>
          <w:iCs/>
        </w:rPr>
        <w:t xml:space="preserve"> J</w:t>
      </w:r>
      <w:r w:rsidRPr="00D15CA0">
        <w:rPr>
          <w:rFonts w:ascii="Book Antiqua" w:hAnsi="Book Antiqua"/>
        </w:rPr>
        <w:t xml:space="preserve"> 2009; </w:t>
      </w:r>
      <w:r w:rsidRPr="00D15CA0">
        <w:rPr>
          <w:rFonts w:ascii="Book Antiqua" w:hAnsi="Book Antiqua"/>
          <w:b/>
          <w:bCs/>
        </w:rPr>
        <w:t>417</w:t>
      </w:r>
      <w:r w:rsidRPr="00D15CA0">
        <w:rPr>
          <w:rFonts w:ascii="Book Antiqua" w:hAnsi="Book Antiqua"/>
        </w:rPr>
        <w:t>: 1-13 [PMID: 19061483 DOI: 10.1042/BJ20081386]</w:t>
      </w:r>
    </w:p>
    <w:p w14:paraId="6DB8D08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171 </w:t>
      </w:r>
      <w:r w:rsidRPr="00D15CA0">
        <w:rPr>
          <w:rFonts w:ascii="Book Antiqua" w:hAnsi="Book Antiqua"/>
          <w:b/>
          <w:bCs/>
        </w:rPr>
        <w:t>Miró O</w:t>
      </w:r>
      <w:r w:rsidRPr="00D15CA0">
        <w:rPr>
          <w:rFonts w:ascii="Book Antiqua" w:hAnsi="Book Antiqua"/>
        </w:rPr>
        <w:t xml:space="preserve">, Alonso JR, </w:t>
      </w:r>
      <w:proofErr w:type="spellStart"/>
      <w:r w:rsidRPr="00D15CA0">
        <w:rPr>
          <w:rFonts w:ascii="Book Antiqua" w:hAnsi="Book Antiqua"/>
        </w:rPr>
        <w:t>Jarreta</w:t>
      </w:r>
      <w:proofErr w:type="spellEnd"/>
      <w:r w:rsidRPr="00D15CA0">
        <w:rPr>
          <w:rFonts w:ascii="Book Antiqua" w:hAnsi="Book Antiqua"/>
        </w:rPr>
        <w:t xml:space="preserve"> D, </w:t>
      </w:r>
      <w:proofErr w:type="spellStart"/>
      <w:r w:rsidRPr="00D15CA0">
        <w:rPr>
          <w:rFonts w:ascii="Book Antiqua" w:hAnsi="Book Antiqua"/>
        </w:rPr>
        <w:t>Casademont</w:t>
      </w:r>
      <w:proofErr w:type="spellEnd"/>
      <w:r w:rsidRPr="00D15CA0">
        <w:rPr>
          <w:rFonts w:ascii="Book Antiqua" w:hAnsi="Book Antiqua"/>
        </w:rPr>
        <w:t xml:space="preserve"> J, </w:t>
      </w:r>
      <w:proofErr w:type="spellStart"/>
      <w:r w:rsidRPr="00D15CA0">
        <w:rPr>
          <w:rFonts w:ascii="Book Antiqua" w:hAnsi="Book Antiqua"/>
        </w:rPr>
        <w:t>Urbano</w:t>
      </w:r>
      <w:proofErr w:type="spellEnd"/>
      <w:r w:rsidRPr="00D15CA0">
        <w:rPr>
          <w:rFonts w:ascii="Book Antiqua" w:hAnsi="Book Antiqua"/>
        </w:rPr>
        <w:t xml:space="preserve">-Márquez A, </w:t>
      </w:r>
      <w:proofErr w:type="spellStart"/>
      <w:r w:rsidRPr="00D15CA0">
        <w:rPr>
          <w:rFonts w:ascii="Book Antiqua" w:hAnsi="Book Antiqua"/>
        </w:rPr>
        <w:t>Cardellach</w:t>
      </w:r>
      <w:proofErr w:type="spellEnd"/>
      <w:r w:rsidRPr="00D15CA0">
        <w:rPr>
          <w:rFonts w:ascii="Book Antiqua" w:hAnsi="Book Antiqua"/>
        </w:rPr>
        <w:t xml:space="preserve"> F. Smoking disturbs mitochondrial respiratory chain function and enhances lipid </w:t>
      </w:r>
      <w:r w:rsidRPr="00D15CA0">
        <w:rPr>
          <w:rFonts w:ascii="Book Antiqua" w:hAnsi="Book Antiqua"/>
        </w:rPr>
        <w:lastRenderedPageBreak/>
        <w:t xml:space="preserve">peroxidation on human circulating lymphocytes. </w:t>
      </w:r>
      <w:r w:rsidRPr="00D15CA0">
        <w:rPr>
          <w:rFonts w:ascii="Book Antiqua" w:hAnsi="Book Antiqua"/>
          <w:i/>
          <w:iCs/>
        </w:rPr>
        <w:t>Carcinogenesis</w:t>
      </w:r>
      <w:r w:rsidRPr="00D15CA0">
        <w:rPr>
          <w:rFonts w:ascii="Book Antiqua" w:hAnsi="Book Antiqua"/>
        </w:rPr>
        <w:t xml:space="preserve"> 1999; </w:t>
      </w:r>
      <w:r w:rsidRPr="00D15CA0">
        <w:rPr>
          <w:rFonts w:ascii="Book Antiqua" w:hAnsi="Book Antiqua"/>
          <w:b/>
          <w:bCs/>
        </w:rPr>
        <w:t>20</w:t>
      </w:r>
      <w:r w:rsidRPr="00D15CA0">
        <w:rPr>
          <w:rFonts w:ascii="Book Antiqua" w:hAnsi="Book Antiqua"/>
        </w:rPr>
        <w:t>: 1331-1336 [PMID: 10383908 DOI: 10.1093/</w:t>
      </w:r>
      <w:proofErr w:type="spellStart"/>
      <w:r w:rsidRPr="00D15CA0">
        <w:rPr>
          <w:rFonts w:ascii="Book Antiqua" w:hAnsi="Book Antiqua"/>
        </w:rPr>
        <w:t>carcin</w:t>
      </w:r>
      <w:proofErr w:type="spellEnd"/>
      <w:r w:rsidRPr="00D15CA0">
        <w:rPr>
          <w:rFonts w:ascii="Book Antiqua" w:hAnsi="Book Antiqua"/>
        </w:rPr>
        <w:t>/20.7.1331]</w:t>
      </w:r>
    </w:p>
    <w:p w14:paraId="6623F5FF" w14:textId="4F7A1E4F" w:rsidR="00956432" w:rsidRPr="00D15CA0" w:rsidRDefault="00956432" w:rsidP="00D15CA0">
      <w:pPr>
        <w:spacing w:line="360" w:lineRule="auto"/>
        <w:jc w:val="both"/>
        <w:rPr>
          <w:rFonts w:ascii="Book Antiqua" w:hAnsi="Book Antiqua"/>
        </w:rPr>
      </w:pPr>
      <w:r w:rsidRPr="00D15CA0">
        <w:rPr>
          <w:rFonts w:ascii="Book Antiqua" w:hAnsi="Book Antiqua"/>
        </w:rPr>
        <w:t xml:space="preserve">172 </w:t>
      </w:r>
      <w:r w:rsidRPr="00D15CA0">
        <w:rPr>
          <w:rFonts w:ascii="Book Antiqua" w:hAnsi="Book Antiqua"/>
          <w:b/>
          <w:bCs/>
        </w:rPr>
        <w:t>Kabel A</w:t>
      </w:r>
      <w:r w:rsidRPr="00D15CA0">
        <w:rPr>
          <w:rFonts w:ascii="Book Antiqua" w:hAnsi="Book Antiqua"/>
        </w:rPr>
        <w:t xml:space="preserve">, Omar MS, Alotaibi </w:t>
      </w:r>
      <w:r w:rsidR="00E50511" w:rsidRPr="00D15CA0">
        <w:rPr>
          <w:rFonts w:ascii="Book Antiqua" w:hAnsi="Book Antiqua"/>
        </w:rPr>
        <w:t>S</w:t>
      </w:r>
      <w:r w:rsidRPr="00D15CA0">
        <w:rPr>
          <w:rFonts w:ascii="Book Antiqua" w:hAnsi="Book Antiqua"/>
        </w:rPr>
        <w:t xml:space="preserve">N, </w:t>
      </w:r>
      <w:proofErr w:type="spellStart"/>
      <w:r w:rsidRPr="00D15CA0">
        <w:rPr>
          <w:rFonts w:ascii="Book Antiqua" w:hAnsi="Book Antiqua"/>
        </w:rPr>
        <w:t>Baali</w:t>
      </w:r>
      <w:proofErr w:type="spellEnd"/>
      <w:r w:rsidRPr="00D15CA0">
        <w:rPr>
          <w:rFonts w:ascii="Book Antiqua" w:hAnsi="Book Antiqua"/>
        </w:rPr>
        <w:t xml:space="preserve"> MH. Effect of Indole-3-carbinol and/or Metformin on Female Patients with Ulcerative Colitis (Premalignant Condition): Role of Oxidative Stress, Apoptosis and Proinflammatory Cytokines. </w:t>
      </w:r>
      <w:r w:rsidRPr="00D15CA0">
        <w:rPr>
          <w:rFonts w:ascii="Book Antiqua" w:hAnsi="Book Antiqua"/>
          <w:i/>
          <w:iCs/>
        </w:rPr>
        <w:t>J Cancer Res</w:t>
      </w:r>
      <w:r w:rsidR="00E50511" w:rsidRPr="00D15CA0">
        <w:rPr>
          <w:rFonts w:ascii="Book Antiqua" w:hAnsi="Book Antiqua"/>
          <w:i/>
          <w:iCs/>
        </w:rPr>
        <w:t xml:space="preserve"> Treat</w:t>
      </w:r>
      <w:r w:rsidRPr="00D15CA0">
        <w:rPr>
          <w:rFonts w:ascii="Book Antiqua" w:hAnsi="Book Antiqua"/>
        </w:rPr>
        <w:t xml:space="preserve"> 2017</w:t>
      </w:r>
      <w:r w:rsidR="00E50511" w:rsidRPr="00D15CA0">
        <w:rPr>
          <w:rFonts w:ascii="Book Antiqua" w:hAnsi="Book Antiqua"/>
        </w:rPr>
        <w:t xml:space="preserve">; </w:t>
      </w:r>
      <w:r w:rsidR="00E50511" w:rsidRPr="00D15CA0">
        <w:rPr>
          <w:rFonts w:ascii="Book Antiqua" w:hAnsi="Book Antiqua"/>
          <w:b/>
          <w:bCs/>
        </w:rPr>
        <w:t>5</w:t>
      </w:r>
      <w:r w:rsidR="00E50511" w:rsidRPr="00D15CA0">
        <w:rPr>
          <w:rFonts w:ascii="Book Antiqua" w:hAnsi="Book Antiqua"/>
        </w:rPr>
        <w:t>: 1-8</w:t>
      </w:r>
      <w:r w:rsidRPr="00D15CA0">
        <w:rPr>
          <w:rFonts w:ascii="Book Antiqua" w:hAnsi="Book Antiqua"/>
        </w:rPr>
        <w:t xml:space="preserve"> [DOI: </w:t>
      </w:r>
      <w:r w:rsidR="00E50511" w:rsidRPr="00D15CA0">
        <w:rPr>
          <w:rFonts w:ascii="Book Antiqua" w:hAnsi="Book Antiqua"/>
        </w:rPr>
        <w:t>10.12691/jcrt-5-1-1</w:t>
      </w:r>
      <w:r w:rsidRPr="00D15CA0">
        <w:rPr>
          <w:rFonts w:ascii="Book Antiqua" w:hAnsi="Book Antiqua"/>
        </w:rPr>
        <w:t>]</w:t>
      </w:r>
    </w:p>
    <w:p w14:paraId="0CA131B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173 </w:t>
      </w:r>
      <w:proofErr w:type="spellStart"/>
      <w:r w:rsidRPr="00D15CA0">
        <w:rPr>
          <w:rFonts w:ascii="Book Antiqua" w:hAnsi="Book Antiqua"/>
          <w:b/>
          <w:bCs/>
        </w:rPr>
        <w:t>Vancura</w:t>
      </w:r>
      <w:proofErr w:type="spellEnd"/>
      <w:r w:rsidRPr="00D15CA0">
        <w:rPr>
          <w:rFonts w:ascii="Book Antiqua" w:hAnsi="Book Antiqua"/>
          <w:b/>
          <w:bCs/>
        </w:rPr>
        <w:t xml:space="preserve"> A</w:t>
      </w:r>
      <w:r w:rsidRPr="00D15CA0">
        <w:rPr>
          <w:rFonts w:ascii="Book Antiqua" w:hAnsi="Book Antiqua"/>
        </w:rPr>
        <w:t xml:space="preserve">, Bu P, Bhagwat M, Zeng J, </w:t>
      </w:r>
      <w:proofErr w:type="spellStart"/>
      <w:r w:rsidRPr="00D15CA0">
        <w:rPr>
          <w:rFonts w:ascii="Book Antiqua" w:hAnsi="Book Antiqua"/>
        </w:rPr>
        <w:t>Vancurova</w:t>
      </w:r>
      <w:proofErr w:type="spellEnd"/>
      <w:r w:rsidRPr="00D15CA0">
        <w:rPr>
          <w:rFonts w:ascii="Book Antiqua" w:hAnsi="Book Antiqua"/>
        </w:rPr>
        <w:t xml:space="preserve"> I. Metformin as an Anticancer Agent. </w:t>
      </w:r>
      <w:r w:rsidRPr="00D15CA0">
        <w:rPr>
          <w:rFonts w:ascii="Book Antiqua" w:hAnsi="Book Antiqua"/>
          <w:i/>
          <w:iCs/>
        </w:rPr>
        <w:t xml:space="preserve">Trends </w:t>
      </w:r>
      <w:proofErr w:type="spellStart"/>
      <w:r w:rsidRPr="00D15CA0">
        <w:rPr>
          <w:rFonts w:ascii="Book Antiqua" w:hAnsi="Book Antiqua"/>
          <w:i/>
          <w:iCs/>
        </w:rPr>
        <w:t>Pharmacol</w:t>
      </w:r>
      <w:proofErr w:type="spellEnd"/>
      <w:r w:rsidRPr="00D15CA0">
        <w:rPr>
          <w:rFonts w:ascii="Book Antiqua" w:hAnsi="Book Antiqua"/>
          <w:i/>
          <w:iCs/>
        </w:rPr>
        <w:t xml:space="preserve"> Sci</w:t>
      </w:r>
      <w:r w:rsidRPr="00D15CA0">
        <w:rPr>
          <w:rFonts w:ascii="Book Antiqua" w:hAnsi="Book Antiqua"/>
        </w:rPr>
        <w:t xml:space="preserve"> 2018; </w:t>
      </w:r>
      <w:r w:rsidRPr="00D15CA0">
        <w:rPr>
          <w:rFonts w:ascii="Book Antiqua" w:hAnsi="Book Antiqua"/>
          <w:b/>
          <w:bCs/>
        </w:rPr>
        <w:t>39</w:t>
      </w:r>
      <w:r w:rsidRPr="00D15CA0">
        <w:rPr>
          <w:rFonts w:ascii="Book Antiqua" w:hAnsi="Book Antiqua"/>
        </w:rPr>
        <w:t>: 867-878 [PMID: 30150001 DOI: 10.1016/j.tips.2018.07.006]</w:t>
      </w:r>
    </w:p>
    <w:p w14:paraId="1EFC4F6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174 </w:t>
      </w:r>
      <w:proofErr w:type="spellStart"/>
      <w:r w:rsidRPr="00D15CA0">
        <w:rPr>
          <w:rFonts w:ascii="Book Antiqua" w:hAnsi="Book Antiqua"/>
          <w:b/>
          <w:bCs/>
        </w:rPr>
        <w:t>LaMoia</w:t>
      </w:r>
      <w:proofErr w:type="spellEnd"/>
      <w:r w:rsidRPr="00D15CA0">
        <w:rPr>
          <w:rFonts w:ascii="Book Antiqua" w:hAnsi="Book Antiqua"/>
          <w:b/>
          <w:bCs/>
        </w:rPr>
        <w:t xml:space="preserve"> TE</w:t>
      </w:r>
      <w:r w:rsidRPr="00D15CA0">
        <w:rPr>
          <w:rFonts w:ascii="Book Antiqua" w:hAnsi="Book Antiqua"/>
        </w:rPr>
        <w:t xml:space="preserve">, Shulman GI. Cellular and Molecular Mechanisms of Metformin Action. </w:t>
      </w:r>
      <w:proofErr w:type="spellStart"/>
      <w:r w:rsidRPr="00D15CA0">
        <w:rPr>
          <w:rFonts w:ascii="Book Antiqua" w:hAnsi="Book Antiqua"/>
          <w:i/>
          <w:iCs/>
        </w:rPr>
        <w:t>Endocr</w:t>
      </w:r>
      <w:proofErr w:type="spellEnd"/>
      <w:r w:rsidRPr="00D15CA0">
        <w:rPr>
          <w:rFonts w:ascii="Book Antiqua" w:hAnsi="Book Antiqua"/>
          <w:i/>
          <w:iCs/>
        </w:rPr>
        <w:t xml:space="preserve"> Rev</w:t>
      </w:r>
      <w:r w:rsidRPr="00D15CA0">
        <w:rPr>
          <w:rFonts w:ascii="Book Antiqua" w:hAnsi="Book Antiqua"/>
        </w:rPr>
        <w:t xml:space="preserve"> 2021; </w:t>
      </w:r>
      <w:r w:rsidRPr="00D15CA0">
        <w:rPr>
          <w:rFonts w:ascii="Book Antiqua" w:hAnsi="Book Antiqua"/>
          <w:b/>
          <w:bCs/>
        </w:rPr>
        <w:t>42</w:t>
      </w:r>
      <w:r w:rsidRPr="00D15CA0">
        <w:rPr>
          <w:rFonts w:ascii="Book Antiqua" w:hAnsi="Book Antiqua"/>
        </w:rPr>
        <w:t>: 77-96 [PMID: 32897388 DOI: 10.1210/</w:t>
      </w:r>
      <w:proofErr w:type="spellStart"/>
      <w:r w:rsidRPr="00D15CA0">
        <w:rPr>
          <w:rFonts w:ascii="Book Antiqua" w:hAnsi="Book Antiqua"/>
        </w:rPr>
        <w:t>endrev</w:t>
      </w:r>
      <w:proofErr w:type="spellEnd"/>
      <w:r w:rsidRPr="00D15CA0">
        <w:rPr>
          <w:rFonts w:ascii="Book Antiqua" w:hAnsi="Book Antiqua"/>
        </w:rPr>
        <w:t>/bnaa023]</w:t>
      </w:r>
    </w:p>
    <w:p w14:paraId="507E34A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175 </w:t>
      </w:r>
      <w:proofErr w:type="spellStart"/>
      <w:r w:rsidRPr="00D15CA0">
        <w:rPr>
          <w:rFonts w:ascii="Book Antiqua" w:hAnsi="Book Antiqua"/>
          <w:b/>
          <w:bCs/>
        </w:rPr>
        <w:t>Mráček</w:t>
      </w:r>
      <w:proofErr w:type="spellEnd"/>
      <w:r w:rsidRPr="00D15CA0">
        <w:rPr>
          <w:rFonts w:ascii="Book Antiqua" w:hAnsi="Book Antiqua"/>
          <w:b/>
          <w:bCs/>
        </w:rPr>
        <w:t xml:space="preserve"> T</w:t>
      </w:r>
      <w:r w:rsidRPr="00D15CA0">
        <w:rPr>
          <w:rFonts w:ascii="Book Antiqua" w:hAnsi="Book Antiqua"/>
        </w:rPr>
        <w:t xml:space="preserve">, </w:t>
      </w:r>
      <w:proofErr w:type="spellStart"/>
      <w:r w:rsidRPr="00D15CA0">
        <w:rPr>
          <w:rFonts w:ascii="Book Antiqua" w:hAnsi="Book Antiqua"/>
        </w:rPr>
        <w:t>Drahota</w:t>
      </w:r>
      <w:proofErr w:type="spellEnd"/>
      <w:r w:rsidRPr="00D15CA0">
        <w:rPr>
          <w:rFonts w:ascii="Book Antiqua" w:hAnsi="Book Antiqua"/>
        </w:rPr>
        <w:t xml:space="preserve"> Z, </w:t>
      </w:r>
      <w:proofErr w:type="spellStart"/>
      <w:r w:rsidRPr="00D15CA0">
        <w:rPr>
          <w:rFonts w:ascii="Book Antiqua" w:hAnsi="Book Antiqua"/>
        </w:rPr>
        <w:t>Houštěk</w:t>
      </w:r>
      <w:proofErr w:type="spellEnd"/>
      <w:r w:rsidRPr="00D15CA0">
        <w:rPr>
          <w:rFonts w:ascii="Book Antiqua" w:hAnsi="Book Antiqua"/>
        </w:rPr>
        <w:t xml:space="preserve"> J. The function and the role of the mitochondrial glycerol-3-phosphate dehydrogenase in mammalian tissues.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2013; </w:t>
      </w:r>
      <w:r w:rsidRPr="00D15CA0">
        <w:rPr>
          <w:rFonts w:ascii="Book Antiqua" w:hAnsi="Book Antiqua"/>
          <w:b/>
          <w:bCs/>
        </w:rPr>
        <w:t>1827</w:t>
      </w:r>
      <w:r w:rsidRPr="00D15CA0">
        <w:rPr>
          <w:rFonts w:ascii="Book Antiqua" w:hAnsi="Book Antiqua"/>
        </w:rPr>
        <w:t>: 401-410 [PMID: 23220394 DOI: 10.1016/j.bbabio.2012.11.014]</w:t>
      </w:r>
    </w:p>
    <w:p w14:paraId="14B69A2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176 </w:t>
      </w:r>
      <w:r w:rsidRPr="00D15CA0">
        <w:rPr>
          <w:rFonts w:ascii="Book Antiqua" w:hAnsi="Book Antiqua"/>
          <w:b/>
          <w:bCs/>
        </w:rPr>
        <w:t>Singh G</w:t>
      </w:r>
      <w:r w:rsidRPr="00D15CA0">
        <w:rPr>
          <w:rFonts w:ascii="Book Antiqua" w:hAnsi="Book Antiqua"/>
        </w:rPr>
        <w:t xml:space="preserve">. Mitochondrial FAD-linked Glycerol-3-phosphate Dehydrogenase: A Target for Cancer Therapeutics. </w:t>
      </w:r>
      <w:r w:rsidRPr="00D15CA0">
        <w:rPr>
          <w:rFonts w:ascii="Book Antiqua" w:hAnsi="Book Antiqua"/>
          <w:i/>
          <w:iCs/>
        </w:rPr>
        <w:t>Pharmaceuticals (Basel)</w:t>
      </w:r>
      <w:r w:rsidRPr="00D15CA0">
        <w:rPr>
          <w:rFonts w:ascii="Book Antiqua" w:hAnsi="Book Antiqua"/>
        </w:rPr>
        <w:t xml:space="preserve"> 2014; </w:t>
      </w:r>
      <w:r w:rsidRPr="00D15CA0">
        <w:rPr>
          <w:rFonts w:ascii="Book Antiqua" w:hAnsi="Book Antiqua"/>
          <w:b/>
          <w:bCs/>
        </w:rPr>
        <w:t>7</w:t>
      </w:r>
      <w:r w:rsidRPr="00D15CA0">
        <w:rPr>
          <w:rFonts w:ascii="Book Antiqua" w:hAnsi="Book Antiqua"/>
        </w:rPr>
        <w:t>: 192-206 [PMID: 24521925 DOI: 10.3390/ph7020192]</w:t>
      </w:r>
    </w:p>
    <w:p w14:paraId="3C4569F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177 </w:t>
      </w:r>
      <w:proofErr w:type="spellStart"/>
      <w:r w:rsidRPr="00D15CA0">
        <w:rPr>
          <w:rFonts w:ascii="Book Antiqua" w:hAnsi="Book Antiqua"/>
          <w:b/>
          <w:bCs/>
        </w:rPr>
        <w:t>Shirkhanloo</w:t>
      </w:r>
      <w:proofErr w:type="spellEnd"/>
      <w:r w:rsidRPr="00D15CA0">
        <w:rPr>
          <w:rFonts w:ascii="Book Antiqua" w:hAnsi="Book Antiqua"/>
          <w:b/>
          <w:bCs/>
        </w:rPr>
        <w:t xml:space="preserve"> H</w:t>
      </w:r>
      <w:r w:rsidRPr="00D15CA0">
        <w:rPr>
          <w:rFonts w:ascii="Book Antiqua" w:hAnsi="Book Antiqua"/>
        </w:rPr>
        <w:t xml:space="preserve">, </w:t>
      </w:r>
      <w:proofErr w:type="spellStart"/>
      <w:r w:rsidRPr="00D15CA0">
        <w:rPr>
          <w:rFonts w:ascii="Book Antiqua" w:hAnsi="Book Antiqua"/>
        </w:rPr>
        <w:t>Golbabaei</w:t>
      </w:r>
      <w:proofErr w:type="spellEnd"/>
      <w:r w:rsidRPr="00D15CA0">
        <w:rPr>
          <w:rFonts w:ascii="Book Antiqua" w:hAnsi="Book Antiqua"/>
        </w:rPr>
        <w:t xml:space="preserve"> F, </w:t>
      </w:r>
      <w:proofErr w:type="spellStart"/>
      <w:r w:rsidRPr="00D15CA0">
        <w:rPr>
          <w:rFonts w:ascii="Book Antiqua" w:hAnsi="Book Antiqua"/>
        </w:rPr>
        <w:t>Hassani</w:t>
      </w:r>
      <w:proofErr w:type="spellEnd"/>
      <w:r w:rsidRPr="00D15CA0">
        <w:rPr>
          <w:rFonts w:ascii="Book Antiqua" w:hAnsi="Book Antiqua"/>
        </w:rPr>
        <w:t xml:space="preserve"> H, </w:t>
      </w:r>
      <w:proofErr w:type="spellStart"/>
      <w:r w:rsidRPr="00D15CA0">
        <w:rPr>
          <w:rFonts w:ascii="Book Antiqua" w:hAnsi="Book Antiqua"/>
        </w:rPr>
        <w:t>Eftekhar</w:t>
      </w:r>
      <w:proofErr w:type="spellEnd"/>
      <w:r w:rsidRPr="00D15CA0">
        <w:rPr>
          <w:rFonts w:ascii="Book Antiqua" w:hAnsi="Book Antiqua"/>
        </w:rPr>
        <w:t xml:space="preserve"> F, Kian MJ. Occupational Exposure to Mercury: Air Exposure Assessment and Biological Monitoring based on Dispersive Ionic Liquid-Liquid Microextraction. </w:t>
      </w:r>
      <w:r w:rsidRPr="00D15CA0">
        <w:rPr>
          <w:rFonts w:ascii="Book Antiqua" w:hAnsi="Book Antiqua"/>
          <w:i/>
          <w:iCs/>
        </w:rPr>
        <w:t>Iran J Public Health</w:t>
      </w:r>
      <w:r w:rsidRPr="00D15CA0">
        <w:rPr>
          <w:rFonts w:ascii="Book Antiqua" w:hAnsi="Book Antiqua"/>
        </w:rPr>
        <w:t xml:space="preserve"> 2014; </w:t>
      </w:r>
      <w:r w:rsidRPr="00D15CA0">
        <w:rPr>
          <w:rFonts w:ascii="Book Antiqua" w:hAnsi="Book Antiqua"/>
          <w:b/>
          <w:bCs/>
        </w:rPr>
        <w:t>43</w:t>
      </w:r>
      <w:r w:rsidRPr="00D15CA0">
        <w:rPr>
          <w:rFonts w:ascii="Book Antiqua" w:hAnsi="Book Antiqua"/>
        </w:rPr>
        <w:t>: 793-799 [PMID: 26110150]</w:t>
      </w:r>
    </w:p>
    <w:p w14:paraId="4DFF1CB8" w14:textId="765F14FA" w:rsidR="00956432" w:rsidRPr="00D15CA0" w:rsidRDefault="00956432" w:rsidP="00D15CA0">
      <w:pPr>
        <w:spacing w:line="360" w:lineRule="auto"/>
        <w:jc w:val="both"/>
        <w:rPr>
          <w:rFonts w:ascii="Book Antiqua" w:hAnsi="Book Antiqua"/>
        </w:rPr>
      </w:pPr>
      <w:r w:rsidRPr="00D15CA0">
        <w:rPr>
          <w:rFonts w:ascii="Book Antiqua" w:hAnsi="Book Antiqua"/>
        </w:rPr>
        <w:t xml:space="preserve">178 </w:t>
      </w:r>
      <w:proofErr w:type="spellStart"/>
      <w:r w:rsidR="00E50511" w:rsidRPr="00D15CA0">
        <w:rPr>
          <w:rFonts w:ascii="Book Antiqua" w:hAnsi="Book Antiqua"/>
          <w:b/>
          <w:bCs/>
        </w:rPr>
        <w:t>Schmoldt</w:t>
      </w:r>
      <w:proofErr w:type="spellEnd"/>
      <w:r w:rsidR="00E50511" w:rsidRPr="00D15CA0">
        <w:rPr>
          <w:rFonts w:ascii="Book Antiqua" w:hAnsi="Book Antiqua"/>
          <w:b/>
          <w:bCs/>
        </w:rPr>
        <w:t xml:space="preserve"> A</w:t>
      </w:r>
      <w:r w:rsidR="00E50511" w:rsidRPr="00D15CA0">
        <w:rPr>
          <w:rFonts w:ascii="Book Antiqua" w:hAnsi="Book Antiqua"/>
        </w:rPr>
        <w:t xml:space="preserve">, </w:t>
      </w:r>
      <w:proofErr w:type="spellStart"/>
      <w:r w:rsidR="00E50511" w:rsidRPr="00D15CA0">
        <w:rPr>
          <w:rFonts w:ascii="Book Antiqua" w:hAnsi="Book Antiqua"/>
        </w:rPr>
        <w:t>Benthe</w:t>
      </w:r>
      <w:proofErr w:type="spellEnd"/>
      <w:r w:rsidR="00E50511" w:rsidRPr="00D15CA0">
        <w:rPr>
          <w:rFonts w:ascii="Book Antiqua" w:hAnsi="Book Antiqua"/>
        </w:rPr>
        <w:t xml:space="preserve"> HF, </w:t>
      </w:r>
      <w:proofErr w:type="spellStart"/>
      <w:r w:rsidR="00E50511" w:rsidRPr="00D15CA0">
        <w:rPr>
          <w:rFonts w:ascii="Book Antiqua" w:hAnsi="Book Antiqua"/>
        </w:rPr>
        <w:t>Haberland</w:t>
      </w:r>
      <w:proofErr w:type="spellEnd"/>
      <w:r w:rsidR="00E50511" w:rsidRPr="00D15CA0">
        <w:rPr>
          <w:rFonts w:ascii="Book Antiqua" w:hAnsi="Book Antiqua"/>
        </w:rPr>
        <w:t xml:space="preserve"> G. Digitoxin metabolism by rat liver microsomes. </w:t>
      </w:r>
      <w:proofErr w:type="spellStart"/>
      <w:r w:rsidR="00E50511" w:rsidRPr="00D15CA0">
        <w:rPr>
          <w:rFonts w:ascii="Book Antiqua" w:hAnsi="Book Antiqua"/>
          <w:i/>
          <w:iCs/>
        </w:rPr>
        <w:t>Biochem</w:t>
      </w:r>
      <w:proofErr w:type="spellEnd"/>
      <w:r w:rsidR="00E50511" w:rsidRPr="00D15CA0">
        <w:rPr>
          <w:rFonts w:ascii="Book Antiqua" w:hAnsi="Book Antiqua"/>
          <w:i/>
          <w:iCs/>
        </w:rPr>
        <w:t xml:space="preserve"> </w:t>
      </w:r>
      <w:proofErr w:type="spellStart"/>
      <w:r w:rsidR="00E50511" w:rsidRPr="00D15CA0">
        <w:rPr>
          <w:rFonts w:ascii="Book Antiqua" w:hAnsi="Book Antiqua"/>
          <w:i/>
          <w:iCs/>
        </w:rPr>
        <w:t>Pharmacol</w:t>
      </w:r>
      <w:proofErr w:type="spellEnd"/>
      <w:r w:rsidR="00E50511" w:rsidRPr="00D15CA0">
        <w:rPr>
          <w:rFonts w:ascii="Book Antiqua" w:hAnsi="Book Antiqua"/>
        </w:rPr>
        <w:t xml:space="preserve"> 1975; </w:t>
      </w:r>
      <w:r w:rsidR="00E50511" w:rsidRPr="00D15CA0">
        <w:rPr>
          <w:rFonts w:ascii="Book Antiqua" w:hAnsi="Book Antiqua"/>
          <w:b/>
          <w:bCs/>
        </w:rPr>
        <w:t>24</w:t>
      </w:r>
      <w:r w:rsidR="00E50511" w:rsidRPr="00D15CA0">
        <w:rPr>
          <w:rFonts w:ascii="Book Antiqua" w:hAnsi="Book Antiqua"/>
        </w:rPr>
        <w:t>: 1639-1641 [PMID: 10]</w:t>
      </w:r>
    </w:p>
    <w:p w14:paraId="4EFD9F9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179 </w:t>
      </w:r>
      <w:r w:rsidRPr="00D15CA0">
        <w:rPr>
          <w:rFonts w:ascii="Book Antiqua" w:hAnsi="Book Antiqua"/>
          <w:b/>
          <w:bCs/>
        </w:rPr>
        <w:t>Bagger S</w:t>
      </w:r>
      <w:r w:rsidRPr="00D15CA0">
        <w:rPr>
          <w:rFonts w:ascii="Book Antiqua" w:hAnsi="Book Antiqua"/>
        </w:rPr>
        <w:t xml:space="preserve">, </w:t>
      </w:r>
      <w:proofErr w:type="spellStart"/>
      <w:r w:rsidRPr="00D15CA0">
        <w:rPr>
          <w:rFonts w:ascii="Book Antiqua" w:hAnsi="Book Antiqua"/>
        </w:rPr>
        <w:t>Breddam</w:t>
      </w:r>
      <w:proofErr w:type="spellEnd"/>
      <w:r w:rsidRPr="00D15CA0">
        <w:rPr>
          <w:rFonts w:ascii="Book Antiqua" w:hAnsi="Book Antiqua"/>
        </w:rPr>
        <w:t xml:space="preserve"> K, Byberg BR. Binding of </w:t>
      </w:r>
      <w:proofErr w:type="gramStart"/>
      <w:r w:rsidRPr="00D15CA0">
        <w:rPr>
          <w:rFonts w:ascii="Book Antiqua" w:hAnsi="Book Antiqua"/>
        </w:rPr>
        <w:t>mercury(</w:t>
      </w:r>
      <w:proofErr w:type="gramEnd"/>
      <w:r w:rsidRPr="00D15CA0">
        <w:rPr>
          <w:rFonts w:ascii="Book Antiqua" w:hAnsi="Book Antiqua"/>
        </w:rPr>
        <w:t xml:space="preserve">II) to protein thiol groups: a study of proteinase K and carboxypeptidase Y. </w:t>
      </w:r>
      <w:r w:rsidRPr="00D15CA0">
        <w:rPr>
          <w:rFonts w:ascii="Book Antiqua" w:hAnsi="Book Antiqua"/>
          <w:i/>
          <w:iCs/>
        </w:rPr>
        <w:t xml:space="preserve">J </w:t>
      </w:r>
      <w:proofErr w:type="spellStart"/>
      <w:r w:rsidRPr="00D15CA0">
        <w:rPr>
          <w:rFonts w:ascii="Book Antiqua" w:hAnsi="Book Antiqua"/>
          <w:i/>
          <w:iCs/>
        </w:rPr>
        <w:t>Inorg</w:t>
      </w:r>
      <w:proofErr w:type="spellEnd"/>
      <w:r w:rsidRPr="00D15CA0">
        <w:rPr>
          <w:rFonts w:ascii="Book Antiqua" w:hAnsi="Book Antiqua"/>
          <w:i/>
          <w:iCs/>
        </w:rPr>
        <w:t xml:space="preserve"> </w:t>
      </w:r>
      <w:proofErr w:type="spellStart"/>
      <w:r w:rsidRPr="00D15CA0">
        <w:rPr>
          <w:rFonts w:ascii="Book Antiqua" w:hAnsi="Book Antiqua"/>
          <w:i/>
          <w:iCs/>
        </w:rPr>
        <w:t>Biochem</w:t>
      </w:r>
      <w:proofErr w:type="spellEnd"/>
      <w:r w:rsidRPr="00D15CA0">
        <w:rPr>
          <w:rFonts w:ascii="Book Antiqua" w:hAnsi="Book Antiqua"/>
        </w:rPr>
        <w:t xml:space="preserve"> 1991; </w:t>
      </w:r>
      <w:r w:rsidRPr="00D15CA0">
        <w:rPr>
          <w:rFonts w:ascii="Book Antiqua" w:hAnsi="Book Antiqua"/>
          <w:b/>
          <w:bCs/>
        </w:rPr>
        <w:t>42</w:t>
      </w:r>
      <w:r w:rsidRPr="00D15CA0">
        <w:rPr>
          <w:rFonts w:ascii="Book Antiqua" w:hAnsi="Book Antiqua"/>
        </w:rPr>
        <w:t>: 97-103 [PMID: 1856724 DOI: 10.1016/0162-0134(91)80036-h]</w:t>
      </w:r>
    </w:p>
    <w:p w14:paraId="72DFB75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180 </w:t>
      </w:r>
      <w:r w:rsidRPr="00D15CA0">
        <w:rPr>
          <w:rFonts w:ascii="Book Antiqua" w:hAnsi="Book Antiqua"/>
          <w:b/>
          <w:bCs/>
        </w:rPr>
        <w:t>Franco JL</w:t>
      </w:r>
      <w:r w:rsidRPr="00D15CA0">
        <w:rPr>
          <w:rFonts w:ascii="Book Antiqua" w:hAnsi="Book Antiqua"/>
        </w:rPr>
        <w:t xml:space="preserve">, Posser T, Dunkley PR, Dickson PW, Mattos JJ, Martins R, </w:t>
      </w:r>
      <w:proofErr w:type="spellStart"/>
      <w:r w:rsidRPr="00D15CA0">
        <w:rPr>
          <w:rFonts w:ascii="Book Antiqua" w:hAnsi="Book Antiqua"/>
        </w:rPr>
        <w:t>Bainy</w:t>
      </w:r>
      <w:proofErr w:type="spellEnd"/>
      <w:r w:rsidRPr="00D15CA0">
        <w:rPr>
          <w:rFonts w:ascii="Book Antiqua" w:hAnsi="Book Antiqua"/>
        </w:rPr>
        <w:t xml:space="preserve"> AC, Marques MR, </w:t>
      </w:r>
      <w:proofErr w:type="spellStart"/>
      <w:r w:rsidRPr="00D15CA0">
        <w:rPr>
          <w:rFonts w:ascii="Book Antiqua" w:hAnsi="Book Antiqua"/>
        </w:rPr>
        <w:t>Dafre</w:t>
      </w:r>
      <w:proofErr w:type="spellEnd"/>
      <w:r w:rsidRPr="00D15CA0">
        <w:rPr>
          <w:rFonts w:ascii="Book Antiqua" w:hAnsi="Book Antiqua"/>
        </w:rPr>
        <w:t xml:space="preserve"> AL, Farina M. Methylmercury neurotoxicity is associated with </w:t>
      </w:r>
      <w:r w:rsidRPr="00D15CA0">
        <w:rPr>
          <w:rFonts w:ascii="Book Antiqua" w:hAnsi="Book Antiqua"/>
        </w:rPr>
        <w:lastRenderedPageBreak/>
        <w:t xml:space="preserve">inhibition of the antioxidant enzyme glutathione peroxidase.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2009; </w:t>
      </w:r>
      <w:r w:rsidRPr="00D15CA0">
        <w:rPr>
          <w:rFonts w:ascii="Book Antiqua" w:hAnsi="Book Antiqua"/>
          <w:b/>
          <w:bCs/>
        </w:rPr>
        <w:t>47</w:t>
      </w:r>
      <w:r w:rsidRPr="00D15CA0">
        <w:rPr>
          <w:rFonts w:ascii="Book Antiqua" w:hAnsi="Book Antiqua"/>
        </w:rPr>
        <w:t>: 449-457 [PMID: 19450679 DOI: 10.1016/j.freeradbiomed.2009.05.013]</w:t>
      </w:r>
    </w:p>
    <w:p w14:paraId="0B89AF3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181 </w:t>
      </w:r>
      <w:r w:rsidRPr="00D15CA0">
        <w:rPr>
          <w:rFonts w:ascii="Book Antiqua" w:hAnsi="Book Antiqua"/>
          <w:b/>
          <w:bCs/>
        </w:rPr>
        <w:t>Bose-O'Reilly S</w:t>
      </w:r>
      <w:r w:rsidRPr="00D15CA0">
        <w:rPr>
          <w:rFonts w:ascii="Book Antiqua" w:hAnsi="Book Antiqua"/>
        </w:rPr>
        <w:t xml:space="preserve">, McCarty KM, </w:t>
      </w:r>
      <w:proofErr w:type="spellStart"/>
      <w:r w:rsidRPr="00D15CA0">
        <w:rPr>
          <w:rFonts w:ascii="Book Antiqua" w:hAnsi="Book Antiqua"/>
        </w:rPr>
        <w:t>Steckling</w:t>
      </w:r>
      <w:proofErr w:type="spellEnd"/>
      <w:r w:rsidRPr="00D15CA0">
        <w:rPr>
          <w:rFonts w:ascii="Book Antiqua" w:hAnsi="Book Antiqua"/>
        </w:rPr>
        <w:t xml:space="preserve"> N, </w:t>
      </w:r>
      <w:proofErr w:type="spellStart"/>
      <w:r w:rsidRPr="00D15CA0">
        <w:rPr>
          <w:rFonts w:ascii="Book Antiqua" w:hAnsi="Book Antiqua"/>
        </w:rPr>
        <w:t>Lettmeier</w:t>
      </w:r>
      <w:proofErr w:type="spellEnd"/>
      <w:r w:rsidRPr="00D15CA0">
        <w:rPr>
          <w:rFonts w:ascii="Book Antiqua" w:hAnsi="Book Antiqua"/>
        </w:rPr>
        <w:t xml:space="preserve"> B. Mercury exposure and children's health. </w:t>
      </w:r>
      <w:proofErr w:type="spellStart"/>
      <w:r w:rsidRPr="00D15CA0">
        <w:rPr>
          <w:rFonts w:ascii="Book Antiqua" w:hAnsi="Book Antiqua"/>
          <w:i/>
          <w:iCs/>
        </w:rPr>
        <w:t>Curr</w:t>
      </w:r>
      <w:proofErr w:type="spellEnd"/>
      <w:r w:rsidRPr="00D15CA0">
        <w:rPr>
          <w:rFonts w:ascii="Book Antiqua" w:hAnsi="Book Antiqua"/>
          <w:i/>
          <w:iCs/>
        </w:rPr>
        <w:t xml:space="preserve"> </w:t>
      </w:r>
      <w:proofErr w:type="spellStart"/>
      <w:r w:rsidRPr="00D15CA0">
        <w:rPr>
          <w:rFonts w:ascii="Book Antiqua" w:hAnsi="Book Antiqua"/>
          <w:i/>
          <w:iCs/>
        </w:rPr>
        <w:t>Probl</w:t>
      </w:r>
      <w:proofErr w:type="spellEnd"/>
      <w:r w:rsidRPr="00D15CA0">
        <w:rPr>
          <w:rFonts w:ascii="Book Antiqua" w:hAnsi="Book Antiqua"/>
          <w:i/>
          <w:iCs/>
        </w:rPr>
        <w:t xml:space="preserve"> </w:t>
      </w:r>
      <w:proofErr w:type="spellStart"/>
      <w:r w:rsidRPr="00D15CA0">
        <w:rPr>
          <w:rFonts w:ascii="Book Antiqua" w:hAnsi="Book Antiqua"/>
          <w:i/>
          <w:iCs/>
        </w:rPr>
        <w:t>Pediatr</w:t>
      </w:r>
      <w:proofErr w:type="spellEnd"/>
      <w:r w:rsidRPr="00D15CA0">
        <w:rPr>
          <w:rFonts w:ascii="Book Antiqua" w:hAnsi="Book Antiqua"/>
          <w:i/>
          <w:iCs/>
        </w:rPr>
        <w:t xml:space="preserve"> </w:t>
      </w:r>
      <w:proofErr w:type="spellStart"/>
      <w:r w:rsidRPr="00D15CA0">
        <w:rPr>
          <w:rFonts w:ascii="Book Antiqua" w:hAnsi="Book Antiqua"/>
          <w:i/>
          <w:iCs/>
        </w:rPr>
        <w:t>Adolesc</w:t>
      </w:r>
      <w:proofErr w:type="spellEnd"/>
      <w:r w:rsidRPr="00D15CA0">
        <w:rPr>
          <w:rFonts w:ascii="Book Antiqua" w:hAnsi="Book Antiqua"/>
          <w:i/>
          <w:iCs/>
        </w:rPr>
        <w:t xml:space="preserve"> Health Care</w:t>
      </w:r>
      <w:r w:rsidRPr="00D15CA0">
        <w:rPr>
          <w:rFonts w:ascii="Book Antiqua" w:hAnsi="Book Antiqua"/>
        </w:rPr>
        <w:t xml:space="preserve"> 2010; </w:t>
      </w:r>
      <w:r w:rsidRPr="00D15CA0">
        <w:rPr>
          <w:rFonts w:ascii="Book Antiqua" w:hAnsi="Book Antiqua"/>
          <w:b/>
          <w:bCs/>
        </w:rPr>
        <w:t>40</w:t>
      </w:r>
      <w:r w:rsidRPr="00D15CA0">
        <w:rPr>
          <w:rFonts w:ascii="Book Antiqua" w:hAnsi="Book Antiqua"/>
        </w:rPr>
        <w:t>: 186-215 [PMID: 20816346 DOI: 10.1016/j.cppeds.2010.07.002]</w:t>
      </w:r>
    </w:p>
    <w:p w14:paraId="3C13C1C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182 </w:t>
      </w:r>
      <w:r w:rsidRPr="00D15CA0">
        <w:rPr>
          <w:rFonts w:ascii="Book Antiqua" w:hAnsi="Book Antiqua"/>
          <w:b/>
          <w:bCs/>
        </w:rPr>
        <w:t>Liang L</w:t>
      </w:r>
      <w:r w:rsidRPr="00D15CA0">
        <w:rPr>
          <w:rFonts w:ascii="Book Antiqua" w:hAnsi="Book Antiqua"/>
        </w:rPr>
        <w:t xml:space="preserve">, Pan Y, Bin L, Liu Y, Huang W, Li R, Lai KP. Immunotoxicity mechanisms of perfluorinated compounds PFOA and PFOS. </w:t>
      </w:r>
      <w:r w:rsidRPr="00D15CA0">
        <w:rPr>
          <w:rFonts w:ascii="Book Antiqua" w:hAnsi="Book Antiqua"/>
          <w:i/>
          <w:iCs/>
        </w:rPr>
        <w:t>Chemosphere</w:t>
      </w:r>
      <w:r w:rsidRPr="00D15CA0">
        <w:rPr>
          <w:rFonts w:ascii="Book Antiqua" w:hAnsi="Book Antiqua"/>
        </w:rPr>
        <w:t xml:space="preserve"> 2022; </w:t>
      </w:r>
      <w:r w:rsidRPr="00D15CA0">
        <w:rPr>
          <w:rFonts w:ascii="Book Antiqua" w:hAnsi="Book Antiqua"/>
          <w:b/>
          <w:bCs/>
        </w:rPr>
        <w:t>291</w:t>
      </w:r>
      <w:r w:rsidRPr="00D15CA0">
        <w:rPr>
          <w:rFonts w:ascii="Book Antiqua" w:hAnsi="Book Antiqua"/>
        </w:rPr>
        <w:t>: 132892 [PMID: 34780734 DOI: 10.1016/j.chemosphere.2021.132892]</w:t>
      </w:r>
    </w:p>
    <w:p w14:paraId="5CFCA46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183 </w:t>
      </w:r>
      <w:proofErr w:type="spellStart"/>
      <w:r w:rsidRPr="00D15CA0">
        <w:rPr>
          <w:rFonts w:ascii="Book Antiqua" w:hAnsi="Book Antiqua"/>
          <w:b/>
          <w:bCs/>
        </w:rPr>
        <w:t>Steenland</w:t>
      </w:r>
      <w:proofErr w:type="spellEnd"/>
      <w:r w:rsidRPr="00D15CA0">
        <w:rPr>
          <w:rFonts w:ascii="Book Antiqua" w:hAnsi="Book Antiqua"/>
          <w:b/>
          <w:bCs/>
        </w:rPr>
        <w:t xml:space="preserve"> K</w:t>
      </w:r>
      <w:r w:rsidRPr="00D15CA0">
        <w:rPr>
          <w:rFonts w:ascii="Book Antiqua" w:hAnsi="Book Antiqua"/>
        </w:rPr>
        <w:t xml:space="preserve">, Zhao L, Winquist A, Parks C. Ulcerative colitis and perfluorooctanoic acid (PFOA) in a highly exposed population of community residents and workers in the mid-Ohio valley. </w:t>
      </w:r>
      <w:r w:rsidRPr="00D15CA0">
        <w:rPr>
          <w:rFonts w:ascii="Book Antiqua" w:hAnsi="Book Antiqua"/>
          <w:i/>
          <w:iCs/>
        </w:rPr>
        <w:t xml:space="preserve">Environ Health </w:t>
      </w:r>
      <w:proofErr w:type="spellStart"/>
      <w:r w:rsidRPr="00D15CA0">
        <w:rPr>
          <w:rFonts w:ascii="Book Antiqua" w:hAnsi="Book Antiqua"/>
          <w:i/>
          <w:iCs/>
        </w:rPr>
        <w:t>Perspect</w:t>
      </w:r>
      <w:proofErr w:type="spellEnd"/>
      <w:r w:rsidRPr="00D15CA0">
        <w:rPr>
          <w:rFonts w:ascii="Book Antiqua" w:hAnsi="Book Antiqua"/>
        </w:rPr>
        <w:t xml:space="preserve"> 2013; </w:t>
      </w:r>
      <w:r w:rsidRPr="00D15CA0">
        <w:rPr>
          <w:rFonts w:ascii="Book Antiqua" w:hAnsi="Book Antiqua"/>
          <w:b/>
          <w:bCs/>
        </w:rPr>
        <w:t>121</w:t>
      </w:r>
      <w:r w:rsidRPr="00D15CA0">
        <w:rPr>
          <w:rFonts w:ascii="Book Antiqua" w:hAnsi="Book Antiqua"/>
        </w:rPr>
        <w:t>: 900-905 [PMID: 23735465 DOI: 10.1289/ehp.1206449]</w:t>
      </w:r>
    </w:p>
    <w:p w14:paraId="633B484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184 </w:t>
      </w:r>
      <w:proofErr w:type="spellStart"/>
      <w:r w:rsidRPr="00D15CA0">
        <w:rPr>
          <w:rFonts w:ascii="Book Antiqua" w:hAnsi="Book Antiqua"/>
          <w:b/>
          <w:bCs/>
        </w:rPr>
        <w:t>Steenland</w:t>
      </w:r>
      <w:proofErr w:type="spellEnd"/>
      <w:r w:rsidRPr="00D15CA0">
        <w:rPr>
          <w:rFonts w:ascii="Book Antiqua" w:hAnsi="Book Antiqua"/>
          <w:b/>
          <w:bCs/>
        </w:rPr>
        <w:t xml:space="preserve"> K</w:t>
      </w:r>
      <w:r w:rsidRPr="00D15CA0">
        <w:rPr>
          <w:rFonts w:ascii="Book Antiqua" w:hAnsi="Book Antiqua"/>
        </w:rPr>
        <w:t xml:space="preserve">, </w:t>
      </w:r>
      <w:proofErr w:type="spellStart"/>
      <w:r w:rsidRPr="00D15CA0">
        <w:rPr>
          <w:rFonts w:ascii="Book Antiqua" w:hAnsi="Book Antiqua"/>
        </w:rPr>
        <w:t>Kugathasan</w:t>
      </w:r>
      <w:proofErr w:type="spellEnd"/>
      <w:r w:rsidRPr="00D15CA0">
        <w:rPr>
          <w:rFonts w:ascii="Book Antiqua" w:hAnsi="Book Antiqua"/>
        </w:rPr>
        <w:t xml:space="preserve"> S, Barr DB. PFOA and ulcerative colitis. </w:t>
      </w:r>
      <w:r w:rsidRPr="00D15CA0">
        <w:rPr>
          <w:rFonts w:ascii="Book Antiqua" w:hAnsi="Book Antiqua"/>
          <w:i/>
          <w:iCs/>
        </w:rPr>
        <w:t>Environ Res</w:t>
      </w:r>
      <w:r w:rsidRPr="00D15CA0">
        <w:rPr>
          <w:rFonts w:ascii="Book Antiqua" w:hAnsi="Book Antiqua"/>
        </w:rPr>
        <w:t xml:space="preserve"> 2018; </w:t>
      </w:r>
      <w:r w:rsidRPr="00D15CA0">
        <w:rPr>
          <w:rFonts w:ascii="Book Antiqua" w:hAnsi="Book Antiqua"/>
          <w:b/>
          <w:bCs/>
        </w:rPr>
        <w:t>165</w:t>
      </w:r>
      <w:r w:rsidRPr="00D15CA0">
        <w:rPr>
          <w:rFonts w:ascii="Book Antiqua" w:hAnsi="Book Antiqua"/>
        </w:rPr>
        <w:t>: 317-321 [PMID: 29777922 DOI: 10.1016/j.envres.2018.05.007]</w:t>
      </w:r>
    </w:p>
    <w:p w14:paraId="74517FB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185 </w:t>
      </w:r>
      <w:r w:rsidRPr="00D15CA0">
        <w:rPr>
          <w:rFonts w:ascii="Book Antiqua" w:hAnsi="Book Antiqua"/>
          <w:b/>
          <w:bCs/>
        </w:rPr>
        <w:t>Balaban N</w:t>
      </w:r>
      <w:r w:rsidRPr="00D15CA0">
        <w:rPr>
          <w:rFonts w:ascii="Book Antiqua" w:hAnsi="Book Antiqua"/>
        </w:rPr>
        <w:t xml:space="preserve">, Gelman F, Taylor AA, Walker SL, Bernstein A, Ronen Z. Degradation of Brominated Organic Compounds (Flame Retardants) by a Four-Strain Consortium Isolated from Contaminated Groundwater. </w:t>
      </w:r>
      <w:r w:rsidRPr="00D15CA0">
        <w:rPr>
          <w:rFonts w:ascii="Book Antiqua" w:hAnsi="Book Antiqua"/>
          <w:i/>
          <w:iCs/>
        </w:rPr>
        <w:t>Applied Sci</w:t>
      </w:r>
      <w:r w:rsidRPr="00D15CA0">
        <w:rPr>
          <w:rFonts w:ascii="Book Antiqua" w:hAnsi="Book Antiqua"/>
        </w:rPr>
        <w:t xml:space="preserve"> 2021; </w:t>
      </w:r>
      <w:r w:rsidRPr="00D15CA0">
        <w:rPr>
          <w:rFonts w:ascii="Book Antiqua" w:hAnsi="Book Antiqua"/>
          <w:b/>
          <w:bCs/>
        </w:rPr>
        <w:t>11</w:t>
      </w:r>
      <w:r w:rsidRPr="00D15CA0">
        <w:rPr>
          <w:rFonts w:ascii="Book Antiqua" w:hAnsi="Book Antiqua"/>
        </w:rPr>
        <w:t>: 6263 [DOI: 10.3390/app11146263]</w:t>
      </w:r>
    </w:p>
    <w:p w14:paraId="759EB10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186 </w:t>
      </w:r>
      <w:r w:rsidRPr="00D15CA0">
        <w:rPr>
          <w:rFonts w:ascii="Book Antiqua" w:hAnsi="Book Antiqua"/>
          <w:b/>
          <w:bCs/>
        </w:rPr>
        <w:t>Antunes F</w:t>
      </w:r>
      <w:r w:rsidRPr="00D15CA0">
        <w:rPr>
          <w:rFonts w:ascii="Book Antiqua" w:hAnsi="Book Antiqua"/>
        </w:rPr>
        <w:t xml:space="preserve">, </w:t>
      </w:r>
      <w:proofErr w:type="spellStart"/>
      <w:r w:rsidRPr="00D15CA0">
        <w:rPr>
          <w:rFonts w:ascii="Book Antiqua" w:hAnsi="Book Antiqua"/>
        </w:rPr>
        <w:t>Cadenas</w:t>
      </w:r>
      <w:proofErr w:type="spellEnd"/>
      <w:r w:rsidRPr="00D15CA0">
        <w:rPr>
          <w:rFonts w:ascii="Book Antiqua" w:hAnsi="Book Antiqua"/>
        </w:rPr>
        <w:t xml:space="preserve"> E. Cellular titration of apoptosis with steady state concentrations of </w:t>
      </w:r>
      <w:proofErr w:type="gramStart"/>
      <w:r w:rsidRPr="00D15CA0">
        <w:rPr>
          <w:rFonts w:ascii="Book Antiqua" w:hAnsi="Book Antiqua"/>
        </w:rPr>
        <w:t>H(</w:t>
      </w:r>
      <w:proofErr w:type="gramEnd"/>
      <w:r w:rsidRPr="00D15CA0">
        <w:rPr>
          <w:rFonts w:ascii="Book Antiqua" w:hAnsi="Book Antiqua"/>
        </w:rPr>
        <w:t xml:space="preserve">2)O(2): submicromolar levels of H(2)O(2) induce apoptosis through Fenton chemistry independent of the cellular thiol state. </w:t>
      </w:r>
      <w:r w:rsidRPr="00D15CA0">
        <w:rPr>
          <w:rFonts w:ascii="Book Antiqua" w:hAnsi="Book Antiqua"/>
          <w:i/>
          <w:iCs/>
        </w:rPr>
        <w:t xml:space="preserve">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2001; </w:t>
      </w:r>
      <w:r w:rsidRPr="00D15CA0">
        <w:rPr>
          <w:rFonts w:ascii="Book Antiqua" w:hAnsi="Book Antiqua"/>
          <w:b/>
          <w:bCs/>
        </w:rPr>
        <w:t>30</w:t>
      </w:r>
      <w:r w:rsidRPr="00D15CA0">
        <w:rPr>
          <w:rFonts w:ascii="Book Antiqua" w:hAnsi="Book Antiqua"/>
        </w:rPr>
        <w:t>: 1008-1018 [PMID: 11316581 DOI: 10.1016/s0891-5849(01)00493-2]</w:t>
      </w:r>
    </w:p>
    <w:p w14:paraId="63FB4AD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187 </w:t>
      </w:r>
      <w:proofErr w:type="spellStart"/>
      <w:r w:rsidRPr="00D15CA0">
        <w:rPr>
          <w:rFonts w:ascii="Book Antiqua" w:hAnsi="Book Antiqua"/>
          <w:b/>
          <w:bCs/>
        </w:rPr>
        <w:t>Jin</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Ande</w:t>
      </w:r>
      <w:proofErr w:type="spellEnd"/>
      <w:r w:rsidRPr="00D15CA0">
        <w:rPr>
          <w:rFonts w:ascii="Book Antiqua" w:hAnsi="Book Antiqua"/>
        </w:rPr>
        <w:t xml:space="preserve"> A, Kumar A, Kumar S. Regulation of cytochrome P450 2e1 expression by ethanol: role of oxidative stress-mediated </w:t>
      </w:r>
      <w:proofErr w:type="spellStart"/>
      <w:r w:rsidRPr="00D15CA0">
        <w:rPr>
          <w:rFonts w:ascii="Book Antiqua" w:hAnsi="Book Antiqua"/>
        </w:rPr>
        <w:t>pkc</w:t>
      </w:r>
      <w:proofErr w:type="spellEnd"/>
      <w:r w:rsidRPr="00D15CA0">
        <w:rPr>
          <w:rFonts w:ascii="Book Antiqua" w:hAnsi="Book Antiqua"/>
        </w:rPr>
        <w:t>/</w:t>
      </w:r>
      <w:proofErr w:type="spellStart"/>
      <w:r w:rsidRPr="00D15CA0">
        <w:rPr>
          <w:rFonts w:ascii="Book Antiqua" w:hAnsi="Book Antiqua"/>
        </w:rPr>
        <w:t>jnk</w:t>
      </w:r>
      <w:proofErr w:type="spellEnd"/>
      <w:r w:rsidRPr="00D15CA0">
        <w:rPr>
          <w:rFonts w:ascii="Book Antiqua" w:hAnsi="Book Antiqua"/>
        </w:rPr>
        <w:t xml:space="preserve">/sp1 pathway. </w:t>
      </w:r>
      <w:r w:rsidRPr="00D15CA0">
        <w:rPr>
          <w:rFonts w:ascii="Book Antiqua" w:hAnsi="Book Antiqua"/>
          <w:i/>
          <w:iCs/>
        </w:rPr>
        <w:t>Cell Death Dis</w:t>
      </w:r>
      <w:r w:rsidRPr="00D15CA0">
        <w:rPr>
          <w:rFonts w:ascii="Book Antiqua" w:hAnsi="Book Antiqua"/>
        </w:rPr>
        <w:t xml:space="preserve"> 2013; </w:t>
      </w:r>
      <w:r w:rsidRPr="00D15CA0">
        <w:rPr>
          <w:rFonts w:ascii="Book Antiqua" w:hAnsi="Book Antiqua"/>
          <w:b/>
          <w:bCs/>
        </w:rPr>
        <w:t>4</w:t>
      </w:r>
      <w:r w:rsidRPr="00D15CA0">
        <w:rPr>
          <w:rFonts w:ascii="Book Antiqua" w:hAnsi="Book Antiqua"/>
        </w:rPr>
        <w:t>: e554 [PMID: 23519123 DOI: 10.1038/cddis.2013.78]</w:t>
      </w:r>
    </w:p>
    <w:p w14:paraId="3A73E5F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188 </w:t>
      </w:r>
      <w:r w:rsidRPr="00D15CA0">
        <w:rPr>
          <w:rFonts w:ascii="Book Antiqua" w:hAnsi="Book Antiqua"/>
          <w:b/>
          <w:bCs/>
        </w:rPr>
        <w:t>Wu D</w:t>
      </w:r>
      <w:r w:rsidRPr="00D15CA0">
        <w:rPr>
          <w:rFonts w:ascii="Book Antiqua" w:hAnsi="Book Antiqua"/>
        </w:rPr>
        <w:t xml:space="preserve">, </w:t>
      </w:r>
      <w:proofErr w:type="spellStart"/>
      <w:r w:rsidRPr="00D15CA0">
        <w:rPr>
          <w:rFonts w:ascii="Book Antiqua" w:hAnsi="Book Antiqua"/>
        </w:rPr>
        <w:t>Cederbaum</w:t>
      </w:r>
      <w:proofErr w:type="spellEnd"/>
      <w:r w:rsidRPr="00D15CA0">
        <w:rPr>
          <w:rFonts w:ascii="Book Antiqua" w:hAnsi="Book Antiqua"/>
        </w:rPr>
        <w:t xml:space="preserve"> AI. Oxidative stress mediated toxicity exerted by ethanol-inducible CYP2E1. </w:t>
      </w:r>
      <w:proofErr w:type="spellStart"/>
      <w:r w:rsidRPr="00D15CA0">
        <w:rPr>
          <w:rFonts w:ascii="Book Antiqua" w:hAnsi="Book Antiqua"/>
          <w:i/>
          <w:iCs/>
        </w:rPr>
        <w:t>Toxicol</w:t>
      </w:r>
      <w:proofErr w:type="spellEnd"/>
      <w:r w:rsidRPr="00D15CA0">
        <w:rPr>
          <w:rFonts w:ascii="Book Antiqua" w:hAnsi="Book Antiqua"/>
          <w:i/>
          <w:iCs/>
        </w:rPr>
        <w:t xml:space="preserve"> Appl </w:t>
      </w:r>
      <w:proofErr w:type="spellStart"/>
      <w:r w:rsidRPr="00D15CA0">
        <w:rPr>
          <w:rFonts w:ascii="Book Antiqua" w:hAnsi="Book Antiqua"/>
          <w:i/>
          <w:iCs/>
        </w:rPr>
        <w:t>Pharmacol</w:t>
      </w:r>
      <w:proofErr w:type="spellEnd"/>
      <w:r w:rsidRPr="00D15CA0">
        <w:rPr>
          <w:rFonts w:ascii="Book Antiqua" w:hAnsi="Book Antiqua"/>
        </w:rPr>
        <w:t xml:space="preserve"> 2005; </w:t>
      </w:r>
      <w:r w:rsidRPr="00D15CA0">
        <w:rPr>
          <w:rFonts w:ascii="Book Antiqua" w:hAnsi="Book Antiqua"/>
          <w:b/>
          <w:bCs/>
        </w:rPr>
        <w:t>207</w:t>
      </w:r>
      <w:r w:rsidRPr="00D15CA0">
        <w:rPr>
          <w:rFonts w:ascii="Book Antiqua" w:hAnsi="Book Antiqua"/>
        </w:rPr>
        <w:t>: 70-76 [PMID: 16019049 DOI: 10.1016/j.taap.2005.01.057]</w:t>
      </w:r>
    </w:p>
    <w:p w14:paraId="0B49FADE"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189 </w:t>
      </w:r>
      <w:r w:rsidRPr="00D15CA0">
        <w:rPr>
          <w:rFonts w:ascii="Book Antiqua" w:hAnsi="Book Antiqua"/>
          <w:b/>
          <w:bCs/>
        </w:rPr>
        <w:t>Halliwell B</w:t>
      </w:r>
      <w:r w:rsidRPr="00D15CA0">
        <w:rPr>
          <w:rFonts w:ascii="Book Antiqua" w:hAnsi="Book Antiqua"/>
        </w:rPr>
        <w:t xml:space="preserve">, Clement MV, Long LH. Hydrogen peroxide in the human body. </w:t>
      </w:r>
      <w:r w:rsidRPr="00D15CA0">
        <w:rPr>
          <w:rFonts w:ascii="Book Antiqua" w:hAnsi="Book Antiqua"/>
          <w:i/>
          <w:iCs/>
        </w:rPr>
        <w:t>FEBS Lett</w:t>
      </w:r>
      <w:r w:rsidRPr="00D15CA0">
        <w:rPr>
          <w:rFonts w:ascii="Book Antiqua" w:hAnsi="Book Antiqua"/>
        </w:rPr>
        <w:t xml:space="preserve"> 2000; </w:t>
      </w:r>
      <w:r w:rsidRPr="00D15CA0">
        <w:rPr>
          <w:rFonts w:ascii="Book Antiqua" w:hAnsi="Book Antiqua"/>
          <w:b/>
          <w:bCs/>
        </w:rPr>
        <w:t>486</w:t>
      </w:r>
      <w:r w:rsidRPr="00D15CA0">
        <w:rPr>
          <w:rFonts w:ascii="Book Antiqua" w:hAnsi="Book Antiqua"/>
        </w:rPr>
        <w:t>: 10-13 [PMID: 11108833 DOI: 10.1016/s0014-5793(00)02197-9]</w:t>
      </w:r>
    </w:p>
    <w:p w14:paraId="3029CAB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190 </w:t>
      </w:r>
      <w:proofErr w:type="spellStart"/>
      <w:r w:rsidRPr="00D15CA0">
        <w:rPr>
          <w:rFonts w:ascii="Book Antiqua" w:hAnsi="Book Antiqua"/>
          <w:b/>
          <w:bCs/>
        </w:rPr>
        <w:t>Fazzini</w:t>
      </w:r>
      <w:proofErr w:type="spellEnd"/>
      <w:r w:rsidRPr="00D15CA0">
        <w:rPr>
          <w:rFonts w:ascii="Book Antiqua" w:hAnsi="Book Antiqua"/>
          <w:b/>
          <w:bCs/>
        </w:rPr>
        <w:t xml:space="preserve"> F</w:t>
      </w:r>
      <w:r w:rsidRPr="00D15CA0">
        <w:rPr>
          <w:rFonts w:ascii="Book Antiqua" w:hAnsi="Book Antiqua"/>
        </w:rPr>
        <w:t xml:space="preserve">, </w:t>
      </w:r>
      <w:proofErr w:type="spellStart"/>
      <w:r w:rsidRPr="00D15CA0">
        <w:rPr>
          <w:rFonts w:ascii="Book Antiqua" w:hAnsi="Book Antiqua"/>
        </w:rPr>
        <w:t>Schöpf</w:t>
      </w:r>
      <w:proofErr w:type="spellEnd"/>
      <w:r w:rsidRPr="00D15CA0">
        <w:rPr>
          <w:rFonts w:ascii="Book Antiqua" w:hAnsi="Book Antiqua"/>
        </w:rPr>
        <w:t xml:space="preserve"> B, </w:t>
      </w:r>
      <w:proofErr w:type="spellStart"/>
      <w:r w:rsidRPr="00D15CA0">
        <w:rPr>
          <w:rFonts w:ascii="Book Antiqua" w:hAnsi="Book Antiqua"/>
        </w:rPr>
        <w:t>Blatzer</w:t>
      </w:r>
      <w:proofErr w:type="spellEnd"/>
      <w:r w:rsidRPr="00D15CA0">
        <w:rPr>
          <w:rFonts w:ascii="Book Antiqua" w:hAnsi="Book Antiqua"/>
        </w:rPr>
        <w:t xml:space="preserve"> M, </w:t>
      </w:r>
      <w:proofErr w:type="spellStart"/>
      <w:r w:rsidRPr="00D15CA0">
        <w:rPr>
          <w:rFonts w:ascii="Book Antiqua" w:hAnsi="Book Antiqua"/>
        </w:rPr>
        <w:t>Coassin</w:t>
      </w:r>
      <w:proofErr w:type="spellEnd"/>
      <w:r w:rsidRPr="00D15CA0">
        <w:rPr>
          <w:rFonts w:ascii="Book Antiqua" w:hAnsi="Book Antiqua"/>
        </w:rPr>
        <w:t xml:space="preserve"> S, Hicks AA, </w:t>
      </w:r>
      <w:proofErr w:type="spellStart"/>
      <w:r w:rsidRPr="00D15CA0">
        <w:rPr>
          <w:rFonts w:ascii="Book Antiqua" w:hAnsi="Book Antiqua"/>
        </w:rPr>
        <w:t>Kronenberg</w:t>
      </w:r>
      <w:proofErr w:type="spellEnd"/>
      <w:r w:rsidRPr="00D15CA0">
        <w:rPr>
          <w:rFonts w:ascii="Book Antiqua" w:hAnsi="Book Antiqua"/>
        </w:rPr>
        <w:t xml:space="preserve"> F, Fendt L. Plasmid-normalized quantification of relative mitochondrial DNA copy number. </w:t>
      </w:r>
      <w:r w:rsidRPr="00D15CA0">
        <w:rPr>
          <w:rFonts w:ascii="Book Antiqua" w:hAnsi="Book Antiqua"/>
          <w:i/>
          <w:iCs/>
        </w:rPr>
        <w:t>Sci Rep</w:t>
      </w:r>
      <w:r w:rsidRPr="00D15CA0">
        <w:rPr>
          <w:rFonts w:ascii="Book Antiqua" w:hAnsi="Book Antiqua"/>
        </w:rPr>
        <w:t xml:space="preserve"> 2018; </w:t>
      </w:r>
      <w:r w:rsidRPr="00D15CA0">
        <w:rPr>
          <w:rFonts w:ascii="Book Antiqua" w:hAnsi="Book Antiqua"/>
          <w:b/>
          <w:bCs/>
        </w:rPr>
        <w:t>8</w:t>
      </w:r>
      <w:r w:rsidRPr="00D15CA0">
        <w:rPr>
          <w:rFonts w:ascii="Book Antiqua" w:hAnsi="Book Antiqua"/>
        </w:rPr>
        <w:t>: 15347 [PMID: 30337569 DOI: 10.1038/s41598-018-33684-5]</w:t>
      </w:r>
    </w:p>
    <w:p w14:paraId="4E52FE4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191 </w:t>
      </w:r>
      <w:r w:rsidRPr="00D15CA0">
        <w:rPr>
          <w:rFonts w:ascii="Book Antiqua" w:hAnsi="Book Antiqua"/>
          <w:b/>
          <w:bCs/>
        </w:rPr>
        <w:t>Swanson GR</w:t>
      </w:r>
      <w:r w:rsidRPr="00D15CA0">
        <w:rPr>
          <w:rFonts w:ascii="Book Antiqua" w:hAnsi="Book Antiqua"/>
        </w:rPr>
        <w:t xml:space="preserve">, Tieu V, Shaikh M, Forsyth C, </w:t>
      </w:r>
      <w:proofErr w:type="spellStart"/>
      <w:r w:rsidRPr="00D15CA0">
        <w:rPr>
          <w:rFonts w:ascii="Book Antiqua" w:hAnsi="Book Antiqua"/>
        </w:rPr>
        <w:t>Keshavarzian</w:t>
      </w:r>
      <w:proofErr w:type="spellEnd"/>
      <w:r w:rsidRPr="00D15CA0">
        <w:rPr>
          <w:rFonts w:ascii="Book Antiqua" w:hAnsi="Book Antiqua"/>
        </w:rPr>
        <w:t xml:space="preserve"> A. Is moderate red wine consumption safe in inactive inflammatory bowel disease? </w:t>
      </w:r>
      <w:r w:rsidRPr="00D15CA0">
        <w:rPr>
          <w:rFonts w:ascii="Book Antiqua" w:hAnsi="Book Antiqua"/>
          <w:i/>
          <w:iCs/>
        </w:rPr>
        <w:t>Digestion</w:t>
      </w:r>
      <w:r w:rsidRPr="00D15CA0">
        <w:rPr>
          <w:rFonts w:ascii="Book Antiqua" w:hAnsi="Book Antiqua"/>
        </w:rPr>
        <w:t xml:space="preserve"> 2011; </w:t>
      </w:r>
      <w:r w:rsidRPr="00D15CA0">
        <w:rPr>
          <w:rFonts w:ascii="Book Antiqua" w:hAnsi="Book Antiqua"/>
          <w:b/>
          <w:bCs/>
        </w:rPr>
        <w:t>84</w:t>
      </w:r>
      <w:r w:rsidRPr="00D15CA0">
        <w:rPr>
          <w:rFonts w:ascii="Book Antiqua" w:hAnsi="Book Antiqua"/>
        </w:rPr>
        <w:t>: 238-244 [PMID: 21876358 DOI: 10.1159/000329403]</w:t>
      </w:r>
    </w:p>
    <w:p w14:paraId="60F12F1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192 </w:t>
      </w:r>
      <w:r w:rsidRPr="00D15CA0">
        <w:rPr>
          <w:rFonts w:ascii="Book Antiqua" w:hAnsi="Book Antiqua"/>
          <w:b/>
          <w:bCs/>
        </w:rPr>
        <w:t>Seth A</w:t>
      </w:r>
      <w:r w:rsidRPr="00D15CA0">
        <w:rPr>
          <w:rFonts w:ascii="Book Antiqua" w:hAnsi="Book Antiqua"/>
        </w:rPr>
        <w:t xml:space="preserve">, Yan F, Polk DB, Rao RK. Probiotics ameliorate the hydrogen peroxide-induced epithelial barrier disruption by a PKC- and MAP kinase-dependent mechanism. </w:t>
      </w:r>
      <w:r w:rsidRPr="00D15CA0">
        <w:rPr>
          <w:rFonts w:ascii="Book Antiqua" w:hAnsi="Book Antiqua"/>
          <w:i/>
          <w:iCs/>
        </w:rPr>
        <w:t xml:space="preserve">Am 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Gastrointest</w:t>
      </w:r>
      <w:proofErr w:type="spellEnd"/>
      <w:r w:rsidRPr="00D15CA0">
        <w:rPr>
          <w:rFonts w:ascii="Book Antiqua" w:hAnsi="Book Antiqua"/>
          <w:i/>
          <w:iCs/>
        </w:rPr>
        <w:t xml:space="preserve"> Liver </w:t>
      </w:r>
      <w:proofErr w:type="spellStart"/>
      <w:r w:rsidRPr="00D15CA0">
        <w:rPr>
          <w:rFonts w:ascii="Book Antiqua" w:hAnsi="Book Antiqua"/>
          <w:i/>
          <w:iCs/>
        </w:rPr>
        <w:t>Physiol</w:t>
      </w:r>
      <w:proofErr w:type="spellEnd"/>
      <w:r w:rsidRPr="00D15CA0">
        <w:rPr>
          <w:rFonts w:ascii="Book Antiqua" w:hAnsi="Book Antiqua"/>
        </w:rPr>
        <w:t xml:space="preserve"> 2008; </w:t>
      </w:r>
      <w:r w:rsidRPr="00D15CA0">
        <w:rPr>
          <w:rFonts w:ascii="Book Antiqua" w:hAnsi="Book Antiqua"/>
          <w:b/>
          <w:bCs/>
        </w:rPr>
        <w:t>294</w:t>
      </w:r>
      <w:r w:rsidRPr="00D15CA0">
        <w:rPr>
          <w:rFonts w:ascii="Book Antiqua" w:hAnsi="Book Antiqua"/>
        </w:rPr>
        <w:t>: G1060-G1069 [PMID: 18292183 DOI: 10.1152/ajpgi.00202.2007]</w:t>
      </w:r>
    </w:p>
    <w:p w14:paraId="1FA9AFD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193 </w:t>
      </w:r>
      <w:proofErr w:type="spellStart"/>
      <w:r w:rsidRPr="00D15CA0">
        <w:rPr>
          <w:rFonts w:ascii="Book Antiqua" w:hAnsi="Book Antiqua"/>
          <w:b/>
          <w:bCs/>
        </w:rPr>
        <w:t>Chuenkitiyanon</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Pengsuparp</w:t>
      </w:r>
      <w:proofErr w:type="spellEnd"/>
      <w:r w:rsidRPr="00D15CA0">
        <w:rPr>
          <w:rFonts w:ascii="Book Antiqua" w:hAnsi="Book Antiqua"/>
        </w:rPr>
        <w:t xml:space="preserve"> T, </w:t>
      </w:r>
      <w:proofErr w:type="spellStart"/>
      <w:r w:rsidRPr="00D15CA0">
        <w:rPr>
          <w:rFonts w:ascii="Book Antiqua" w:hAnsi="Book Antiqua"/>
        </w:rPr>
        <w:t>Jianmongkol</w:t>
      </w:r>
      <w:proofErr w:type="spellEnd"/>
      <w:r w:rsidRPr="00D15CA0">
        <w:rPr>
          <w:rFonts w:ascii="Book Antiqua" w:hAnsi="Book Antiqua"/>
        </w:rPr>
        <w:t xml:space="preserve"> S. Protective effect of quercetin on hydrogen peroxide-induced tight junction disruption. </w:t>
      </w:r>
      <w:r w:rsidRPr="00D15CA0">
        <w:rPr>
          <w:rFonts w:ascii="Book Antiqua" w:hAnsi="Book Antiqua"/>
          <w:i/>
          <w:iCs/>
        </w:rPr>
        <w:t xml:space="preserve">Int J </w:t>
      </w:r>
      <w:proofErr w:type="spellStart"/>
      <w:r w:rsidRPr="00D15CA0">
        <w:rPr>
          <w:rFonts w:ascii="Book Antiqua" w:hAnsi="Book Antiqua"/>
          <w:i/>
          <w:iCs/>
        </w:rPr>
        <w:t>Toxicol</w:t>
      </w:r>
      <w:proofErr w:type="spellEnd"/>
      <w:r w:rsidRPr="00D15CA0">
        <w:rPr>
          <w:rFonts w:ascii="Book Antiqua" w:hAnsi="Book Antiqua"/>
        </w:rPr>
        <w:t xml:space="preserve"> 2010; </w:t>
      </w:r>
      <w:r w:rsidRPr="00D15CA0">
        <w:rPr>
          <w:rFonts w:ascii="Book Antiqua" w:hAnsi="Book Antiqua"/>
          <w:b/>
          <w:bCs/>
        </w:rPr>
        <w:t>29</w:t>
      </w:r>
      <w:r w:rsidRPr="00D15CA0">
        <w:rPr>
          <w:rFonts w:ascii="Book Antiqua" w:hAnsi="Book Antiqua"/>
        </w:rPr>
        <w:t>: 418-424 [PMID: 20445016 DOI: 10.1177/1091581810366487]</w:t>
      </w:r>
    </w:p>
    <w:p w14:paraId="4BCBEDC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194 </w:t>
      </w:r>
      <w:proofErr w:type="spellStart"/>
      <w:r w:rsidRPr="00D15CA0">
        <w:rPr>
          <w:rFonts w:ascii="Book Antiqua" w:hAnsi="Book Antiqua"/>
          <w:b/>
          <w:bCs/>
        </w:rPr>
        <w:t>Katsube</w:t>
      </w:r>
      <w:proofErr w:type="spellEnd"/>
      <w:r w:rsidRPr="00D15CA0">
        <w:rPr>
          <w:rFonts w:ascii="Book Antiqua" w:hAnsi="Book Antiqua"/>
          <w:b/>
          <w:bCs/>
        </w:rPr>
        <w:t xml:space="preserve"> T</w:t>
      </w:r>
      <w:r w:rsidRPr="00D15CA0">
        <w:rPr>
          <w:rFonts w:ascii="Book Antiqua" w:hAnsi="Book Antiqua"/>
        </w:rPr>
        <w:t xml:space="preserve">, Tsuji H, Onoda M. Nitric oxide attenuates hydrogen peroxide-induced barrier disruption and protein tyrosine phosphorylation in monolayers of intestinal epithelial cell.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2007; </w:t>
      </w:r>
      <w:r w:rsidRPr="00D15CA0">
        <w:rPr>
          <w:rFonts w:ascii="Book Antiqua" w:hAnsi="Book Antiqua"/>
          <w:b/>
          <w:bCs/>
        </w:rPr>
        <w:t>1773</w:t>
      </w:r>
      <w:r w:rsidRPr="00D15CA0">
        <w:rPr>
          <w:rFonts w:ascii="Book Antiqua" w:hAnsi="Book Antiqua"/>
        </w:rPr>
        <w:t>: 794-803 [PMID: 17451824 DOI: 10.1016/j.bbamcr.2007.03.002]</w:t>
      </w:r>
    </w:p>
    <w:p w14:paraId="696DABE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195 </w:t>
      </w:r>
      <w:r w:rsidRPr="00D15CA0">
        <w:rPr>
          <w:rFonts w:ascii="Book Antiqua" w:hAnsi="Book Antiqua"/>
          <w:b/>
          <w:bCs/>
        </w:rPr>
        <w:t>Nakano E</w:t>
      </w:r>
      <w:r w:rsidRPr="00D15CA0">
        <w:rPr>
          <w:rFonts w:ascii="Book Antiqua" w:hAnsi="Book Antiqua"/>
        </w:rPr>
        <w:t xml:space="preserve">, Taylor CJ, </w:t>
      </w:r>
      <w:proofErr w:type="spellStart"/>
      <w:r w:rsidRPr="00D15CA0">
        <w:rPr>
          <w:rFonts w:ascii="Book Antiqua" w:hAnsi="Book Antiqua"/>
        </w:rPr>
        <w:t>Chada</w:t>
      </w:r>
      <w:proofErr w:type="spellEnd"/>
      <w:r w:rsidRPr="00D15CA0">
        <w:rPr>
          <w:rFonts w:ascii="Book Antiqua" w:hAnsi="Book Antiqua"/>
        </w:rPr>
        <w:t xml:space="preserve"> L, McGaw J, Powers HJ. </w:t>
      </w:r>
      <w:proofErr w:type="spellStart"/>
      <w:r w:rsidRPr="00D15CA0">
        <w:rPr>
          <w:rFonts w:ascii="Book Antiqua" w:hAnsi="Book Antiqua"/>
        </w:rPr>
        <w:t>Hyperhomocystinemia</w:t>
      </w:r>
      <w:proofErr w:type="spellEnd"/>
      <w:r w:rsidRPr="00D15CA0">
        <w:rPr>
          <w:rFonts w:ascii="Book Antiqua" w:hAnsi="Book Antiqua"/>
        </w:rPr>
        <w:t xml:space="preserve"> in children with inflammatory bowel disease. </w:t>
      </w:r>
      <w:r w:rsidRPr="00D15CA0">
        <w:rPr>
          <w:rFonts w:ascii="Book Antiqua" w:hAnsi="Book Antiqua"/>
          <w:i/>
          <w:iCs/>
        </w:rPr>
        <w:t xml:space="preserve">J </w:t>
      </w:r>
      <w:proofErr w:type="spellStart"/>
      <w:r w:rsidRPr="00D15CA0">
        <w:rPr>
          <w:rFonts w:ascii="Book Antiqua" w:hAnsi="Book Antiqua"/>
          <w:i/>
          <w:iCs/>
        </w:rPr>
        <w:t>Pediatr</w:t>
      </w:r>
      <w:proofErr w:type="spellEnd"/>
      <w:r w:rsidRPr="00D15CA0">
        <w:rPr>
          <w:rFonts w:ascii="Book Antiqua" w:hAnsi="Book Antiqua"/>
          <w:i/>
          <w:iCs/>
        </w:rPr>
        <w:t xml:space="preserve"> Gastroenterol </w:t>
      </w:r>
      <w:proofErr w:type="spellStart"/>
      <w:r w:rsidRPr="00D15CA0">
        <w:rPr>
          <w:rFonts w:ascii="Book Antiqua" w:hAnsi="Book Antiqua"/>
          <w:i/>
          <w:iCs/>
        </w:rPr>
        <w:t>Nutr</w:t>
      </w:r>
      <w:proofErr w:type="spellEnd"/>
      <w:r w:rsidRPr="00D15CA0">
        <w:rPr>
          <w:rFonts w:ascii="Book Antiqua" w:hAnsi="Book Antiqua"/>
        </w:rPr>
        <w:t xml:space="preserve"> 2003; </w:t>
      </w:r>
      <w:r w:rsidRPr="00D15CA0">
        <w:rPr>
          <w:rFonts w:ascii="Book Antiqua" w:hAnsi="Book Antiqua"/>
          <w:b/>
          <w:bCs/>
        </w:rPr>
        <w:t>37</w:t>
      </w:r>
      <w:r w:rsidRPr="00D15CA0">
        <w:rPr>
          <w:rFonts w:ascii="Book Antiqua" w:hAnsi="Book Antiqua"/>
        </w:rPr>
        <w:t>: 586-590 [PMID: 14581802 DOI: 10.1097/00005176-200311000-00016]</w:t>
      </w:r>
    </w:p>
    <w:p w14:paraId="2F67C69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196 </w:t>
      </w:r>
      <w:proofErr w:type="spellStart"/>
      <w:r w:rsidRPr="00D15CA0">
        <w:rPr>
          <w:rFonts w:ascii="Book Antiqua" w:hAnsi="Book Antiqua"/>
          <w:b/>
          <w:bCs/>
        </w:rPr>
        <w:t>Akbulut</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Altiparmak</w:t>
      </w:r>
      <w:proofErr w:type="spellEnd"/>
      <w:r w:rsidRPr="00D15CA0">
        <w:rPr>
          <w:rFonts w:ascii="Book Antiqua" w:hAnsi="Book Antiqua"/>
        </w:rPr>
        <w:t xml:space="preserve"> E, </w:t>
      </w:r>
      <w:proofErr w:type="spellStart"/>
      <w:r w:rsidRPr="00D15CA0">
        <w:rPr>
          <w:rFonts w:ascii="Book Antiqua" w:hAnsi="Book Antiqua"/>
        </w:rPr>
        <w:t>Topal</w:t>
      </w:r>
      <w:proofErr w:type="spellEnd"/>
      <w:r w:rsidRPr="00D15CA0">
        <w:rPr>
          <w:rFonts w:ascii="Book Antiqua" w:hAnsi="Book Antiqua"/>
        </w:rPr>
        <w:t xml:space="preserve"> F, </w:t>
      </w:r>
      <w:proofErr w:type="spellStart"/>
      <w:r w:rsidRPr="00D15CA0">
        <w:rPr>
          <w:rFonts w:ascii="Book Antiqua" w:hAnsi="Book Antiqua"/>
        </w:rPr>
        <w:t>Ozaslan</w:t>
      </w:r>
      <w:proofErr w:type="spellEnd"/>
      <w:r w:rsidRPr="00D15CA0">
        <w:rPr>
          <w:rFonts w:ascii="Book Antiqua" w:hAnsi="Book Antiqua"/>
        </w:rPr>
        <w:t xml:space="preserve"> E, </w:t>
      </w:r>
      <w:proofErr w:type="spellStart"/>
      <w:r w:rsidRPr="00D15CA0">
        <w:rPr>
          <w:rFonts w:ascii="Book Antiqua" w:hAnsi="Book Antiqua"/>
        </w:rPr>
        <w:t>Kucukazman</w:t>
      </w:r>
      <w:proofErr w:type="spellEnd"/>
      <w:r w:rsidRPr="00D15CA0">
        <w:rPr>
          <w:rFonts w:ascii="Book Antiqua" w:hAnsi="Book Antiqua"/>
        </w:rPr>
        <w:t xml:space="preserve"> M, </w:t>
      </w:r>
      <w:proofErr w:type="spellStart"/>
      <w:r w:rsidRPr="00D15CA0">
        <w:rPr>
          <w:rFonts w:ascii="Book Antiqua" w:hAnsi="Book Antiqua"/>
        </w:rPr>
        <w:t>Yonem</w:t>
      </w:r>
      <w:proofErr w:type="spellEnd"/>
      <w:r w:rsidRPr="00D15CA0">
        <w:rPr>
          <w:rFonts w:ascii="Book Antiqua" w:hAnsi="Book Antiqua"/>
        </w:rPr>
        <w:t xml:space="preserve"> O. Increased levels of homocysteine in patients with ulcerative colitis. </w:t>
      </w:r>
      <w:r w:rsidRPr="00D15CA0">
        <w:rPr>
          <w:rFonts w:ascii="Book Antiqua" w:hAnsi="Book Antiqua"/>
          <w:i/>
          <w:iCs/>
        </w:rPr>
        <w:t>World J Gastroenterol</w:t>
      </w:r>
      <w:r w:rsidRPr="00D15CA0">
        <w:rPr>
          <w:rFonts w:ascii="Book Antiqua" w:hAnsi="Book Antiqua"/>
        </w:rPr>
        <w:t xml:space="preserve"> 2010; </w:t>
      </w:r>
      <w:r w:rsidRPr="00D15CA0">
        <w:rPr>
          <w:rFonts w:ascii="Book Antiqua" w:hAnsi="Book Antiqua"/>
          <w:b/>
          <w:bCs/>
        </w:rPr>
        <w:t>16</w:t>
      </w:r>
      <w:r w:rsidRPr="00D15CA0">
        <w:rPr>
          <w:rFonts w:ascii="Book Antiqua" w:hAnsi="Book Antiqua"/>
        </w:rPr>
        <w:t>: 2411-2416 [PMID: 20480528 DOI: 10.3748/</w:t>
      </w:r>
      <w:proofErr w:type="gramStart"/>
      <w:r w:rsidRPr="00D15CA0">
        <w:rPr>
          <w:rFonts w:ascii="Book Antiqua" w:hAnsi="Book Antiqua"/>
        </w:rPr>
        <w:t>wjg.v16.i</w:t>
      </w:r>
      <w:proofErr w:type="gramEnd"/>
      <w:r w:rsidRPr="00D15CA0">
        <w:rPr>
          <w:rFonts w:ascii="Book Antiqua" w:hAnsi="Book Antiqua"/>
        </w:rPr>
        <w:t>19.2411]</w:t>
      </w:r>
    </w:p>
    <w:p w14:paraId="3B3B096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197 </w:t>
      </w:r>
      <w:r w:rsidRPr="00D15CA0">
        <w:rPr>
          <w:rFonts w:ascii="Book Antiqua" w:hAnsi="Book Antiqua"/>
          <w:b/>
          <w:bCs/>
        </w:rPr>
        <w:t>Morgenstern I</w:t>
      </w:r>
      <w:r w:rsidRPr="00D15CA0">
        <w:rPr>
          <w:rFonts w:ascii="Book Antiqua" w:hAnsi="Book Antiqua"/>
        </w:rPr>
        <w:t xml:space="preserve">, </w:t>
      </w:r>
      <w:proofErr w:type="spellStart"/>
      <w:r w:rsidRPr="00D15CA0">
        <w:rPr>
          <w:rFonts w:ascii="Book Antiqua" w:hAnsi="Book Antiqua"/>
        </w:rPr>
        <w:t>Raijmakers</w:t>
      </w:r>
      <w:proofErr w:type="spellEnd"/>
      <w:r w:rsidRPr="00D15CA0">
        <w:rPr>
          <w:rFonts w:ascii="Book Antiqua" w:hAnsi="Book Antiqua"/>
        </w:rPr>
        <w:t xml:space="preserve"> MT, Peters WH, </w:t>
      </w:r>
      <w:proofErr w:type="spellStart"/>
      <w:r w:rsidRPr="00D15CA0">
        <w:rPr>
          <w:rFonts w:ascii="Book Antiqua" w:hAnsi="Book Antiqua"/>
        </w:rPr>
        <w:t>Hoensch</w:t>
      </w:r>
      <w:proofErr w:type="spellEnd"/>
      <w:r w:rsidRPr="00D15CA0">
        <w:rPr>
          <w:rFonts w:ascii="Book Antiqua" w:hAnsi="Book Antiqua"/>
        </w:rPr>
        <w:t xml:space="preserve"> H, </w:t>
      </w:r>
      <w:proofErr w:type="spellStart"/>
      <w:r w:rsidRPr="00D15CA0">
        <w:rPr>
          <w:rFonts w:ascii="Book Antiqua" w:hAnsi="Book Antiqua"/>
        </w:rPr>
        <w:t>Kirch</w:t>
      </w:r>
      <w:proofErr w:type="spellEnd"/>
      <w:r w:rsidRPr="00D15CA0">
        <w:rPr>
          <w:rFonts w:ascii="Book Antiqua" w:hAnsi="Book Antiqua"/>
        </w:rPr>
        <w:t xml:space="preserve"> W. Homocysteine, cysteine, and glutathione in human colonic mucosa: elevated levels of homocysteine in patients with inflammatory bowel disease. </w:t>
      </w:r>
      <w:r w:rsidRPr="00D15CA0">
        <w:rPr>
          <w:rFonts w:ascii="Book Antiqua" w:hAnsi="Book Antiqua"/>
          <w:i/>
          <w:iCs/>
        </w:rPr>
        <w:t>Dig Dis Sci</w:t>
      </w:r>
      <w:r w:rsidRPr="00D15CA0">
        <w:rPr>
          <w:rFonts w:ascii="Book Antiqua" w:hAnsi="Book Antiqua"/>
        </w:rPr>
        <w:t xml:space="preserve"> 2003; </w:t>
      </w:r>
      <w:r w:rsidRPr="00D15CA0">
        <w:rPr>
          <w:rFonts w:ascii="Book Antiqua" w:hAnsi="Book Antiqua"/>
          <w:b/>
          <w:bCs/>
        </w:rPr>
        <w:t>48</w:t>
      </w:r>
      <w:r w:rsidRPr="00D15CA0">
        <w:rPr>
          <w:rFonts w:ascii="Book Antiqua" w:hAnsi="Book Antiqua"/>
        </w:rPr>
        <w:t>: 2083-2090 [PMID: 14627359 DOI: 10.1023/A:1026338812708]</w:t>
      </w:r>
    </w:p>
    <w:p w14:paraId="62E510EE"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198 </w:t>
      </w:r>
      <w:proofErr w:type="spellStart"/>
      <w:r w:rsidRPr="00D15CA0">
        <w:rPr>
          <w:rFonts w:ascii="Book Antiqua" w:hAnsi="Book Antiqua"/>
          <w:b/>
          <w:bCs/>
        </w:rPr>
        <w:t>Drzewoski</w:t>
      </w:r>
      <w:proofErr w:type="spellEnd"/>
      <w:r w:rsidRPr="00D15CA0">
        <w:rPr>
          <w:rFonts w:ascii="Book Antiqua" w:hAnsi="Book Antiqua"/>
          <w:b/>
          <w:bCs/>
        </w:rPr>
        <w:t xml:space="preserve"> J</w:t>
      </w:r>
      <w:r w:rsidRPr="00D15CA0">
        <w:rPr>
          <w:rFonts w:ascii="Book Antiqua" w:hAnsi="Book Antiqua"/>
        </w:rPr>
        <w:t xml:space="preserve">, </w:t>
      </w:r>
      <w:proofErr w:type="spellStart"/>
      <w:r w:rsidRPr="00D15CA0">
        <w:rPr>
          <w:rFonts w:ascii="Book Antiqua" w:hAnsi="Book Antiqua"/>
        </w:rPr>
        <w:t>Gasiorowska</w:t>
      </w:r>
      <w:proofErr w:type="spellEnd"/>
      <w:r w:rsidRPr="00D15CA0">
        <w:rPr>
          <w:rFonts w:ascii="Book Antiqua" w:hAnsi="Book Antiqua"/>
        </w:rPr>
        <w:t xml:space="preserve"> A, </w:t>
      </w:r>
      <w:proofErr w:type="spellStart"/>
      <w:r w:rsidRPr="00D15CA0">
        <w:rPr>
          <w:rFonts w:ascii="Book Antiqua" w:hAnsi="Book Antiqua"/>
        </w:rPr>
        <w:t>Małecka-Panas</w:t>
      </w:r>
      <w:proofErr w:type="spellEnd"/>
      <w:r w:rsidRPr="00D15CA0">
        <w:rPr>
          <w:rFonts w:ascii="Book Antiqua" w:hAnsi="Book Antiqua"/>
        </w:rPr>
        <w:t xml:space="preserve"> E, Bald E, </w:t>
      </w:r>
      <w:proofErr w:type="spellStart"/>
      <w:r w:rsidRPr="00D15CA0">
        <w:rPr>
          <w:rFonts w:ascii="Book Antiqua" w:hAnsi="Book Antiqua"/>
        </w:rPr>
        <w:t>Czupryniak</w:t>
      </w:r>
      <w:proofErr w:type="spellEnd"/>
      <w:r w:rsidRPr="00D15CA0">
        <w:rPr>
          <w:rFonts w:ascii="Book Antiqua" w:hAnsi="Book Antiqua"/>
        </w:rPr>
        <w:t xml:space="preserve"> L. Plasma total homocysteine in the active stage of ulcerative colitis. </w:t>
      </w:r>
      <w:r w:rsidRPr="00D15CA0">
        <w:rPr>
          <w:rFonts w:ascii="Book Antiqua" w:hAnsi="Book Antiqua"/>
          <w:i/>
          <w:iCs/>
        </w:rPr>
        <w:t>J Gastroenterol Hepatol</w:t>
      </w:r>
      <w:r w:rsidRPr="00D15CA0">
        <w:rPr>
          <w:rFonts w:ascii="Book Antiqua" w:hAnsi="Book Antiqua"/>
        </w:rPr>
        <w:t xml:space="preserve"> 2006; </w:t>
      </w:r>
      <w:r w:rsidRPr="00D15CA0">
        <w:rPr>
          <w:rFonts w:ascii="Book Antiqua" w:hAnsi="Book Antiqua"/>
          <w:b/>
          <w:bCs/>
        </w:rPr>
        <w:t>21</w:t>
      </w:r>
      <w:r w:rsidRPr="00D15CA0">
        <w:rPr>
          <w:rFonts w:ascii="Book Antiqua" w:hAnsi="Book Antiqua"/>
        </w:rPr>
        <w:t>: 739-743 [PMID: 16677162 DOI: 10.1111/j.1440-1746.</w:t>
      </w:r>
      <w:proofErr w:type="gramStart"/>
      <w:r w:rsidRPr="00D15CA0">
        <w:rPr>
          <w:rFonts w:ascii="Book Antiqua" w:hAnsi="Book Antiqua"/>
        </w:rPr>
        <w:t>2006.04255.x</w:t>
      </w:r>
      <w:proofErr w:type="gramEnd"/>
      <w:r w:rsidRPr="00D15CA0">
        <w:rPr>
          <w:rFonts w:ascii="Book Antiqua" w:hAnsi="Book Antiqua"/>
        </w:rPr>
        <w:t>]</w:t>
      </w:r>
    </w:p>
    <w:p w14:paraId="08C76A1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199 </w:t>
      </w:r>
      <w:proofErr w:type="spellStart"/>
      <w:r w:rsidRPr="00D15CA0">
        <w:rPr>
          <w:rFonts w:ascii="Book Antiqua" w:hAnsi="Book Antiqua"/>
          <w:b/>
          <w:bCs/>
        </w:rPr>
        <w:t>Oussalah</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Guéant</w:t>
      </w:r>
      <w:proofErr w:type="spellEnd"/>
      <w:r w:rsidRPr="00D15CA0">
        <w:rPr>
          <w:rFonts w:ascii="Book Antiqua" w:hAnsi="Book Antiqua"/>
        </w:rPr>
        <w:t xml:space="preserve"> JL, </w:t>
      </w:r>
      <w:proofErr w:type="spellStart"/>
      <w:r w:rsidRPr="00D15CA0">
        <w:rPr>
          <w:rFonts w:ascii="Book Antiqua" w:hAnsi="Book Antiqua"/>
        </w:rPr>
        <w:t>Peyrin-Biroulet</w:t>
      </w:r>
      <w:proofErr w:type="spellEnd"/>
      <w:r w:rsidRPr="00D15CA0">
        <w:rPr>
          <w:rFonts w:ascii="Book Antiqua" w:hAnsi="Book Antiqua"/>
        </w:rPr>
        <w:t xml:space="preserve"> L. Meta-analysis: </w:t>
      </w:r>
      <w:proofErr w:type="spellStart"/>
      <w:r w:rsidRPr="00D15CA0">
        <w:rPr>
          <w:rFonts w:ascii="Book Antiqua" w:hAnsi="Book Antiqua"/>
        </w:rPr>
        <w:t>hyperhomocysteinaemia</w:t>
      </w:r>
      <w:proofErr w:type="spellEnd"/>
      <w:r w:rsidRPr="00D15CA0">
        <w:rPr>
          <w:rFonts w:ascii="Book Antiqua" w:hAnsi="Book Antiqua"/>
        </w:rPr>
        <w:t xml:space="preserve"> in inflammatory bowel diseases. </w:t>
      </w:r>
      <w:r w:rsidRPr="00D15CA0">
        <w:rPr>
          <w:rFonts w:ascii="Book Antiqua" w:hAnsi="Book Antiqua"/>
          <w:i/>
          <w:iCs/>
        </w:rPr>
        <w:t xml:space="preserve">Aliment </w:t>
      </w:r>
      <w:proofErr w:type="spellStart"/>
      <w:r w:rsidRPr="00D15CA0">
        <w:rPr>
          <w:rFonts w:ascii="Book Antiqua" w:hAnsi="Book Antiqua"/>
          <w:i/>
          <w:iCs/>
        </w:rPr>
        <w:t>Pharmacol</w:t>
      </w:r>
      <w:proofErr w:type="spellEnd"/>
      <w:r w:rsidRPr="00D15CA0">
        <w:rPr>
          <w:rFonts w:ascii="Book Antiqua" w:hAnsi="Book Antiqua"/>
          <w:i/>
          <w:iCs/>
        </w:rPr>
        <w:t xml:space="preserve"> </w:t>
      </w:r>
      <w:proofErr w:type="spellStart"/>
      <w:r w:rsidRPr="00D15CA0">
        <w:rPr>
          <w:rFonts w:ascii="Book Antiqua" w:hAnsi="Book Antiqua"/>
          <w:i/>
          <w:iCs/>
        </w:rPr>
        <w:t>Ther</w:t>
      </w:r>
      <w:proofErr w:type="spellEnd"/>
      <w:r w:rsidRPr="00D15CA0">
        <w:rPr>
          <w:rFonts w:ascii="Book Antiqua" w:hAnsi="Book Antiqua"/>
        </w:rPr>
        <w:t xml:space="preserve"> 2011; </w:t>
      </w:r>
      <w:r w:rsidRPr="00D15CA0">
        <w:rPr>
          <w:rFonts w:ascii="Book Antiqua" w:hAnsi="Book Antiqua"/>
          <w:b/>
          <w:bCs/>
        </w:rPr>
        <w:t>34</w:t>
      </w:r>
      <w:r w:rsidRPr="00D15CA0">
        <w:rPr>
          <w:rFonts w:ascii="Book Antiqua" w:hAnsi="Book Antiqua"/>
        </w:rPr>
        <w:t>: 1173-1184 [PMID: 21967576 DOI: 10.1111/j.1365-2036.</w:t>
      </w:r>
      <w:proofErr w:type="gramStart"/>
      <w:r w:rsidRPr="00D15CA0">
        <w:rPr>
          <w:rFonts w:ascii="Book Antiqua" w:hAnsi="Book Antiqua"/>
        </w:rPr>
        <w:t>2011.04864.x</w:t>
      </w:r>
      <w:proofErr w:type="gramEnd"/>
      <w:r w:rsidRPr="00D15CA0">
        <w:rPr>
          <w:rFonts w:ascii="Book Antiqua" w:hAnsi="Book Antiqua"/>
        </w:rPr>
        <w:t>]</w:t>
      </w:r>
    </w:p>
    <w:p w14:paraId="653E5A02" w14:textId="63B0106B" w:rsidR="00956432" w:rsidRPr="00D15CA0" w:rsidRDefault="00956432" w:rsidP="00D15CA0">
      <w:pPr>
        <w:spacing w:line="360" w:lineRule="auto"/>
        <w:jc w:val="both"/>
        <w:rPr>
          <w:rFonts w:ascii="Book Antiqua" w:hAnsi="Book Antiqua"/>
        </w:rPr>
      </w:pPr>
      <w:r w:rsidRPr="00D15CA0">
        <w:rPr>
          <w:rFonts w:ascii="Book Antiqua" w:hAnsi="Book Antiqua"/>
        </w:rPr>
        <w:t xml:space="preserve">200 </w:t>
      </w:r>
      <w:r w:rsidRPr="00D15CA0">
        <w:rPr>
          <w:rFonts w:ascii="Book Antiqua" w:hAnsi="Book Antiqua"/>
          <w:b/>
          <w:bCs/>
        </w:rPr>
        <w:t>Zhong Y</w:t>
      </w:r>
      <w:r w:rsidRPr="00D15CA0">
        <w:rPr>
          <w:rFonts w:ascii="Book Antiqua" w:hAnsi="Book Antiqua"/>
        </w:rPr>
        <w:t xml:space="preserve">, Yan F, </w:t>
      </w:r>
      <w:proofErr w:type="spellStart"/>
      <w:r w:rsidRPr="00D15CA0">
        <w:rPr>
          <w:rFonts w:ascii="Book Antiqua" w:hAnsi="Book Antiqua"/>
        </w:rPr>
        <w:t>Jie</w:t>
      </w:r>
      <w:proofErr w:type="spellEnd"/>
      <w:r w:rsidRPr="00D15CA0">
        <w:rPr>
          <w:rFonts w:ascii="Book Antiqua" w:hAnsi="Book Antiqua"/>
        </w:rPr>
        <w:t xml:space="preserve"> W, Zhou Y, Fang F. Correlation between serum homocysteine level and ulcerative colitis: A meta-analysis. </w:t>
      </w:r>
      <w:r w:rsidRPr="00D15CA0">
        <w:rPr>
          <w:rFonts w:ascii="Book Antiqua" w:hAnsi="Book Antiqua"/>
          <w:i/>
          <w:iCs/>
        </w:rPr>
        <w:t>Pteridines</w:t>
      </w:r>
      <w:r w:rsidRPr="00D15CA0">
        <w:rPr>
          <w:rFonts w:ascii="Book Antiqua" w:hAnsi="Book Antiqua"/>
        </w:rPr>
        <w:t xml:space="preserve"> 2019; </w:t>
      </w:r>
      <w:r w:rsidRPr="00D15CA0">
        <w:rPr>
          <w:rFonts w:ascii="Book Antiqua" w:hAnsi="Book Antiqua"/>
          <w:b/>
          <w:bCs/>
        </w:rPr>
        <w:t>30</w:t>
      </w:r>
      <w:r w:rsidRPr="00D15CA0">
        <w:rPr>
          <w:rFonts w:ascii="Book Antiqua" w:hAnsi="Book Antiqua"/>
        </w:rPr>
        <w:t xml:space="preserve">: 114-120 [DOI: </w:t>
      </w:r>
      <w:r w:rsidR="005A11E8" w:rsidRPr="00D15CA0">
        <w:rPr>
          <w:rFonts w:ascii="Book Antiqua" w:hAnsi="Book Antiqua"/>
        </w:rPr>
        <w:t>10.1515/pteridines-2019-0013</w:t>
      </w:r>
      <w:r w:rsidRPr="00D15CA0">
        <w:rPr>
          <w:rFonts w:ascii="Book Antiqua" w:hAnsi="Book Antiqua"/>
        </w:rPr>
        <w:t>]</w:t>
      </w:r>
    </w:p>
    <w:p w14:paraId="240FF48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201 </w:t>
      </w:r>
      <w:r w:rsidRPr="00D15CA0">
        <w:rPr>
          <w:rFonts w:ascii="Book Antiqua" w:hAnsi="Book Antiqua"/>
          <w:b/>
          <w:bCs/>
        </w:rPr>
        <w:t>Handy DE</w:t>
      </w:r>
      <w:r w:rsidRPr="00D15CA0">
        <w:rPr>
          <w:rFonts w:ascii="Book Antiqua" w:hAnsi="Book Antiqua"/>
        </w:rPr>
        <w:t xml:space="preserve">, Zhang Y, </w:t>
      </w:r>
      <w:proofErr w:type="spellStart"/>
      <w:r w:rsidRPr="00D15CA0">
        <w:rPr>
          <w:rFonts w:ascii="Book Antiqua" w:hAnsi="Book Antiqua"/>
        </w:rPr>
        <w:t>Loscalzo</w:t>
      </w:r>
      <w:proofErr w:type="spellEnd"/>
      <w:r w:rsidRPr="00D15CA0">
        <w:rPr>
          <w:rFonts w:ascii="Book Antiqua" w:hAnsi="Book Antiqua"/>
        </w:rPr>
        <w:t xml:space="preserve"> J. Homocysteine down-regulates cellular glutathione peroxidase (GPx1) by decreasing translation. </w:t>
      </w:r>
      <w:r w:rsidRPr="00D15CA0">
        <w:rPr>
          <w:rFonts w:ascii="Book Antiqua" w:hAnsi="Book Antiqua"/>
          <w:i/>
          <w:iCs/>
        </w:rPr>
        <w:t>J Biol Chem</w:t>
      </w:r>
      <w:r w:rsidRPr="00D15CA0">
        <w:rPr>
          <w:rFonts w:ascii="Book Antiqua" w:hAnsi="Book Antiqua"/>
        </w:rPr>
        <w:t xml:space="preserve"> 2005; </w:t>
      </w:r>
      <w:r w:rsidRPr="00D15CA0">
        <w:rPr>
          <w:rFonts w:ascii="Book Antiqua" w:hAnsi="Book Antiqua"/>
          <w:b/>
          <w:bCs/>
        </w:rPr>
        <w:t>280</w:t>
      </w:r>
      <w:r w:rsidRPr="00D15CA0">
        <w:rPr>
          <w:rFonts w:ascii="Book Antiqua" w:hAnsi="Book Antiqua"/>
        </w:rPr>
        <w:t>: 15518-15525 [PMID: 15734734 DOI: 10.1074/jbc.M501452200]</w:t>
      </w:r>
    </w:p>
    <w:p w14:paraId="1324341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202 </w:t>
      </w:r>
      <w:r w:rsidRPr="00D15CA0">
        <w:rPr>
          <w:rFonts w:ascii="Book Antiqua" w:hAnsi="Book Antiqua"/>
          <w:b/>
          <w:bCs/>
        </w:rPr>
        <w:t>Upchurch GR Jr</w:t>
      </w:r>
      <w:r w:rsidRPr="00D15CA0">
        <w:rPr>
          <w:rFonts w:ascii="Book Antiqua" w:hAnsi="Book Antiqua"/>
        </w:rPr>
        <w:t xml:space="preserve">, Welch GN, Fabian AJ, Freedman JE, Johnson JL, </w:t>
      </w:r>
      <w:proofErr w:type="spellStart"/>
      <w:r w:rsidRPr="00D15CA0">
        <w:rPr>
          <w:rFonts w:ascii="Book Antiqua" w:hAnsi="Book Antiqua"/>
        </w:rPr>
        <w:t>Keaney</w:t>
      </w:r>
      <w:proofErr w:type="spellEnd"/>
      <w:r w:rsidRPr="00D15CA0">
        <w:rPr>
          <w:rFonts w:ascii="Book Antiqua" w:hAnsi="Book Antiqua"/>
        </w:rPr>
        <w:t xml:space="preserve"> JF Jr, </w:t>
      </w:r>
      <w:proofErr w:type="spellStart"/>
      <w:r w:rsidRPr="00D15CA0">
        <w:rPr>
          <w:rFonts w:ascii="Book Antiqua" w:hAnsi="Book Antiqua"/>
        </w:rPr>
        <w:t>Loscalzo</w:t>
      </w:r>
      <w:proofErr w:type="spellEnd"/>
      <w:r w:rsidRPr="00D15CA0">
        <w:rPr>
          <w:rFonts w:ascii="Book Antiqua" w:hAnsi="Book Antiqua"/>
        </w:rPr>
        <w:t xml:space="preserve"> J. </w:t>
      </w:r>
      <w:proofErr w:type="spellStart"/>
      <w:r w:rsidRPr="00D15CA0">
        <w:rPr>
          <w:rFonts w:ascii="Book Antiqua" w:hAnsi="Book Antiqua"/>
        </w:rPr>
        <w:t>Homocyst</w:t>
      </w:r>
      <w:proofErr w:type="spellEnd"/>
      <w:r w:rsidRPr="00D15CA0">
        <w:rPr>
          <w:rFonts w:ascii="Book Antiqua" w:hAnsi="Book Antiqua"/>
        </w:rPr>
        <w:t>(e)</w:t>
      </w:r>
      <w:proofErr w:type="spellStart"/>
      <w:r w:rsidRPr="00D15CA0">
        <w:rPr>
          <w:rFonts w:ascii="Book Antiqua" w:hAnsi="Book Antiqua"/>
        </w:rPr>
        <w:t>ine</w:t>
      </w:r>
      <w:proofErr w:type="spellEnd"/>
      <w:r w:rsidRPr="00D15CA0">
        <w:rPr>
          <w:rFonts w:ascii="Book Antiqua" w:hAnsi="Book Antiqua"/>
        </w:rPr>
        <w:t xml:space="preserve"> decreases bioavailable nitric oxide by a mechanism involving glutathione peroxidase. </w:t>
      </w:r>
      <w:r w:rsidRPr="00D15CA0">
        <w:rPr>
          <w:rFonts w:ascii="Book Antiqua" w:hAnsi="Book Antiqua"/>
          <w:i/>
          <w:iCs/>
        </w:rPr>
        <w:t>J Biol Chem</w:t>
      </w:r>
      <w:r w:rsidRPr="00D15CA0">
        <w:rPr>
          <w:rFonts w:ascii="Book Antiqua" w:hAnsi="Book Antiqua"/>
        </w:rPr>
        <w:t xml:space="preserve"> 1997; </w:t>
      </w:r>
      <w:r w:rsidRPr="00D15CA0">
        <w:rPr>
          <w:rFonts w:ascii="Book Antiqua" w:hAnsi="Book Antiqua"/>
          <w:b/>
          <w:bCs/>
        </w:rPr>
        <w:t>272</w:t>
      </w:r>
      <w:r w:rsidRPr="00D15CA0">
        <w:rPr>
          <w:rFonts w:ascii="Book Antiqua" w:hAnsi="Book Antiqua"/>
        </w:rPr>
        <w:t>: 17012-17017 [PMID: 9202015 DOI: 10.1074/jbc.272.27.17012]</w:t>
      </w:r>
    </w:p>
    <w:p w14:paraId="6EEFECF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203 </w:t>
      </w:r>
      <w:r w:rsidRPr="00D15CA0">
        <w:rPr>
          <w:rFonts w:ascii="Book Antiqua" w:hAnsi="Book Antiqua"/>
          <w:b/>
          <w:bCs/>
        </w:rPr>
        <w:t>Chen N</w:t>
      </w:r>
      <w:r w:rsidRPr="00D15CA0">
        <w:rPr>
          <w:rFonts w:ascii="Book Antiqua" w:hAnsi="Book Antiqua"/>
        </w:rPr>
        <w:t xml:space="preserve">, Liu Y, Greiner CD, Holtzman JL. Physiologic concentrations of homocysteine inhibit the human plasma GSH peroxidase that reduces organic hydroperoxides. </w:t>
      </w:r>
      <w:r w:rsidRPr="00D15CA0">
        <w:rPr>
          <w:rFonts w:ascii="Book Antiqua" w:hAnsi="Book Antiqua"/>
          <w:i/>
          <w:iCs/>
        </w:rPr>
        <w:t>J Lab Clin Med</w:t>
      </w:r>
      <w:r w:rsidRPr="00D15CA0">
        <w:rPr>
          <w:rFonts w:ascii="Book Antiqua" w:hAnsi="Book Antiqua"/>
        </w:rPr>
        <w:t xml:space="preserve"> 2000; </w:t>
      </w:r>
      <w:r w:rsidRPr="00D15CA0">
        <w:rPr>
          <w:rFonts w:ascii="Book Antiqua" w:hAnsi="Book Antiqua"/>
          <w:b/>
          <w:bCs/>
        </w:rPr>
        <w:t>136</w:t>
      </w:r>
      <w:r w:rsidRPr="00D15CA0">
        <w:rPr>
          <w:rFonts w:ascii="Book Antiqua" w:hAnsi="Book Antiqua"/>
        </w:rPr>
        <w:t>: 58-65 [PMID: 10882228 DOI: 10.1067/mlc.2000.107692]</w:t>
      </w:r>
    </w:p>
    <w:p w14:paraId="05619A1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204 </w:t>
      </w:r>
      <w:r w:rsidRPr="00D15CA0">
        <w:rPr>
          <w:rFonts w:ascii="Book Antiqua" w:hAnsi="Book Antiqua"/>
          <w:b/>
          <w:bCs/>
          <w:highlight w:val="yellow"/>
        </w:rPr>
        <w:t>Pravda J</w:t>
      </w:r>
      <w:r w:rsidRPr="00D15CA0">
        <w:rPr>
          <w:rFonts w:ascii="Book Antiqua" w:hAnsi="Book Antiqua"/>
          <w:highlight w:val="yellow"/>
        </w:rPr>
        <w:t xml:space="preserve">, </w:t>
      </w:r>
      <w:proofErr w:type="spellStart"/>
      <w:r w:rsidRPr="00D15CA0">
        <w:rPr>
          <w:rFonts w:ascii="Book Antiqua" w:hAnsi="Book Antiqua"/>
          <w:highlight w:val="yellow"/>
        </w:rPr>
        <w:t>Weickert</w:t>
      </w:r>
      <w:proofErr w:type="spellEnd"/>
      <w:r w:rsidRPr="00D15CA0">
        <w:rPr>
          <w:rFonts w:ascii="Book Antiqua" w:hAnsi="Book Antiqua"/>
          <w:highlight w:val="yellow"/>
        </w:rPr>
        <w:t xml:space="preserve"> MJ, </w:t>
      </w:r>
      <w:proofErr w:type="spellStart"/>
      <w:r w:rsidRPr="00D15CA0">
        <w:rPr>
          <w:rFonts w:ascii="Book Antiqua" w:hAnsi="Book Antiqua"/>
          <w:highlight w:val="yellow"/>
        </w:rPr>
        <w:t>Wruble</w:t>
      </w:r>
      <w:proofErr w:type="spellEnd"/>
      <w:r w:rsidRPr="00D15CA0">
        <w:rPr>
          <w:rFonts w:ascii="Book Antiqua" w:hAnsi="Book Antiqua"/>
          <w:highlight w:val="yellow"/>
        </w:rPr>
        <w:t xml:space="preserve"> LD. Novel Combination Therapy Induced Histological Remission in Patients with Refractory Ulcerative Colitis. </w:t>
      </w:r>
      <w:r w:rsidRPr="00D15CA0">
        <w:rPr>
          <w:rFonts w:ascii="Book Antiqua" w:hAnsi="Book Antiqua"/>
          <w:i/>
          <w:iCs/>
          <w:highlight w:val="yellow"/>
        </w:rPr>
        <w:t xml:space="preserve">J </w:t>
      </w:r>
      <w:proofErr w:type="spellStart"/>
      <w:r w:rsidRPr="00D15CA0">
        <w:rPr>
          <w:rFonts w:ascii="Book Antiqua" w:hAnsi="Book Antiqua"/>
          <w:i/>
          <w:iCs/>
          <w:highlight w:val="yellow"/>
        </w:rPr>
        <w:t>Inflam</w:t>
      </w:r>
      <w:proofErr w:type="spellEnd"/>
      <w:r w:rsidRPr="00D15CA0">
        <w:rPr>
          <w:rFonts w:ascii="Book Antiqua" w:hAnsi="Book Antiqua"/>
          <w:i/>
          <w:iCs/>
          <w:highlight w:val="yellow"/>
        </w:rPr>
        <w:t xml:space="preserve"> Bowel Dis </w:t>
      </w:r>
      <w:proofErr w:type="spellStart"/>
      <w:r w:rsidRPr="00D15CA0">
        <w:rPr>
          <w:rFonts w:ascii="Book Antiqua" w:hAnsi="Book Antiqua"/>
          <w:i/>
          <w:iCs/>
          <w:highlight w:val="yellow"/>
        </w:rPr>
        <w:t>Disor</w:t>
      </w:r>
      <w:proofErr w:type="spellEnd"/>
      <w:r w:rsidRPr="00D15CA0">
        <w:rPr>
          <w:rFonts w:ascii="Book Antiqua" w:hAnsi="Book Antiqua"/>
          <w:highlight w:val="yellow"/>
        </w:rPr>
        <w:t xml:space="preserve"> 2019; </w:t>
      </w:r>
      <w:r w:rsidRPr="00D15CA0">
        <w:rPr>
          <w:rFonts w:ascii="Book Antiqua" w:hAnsi="Book Antiqua"/>
          <w:b/>
          <w:bCs/>
          <w:highlight w:val="yellow"/>
        </w:rPr>
        <w:t>4</w:t>
      </w:r>
      <w:r w:rsidRPr="00D15CA0">
        <w:rPr>
          <w:rFonts w:ascii="Book Antiqua" w:hAnsi="Book Antiqua"/>
          <w:highlight w:val="yellow"/>
        </w:rPr>
        <w:t>: 1-8</w:t>
      </w:r>
    </w:p>
    <w:p w14:paraId="0C6040CA" w14:textId="68BBAB1A" w:rsidR="00956432" w:rsidRPr="00D15CA0" w:rsidRDefault="00956432" w:rsidP="00D15CA0">
      <w:pPr>
        <w:spacing w:line="360" w:lineRule="auto"/>
        <w:jc w:val="both"/>
        <w:rPr>
          <w:rFonts w:ascii="Book Antiqua" w:hAnsi="Book Antiqua"/>
        </w:rPr>
      </w:pPr>
      <w:r w:rsidRPr="00D15CA0">
        <w:rPr>
          <w:rFonts w:ascii="Book Antiqua" w:hAnsi="Book Antiqua"/>
        </w:rPr>
        <w:t xml:space="preserve">205 </w:t>
      </w:r>
      <w:r w:rsidRPr="00D15CA0">
        <w:rPr>
          <w:rFonts w:ascii="Book Antiqua" w:hAnsi="Book Antiqua"/>
          <w:b/>
          <w:bCs/>
        </w:rPr>
        <w:t>Pravda J</w:t>
      </w:r>
      <w:r w:rsidRPr="00D15CA0">
        <w:rPr>
          <w:rFonts w:ascii="Book Antiqua" w:hAnsi="Book Antiqua"/>
        </w:rPr>
        <w:t xml:space="preserve">, Gordon R, Sylvestre P. Sustained Histologic Remission (Complete Mucosal Healing) 12 Years after One-Time Treatment of Refractory Ulcerative Colitis with Novel Combination Therapy: A Case Report. </w:t>
      </w:r>
      <w:r w:rsidRPr="00D15CA0">
        <w:rPr>
          <w:rFonts w:ascii="Book Antiqua" w:hAnsi="Book Antiqua"/>
          <w:i/>
          <w:iCs/>
        </w:rPr>
        <w:t xml:space="preserve">J </w:t>
      </w:r>
      <w:proofErr w:type="spellStart"/>
      <w:r w:rsidRPr="00D15CA0">
        <w:rPr>
          <w:rFonts w:ascii="Book Antiqua" w:hAnsi="Book Antiqua"/>
          <w:i/>
          <w:iCs/>
        </w:rPr>
        <w:t>Inflamm</w:t>
      </w:r>
      <w:proofErr w:type="spellEnd"/>
      <w:r w:rsidRPr="00D15CA0">
        <w:rPr>
          <w:rFonts w:ascii="Book Antiqua" w:hAnsi="Book Antiqua"/>
          <w:i/>
          <w:iCs/>
        </w:rPr>
        <w:t xml:space="preserve"> Bowel Dis Disorder</w:t>
      </w:r>
      <w:r w:rsidRPr="00D15CA0">
        <w:rPr>
          <w:rFonts w:ascii="Book Antiqua" w:hAnsi="Book Antiqua"/>
        </w:rPr>
        <w:t xml:space="preserve"> 2020;</w:t>
      </w:r>
      <w:r w:rsidR="00AD519B" w:rsidRPr="00D15CA0">
        <w:rPr>
          <w:rFonts w:ascii="Book Antiqua" w:hAnsi="Book Antiqua"/>
        </w:rPr>
        <w:t xml:space="preserve"> </w:t>
      </w:r>
      <w:r w:rsidRPr="00D15CA0">
        <w:rPr>
          <w:rFonts w:ascii="Book Antiqua" w:hAnsi="Book Antiqua"/>
          <w:b/>
          <w:bCs/>
        </w:rPr>
        <w:t>5</w:t>
      </w:r>
      <w:r w:rsidRPr="00D15CA0">
        <w:rPr>
          <w:rFonts w:ascii="Book Antiqua" w:hAnsi="Book Antiqua"/>
        </w:rPr>
        <w:t>:</w:t>
      </w:r>
      <w:r w:rsidR="00AD519B" w:rsidRPr="00D15CA0">
        <w:rPr>
          <w:rFonts w:ascii="Book Antiqua" w:hAnsi="Book Antiqua"/>
        </w:rPr>
        <w:t xml:space="preserve"> </w:t>
      </w:r>
      <w:r w:rsidRPr="00D15CA0">
        <w:rPr>
          <w:rFonts w:ascii="Book Antiqua" w:hAnsi="Book Antiqua"/>
        </w:rPr>
        <w:t>1-5</w:t>
      </w:r>
      <w:r w:rsidR="00AD519B" w:rsidRPr="00D15CA0">
        <w:rPr>
          <w:rFonts w:ascii="Book Antiqua" w:hAnsi="Book Antiqua"/>
        </w:rPr>
        <w:t xml:space="preserve"> [DOI: 10.37421/2476-1958.2020.5.132]</w:t>
      </w:r>
    </w:p>
    <w:p w14:paraId="63A24B37" w14:textId="1ACD84A2"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206 </w:t>
      </w:r>
      <w:r w:rsidRPr="00D15CA0">
        <w:rPr>
          <w:rFonts w:ascii="Book Antiqua" w:hAnsi="Book Antiqua"/>
          <w:highlight w:val="yellow"/>
        </w:rPr>
        <w:t xml:space="preserve">Clinical </w:t>
      </w:r>
      <w:proofErr w:type="gramStart"/>
      <w:r w:rsidRPr="00D15CA0">
        <w:rPr>
          <w:rFonts w:ascii="Book Antiqua" w:hAnsi="Book Antiqua"/>
          <w:highlight w:val="yellow"/>
        </w:rPr>
        <w:t>presentation</w:t>
      </w:r>
      <w:proofErr w:type="gramEnd"/>
      <w:r w:rsidRPr="00D15CA0">
        <w:rPr>
          <w:rFonts w:ascii="Book Antiqua" w:hAnsi="Book Antiqua"/>
          <w:highlight w:val="yellow"/>
        </w:rPr>
        <w:t>: Novel therapy induced Complete histologic remission in refractory ulcerative colitis.</w:t>
      </w:r>
      <w:r w:rsidR="00FA5E54" w:rsidRPr="00D15CA0">
        <w:rPr>
          <w:rFonts w:ascii="Book Antiqua" w:hAnsi="Book Antiqua"/>
          <w:highlight w:val="yellow"/>
        </w:rPr>
        <w:t xml:space="preserve"> [cited </w:t>
      </w:r>
      <w:r w:rsidR="009D404D" w:rsidRPr="00D15CA0">
        <w:rPr>
          <w:rFonts w:ascii="Book Antiqua" w:hAnsi="Book Antiqua"/>
          <w:highlight w:val="yellow"/>
        </w:rPr>
        <w:t>12 December 2021</w:t>
      </w:r>
      <w:r w:rsidR="00FA5E54" w:rsidRPr="00D15CA0">
        <w:rPr>
          <w:rFonts w:ascii="Book Antiqua" w:hAnsi="Book Antiqua"/>
          <w:highlight w:val="yellow"/>
        </w:rPr>
        <w:t>].</w:t>
      </w:r>
      <w:r w:rsidRPr="00D15CA0">
        <w:rPr>
          <w:rFonts w:ascii="Book Antiqua" w:hAnsi="Book Antiqua"/>
          <w:highlight w:val="yellow"/>
        </w:rPr>
        <w:t xml:space="preserve"> Available from: https://www.youtube.com/watch?v=oQYwUMFAraA</w:t>
      </w:r>
    </w:p>
    <w:p w14:paraId="642C61E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207 </w:t>
      </w:r>
      <w:r w:rsidRPr="00D15CA0">
        <w:rPr>
          <w:rFonts w:ascii="Book Antiqua" w:hAnsi="Book Antiqua"/>
          <w:b/>
          <w:bCs/>
        </w:rPr>
        <w:t>Dong C</w:t>
      </w:r>
      <w:r w:rsidRPr="00D15CA0">
        <w:rPr>
          <w:rFonts w:ascii="Book Antiqua" w:hAnsi="Book Antiqua"/>
        </w:rPr>
        <w:t xml:space="preserve">, Metzger M, </w:t>
      </w:r>
      <w:proofErr w:type="spellStart"/>
      <w:r w:rsidRPr="00D15CA0">
        <w:rPr>
          <w:rFonts w:ascii="Book Antiqua" w:hAnsi="Book Antiqua"/>
        </w:rPr>
        <w:t>Holsbø</w:t>
      </w:r>
      <w:proofErr w:type="spellEnd"/>
      <w:r w:rsidRPr="00D15CA0">
        <w:rPr>
          <w:rFonts w:ascii="Book Antiqua" w:hAnsi="Book Antiqua"/>
        </w:rPr>
        <w:t xml:space="preserve"> E, </w:t>
      </w:r>
      <w:proofErr w:type="spellStart"/>
      <w:r w:rsidRPr="00D15CA0">
        <w:rPr>
          <w:rFonts w:ascii="Book Antiqua" w:hAnsi="Book Antiqua"/>
        </w:rPr>
        <w:t>Perduca</w:t>
      </w:r>
      <w:proofErr w:type="spellEnd"/>
      <w:r w:rsidRPr="00D15CA0">
        <w:rPr>
          <w:rFonts w:ascii="Book Antiqua" w:hAnsi="Book Antiqua"/>
        </w:rPr>
        <w:t xml:space="preserve"> V, </w:t>
      </w:r>
      <w:proofErr w:type="spellStart"/>
      <w:r w:rsidRPr="00D15CA0">
        <w:rPr>
          <w:rFonts w:ascii="Book Antiqua" w:hAnsi="Book Antiqua"/>
        </w:rPr>
        <w:t>Carbonnel</w:t>
      </w:r>
      <w:proofErr w:type="spellEnd"/>
      <w:r w:rsidRPr="00D15CA0">
        <w:rPr>
          <w:rFonts w:ascii="Book Antiqua" w:hAnsi="Book Antiqua"/>
        </w:rPr>
        <w:t xml:space="preserve"> F. Systematic review with meta-analysis: mortality in acute severe ulcerative colitis. </w:t>
      </w:r>
      <w:r w:rsidRPr="00D15CA0">
        <w:rPr>
          <w:rFonts w:ascii="Book Antiqua" w:hAnsi="Book Antiqua"/>
          <w:i/>
          <w:iCs/>
        </w:rPr>
        <w:t xml:space="preserve">Aliment </w:t>
      </w:r>
      <w:proofErr w:type="spellStart"/>
      <w:r w:rsidRPr="00D15CA0">
        <w:rPr>
          <w:rFonts w:ascii="Book Antiqua" w:hAnsi="Book Antiqua"/>
          <w:i/>
          <w:iCs/>
        </w:rPr>
        <w:t>Pharmacol</w:t>
      </w:r>
      <w:proofErr w:type="spellEnd"/>
      <w:r w:rsidRPr="00D15CA0">
        <w:rPr>
          <w:rFonts w:ascii="Book Antiqua" w:hAnsi="Book Antiqua"/>
          <w:i/>
          <w:iCs/>
        </w:rPr>
        <w:t xml:space="preserve"> </w:t>
      </w:r>
      <w:proofErr w:type="spellStart"/>
      <w:r w:rsidRPr="00D15CA0">
        <w:rPr>
          <w:rFonts w:ascii="Book Antiqua" w:hAnsi="Book Antiqua"/>
          <w:i/>
          <w:iCs/>
        </w:rPr>
        <w:t>Ther</w:t>
      </w:r>
      <w:proofErr w:type="spellEnd"/>
      <w:r w:rsidRPr="00D15CA0">
        <w:rPr>
          <w:rFonts w:ascii="Book Antiqua" w:hAnsi="Book Antiqua"/>
        </w:rPr>
        <w:t xml:space="preserve"> 2020; </w:t>
      </w:r>
      <w:r w:rsidRPr="00D15CA0">
        <w:rPr>
          <w:rFonts w:ascii="Book Antiqua" w:hAnsi="Book Antiqua"/>
          <w:b/>
          <w:bCs/>
        </w:rPr>
        <w:t>51</w:t>
      </w:r>
      <w:r w:rsidRPr="00D15CA0">
        <w:rPr>
          <w:rFonts w:ascii="Book Antiqua" w:hAnsi="Book Antiqua"/>
        </w:rPr>
        <w:t>: 8-33 [PMID: 31821584 DOI: 10.1111/apt.15592]</w:t>
      </w:r>
    </w:p>
    <w:p w14:paraId="15B4F4D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208 </w:t>
      </w:r>
      <w:proofErr w:type="spellStart"/>
      <w:r w:rsidRPr="00D15CA0">
        <w:rPr>
          <w:rFonts w:ascii="Book Antiqua" w:hAnsi="Book Antiqua"/>
          <w:b/>
          <w:bCs/>
        </w:rPr>
        <w:t>Rosiou</w:t>
      </w:r>
      <w:proofErr w:type="spellEnd"/>
      <w:r w:rsidRPr="00D15CA0">
        <w:rPr>
          <w:rFonts w:ascii="Book Antiqua" w:hAnsi="Book Antiqua"/>
          <w:b/>
          <w:bCs/>
        </w:rPr>
        <w:t xml:space="preserve"> K</w:t>
      </w:r>
      <w:r w:rsidRPr="00D15CA0">
        <w:rPr>
          <w:rFonts w:ascii="Book Antiqua" w:hAnsi="Book Antiqua"/>
        </w:rPr>
        <w:t xml:space="preserve">, Selinger CP. Acute severe ulcerative colitis: management advice for internal medicine and emergency physicians. </w:t>
      </w:r>
      <w:r w:rsidRPr="00D15CA0">
        <w:rPr>
          <w:rFonts w:ascii="Book Antiqua" w:hAnsi="Book Antiqua"/>
          <w:i/>
          <w:iCs/>
        </w:rPr>
        <w:t xml:space="preserve">Intern </w:t>
      </w:r>
      <w:proofErr w:type="spellStart"/>
      <w:r w:rsidRPr="00D15CA0">
        <w:rPr>
          <w:rFonts w:ascii="Book Antiqua" w:hAnsi="Book Antiqua"/>
          <w:i/>
          <w:iCs/>
        </w:rPr>
        <w:t>Emerg</w:t>
      </w:r>
      <w:proofErr w:type="spellEnd"/>
      <w:r w:rsidRPr="00D15CA0">
        <w:rPr>
          <w:rFonts w:ascii="Book Antiqua" w:hAnsi="Book Antiqua"/>
          <w:i/>
          <w:iCs/>
        </w:rPr>
        <w:t xml:space="preserve"> Med</w:t>
      </w:r>
      <w:r w:rsidRPr="00D15CA0">
        <w:rPr>
          <w:rFonts w:ascii="Book Antiqua" w:hAnsi="Book Antiqua"/>
        </w:rPr>
        <w:t xml:space="preserve"> 2021; </w:t>
      </w:r>
      <w:r w:rsidRPr="00D15CA0">
        <w:rPr>
          <w:rFonts w:ascii="Book Antiqua" w:hAnsi="Book Antiqua"/>
          <w:b/>
          <w:bCs/>
        </w:rPr>
        <w:t>16</w:t>
      </w:r>
      <w:r w:rsidRPr="00D15CA0">
        <w:rPr>
          <w:rFonts w:ascii="Book Antiqua" w:hAnsi="Book Antiqua"/>
        </w:rPr>
        <w:t>: 1433-1442 [PMID: 33754227 DOI: 10.1007/s11739-021-02704-0]</w:t>
      </w:r>
    </w:p>
    <w:p w14:paraId="5A20F99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209 </w:t>
      </w:r>
      <w:proofErr w:type="spellStart"/>
      <w:r w:rsidRPr="00D15CA0">
        <w:rPr>
          <w:rFonts w:ascii="Book Antiqua" w:hAnsi="Book Antiqua"/>
          <w:b/>
          <w:bCs/>
        </w:rPr>
        <w:t>Tsunada</w:t>
      </w:r>
      <w:proofErr w:type="spellEnd"/>
      <w:r w:rsidRPr="00D15CA0">
        <w:rPr>
          <w:rFonts w:ascii="Book Antiqua" w:hAnsi="Book Antiqua"/>
          <w:b/>
          <w:bCs/>
        </w:rPr>
        <w:t xml:space="preserve"> S</w:t>
      </w:r>
      <w:r w:rsidRPr="00D15CA0">
        <w:rPr>
          <w:rFonts w:ascii="Book Antiqua" w:hAnsi="Book Antiqua"/>
        </w:rPr>
        <w:t xml:space="preserve">, </w:t>
      </w:r>
      <w:proofErr w:type="spellStart"/>
      <w:r w:rsidRPr="00D15CA0">
        <w:rPr>
          <w:rFonts w:ascii="Book Antiqua" w:hAnsi="Book Antiqua"/>
        </w:rPr>
        <w:t>Iwakiri</w:t>
      </w:r>
      <w:proofErr w:type="spellEnd"/>
      <w:r w:rsidRPr="00D15CA0">
        <w:rPr>
          <w:rFonts w:ascii="Book Antiqua" w:hAnsi="Book Antiqua"/>
        </w:rPr>
        <w:t xml:space="preserve"> R, </w:t>
      </w:r>
      <w:proofErr w:type="spellStart"/>
      <w:r w:rsidRPr="00D15CA0">
        <w:rPr>
          <w:rFonts w:ascii="Book Antiqua" w:hAnsi="Book Antiqua"/>
        </w:rPr>
        <w:t>Ootani</w:t>
      </w:r>
      <w:proofErr w:type="spellEnd"/>
      <w:r w:rsidRPr="00D15CA0">
        <w:rPr>
          <w:rFonts w:ascii="Book Antiqua" w:hAnsi="Book Antiqua"/>
        </w:rPr>
        <w:t xml:space="preserve"> H, Aw TY, Fujimoto K. Redox imbalance in the colonic mucosa of ulcerative colitis. </w:t>
      </w:r>
      <w:proofErr w:type="spellStart"/>
      <w:r w:rsidRPr="00D15CA0">
        <w:rPr>
          <w:rFonts w:ascii="Book Antiqua" w:hAnsi="Book Antiqua"/>
          <w:i/>
          <w:iCs/>
        </w:rPr>
        <w:t>Scand</w:t>
      </w:r>
      <w:proofErr w:type="spellEnd"/>
      <w:r w:rsidRPr="00D15CA0">
        <w:rPr>
          <w:rFonts w:ascii="Book Antiqua" w:hAnsi="Book Antiqua"/>
          <w:i/>
          <w:iCs/>
        </w:rPr>
        <w:t xml:space="preserve"> J Gastroenterol</w:t>
      </w:r>
      <w:r w:rsidRPr="00D15CA0">
        <w:rPr>
          <w:rFonts w:ascii="Book Antiqua" w:hAnsi="Book Antiqua"/>
        </w:rPr>
        <w:t xml:space="preserve"> 2003; </w:t>
      </w:r>
      <w:r w:rsidRPr="00D15CA0">
        <w:rPr>
          <w:rFonts w:ascii="Book Antiqua" w:hAnsi="Book Antiqua"/>
          <w:b/>
          <w:bCs/>
        </w:rPr>
        <w:t>38</w:t>
      </w:r>
      <w:r w:rsidRPr="00D15CA0">
        <w:rPr>
          <w:rFonts w:ascii="Book Antiqua" w:hAnsi="Book Antiqua"/>
        </w:rPr>
        <w:t>: 1002-1003 [PMID: 14531541 DOI: 10.1080/00365520310005055]</w:t>
      </w:r>
    </w:p>
    <w:p w14:paraId="3E135BB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210 </w:t>
      </w:r>
      <w:proofErr w:type="spellStart"/>
      <w:r w:rsidRPr="00D15CA0">
        <w:rPr>
          <w:rFonts w:ascii="Book Antiqua" w:hAnsi="Book Antiqua"/>
          <w:b/>
          <w:bCs/>
        </w:rPr>
        <w:t>Holvoet</w:t>
      </w:r>
      <w:proofErr w:type="spellEnd"/>
      <w:r w:rsidRPr="00D15CA0">
        <w:rPr>
          <w:rFonts w:ascii="Book Antiqua" w:hAnsi="Book Antiqua"/>
          <w:b/>
          <w:bCs/>
        </w:rPr>
        <w:t xml:space="preserve"> T</w:t>
      </w:r>
      <w:r w:rsidRPr="00D15CA0">
        <w:rPr>
          <w:rFonts w:ascii="Book Antiqua" w:hAnsi="Book Antiqua"/>
        </w:rPr>
        <w:t xml:space="preserve">, </w:t>
      </w:r>
      <w:proofErr w:type="spellStart"/>
      <w:r w:rsidRPr="00D15CA0">
        <w:rPr>
          <w:rFonts w:ascii="Book Antiqua" w:hAnsi="Book Antiqua"/>
        </w:rPr>
        <w:t>Lobaton</w:t>
      </w:r>
      <w:proofErr w:type="spellEnd"/>
      <w:r w:rsidRPr="00D15CA0">
        <w:rPr>
          <w:rFonts w:ascii="Book Antiqua" w:hAnsi="Book Antiqua"/>
        </w:rPr>
        <w:t xml:space="preserve"> T, </w:t>
      </w:r>
      <w:proofErr w:type="spellStart"/>
      <w:r w:rsidRPr="00D15CA0">
        <w:rPr>
          <w:rFonts w:ascii="Book Antiqua" w:hAnsi="Book Antiqua"/>
        </w:rPr>
        <w:t>Hindryckx</w:t>
      </w:r>
      <w:proofErr w:type="spellEnd"/>
      <w:r w:rsidRPr="00D15CA0">
        <w:rPr>
          <w:rFonts w:ascii="Book Antiqua" w:hAnsi="Book Antiqua"/>
        </w:rPr>
        <w:t xml:space="preserve"> P. Optimal Management of Acute Severe Ulcerative Colitis (ASUC): Challenges and Solutions. </w:t>
      </w:r>
      <w:r w:rsidRPr="00D15CA0">
        <w:rPr>
          <w:rFonts w:ascii="Book Antiqua" w:hAnsi="Book Antiqua"/>
          <w:i/>
          <w:iCs/>
        </w:rPr>
        <w:t>Clin Exp Gastroenterol</w:t>
      </w:r>
      <w:r w:rsidRPr="00D15CA0">
        <w:rPr>
          <w:rFonts w:ascii="Book Antiqua" w:hAnsi="Book Antiqua"/>
        </w:rPr>
        <w:t xml:space="preserve"> 2021; </w:t>
      </w:r>
      <w:r w:rsidRPr="00D15CA0">
        <w:rPr>
          <w:rFonts w:ascii="Book Antiqua" w:hAnsi="Book Antiqua"/>
          <w:b/>
          <w:bCs/>
        </w:rPr>
        <w:t>14</w:t>
      </w:r>
      <w:r w:rsidRPr="00D15CA0">
        <w:rPr>
          <w:rFonts w:ascii="Book Antiqua" w:hAnsi="Book Antiqua"/>
        </w:rPr>
        <w:t>: 71-81 [PMID: 33727846 DOI: 10.2147/CEG.S197719]</w:t>
      </w:r>
    </w:p>
    <w:p w14:paraId="07B230C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211 </w:t>
      </w:r>
      <w:r w:rsidRPr="00D15CA0">
        <w:rPr>
          <w:rFonts w:ascii="Book Antiqua" w:hAnsi="Book Antiqua"/>
          <w:b/>
          <w:bCs/>
        </w:rPr>
        <w:t>Zhang MY</w:t>
      </w:r>
      <w:r w:rsidRPr="00D15CA0">
        <w:rPr>
          <w:rFonts w:ascii="Book Antiqua" w:hAnsi="Book Antiqua"/>
        </w:rPr>
        <w:t xml:space="preserve">, </w:t>
      </w:r>
      <w:proofErr w:type="spellStart"/>
      <w:r w:rsidRPr="00D15CA0">
        <w:rPr>
          <w:rFonts w:ascii="Book Antiqua" w:hAnsi="Book Antiqua"/>
        </w:rPr>
        <w:t>Dugbartey</w:t>
      </w:r>
      <w:proofErr w:type="spellEnd"/>
      <w:r w:rsidRPr="00D15CA0">
        <w:rPr>
          <w:rFonts w:ascii="Book Antiqua" w:hAnsi="Book Antiqua"/>
        </w:rPr>
        <w:t xml:space="preserve"> GJ, </w:t>
      </w:r>
      <w:proofErr w:type="spellStart"/>
      <w:r w:rsidRPr="00D15CA0">
        <w:rPr>
          <w:rFonts w:ascii="Book Antiqua" w:hAnsi="Book Antiqua"/>
        </w:rPr>
        <w:t>Juriasingani</w:t>
      </w:r>
      <w:proofErr w:type="spellEnd"/>
      <w:r w:rsidRPr="00D15CA0">
        <w:rPr>
          <w:rFonts w:ascii="Book Antiqua" w:hAnsi="Book Antiqua"/>
        </w:rPr>
        <w:t xml:space="preserve"> S, </w:t>
      </w:r>
      <w:proofErr w:type="spellStart"/>
      <w:r w:rsidRPr="00D15CA0">
        <w:rPr>
          <w:rFonts w:ascii="Book Antiqua" w:hAnsi="Book Antiqua"/>
        </w:rPr>
        <w:t>Sener</w:t>
      </w:r>
      <w:proofErr w:type="spellEnd"/>
      <w:r w:rsidRPr="00D15CA0">
        <w:rPr>
          <w:rFonts w:ascii="Book Antiqua" w:hAnsi="Book Antiqua"/>
        </w:rPr>
        <w:t xml:space="preserve"> A. Hydrogen Sulfide Metabolite, Sodium Thiosulfate: Clinical Applications and Underlying Molecular Mechanisms. </w:t>
      </w:r>
      <w:r w:rsidRPr="00D15CA0">
        <w:rPr>
          <w:rFonts w:ascii="Book Antiqua" w:hAnsi="Book Antiqua"/>
          <w:i/>
          <w:iCs/>
        </w:rPr>
        <w:t>Int J Mol Sci</w:t>
      </w:r>
      <w:r w:rsidRPr="00D15CA0">
        <w:rPr>
          <w:rFonts w:ascii="Book Antiqua" w:hAnsi="Book Antiqua"/>
        </w:rPr>
        <w:t xml:space="preserve"> 2021; </w:t>
      </w:r>
      <w:r w:rsidRPr="00D15CA0">
        <w:rPr>
          <w:rFonts w:ascii="Book Antiqua" w:hAnsi="Book Antiqua"/>
          <w:b/>
          <w:bCs/>
        </w:rPr>
        <w:t>22</w:t>
      </w:r>
      <w:r w:rsidRPr="00D15CA0">
        <w:rPr>
          <w:rFonts w:ascii="Book Antiqua" w:hAnsi="Book Antiqua"/>
        </w:rPr>
        <w:t xml:space="preserve"> [PMID: 34208631 DOI: 10.3390/ijms22126452]</w:t>
      </w:r>
    </w:p>
    <w:p w14:paraId="5A053B9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212 </w:t>
      </w:r>
      <w:proofErr w:type="spellStart"/>
      <w:r w:rsidRPr="00D15CA0">
        <w:rPr>
          <w:rFonts w:ascii="Book Antiqua" w:hAnsi="Book Antiqua"/>
          <w:b/>
          <w:bCs/>
        </w:rPr>
        <w:t>Bijarnia</w:t>
      </w:r>
      <w:proofErr w:type="spellEnd"/>
      <w:r w:rsidRPr="00D15CA0">
        <w:rPr>
          <w:rFonts w:ascii="Book Antiqua" w:hAnsi="Book Antiqua"/>
          <w:b/>
          <w:bCs/>
        </w:rPr>
        <w:t xml:space="preserve"> RK</w:t>
      </w:r>
      <w:r w:rsidRPr="00D15CA0">
        <w:rPr>
          <w:rFonts w:ascii="Book Antiqua" w:hAnsi="Book Antiqua"/>
        </w:rPr>
        <w:t xml:space="preserve">, </w:t>
      </w:r>
      <w:proofErr w:type="spellStart"/>
      <w:r w:rsidRPr="00D15CA0">
        <w:rPr>
          <w:rFonts w:ascii="Book Antiqua" w:hAnsi="Book Antiqua"/>
        </w:rPr>
        <w:t>Bachtler</w:t>
      </w:r>
      <w:proofErr w:type="spellEnd"/>
      <w:r w:rsidRPr="00D15CA0">
        <w:rPr>
          <w:rFonts w:ascii="Book Antiqua" w:hAnsi="Book Antiqua"/>
        </w:rPr>
        <w:t xml:space="preserve"> M, </w:t>
      </w:r>
      <w:proofErr w:type="spellStart"/>
      <w:r w:rsidRPr="00D15CA0">
        <w:rPr>
          <w:rFonts w:ascii="Book Antiqua" w:hAnsi="Book Antiqua"/>
        </w:rPr>
        <w:t>Chandak</w:t>
      </w:r>
      <w:proofErr w:type="spellEnd"/>
      <w:r w:rsidRPr="00D15CA0">
        <w:rPr>
          <w:rFonts w:ascii="Book Antiqua" w:hAnsi="Book Antiqua"/>
        </w:rPr>
        <w:t xml:space="preserve"> PG, van </w:t>
      </w:r>
      <w:proofErr w:type="spellStart"/>
      <w:r w:rsidRPr="00D15CA0">
        <w:rPr>
          <w:rFonts w:ascii="Book Antiqua" w:hAnsi="Book Antiqua"/>
        </w:rPr>
        <w:t>Goor</w:t>
      </w:r>
      <w:proofErr w:type="spellEnd"/>
      <w:r w:rsidRPr="00D15CA0">
        <w:rPr>
          <w:rFonts w:ascii="Book Antiqua" w:hAnsi="Book Antiqua"/>
        </w:rPr>
        <w:t xml:space="preserve"> H, Pasch A. Sodium thiosulfate ameliorates oxidative stress and preserves renal function in hyperoxaluric rats. </w:t>
      </w:r>
      <w:proofErr w:type="spellStart"/>
      <w:r w:rsidRPr="00D15CA0">
        <w:rPr>
          <w:rFonts w:ascii="Book Antiqua" w:hAnsi="Book Antiqua"/>
          <w:i/>
          <w:iCs/>
        </w:rPr>
        <w:t>PLoS</w:t>
      </w:r>
      <w:proofErr w:type="spellEnd"/>
      <w:r w:rsidRPr="00D15CA0">
        <w:rPr>
          <w:rFonts w:ascii="Book Antiqua" w:hAnsi="Book Antiqua"/>
          <w:i/>
          <w:iCs/>
        </w:rPr>
        <w:t xml:space="preserve"> One</w:t>
      </w:r>
      <w:r w:rsidRPr="00D15CA0">
        <w:rPr>
          <w:rFonts w:ascii="Book Antiqua" w:hAnsi="Book Antiqua"/>
        </w:rPr>
        <w:t xml:space="preserve"> 2015; </w:t>
      </w:r>
      <w:r w:rsidRPr="00D15CA0">
        <w:rPr>
          <w:rFonts w:ascii="Book Antiqua" w:hAnsi="Book Antiqua"/>
          <w:b/>
          <w:bCs/>
        </w:rPr>
        <w:t>10</w:t>
      </w:r>
      <w:r w:rsidRPr="00D15CA0">
        <w:rPr>
          <w:rFonts w:ascii="Book Antiqua" w:hAnsi="Book Antiqua"/>
        </w:rPr>
        <w:t>: e0124881 [PMID: 25928142 DOI: 10.1371/journal.pone.0124881]</w:t>
      </w:r>
    </w:p>
    <w:p w14:paraId="15CB399E" w14:textId="0C59C11E" w:rsidR="00956432" w:rsidRPr="00D15CA0" w:rsidRDefault="00956432" w:rsidP="00D15CA0">
      <w:pPr>
        <w:spacing w:line="360" w:lineRule="auto"/>
        <w:jc w:val="both"/>
        <w:rPr>
          <w:rFonts w:ascii="Book Antiqua" w:hAnsi="Book Antiqua"/>
        </w:rPr>
      </w:pPr>
      <w:r w:rsidRPr="00D15CA0">
        <w:rPr>
          <w:rFonts w:ascii="Book Antiqua" w:hAnsi="Book Antiqua"/>
        </w:rPr>
        <w:t xml:space="preserve">213 </w:t>
      </w:r>
      <w:proofErr w:type="spellStart"/>
      <w:r w:rsidRPr="00D15CA0">
        <w:rPr>
          <w:rFonts w:ascii="Book Antiqua" w:hAnsi="Book Antiqua"/>
          <w:b/>
          <w:bCs/>
        </w:rPr>
        <w:t>McGeer</w:t>
      </w:r>
      <w:proofErr w:type="spellEnd"/>
      <w:r w:rsidRPr="00D15CA0">
        <w:rPr>
          <w:rFonts w:ascii="Book Antiqua" w:hAnsi="Book Antiqua"/>
          <w:b/>
          <w:bCs/>
        </w:rPr>
        <w:t xml:space="preserve"> PL</w:t>
      </w:r>
      <w:r w:rsidR="005C593F" w:rsidRPr="00D15CA0">
        <w:rPr>
          <w:rFonts w:ascii="Book Antiqua" w:hAnsi="Book Antiqua"/>
        </w:rPr>
        <w:t xml:space="preserve">, </w:t>
      </w:r>
      <w:proofErr w:type="spellStart"/>
      <w:r w:rsidR="005C593F" w:rsidRPr="00D15CA0">
        <w:rPr>
          <w:rFonts w:ascii="Book Antiqua" w:hAnsi="Book Antiqua"/>
        </w:rPr>
        <w:t>McGeer</w:t>
      </w:r>
      <w:proofErr w:type="spellEnd"/>
      <w:r w:rsidR="005C593F" w:rsidRPr="00D15CA0">
        <w:rPr>
          <w:rFonts w:ascii="Book Antiqua" w:hAnsi="Book Antiqua"/>
        </w:rPr>
        <w:t xml:space="preserve"> EG, Lee M</w:t>
      </w:r>
      <w:r w:rsidRPr="00D15CA0">
        <w:rPr>
          <w:rFonts w:ascii="Book Antiqua" w:hAnsi="Book Antiqua"/>
        </w:rPr>
        <w:t xml:space="preserve">. Medical uses of Sodium thiosulfate. </w:t>
      </w:r>
      <w:r w:rsidRPr="00D15CA0">
        <w:rPr>
          <w:rFonts w:ascii="Book Antiqua" w:hAnsi="Book Antiqua"/>
          <w:i/>
          <w:iCs/>
        </w:rPr>
        <w:t xml:space="preserve">J Neurol </w:t>
      </w:r>
      <w:proofErr w:type="spellStart"/>
      <w:r w:rsidRPr="00D15CA0">
        <w:rPr>
          <w:rFonts w:ascii="Book Antiqua" w:hAnsi="Book Antiqua"/>
          <w:i/>
          <w:iCs/>
        </w:rPr>
        <w:t>Neuromed</w:t>
      </w:r>
      <w:proofErr w:type="spellEnd"/>
      <w:r w:rsidRPr="00D15CA0">
        <w:rPr>
          <w:rFonts w:ascii="Book Antiqua" w:hAnsi="Book Antiqua"/>
        </w:rPr>
        <w:t xml:space="preserve"> 2016 [DOI: 10.29245/2572.942X/2016/3.1032]</w:t>
      </w:r>
    </w:p>
    <w:p w14:paraId="306E134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214 </w:t>
      </w:r>
      <w:r w:rsidRPr="00D15CA0">
        <w:rPr>
          <w:rFonts w:ascii="Book Antiqua" w:hAnsi="Book Antiqua"/>
          <w:b/>
          <w:bCs/>
        </w:rPr>
        <w:t>Desai J</w:t>
      </w:r>
      <w:r w:rsidRPr="00D15CA0">
        <w:rPr>
          <w:rFonts w:ascii="Book Antiqua" w:hAnsi="Book Antiqua"/>
        </w:rPr>
        <w:t xml:space="preserve">, </w:t>
      </w:r>
      <w:proofErr w:type="spellStart"/>
      <w:r w:rsidRPr="00D15CA0">
        <w:rPr>
          <w:rFonts w:ascii="Book Antiqua" w:hAnsi="Book Antiqua"/>
        </w:rPr>
        <w:t>Elnaggar</w:t>
      </w:r>
      <w:proofErr w:type="spellEnd"/>
      <w:r w:rsidRPr="00D15CA0">
        <w:rPr>
          <w:rFonts w:ascii="Book Antiqua" w:hAnsi="Book Antiqua"/>
        </w:rPr>
        <w:t xml:space="preserve"> M, </w:t>
      </w:r>
      <w:proofErr w:type="spellStart"/>
      <w:r w:rsidRPr="00D15CA0">
        <w:rPr>
          <w:rFonts w:ascii="Book Antiqua" w:hAnsi="Book Antiqua"/>
        </w:rPr>
        <w:t>Hanfy</w:t>
      </w:r>
      <w:proofErr w:type="spellEnd"/>
      <w:r w:rsidRPr="00D15CA0">
        <w:rPr>
          <w:rFonts w:ascii="Book Antiqua" w:hAnsi="Book Antiqua"/>
        </w:rPr>
        <w:t xml:space="preserve"> AA, Doshi R. Toxic Megacolon: Background, Pathophysiology, Management Challenges and Solutions. </w:t>
      </w:r>
      <w:r w:rsidRPr="00D15CA0">
        <w:rPr>
          <w:rFonts w:ascii="Book Antiqua" w:hAnsi="Book Antiqua"/>
          <w:i/>
          <w:iCs/>
        </w:rPr>
        <w:t>Clin Exp Gastroenterol</w:t>
      </w:r>
      <w:r w:rsidRPr="00D15CA0">
        <w:rPr>
          <w:rFonts w:ascii="Book Antiqua" w:hAnsi="Book Antiqua"/>
        </w:rPr>
        <w:t xml:space="preserve"> 2020; </w:t>
      </w:r>
      <w:r w:rsidRPr="00D15CA0">
        <w:rPr>
          <w:rFonts w:ascii="Book Antiqua" w:hAnsi="Book Antiqua"/>
          <w:b/>
          <w:bCs/>
        </w:rPr>
        <w:t>13</w:t>
      </w:r>
      <w:r w:rsidRPr="00D15CA0">
        <w:rPr>
          <w:rFonts w:ascii="Book Antiqua" w:hAnsi="Book Antiqua"/>
        </w:rPr>
        <w:t>: 203-210 [PMID: 32547151 DOI: 10.2147/CEG.S200760]</w:t>
      </w:r>
    </w:p>
    <w:p w14:paraId="09E5689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215 </w:t>
      </w:r>
      <w:r w:rsidRPr="00D15CA0">
        <w:rPr>
          <w:rFonts w:ascii="Book Antiqua" w:hAnsi="Book Antiqua"/>
          <w:b/>
          <w:bCs/>
        </w:rPr>
        <w:t>Shi XZ</w:t>
      </w:r>
      <w:r w:rsidRPr="00D15CA0">
        <w:rPr>
          <w:rFonts w:ascii="Book Antiqua" w:hAnsi="Book Antiqua"/>
        </w:rPr>
        <w:t xml:space="preserve">, Winston JH, Sarna SK. Differential immune and genetic responses in rat models of Crohn's colitis and ulcerative colitis. </w:t>
      </w:r>
      <w:r w:rsidRPr="00D15CA0">
        <w:rPr>
          <w:rFonts w:ascii="Book Antiqua" w:hAnsi="Book Antiqua"/>
          <w:i/>
          <w:iCs/>
        </w:rPr>
        <w:t xml:space="preserve">Am 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Gastrointest</w:t>
      </w:r>
      <w:proofErr w:type="spellEnd"/>
      <w:r w:rsidRPr="00D15CA0">
        <w:rPr>
          <w:rFonts w:ascii="Book Antiqua" w:hAnsi="Book Antiqua"/>
          <w:i/>
          <w:iCs/>
        </w:rPr>
        <w:t xml:space="preserve"> Liver </w:t>
      </w:r>
      <w:proofErr w:type="spellStart"/>
      <w:r w:rsidRPr="00D15CA0">
        <w:rPr>
          <w:rFonts w:ascii="Book Antiqua" w:hAnsi="Book Antiqua"/>
          <w:i/>
          <w:iCs/>
        </w:rPr>
        <w:t>Physiol</w:t>
      </w:r>
      <w:proofErr w:type="spellEnd"/>
      <w:r w:rsidRPr="00D15CA0">
        <w:rPr>
          <w:rFonts w:ascii="Book Antiqua" w:hAnsi="Book Antiqua"/>
        </w:rPr>
        <w:t xml:space="preserve"> 2011; </w:t>
      </w:r>
      <w:r w:rsidRPr="00D15CA0">
        <w:rPr>
          <w:rFonts w:ascii="Book Antiqua" w:hAnsi="Book Antiqua"/>
          <w:b/>
          <w:bCs/>
        </w:rPr>
        <w:t>300</w:t>
      </w:r>
      <w:r w:rsidRPr="00D15CA0">
        <w:rPr>
          <w:rFonts w:ascii="Book Antiqua" w:hAnsi="Book Antiqua"/>
        </w:rPr>
        <w:t>: G41-G51 [PMID: 20947704 DOI: 10.1152/ajpgi.00358.2010]</w:t>
      </w:r>
    </w:p>
    <w:p w14:paraId="40E99F93"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216 </w:t>
      </w:r>
      <w:proofErr w:type="spellStart"/>
      <w:r w:rsidRPr="00D15CA0">
        <w:rPr>
          <w:rFonts w:ascii="Book Antiqua" w:hAnsi="Book Antiqua"/>
          <w:b/>
          <w:bCs/>
        </w:rPr>
        <w:t>Giniatullin</w:t>
      </w:r>
      <w:proofErr w:type="spellEnd"/>
      <w:r w:rsidRPr="00D15CA0">
        <w:rPr>
          <w:rFonts w:ascii="Book Antiqua" w:hAnsi="Book Antiqua"/>
          <w:b/>
          <w:bCs/>
        </w:rPr>
        <w:t xml:space="preserve"> A</w:t>
      </w:r>
      <w:r w:rsidRPr="00D15CA0">
        <w:rPr>
          <w:rFonts w:ascii="Book Antiqua" w:hAnsi="Book Antiqua"/>
        </w:rPr>
        <w:t xml:space="preserve">, Petrov A, </w:t>
      </w:r>
      <w:proofErr w:type="spellStart"/>
      <w:r w:rsidRPr="00D15CA0">
        <w:rPr>
          <w:rFonts w:ascii="Book Antiqua" w:hAnsi="Book Antiqua"/>
        </w:rPr>
        <w:t>Giniatullin</w:t>
      </w:r>
      <w:proofErr w:type="spellEnd"/>
      <w:r w:rsidRPr="00D15CA0">
        <w:rPr>
          <w:rFonts w:ascii="Book Antiqua" w:hAnsi="Book Antiqua"/>
        </w:rPr>
        <w:t xml:space="preserve"> R. Action of Hydrogen Peroxide on Synaptic Transmission at the Mouse Neuromuscular Junction. </w:t>
      </w:r>
      <w:r w:rsidRPr="00D15CA0">
        <w:rPr>
          <w:rFonts w:ascii="Book Antiqua" w:hAnsi="Book Antiqua"/>
          <w:i/>
          <w:iCs/>
        </w:rPr>
        <w:t>Neuroscience</w:t>
      </w:r>
      <w:r w:rsidRPr="00D15CA0">
        <w:rPr>
          <w:rFonts w:ascii="Book Antiqua" w:hAnsi="Book Antiqua"/>
        </w:rPr>
        <w:t xml:space="preserve"> 2019; </w:t>
      </w:r>
      <w:r w:rsidRPr="00D15CA0">
        <w:rPr>
          <w:rFonts w:ascii="Book Antiqua" w:hAnsi="Book Antiqua"/>
          <w:b/>
          <w:bCs/>
        </w:rPr>
        <w:t>399</w:t>
      </w:r>
      <w:r w:rsidRPr="00D15CA0">
        <w:rPr>
          <w:rFonts w:ascii="Book Antiqua" w:hAnsi="Book Antiqua"/>
        </w:rPr>
        <w:t>: 135-145 [PMID: 30593920 DOI: 10.1016/j.neuroscience.2018.12.027]</w:t>
      </w:r>
    </w:p>
    <w:p w14:paraId="5D9BB1E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217 </w:t>
      </w:r>
      <w:r w:rsidRPr="00D15CA0">
        <w:rPr>
          <w:rFonts w:ascii="Book Antiqua" w:hAnsi="Book Antiqua"/>
          <w:b/>
          <w:bCs/>
        </w:rPr>
        <w:t>Colton CA</w:t>
      </w:r>
      <w:r w:rsidRPr="00D15CA0">
        <w:rPr>
          <w:rFonts w:ascii="Book Antiqua" w:hAnsi="Book Antiqua"/>
        </w:rPr>
        <w:t xml:space="preserve">, Colton JS, Gilbert DL. Changes in synaptic transmission produced by hydrogen peroxide. </w:t>
      </w:r>
      <w:r w:rsidRPr="00D15CA0">
        <w:rPr>
          <w:rFonts w:ascii="Book Antiqua" w:hAnsi="Book Antiqua"/>
          <w:i/>
          <w:iCs/>
        </w:rPr>
        <w:t xml:space="preserve">J Free </w:t>
      </w:r>
      <w:proofErr w:type="spellStart"/>
      <w:r w:rsidRPr="00D15CA0">
        <w:rPr>
          <w:rFonts w:ascii="Book Antiqua" w:hAnsi="Book Antiqua"/>
          <w:i/>
          <w:iCs/>
        </w:rPr>
        <w:t>Radic</w:t>
      </w:r>
      <w:proofErr w:type="spellEnd"/>
      <w:r w:rsidRPr="00D15CA0">
        <w:rPr>
          <w:rFonts w:ascii="Book Antiqua" w:hAnsi="Book Antiqua"/>
          <w:i/>
          <w:iCs/>
        </w:rPr>
        <w:t xml:space="preserve"> Biol Med</w:t>
      </w:r>
      <w:r w:rsidRPr="00D15CA0">
        <w:rPr>
          <w:rFonts w:ascii="Book Antiqua" w:hAnsi="Book Antiqua"/>
        </w:rPr>
        <w:t xml:space="preserve"> 1986; </w:t>
      </w:r>
      <w:r w:rsidRPr="00D15CA0">
        <w:rPr>
          <w:rFonts w:ascii="Book Antiqua" w:hAnsi="Book Antiqua"/>
          <w:b/>
          <w:bCs/>
        </w:rPr>
        <w:t>2</w:t>
      </w:r>
      <w:r w:rsidRPr="00D15CA0">
        <w:rPr>
          <w:rFonts w:ascii="Book Antiqua" w:hAnsi="Book Antiqua"/>
        </w:rPr>
        <w:t>: 141-148 [PMID: 3029210 DOI: 10.1016/s0748-5514(86)80063-0]</w:t>
      </w:r>
    </w:p>
    <w:p w14:paraId="3903D8A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218 </w:t>
      </w:r>
      <w:r w:rsidRPr="00D15CA0">
        <w:rPr>
          <w:rFonts w:ascii="Book Antiqua" w:hAnsi="Book Antiqua"/>
          <w:b/>
          <w:bCs/>
        </w:rPr>
        <w:t>Cao W</w:t>
      </w:r>
      <w:r w:rsidRPr="00D15CA0">
        <w:rPr>
          <w:rFonts w:ascii="Book Antiqua" w:hAnsi="Book Antiqua"/>
        </w:rPr>
        <w:t xml:space="preserve">, </w:t>
      </w:r>
      <w:proofErr w:type="spellStart"/>
      <w:r w:rsidRPr="00D15CA0">
        <w:rPr>
          <w:rFonts w:ascii="Book Antiqua" w:hAnsi="Book Antiqua"/>
        </w:rPr>
        <w:t>Vrees</w:t>
      </w:r>
      <w:proofErr w:type="spellEnd"/>
      <w:r w:rsidRPr="00D15CA0">
        <w:rPr>
          <w:rFonts w:ascii="Book Antiqua" w:hAnsi="Book Antiqua"/>
        </w:rPr>
        <w:t xml:space="preserve"> MD, </w:t>
      </w:r>
      <w:proofErr w:type="spellStart"/>
      <w:r w:rsidRPr="00D15CA0">
        <w:rPr>
          <w:rFonts w:ascii="Book Antiqua" w:hAnsi="Book Antiqua"/>
        </w:rPr>
        <w:t>Kirber</w:t>
      </w:r>
      <w:proofErr w:type="spellEnd"/>
      <w:r w:rsidRPr="00D15CA0">
        <w:rPr>
          <w:rFonts w:ascii="Book Antiqua" w:hAnsi="Book Antiqua"/>
        </w:rPr>
        <w:t xml:space="preserve"> MT, Fiocchi C, </w:t>
      </w:r>
      <w:proofErr w:type="spellStart"/>
      <w:r w:rsidRPr="00D15CA0">
        <w:rPr>
          <w:rFonts w:ascii="Book Antiqua" w:hAnsi="Book Antiqua"/>
        </w:rPr>
        <w:t>Pricolo</w:t>
      </w:r>
      <w:proofErr w:type="spellEnd"/>
      <w:r w:rsidRPr="00D15CA0">
        <w:rPr>
          <w:rFonts w:ascii="Book Antiqua" w:hAnsi="Book Antiqua"/>
        </w:rPr>
        <w:t xml:space="preserve"> VE. Hydrogen peroxide contributes to motor dysfunction in ulcerative colitis. </w:t>
      </w:r>
      <w:r w:rsidRPr="00D15CA0">
        <w:rPr>
          <w:rFonts w:ascii="Book Antiqua" w:hAnsi="Book Antiqua"/>
          <w:i/>
          <w:iCs/>
        </w:rPr>
        <w:t xml:space="preserve">Am 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Gastrointest</w:t>
      </w:r>
      <w:proofErr w:type="spellEnd"/>
      <w:r w:rsidRPr="00D15CA0">
        <w:rPr>
          <w:rFonts w:ascii="Book Antiqua" w:hAnsi="Book Antiqua"/>
          <w:i/>
          <w:iCs/>
        </w:rPr>
        <w:t xml:space="preserve"> Liver </w:t>
      </w:r>
      <w:proofErr w:type="spellStart"/>
      <w:r w:rsidRPr="00D15CA0">
        <w:rPr>
          <w:rFonts w:ascii="Book Antiqua" w:hAnsi="Book Antiqua"/>
          <w:i/>
          <w:iCs/>
        </w:rPr>
        <w:t>Physiol</w:t>
      </w:r>
      <w:proofErr w:type="spellEnd"/>
      <w:r w:rsidRPr="00D15CA0">
        <w:rPr>
          <w:rFonts w:ascii="Book Antiqua" w:hAnsi="Book Antiqua"/>
        </w:rPr>
        <w:t xml:space="preserve"> 2004; </w:t>
      </w:r>
      <w:r w:rsidRPr="00D15CA0">
        <w:rPr>
          <w:rFonts w:ascii="Book Antiqua" w:hAnsi="Book Antiqua"/>
          <w:b/>
          <w:bCs/>
        </w:rPr>
        <w:t>286</w:t>
      </w:r>
      <w:r w:rsidRPr="00D15CA0">
        <w:rPr>
          <w:rFonts w:ascii="Book Antiqua" w:hAnsi="Book Antiqua"/>
        </w:rPr>
        <w:t>: G833-G843 [PMID: 14670823 DOI: 10.1152/ajpgi.00414.2003]</w:t>
      </w:r>
    </w:p>
    <w:p w14:paraId="639B8FA7" w14:textId="792C3819" w:rsidR="00956432" w:rsidRPr="00D15CA0" w:rsidRDefault="00956432" w:rsidP="00D15CA0">
      <w:pPr>
        <w:spacing w:line="360" w:lineRule="auto"/>
        <w:jc w:val="both"/>
        <w:rPr>
          <w:rFonts w:ascii="Book Antiqua" w:hAnsi="Book Antiqua"/>
        </w:rPr>
      </w:pPr>
      <w:r w:rsidRPr="00D15CA0">
        <w:rPr>
          <w:rFonts w:ascii="Book Antiqua" w:hAnsi="Book Antiqua"/>
        </w:rPr>
        <w:t xml:space="preserve">219 </w:t>
      </w:r>
      <w:r w:rsidRPr="00D15CA0">
        <w:rPr>
          <w:rFonts w:ascii="Book Antiqua" w:hAnsi="Book Antiqua"/>
          <w:b/>
          <w:bCs/>
          <w:highlight w:val="yellow"/>
        </w:rPr>
        <w:t>Electronic medicines compendium</w:t>
      </w:r>
      <w:r w:rsidR="001A69C5" w:rsidRPr="00D15CA0">
        <w:rPr>
          <w:rFonts w:ascii="Book Antiqua" w:hAnsi="Book Antiqua"/>
          <w:highlight w:val="yellow"/>
        </w:rPr>
        <w:t>.</w:t>
      </w:r>
      <w:r w:rsidRPr="00D15CA0">
        <w:rPr>
          <w:rFonts w:ascii="Book Antiqua" w:hAnsi="Book Antiqua"/>
          <w:highlight w:val="yellow"/>
        </w:rPr>
        <w:t xml:space="preserve"> Sodium Thiosulfate Solution for Injection</w:t>
      </w:r>
      <w:r w:rsidR="001A69C5" w:rsidRPr="00D15CA0">
        <w:rPr>
          <w:rFonts w:ascii="Book Antiqua" w:hAnsi="Book Antiqua"/>
          <w:highlight w:val="yellow"/>
        </w:rPr>
        <w:t>. [cited 24 December 2021].</w:t>
      </w:r>
      <w:r w:rsidRPr="00D15CA0">
        <w:rPr>
          <w:rFonts w:ascii="Book Antiqua" w:hAnsi="Book Antiqua"/>
          <w:highlight w:val="yellow"/>
        </w:rPr>
        <w:t xml:space="preserve"> Available from: </w:t>
      </w:r>
      <w:r w:rsidR="001A69C5" w:rsidRPr="00D15CA0">
        <w:rPr>
          <w:rFonts w:ascii="Book Antiqua" w:hAnsi="Book Antiqua"/>
          <w:highlight w:val="yellow"/>
        </w:rPr>
        <w:t>https://www2.medicines.org.uk/emc/product/7354/smpc</w:t>
      </w:r>
    </w:p>
    <w:p w14:paraId="61E2E5B6" w14:textId="133370BB" w:rsidR="00956432" w:rsidRPr="00D15CA0" w:rsidRDefault="00956432" w:rsidP="00D15CA0">
      <w:pPr>
        <w:spacing w:line="360" w:lineRule="auto"/>
        <w:jc w:val="both"/>
        <w:rPr>
          <w:rFonts w:ascii="Book Antiqua" w:hAnsi="Book Antiqua"/>
        </w:rPr>
      </w:pPr>
      <w:r w:rsidRPr="00D15CA0">
        <w:rPr>
          <w:rFonts w:ascii="Book Antiqua" w:hAnsi="Book Antiqua"/>
        </w:rPr>
        <w:t xml:space="preserve">220 </w:t>
      </w:r>
      <w:r w:rsidRPr="00D15CA0">
        <w:rPr>
          <w:rFonts w:ascii="Book Antiqua" w:hAnsi="Book Antiqua"/>
          <w:highlight w:val="yellow"/>
        </w:rPr>
        <w:t xml:space="preserve">US Department of Health and Human Services. Chemical Hazards emergency medical management. [cited 24 </w:t>
      </w:r>
      <w:r w:rsidR="00891D70" w:rsidRPr="00D15CA0">
        <w:rPr>
          <w:rFonts w:ascii="Book Antiqua" w:hAnsi="Book Antiqua"/>
          <w:highlight w:val="yellow"/>
        </w:rPr>
        <w:t>December</w:t>
      </w:r>
      <w:r w:rsidRPr="00D15CA0">
        <w:rPr>
          <w:rFonts w:ascii="Book Antiqua" w:hAnsi="Book Antiqua"/>
          <w:highlight w:val="yellow"/>
        </w:rPr>
        <w:t xml:space="preserve"> 2021]. Available from: </w:t>
      </w:r>
      <w:r w:rsidR="001A69C5" w:rsidRPr="00D15CA0">
        <w:rPr>
          <w:rFonts w:ascii="Book Antiqua" w:hAnsi="Book Antiqua"/>
          <w:highlight w:val="yellow"/>
        </w:rPr>
        <w:t>https://chemm.hhs.gov/</w:t>
      </w:r>
    </w:p>
    <w:p w14:paraId="5893747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221 </w:t>
      </w:r>
      <w:r w:rsidRPr="00D15CA0">
        <w:rPr>
          <w:rFonts w:ascii="Book Antiqua" w:hAnsi="Book Antiqua"/>
          <w:b/>
          <w:bCs/>
        </w:rPr>
        <w:t>De Angelis M</w:t>
      </w:r>
      <w:r w:rsidRPr="00D15CA0">
        <w:rPr>
          <w:rFonts w:ascii="Book Antiqua" w:hAnsi="Book Antiqua"/>
        </w:rPr>
        <w:t xml:space="preserve">, </w:t>
      </w:r>
      <w:proofErr w:type="spellStart"/>
      <w:r w:rsidRPr="00D15CA0">
        <w:rPr>
          <w:rFonts w:ascii="Book Antiqua" w:hAnsi="Book Antiqua"/>
        </w:rPr>
        <w:t>Garruti</w:t>
      </w:r>
      <w:proofErr w:type="spellEnd"/>
      <w:r w:rsidRPr="00D15CA0">
        <w:rPr>
          <w:rFonts w:ascii="Book Antiqua" w:hAnsi="Book Antiqua"/>
        </w:rPr>
        <w:t xml:space="preserve"> G, </w:t>
      </w:r>
      <w:proofErr w:type="spellStart"/>
      <w:r w:rsidRPr="00D15CA0">
        <w:rPr>
          <w:rFonts w:ascii="Book Antiqua" w:hAnsi="Book Antiqua"/>
        </w:rPr>
        <w:t>Minervini</w:t>
      </w:r>
      <w:proofErr w:type="spellEnd"/>
      <w:r w:rsidRPr="00D15CA0">
        <w:rPr>
          <w:rFonts w:ascii="Book Antiqua" w:hAnsi="Book Antiqua"/>
        </w:rPr>
        <w:t xml:space="preserve"> F, </w:t>
      </w:r>
      <w:proofErr w:type="spellStart"/>
      <w:r w:rsidRPr="00D15CA0">
        <w:rPr>
          <w:rFonts w:ascii="Book Antiqua" w:hAnsi="Book Antiqua"/>
        </w:rPr>
        <w:t>Bonfrate</w:t>
      </w:r>
      <w:proofErr w:type="spellEnd"/>
      <w:r w:rsidRPr="00D15CA0">
        <w:rPr>
          <w:rFonts w:ascii="Book Antiqua" w:hAnsi="Book Antiqua"/>
        </w:rPr>
        <w:t xml:space="preserve"> L, </w:t>
      </w:r>
      <w:proofErr w:type="spellStart"/>
      <w:r w:rsidRPr="00D15CA0">
        <w:rPr>
          <w:rFonts w:ascii="Book Antiqua" w:hAnsi="Book Antiqua"/>
        </w:rPr>
        <w:t>Portincasa</w:t>
      </w:r>
      <w:proofErr w:type="spellEnd"/>
      <w:r w:rsidRPr="00D15CA0">
        <w:rPr>
          <w:rFonts w:ascii="Book Antiqua" w:hAnsi="Book Antiqua"/>
        </w:rPr>
        <w:t xml:space="preserve"> P, </w:t>
      </w:r>
      <w:proofErr w:type="spellStart"/>
      <w:r w:rsidRPr="00D15CA0">
        <w:rPr>
          <w:rFonts w:ascii="Book Antiqua" w:hAnsi="Book Antiqua"/>
        </w:rPr>
        <w:t>Gobbetti</w:t>
      </w:r>
      <w:proofErr w:type="spellEnd"/>
      <w:r w:rsidRPr="00D15CA0">
        <w:rPr>
          <w:rFonts w:ascii="Book Antiqua" w:hAnsi="Book Antiqua"/>
        </w:rPr>
        <w:t xml:space="preserve"> M. The Food-gut Human Axis: The Effects of Diet on Gut Microbiota and Metabolome. </w:t>
      </w:r>
      <w:proofErr w:type="spellStart"/>
      <w:r w:rsidRPr="00D15CA0">
        <w:rPr>
          <w:rFonts w:ascii="Book Antiqua" w:hAnsi="Book Antiqua"/>
          <w:i/>
          <w:iCs/>
        </w:rPr>
        <w:t>Curr</w:t>
      </w:r>
      <w:proofErr w:type="spellEnd"/>
      <w:r w:rsidRPr="00D15CA0">
        <w:rPr>
          <w:rFonts w:ascii="Book Antiqua" w:hAnsi="Book Antiqua"/>
          <w:i/>
          <w:iCs/>
        </w:rPr>
        <w:t xml:space="preserve"> Med Chem</w:t>
      </w:r>
      <w:r w:rsidRPr="00D15CA0">
        <w:rPr>
          <w:rFonts w:ascii="Book Antiqua" w:hAnsi="Book Antiqua"/>
        </w:rPr>
        <w:t xml:space="preserve"> 2019; </w:t>
      </w:r>
      <w:r w:rsidRPr="00D15CA0">
        <w:rPr>
          <w:rFonts w:ascii="Book Antiqua" w:hAnsi="Book Antiqua"/>
          <w:b/>
          <w:bCs/>
        </w:rPr>
        <w:t>26</w:t>
      </w:r>
      <w:r w:rsidRPr="00D15CA0">
        <w:rPr>
          <w:rFonts w:ascii="Book Antiqua" w:hAnsi="Book Antiqua"/>
        </w:rPr>
        <w:t>: 3567-3583 [PMID: 28462705 DOI: 10.2174/0929867324666170428103848]</w:t>
      </w:r>
    </w:p>
    <w:p w14:paraId="2BE81B6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222 </w:t>
      </w:r>
      <w:proofErr w:type="spellStart"/>
      <w:r w:rsidRPr="00D15CA0">
        <w:rPr>
          <w:rFonts w:ascii="Book Antiqua" w:hAnsi="Book Antiqua"/>
          <w:b/>
          <w:bCs/>
        </w:rPr>
        <w:t>Pituch-Zdanowska</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Banaszkiewicz</w:t>
      </w:r>
      <w:proofErr w:type="spellEnd"/>
      <w:r w:rsidRPr="00D15CA0">
        <w:rPr>
          <w:rFonts w:ascii="Book Antiqua" w:hAnsi="Book Antiqua"/>
        </w:rPr>
        <w:t xml:space="preserve"> A, Albrecht P. The role of dietary </w:t>
      </w:r>
      <w:proofErr w:type="spellStart"/>
      <w:r w:rsidRPr="00D15CA0">
        <w:rPr>
          <w:rFonts w:ascii="Book Antiqua" w:hAnsi="Book Antiqua"/>
        </w:rPr>
        <w:t>fibre</w:t>
      </w:r>
      <w:proofErr w:type="spellEnd"/>
      <w:r w:rsidRPr="00D15CA0">
        <w:rPr>
          <w:rFonts w:ascii="Book Antiqua" w:hAnsi="Book Antiqua"/>
        </w:rPr>
        <w:t xml:space="preserve"> in inflammatory bowel disease. </w:t>
      </w:r>
      <w:proofErr w:type="spellStart"/>
      <w:r w:rsidRPr="00D15CA0">
        <w:rPr>
          <w:rFonts w:ascii="Book Antiqua" w:hAnsi="Book Antiqua"/>
          <w:i/>
          <w:iCs/>
        </w:rPr>
        <w:t>Prz</w:t>
      </w:r>
      <w:proofErr w:type="spellEnd"/>
      <w:r w:rsidRPr="00D15CA0">
        <w:rPr>
          <w:rFonts w:ascii="Book Antiqua" w:hAnsi="Book Antiqua"/>
          <w:i/>
          <w:iCs/>
        </w:rPr>
        <w:t xml:space="preserve"> Gastroenterol</w:t>
      </w:r>
      <w:r w:rsidRPr="00D15CA0">
        <w:rPr>
          <w:rFonts w:ascii="Book Antiqua" w:hAnsi="Book Antiqua"/>
        </w:rPr>
        <w:t xml:space="preserve"> 2015; </w:t>
      </w:r>
      <w:r w:rsidRPr="00D15CA0">
        <w:rPr>
          <w:rFonts w:ascii="Book Antiqua" w:hAnsi="Book Antiqua"/>
          <w:b/>
          <w:bCs/>
        </w:rPr>
        <w:t>10</w:t>
      </w:r>
      <w:r w:rsidRPr="00D15CA0">
        <w:rPr>
          <w:rFonts w:ascii="Book Antiqua" w:hAnsi="Book Antiqua"/>
        </w:rPr>
        <w:t>: 135-141 [PMID: 26516378 DOI: 10.5114/pg.2015.52753]</w:t>
      </w:r>
    </w:p>
    <w:p w14:paraId="026F0E6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223 </w:t>
      </w:r>
      <w:proofErr w:type="spellStart"/>
      <w:r w:rsidRPr="00D15CA0">
        <w:rPr>
          <w:rFonts w:ascii="Book Antiqua" w:hAnsi="Book Antiqua"/>
          <w:b/>
          <w:bCs/>
        </w:rPr>
        <w:t>Wagenaar</w:t>
      </w:r>
      <w:proofErr w:type="spellEnd"/>
      <w:r w:rsidRPr="00D15CA0">
        <w:rPr>
          <w:rFonts w:ascii="Book Antiqua" w:hAnsi="Book Antiqua"/>
          <w:b/>
          <w:bCs/>
        </w:rPr>
        <w:t xml:space="preserve"> CA</w:t>
      </w:r>
      <w:r w:rsidRPr="00D15CA0">
        <w:rPr>
          <w:rFonts w:ascii="Book Antiqua" w:hAnsi="Book Antiqua"/>
        </w:rPr>
        <w:t xml:space="preserve">, van de Put M, </w:t>
      </w:r>
      <w:proofErr w:type="spellStart"/>
      <w:r w:rsidRPr="00D15CA0">
        <w:rPr>
          <w:rFonts w:ascii="Book Antiqua" w:hAnsi="Book Antiqua"/>
        </w:rPr>
        <w:t>Bisschops</w:t>
      </w:r>
      <w:proofErr w:type="spellEnd"/>
      <w:r w:rsidRPr="00D15CA0">
        <w:rPr>
          <w:rFonts w:ascii="Book Antiqua" w:hAnsi="Book Antiqua"/>
        </w:rPr>
        <w:t xml:space="preserve"> M, </w:t>
      </w:r>
      <w:proofErr w:type="spellStart"/>
      <w:r w:rsidRPr="00D15CA0">
        <w:rPr>
          <w:rFonts w:ascii="Book Antiqua" w:hAnsi="Book Antiqua"/>
        </w:rPr>
        <w:t>Walrabenstein</w:t>
      </w:r>
      <w:proofErr w:type="spellEnd"/>
      <w:r w:rsidRPr="00D15CA0">
        <w:rPr>
          <w:rFonts w:ascii="Book Antiqua" w:hAnsi="Book Antiqua"/>
        </w:rPr>
        <w:t xml:space="preserve"> W, de </w:t>
      </w:r>
      <w:proofErr w:type="spellStart"/>
      <w:r w:rsidRPr="00D15CA0">
        <w:rPr>
          <w:rFonts w:ascii="Book Antiqua" w:hAnsi="Book Antiqua"/>
        </w:rPr>
        <w:t>Jonge</w:t>
      </w:r>
      <w:proofErr w:type="spellEnd"/>
      <w:r w:rsidRPr="00D15CA0">
        <w:rPr>
          <w:rFonts w:ascii="Book Antiqua" w:hAnsi="Book Antiqua"/>
        </w:rPr>
        <w:t xml:space="preserve"> CS, </w:t>
      </w:r>
      <w:proofErr w:type="spellStart"/>
      <w:r w:rsidRPr="00D15CA0">
        <w:rPr>
          <w:rFonts w:ascii="Book Antiqua" w:hAnsi="Book Antiqua"/>
        </w:rPr>
        <w:t>Herrema</w:t>
      </w:r>
      <w:proofErr w:type="spellEnd"/>
      <w:r w:rsidRPr="00D15CA0">
        <w:rPr>
          <w:rFonts w:ascii="Book Antiqua" w:hAnsi="Book Antiqua"/>
        </w:rPr>
        <w:t xml:space="preserve"> H, van </w:t>
      </w:r>
      <w:proofErr w:type="spellStart"/>
      <w:r w:rsidRPr="00D15CA0">
        <w:rPr>
          <w:rFonts w:ascii="Book Antiqua" w:hAnsi="Book Antiqua"/>
        </w:rPr>
        <w:t>Schaardenburg</w:t>
      </w:r>
      <w:proofErr w:type="spellEnd"/>
      <w:r w:rsidRPr="00D15CA0">
        <w:rPr>
          <w:rFonts w:ascii="Book Antiqua" w:hAnsi="Book Antiqua"/>
        </w:rPr>
        <w:t xml:space="preserve"> D. The Effect of Dietary Interventions on Chronic Inflammatory Diseases in Relation to the Microbiome: A Systematic Review. </w:t>
      </w:r>
      <w:r w:rsidRPr="00D15CA0">
        <w:rPr>
          <w:rFonts w:ascii="Book Antiqua" w:hAnsi="Book Antiqua"/>
          <w:i/>
          <w:iCs/>
        </w:rPr>
        <w:t>Nutrients</w:t>
      </w:r>
      <w:r w:rsidRPr="00D15CA0">
        <w:rPr>
          <w:rFonts w:ascii="Book Antiqua" w:hAnsi="Book Antiqua"/>
        </w:rPr>
        <w:t xml:space="preserve"> 2021; </w:t>
      </w:r>
      <w:r w:rsidRPr="00D15CA0">
        <w:rPr>
          <w:rFonts w:ascii="Book Antiqua" w:hAnsi="Book Antiqua"/>
          <w:b/>
          <w:bCs/>
        </w:rPr>
        <w:t>13</w:t>
      </w:r>
      <w:r w:rsidRPr="00D15CA0">
        <w:rPr>
          <w:rFonts w:ascii="Book Antiqua" w:hAnsi="Book Antiqua"/>
        </w:rPr>
        <w:t xml:space="preserve"> [PMID: 34579085 DOI: 10.3390/nu13093208]</w:t>
      </w:r>
    </w:p>
    <w:p w14:paraId="7988B87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224 </w:t>
      </w:r>
      <w:proofErr w:type="spellStart"/>
      <w:r w:rsidRPr="00D15CA0">
        <w:rPr>
          <w:rFonts w:ascii="Book Antiqua" w:hAnsi="Book Antiqua"/>
          <w:b/>
          <w:bCs/>
        </w:rPr>
        <w:t>Aamodt</w:t>
      </w:r>
      <w:proofErr w:type="spellEnd"/>
      <w:r w:rsidRPr="00D15CA0">
        <w:rPr>
          <w:rFonts w:ascii="Book Antiqua" w:hAnsi="Book Antiqua"/>
          <w:b/>
          <w:bCs/>
        </w:rPr>
        <w:t xml:space="preserve"> G</w:t>
      </w:r>
      <w:r w:rsidRPr="00D15CA0">
        <w:rPr>
          <w:rFonts w:ascii="Book Antiqua" w:hAnsi="Book Antiqua"/>
        </w:rPr>
        <w:t xml:space="preserve">, </w:t>
      </w:r>
      <w:proofErr w:type="spellStart"/>
      <w:r w:rsidRPr="00D15CA0">
        <w:rPr>
          <w:rFonts w:ascii="Book Antiqua" w:hAnsi="Book Antiqua"/>
        </w:rPr>
        <w:t>Bukholm</w:t>
      </w:r>
      <w:proofErr w:type="spellEnd"/>
      <w:r w:rsidRPr="00D15CA0">
        <w:rPr>
          <w:rFonts w:ascii="Book Antiqua" w:hAnsi="Book Antiqua"/>
        </w:rPr>
        <w:t xml:space="preserve"> G, </w:t>
      </w:r>
      <w:proofErr w:type="spellStart"/>
      <w:r w:rsidRPr="00D15CA0">
        <w:rPr>
          <w:rFonts w:ascii="Book Antiqua" w:hAnsi="Book Antiqua"/>
        </w:rPr>
        <w:t>Jahnsen</w:t>
      </w:r>
      <w:proofErr w:type="spellEnd"/>
      <w:r w:rsidRPr="00D15CA0">
        <w:rPr>
          <w:rFonts w:ascii="Book Antiqua" w:hAnsi="Book Antiqua"/>
        </w:rPr>
        <w:t xml:space="preserve"> J, </w:t>
      </w:r>
      <w:proofErr w:type="spellStart"/>
      <w:r w:rsidRPr="00D15CA0">
        <w:rPr>
          <w:rFonts w:ascii="Book Antiqua" w:hAnsi="Book Antiqua"/>
        </w:rPr>
        <w:t>Moum</w:t>
      </w:r>
      <w:proofErr w:type="spellEnd"/>
      <w:r w:rsidRPr="00D15CA0">
        <w:rPr>
          <w:rFonts w:ascii="Book Antiqua" w:hAnsi="Book Antiqua"/>
        </w:rPr>
        <w:t xml:space="preserve"> B, </w:t>
      </w:r>
      <w:proofErr w:type="spellStart"/>
      <w:r w:rsidRPr="00D15CA0">
        <w:rPr>
          <w:rFonts w:ascii="Book Antiqua" w:hAnsi="Book Antiqua"/>
        </w:rPr>
        <w:t>Vatn</w:t>
      </w:r>
      <w:proofErr w:type="spellEnd"/>
      <w:r w:rsidRPr="00D15CA0">
        <w:rPr>
          <w:rFonts w:ascii="Book Antiqua" w:hAnsi="Book Antiqua"/>
        </w:rPr>
        <w:t xml:space="preserve"> MH; IBSEN Study Group. The association between water supply and inflammatory bowel disease based on a 1990-1993 cohort study in southeastern Norway. </w:t>
      </w:r>
      <w:r w:rsidRPr="00D15CA0">
        <w:rPr>
          <w:rFonts w:ascii="Book Antiqua" w:hAnsi="Book Antiqua"/>
          <w:i/>
          <w:iCs/>
        </w:rPr>
        <w:t>Am J Epidemiol</w:t>
      </w:r>
      <w:r w:rsidRPr="00D15CA0">
        <w:rPr>
          <w:rFonts w:ascii="Book Antiqua" w:hAnsi="Book Antiqua"/>
        </w:rPr>
        <w:t xml:space="preserve"> 2008; </w:t>
      </w:r>
      <w:r w:rsidRPr="00D15CA0">
        <w:rPr>
          <w:rFonts w:ascii="Book Antiqua" w:hAnsi="Book Antiqua"/>
          <w:b/>
          <w:bCs/>
        </w:rPr>
        <w:t>168</w:t>
      </w:r>
      <w:r w:rsidRPr="00D15CA0">
        <w:rPr>
          <w:rFonts w:ascii="Book Antiqua" w:hAnsi="Book Antiqua"/>
        </w:rPr>
        <w:t>: 1065-1072 [PMID: 18801890 DOI: 10.1093/</w:t>
      </w:r>
      <w:proofErr w:type="spellStart"/>
      <w:r w:rsidRPr="00D15CA0">
        <w:rPr>
          <w:rFonts w:ascii="Book Antiqua" w:hAnsi="Book Antiqua"/>
        </w:rPr>
        <w:t>aje</w:t>
      </w:r>
      <w:proofErr w:type="spellEnd"/>
      <w:r w:rsidRPr="00D15CA0">
        <w:rPr>
          <w:rFonts w:ascii="Book Antiqua" w:hAnsi="Book Antiqua"/>
        </w:rPr>
        <w:t>/kwn218]</w:t>
      </w:r>
    </w:p>
    <w:p w14:paraId="0D1ABEA1"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225 </w:t>
      </w:r>
      <w:r w:rsidRPr="00D15CA0">
        <w:rPr>
          <w:rFonts w:ascii="Book Antiqua" w:hAnsi="Book Antiqua"/>
          <w:b/>
          <w:bCs/>
        </w:rPr>
        <w:t>Jowett SL</w:t>
      </w:r>
      <w:r w:rsidRPr="00D15CA0">
        <w:rPr>
          <w:rFonts w:ascii="Book Antiqua" w:hAnsi="Book Antiqua"/>
        </w:rPr>
        <w:t xml:space="preserve">, Seal CJ, Pearce MS, Phillips E, Gregory W, Barton JR, Welfare MR. Influence of dietary factors on the clinical course of ulcerative colitis: a prospective cohort study. </w:t>
      </w:r>
      <w:r w:rsidRPr="00D15CA0">
        <w:rPr>
          <w:rFonts w:ascii="Book Antiqua" w:hAnsi="Book Antiqua"/>
          <w:i/>
          <w:iCs/>
        </w:rPr>
        <w:t>Gut</w:t>
      </w:r>
      <w:r w:rsidRPr="00D15CA0">
        <w:rPr>
          <w:rFonts w:ascii="Book Antiqua" w:hAnsi="Book Antiqua"/>
        </w:rPr>
        <w:t xml:space="preserve"> 2004; </w:t>
      </w:r>
      <w:r w:rsidRPr="00D15CA0">
        <w:rPr>
          <w:rFonts w:ascii="Book Antiqua" w:hAnsi="Book Antiqua"/>
          <w:b/>
          <w:bCs/>
        </w:rPr>
        <w:t>53</w:t>
      </w:r>
      <w:r w:rsidRPr="00D15CA0">
        <w:rPr>
          <w:rFonts w:ascii="Book Antiqua" w:hAnsi="Book Antiqua"/>
        </w:rPr>
        <w:t>: 1479-1484 [PMID: 15361498 DOI: 10.1136/gut.2003.024828]</w:t>
      </w:r>
    </w:p>
    <w:p w14:paraId="560FCC7A" w14:textId="3EE39E07" w:rsidR="00956432" w:rsidRPr="00D15CA0" w:rsidRDefault="00956432" w:rsidP="00D15CA0">
      <w:pPr>
        <w:spacing w:line="360" w:lineRule="auto"/>
        <w:jc w:val="both"/>
        <w:rPr>
          <w:rFonts w:ascii="Book Antiqua" w:hAnsi="Book Antiqua"/>
        </w:rPr>
      </w:pPr>
      <w:r w:rsidRPr="00D15CA0">
        <w:rPr>
          <w:rFonts w:ascii="Book Antiqua" w:hAnsi="Book Antiqua"/>
        </w:rPr>
        <w:t xml:space="preserve">226 </w:t>
      </w:r>
      <w:r w:rsidRPr="00D15CA0">
        <w:rPr>
          <w:rFonts w:ascii="Book Antiqua" w:hAnsi="Book Antiqua"/>
          <w:b/>
          <w:bCs/>
          <w:highlight w:val="yellow"/>
        </w:rPr>
        <w:t>United States Environmental Protection Agency</w:t>
      </w:r>
      <w:r w:rsidRPr="00D15CA0">
        <w:rPr>
          <w:rFonts w:ascii="Book Antiqua" w:hAnsi="Book Antiqua"/>
          <w:highlight w:val="yellow"/>
        </w:rPr>
        <w:t xml:space="preserve">. EPA-FDA Advice about Eating Fish and Shellfish. [cited 26 December 2021]. Available from: </w:t>
      </w:r>
      <w:r w:rsidR="00891D70" w:rsidRPr="00D15CA0">
        <w:rPr>
          <w:rFonts w:ascii="Book Antiqua" w:hAnsi="Book Antiqua"/>
          <w:highlight w:val="yellow"/>
        </w:rPr>
        <w:t>https://www.epa.gov/fish-tech/epa-fda-advice-about-eating-fish-and-shellfish</w:t>
      </w:r>
    </w:p>
    <w:p w14:paraId="372441AF" w14:textId="31F486BA" w:rsidR="00956432" w:rsidRPr="00D15CA0" w:rsidRDefault="00956432" w:rsidP="00D15CA0">
      <w:pPr>
        <w:spacing w:line="360" w:lineRule="auto"/>
        <w:jc w:val="both"/>
        <w:rPr>
          <w:rFonts w:ascii="Book Antiqua" w:hAnsi="Book Antiqua"/>
          <w:strike/>
          <w:color w:val="000000" w:themeColor="text1"/>
        </w:rPr>
      </w:pPr>
      <w:r w:rsidRPr="00D15CA0">
        <w:rPr>
          <w:rFonts w:ascii="Book Antiqua" w:hAnsi="Book Antiqua"/>
        </w:rPr>
        <w:t xml:space="preserve">227 </w:t>
      </w:r>
      <w:r w:rsidRPr="00D15CA0">
        <w:rPr>
          <w:rFonts w:ascii="Book Antiqua" w:hAnsi="Book Antiqua"/>
          <w:highlight w:val="yellow"/>
        </w:rPr>
        <w:t xml:space="preserve">EPA-2: Fish Advice. </w:t>
      </w:r>
      <w:r w:rsidR="009D404D" w:rsidRPr="00D15CA0">
        <w:rPr>
          <w:rFonts w:ascii="Book Antiqua" w:hAnsi="Book Antiqua"/>
          <w:highlight w:val="yellow"/>
        </w:rPr>
        <w:t xml:space="preserve">[cited 24 December 2021]. </w:t>
      </w:r>
      <w:r w:rsidRPr="00D15CA0">
        <w:rPr>
          <w:rFonts w:ascii="Book Antiqua" w:hAnsi="Book Antiqua"/>
          <w:highlight w:val="yellow"/>
        </w:rPr>
        <w:t xml:space="preserve">Available from: </w:t>
      </w:r>
      <w:hyperlink r:id="rId8" w:history="1">
        <w:r w:rsidR="00D02C9A" w:rsidRPr="00D15CA0">
          <w:rPr>
            <w:rStyle w:val="ad"/>
            <w:rFonts w:ascii="Book Antiqua" w:hAnsi="Book Antiqua" w:cs="Book Antiqua"/>
            <w:color w:val="000000" w:themeColor="text1"/>
            <w:highlight w:val="yellow"/>
            <w:u w:val="none"/>
          </w:rPr>
          <w:t>https://www.fda.gov/food/metals-and-your-food/mercury-levels-commercial-fish-and-shellfish-1990-2012</w:t>
        </w:r>
      </w:hyperlink>
    </w:p>
    <w:p w14:paraId="04F8967E"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228 </w:t>
      </w:r>
      <w:r w:rsidRPr="00D15CA0">
        <w:rPr>
          <w:rFonts w:ascii="Book Antiqua" w:hAnsi="Book Antiqua"/>
          <w:b/>
          <w:bCs/>
        </w:rPr>
        <w:t>Wang F</w:t>
      </w:r>
      <w:r w:rsidRPr="00D15CA0">
        <w:rPr>
          <w:rFonts w:ascii="Book Antiqua" w:hAnsi="Book Antiqua"/>
        </w:rPr>
        <w:t xml:space="preserve">, Feng J, Gao Q, Ma M, Lin X, Liu J, Li J, Zhao Q. Carbohydrate and protein intake and risk of ulcerative colitis: Systematic review and dose-response meta-analysis of epidemiological studies. </w:t>
      </w:r>
      <w:r w:rsidRPr="00D15CA0">
        <w:rPr>
          <w:rFonts w:ascii="Book Antiqua" w:hAnsi="Book Antiqua"/>
          <w:i/>
          <w:iCs/>
        </w:rPr>
        <w:t xml:space="preserve">Clin </w:t>
      </w:r>
      <w:proofErr w:type="spellStart"/>
      <w:r w:rsidRPr="00D15CA0">
        <w:rPr>
          <w:rFonts w:ascii="Book Antiqua" w:hAnsi="Book Antiqua"/>
          <w:i/>
          <w:iCs/>
        </w:rPr>
        <w:t>Nutr</w:t>
      </w:r>
      <w:proofErr w:type="spellEnd"/>
      <w:r w:rsidRPr="00D15CA0">
        <w:rPr>
          <w:rFonts w:ascii="Book Antiqua" w:hAnsi="Book Antiqua"/>
        </w:rPr>
        <w:t xml:space="preserve"> 2017; </w:t>
      </w:r>
      <w:r w:rsidRPr="00D15CA0">
        <w:rPr>
          <w:rFonts w:ascii="Book Antiqua" w:hAnsi="Book Antiqua"/>
          <w:b/>
          <w:bCs/>
        </w:rPr>
        <w:t>36</w:t>
      </w:r>
      <w:r w:rsidRPr="00D15CA0">
        <w:rPr>
          <w:rFonts w:ascii="Book Antiqua" w:hAnsi="Book Antiqua"/>
        </w:rPr>
        <w:t>: 1259-1265 [PMID: 27776925 DOI: 10.1016/j.clnu.2016.10.009]</w:t>
      </w:r>
    </w:p>
    <w:p w14:paraId="4FB210E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229 </w:t>
      </w:r>
      <w:proofErr w:type="spellStart"/>
      <w:r w:rsidRPr="00D15CA0">
        <w:rPr>
          <w:rFonts w:ascii="Book Antiqua" w:hAnsi="Book Antiqua"/>
          <w:b/>
          <w:bCs/>
        </w:rPr>
        <w:t>Nie</w:t>
      </w:r>
      <w:proofErr w:type="spellEnd"/>
      <w:r w:rsidRPr="00D15CA0">
        <w:rPr>
          <w:rFonts w:ascii="Book Antiqua" w:hAnsi="Book Antiqua"/>
          <w:b/>
          <w:bCs/>
        </w:rPr>
        <w:t xml:space="preserve"> JY</w:t>
      </w:r>
      <w:r w:rsidRPr="00D15CA0">
        <w:rPr>
          <w:rFonts w:ascii="Book Antiqua" w:hAnsi="Book Antiqua"/>
        </w:rPr>
        <w:t xml:space="preserve">, Zhao Q. Beverage consumption and risk of ulcerative colitis: Systematic review and meta-analysis of epidemiological studies. </w:t>
      </w:r>
      <w:r w:rsidRPr="00D15CA0">
        <w:rPr>
          <w:rFonts w:ascii="Book Antiqua" w:hAnsi="Book Antiqua"/>
          <w:i/>
          <w:iCs/>
        </w:rPr>
        <w:t>Medicine (Baltimore)</w:t>
      </w:r>
      <w:r w:rsidRPr="00D15CA0">
        <w:rPr>
          <w:rFonts w:ascii="Book Antiqua" w:hAnsi="Book Antiqua"/>
        </w:rPr>
        <w:t xml:space="preserve"> 2017; </w:t>
      </w:r>
      <w:r w:rsidRPr="00D15CA0">
        <w:rPr>
          <w:rFonts w:ascii="Book Antiqua" w:hAnsi="Book Antiqua"/>
          <w:b/>
          <w:bCs/>
        </w:rPr>
        <w:t>96</w:t>
      </w:r>
      <w:r w:rsidRPr="00D15CA0">
        <w:rPr>
          <w:rFonts w:ascii="Book Antiqua" w:hAnsi="Book Antiqua"/>
        </w:rPr>
        <w:t>: e9070 [PMID: 29245319 DOI: 10.1097/MD.0000000000009070]</w:t>
      </w:r>
    </w:p>
    <w:p w14:paraId="7D4033ED" w14:textId="1010B949" w:rsidR="00956432" w:rsidRPr="00D15CA0" w:rsidRDefault="00956432" w:rsidP="00D15CA0">
      <w:pPr>
        <w:spacing w:line="360" w:lineRule="auto"/>
        <w:jc w:val="both"/>
        <w:rPr>
          <w:rFonts w:ascii="Book Antiqua" w:hAnsi="Book Antiqua"/>
        </w:rPr>
      </w:pPr>
      <w:r w:rsidRPr="00D15CA0">
        <w:rPr>
          <w:rFonts w:ascii="Book Antiqua" w:hAnsi="Book Antiqua"/>
        </w:rPr>
        <w:t xml:space="preserve">230 </w:t>
      </w:r>
      <w:proofErr w:type="spellStart"/>
      <w:r w:rsidRPr="00D15CA0">
        <w:rPr>
          <w:rFonts w:ascii="Book Antiqua" w:hAnsi="Book Antiqua"/>
          <w:b/>
          <w:bCs/>
        </w:rPr>
        <w:t>Benitz</w:t>
      </w:r>
      <w:proofErr w:type="spellEnd"/>
      <w:r w:rsidRPr="00D15CA0">
        <w:rPr>
          <w:rFonts w:ascii="Book Antiqua" w:hAnsi="Book Antiqua"/>
          <w:b/>
          <w:bCs/>
        </w:rPr>
        <w:t xml:space="preserve"> KF</w:t>
      </w:r>
      <w:r w:rsidRPr="00D15CA0">
        <w:rPr>
          <w:rFonts w:ascii="Book Antiqua" w:hAnsi="Book Antiqua"/>
        </w:rPr>
        <w:t xml:space="preserve">, </w:t>
      </w:r>
      <w:proofErr w:type="spellStart"/>
      <w:r w:rsidRPr="00D15CA0">
        <w:rPr>
          <w:rFonts w:ascii="Book Antiqua" w:hAnsi="Book Antiqua"/>
        </w:rPr>
        <w:t>Golberg</w:t>
      </w:r>
      <w:proofErr w:type="spellEnd"/>
      <w:r w:rsidRPr="00D15CA0">
        <w:rPr>
          <w:rFonts w:ascii="Book Antiqua" w:hAnsi="Book Antiqua"/>
        </w:rPr>
        <w:t xml:space="preserve"> L, </w:t>
      </w:r>
      <w:proofErr w:type="spellStart"/>
      <w:r w:rsidRPr="00D15CA0">
        <w:rPr>
          <w:rFonts w:ascii="Book Antiqua" w:hAnsi="Book Antiqua"/>
        </w:rPr>
        <w:t>Coulston</w:t>
      </w:r>
      <w:proofErr w:type="spellEnd"/>
      <w:r w:rsidRPr="00D15CA0">
        <w:rPr>
          <w:rFonts w:ascii="Book Antiqua" w:hAnsi="Book Antiqua"/>
        </w:rPr>
        <w:t xml:space="preserve"> F. Intestinal effects of </w:t>
      </w:r>
      <w:proofErr w:type="spellStart"/>
      <w:r w:rsidRPr="00D15CA0">
        <w:rPr>
          <w:rFonts w:ascii="Book Antiqua" w:hAnsi="Book Antiqua"/>
        </w:rPr>
        <w:t>carrageenans</w:t>
      </w:r>
      <w:proofErr w:type="spellEnd"/>
      <w:r w:rsidRPr="00D15CA0">
        <w:rPr>
          <w:rFonts w:ascii="Book Antiqua" w:hAnsi="Book Antiqua"/>
        </w:rPr>
        <w:t xml:space="preserve"> in the rhesus monkey (</w:t>
      </w:r>
      <w:r w:rsidRPr="00D15CA0">
        <w:rPr>
          <w:rFonts w:ascii="Book Antiqua" w:hAnsi="Book Antiqua"/>
          <w:i/>
          <w:iCs/>
        </w:rPr>
        <w:t>Macaca mulatta</w:t>
      </w:r>
      <w:r w:rsidRPr="00D15CA0">
        <w:rPr>
          <w:rFonts w:ascii="Book Antiqua" w:hAnsi="Book Antiqua"/>
        </w:rPr>
        <w:t xml:space="preserve">). </w:t>
      </w:r>
      <w:r w:rsidRPr="00D15CA0">
        <w:rPr>
          <w:rFonts w:ascii="Book Antiqua" w:hAnsi="Book Antiqua"/>
          <w:i/>
          <w:iCs/>
        </w:rPr>
        <w:t xml:space="preserve">Food </w:t>
      </w:r>
      <w:proofErr w:type="spellStart"/>
      <w:r w:rsidRPr="00D15CA0">
        <w:rPr>
          <w:rFonts w:ascii="Book Antiqua" w:hAnsi="Book Antiqua"/>
          <w:i/>
          <w:iCs/>
        </w:rPr>
        <w:t>Cosmet</w:t>
      </w:r>
      <w:proofErr w:type="spellEnd"/>
      <w:r w:rsidRPr="00D15CA0">
        <w:rPr>
          <w:rFonts w:ascii="Book Antiqua" w:hAnsi="Book Antiqua"/>
          <w:i/>
          <w:iCs/>
        </w:rPr>
        <w:t xml:space="preserve"> </w:t>
      </w:r>
      <w:proofErr w:type="spellStart"/>
      <w:r w:rsidRPr="00D15CA0">
        <w:rPr>
          <w:rFonts w:ascii="Book Antiqua" w:hAnsi="Book Antiqua"/>
          <w:i/>
          <w:iCs/>
        </w:rPr>
        <w:t>Toxicol</w:t>
      </w:r>
      <w:proofErr w:type="spellEnd"/>
      <w:r w:rsidRPr="00D15CA0">
        <w:rPr>
          <w:rFonts w:ascii="Book Antiqua" w:hAnsi="Book Antiqua"/>
        </w:rPr>
        <w:t xml:space="preserve"> 1973; </w:t>
      </w:r>
      <w:r w:rsidRPr="00D15CA0">
        <w:rPr>
          <w:rFonts w:ascii="Book Antiqua" w:hAnsi="Book Antiqua"/>
          <w:b/>
          <w:bCs/>
        </w:rPr>
        <w:t>11</w:t>
      </w:r>
      <w:r w:rsidRPr="00D15CA0">
        <w:rPr>
          <w:rFonts w:ascii="Book Antiqua" w:hAnsi="Book Antiqua"/>
        </w:rPr>
        <w:t>: 565-575 [DOI:</w:t>
      </w:r>
      <w:r w:rsidR="00891D70" w:rsidRPr="00D15CA0">
        <w:rPr>
          <w:rFonts w:ascii="Book Antiqua" w:hAnsi="Book Antiqua"/>
        </w:rPr>
        <w:t xml:space="preserve"> 10.1016/S0015-6264(73)80327-X</w:t>
      </w:r>
      <w:r w:rsidRPr="00D15CA0">
        <w:rPr>
          <w:rFonts w:ascii="Book Antiqua" w:hAnsi="Book Antiqua"/>
        </w:rPr>
        <w:t>]</w:t>
      </w:r>
    </w:p>
    <w:p w14:paraId="23151784" w14:textId="5EB71EA8" w:rsidR="00956432" w:rsidRPr="00D15CA0" w:rsidRDefault="00956432" w:rsidP="00D15CA0">
      <w:pPr>
        <w:spacing w:line="360" w:lineRule="auto"/>
        <w:jc w:val="both"/>
        <w:rPr>
          <w:rFonts w:ascii="Book Antiqua" w:hAnsi="Book Antiqua"/>
        </w:rPr>
      </w:pPr>
      <w:r w:rsidRPr="00D15CA0">
        <w:rPr>
          <w:rFonts w:ascii="Book Antiqua" w:hAnsi="Book Antiqua"/>
        </w:rPr>
        <w:t xml:space="preserve">231 </w:t>
      </w:r>
      <w:proofErr w:type="spellStart"/>
      <w:r w:rsidRPr="00D15CA0">
        <w:rPr>
          <w:rFonts w:ascii="Book Antiqua" w:hAnsi="Book Antiqua"/>
          <w:b/>
          <w:bCs/>
        </w:rPr>
        <w:t>Siregar</w:t>
      </w:r>
      <w:proofErr w:type="spellEnd"/>
      <w:r w:rsidRPr="00D15CA0">
        <w:rPr>
          <w:rFonts w:ascii="Book Antiqua" w:hAnsi="Book Antiqua"/>
          <w:b/>
          <w:bCs/>
        </w:rPr>
        <w:t xml:space="preserve"> RF</w:t>
      </w:r>
      <w:r w:rsidRPr="00D15CA0">
        <w:rPr>
          <w:rFonts w:ascii="Book Antiqua" w:hAnsi="Book Antiqua"/>
        </w:rPr>
        <w:t xml:space="preserve">, Santoso J, </w:t>
      </w:r>
      <w:proofErr w:type="spellStart"/>
      <w:r w:rsidRPr="00D15CA0">
        <w:rPr>
          <w:rFonts w:ascii="Book Antiqua" w:hAnsi="Book Antiqua"/>
        </w:rPr>
        <w:t>Uju</w:t>
      </w:r>
      <w:proofErr w:type="spellEnd"/>
      <w:r w:rsidRPr="00D15CA0">
        <w:rPr>
          <w:rFonts w:ascii="Book Antiqua" w:hAnsi="Book Antiqua"/>
        </w:rPr>
        <w:t xml:space="preserve"> U. </w:t>
      </w:r>
      <w:proofErr w:type="spellStart"/>
      <w:r w:rsidRPr="00D15CA0">
        <w:rPr>
          <w:rFonts w:ascii="Book Antiqua" w:hAnsi="Book Antiqua"/>
        </w:rPr>
        <w:t>Physico</w:t>
      </w:r>
      <w:proofErr w:type="spellEnd"/>
      <w:r w:rsidRPr="00D15CA0">
        <w:rPr>
          <w:rFonts w:ascii="Book Antiqua" w:hAnsi="Book Antiqua"/>
        </w:rPr>
        <w:t xml:space="preserve"> Chemical Characteristic of Kappa Carrageenan Degraded Using Hydrogen Peroxide. </w:t>
      </w:r>
      <w:r w:rsidRPr="00D15CA0">
        <w:rPr>
          <w:rFonts w:ascii="Book Antiqua" w:hAnsi="Book Antiqua"/>
          <w:i/>
          <w:iCs/>
        </w:rPr>
        <w:t>JPHPI</w:t>
      </w:r>
      <w:r w:rsidRPr="00D15CA0">
        <w:rPr>
          <w:rFonts w:ascii="Book Antiqua" w:hAnsi="Book Antiqua"/>
        </w:rPr>
        <w:t xml:space="preserve"> 2017; </w:t>
      </w:r>
      <w:r w:rsidRPr="00D15CA0">
        <w:rPr>
          <w:rFonts w:ascii="Book Antiqua" w:hAnsi="Book Antiqua"/>
          <w:b/>
          <w:bCs/>
        </w:rPr>
        <w:t>19</w:t>
      </w:r>
      <w:r w:rsidRPr="00D15CA0">
        <w:rPr>
          <w:rFonts w:ascii="Book Antiqua" w:hAnsi="Book Antiqua"/>
        </w:rPr>
        <w:t>: 256 [DOI: 10.17844/</w:t>
      </w:r>
      <w:proofErr w:type="gramStart"/>
      <w:r w:rsidRPr="00D15CA0">
        <w:rPr>
          <w:rFonts w:ascii="Book Antiqua" w:hAnsi="Book Antiqua"/>
        </w:rPr>
        <w:t>jphpi.v</w:t>
      </w:r>
      <w:proofErr w:type="gramEnd"/>
      <w:r w:rsidRPr="00D15CA0">
        <w:rPr>
          <w:rFonts w:ascii="Book Antiqua" w:hAnsi="Book Antiqua"/>
        </w:rPr>
        <w:t>19i3.14532]</w:t>
      </w:r>
    </w:p>
    <w:p w14:paraId="7B33E5B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232 </w:t>
      </w:r>
      <w:r w:rsidRPr="00D15CA0">
        <w:rPr>
          <w:rFonts w:ascii="Book Antiqua" w:hAnsi="Book Antiqua"/>
          <w:b/>
          <w:bCs/>
        </w:rPr>
        <w:t>Bhattacharyya S</w:t>
      </w:r>
      <w:r w:rsidRPr="00D15CA0">
        <w:rPr>
          <w:rFonts w:ascii="Book Antiqua" w:hAnsi="Book Antiqua"/>
        </w:rPr>
        <w:t xml:space="preserve">, </w:t>
      </w:r>
      <w:proofErr w:type="spellStart"/>
      <w:r w:rsidRPr="00D15CA0">
        <w:rPr>
          <w:rFonts w:ascii="Book Antiqua" w:hAnsi="Book Antiqua"/>
        </w:rPr>
        <w:t>Dudeja</w:t>
      </w:r>
      <w:proofErr w:type="spellEnd"/>
      <w:r w:rsidRPr="00D15CA0">
        <w:rPr>
          <w:rFonts w:ascii="Book Antiqua" w:hAnsi="Book Antiqua"/>
        </w:rPr>
        <w:t xml:space="preserve"> PK, </w:t>
      </w:r>
      <w:proofErr w:type="spellStart"/>
      <w:r w:rsidRPr="00D15CA0">
        <w:rPr>
          <w:rFonts w:ascii="Book Antiqua" w:hAnsi="Book Antiqua"/>
        </w:rPr>
        <w:t>Tobacman</w:t>
      </w:r>
      <w:proofErr w:type="spellEnd"/>
      <w:r w:rsidRPr="00D15CA0">
        <w:rPr>
          <w:rFonts w:ascii="Book Antiqua" w:hAnsi="Book Antiqua"/>
        </w:rPr>
        <w:t xml:space="preserve"> JK. Carrageenan-induced </w:t>
      </w:r>
      <w:proofErr w:type="spellStart"/>
      <w:r w:rsidRPr="00D15CA0">
        <w:rPr>
          <w:rFonts w:ascii="Book Antiqua" w:hAnsi="Book Antiqua"/>
        </w:rPr>
        <w:t>NFkappaB</w:t>
      </w:r>
      <w:proofErr w:type="spellEnd"/>
      <w:r w:rsidRPr="00D15CA0">
        <w:rPr>
          <w:rFonts w:ascii="Book Antiqua" w:hAnsi="Book Antiqua"/>
        </w:rPr>
        <w:t xml:space="preserve"> activation depends on distinct pathways mediated by reactive oxygen species and Hsp27 or by Bcl10. </w:t>
      </w:r>
      <w:proofErr w:type="spellStart"/>
      <w:r w:rsidRPr="00D15CA0">
        <w:rPr>
          <w:rFonts w:ascii="Book Antiqua" w:hAnsi="Book Antiqua"/>
          <w:i/>
          <w:iCs/>
        </w:rPr>
        <w:t>Biochim</w:t>
      </w:r>
      <w:proofErr w:type="spellEnd"/>
      <w:r w:rsidRPr="00D15CA0">
        <w:rPr>
          <w:rFonts w:ascii="Book Antiqua" w:hAnsi="Book Antiqua"/>
          <w:i/>
          <w:iCs/>
        </w:rPr>
        <w:t xml:space="preserve"> </w:t>
      </w:r>
      <w:proofErr w:type="spellStart"/>
      <w:r w:rsidRPr="00D15CA0">
        <w:rPr>
          <w:rFonts w:ascii="Book Antiqua" w:hAnsi="Book Antiqua"/>
          <w:i/>
          <w:iCs/>
        </w:rPr>
        <w:t>Biophys</w:t>
      </w:r>
      <w:proofErr w:type="spellEnd"/>
      <w:r w:rsidRPr="00D15CA0">
        <w:rPr>
          <w:rFonts w:ascii="Book Antiqua" w:hAnsi="Book Antiqua"/>
          <w:i/>
          <w:iCs/>
        </w:rPr>
        <w:t xml:space="preserve"> Acta</w:t>
      </w:r>
      <w:r w:rsidRPr="00D15CA0">
        <w:rPr>
          <w:rFonts w:ascii="Book Antiqua" w:hAnsi="Book Antiqua"/>
        </w:rPr>
        <w:t xml:space="preserve"> 2008; </w:t>
      </w:r>
      <w:r w:rsidRPr="00D15CA0">
        <w:rPr>
          <w:rFonts w:ascii="Book Antiqua" w:hAnsi="Book Antiqua"/>
          <w:b/>
          <w:bCs/>
        </w:rPr>
        <w:t>1780</w:t>
      </w:r>
      <w:r w:rsidRPr="00D15CA0">
        <w:rPr>
          <w:rFonts w:ascii="Book Antiqua" w:hAnsi="Book Antiqua"/>
        </w:rPr>
        <w:t>: 973-982 [PMID: 18452717 DOI: 10.1016/j.bbagen.2008.03.019]</w:t>
      </w:r>
    </w:p>
    <w:p w14:paraId="1100714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233 </w:t>
      </w:r>
      <w:proofErr w:type="spellStart"/>
      <w:r w:rsidRPr="00D15CA0">
        <w:rPr>
          <w:rFonts w:ascii="Book Antiqua" w:hAnsi="Book Antiqua"/>
          <w:b/>
          <w:bCs/>
        </w:rPr>
        <w:t>Geerling</w:t>
      </w:r>
      <w:proofErr w:type="spellEnd"/>
      <w:r w:rsidRPr="00D15CA0">
        <w:rPr>
          <w:rFonts w:ascii="Book Antiqua" w:hAnsi="Book Antiqua"/>
          <w:b/>
          <w:bCs/>
        </w:rPr>
        <w:t xml:space="preserve"> BJ</w:t>
      </w:r>
      <w:r w:rsidRPr="00D15CA0">
        <w:rPr>
          <w:rFonts w:ascii="Book Antiqua" w:hAnsi="Book Antiqua"/>
        </w:rPr>
        <w:t xml:space="preserve">, </w:t>
      </w:r>
      <w:proofErr w:type="spellStart"/>
      <w:r w:rsidRPr="00D15CA0">
        <w:rPr>
          <w:rFonts w:ascii="Book Antiqua" w:hAnsi="Book Antiqua"/>
        </w:rPr>
        <w:t>Dagnelie</w:t>
      </w:r>
      <w:proofErr w:type="spellEnd"/>
      <w:r w:rsidRPr="00D15CA0">
        <w:rPr>
          <w:rFonts w:ascii="Book Antiqua" w:hAnsi="Book Antiqua"/>
        </w:rPr>
        <w:t xml:space="preserve"> PC, </w:t>
      </w:r>
      <w:proofErr w:type="spellStart"/>
      <w:r w:rsidRPr="00D15CA0">
        <w:rPr>
          <w:rFonts w:ascii="Book Antiqua" w:hAnsi="Book Antiqua"/>
        </w:rPr>
        <w:t>Badart-Smook</w:t>
      </w:r>
      <w:proofErr w:type="spellEnd"/>
      <w:r w:rsidRPr="00D15CA0">
        <w:rPr>
          <w:rFonts w:ascii="Book Antiqua" w:hAnsi="Book Antiqua"/>
        </w:rPr>
        <w:t xml:space="preserve"> A, Russel MG, </w:t>
      </w:r>
      <w:proofErr w:type="spellStart"/>
      <w:r w:rsidRPr="00D15CA0">
        <w:rPr>
          <w:rFonts w:ascii="Book Antiqua" w:hAnsi="Book Antiqua"/>
        </w:rPr>
        <w:t>Stockbrügger</w:t>
      </w:r>
      <w:proofErr w:type="spellEnd"/>
      <w:r w:rsidRPr="00D15CA0">
        <w:rPr>
          <w:rFonts w:ascii="Book Antiqua" w:hAnsi="Book Antiqua"/>
        </w:rPr>
        <w:t xml:space="preserve"> RW, Brummer RJ. Diet as a risk factor for the development of ulcerative colitis. </w:t>
      </w:r>
      <w:r w:rsidRPr="00D15CA0">
        <w:rPr>
          <w:rFonts w:ascii="Book Antiqua" w:hAnsi="Book Antiqua"/>
          <w:i/>
          <w:iCs/>
        </w:rPr>
        <w:t>Am J Gastroenterol</w:t>
      </w:r>
      <w:r w:rsidRPr="00D15CA0">
        <w:rPr>
          <w:rFonts w:ascii="Book Antiqua" w:hAnsi="Book Antiqua"/>
        </w:rPr>
        <w:t xml:space="preserve"> 2000; </w:t>
      </w:r>
      <w:r w:rsidRPr="00D15CA0">
        <w:rPr>
          <w:rFonts w:ascii="Book Antiqua" w:hAnsi="Book Antiqua"/>
          <w:b/>
          <w:bCs/>
        </w:rPr>
        <w:t>95</w:t>
      </w:r>
      <w:r w:rsidRPr="00D15CA0">
        <w:rPr>
          <w:rFonts w:ascii="Book Antiqua" w:hAnsi="Book Antiqua"/>
        </w:rPr>
        <w:t>: 1008-1013 [PMID: 10763951 DOI: 10.1111/j.1572-0241.</w:t>
      </w:r>
      <w:proofErr w:type="gramStart"/>
      <w:r w:rsidRPr="00D15CA0">
        <w:rPr>
          <w:rFonts w:ascii="Book Antiqua" w:hAnsi="Book Antiqua"/>
        </w:rPr>
        <w:t>2000.01942.x</w:t>
      </w:r>
      <w:proofErr w:type="gramEnd"/>
      <w:r w:rsidRPr="00D15CA0">
        <w:rPr>
          <w:rFonts w:ascii="Book Antiqua" w:hAnsi="Book Antiqua"/>
        </w:rPr>
        <w:t>]</w:t>
      </w:r>
    </w:p>
    <w:p w14:paraId="59058116" w14:textId="0183A1D8"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234 </w:t>
      </w:r>
      <w:r w:rsidRPr="00D15CA0">
        <w:rPr>
          <w:rFonts w:ascii="Book Antiqua" w:hAnsi="Book Antiqua"/>
          <w:b/>
          <w:bCs/>
          <w:highlight w:val="yellow"/>
        </w:rPr>
        <w:t>BRENDA</w:t>
      </w:r>
      <w:r w:rsidRPr="00D15CA0">
        <w:rPr>
          <w:rFonts w:ascii="Book Antiqua" w:hAnsi="Book Antiqua"/>
          <w:highlight w:val="yellow"/>
        </w:rPr>
        <w:t xml:space="preserve">. Information on EC 1.1.3.12 - pyridoxine 4-oxidase. [cited 24 December 2021]. Available from: </w:t>
      </w:r>
      <w:r w:rsidR="00521555" w:rsidRPr="00D15CA0">
        <w:rPr>
          <w:rFonts w:ascii="Book Antiqua" w:hAnsi="Book Antiqua"/>
          <w:highlight w:val="yellow"/>
        </w:rPr>
        <w:t>https://www.brenda-enzymes.org/enzyme.php?ecno=1.1.3.12</w:t>
      </w:r>
    </w:p>
    <w:p w14:paraId="433604D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235 </w:t>
      </w:r>
      <w:r w:rsidRPr="00D15CA0">
        <w:rPr>
          <w:rFonts w:ascii="Book Antiqua" w:hAnsi="Book Antiqua"/>
          <w:b/>
          <w:bCs/>
        </w:rPr>
        <w:t>Everson CA</w:t>
      </w:r>
      <w:r w:rsidRPr="00D15CA0">
        <w:rPr>
          <w:rFonts w:ascii="Book Antiqua" w:hAnsi="Book Antiqua"/>
        </w:rPr>
        <w:t xml:space="preserve">, </w:t>
      </w:r>
      <w:proofErr w:type="spellStart"/>
      <w:r w:rsidRPr="00D15CA0">
        <w:rPr>
          <w:rFonts w:ascii="Book Antiqua" w:hAnsi="Book Antiqua"/>
        </w:rPr>
        <w:t>Laatsch</w:t>
      </w:r>
      <w:proofErr w:type="spellEnd"/>
      <w:r w:rsidRPr="00D15CA0">
        <w:rPr>
          <w:rFonts w:ascii="Book Antiqua" w:hAnsi="Book Antiqua"/>
        </w:rPr>
        <w:t xml:space="preserve"> CD, Hogg N. Antioxidant defense responses to sleep loss and sleep recovery. </w:t>
      </w:r>
      <w:r w:rsidRPr="00D15CA0">
        <w:rPr>
          <w:rFonts w:ascii="Book Antiqua" w:hAnsi="Book Antiqua"/>
          <w:i/>
          <w:iCs/>
        </w:rPr>
        <w:t xml:space="preserve">Am J </w:t>
      </w:r>
      <w:proofErr w:type="spellStart"/>
      <w:r w:rsidRPr="00D15CA0">
        <w:rPr>
          <w:rFonts w:ascii="Book Antiqua" w:hAnsi="Book Antiqua"/>
          <w:i/>
          <w:iCs/>
        </w:rPr>
        <w:t>Physiol</w:t>
      </w:r>
      <w:proofErr w:type="spellEnd"/>
      <w:r w:rsidRPr="00D15CA0">
        <w:rPr>
          <w:rFonts w:ascii="Book Antiqua" w:hAnsi="Book Antiqua"/>
          <w:i/>
          <w:iCs/>
        </w:rPr>
        <w:t xml:space="preserve"> </w:t>
      </w:r>
      <w:proofErr w:type="spellStart"/>
      <w:r w:rsidRPr="00D15CA0">
        <w:rPr>
          <w:rFonts w:ascii="Book Antiqua" w:hAnsi="Book Antiqua"/>
          <w:i/>
          <w:iCs/>
        </w:rPr>
        <w:t>Regul</w:t>
      </w:r>
      <w:proofErr w:type="spellEnd"/>
      <w:r w:rsidRPr="00D15CA0">
        <w:rPr>
          <w:rFonts w:ascii="Book Antiqua" w:hAnsi="Book Antiqua"/>
          <w:i/>
          <w:iCs/>
        </w:rPr>
        <w:t xml:space="preserve"> </w:t>
      </w:r>
      <w:proofErr w:type="spellStart"/>
      <w:r w:rsidRPr="00D15CA0">
        <w:rPr>
          <w:rFonts w:ascii="Book Antiqua" w:hAnsi="Book Antiqua"/>
          <w:i/>
          <w:iCs/>
        </w:rPr>
        <w:t>Integr</w:t>
      </w:r>
      <w:proofErr w:type="spellEnd"/>
      <w:r w:rsidRPr="00D15CA0">
        <w:rPr>
          <w:rFonts w:ascii="Book Antiqua" w:hAnsi="Book Antiqua"/>
          <w:i/>
          <w:iCs/>
        </w:rPr>
        <w:t xml:space="preserve"> Comp </w:t>
      </w:r>
      <w:proofErr w:type="spellStart"/>
      <w:r w:rsidRPr="00D15CA0">
        <w:rPr>
          <w:rFonts w:ascii="Book Antiqua" w:hAnsi="Book Antiqua"/>
          <w:i/>
          <w:iCs/>
        </w:rPr>
        <w:t>Physiol</w:t>
      </w:r>
      <w:proofErr w:type="spellEnd"/>
      <w:r w:rsidRPr="00D15CA0">
        <w:rPr>
          <w:rFonts w:ascii="Book Antiqua" w:hAnsi="Book Antiqua"/>
        </w:rPr>
        <w:t xml:space="preserve"> 2005; </w:t>
      </w:r>
      <w:r w:rsidRPr="00D15CA0">
        <w:rPr>
          <w:rFonts w:ascii="Book Antiqua" w:hAnsi="Book Antiqua"/>
          <w:b/>
          <w:bCs/>
        </w:rPr>
        <w:t>288</w:t>
      </w:r>
      <w:r w:rsidRPr="00D15CA0">
        <w:rPr>
          <w:rFonts w:ascii="Book Antiqua" w:hAnsi="Book Antiqua"/>
        </w:rPr>
        <w:t>: R374-R383 [PMID: 15472007 DOI: 10.1152/ajpregu.00565.2004]</w:t>
      </w:r>
    </w:p>
    <w:p w14:paraId="0A65139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236 </w:t>
      </w:r>
      <w:proofErr w:type="spellStart"/>
      <w:r w:rsidRPr="00D15CA0">
        <w:rPr>
          <w:rFonts w:ascii="Book Antiqua" w:hAnsi="Book Antiqua"/>
          <w:b/>
          <w:bCs/>
        </w:rPr>
        <w:t>Ananthakrishnan</w:t>
      </w:r>
      <w:proofErr w:type="spellEnd"/>
      <w:r w:rsidRPr="00D15CA0">
        <w:rPr>
          <w:rFonts w:ascii="Book Antiqua" w:hAnsi="Book Antiqua"/>
          <w:b/>
          <w:bCs/>
        </w:rPr>
        <w:t xml:space="preserve"> AN</w:t>
      </w:r>
      <w:r w:rsidRPr="00D15CA0">
        <w:rPr>
          <w:rFonts w:ascii="Book Antiqua" w:hAnsi="Book Antiqua"/>
        </w:rPr>
        <w:t xml:space="preserve">, Khalili H, </w:t>
      </w:r>
      <w:proofErr w:type="spellStart"/>
      <w:r w:rsidRPr="00D15CA0">
        <w:rPr>
          <w:rFonts w:ascii="Book Antiqua" w:hAnsi="Book Antiqua"/>
        </w:rPr>
        <w:t>Konijeti</w:t>
      </w:r>
      <w:proofErr w:type="spellEnd"/>
      <w:r w:rsidRPr="00D15CA0">
        <w:rPr>
          <w:rFonts w:ascii="Book Antiqua" w:hAnsi="Book Antiqua"/>
        </w:rPr>
        <w:t xml:space="preserve"> GG, Higuchi LM, de Silva P, Fuchs CS, Richter JM, </w:t>
      </w:r>
      <w:proofErr w:type="spellStart"/>
      <w:r w:rsidRPr="00D15CA0">
        <w:rPr>
          <w:rFonts w:ascii="Book Antiqua" w:hAnsi="Book Antiqua"/>
        </w:rPr>
        <w:t>Schernhammer</w:t>
      </w:r>
      <w:proofErr w:type="spellEnd"/>
      <w:r w:rsidRPr="00D15CA0">
        <w:rPr>
          <w:rFonts w:ascii="Book Antiqua" w:hAnsi="Book Antiqua"/>
        </w:rPr>
        <w:t xml:space="preserve"> ES, Chan AT. Sleep duration affects risk for ulcerative colitis: a prospective cohort study. </w:t>
      </w:r>
      <w:r w:rsidRPr="00D15CA0">
        <w:rPr>
          <w:rFonts w:ascii="Book Antiqua" w:hAnsi="Book Antiqua"/>
          <w:i/>
          <w:iCs/>
        </w:rPr>
        <w:t>Clin Gastroenterol Hepatol</w:t>
      </w:r>
      <w:r w:rsidRPr="00D15CA0">
        <w:rPr>
          <w:rFonts w:ascii="Book Antiqua" w:hAnsi="Book Antiqua"/>
        </w:rPr>
        <w:t xml:space="preserve"> 2014; </w:t>
      </w:r>
      <w:r w:rsidRPr="00D15CA0">
        <w:rPr>
          <w:rFonts w:ascii="Book Antiqua" w:hAnsi="Book Antiqua"/>
          <w:b/>
          <w:bCs/>
        </w:rPr>
        <w:t>12</w:t>
      </w:r>
      <w:r w:rsidRPr="00D15CA0">
        <w:rPr>
          <w:rFonts w:ascii="Book Antiqua" w:hAnsi="Book Antiqua"/>
        </w:rPr>
        <w:t>: 1879-1886 [PMID: 24780288 DOI: 10.1016/j.cgh.2014.04.021]</w:t>
      </w:r>
    </w:p>
    <w:p w14:paraId="62AC322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237 </w:t>
      </w:r>
      <w:proofErr w:type="spellStart"/>
      <w:r w:rsidRPr="00D15CA0">
        <w:rPr>
          <w:rFonts w:ascii="Book Antiqua" w:hAnsi="Book Antiqua"/>
          <w:b/>
          <w:bCs/>
        </w:rPr>
        <w:t>Hauso</w:t>
      </w:r>
      <w:proofErr w:type="spellEnd"/>
      <w:r w:rsidRPr="00D15CA0">
        <w:rPr>
          <w:rFonts w:ascii="Book Antiqua" w:hAnsi="Book Antiqua"/>
          <w:b/>
          <w:bCs/>
        </w:rPr>
        <w:t xml:space="preserve"> Ø</w:t>
      </w:r>
      <w:r w:rsidRPr="00D15CA0">
        <w:rPr>
          <w:rFonts w:ascii="Book Antiqua" w:hAnsi="Book Antiqua"/>
        </w:rPr>
        <w:t xml:space="preserve">, Martinsen TC, </w:t>
      </w:r>
      <w:proofErr w:type="spellStart"/>
      <w:r w:rsidRPr="00D15CA0">
        <w:rPr>
          <w:rFonts w:ascii="Book Antiqua" w:hAnsi="Book Antiqua"/>
        </w:rPr>
        <w:t>Waldum</w:t>
      </w:r>
      <w:proofErr w:type="spellEnd"/>
      <w:r w:rsidRPr="00D15CA0">
        <w:rPr>
          <w:rFonts w:ascii="Book Antiqua" w:hAnsi="Book Antiqua"/>
        </w:rPr>
        <w:t xml:space="preserve"> H. 5-Aminosalicylic acid, a specific drug for ulcerative colitis. </w:t>
      </w:r>
      <w:proofErr w:type="spellStart"/>
      <w:r w:rsidRPr="00D15CA0">
        <w:rPr>
          <w:rFonts w:ascii="Book Antiqua" w:hAnsi="Book Antiqua"/>
          <w:i/>
          <w:iCs/>
        </w:rPr>
        <w:t>Scand</w:t>
      </w:r>
      <w:proofErr w:type="spellEnd"/>
      <w:r w:rsidRPr="00D15CA0">
        <w:rPr>
          <w:rFonts w:ascii="Book Antiqua" w:hAnsi="Book Antiqua"/>
          <w:i/>
          <w:iCs/>
        </w:rPr>
        <w:t xml:space="preserve"> J Gastroenterol</w:t>
      </w:r>
      <w:r w:rsidRPr="00D15CA0">
        <w:rPr>
          <w:rFonts w:ascii="Book Antiqua" w:hAnsi="Book Antiqua"/>
        </w:rPr>
        <w:t xml:space="preserve"> 2015; </w:t>
      </w:r>
      <w:r w:rsidRPr="00D15CA0">
        <w:rPr>
          <w:rFonts w:ascii="Book Antiqua" w:hAnsi="Book Antiqua"/>
          <w:b/>
          <w:bCs/>
        </w:rPr>
        <w:t>50</w:t>
      </w:r>
      <w:r w:rsidRPr="00D15CA0">
        <w:rPr>
          <w:rFonts w:ascii="Book Antiqua" w:hAnsi="Book Antiqua"/>
        </w:rPr>
        <w:t>: 933-941 [PMID: 25733192 DOI: 10.3109/00365521.2015.1018937]</w:t>
      </w:r>
    </w:p>
    <w:p w14:paraId="030D273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238 </w:t>
      </w:r>
      <w:r w:rsidRPr="00D15CA0">
        <w:rPr>
          <w:rFonts w:ascii="Book Antiqua" w:hAnsi="Book Antiqua"/>
          <w:b/>
          <w:bCs/>
        </w:rPr>
        <w:t>Couto D</w:t>
      </w:r>
      <w:r w:rsidRPr="00D15CA0">
        <w:rPr>
          <w:rFonts w:ascii="Book Antiqua" w:hAnsi="Book Antiqua"/>
        </w:rPr>
        <w:t xml:space="preserve">, Ribeiro D, Freitas M, Gomes A, Lima JL, Fernandes E. Scavenging of reactive oxygen and nitrogen species by the prodrug sulfasalazine and its metabolites 5-aminosalicylic acid and </w:t>
      </w:r>
      <w:proofErr w:type="spellStart"/>
      <w:r w:rsidRPr="00D15CA0">
        <w:rPr>
          <w:rFonts w:ascii="Book Antiqua" w:hAnsi="Book Antiqua"/>
        </w:rPr>
        <w:t>sulfapyridine</w:t>
      </w:r>
      <w:proofErr w:type="spellEnd"/>
      <w:r w:rsidRPr="00D15CA0">
        <w:rPr>
          <w:rFonts w:ascii="Book Antiqua" w:hAnsi="Book Antiqua"/>
        </w:rPr>
        <w:t xml:space="preserve">. </w:t>
      </w:r>
      <w:r w:rsidRPr="00D15CA0">
        <w:rPr>
          <w:rFonts w:ascii="Book Antiqua" w:hAnsi="Book Antiqua"/>
          <w:i/>
          <w:iCs/>
        </w:rPr>
        <w:t>Redox Rep</w:t>
      </w:r>
      <w:r w:rsidRPr="00D15CA0">
        <w:rPr>
          <w:rFonts w:ascii="Book Antiqua" w:hAnsi="Book Antiqua"/>
        </w:rPr>
        <w:t xml:space="preserve"> 2010; </w:t>
      </w:r>
      <w:r w:rsidRPr="00D15CA0">
        <w:rPr>
          <w:rFonts w:ascii="Book Antiqua" w:hAnsi="Book Antiqua"/>
          <w:b/>
          <w:bCs/>
        </w:rPr>
        <w:t>15</w:t>
      </w:r>
      <w:r w:rsidRPr="00D15CA0">
        <w:rPr>
          <w:rFonts w:ascii="Book Antiqua" w:hAnsi="Book Antiqua"/>
        </w:rPr>
        <w:t>: 259-267 [PMID: 21208525 DOI: 10.1179/135100010X12826446921707]</w:t>
      </w:r>
    </w:p>
    <w:p w14:paraId="2AA7088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239 </w:t>
      </w:r>
      <w:proofErr w:type="spellStart"/>
      <w:r w:rsidRPr="00D15CA0">
        <w:rPr>
          <w:rFonts w:ascii="Book Antiqua" w:hAnsi="Book Antiqua"/>
          <w:b/>
          <w:bCs/>
        </w:rPr>
        <w:t>Ahnfelt-Rønne</w:t>
      </w:r>
      <w:proofErr w:type="spellEnd"/>
      <w:r w:rsidRPr="00D15CA0">
        <w:rPr>
          <w:rFonts w:ascii="Book Antiqua" w:hAnsi="Book Antiqua"/>
          <w:b/>
          <w:bCs/>
        </w:rPr>
        <w:t xml:space="preserve"> I</w:t>
      </w:r>
      <w:r w:rsidRPr="00D15CA0">
        <w:rPr>
          <w:rFonts w:ascii="Book Antiqua" w:hAnsi="Book Antiqua"/>
        </w:rPr>
        <w:t xml:space="preserve">, Nielsen OH. The </w:t>
      </w:r>
      <w:proofErr w:type="spellStart"/>
      <w:r w:rsidRPr="00D15CA0">
        <w:rPr>
          <w:rFonts w:ascii="Book Antiqua" w:hAnsi="Book Antiqua"/>
        </w:rPr>
        <w:t>antiinflammatory</w:t>
      </w:r>
      <w:proofErr w:type="spellEnd"/>
      <w:r w:rsidRPr="00D15CA0">
        <w:rPr>
          <w:rFonts w:ascii="Book Antiqua" w:hAnsi="Book Antiqua"/>
        </w:rPr>
        <w:t xml:space="preserve"> moiety of sulfasalazine, 5-aminosalicylic acid, is a radical scavenger. </w:t>
      </w:r>
      <w:r w:rsidRPr="00D15CA0">
        <w:rPr>
          <w:rFonts w:ascii="Book Antiqua" w:hAnsi="Book Antiqua"/>
          <w:i/>
          <w:iCs/>
        </w:rPr>
        <w:t>Agents Actions</w:t>
      </w:r>
      <w:r w:rsidRPr="00D15CA0">
        <w:rPr>
          <w:rFonts w:ascii="Book Antiqua" w:hAnsi="Book Antiqua"/>
        </w:rPr>
        <w:t xml:space="preserve"> 1987; </w:t>
      </w:r>
      <w:r w:rsidRPr="00D15CA0">
        <w:rPr>
          <w:rFonts w:ascii="Book Antiqua" w:hAnsi="Book Antiqua"/>
          <w:b/>
          <w:bCs/>
        </w:rPr>
        <w:t>21</w:t>
      </w:r>
      <w:r w:rsidRPr="00D15CA0">
        <w:rPr>
          <w:rFonts w:ascii="Book Antiqua" w:hAnsi="Book Antiqua"/>
        </w:rPr>
        <w:t>: 191-194 [PMID: 2888280 DOI: 10.1007/BF01974941]</w:t>
      </w:r>
    </w:p>
    <w:p w14:paraId="65000EA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240 </w:t>
      </w:r>
      <w:proofErr w:type="spellStart"/>
      <w:r w:rsidRPr="00D15CA0">
        <w:rPr>
          <w:rFonts w:ascii="Book Antiqua" w:hAnsi="Book Antiqua"/>
          <w:b/>
          <w:bCs/>
        </w:rPr>
        <w:t>Battat</w:t>
      </w:r>
      <w:proofErr w:type="spellEnd"/>
      <w:r w:rsidRPr="00D15CA0">
        <w:rPr>
          <w:rFonts w:ascii="Book Antiqua" w:hAnsi="Book Antiqua"/>
          <w:b/>
          <w:bCs/>
        </w:rPr>
        <w:t xml:space="preserve"> R</w:t>
      </w:r>
      <w:r w:rsidRPr="00D15CA0">
        <w:rPr>
          <w:rFonts w:ascii="Book Antiqua" w:hAnsi="Book Antiqua"/>
        </w:rPr>
        <w:t xml:space="preserve">, </w:t>
      </w:r>
      <w:proofErr w:type="spellStart"/>
      <w:r w:rsidRPr="00D15CA0">
        <w:rPr>
          <w:rFonts w:ascii="Book Antiqua" w:hAnsi="Book Antiqua"/>
        </w:rPr>
        <w:t>Duijvestein</w:t>
      </w:r>
      <w:proofErr w:type="spellEnd"/>
      <w:r w:rsidRPr="00D15CA0">
        <w:rPr>
          <w:rFonts w:ascii="Book Antiqua" w:hAnsi="Book Antiqua"/>
        </w:rPr>
        <w:t xml:space="preserve"> M, </w:t>
      </w:r>
      <w:proofErr w:type="spellStart"/>
      <w:r w:rsidRPr="00D15CA0">
        <w:rPr>
          <w:rFonts w:ascii="Book Antiqua" w:hAnsi="Book Antiqua"/>
        </w:rPr>
        <w:t>Guizzetti</w:t>
      </w:r>
      <w:proofErr w:type="spellEnd"/>
      <w:r w:rsidRPr="00D15CA0">
        <w:rPr>
          <w:rFonts w:ascii="Book Antiqua" w:hAnsi="Book Antiqua"/>
        </w:rPr>
        <w:t xml:space="preserve"> L, Choudhary D, Boland BS, </w:t>
      </w:r>
      <w:proofErr w:type="spellStart"/>
      <w:r w:rsidRPr="00D15CA0">
        <w:rPr>
          <w:rFonts w:ascii="Book Antiqua" w:hAnsi="Book Antiqua"/>
        </w:rPr>
        <w:t>Dulai</w:t>
      </w:r>
      <w:proofErr w:type="spellEnd"/>
      <w:r w:rsidRPr="00D15CA0">
        <w:rPr>
          <w:rFonts w:ascii="Book Antiqua" w:hAnsi="Book Antiqua"/>
        </w:rPr>
        <w:t xml:space="preserve"> PS, Parker CE, Nguyen TM, Singh S, </w:t>
      </w:r>
      <w:proofErr w:type="spellStart"/>
      <w:r w:rsidRPr="00D15CA0">
        <w:rPr>
          <w:rFonts w:ascii="Book Antiqua" w:hAnsi="Book Antiqua"/>
        </w:rPr>
        <w:t>Vande</w:t>
      </w:r>
      <w:proofErr w:type="spellEnd"/>
      <w:r w:rsidRPr="00D15CA0">
        <w:rPr>
          <w:rFonts w:ascii="Book Antiqua" w:hAnsi="Book Antiqua"/>
        </w:rPr>
        <w:t xml:space="preserve"> </w:t>
      </w:r>
      <w:proofErr w:type="spellStart"/>
      <w:r w:rsidRPr="00D15CA0">
        <w:rPr>
          <w:rFonts w:ascii="Book Antiqua" w:hAnsi="Book Antiqua"/>
        </w:rPr>
        <w:t>Casteele</w:t>
      </w:r>
      <w:proofErr w:type="spellEnd"/>
      <w:r w:rsidRPr="00D15CA0">
        <w:rPr>
          <w:rFonts w:ascii="Book Antiqua" w:hAnsi="Book Antiqua"/>
        </w:rPr>
        <w:t xml:space="preserve"> N, Pai RK, </w:t>
      </w:r>
      <w:proofErr w:type="spellStart"/>
      <w:r w:rsidRPr="00D15CA0">
        <w:rPr>
          <w:rFonts w:ascii="Book Antiqua" w:hAnsi="Book Antiqua"/>
        </w:rPr>
        <w:t>Feagan</w:t>
      </w:r>
      <w:proofErr w:type="spellEnd"/>
      <w:r w:rsidRPr="00D15CA0">
        <w:rPr>
          <w:rFonts w:ascii="Book Antiqua" w:hAnsi="Book Antiqua"/>
        </w:rPr>
        <w:t xml:space="preserve"> BG, </w:t>
      </w:r>
      <w:proofErr w:type="spellStart"/>
      <w:r w:rsidRPr="00D15CA0">
        <w:rPr>
          <w:rFonts w:ascii="Book Antiqua" w:hAnsi="Book Antiqua"/>
        </w:rPr>
        <w:t>Sandborn</w:t>
      </w:r>
      <w:proofErr w:type="spellEnd"/>
      <w:r w:rsidRPr="00D15CA0">
        <w:rPr>
          <w:rFonts w:ascii="Book Antiqua" w:hAnsi="Book Antiqua"/>
        </w:rPr>
        <w:t xml:space="preserve"> WJ, </w:t>
      </w:r>
      <w:proofErr w:type="spellStart"/>
      <w:r w:rsidRPr="00D15CA0">
        <w:rPr>
          <w:rFonts w:ascii="Book Antiqua" w:hAnsi="Book Antiqua"/>
        </w:rPr>
        <w:t>Jairath</w:t>
      </w:r>
      <w:proofErr w:type="spellEnd"/>
      <w:r w:rsidRPr="00D15CA0">
        <w:rPr>
          <w:rFonts w:ascii="Book Antiqua" w:hAnsi="Book Antiqua"/>
        </w:rPr>
        <w:t xml:space="preserve"> V. Histologic Healing Rates of Medical Therapies for Ulcerative Colitis: A Systematic Review and Meta-Analysis of Randomized Controlled Trials. </w:t>
      </w:r>
      <w:r w:rsidRPr="00D15CA0">
        <w:rPr>
          <w:rFonts w:ascii="Book Antiqua" w:hAnsi="Book Antiqua"/>
          <w:i/>
          <w:iCs/>
        </w:rPr>
        <w:t>Am J Gastroenterol</w:t>
      </w:r>
      <w:r w:rsidRPr="00D15CA0">
        <w:rPr>
          <w:rFonts w:ascii="Book Antiqua" w:hAnsi="Book Antiqua"/>
        </w:rPr>
        <w:t xml:space="preserve"> 2019; </w:t>
      </w:r>
      <w:r w:rsidRPr="00D15CA0">
        <w:rPr>
          <w:rFonts w:ascii="Book Antiqua" w:hAnsi="Book Antiqua"/>
          <w:b/>
          <w:bCs/>
        </w:rPr>
        <w:t>114</w:t>
      </w:r>
      <w:r w:rsidRPr="00D15CA0">
        <w:rPr>
          <w:rFonts w:ascii="Book Antiqua" w:hAnsi="Book Antiqua"/>
        </w:rPr>
        <w:t>: 733-745 [PMID: 30694863 DOI: 10.14309/ajg.0000000000000111]</w:t>
      </w:r>
    </w:p>
    <w:p w14:paraId="4E3FBA3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241 </w:t>
      </w:r>
      <w:proofErr w:type="spellStart"/>
      <w:r w:rsidRPr="00D15CA0">
        <w:rPr>
          <w:rFonts w:ascii="Book Antiqua" w:hAnsi="Book Antiqua"/>
          <w:b/>
          <w:bCs/>
        </w:rPr>
        <w:t>Hallert</w:t>
      </w:r>
      <w:proofErr w:type="spellEnd"/>
      <w:r w:rsidRPr="00D15CA0">
        <w:rPr>
          <w:rFonts w:ascii="Book Antiqua" w:hAnsi="Book Antiqua"/>
          <w:b/>
          <w:bCs/>
        </w:rPr>
        <w:t xml:space="preserve"> C</w:t>
      </w:r>
      <w:r w:rsidRPr="00D15CA0">
        <w:rPr>
          <w:rFonts w:ascii="Book Antiqua" w:hAnsi="Book Antiqua"/>
        </w:rPr>
        <w:t xml:space="preserve">, </w:t>
      </w:r>
      <w:proofErr w:type="spellStart"/>
      <w:r w:rsidRPr="00D15CA0">
        <w:rPr>
          <w:rFonts w:ascii="Book Antiqua" w:hAnsi="Book Antiqua"/>
        </w:rPr>
        <w:t>Björck</w:t>
      </w:r>
      <w:proofErr w:type="spellEnd"/>
      <w:r w:rsidRPr="00D15CA0">
        <w:rPr>
          <w:rFonts w:ascii="Book Antiqua" w:hAnsi="Book Antiqua"/>
        </w:rPr>
        <w:t xml:space="preserve"> I, Nyman M, </w:t>
      </w:r>
      <w:proofErr w:type="spellStart"/>
      <w:r w:rsidRPr="00D15CA0">
        <w:rPr>
          <w:rFonts w:ascii="Book Antiqua" w:hAnsi="Book Antiqua"/>
        </w:rPr>
        <w:t>Pousette</w:t>
      </w:r>
      <w:proofErr w:type="spellEnd"/>
      <w:r w:rsidRPr="00D15CA0">
        <w:rPr>
          <w:rFonts w:ascii="Book Antiqua" w:hAnsi="Book Antiqua"/>
        </w:rPr>
        <w:t xml:space="preserve"> A, </w:t>
      </w:r>
      <w:proofErr w:type="spellStart"/>
      <w:r w:rsidRPr="00D15CA0">
        <w:rPr>
          <w:rFonts w:ascii="Book Antiqua" w:hAnsi="Book Antiqua"/>
        </w:rPr>
        <w:t>Grännö</w:t>
      </w:r>
      <w:proofErr w:type="spellEnd"/>
      <w:r w:rsidRPr="00D15CA0">
        <w:rPr>
          <w:rFonts w:ascii="Book Antiqua" w:hAnsi="Book Antiqua"/>
        </w:rPr>
        <w:t xml:space="preserve"> C, </w:t>
      </w:r>
      <w:proofErr w:type="spellStart"/>
      <w:r w:rsidRPr="00D15CA0">
        <w:rPr>
          <w:rFonts w:ascii="Book Antiqua" w:hAnsi="Book Antiqua"/>
        </w:rPr>
        <w:t>Svensson</w:t>
      </w:r>
      <w:proofErr w:type="spellEnd"/>
      <w:r w:rsidRPr="00D15CA0">
        <w:rPr>
          <w:rFonts w:ascii="Book Antiqua" w:hAnsi="Book Antiqua"/>
        </w:rPr>
        <w:t xml:space="preserve"> H. Increasing fecal butyrate in ulcerative colitis patients by diet: controlled pilot study.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2003; </w:t>
      </w:r>
      <w:r w:rsidRPr="00D15CA0">
        <w:rPr>
          <w:rFonts w:ascii="Book Antiqua" w:hAnsi="Book Antiqua"/>
          <w:b/>
          <w:bCs/>
        </w:rPr>
        <w:t>9</w:t>
      </w:r>
      <w:r w:rsidRPr="00D15CA0">
        <w:rPr>
          <w:rFonts w:ascii="Book Antiqua" w:hAnsi="Book Antiqua"/>
        </w:rPr>
        <w:t>: 116-121 [PMID: 12769445 DOI: 10.1097/00054725-200303000-00005]</w:t>
      </w:r>
    </w:p>
    <w:p w14:paraId="7DD7D91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242 </w:t>
      </w:r>
      <w:proofErr w:type="spellStart"/>
      <w:r w:rsidRPr="00D15CA0">
        <w:rPr>
          <w:rFonts w:ascii="Book Antiqua" w:hAnsi="Book Antiqua"/>
          <w:b/>
          <w:bCs/>
        </w:rPr>
        <w:t>Minutello</w:t>
      </w:r>
      <w:proofErr w:type="spellEnd"/>
      <w:r w:rsidRPr="00D15CA0">
        <w:rPr>
          <w:rFonts w:ascii="Book Antiqua" w:hAnsi="Book Antiqua"/>
          <w:b/>
          <w:bCs/>
        </w:rPr>
        <w:t xml:space="preserve"> K</w:t>
      </w:r>
      <w:r w:rsidRPr="00D15CA0">
        <w:rPr>
          <w:rFonts w:ascii="Book Antiqua" w:hAnsi="Book Antiqua"/>
        </w:rPr>
        <w:t xml:space="preserve">, Gupta V. Cromolyn Sodium. 2022 Jan 12. In: </w:t>
      </w:r>
      <w:proofErr w:type="spellStart"/>
      <w:r w:rsidRPr="00D15CA0">
        <w:rPr>
          <w:rFonts w:ascii="Book Antiqua" w:hAnsi="Book Antiqua"/>
        </w:rPr>
        <w:t>StatPearls</w:t>
      </w:r>
      <w:proofErr w:type="spellEnd"/>
      <w:r w:rsidRPr="00D15CA0">
        <w:rPr>
          <w:rFonts w:ascii="Book Antiqua" w:hAnsi="Book Antiqua"/>
        </w:rPr>
        <w:t xml:space="preserve"> [Internet]. Treasure Island (FL): </w:t>
      </w:r>
      <w:proofErr w:type="spellStart"/>
      <w:r w:rsidRPr="00D15CA0">
        <w:rPr>
          <w:rFonts w:ascii="Book Antiqua" w:hAnsi="Book Antiqua"/>
        </w:rPr>
        <w:t>StatPearls</w:t>
      </w:r>
      <w:proofErr w:type="spellEnd"/>
      <w:r w:rsidRPr="00D15CA0">
        <w:rPr>
          <w:rFonts w:ascii="Book Antiqua" w:hAnsi="Book Antiqua"/>
        </w:rPr>
        <w:t xml:space="preserve"> Publishing; 2022 Jan- [PMID: 32491405]</w:t>
      </w:r>
    </w:p>
    <w:p w14:paraId="5CB07D5B"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243 </w:t>
      </w:r>
      <w:r w:rsidRPr="00D15CA0">
        <w:rPr>
          <w:rFonts w:ascii="Book Antiqua" w:hAnsi="Book Antiqua"/>
          <w:b/>
          <w:bCs/>
        </w:rPr>
        <w:t>Chen E</w:t>
      </w:r>
      <w:r w:rsidRPr="00D15CA0">
        <w:rPr>
          <w:rFonts w:ascii="Book Antiqua" w:hAnsi="Book Antiqua"/>
        </w:rPr>
        <w:t xml:space="preserve">, Chuang LS, </w:t>
      </w:r>
      <w:proofErr w:type="spellStart"/>
      <w:r w:rsidRPr="00D15CA0">
        <w:rPr>
          <w:rFonts w:ascii="Book Antiqua" w:hAnsi="Book Antiqua"/>
        </w:rPr>
        <w:t>Giri</w:t>
      </w:r>
      <w:proofErr w:type="spellEnd"/>
      <w:r w:rsidRPr="00D15CA0">
        <w:rPr>
          <w:rFonts w:ascii="Book Antiqua" w:hAnsi="Book Antiqua"/>
        </w:rPr>
        <w:t xml:space="preserve"> M, </w:t>
      </w:r>
      <w:proofErr w:type="spellStart"/>
      <w:r w:rsidRPr="00D15CA0">
        <w:rPr>
          <w:rFonts w:ascii="Book Antiqua" w:hAnsi="Book Antiqua"/>
        </w:rPr>
        <w:t>Villaverde</w:t>
      </w:r>
      <w:proofErr w:type="spellEnd"/>
      <w:r w:rsidRPr="00D15CA0">
        <w:rPr>
          <w:rFonts w:ascii="Book Antiqua" w:hAnsi="Book Antiqua"/>
        </w:rPr>
        <w:t xml:space="preserve"> N, Hsu NY, Sabic K, </w:t>
      </w:r>
      <w:proofErr w:type="spellStart"/>
      <w:r w:rsidRPr="00D15CA0">
        <w:rPr>
          <w:rFonts w:ascii="Book Antiqua" w:hAnsi="Book Antiqua"/>
        </w:rPr>
        <w:t>Joshowitz</w:t>
      </w:r>
      <w:proofErr w:type="spellEnd"/>
      <w:r w:rsidRPr="00D15CA0">
        <w:rPr>
          <w:rFonts w:ascii="Book Antiqua" w:hAnsi="Book Antiqua"/>
        </w:rPr>
        <w:t xml:space="preserve"> S, </w:t>
      </w:r>
      <w:proofErr w:type="spellStart"/>
      <w:r w:rsidRPr="00D15CA0">
        <w:rPr>
          <w:rFonts w:ascii="Book Antiqua" w:hAnsi="Book Antiqua"/>
        </w:rPr>
        <w:t>Gettler</w:t>
      </w:r>
      <w:proofErr w:type="spellEnd"/>
      <w:r w:rsidRPr="00D15CA0">
        <w:rPr>
          <w:rFonts w:ascii="Book Antiqua" w:hAnsi="Book Antiqua"/>
        </w:rPr>
        <w:t xml:space="preserve"> K, </w:t>
      </w:r>
      <w:proofErr w:type="spellStart"/>
      <w:r w:rsidRPr="00D15CA0">
        <w:rPr>
          <w:rFonts w:ascii="Book Antiqua" w:hAnsi="Book Antiqua"/>
        </w:rPr>
        <w:t>Nayar</w:t>
      </w:r>
      <w:proofErr w:type="spellEnd"/>
      <w:r w:rsidRPr="00D15CA0">
        <w:rPr>
          <w:rFonts w:ascii="Book Antiqua" w:hAnsi="Book Antiqua"/>
        </w:rPr>
        <w:t xml:space="preserve"> S, Chai Z, Alter IL, </w:t>
      </w:r>
      <w:proofErr w:type="spellStart"/>
      <w:r w:rsidRPr="00D15CA0">
        <w:rPr>
          <w:rFonts w:ascii="Book Antiqua" w:hAnsi="Book Antiqua"/>
        </w:rPr>
        <w:t>Chasteau</w:t>
      </w:r>
      <w:proofErr w:type="spellEnd"/>
      <w:r w:rsidRPr="00D15CA0">
        <w:rPr>
          <w:rFonts w:ascii="Book Antiqua" w:hAnsi="Book Antiqua"/>
        </w:rPr>
        <w:t xml:space="preserve"> CC, </w:t>
      </w:r>
      <w:proofErr w:type="spellStart"/>
      <w:r w:rsidRPr="00D15CA0">
        <w:rPr>
          <w:rFonts w:ascii="Book Antiqua" w:hAnsi="Book Antiqua"/>
        </w:rPr>
        <w:t>Korie</w:t>
      </w:r>
      <w:proofErr w:type="spellEnd"/>
      <w:r w:rsidRPr="00D15CA0">
        <w:rPr>
          <w:rFonts w:ascii="Book Antiqua" w:hAnsi="Book Antiqua"/>
        </w:rPr>
        <w:t xml:space="preserve"> UM, </w:t>
      </w:r>
      <w:proofErr w:type="spellStart"/>
      <w:r w:rsidRPr="00D15CA0">
        <w:rPr>
          <w:rFonts w:ascii="Book Antiqua" w:hAnsi="Book Antiqua"/>
        </w:rPr>
        <w:t>Dzedzik</w:t>
      </w:r>
      <w:proofErr w:type="spellEnd"/>
      <w:r w:rsidRPr="00D15CA0">
        <w:rPr>
          <w:rFonts w:ascii="Book Antiqua" w:hAnsi="Book Antiqua"/>
        </w:rPr>
        <w:t xml:space="preserve"> S, Thin TH, Jain A, </w:t>
      </w:r>
      <w:proofErr w:type="spellStart"/>
      <w:r w:rsidRPr="00D15CA0">
        <w:rPr>
          <w:rFonts w:ascii="Book Antiqua" w:hAnsi="Book Antiqua"/>
        </w:rPr>
        <w:t>Moscati</w:t>
      </w:r>
      <w:proofErr w:type="spellEnd"/>
      <w:r w:rsidRPr="00D15CA0">
        <w:rPr>
          <w:rFonts w:ascii="Book Antiqua" w:hAnsi="Book Antiqua"/>
        </w:rPr>
        <w:t xml:space="preserve"> A, </w:t>
      </w:r>
      <w:proofErr w:type="spellStart"/>
      <w:r w:rsidRPr="00D15CA0">
        <w:rPr>
          <w:rFonts w:ascii="Book Antiqua" w:hAnsi="Book Antiqua"/>
        </w:rPr>
        <w:t>Bongers</w:t>
      </w:r>
      <w:proofErr w:type="spellEnd"/>
      <w:r w:rsidRPr="00D15CA0">
        <w:rPr>
          <w:rFonts w:ascii="Book Antiqua" w:hAnsi="Book Antiqua"/>
        </w:rPr>
        <w:t xml:space="preserve"> G, </w:t>
      </w:r>
      <w:proofErr w:type="spellStart"/>
      <w:r w:rsidRPr="00D15CA0">
        <w:rPr>
          <w:rFonts w:ascii="Book Antiqua" w:hAnsi="Book Antiqua"/>
        </w:rPr>
        <w:t>Duerr</w:t>
      </w:r>
      <w:proofErr w:type="spellEnd"/>
      <w:r w:rsidRPr="00D15CA0">
        <w:rPr>
          <w:rFonts w:ascii="Book Antiqua" w:hAnsi="Book Antiqua"/>
        </w:rPr>
        <w:t xml:space="preserve"> RH, Silverberg MS, Brant SR, </w:t>
      </w:r>
      <w:proofErr w:type="spellStart"/>
      <w:r w:rsidRPr="00D15CA0">
        <w:rPr>
          <w:rFonts w:ascii="Book Antiqua" w:hAnsi="Book Antiqua"/>
        </w:rPr>
        <w:t>Rioux</w:t>
      </w:r>
      <w:proofErr w:type="spellEnd"/>
      <w:r w:rsidRPr="00D15CA0">
        <w:rPr>
          <w:rFonts w:ascii="Book Antiqua" w:hAnsi="Book Antiqua"/>
        </w:rPr>
        <w:t xml:space="preserve"> JD, Peter I, Schumm LP, </w:t>
      </w:r>
      <w:proofErr w:type="spellStart"/>
      <w:r w:rsidRPr="00D15CA0">
        <w:rPr>
          <w:rFonts w:ascii="Book Antiqua" w:hAnsi="Book Antiqua"/>
        </w:rPr>
        <w:t>Haritunians</w:t>
      </w:r>
      <w:proofErr w:type="spellEnd"/>
      <w:r w:rsidRPr="00D15CA0">
        <w:rPr>
          <w:rFonts w:ascii="Book Antiqua" w:hAnsi="Book Antiqua"/>
        </w:rPr>
        <w:t xml:space="preserve"> T, McGovern DP, </w:t>
      </w:r>
      <w:proofErr w:type="spellStart"/>
      <w:r w:rsidRPr="00D15CA0">
        <w:rPr>
          <w:rFonts w:ascii="Book Antiqua" w:hAnsi="Book Antiqua"/>
        </w:rPr>
        <w:t>Itan</w:t>
      </w:r>
      <w:proofErr w:type="spellEnd"/>
      <w:r w:rsidRPr="00D15CA0">
        <w:rPr>
          <w:rFonts w:ascii="Book Antiqua" w:hAnsi="Book Antiqua"/>
        </w:rPr>
        <w:t xml:space="preserve"> Y, Cho JH. Inflamed Ulcerative Colitis Regions Associated </w:t>
      </w:r>
      <w:proofErr w:type="gramStart"/>
      <w:r w:rsidRPr="00D15CA0">
        <w:rPr>
          <w:rFonts w:ascii="Book Antiqua" w:hAnsi="Book Antiqua"/>
        </w:rPr>
        <w:t>With</w:t>
      </w:r>
      <w:proofErr w:type="gramEnd"/>
      <w:r w:rsidRPr="00D15CA0">
        <w:rPr>
          <w:rFonts w:ascii="Book Antiqua" w:hAnsi="Book Antiqua"/>
        </w:rPr>
        <w:t xml:space="preserve"> MRGPRX2-Mediated Mast Cell Degranulation and Cell Activation Modules, Defining a New Therapeutic Target. </w:t>
      </w:r>
      <w:r w:rsidRPr="00D15CA0">
        <w:rPr>
          <w:rFonts w:ascii="Book Antiqua" w:hAnsi="Book Antiqua"/>
          <w:i/>
          <w:iCs/>
        </w:rPr>
        <w:t>Gastroenterology</w:t>
      </w:r>
      <w:r w:rsidRPr="00D15CA0">
        <w:rPr>
          <w:rFonts w:ascii="Book Antiqua" w:hAnsi="Book Antiqua"/>
        </w:rPr>
        <w:t xml:space="preserve"> 2021; </w:t>
      </w:r>
      <w:r w:rsidRPr="00D15CA0">
        <w:rPr>
          <w:rFonts w:ascii="Book Antiqua" w:hAnsi="Book Antiqua"/>
          <w:b/>
          <w:bCs/>
        </w:rPr>
        <w:t>160</w:t>
      </w:r>
      <w:r w:rsidRPr="00D15CA0">
        <w:rPr>
          <w:rFonts w:ascii="Book Antiqua" w:hAnsi="Book Antiqua"/>
        </w:rPr>
        <w:t>: 1709-1724 [PMID: 33421512 DOI: 10.1053/j.gastro.2020.12.076]</w:t>
      </w:r>
    </w:p>
    <w:p w14:paraId="79C5EDD6"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244 </w:t>
      </w:r>
      <w:r w:rsidRPr="00D15CA0">
        <w:rPr>
          <w:rFonts w:ascii="Book Antiqua" w:hAnsi="Book Antiqua"/>
          <w:b/>
          <w:bCs/>
        </w:rPr>
        <w:t>van Hoboken EA</w:t>
      </w:r>
      <w:r w:rsidRPr="00D15CA0">
        <w:rPr>
          <w:rFonts w:ascii="Book Antiqua" w:hAnsi="Book Antiqua"/>
        </w:rPr>
        <w:t xml:space="preserve">, </w:t>
      </w:r>
      <w:proofErr w:type="spellStart"/>
      <w:r w:rsidRPr="00D15CA0">
        <w:rPr>
          <w:rFonts w:ascii="Book Antiqua" w:hAnsi="Book Antiqua"/>
        </w:rPr>
        <w:t>Thijssen</w:t>
      </w:r>
      <w:proofErr w:type="spellEnd"/>
      <w:r w:rsidRPr="00D15CA0">
        <w:rPr>
          <w:rFonts w:ascii="Book Antiqua" w:hAnsi="Book Antiqua"/>
        </w:rPr>
        <w:t xml:space="preserve"> AY, </w:t>
      </w:r>
      <w:proofErr w:type="spellStart"/>
      <w:r w:rsidRPr="00D15CA0">
        <w:rPr>
          <w:rFonts w:ascii="Book Antiqua" w:hAnsi="Book Antiqua"/>
        </w:rPr>
        <w:t>Verhaaren</w:t>
      </w:r>
      <w:proofErr w:type="spellEnd"/>
      <w:r w:rsidRPr="00D15CA0">
        <w:rPr>
          <w:rFonts w:ascii="Book Antiqua" w:hAnsi="Book Antiqua"/>
        </w:rPr>
        <w:t xml:space="preserve"> R, van der </w:t>
      </w:r>
      <w:proofErr w:type="spellStart"/>
      <w:r w:rsidRPr="00D15CA0">
        <w:rPr>
          <w:rFonts w:ascii="Book Antiqua" w:hAnsi="Book Antiqua"/>
        </w:rPr>
        <w:t>Veek</w:t>
      </w:r>
      <w:proofErr w:type="spellEnd"/>
      <w:r w:rsidRPr="00D15CA0">
        <w:rPr>
          <w:rFonts w:ascii="Book Antiqua" w:hAnsi="Book Antiqua"/>
        </w:rPr>
        <w:t xml:space="preserve"> PP, </w:t>
      </w:r>
      <w:proofErr w:type="spellStart"/>
      <w:r w:rsidRPr="00D15CA0">
        <w:rPr>
          <w:rFonts w:ascii="Book Antiqua" w:hAnsi="Book Antiqua"/>
        </w:rPr>
        <w:t>Prins</w:t>
      </w:r>
      <w:proofErr w:type="spellEnd"/>
      <w:r w:rsidRPr="00D15CA0">
        <w:rPr>
          <w:rFonts w:ascii="Book Antiqua" w:hAnsi="Book Antiqua"/>
        </w:rPr>
        <w:t xml:space="preserve"> FA, </w:t>
      </w:r>
      <w:proofErr w:type="spellStart"/>
      <w:r w:rsidRPr="00D15CA0">
        <w:rPr>
          <w:rFonts w:ascii="Book Antiqua" w:hAnsi="Book Antiqua"/>
        </w:rPr>
        <w:t>Verspaget</w:t>
      </w:r>
      <w:proofErr w:type="spellEnd"/>
      <w:r w:rsidRPr="00D15CA0">
        <w:rPr>
          <w:rFonts w:ascii="Book Antiqua" w:hAnsi="Book Antiqua"/>
        </w:rPr>
        <w:t xml:space="preserve"> HW, </w:t>
      </w:r>
      <w:proofErr w:type="spellStart"/>
      <w:r w:rsidRPr="00D15CA0">
        <w:rPr>
          <w:rFonts w:ascii="Book Antiqua" w:hAnsi="Book Antiqua"/>
        </w:rPr>
        <w:t>Masclee</w:t>
      </w:r>
      <w:proofErr w:type="spellEnd"/>
      <w:r w:rsidRPr="00D15CA0">
        <w:rPr>
          <w:rFonts w:ascii="Book Antiqua" w:hAnsi="Book Antiqua"/>
        </w:rPr>
        <w:t xml:space="preserve"> AA. Symptoms in patients with ulcerative colitis in remission are associated with visceral hypersensitivity and mast cell activity. </w:t>
      </w:r>
      <w:proofErr w:type="spellStart"/>
      <w:r w:rsidRPr="00D15CA0">
        <w:rPr>
          <w:rFonts w:ascii="Book Antiqua" w:hAnsi="Book Antiqua"/>
          <w:i/>
          <w:iCs/>
        </w:rPr>
        <w:t>Scand</w:t>
      </w:r>
      <w:proofErr w:type="spellEnd"/>
      <w:r w:rsidRPr="00D15CA0">
        <w:rPr>
          <w:rFonts w:ascii="Book Antiqua" w:hAnsi="Book Antiqua"/>
          <w:i/>
          <w:iCs/>
        </w:rPr>
        <w:t xml:space="preserve"> J Gastroenterol</w:t>
      </w:r>
      <w:r w:rsidRPr="00D15CA0">
        <w:rPr>
          <w:rFonts w:ascii="Book Antiqua" w:hAnsi="Book Antiqua"/>
        </w:rPr>
        <w:t xml:space="preserve"> 2011; </w:t>
      </w:r>
      <w:r w:rsidRPr="00D15CA0">
        <w:rPr>
          <w:rFonts w:ascii="Book Antiqua" w:hAnsi="Book Antiqua"/>
          <w:b/>
          <w:bCs/>
        </w:rPr>
        <w:t>46</w:t>
      </w:r>
      <w:r w:rsidRPr="00D15CA0">
        <w:rPr>
          <w:rFonts w:ascii="Book Antiqua" w:hAnsi="Book Antiqua"/>
        </w:rPr>
        <w:t>: 981-987 [PMID: 21623672 DOI: 10.3109/00365521.2011.579156]</w:t>
      </w:r>
    </w:p>
    <w:p w14:paraId="39422C8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245 </w:t>
      </w:r>
      <w:r w:rsidRPr="00D15CA0">
        <w:rPr>
          <w:rFonts w:ascii="Book Antiqua" w:hAnsi="Book Antiqua"/>
          <w:b/>
          <w:bCs/>
        </w:rPr>
        <w:t>Schirmer B</w:t>
      </w:r>
      <w:r w:rsidRPr="00D15CA0">
        <w:rPr>
          <w:rFonts w:ascii="Book Antiqua" w:hAnsi="Book Antiqua"/>
        </w:rPr>
        <w:t xml:space="preserve">, Neumann D. The Function of the Histamine H4 Receptor in Inflammatory and Inflammation-Associated Diseases of the Gut. </w:t>
      </w:r>
      <w:r w:rsidRPr="00D15CA0">
        <w:rPr>
          <w:rFonts w:ascii="Book Antiqua" w:hAnsi="Book Antiqua"/>
          <w:i/>
          <w:iCs/>
        </w:rPr>
        <w:t>Int J Mol Sci</w:t>
      </w:r>
      <w:r w:rsidRPr="00D15CA0">
        <w:rPr>
          <w:rFonts w:ascii="Book Antiqua" w:hAnsi="Book Antiqua"/>
        </w:rPr>
        <w:t xml:space="preserve"> 2021; </w:t>
      </w:r>
      <w:r w:rsidRPr="00D15CA0">
        <w:rPr>
          <w:rFonts w:ascii="Book Antiqua" w:hAnsi="Book Antiqua"/>
          <w:b/>
          <w:bCs/>
        </w:rPr>
        <w:t>22</w:t>
      </w:r>
      <w:r w:rsidRPr="00D15CA0">
        <w:rPr>
          <w:rFonts w:ascii="Book Antiqua" w:hAnsi="Book Antiqua"/>
        </w:rPr>
        <w:t xml:space="preserve"> [PMID: 34204101 DOI: 10.3390/ijms22116116]</w:t>
      </w:r>
    </w:p>
    <w:p w14:paraId="3AB2B4D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246 </w:t>
      </w:r>
      <w:r w:rsidRPr="00D15CA0">
        <w:rPr>
          <w:rFonts w:ascii="Book Antiqua" w:hAnsi="Book Antiqua"/>
          <w:b/>
          <w:bCs/>
        </w:rPr>
        <w:t>Fox CC</w:t>
      </w:r>
      <w:r w:rsidRPr="00D15CA0">
        <w:rPr>
          <w:rFonts w:ascii="Book Antiqua" w:hAnsi="Book Antiqua"/>
        </w:rPr>
        <w:t xml:space="preserve">, Lazenby AJ, Moore WC, Yardley JH, Bayless TM, Lichtenstein LM. Enhancement of human intestinal mast cell mediator release in active ulcerative colitis. </w:t>
      </w:r>
      <w:r w:rsidRPr="00D15CA0">
        <w:rPr>
          <w:rFonts w:ascii="Book Antiqua" w:hAnsi="Book Antiqua"/>
          <w:i/>
          <w:iCs/>
        </w:rPr>
        <w:t>Gastroenterology</w:t>
      </w:r>
      <w:r w:rsidRPr="00D15CA0">
        <w:rPr>
          <w:rFonts w:ascii="Book Antiqua" w:hAnsi="Book Antiqua"/>
        </w:rPr>
        <w:t xml:space="preserve"> 1990; </w:t>
      </w:r>
      <w:r w:rsidRPr="00D15CA0">
        <w:rPr>
          <w:rFonts w:ascii="Book Antiqua" w:hAnsi="Book Antiqua"/>
          <w:b/>
          <w:bCs/>
        </w:rPr>
        <w:t>99</w:t>
      </w:r>
      <w:r w:rsidRPr="00D15CA0">
        <w:rPr>
          <w:rFonts w:ascii="Book Antiqua" w:hAnsi="Book Antiqua"/>
        </w:rPr>
        <w:t>: 119-124 [PMID: 1693122 DOI: 10.1016/0016-5085(90)91238-2]</w:t>
      </w:r>
    </w:p>
    <w:p w14:paraId="74D19E95"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247 </w:t>
      </w:r>
      <w:proofErr w:type="spellStart"/>
      <w:r w:rsidRPr="00D15CA0">
        <w:rPr>
          <w:rFonts w:ascii="Book Antiqua" w:hAnsi="Book Antiqua"/>
          <w:b/>
          <w:bCs/>
        </w:rPr>
        <w:t>Balázs</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Illyés</w:t>
      </w:r>
      <w:proofErr w:type="spellEnd"/>
      <w:r w:rsidRPr="00D15CA0">
        <w:rPr>
          <w:rFonts w:ascii="Book Antiqua" w:hAnsi="Book Antiqua"/>
        </w:rPr>
        <w:t xml:space="preserve"> G, </w:t>
      </w:r>
      <w:proofErr w:type="spellStart"/>
      <w:r w:rsidRPr="00D15CA0">
        <w:rPr>
          <w:rFonts w:ascii="Book Antiqua" w:hAnsi="Book Antiqua"/>
        </w:rPr>
        <w:t>Vadász</w:t>
      </w:r>
      <w:proofErr w:type="spellEnd"/>
      <w:r w:rsidRPr="00D15CA0">
        <w:rPr>
          <w:rFonts w:ascii="Book Antiqua" w:hAnsi="Book Antiqua"/>
        </w:rPr>
        <w:t xml:space="preserve"> G. Mast cells in ulcerative colitis. Quantitative and ultrastructural studies. </w:t>
      </w:r>
      <w:proofErr w:type="spellStart"/>
      <w:r w:rsidRPr="00D15CA0">
        <w:rPr>
          <w:rFonts w:ascii="Book Antiqua" w:hAnsi="Book Antiqua"/>
          <w:i/>
          <w:iCs/>
        </w:rPr>
        <w:t>Virchows</w:t>
      </w:r>
      <w:proofErr w:type="spellEnd"/>
      <w:r w:rsidRPr="00D15CA0">
        <w:rPr>
          <w:rFonts w:ascii="Book Antiqua" w:hAnsi="Book Antiqua"/>
          <w:i/>
          <w:iCs/>
        </w:rPr>
        <w:t xml:space="preserve"> Arch B Cell </w:t>
      </w:r>
      <w:proofErr w:type="spellStart"/>
      <w:r w:rsidRPr="00D15CA0">
        <w:rPr>
          <w:rFonts w:ascii="Book Antiqua" w:hAnsi="Book Antiqua"/>
          <w:i/>
          <w:iCs/>
        </w:rPr>
        <w:t>Pathol</w:t>
      </w:r>
      <w:proofErr w:type="spellEnd"/>
      <w:r w:rsidRPr="00D15CA0">
        <w:rPr>
          <w:rFonts w:ascii="Book Antiqua" w:hAnsi="Book Antiqua"/>
          <w:i/>
          <w:iCs/>
        </w:rPr>
        <w:t xml:space="preserve"> Incl Mol </w:t>
      </w:r>
      <w:proofErr w:type="spellStart"/>
      <w:r w:rsidRPr="00D15CA0">
        <w:rPr>
          <w:rFonts w:ascii="Book Antiqua" w:hAnsi="Book Antiqua"/>
          <w:i/>
          <w:iCs/>
        </w:rPr>
        <w:t>Pathol</w:t>
      </w:r>
      <w:proofErr w:type="spellEnd"/>
      <w:r w:rsidRPr="00D15CA0">
        <w:rPr>
          <w:rFonts w:ascii="Book Antiqua" w:hAnsi="Book Antiqua"/>
        </w:rPr>
        <w:t xml:space="preserve"> 1989; </w:t>
      </w:r>
      <w:r w:rsidRPr="00D15CA0">
        <w:rPr>
          <w:rFonts w:ascii="Book Antiqua" w:hAnsi="Book Antiqua"/>
          <w:b/>
          <w:bCs/>
        </w:rPr>
        <w:t>57</w:t>
      </w:r>
      <w:r w:rsidRPr="00D15CA0">
        <w:rPr>
          <w:rFonts w:ascii="Book Antiqua" w:hAnsi="Book Antiqua"/>
        </w:rPr>
        <w:t>: 353-360 [PMID: 2575298 DOI: 10.1007/BF02899101]</w:t>
      </w:r>
    </w:p>
    <w:p w14:paraId="28BDB696" w14:textId="4582F6AF" w:rsidR="00956432" w:rsidRPr="00D15CA0" w:rsidRDefault="00956432" w:rsidP="00D15CA0">
      <w:pPr>
        <w:spacing w:line="360" w:lineRule="auto"/>
        <w:jc w:val="both"/>
        <w:rPr>
          <w:rFonts w:ascii="Book Antiqua" w:hAnsi="Book Antiqua"/>
        </w:rPr>
      </w:pPr>
      <w:r w:rsidRPr="00D15CA0">
        <w:rPr>
          <w:rFonts w:ascii="Book Antiqua" w:hAnsi="Book Antiqua"/>
        </w:rPr>
        <w:t xml:space="preserve">248 </w:t>
      </w:r>
      <w:r w:rsidRPr="00D15CA0">
        <w:rPr>
          <w:rFonts w:ascii="Book Antiqua" w:hAnsi="Book Antiqua"/>
          <w:b/>
          <w:bCs/>
          <w:highlight w:val="yellow"/>
        </w:rPr>
        <w:t>Youngblood BA</w:t>
      </w:r>
      <w:r w:rsidRPr="00D15CA0">
        <w:rPr>
          <w:rFonts w:ascii="Book Antiqua" w:hAnsi="Book Antiqua"/>
          <w:highlight w:val="yellow"/>
        </w:rPr>
        <w:t xml:space="preserve">, </w:t>
      </w:r>
      <w:proofErr w:type="spellStart"/>
      <w:r w:rsidRPr="00D15CA0">
        <w:rPr>
          <w:rFonts w:ascii="Book Antiqua" w:hAnsi="Book Antiqua"/>
          <w:highlight w:val="yellow"/>
        </w:rPr>
        <w:t>Butuci</w:t>
      </w:r>
      <w:proofErr w:type="spellEnd"/>
      <w:r w:rsidRPr="00D15CA0">
        <w:rPr>
          <w:rFonts w:ascii="Book Antiqua" w:hAnsi="Book Antiqua"/>
          <w:highlight w:val="yellow"/>
        </w:rPr>
        <w:t xml:space="preserve"> M, Davis T, </w:t>
      </w:r>
      <w:proofErr w:type="spellStart"/>
      <w:r w:rsidRPr="00D15CA0">
        <w:rPr>
          <w:rFonts w:ascii="Book Antiqua" w:hAnsi="Book Antiqua"/>
          <w:highlight w:val="yellow"/>
        </w:rPr>
        <w:t>Schanin</w:t>
      </w:r>
      <w:proofErr w:type="spellEnd"/>
      <w:r w:rsidRPr="00D15CA0">
        <w:rPr>
          <w:rFonts w:ascii="Book Antiqua" w:hAnsi="Book Antiqua"/>
          <w:highlight w:val="yellow"/>
        </w:rPr>
        <w:t xml:space="preserve"> J, Brock EC, Singh B, Rasmussen HS, Holman A, Drake R, Peterson K, Flynn AD. Mast Cells Are Significantly Activated </w:t>
      </w:r>
      <w:proofErr w:type="gramStart"/>
      <w:r w:rsidRPr="00D15CA0">
        <w:rPr>
          <w:rFonts w:ascii="Book Antiqua" w:hAnsi="Book Antiqua"/>
          <w:highlight w:val="yellow"/>
        </w:rPr>
        <w:t>In</w:t>
      </w:r>
      <w:proofErr w:type="gramEnd"/>
      <w:r w:rsidRPr="00D15CA0">
        <w:rPr>
          <w:rFonts w:ascii="Book Antiqua" w:hAnsi="Book Antiqua"/>
          <w:highlight w:val="yellow"/>
        </w:rPr>
        <w:t xml:space="preserve"> Patients with Ulcerative Colitis and Are Inhibited by an Anti-Siglec-8 Antibody, </w:t>
      </w:r>
      <w:proofErr w:type="spellStart"/>
      <w:r w:rsidRPr="00D15CA0">
        <w:rPr>
          <w:rFonts w:ascii="Book Antiqua" w:hAnsi="Book Antiqua"/>
          <w:highlight w:val="yellow"/>
        </w:rPr>
        <w:t>Antolimab</w:t>
      </w:r>
      <w:proofErr w:type="spellEnd"/>
      <w:r w:rsidRPr="00D15CA0">
        <w:rPr>
          <w:rFonts w:ascii="Book Antiqua" w:hAnsi="Book Antiqua"/>
          <w:highlight w:val="yellow"/>
        </w:rPr>
        <w:t xml:space="preserve"> (AK002). Proceedings of the Digestive Disease Week; 2020 May</w:t>
      </w:r>
      <w:r w:rsidR="00521555" w:rsidRPr="00D15CA0">
        <w:rPr>
          <w:rFonts w:ascii="Book Antiqua" w:hAnsi="Book Antiqua"/>
          <w:highlight w:val="yellow"/>
        </w:rPr>
        <w:t xml:space="preserve"> </w:t>
      </w:r>
      <w:r w:rsidRPr="00D15CA0">
        <w:rPr>
          <w:rFonts w:ascii="Book Antiqua" w:hAnsi="Book Antiqua"/>
          <w:highlight w:val="yellow"/>
        </w:rPr>
        <w:t>2-5; Leeds, US. Chicago: Springer, 2020</w:t>
      </w:r>
    </w:p>
    <w:p w14:paraId="1112671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249 </w:t>
      </w:r>
      <w:proofErr w:type="spellStart"/>
      <w:r w:rsidRPr="00D15CA0">
        <w:rPr>
          <w:rFonts w:ascii="Book Antiqua" w:hAnsi="Book Antiqua"/>
          <w:b/>
          <w:bCs/>
        </w:rPr>
        <w:t>Baenkler</w:t>
      </w:r>
      <w:proofErr w:type="spellEnd"/>
      <w:r w:rsidRPr="00D15CA0">
        <w:rPr>
          <w:rFonts w:ascii="Book Antiqua" w:hAnsi="Book Antiqua"/>
          <w:b/>
          <w:bCs/>
        </w:rPr>
        <w:t xml:space="preserve"> HW</w:t>
      </w:r>
      <w:r w:rsidRPr="00D15CA0">
        <w:rPr>
          <w:rFonts w:ascii="Book Antiqua" w:hAnsi="Book Antiqua"/>
        </w:rPr>
        <w:t xml:space="preserve">, Lux G, </w:t>
      </w:r>
      <w:proofErr w:type="spellStart"/>
      <w:r w:rsidRPr="00D15CA0">
        <w:rPr>
          <w:rFonts w:ascii="Book Antiqua" w:hAnsi="Book Antiqua"/>
        </w:rPr>
        <w:t>Günthner</w:t>
      </w:r>
      <w:proofErr w:type="spellEnd"/>
      <w:r w:rsidRPr="00D15CA0">
        <w:rPr>
          <w:rFonts w:ascii="Book Antiqua" w:hAnsi="Book Antiqua"/>
        </w:rPr>
        <w:t xml:space="preserve"> R, </w:t>
      </w:r>
      <w:proofErr w:type="spellStart"/>
      <w:r w:rsidRPr="00D15CA0">
        <w:rPr>
          <w:rFonts w:ascii="Book Antiqua" w:hAnsi="Book Antiqua"/>
        </w:rPr>
        <w:t>Kohlhäufl</w:t>
      </w:r>
      <w:proofErr w:type="spellEnd"/>
      <w:r w:rsidRPr="00D15CA0">
        <w:rPr>
          <w:rFonts w:ascii="Book Antiqua" w:hAnsi="Book Antiqua"/>
        </w:rPr>
        <w:t xml:space="preserve"> M, </w:t>
      </w:r>
      <w:proofErr w:type="spellStart"/>
      <w:r w:rsidRPr="00D15CA0">
        <w:rPr>
          <w:rFonts w:ascii="Book Antiqua" w:hAnsi="Book Antiqua"/>
        </w:rPr>
        <w:t>Matek</w:t>
      </w:r>
      <w:proofErr w:type="spellEnd"/>
      <w:r w:rsidRPr="00D15CA0">
        <w:rPr>
          <w:rFonts w:ascii="Book Antiqua" w:hAnsi="Book Antiqua"/>
        </w:rPr>
        <w:t xml:space="preserve"> W. Biopsy histamine in ulcerative colitis and Crohn's disease. </w:t>
      </w:r>
      <w:proofErr w:type="spellStart"/>
      <w:r w:rsidRPr="00D15CA0">
        <w:rPr>
          <w:rFonts w:ascii="Book Antiqua" w:hAnsi="Book Antiqua"/>
          <w:i/>
          <w:iCs/>
        </w:rPr>
        <w:t>Hepatogastroenterology</w:t>
      </w:r>
      <w:proofErr w:type="spellEnd"/>
      <w:r w:rsidRPr="00D15CA0">
        <w:rPr>
          <w:rFonts w:ascii="Book Antiqua" w:hAnsi="Book Antiqua"/>
        </w:rPr>
        <w:t xml:space="preserve"> 1987; </w:t>
      </w:r>
      <w:r w:rsidRPr="00D15CA0">
        <w:rPr>
          <w:rFonts w:ascii="Book Antiqua" w:hAnsi="Book Antiqua"/>
          <w:b/>
          <w:bCs/>
        </w:rPr>
        <w:t>34</w:t>
      </w:r>
      <w:r w:rsidRPr="00D15CA0">
        <w:rPr>
          <w:rFonts w:ascii="Book Antiqua" w:hAnsi="Book Antiqua"/>
        </w:rPr>
        <w:t>: 289-290 [PMID: 3428863]</w:t>
      </w:r>
    </w:p>
    <w:p w14:paraId="0A09CBF4"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250 </w:t>
      </w:r>
      <w:proofErr w:type="spellStart"/>
      <w:r w:rsidRPr="00D15CA0">
        <w:rPr>
          <w:rFonts w:ascii="Book Antiqua" w:hAnsi="Book Antiqua"/>
          <w:b/>
          <w:bCs/>
        </w:rPr>
        <w:t>Raithel</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Matek</w:t>
      </w:r>
      <w:proofErr w:type="spellEnd"/>
      <w:r w:rsidRPr="00D15CA0">
        <w:rPr>
          <w:rFonts w:ascii="Book Antiqua" w:hAnsi="Book Antiqua"/>
        </w:rPr>
        <w:t xml:space="preserve"> M, </w:t>
      </w:r>
      <w:proofErr w:type="spellStart"/>
      <w:r w:rsidRPr="00D15CA0">
        <w:rPr>
          <w:rFonts w:ascii="Book Antiqua" w:hAnsi="Book Antiqua"/>
        </w:rPr>
        <w:t>Baenkler</w:t>
      </w:r>
      <w:proofErr w:type="spellEnd"/>
      <w:r w:rsidRPr="00D15CA0">
        <w:rPr>
          <w:rFonts w:ascii="Book Antiqua" w:hAnsi="Book Antiqua"/>
        </w:rPr>
        <w:t xml:space="preserve"> HW, </w:t>
      </w:r>
      <w:proofErr w:type="spellStart"/>
      <w:r w:rsidRPr="00D15CA0">
        <w:rPr>
          <w:rFonts w:ascii="Book Antiqua" w:hAnsi="Book Antiqua"/>
        </w:rPr>
        <w:t>Jorde</w:t>
      </w:r>
      <w:proofErr w:type="spellEnd"/>
      <w:r w:rsidRPr="00D15CA0">
        <w:rPr>
          <w:rFonts w:ascii="Book Antiqua" w:hAnsi="Book Antiqua"/>
        </w:rPr>
        <w:t xml:space="preserve"> W, Hahn EG. Mucosal histamine content and histamine secretion in Crohn's disease, ulcerative colitis and allergic enteropathy. </w:t>
      </w:r>
      <w:r w:rsidRPr="00D15CA0">
        <w:rPr>
          <w:rFonts w:ascii="Book Antiqua" w:hAnsi="Book Antiqua"/>
          <w:i/>
          <w:iCs/>
        </w:rPr>
        <w:t>Int Arch Allergy Immunol</w:t>
      </w:r>
      <w:r w:rsidRPr="00D15CA0">
        <w:rPr>
          <w:rFonts w:ascii="Book Antiqua" w:hAnsi="Book Antiqua"/>
        </w:rPr>
        <w:t xml:space="preserve"> 1995; </w:t>
      </w:r>
      <w:r w:rsidRPr="00D15CA0">
        <w:rPr>
          <w:rFonts w:ascii="Book Antiqua" w:hAnsi="Book Antiqua"/>
          <w:b/>
          <w:bCs/>
        </w:rPr>
        <w:t>108</w:t>
      </w:r>
      <w:r w:rsidRPr="00D15CA0">
        <w:rPr>
          <w:rFonts w:ascii="Book Antiqua" w:hAnsi="Book Antiqua"/>
        </w:rPr>
        <w:t>: 127-133 [PMID: 7549499 DOI: 10.1159/000237129]</w:t>
      </w:r>
    </w:p>
    <w:p w14:paraId="34E2070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251 </w:t>
      </w:r>
      <w:r w:rsidRPr="00D15CA0">
        <w:rPr>
          <w:rFonts w:ascii="Book Antiqua" w:hAnsi="Book Antiqua"/>
          <w:b/>
          <w:bCs/>
        </w:rPr>
        <w:t>McGrath AP</w:t>
      </w:r>
      <w:r w:rsidRPr="00D15CA0">
        <w:rPr>
          <w:rFonts w:ascii="Book Antiqua" w:hAnsi="Book Antiqua"/>
        </w:rPr>
        <w:t xml:space="preserve">, </w:t>
      </w:r>
      <w:proofErr w:type="spellStart"/>
      <w:r w:rsidRPr="00D15CA0">
        <w:rPr>
          <w:rFonts w:ascii="Book Antiqua" w:hAnsi="Book Antiqua"/>
        </w:rPr>
        <w:t>Hilmer</w:t>
      </w:r>
      <w:proofErr w:type="spellEnd"/>
      <w:r w:rsidRPr="00D15CA0">
        <w:rPr>
          <w:rFonts w:ascii="Book Antiqua" w:hAnsi="Book Antiqua"/>
        </w:rPr>
        <w:t xml:space="preserve"> KM, Collyer CA, Shepard EM, Elmore BO, Brown DE, Dooley DM, </w:t>
      </w:r>
      <w:proofErr w:type="spellStart"/>
      <w:r w:rsidRPr="00D15CA0">
        <w:rPr>
          <w:rFonts w:ascii="Book Antiqua" w:hAnsi="Book Antiqua"/>
        </w:rPr>
        <w:t>Guss</w:t>
      </w:r>
      <w:proofErr w:type="spellEnd"/>
      <w:r w:rsidRPr="00D15CA0">
        <w:rPr>
          <w:rFonts w:ascii="Book Antiqua" w:hAnsi="Book Antiqua"/>
        </w:rPr>
        <w:t xml:space="preserve"> JM. Structure and inhibition of human diamine oxidase. </w:t>
      </w:r>
      <w:r w:rsidRPr="00D15CA0">
        <w:rPr>
          <w:rFonts w:ascii="Book Antiqua" w:hAnsi="Book Antiqua"/>
          <w:i/>
          <w:iCs/>
        </w:rPr>
        <w:t>Biochemistry</w:t>
      </w:r>
      <w:r w:rsidRPr="00D15CA0">
        <w:rPr>
          <w:rFonts w:ascii="Book Antiqua" w:hAnsi="Book Antiqua"/>
        </w:rPr>
        <w:t xml:space="preserve"> 2009; </w:t>
      </w:r>
      <w:r w:rsidRPr="00D15CA0">
        <w:rPr>
          <w:rFonts w:ascii="Book Antiqua" w:hAnsi="Book Antiqua"/>
          <w:b/>
          <w:bCs/>
        </w:rPr>
        <w:t>48</w:t>
      </w:r>
      <w:r w:rsidRPr="00D15CA0">
        <w:rPr>
          <w:rFonts w:ascii="Book Antiqua" w:hAnsi="Book Antiqua"/>
        </w:rPr>
        <w:t>: 9810-9822 [PMID: 19764817 DOI: 10.1021/bi9014192]</w:t>
      </w:r>
    </w:p>
    <w:p w14:paraId="5E33E0D8"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252 </w:t>
      </w:r>
      <w:proofErr w:type="spellStart"/>
      <w:r w:rsidRPr="00D15CA0">
        <w:rPr>
          <w:rFonts w:ascii="Book Antiqua" w:hAnsi="Book Antiqua"/>
          <w:b/>
          <w:bCs/>
        </w:rPr>
        <w:t>Wolvekamp</w:t>
      </w:r>
      <w:proofErr w:type="spellEnd"/>
      <w:r w:rsidRPr="00D15CA0">
        <w:rPr>
          <w:rFonts w:ascii="Book Antiqua" w:hAnsi="Book Antiqua"/>
          <w:b/>
          <w:bCs/>
        </w:rPr>
        <w:t xml:space="preserve"> MC</w:t>
      </w:r>
      <w:r w:rsidRPr="00D15CA0">
        <w:rPr>
          <w:rFonts w:ascii="Book Antiqua" w:hAnsi="Book Antiqua"/>
        </w:rPr>
        <w:t xml:space="preserve">, de Bruin RW. Diamine oxidase: an overview of historical, biochemical and functional aspects. </w:t>
      </w:r>
      <w:r w:rsidRPr="00D15CA0">
        <w:rPr>
          <w:rFonts w:ascii="Book Antiqua" w:hAnsi="Book Antiqua"/>
          <w:i/>
          <w:iCs/>
        </w:rPr>
        <w:t>Dig Dis</w:t>
      </w:r>
      <w:r w:rsidRPr="00D15CA0">
        <w:rPr>
          <w:rFonts w:ascii="Book Antiqua" w:hAnsi="Book Antiqua"/>
        </w:rPr>
        <w:t xml:space="preserve"> 1994; </w:t>
      </w:r>
      <w:r w:rsidRPr="00D15CA0">
        <w:rPr>
          <w:rFonts w:ascii="Book Antiqua" w:hAnsi="Book Antiqua"/>
          <w:b/>
          <w:bCs/>
        </w:rPr>
        <w:t>12</w:t>
      </w:r>
      <w:r w:rsidRPr="00D15CA0">
        <w:rPr>
          <w:rFonts w:ascii="Book Antiqua" w:hAnsi="Book Antiqua"/>
        </w:rPr>
        <w:t>: 2-14 [PMID: 8200121 DOI: 10.1159/000171432]</w:t>
      </w:r>
    </w:p>
    <w:p w14:paraId="0745A7BF"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253 </w:t>
      </w:r>
      <w:r w:rsidRPr="00D15CA0">
        <w:rPr>
          <w:rFonts w:ascii="Book Antiqua" w:hAnsi="Book Antiqua"/>
          <w:b/>
          <w:bCs/>
        </w:rPr>
        <w:t>Wechsler JB</w:t>
      </w:r>
      <w:r w:rsidRPr="00D15CA0">
        <w:rPr>
          <w:rFonts w:ascii="Book Antiqua" w:hAnsi="Book Antiqua"/>
        </w:rPr>
        <w:t xml:space="preserve">, Szabo A, Hsu CL, </w:t>
      </w:r>
      <w:proofErr w:type="spellStart"/>
      <w:r w:rsidRPr="00D15CA0">
        <w:rPr>
          <w:rFonts w:ascii="Book Antiqua" w:hAnsi="Book Antiqua"/>
        </w:rPr>
        <w:t>Krier</w:t>
      </w:r>
      <w:proofErr w:type="spellEnd"/>
      <w:r w:rsidRPr="00D15CA0">
        <w:rPr>
          <w:rFonts w:ascii="Book Antiqua" w:hAnsi="Book Antiqua"/>
        </w:rPr>
        <w:t xml:space="preserve">-Burris RA, Schroeder HA, Wang MY, Carter RG, Velez TE, </w:t>
      </w:r>
      <w:proofErr w:type="spellStart"/>
      <w:r w:rsidRPr="00D15CA0">
        <w:rPr>
          <w:rFonts w:ascii="Book Antiqua" w:hAnsi="Book Antiqua"/>
        </w:rPr>
        <w:t>Aguiniga</w:t>
      </w:r>
      <w:proofErr w:type="spellEnd"/>
      <w:r w:rsidRPr="00D15CA0">
        <w:rPr>
          <w:rFonts w:ascii="Book Antiqua" w:hAnsi="Book Antiqua"/>
        </w:rPr>
        <w:t xml:space="preserve"> LM, Brown JB, Miller ML, </w:t>
      </w:r>
      <w:proofErr w:type="spellStart"/>
      <w:r w:rsidRPr="00D15CA0">
        <w:rPr>
          <w:rFonts w:ascii="Book Antiqua" w:hAnsi="Book Antiqua"/>
        </w:rPr>
        <w:t>Wershil</w:t>
      </w:r>
      <w:proofErr w:type="spellEnd"/>
      <w:r w:rsidRPr="00D15CA0">
        <w:rPr>
          <w:rFonts w:ascii="Book Antiqua" w:hAnsi="Book Antiqua"/>
        </w:rPr>
        <w:t xml:space="preserve"> BK, Barrett TA, Bryce PJ. Histamine drives severity of innate inflammation via histamine 4 receptor in murine experimental colitis. </w:t>
      </w:r>
      <w:r w:rsidRPr="00D15CA0">
        <w:rPr>
          <w:rFonts w:ascii="Book Antiqua" w:hAnsi="Book Antiqua"/>
          <w:i/>
          <w:iCs/>
        </w:rPr>
        <w:t>Mucosal Immunol</w:t>
      </w:r>
      <w:r w:rsidRPr="00D15CA0">
        <w:rPr>
          <w:rFonts w:ascii="Book Antiqua" w:hAnsi="Book Antiqua"/>
        </w:rPr>
        <w:t xml:space="preserve"> 2018; </w:t>
      </w:r>
      <w:r w:rsidRPr="00D15CA0">
        <w:rPr>
          <w:rFonts w:ascii="Book Antiqua" w:hAnsi="Book Antiqua"/>
          <w:b/>
          <w:bCs/>
        </w:rPr>
        <w:t>11</w:t>
      </w:r>
      <w:r w:rsidRPr="00D15CA0">
        <w:rPr>
          <w:rFonts w:ascii="Book Antiqua" w:hAnsi="Book Antiqua"/>
        </w:rPr>
        <w:t>: 861-870 [PMID: 29363669 DOI: 10.1038/mi.2017.121]</w:t>
      </w:r>
    </w:p>
    <w:p w14:paraId="164105B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254 </w:t>
      </w:r>
      <w:proofErr w:type="spellStart"/>
      <w:r w:rsidRPr="00D15CA0">
        <w:rPr>
          <w:rFonts w:ascii="Book Antiqua" w:hAnsi="Book Antiqua"/>
          <w:b/>
          <w:bCs/>
        </w:rPr>
        <w:t>Ronchetti</w:t>
      </w:r>
      <w:proofErr w:type="spellEnd"/>
      <w:r w:rsidRPr="00D15CA0">
        <w:rPr>
          <w:rFonts w:ascii="Book Antiqua" w:hAnsi="Book Antiqua"/>
          <w:b/>
          <w:bCs/>
        </w:rPr>
        <w:t xml:space="preserve"> S</w:t>
      </w:r>
      <w:r w:rsidRPr="00D15CA0">
        <w:rPr>
          <w:rFonts w:ascii="Book Antiqua" w:hAnsi="Book Antiqua"/>
        </w:rPr>
        <w:t xml:space="preserve">, Ricci E, </w:t>
      </w:r>
      <w:proofErr w:type="spellStart"/>
      <w:r w:rsidRPr="00D15CA0">
        <w:rPr>
          <w:rFonts w:ascii="Book Antiqua" w:hAnsi="Book Antiqua"/>
        </w:rPr>
        <w:t>Migliorati</w:t>
      </w:r>
      <w:proofErr w:type="spellEnd"/>
      <w:r w:rsidRPr="00D15CA0">
        <w:rPr>
          <w:rFonts w:ascii="Book Antiqua" w:hAnsi="Book Antiqua"/>
        </w:rPr>
        <w:t xml:space="preserve"> G, </w:t>
      </w:r>
      <w:proofErr w:type="spellStart"/>
      <w:r w:rsidRPr="00D15CA0">
        <w:rPr>
          <w:rFonts w:ascii="Book Antiqua" w:hAnsi="Book Antiqua"/>
        </w:rPr>
        <w:t>Gentili</w:t>
      </w:r>
      <w:proofErr w:type="spellEnd"/>
      <w:r w:rsidRPr="00D15CA0">
        <w:rPr>
          <w:rFonts w:ascii="Book Antiqua" w:hAnsi="Book Antiqua"/>
        </w:rPr>
        <w:t xml:space="preserve"> M, </w:t>
      </w:r>
      <w:proofErr w:type="spellStart"/>
      <w:r w:rsidRPr="00D15CA0">
        <w:rPr>
          <w:rFonts w:ascii="Book Antiqua" w:hAnsi="Book Antiqua"/>
        </w:rPr>
        <w:t>Riccardi</w:t>
      </w:r>
      <w:proofErr w:type="spellEnd"/>
      <w:r w:rsidRPr="00D15CA0">
        <w:rPr>
          <w:rFonts w:ascii="Book Antiqua" w:hAnsi="Book Antiqua"/>
        </w:rPr>
        <w:t xml:space="preserve"> C. How Glucocorticoids Affect the Neutrophil Life. </w:t>
      </w:r>
      <w:r w:rsidRPr="00D15CA0">
        <w:rPr>
          <w:rFonts w:ascii="Book Antiqua" w:hAnsi="Book Antiqua"/>
          <w:i/>
          <w:iCs/>
        </w:rPr>
        <w:t>Int J Mol Sci</w:t>
      </w:r>
      <w:r w:rsidRPr="00D15CA0">
        <w:rPr>
          <w:rFonts w:ascii="Book Antiqua" w:hAnsi="Book Antiqua"/>
        </w:rPr>
        <w:t xml:space="preserve"> 2018; </w:t>
      </w:r>
      <w:r w:rsidRPr="00D15CA0">
        <w:rPr>
          <w:rFonts w:ascii="Book Antiqua" w:hAnsi="Book Antiqua"/>
          <w:b/>
          <w:bCs/>
        </w:rPr>
        <w:t>19</w:t>
      </w:r>
      <w:r w:rsidRPr="00D15CA0">
        <w:rPr>
          <w:rFonts w:ascii="Book Antiqua" w:hAnsi="Book Antiqua"/>
        </w:rPr>
        <w:t xml:space="preserve"> [PMID: 30563002 DOI: 10.3390/ijms19124090]</w:t>
      </w:r>
    </w:p>
    <w:p w14:paraId="5785AB6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255 </w:t>
      </w:r>
      <w:proofErr w:type="spellStart"/>
      <w:r w:rsidRPr="00D15CA0">
        <w:rPr>
          <w:rFonts w:ascii="Book Antiqua" w:hAnsi="Book Antiqua"/>
          <w:b/>
          <w:bCs/>
        </w:rPr>
        <w:t>Winterbourn</w:t>
      </w:r>
      <w:proofErr w:type="spellEnd"/>
      <w:r w:rsidRPr="00D15CA0">
        <w:rPr>
          <w:rFonts w:ascii="Book Antiqua" w:hAnsi="Book Antiqua"/>
          <w:b/>
          <w:bCs/>
        </w:rPr>
        <w:t xml:space="preserve"> CC</w:t>
      </w:r>
      <w:r w:rsidRPr="00D15CA0">
        <w:rPr>
          <w:rFonts w:ascii="Book Antiqua" w:hAnsi="Book Antiqua"/>
        </w:rPr>
        <w:t xml:space="preserve">, Kettle AJ, Hampton MB. Reactive Oxygen Species and Neutrophil Function. </w:t>
      </w:r>
      <w:proofErr w:type="spellStart"/>
      <w:r w:rsidRPr="00D15CA0">
        <w:rPr>
          <w:rFonts w:ascii="Book Antiqua" w:hAnsi="Book Antiqua"/>
          <w:i/>
          <w:iCs/>
        </w:rPr>
        <w:t>Annu</w:t>
      </w:r>
      <w:proofErr w:type="spellEnd"/>
      <w:r w:rsidRPr="00D15CA0">
        <w:rPr>
          <w:rFonts w:ascii="Book Antiqua" w:hAnsi="Book Antiqua"/>
          <w:i/>
          <w:iCs/>
        </w:rPr>
        <w:t xml:space="preserve"> Rev </w:t>
      </w:r>
      <w:proofErr w:type="spellStart"/>
      <w:r w:rsidRPr="00D15CA0">
        <w:rPr>
          <w:rFonts w:ascii="Book Antiqua" w:hAnsi="Book Antiqua"/>
          <w:i/>
          <w:iCs/>
        </w:rPr>
        <w:t>Biochem</w:t>
      </w:r>
      <w:proofErr w:type="spellEnd"/>
      <w:r w:rsidRPr="00D15CA0">
        <w:rPr>
          <w:rFonts w:ascii="Book Antiqua" w:hAnsi="Book Antiqua"/>
        </w:rPr>
        <w:t xml:space="preserve"> 2016; </w:t>
      </w:r>
      <w:r w:rsidRPr="00D15CA0">
        <w:rPr>
          <w:rFonts w:ascii="Book Antiqua" w:hAnsi="Book Antiqua"/>
          <w:b/>
          <w:bCs/>
        </w:rPr>
        <w:t>85</w:t>
      </w:r>
      <w:r w:rsidRPr="00D15CA0">
        <w:rPr>
          <w:rFonts w:ascii="Book Antiqua" w:hAnsi="Book Antiqua"/>
        </w:rPr>
        <w:t>: 765-792 [PMID: 27050287 DOI: 10.1146/annurev-biochem-060815-014442]</w:t>
      </w:r>
    </w:p>
    <w:p w14:paraId="3E0C76E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256 </w:t>
      </w:r>
      <w:proofErr w:type="spellStart"/>
      <w:r w:rsidRPr="00D15CA0">
        <w:rPr>
          <w:rFonts w:ascii="Book Antiqua" w:hAnsi="Book Antiqua"/>
          <w:b/>
          <w:bCs/>
        </w:rPr>
        <w:t>Bilska</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Włodek</w:t>
      </w:r>
      <w:proofErr w:type="spellEnd"/>
      <w:r w:rsidRPr="00D15CA0">
        <w:rPr>
          <w:rFonts w:ascii="Book Antiqua" w:hAnsi="Book Antiqua"/>
        </w:rPr>
        <w:t xml:space="preserve"> L. Lipoic acid - the drug of the future? </w:t>
      </w:r>
      <w:proofErr w:type="spellStart"/>
      <w:r w:rsidRPr="00D15CA0">
        <w:rPr>
          <w:rFonts w:ascii="Book Antiqua" w:hAnsi="Book Antiqua"/>
          <w:i/>
          <w:iCs/>
        </w:rPr>
        <w:t>Pharmacol</w:t>
      </w:r>
      <w:proofErr w:type="spellEnd"/>
      <w:r w:rsidRPr="00D15CA0">
        <w:rPr>
          <w:rFonts w:ascii="Book Antiqua" w:hAnsi="Book Antiqua"/>
          <w:i/>
          <w:iCs/>
        </w:rPr>
        <w:t xml:space="preserve"> Rep</w:t>
      </w:r>
      <w:r w:rsidRPr="00D15CA0">
        <w:rPr>
          <w:rFonts w:ascii="Book Antiqua" w:hAnsi="Book Antiqua"/>
        </w:rPr>
        <w:t xml:space="preserve"> 2005; </w:t>
      </w:r>
      <w:r w:rsidRPr="00D15CA0">
        <w:rPr>
          <w:rFonts w:ascii="Book Antiqua" w:hAnsi="Book Antiqua"/>
          <w:b/>
          <w:bCs/>
        </w:rPr>
        <w:t>57</w:t>
      </w:r>
      <w:r w:rsidRPr="00D15CA0">
        <w:rPr>
          <w:rFonts w:ascii="Book Antiqua" w:hAnsi="Book Antiqua"/>
        </w:rPr>
        <w:t>: 570-577 [PMID: 16227639]</w:t>
      </w:r>
    </w:p>
    <w:p w14:paraId="3B174EBF" w14:textId="765D9FBF" w:rsidR="00804F00" w:rsidRPr="00D15CA0" w:rsidRDefault="00956432" w:rsidP="00D15CA0">
      <w:pPr>
        <w:spacing w:line="360" w:lineRule="auto"/>
        <w:jc w:val="both"/>
        <w:rPr>
          <w:rFonts w:ascii="Book Antiqua" w:hAnsi="Book Antiqua"/>
        </w:rPr>
      </w:pPr>
      <w:r w:rsidRPr="00D15CA0">
        <w:rPr>
          <w:rFonts w:ascii="Book Antiqua" w:hAnsi="Book Antiqua"/>
        </w:rPr>
        <w:t xml:space="preserve">257 </w:t>
      </w:r>
      <w:r w:rsidRPr="00D15CA0">
        <w:rPr>
          <w:rFonts w:ascii="Book Antiqua" w:hAnsi="Book Antiqua"/>
          <w:b/>
          <w:bCs/>
        </w:rPr>
        <w:t>Tort F</w:t>
      </w:r>
      <w:r w:rsidRPr="00D15CA0">
        <w:rPr>
          <w:rFonts w:ascii="Book Antiqua" w:hAnsi="Book Antiqua"/>
        </w:rPr>
        <w:t xml:space="preserve">, Ferrer-Cortes X, Ribes A. Differential diagnosis of lipoic acid synthesis defects. </w:t>
      </w:r>
      <w:r w:rsidRPr="00D15CA0">
        <w:rPr>
          <w:rFonts w:ascii="Book Antiqua" w:hAnsi="Book Antiqua"/>
          <w:i/>
          <w:iCs/>
        </w:rPr>
        <w:t xml:space="preserve">J Inherit </w:t>
      </w:r>
      <w:proofErr w:type="spellStart"/>
      <w:r w:rsidRPr="00D15CA0">
        <w:rPr>
          <w:rFonts w:ascii="Book Antiqua" w:hAnsi="Book Antiqua"/>
          <w:i/>
          <w:iCs/>
        </w:rPr>
        <w:t>Metab</w:t>
      </w:r>
      <w:proofErr w:type="spellEnd"/>
      <w:r w:rsidRPr="00D15CA0">
        <w:rPr>
          <w:rFonts w:ascii="Book Antiqua" w:hAnsi="Book Antiqua"/>
          <w:i/>
          <w:iCs/>
        </w:rPr>
        <w:t xml:space="preserve"> Dis</w:t>
      </w:r>
      <w:r w:rsidRPr="00D15CA0">
        <w:rPr>
          <w:rFonts w:ascii="Book Antiqua" w:hAnsi="Book Antiqua"/>
        </w:rPr>
        <w:t xml:space="preserve"> 2016; </w:t>
      </w:r>
      <w:r w:rsidRPr="00D15CA0">
        <w:rPr>
          <w:rFonts w:ascii="Book Antiqua" w:hAnsi="Book Antiqua"/>
          <w:b/>
          <w:bCs/>
        </w:rPr>
        <w:t>39</w:t>
      </w:r>
      <w:r w:rsidRPr="00D15CA0">
        <w:rPr>
          <w:rFonts w:ascii="Book Antiqua" w:hAnsi="Book Antiqua"/>
        </w:rPr>
        <w:t>: 781-793 [PMID: 27586888 DOI: 10.1007/s10545-016-9975-4]</w:t>
      </w:r>
    </w:p>
    <w:p w14:paraId="1B36088A" w14:textId="3B1C31C5"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258 </w:t>
      </w:r>
      <w:r w:rsidRPr="00D15CA0">
        <w:rPr>
          <w:rFonts w:ascii="Book Antiqua" w:hAnsi="Book Antiqua"/>
          <w:b/>
          <w:bCs/>
          <w:color w:val="000000" w:themeColor="text1"/>
        </w:rPr>
        <w:t>Xiao W</w:t>
      </w:r>
      <w:r w:rsidRPr="00D15CA0">
        <w:rPr>
          <w:rFonts w:ascii="Book Antiqua" w:hAnsi="Book Antiqua"/>
          <w:color w:val="000000" w:themeColor="text1"/>
        </w:rPr>
        <w:t xml:space="preserve">, Wang RS, Handy DE, </w:t>
      </w:r>
      <w:proofErr w:type="spellStart"/>
      <w:r w:rsidRPr="00D15CA0">
        <w:rPr>
          <w:rFonts w:ascii="Book Antiqua" w:hAnsi="Book Antiqua"/>
          <w:color w:val="000000" w:themeColor="text1"/>
        </w:rPr>
        <w:t>Loscalzo</w:t>
      </w:r>
      <w:proofErr w:type="spellEnd"/>
      <w:r w:rsidRPr="00D15CA0">
        <w:rPr>
          <w:rFonts w:ascii="Book Antiqua" w:hAnsi="Book Antiqua"/>
          <w:color w:val="000000" w:themeColor="text1"/>
        </w:rPr>
        <w:t xml:space="preserve"> J. NAD(H) and NADP(H) Redox Couples and Cellular Energy Metabolism. </w:t>
      </w:r>
      <w:proofErr w:type="spellStart"/>
      <w:r w:rsidRPr="00D15CA0">
        <w:rPr>
          <w:rFonts w:ascii="Book Antiqua" w:hAnsi="Book Antiqua"/>
          <w:i/>
          <w:iCs/>
          <w:color w:val="000000" w:themeColor="text1"/>
        </w:rPr>
        <w:t>Antioxid</w:t>
      </w:r>
      <w:proofErr w:type="spellEnd"/>
      <w:r w:rsidRPr="00D15CA0">
        <w:rPr>
          <w:rFonts w:ascii="Book Antiqua" w:hAnsi="Book Antiqua"/>
          <w:i/>
          <w:iCs/>
          <w:color w:val="000000" w:themeColor="text1"/>
        </w:rPr>
        <w:t xml:space="preserve"> Redox Signal</w:t>
      </w:r>
      <w:r w:rsidRPr="00D15CA0">
        <w:rPr>
          <w:rFonts w:ascii="Book Antiqua" w:hAnsi="Book Antiqua"/>
          <w:color w:val="000000" w:themeColor="text1"/>
        </w:rPr>
        <w:t xml:space="preserve"> 2018; </w:t>
      </w:r>
      <w:r w:rsidRPr="00D15CA0">
        <w:rPr>
          <w:rFonts w:ascii="Book Antiqua" w:hAnsi="Book Antiqua"/>
          <w:b/>
          <w:bCs/>
          <w:color w:val="000000" w:themeColor="text1"/>
        </w:rPr>
        <w:t>28</w:t>
      </w:r>
      <w:r w:rsidRPr="00D15CA0">
        <w:rPr>
          <w:rFonts w:ascii="Book Antiqua" w:hAnsi="Book Antiqua"/>
          <w:color w:val="000000" w:themeColor="text1"/>
        </w:rPr>
        <w:t>: 251-272 [PMID: 28648096 DOI: 10.1089/ars.2017.7216]</w:t>
      </w:r>
    </w:p>
    <w:p w14:paraId="02F26569" w14:textId="5417D3EF"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259 </w:t>
      </w:r>
      <w:proofErr w:type="spellStart"/>
      <w:r w:rsidRPr="00D15CA0">
        <w:rPr>
          <w:rFonts w:ascii="Book Antiqua" w:hAnsi="Book Antiqua"/>
          <w:b/>
          <w:bCs/>
          <w:color w:val="000000" w:themeColor="text1"/>
        </w:rPr>
        <w:t>Rampon</w:t>
      </w:r>
      <w:proofErr w:type="spellEnd"/>
      <w:r w:rsidRPr="00D15CA0">
        <w:rPr>
          <w:rFonts w:ascii="Book Antiqua" w:hAnsi="Book Antiqua"/>
          <w:b/>
          <w:bCs/>
          <w:color w:val="000000" w:themeColor="text1"/>
        </w:rPr>
        <w:t xml:space="preserve"> C</w:t>
      </w:r>
      <w:r w:rsidRPr="00D15CA0">
        <w:rPr>
          <w:rFonts w:ascii="Book Antiqua" w:hAnsi="Book Antiqua"/>
          <w:color w:val="000000" w:themeColor="text1"/>
        </w:rPr>
        <w:t xml:space="preserve">, </w:t>
      </w:r>
      <w:proofErr w:type="spellStart"/>
      <w:r w:rsidRPr="00D15CA0">
        <w:rPr>
          <w:rFonts w:ascii="Book Antiqua" w:hAnsi="Book Antiqua"/>
          <w:color w:val="000000" w:themeColor="text1"/>
        </w:rPr>
        <w:t>Volovitch</w:t>
      </w:r>
      <w:proofErr w:type="spellEnd"/>
      <w:r w:rsidRPr="00D15CA0">
        <w:rPr>
          <w:rFonts w:ascii="Book Antiqua" w:hAnsi="Book Antiqua"/>
          <w:color w:val="000000" w:themeColor="text1"/>
        </w:rPr>
        <w:t xml:space="preserve"> M, Joliot A, </w:t>
      </w:r>
      <w:proofErr w:type="spellStart"/>
      <w:r w:rsidRPr="00D15CA0">
        <w:rPr>
          <w:rFonts w:ascii="Book Antiqua" w:hAnsi="Book Antiqua"/>
          <w:color w:val="000000" w:themeColor="text1"/>
        </w:rPr>
        <w:t>Vriz</w:t>
      </w:r>
      <w:proofErr w:type="spellEnd"/>
      <w:r w:rsidRPr="00D15CA0">
        <w:rPr>
          <w:rFonts w:ascii="Book Antiqua" w:hAnsi="Book Antiqua"/>
          <w:color w:val="000000" w:themeColor="text1"/>
        </w:rPr>
        <w:t xml:space="preserve"> S. Hydrogen Peroxide and Redox Regulation of Developments. </w:t>
      </w:r>
      <w:r w:rsidRPr="00D15CA0">
        <w:rPr>
          <w:rFonts w:ascii="Book Antiqua" w:hAnsi="Book Antiqua"/>
          <w:i/>
          <w:iCs/>
          <w:color w:val="000000" w:themeColor="text1"/>
        </w:rPr>
        <w:t>Antioxidants (Basel)</w:t>
      </w:r>
      <w:r w:rsidRPr="00D15CA0">
        <w:rPr>
          <w:rFonts w:ascii="Book Antiqua" w:hAnsi="Book Antiqua"/>
          <w:color w:val="000000" w:themeColor="text1"/>
        </w:rPr>
        <w:t xml:space="preserve"> 2018; </w:t>
      </w:r>
      <w:r w:rsidRPr="00D15CA0">
        <w:rPr>
          <w:rFonts w:ascii="Book Antiqua" w:hAnsi="Book Antiqua"/>
          <w:b/>
          <w:bCs/>
          <w:color w:val="000000" w:themeColor="text1"/>
        </w:rPr>
        <w:t>7</w:t>
      </w:r>
      <w:r w:rsidRPr="00D15CA0">
        <w:rPr>
          <w:rFonts w:ascii="Book Antiqua" w:hAnsi="Book Antiqua"/>
          <w:color w:val="000000" w:themeColor="text1"/>
        </w:rPr>
        <w:t xml:space="preserve"> [PMID: 30404180 DOI: 10.3390/antiox7110159]</w:t>
      </w:r>
    </w:p>
    <w:p w14:paraId="2829275E" w14:textId="2360A32B"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lastRenderedPageBreak/>
        <w:t xml:space="preserve">260 </w:t>
      </w:r>
      <w:r w:rsidRPr="00D15CA0">
        <w:rPr>
          <w:rFonts w:ascii="Book Antiqua" w:hAnsi="Book Antiqua"/>
          <w:b/>
          <w:bCs/>
          <w:color w:val="000000" w:themeColor="text1"/>
        </w:rPr>
        <w:t>Packer L</w:t>
      </w:r>
      <w:r w:rsidRPr="00D15CA0">
        <w:rPr>
          <w:rFonts w:ascii="Book Antiqua" w:hAnsi="Book Antiqua"/>
          <w:color w:val="000000" w:themeColor="text1"/>
        </w:rPr>
        <w:t xml:space="preserve">, Kraemer K, </w:t>
      </w:r>
      <w:proofErr w:type="spellStart"/>
      <w:r w:rsidRPr="00D15CA0">
        <w:rPr>
          <w:rFonts w:ascii="Book Antiqua" w:hAnsi="Book Antiqua"/>
          <w:color w:val="000000" w:themeColor="text1"/>
        </w:rPr>
        <w:t>Rimbach</w:t>
      </w:r>
      <w:proofErr w:type="spellEnd"/>
      <w:r w:rsidRPr="00D15CA0">
        <w:rPr>
          <w:rFonts w:ascii="Book Antiqua" w:hAnsi="Book Antiqua"/>
          <w:color w:val="000000" w:themeColor="text1"/>
        </w:rPr>
        <w:t xml:space="preserve"> G. Molecular aspects of lipoic acid in the prevention of diabetes complications. </w:t>
      </w:r>
      <w:r w:rsidRPr="00D15CA0">
        <w:rPr>
          <w:rFonts w:ascii="Book Antiqua" w:hAnsi="Book Antiqua"/>
          <w:i/>
          <w:iCs/>
          <w:color w:val="000000" w:themeColor="text1"/>
        </w:rPr>
        <w:t>Nutrition</w:t>
      </w:r>
      <w:r w:rsidRPr="00D15CA0">
        <w:rPr>
          <w:rFonts w:ascii="Book Antiqua" w:hAnsi="Book Antiqua"/>
          <w:color w:val="000000" w:themeColor="text1"/>
        </w:rPr>
        <w:t xml:space="preserve"> 2001; </w:t>
      </w:r>
      <w:r w:rsidRPr="00D15CA0">
        <w:rPr>
          <w:rFonts w:ascii="Book Antiqua" w:hAnsi="Book Antiqua"/>
          <w:b/>
          <w:bCs/>
          <w:color w:val="000000" w:themeColor="text1"/>
        </w:rPr>
        <w:t>17</w:t>
      </w:r>
      <w:r w:rsidRPr="00D15CA0">
        <w:rPr>
          <w:rFonts w:ascii="Book Antiqua" w:hAnsi="Book Antiqua"/>
          <w:color w:val="000000" w:themeColor="text1"/>
        </w:rPr>
        <w:t>: 888-895 [PMID: 11684397 DOI: 10.1016/s0899-9007(01)00658-x]</w:t>
      </w:r>
    </w:p>
    <w:p w14:paraId="4DD7F9CC" w14:textId="51E0B96F"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261 </w:t>
      </w:r>
      <w:r w:rsidRPr="00D15CA0">
        <w:rPr>
          <w:rFonts w:ascii="Book Antiqua" w:hAnsi="Book Antiqua"/>
          <w:b/>
          <w:bCs/>
          <w:color w:val="000000" w:themeColor="text1"/>
        </w:rPr>
        <w:t>Rochette L</w:t>
      </w:r>
      <w:r w:rsidRPr="00D15CA0">
        <w:rPr>
          <w:rFonts w:ascii="Book Antiqua" w:hAnsi="Book Antiqua"/>
          <w:color w:val="000000" w:themeColor="text1"/>
        </w:rPr>
        <w:t xml:space="preserve">, </w:t>
      </w:r>
      <w:proofErr w:type="spellStart"/>
      <w:r w:rsidRPr="00D15CA0">
        <w:rPr>
          <w:rFonts w:ascii="Book Antiqua" w:hAnsi="Book Antiqua"/>
          <w:color w:val="000000" w:themeColor="text1"/>
        </w:rPr>
        <w:t>Ghibu</w:t>
      </w:r>
      <w:proofErr w:type="spellEnd"/>
      <w:r w:rsidRPr="00D15CA0">
        <w:rPr>
          <w:rFonts w:ascii="Book Antiqua" w:hAnsi="Book Antiqua"/>
          <w:color w:val="000000" w:themeColor="text1"/>
        </w:rPr>
        <w:t xml:space="preserve"> S, Richard C, Zeller M, </w:t>
      </w:r>
      <w:proofErr w:type="spellStart"/>
      <w:r w:rsidRPr="00D15CA0">
        <w:rPr>
          <w:rFonts w:ascii="Book Antiqua" w:hAnsi="Book Antiqua"/>
          <w:color w:val="000000" w:themeColor="text1"/>
        </w:rPr>
        <w:t>Cottin</w:t>
      </w:r>
      <w:proofErr w:type="spellEnd"/>
      <w:r w:rsidRPr="00D15CA0">
        <w:rPr>
          <w:rFonts w:ascii="Book Antiqua" w:hAnsi="Book Antiqua"/>
          <w:color w:val="000000" w:themeColor="text1"/>
        </w:rPr>
        <w:t xml:space="preserve"> Y, </w:t>
      </w:r>
      <w:proofErr w:type="spellStart"/>
      <w:r w:rsidRPr="00D15CA0">
        <w:rPr>
          <w:rFonts w:ascii="Book Antiqua" w:hAnsi="Book Antiqua"/>
          <w:color w:val="000000" w:themeColor="text1"/>
        </w:rPr>
        <w:t>Vergely</w:t>
      </w:r>
      <w:proofErr w:type="spellEnd"/>
      <w:r w:rsidRPr="00D15CA0">
        <w:rPr>
          <w:rFonts w:ascii="Book Antiqua" w:hAnsi="Book Antiqua"/>
          <w:color w:val="000000" w:themeColor="text1"/>
        </w:rPr>
        <w:t xml:space="preserve"> C. Direct and indirect antioxidant properties of α-lipoic acid and therapeutic potential. </w:t>
      </w:r>
      <w:r w:rsidRPr="00D15CA0">
        <w:rPr>
          <w:rFonts w:ascii="Book Antiqua" w:hAnsi="Book Antiqua"/>
          <w:i/>
          <w:iCs/>
          <w:color w:val="000000" w:themeColor="text1"/>
        </w:rPr>
        <w:t xml:space="preserve">Mol </w:t>
      </w:r>
      <w:proofErr w:type="spellStart"/>
      <w:r w:rsidRPr="00D15CA0">
        <w:rPr>
          <w:rFonts w:ascii="Book Antiqua" w:hAnsi="Book Antiqua"/>
          <w:i/>
          <w:iCs/>
          <w:color w:val="000000" w:themeColor="text1"/>
        </w:rPr>
        <w:t>Nutr</w:t>
      </w:r>
      <w:proofErr w:type="spellEnd"/>
      <w:r w:rsidRPr="00D15CA0">
        <w:rPr>
          <w:rFonts w:ascii="Book Antiqua" w:hAnsi="Book Antiqua"/>
          <w:i/>
          <w:iCs/>
          <w:color w:val="000000" w:themeColor="text1"/>
        </w:rPr>
        <w:t xml:space="preserve"> Food Res</w:t>
      </w:r>
      <w:r w:rsidRPr="00D15CA0">
        <w:rPr>
          <w:rFonts w:ascii="Book Antiqua" w:hAnsi="Book Antiqua"/>
          <w:color w:val="000000" w:themeColor="text1"/>
        </w:rPr>
        <w:t xml:space="preserve"> 2013; </w:t>
      </w:r>
      <w:r w:rsidRPr="00D15CA0">
        <w:rPr>
          <w:rFonts w:ascii="Book Antiqua" w:hAnsi="Book Antiqua"/>
          <w:b/>
          <w:bCs/>
          <w:color w:val="000000" w:themeColor="text1"/>
        </w:rPr>
        <w:t>57</w:t>
      </w:r>
      <w:r w:rsidRPr="00D15CA0">
        <w:rPr>
          <w:rFonts w:ascii="Book Antiqua" w:hAnsi="Book Antiqua"/>
          <w:color w:val="000000" w:themeColor="text1"/>
        </w:rPr>
        <w:t>: 114-125 [PMID: 23293044 DOI: 10.1002/mnfr.201200608]</w:t>
      </w:r>
    </w:p>
    <w:p w14:paraId="7196DDE0" w14:textId="4C764DB3"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262 </w:t>
      </w:r>
      <w:proofErr w:type="spellStart"/>
      <w:r w:rsidRPr="00D15CA0">
        <w:rPr>
          <w:rFonts w:ascii="Book Antiqua" w:hAnsi="Book Antiqua"/>
          <w:b/>
          <w:bCs/>
          <w:color w:val="000000" w:themeColor="text1"/>
        </w:rPr>
        <w:t>Arnér</w:t>
      </w:r>
      <w:proofErr w:type="spellEnd"/>
      <w:r w:rsidRPr="00D15CA0">
        <w:rPr>
          <w:rFonts w:ascii="Book Antiqua" w:hAnsi="Book Antiqua"/>
          <w:b/>
          <w:bCs/>
          <w:color w:val="000000" w:themeColor="text1"/>
        </w:rPr>
        <w:t xml:space="preserve"> ES</w:t>
      </w:r>
      <w:r w:rsidRPr="00D15CA0">
        <w:rPr>
          <w:rFonts w:ascii="Book Antiqua" w:hAnsi="Book Antiqua"/>
          <w:color w:val="000000" w:themeColor="text1"/>
        </w:rPr>
        <w:t xml:space="preserve">, Nordberg J, Holmgren A. Efficient reduction of lipoamide and lipoic acid by mammalian thioredoxin reductase. </w:t>
      </w:r>
      <w:proofErr w:type="spellStart"/>
      <w:r w:rsidRPr="00D15CA0">
        <w:rPr>
          <w:rFonts w:ascii="Book Antiqua" w:hAnsi="Book Antiqua"/>
          <w:i/>
          <w:iCs/>
          <w:color w:val="000000" w:themeColor="text1"/>
        </w:rPr>
        <w:t>Biochem</w:t>
      </w:r>
      <w:proofErr w:type="spellEnd"/>
      <w:r w:rsidRPr="00D15CA0">
        <w:rPr>
          <w:rFonts w:ascii="Book Antiqua" w:hAnsi="Book Antiqua"/>
          <w:i/>
          <w:iCs/>
          <w:color w:val="000000" w:themeColor="text1"/>
        </w:rPr>
        <w:t xml:space="preserve"> </w:t>
      </w:r>
      <w:proofErr w:type="spellStart"/>
      <w:r w:rsidRPr="00D15CA0">
        <w:rPr>
          <w:rFonts w:ascii="Book Antiqua" w:hAnsi="Book Antiqua"/>
          <w:i/>
          <w:iCs/>
          <w:color w:val="000000" w:themeColor="text1"/>
        </w:rPr>
        <w:t>Biophys</w:t>
      </w:r>
      <w:proofErr w:type="spellEnd"/>
      <w:r w:rsidRPr="00D15CA0">
        <w:rPr>
          <w:rFonts w:ascii="Book Antiqua" w:hAnsi="Book Antiqua"/>
          <w:i/>
          <w:iCs/>
          <w:color w:val="000000" w:themeColor="text1"/>
        </w:rPr>
        <w:t xml:space="preserve"> Res </w:t>
      </w:r>
      <w:proofErr w:type="spellStart"/>
      <w:r w:rsidRPr="00D15CA0">
        <w:rPr>
          <w:rFonts w:ascii="Book Antiqua" w:hAnsi="Book Antiqua"/>
          <w:i/>
          <w:iCs/>
          <w:color w:val="000000" w:themeColor="text1"/>
        </w:rPr>
        <w:t>Commun</w:t>
      </w:r>
      <w:proofErr w:type="spellEnd"/>
      <w:r w:rsidRPr="00D15CA0">
        <w:rPr>
          <w:rFonts w:ascii="Book Antiqua" w:hAnsi="Book Antiqua"/>
          <w:color w:val="000000" w:themeColor="text1"/>
        </w:rPr>
        <w:t xml:space="preserve"> 1996; </w:t>
      </w:r>
      <w:r w:rsidRPr="00D15CA0">
        <w:rPr>
          <w:rFonts w:ascii="Book Antiqua" w:hAnsi="Book Antiqua"/>
          <w:b/>
          <w:bCs/>
          <w:color w:val="000000" w:themeColor="text1"/>
        </w:rPr>
        <w:t>225</w:t>
      </w:r>
      <w:r w:rsidRPr="00D15CA0">
        <w:rPr>
          <w:rFonts w:ascii="Book Antiqua" w:hAnsi="Book Antiqua"/>
          <w:color w:val="000000" w:themeColor="text1"/>
        </w:rPr>
        <w:t>: 268-274 [PMID: 8769129 DOI: 10.1006/bbrc.1996.1165]</w:t>
      </w:r>
    </w:p>
    <w:p w14:paraId="43CAC140" w14:textId="69DE94CC" w:rsidR="00804F00" w:rsidRPr="00D15CA0" w:rsidRDefault="00DE0FF4" w:rsidP="00D15CA0">
      <w:pPr>
        <w:spacing w:line="360" w:lineRule="auto"/>
        <w:jc w:val="both"/>
        <w:rPr>
          <w:rFonts w:ascii="Book Antiqua" w:hAnsi="Book Antiqua"/>
          <w:color w:val="000000" w:themeColor="text1"/>
        </w:rPr>
      </w:pPr>
      <w:r w:rsidRPr="00D15CA0">
        <w:rPr>
          <w:rFonts w:ascii="Book Antiqua" w:hAnsi="Book Antiqua"/>
          <w:color w:val="000000" w:themeColor="text1"/>
        </w:rPr>
        <w:t>2</w:t>
      </w:r>
      <w:r w:rsidR="00804F00" w:rsidRPr="00D15CA0">
        <w:rPr>
          <w:rFonts w:ascii="Book Antiqua" w:hAnsi="Book Antiqua"/>
          <w:color w:val="000000" w:themeColor="text1"/>
        </w:rPr>
        <w:t xml:space="preserve">63 </w:t>
      </w:r>
      <w:r w:rsidR="00804F00" w:rsidRPr="00D15CA0">
        <w:rPr>
          <w:rFonts w:ascii="Book Antiqua" w:hAnsi="Book Antiqua"/>
          <w:b/>
          <w:bCs/>
          <w:color w:val="000000" w:themeColor="text1"/>
        </w:rPr>
        <w:t>Smith AR</w:t>
      </w:r>
      <w:r w:rsidR="00804F00" w:rsidRPr="00D15CA0">
        <w:rPr>
          <w:rFonts w:ascii="Book Antiqua" w:hAnsi="Book Antiqua"/>
          <w:color w:val="000000" w:themeColor="text1"/>
        </w:rPr>
        <w:t xml:space="preserve">, </w:t>
      </w:r>
      <w:proofErr w:type="spellStart"/>
      <w:r w:rsidR="00804F00" w:rsidRPr="00D15CA0">
        <w:rPr>
          <w:rFonts w:ascii="Book Antiqua" w:hAnsi="Book Antiqua"/>
          <w:color w:val="000000" w:themeColor="text1"/>
        </w:rPr>
        <w:t>Shenvi</w:t>
      </w:r>
      <w:proofErr w:type="spellEnd"/>
      <w:r w:rsidR="00804F00" w:rsidRPr="00D15CA0">
        <w:rPr>
          <w:rFonts w:ascii="Book Antiqua" w:hAnsi="Book Antiqua"/>
          <w:color w:val="000000" w:themeColor="text1"/>
        </w:rPr>
        <w:t xml:space="preserve"> SV, </w:t>
      </w:r>
      <w:proofErr w:type="spellStart"/>
      <w:r w:rsidR="00804F00" w:rsidRPr="00D15CA0">
        <w:rPr>
          <w:rFonts w:ascii="Book Antiqua" w:hAnsi="Book Antiqua"/>
          <w:color w:val="000000" w:themeColor="text1"/>
        </w:rPr>
        <w:t>Widlansky</w:t>
      </w:r>
      <w:proofErr w:type="spellEnd"/>
      <w:r w:rsidR="00804F00" w:rsidRPr="00D15CA0">
        <w:rPr>
          <w:rFonts w:ascii="Book Antiqua" w:hAnsi="Book Antiqua"/>
          <w:color w:val="000000" w:themeColor="text1"/>
        </w:rPr>
        <w:t xml:space="preserve"> M, Suh JH, Hagen TM. Lipoic acid as a potential therapy for chronic diseases associated with oxidative stress. </w:t>
      </w:r>
      <w:proofErr w:type="spellStart"/>
      <w:r w:rsidR="00804F00" w:rsidRPr="00D15CA0">
        <w:rPr>
          <w:rFonts w:ascii="Book Antiqua" w:hAnsi="Book Antiqua"/>
          <w:i/>
          <w:iCs/>
          <w:color w:val="000000" w:themeColor="text1"/>
        </w:rPr>
        <w:t>Curr</w:t>
      </w:r>
      <w:proofErr w:type="spellEnd"/>
      <w:r w:rsidR="00804F00" w:rsidRPr="00D15CA0">
        <w:rPr>
          <w:rFonts w:ascii="Book Antiqua" w:hAnsi="Book Antiqua"/>
          <w:i/>
          <w:iCs/>
          <w:color w:val="000000" w:themeColor="text1"/>
        </w:rPr>
        <w:t xml:space="preserve"> Med Chem</w:t>
      </w:r>
      <w:r w:rsidR="00804F00" w:rsidRPr="00D15CA0">
        <w:rPr>
          <w:rFonts w:ascii="Book Antiqua" w:hAnsi="Book Antiqua"/>
          <w:color w:val="000000" w:themeColor="text1"/>
        </w:rPr>
        <w:t xml:space="preserve"> 2004; </w:t>
      </w:r>
      <w:r w:rsidR="00804F00" w:rsidRPr="00D15CA0">
        <w:rPr>
          <w:rFonts w:ascii="Book Antiqua" w:hAnsi="Book Antiqua"/>
          <w:b/>
          <w:bCs/>
          <w:color w:val="000000" w:themeColor="text1"/>
        </w:rPr>
        <w:t>11</w:t>
      </w:r>
      <w:r w:rsidR="00804F00" w:rsidRPr="00D15CA0">
        <w:rPr>
          <w:rFonts w:ascii="Book Antiqua" w:hAnsi="Book Antiqua"/>
          <w:color w:val="000000" w:themeColor="text1"/>
        </w:rPr>
        <w:t>: 1135-1146 [PMID: 15134511 DOI: 10.2174/0929867043365387]</w:t>
      </w:r>
    </w:p>
    <w:p w14:paraId="54649D39" w14:textId="2E41F333"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264 </w:t>
      </w:r>
      <w:r w:rsidRPr="00D15CA0">
        <w:rPr>
          <w:rFonts w:ascii="Book Antiqua" w:hAnsi="Book Antiqua"/>
          <w:b/>
          <w:bCs/>
          <w:color w:val="000000" w:themeColor="text1"/>
        </w:rPr>
        <w:t>Nguyen H</w:t>
      </w:r>
      <w:r w:rsidRPr="00D15CA0">
        <w:rPr>
          <w:rFonts w:ascii="Book Antiqua" w:hAnsi="Book Antiqua"/>
          <w:color w:val="000000" w:themeColor="text1"/>
        </w:rPr>
        <w:t xml:space="preserve">, Gupta V. Alpha-Lipoic Acid. 2021 Nov 20. In: </w:t>
      </w:r>
      <w:proofErr w:type="spellStart"/>
      <w:r w:rsidRPr="00D15CA0">
        <w:rPr>
          <w:rFonts w:ascii="Book Antiqua" w:hAnsi="Book Antiqua"/>
          <w:color w:val="000000" w:themeColor="text1"/>
        </w:rPr>
        <w:t>StatPearls</w:t>
      </w:r>
      <w:proofErr w:type="spellEnd"/>
      <w:r w:rsidRPr="00D15CA0">
        <w:rPr>
          <w:rFonts w:ascii="Book Antiqua" w:hAnsi="Book Antiqua"/>
          <w:color w:val="000000" w:themeColor="text1"/>
        </w:rPr>
        <w:t xml:space="preserve"> [Internet]. Treasure Island (FL): </w:t>
      </w:r>
      <w:proofErr w:type="spellStart"/>
      <w:r w:rsidRPr="00D15CA0">
        <w:rPr>
          <w:rFonts w:ascii="Book Antiqua" w:hAnsi="Book Antiqua"/>
          <w:color w:val="000000" w:themeColor="text1"/>
        </w:rPr>
        <w:t>StatPearls</w:t>
      </w:r>
      <w:proofErr w:type="spellEnd"/>
      <w:r w:rsidRPr="00D15CA0">
        <w:rPr>
          <w:rFonts w:ascii="Book Antiqua" w:hAnsi="Book Antiqua"/>
          <w:color w:val="000000" w:themeColor="text1"/>
        </w:rPr>
        <w:t xml:space="preserve"> Publishing; 2022 Jan- [PMID: 33231971]</w:t>
      </w:r>
    </w:p>
    <w:p w14:paraId="32F07FE8" w14:textId="679E8331"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265 </w:t>
      </w:r>
      <w:r w:rsidRPr="00D15CA0">
        <w:rPr>
          <w:rFonts w:ascii="Book Antiqua" w:hAnsi="Book Antiqua"/>
          <w:b/>
          <w:bCs/>
          <w:color w:val="000000" w:themeColor="text1"/>
        </w:rPr>
        <w:t>Moura FA</w:t>
      </w:r>
      <w:r w:rsidRPr="00D15CA0">
        <w:rPr>
          <w:rFonts w:ascii="Book Antiqua" w:hAnsi="Book Antiqua"/>
          <w:color w:val="000000" w:themeColor="text1"/>
        </w:rPr>
        <w:t xml:space="preserve">, de Andrade KQ, dos Santos JC, Goulart MO. Lipoic Acid: its antioxidant and anti-inflammatory role and clinical applications. </w:t>
      </w:r>
      <w:proofErr w:type="spellStart"/>
      <w:r w:rsidRPr="00D15CA0">
        <w:rPr>
          <w:rFonts w:ascii="Book Antiqua" w:hAnsi="Book Antiqua"/>
          <w:i/>
          <w:iCs/>
          <w:color w:val="000000" w:themeColor="text1"/>
        </w:rPr>
        <w:t>Curr</w:t>
      </w:r>
      <w:proofErr w:type="spellEnd"/>
      <w:r w:rsidRPr="00D15CA0">
        <w:rPr>
          <w:rFonts w:ascii="Book Antiqua" w:hAnsi="Book Antiqua"/>
          <w:i/>
          <w:iCs/>
          <w:color w:val="000000" w:themeColor="text1"/>
        </w:rPr>
        <w:t xml:space="preserve"> Top Med Chem</w:t>
      </w:r>
      <w:r w:rsidRPr="00D15CA0">
        <w:rPr>
          <w:rFonts w:ascii="Book Antiqua" w:hAnsi="Book Antiqua"/>
          <w:color w:val="000000" w:themeColor="text1"/>
        </w:rPr>
        <w:t xml:space="preserve"> 2015; </w:t>
      </w:r>
      <w:r w:rsidRPr="00D15CA0">
        <w:rPr>
          <w:rFonts w:ascii="Book Antiqua" w:hAnsi="Book Antiqua"/>
          <w:b/>
          <w:bCs/>
          <w:color w:val="000000" w:themeColor="text1"/>
        </w:rPr>
        <w:t>15</w:t>
      </w:r>
      <w:r w:rsidRPr="00D15CA0">
        <w:rPr>
          <w:rFonts w:ascii="Book Antiqua" w:hAnsi="Book Antiqua"/>
          <w:color w:val="000000" w:themeColor="text1"/>
        </w:rPr>
        <w:t>: 458-483 [PMID: 25620240 DOI: 10.2174/1568026615666150114161358]</w:t>
      </w:r>
    </w:p>
    <w:p w14:paraId="4F67A5D9" w14:textId="29249159"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266 </w:t>
      </w:r>
      <w:r w:rsidRPr="00D15CA0">
        <w:rPr>
          <w:rFonts w:ascii="Book Antiqua" w:hAnsi="Book Antiqua"/>
          <w:b/>
          <w:bCs/>
          <w:color w:val="000000" w:themeColor="text1"/>
        </w:rPr>
        <w:t>Harvey CJ</w:t>
      </w:r>
      <w:r w:rsidRPr="00D15CA0">
        <w:rPr>
          <w:rFonts w:ascii="Book Antiqua" w:hAnsi="Book Antiqua"/>
          <w:color w:val="000000" w:themeColor="text1"/>
        </w:rPr>
        <w:t xml:space="preserve">, </w:t>
      </w:r>
      <w:proofErr w:type="spellStart"/>
      <w:r w:rsidRPr="00D15CA0">
        <w:rPr>
          <w:rFonts w:ascii="Book Antiqua" w:hAnsi="Book Antiqua"/>
          <w:color w:val="000000" w:themeColor="text1"/>
        </w:rPr>
        <w:t>Thimmulappa</w:t>
      </w:r>
      <w:proofErr w:type="spellEnd"/>
      <w:r w:rsidRPr="00D15CA0">
        <w:rPr>
          <w:rFonts w:ascii="Book Antiqua" w:hAnsi="Book Antiqua"/>
          <w:color w:val="000000" w:themeColor="text1"/>
        </w:rPr>
        <w:t xml:space="preserve"> RK, Singh A, Blake DJ, Ling G, Wakabayashi N, </w:t>
      </w:r>
      <w:proofErr w:type="spellStart"/>
      <w:r w:rsidRPr="00D15CA0">
        <w:rPr>
          <w:rFonts w:ascii="Book Antiqua" w:hAnsi="Book Antiqua"/>
          <w:color w:val="000000" w:themeColor="text1"/>
        </w:rPr>
        <w:t>Fujii</w:t>
      </w:r>
      <w:proofErr w:type="spellEnd"/>
      <w:r w:rsidRPr="00D15CA0">
        <w:rPr>
          <w:rFonts w:ascii="Book Antiqua" w:hAnsi="Book Antiqua"/>
          <w:color w:val="000000" w:themeColor="text1"/>
        </w:rPr>
        <w:t xml:space="preserve"> J, Myers A, Biswal S. Nrf2-regulated glutathione recycling independent of biosynthesis is critical for cell survival during oxidative stress. </w:t>
      </w:r>
      <w:r w:rsidRPr="00D15CA0">
        <w:rPr>
          <w:rFonts w:ascii="Book Antiqua" w:hAnsi="Book Antiqua"/>
          <w:i/>
          <w:iCs/>
          <w:color w:val="000000" w:themeColor="text1"/>
        </w:rPr>
        <w:t xml:space="preserve">Free </w:t>
      </w:r>
      <w:proofErr w:type="spellStart"/>
      <w:r w:rsidRPr="00D15CA0">
        <w:rPr>
          <w:rFonts w:ascii="Book Antiqua" w:hAnsi="Book Antiqua"/>
          <w:i/>
          <w:iCs/>
          <w:color w:val="000000" w:themeColor="text1"/>
        </w:rPr>
        <w:t>Radic</w:t>
      </w:r>
      <w:proofErr w:type="spellEnd"/>
      <w:r w:rsidRPr="00D15CA0">
        <w:rPr>
          <w:rFonts w:ascii="Book Antiqua" w:hAnsi="Book Antiqua"/>
          <w:i/>
          <w:iCs/>
          <w:color w:val="000000" w:themeColor="text1"/>
        </w:rPr>
        <w:t xml:space="preserve"> Biol Med</w:t>
      </w:r>
      <w:r w:rsidRPr="00D15CA0">
        <w:rPr>
          <w:rFonts w:ascii="Book Antiqua" w:hAnsi="Book Antiqua"/>
          <w:color w:val="000000" w:themeColor="text1"/>
        </w:rPr>
        <w:t xml:space="preserve"> 2009; </w:t>
      </w:r>
      <w:r w:rsidRPr="00D15CA0">
        <w:rPr>
          <w:rFonts w:ascii="Book Antiqua" w:hAnsi="Book Antiqua"/>
          <w:b/>
          <w:bCs/>
          <w:color w:val="000000" w:themeColor="text1"/>
        </w:rPr>
        <w:t>46</w:t>
      </w:r>
      <w:r w:rsidRPr="00D15CA0">
        <w:rPr>
          <w:rFonts w:ascii="Book Antiqua" w:hAnsi="Book Antiqua"/>
          <w:color w:val="000000" w:themeColor="text1"/>
        </w:rPr>
        <w:t>: 443-453 [PMID: 19028565 DOI: 10.1016/j.freeradbiomed.2008.10.040]</w:t>
      </w:r>
    </w:p>
    <w:p w14:paraId="56524302" w14:textId="17571E9B"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267 </w:t>
      </w:r>
      <w:r w:rsidRPr="00D15CA0">
        <w:rPr>
          <w:rFonts w:ascii="Book Antiqua" w:hAnsi="Book Antiqua"/>
          <w:b/>
          <w:bCs/>
          <w:color w:val="000000" w:themeColor="text1"/>
        </w:rPr>
        <w:t>Ren H</w:t>
      </w:r>
      <w:r w:rsidRPr="00D15CA0">
        <w:rPr>
          <w:rFonts w:ascii="Book Antiqua" w:hAnsi="Book Antiqua"/>
          <w:color w:val="000000" w:themeColor="text1"/>
        </w:rPr>
        <w:t xml:space="preserve">, Meng Q, </w:t>
      </w:r>
      <w:proofErr w:type="spellStart"/>
      <w:r w:rsidRPr="00D15CA0">
        <w:rPr>
          <w:rFonts w:ascii="Book Antiqua" w:hAnsi="Book Antiqua"/>
          <w:color w:val="000000" w:themeColor="text1"/>
        </w:rPr>
        <w:t>Yepuri</w:t>
      </w:r>
      <w:proofErr w:type="spellEnd"/>
      <w:r w:rsidRPr="00D15CA0">
        <w:rPr>
          <w:rFonts w:ascii="Book Antiqua" w:hAnsi="Book Antiqua"/>
          <w:color w:val="000000" w:themeColor="text1"/>
        </w:rPr>
        <w:t xml:space="preserve"> N, Du X, Sarpong JO, Cooney RN. Protective effects of glutathione on oxidative injury induced by hydrogen peroxide in intestinal epithelial cells. </w:t>
      </w:r>
      <w:r w:rsidRPr="00D15CA0">
        <w:rPr>
          <w:rFonts w:ascii="Book Antiqua" w:hAnsi="Book Antiqua"/>
          <w:i/>
          <w:iCs/>
          <w:color w:val="000000" w:themeColor="text1"/>
        </w:rPr>
        <w:t>J Surg Res</w:t>
      </w:r>
      <w:r w:rsidRPr="00D15CA0">
        <w:rPr>
          <w:rFonts w:ascii="Book Antiqua" w:hAnsi="Book Antiqua"/>
          <w:color w:val="000000" w:themeColor="text1"/>
        </w:rPr>
        <w:t xml:space="preserve"> 2018; </w:t>
      </w:r>
      <w:r w:rsidRPr="00D15CA0">
        <w:rPr>
          <w:rFonts w:ascii="Book Antiqua" w:hAnsi="Book Antiqua"/>
          <w:b/>
          <w:bCs/>
          <w:color w:val="000000" w:themeColor="text1"/>
        </w:rPr>
        <w:t>222</w:t>
      </w:r>
      <w:r w:rsidRPr="00D15CA0">
        <w:rPr>
          <w:rFonts w:ascii="Book Antiqua" w:hAnsi="Book Antiqua"/>
          <w:color w:val="000000" w:themeColor="text1"/>
        </w:rPr>
        <w:t>: 39-47 [PMID: 29273374 DOI: 10.1016/j.jss.2017.09.041]</w:t>
      </w:r>
    </w:p>
    <w:p w14:paraId="2CE18104" w14:textId="61AEC95D"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268 </w:t>
      </w:r>
      <w:r w:rsidRPr="00D15CA0">
        <w:rPr>
          <w:rFonts w:ascii="Book Antiqua" w:hAnsi="Book Antiqua"/>
          <w:b/>
          <w:bCs/>
          <w:color w:val="000000" w:themeColor="text1"/>
        </w:rPr>
        <w:t>Petersen Shay K</w:t>
      </w:r>
      <w:r w:rsidRPr="00D15CA0">
        <w:rPr>
          <w:rFonts w:ascii="Book Antiqua" w:hAnsi="Book Antiqua"/>
          <w:color w:val="000000" w:themeColor="text1"/>
        </w:rPr>
        <w:t xml:space="preserve">, Moreau RF, Smith EJ, Hagen TM. Is alpha-lipoic acid a scavenger of reactive oxygen species in vivo? Evidence for its initiation of stress signaling pathways that promote endogenous antioxidant capacity. </w:t>
      </w:r>
      <w:r w:rsidRPr="00D15CA0">
        <w:rPr>
          <w:rFonts w:ascii="Book Antiqua" w:hAnsi="Book Antiqua"/>
          <w:i/>
          <w:iCs/>
          <w:color w:val="000000" w:themeColor="text1"/>
        </w:rPr>
        <w:t>IUBMB Life</w:t>
      </w:r>
      <w:r w:rsidRPr="00D15CA0">
        <w:rPr>
          <w:rFonts w:ascii="Book Antiqua" w:hAnsi="Book Antiqua"/>
          <w:color w:val="000000" w:themeColor="text1"/>
        </w:rPr>
        <w:t xml:space="preserve"> 2008; </w:t>
      </w:r>
      <w:r w:rsidRPr="00D15CA0">
        <w:rPr>
          <w:rFonts w:ascii="Book Antiqua" w:hAnsi="Book Antiqua"/>
          <w:b/>
          <w:bCs/>
          <w:color w:val="000000" w:themeColor="text1"/>
        </w:rPr>
        <w:t>60</w:t>
      </w:r>
      <w:r w:rsidRPr="00D15CA0">
        <w:rPr>
          <w:rFonts w:ascii="Book Antiqua" w:hAnsi="Book Antiqua"/>
          <w:color w:val="000000" w:themeColor="text1"/>
        </w:rPr>
        <w:t>: 362-367 [PMID: 18409172 DOI: 10.1002/iub.40]</w:t>
      </w:r>
    </w:p>
    <w:p w14:paraId="621F2F66" w14:textId="77B908D1"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lastRenderedPageBreak/>
        <w:t xml:space="preserve">269 </w:t>
      </w:r>
      <w:r w:rsidRPr="00D15CA0">
        <w:rPr>
          <w:rFonts w:ascii="Book Antiqua" w:hAnsi="Book Antiqua"/>
          <w:b/>
          <w:bCs/>
          <w:color w:val="000000" w:themeColor="text1"/>
        </w:rPr>
        <w:t>Nguyen N</w:t>
      </w:r>
      <w:r w:rsidRPr="00D15CA0">
        <w:rPr>
          <w:rFonts w:ascii="Book Antiqua" w:hAnsi="Book Antiqua"/>
          <w:color w:val="000000" w:themeColor="text1"/>
        </w:rPr>
        <w:t xml:space="preserve">, Takemoto JK. A Case for Alpha-Lipoic Acid as an Alternative Treatment for Diabetic Polyneuropathy. </w:t>
      </w:r>
      <w:r w:rsidRPr="00D15CA0">
        <w:rPr>
          <w:rFonts w:ascii="Book Antiqua" w:hAnsi="Book Antiqua"/>
          <w:i/>
          <w:iCs/>
          <w:color w:val="000000" w:themeColor="text1"/>
        </w:rPr>
        <w:t xml:space="preserve">J Pharm </w:t>
      </w:r>
      <w:proofErr w:type="spellStart"/>
      <w:r w:rsidRPr="00D15CA0">
        <w:rPr>
          <w:rFonts w:ascii="Book Antiqua" w:hAnsi="Book Antiqua"/>
          <w:i/>
          <w:iCs/>
          <w:color w:val="000000" w:themeColor="text1"/>
        </w:rPr>
        <w:t>Pharm</w:t>
      </w:r>
      <w:proofErr w:type="spellEnd"/>
      <w:r w:rsidRPr="00D15CA0">
        <w:rPr>
          <w:rFonts w:ascii="Book Antiqua" w:hAnsi="Book Antiqua"/>
          <w:i/>
          <w:iCs/>
          <w:color w:val="000000" w:themeColor="text1"/>
        </w:rPr>
        <w:t xml:space="preserve"> Sci</w:t>
      </w:r>
      <w:r w:rsidRPr="00D15CA0">
        <w:rPr>
          <w:rFonts w:ascii="Book Antiqua" w:hAnsi="Book Antiqua"/>
          <w:color w:val="000000" w:themeColor="text1"/>
        </w:rPr>
        <w:t xml:space="preserve"> 2018; </w:t>
      </w:r>
      <w:r w:rsidRPr="00D15CA0">
        <w:rPr>
          <w:rFonts w:ascii="Book Antiqua" w:hAnsi="Book Antiqua"/>
          <w:b/>
          <w:bCs/>
          <w:color w:val="000000" w:themeColor="text1"/>
        </w:rPr>
        <w:t>21</w:t>
      </w:r>
      <w:r w:rsidRPr="00D15CA0">
        <w:rPr>
          <w:rFonts w:ascii="Book Antiqua" w:hAnsi="Book Antiqua"/>
          <w:color w:val="000000" w:themeColor="text1"/>
        </w:rPr>
        <w:t>: 177s-191s [PMID: 30139425 DOI: 10.18433/jpps30100]</w:t>
      </w:r>
    </w:p>
    <w:p w14:paraId="616A37B1" w14:textId="300C26BC"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270 </w:t>
      </w:r>
      <w:proofErr w:type="spellStart"/>
      <w:r w:rsidRPr="00D15CA0">
        <w:rPr>
          <w:rFonts w:ascii="Book Antiqua" w:hAnsi="Book Antiqua"/>
          <w:b/>
          <w:bCs/>
          <w:color w:val="000000" w:themeColor="text1"/>
        </w:rPr>
        <w:t>Reljanovic</w:t>
      </w:r>
      <w:proofErr w:type="spellEnd"/>
      <w:r w:rsidRPr="00D15CA0">
        <w:rPr>
          <w:rFonts w:ascii="Book Antiqua" w:hAnsi="Book Antiqua"/>
          <w:b/>
          <w:bCs/>
          <w:color w:val="000000" w:themeColor="text1"/>
        </w:rPr>
        <w:t xml:space="preserve"> M</w:t>
      </w:r>
      <w:r w:rsidRPr="00D15CA0">
        <w:rPr>
          <w:rFonts w:ascii="Book Antiqua" w:hAnsi="Book Antiqua"/>
          <w:color w:val="000000" w:themeColor="text1"/>
        </w:rPr>
        <w:t xml:space="preserve">, Reichel G, Rett K, </w:t>
      </w:r>
      <w:proofErr w:type="spellStart"/>
      <w:r w:rsidRPr="00D15CA0">
        <w:rPr>
          <w:rFonts w:ascii="Book Antiqua" w:hAnsi="Book Antiqua"/>
          <w:color w:val="000000" w:themeColor="text1"/>
        </w:rPr>
        <w:t>Lobisch</w:t>
      </w:r>
      <w:proofErr w:type="spellEnd"/>
      <w:r w:rsidRPr="00D15CA0">
        <w:rPr>
          <w:rFonts w:ascii="Book Antiqua" w:hAnsi="Book Antiqua"/>
          <w:color w:val="000000" w:themeColor="text1"/>
        </w:rPr>
        <w:t xml:space="preserve"> M, Schuette K, </w:t>
      </w:r>
      <w:proofErr w:type="spellStart"/>
      <w:r w:rsidRPr="00D15CA0">
        <w:rPr>
          <w:rFonts w:ascii="Book Antiqua" w:hAnsi="Book Antiqua"/>
          <w:color w:val="000000" w:themeColor="text1"/>
        </w:rPr>
        <w:t>Möller</w:t>
      </w:r>
      <w:proofErr w:type="spellEnd"/>
      <w:r w:rsidRPr="00D15CA0">
        <w:rPr>
          <w:rFonts w:ascii="Book Antiqua" w:hAnsi="Book Antiqua"/>
          <w:color w:val="000000" w:themeColor="text1"/>
        </w:rPr>
        <w:t xml:space="preserve"> W, Tritschler HJ, </w:t>
      </w:r>
      <w:proofErr w:type="spellStart"/>
      <w:r w:rsidRPr="00D15CA0">
        <w:rPr>
          <w:rFonts w:ascii="Book Antiqua" w:hAnsi="Book Antiqua"/>
          <w:color w:val="000000" w:themeColor="text1"/>
        </w:rPr>
        <w:t>Mehnert</w:t>
      </w:r>
      <w:proofErr w:type="spellEnd"/>
      <w:r w:rsidRPr="00D15CA0">
        <w:rPr>
          <w:rFonts w:ascii="Book Antiqua" w:hAnsi="Book Antiqua"/>
          <w:color w:val="000000" w:themeColor="text1"/>
        </w:rPr>
        <w:t xml:space="preserve"> H. Treatment of diabetic polyneuropathy with the antioxidant thioctic acid (alpha-lipoic acid): a </w:t>
      </w:r>
      <w:proofErr w:type="gramStart"/>
      <w:r w:rsidRPr="00D15CA0">
        <w:rPr>
          <w:rFonts w:ascii="Book Antiqua" w:hAnsi="Book Antiqua"/>
          <w:color w:val="000000" w:themeColor="text1"/>
        </w:rPr>
        <w:t>two year</w:t>
      </w:r>
      <w:proofErr w:type="gramEnd"/>
      <w:r w:rsidRPr="00D15CA0">
        <w:rPr>
          <w:rFonts w:ascii="Book Antiqua" w:hAnsi="Book Antiqua"/>
          <w:color w:val="000000" w:themeColor="text1"/>
        </w:rPr>
        <w:t xml:space="preserve"> multicenter randomized double-blind placebo-controlled trial (ALADIN II). Alpha Lipoic Acid in Diabetic Neuropathy. </w:t>
      </w:r>
      <w:r w:rsidRPr="00D15CA0">
        <w:rPr>
          <w:rFonts w:ascii="Book Antiqua" w:hAnsi="Book Antiqua"/>
          <w:i/>
          <w:iCs/>
          <w:color w:val="000000" w:themeColor="text1"/>
        </w:rPr>
        <w:t xml:space="preserve">Free </w:t>
      </w:r>
      <w:proofErr w:type="spellStart"/>
      <w:r w:rsidRPr="00D15CA0">
        <w:rPr>
          <w:rFonts w:ascii="Book Antiqua" w:hAnsi="Book Antiqua"/>
          <w:i/>
          <w:iCs/>
          <w:color w:val="000000" w:themeColor="text1"/>
        </w:rPr>
        <w:t>Radic</w:t>
      </w:r>
      <w:proofErr w:type="spellEnd"/>
      <w:r w:rsidRPr="00D15CA0">
        <w:rPr>
          <w:rFonts w:ascii="Book Antiqua" w:hAnsi="Book Antiqua"/>
          <w:i/>
          <w:iCs/>
          <w:color w:val="000000" w:themeColor="text1"/>
        </w:rPr>
        <w:t xml:space="preserve"> Res</w:t>
      </w:r>
      <w:r w:rsidRPr="00D15CA0">
        <w:rPr>
          <w:rFonts w:ascii="Book Antiqua" w:hAnsi="Book Antiqua"/>
          <w:color w:val="000000" w:themeColor="text1"/>
        </w:rPr>
        <w:t xml:space="preserve"> 1999; </w:t>
      </w:r>
      <w:r w:rsidRPr="00D15CA0">
        <w:rPr>
          <w:rFonts w:ascii="Book Antiqua" w:hAnsi="Book Antiqua"/>
          <w:b/>
          <w:bCs/>
          <w:color w:val="000000" w:themeColor="text1"/>
        </w:rPr>
        <w:t>31</w:t>
      </w:r>
      <w:r w:rsidRPr="00D15CA0">
        <w:rPr>
          <w:rFonts w:ascii="Book Antiqua" w:hAnsi="Book Antiqua"/>
          <w:color w:val="000000" w:themeColor="text1"/>
        </w:rPr>
        <w:t>: 171-179 [PMID: 10499773 DOI: 10.1080/10715769900300721]</w:t>
      </w:r>
    </w:p>
    <w:p w14:paraId="42E760C2" w14:textId="24735B1B" w:rsidR="00804F00"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271 </w:t>
      </w:r>
      <w:r w:rsidRPr="00D15CA0">
        <w:rPr>
          <w:rFonts w:ascii="Book Antiqua" w:hAnsi="Book Antiqua"/>
          <w:b/>
          <w:bCs/>
          <w:color w:val="000000" w:themeColor="text1"/>
        </w:rPr>
        <w:t>Ziegler D</w:t>
      </w:r>
      <w:r w:rsidRPr="00D15CA0">
        <w:rPr>
          <w:rFonts w:ascii="Book Antiqua" w:hAnsi="Book Antiqua"/>
          <w:color w:val="000000" w:themeColor="text1"/>
        </w:rPr>
        <w:t xml:space="preserve">, </w:t>
      </w:r>
      <w:proofErr w:type="spellStart"/>
      <w:r w:rsidRPr="00D15CA0">
        <w:rPr>
          <w:rFonts w:ascii="Book Antiqua" w:hAnsi="Book Antiqua"/>
          <w:color w:val="000000" w:themeColor="text1"/>
        </w:rPr>
        <w:t>Hanefeld</w:t>
      </w:r>
      <w:proofErr w:type="spellEnd"/>
      <w:r w:rsidRPr="00D15CA0">
        <w:rPr>
          <w:rFonts w:ascii="Book Antiqua" w:hAnsi="Book Antiqua"/>
          <w:color w:val="000000" w:themeColor="text1"/>
        </w:rPr>
        <w:t xml:space="preserve"> M, </w:t>
      </w:r>
      <w:proofErr w:type="spellStart"/>
      <w:r w:rsidRPr="00D15CA0">
        <w:rPr>
          <w:rFonts w:ascii="Book Antiqua" w:hAnsi="Book Antiqua"/>
          <w:color w:val="000000" w:themeColor="text1"/>
        </w:rPr>
        <w:t>Ruhnau</w:t>
      </w:r>
      <w:proofErr w:type="spellEnd"/>
      <w:r w:rsidRPr="00D15CA0">
        <w:rPr>
          <w:rFonts w:ascii="Book Antiqua" w:hAnsi="Book Antiqua"/>
          <w:color w:val="000000" w:themeColor="text1"/>
        </w:rPr>
        <w:t xml:space="preserve"> KJ, </w:t>
      </w:r>
      <w:proofErr w:type="spellStart"/>
      <w:r w:rsidRPr="00D15CA0">
        <w:rPr>
          <w:rFonts w:ascii="Book Antiqua" w:hAnsi="Book Antiqua"/>
          <w:color w:val="000000" w:themeColor="text1"/>
        </w:rPr>
        <w:t>Hasche</w:t>
      </w:r>
      <w:proofErr w:type="spellEnd"/>
      <w:r w:rsidRPr="00D15CA0">
        <w:rPr>
          <w:rFonts w:ascii="Book Antiqua" w:hAnsi="Book Antiqua"/>
          <w:color w:val="000000" w:themeColor="text1"/>
        </w:rPr>
        <w:t xml:space="preserve"> H, </w:t>
      </w:r>
      <w:proofErr w:type="spellStart"/>
      <w:r w:rsidRPr="00D15CA0">
        <w:rPr>
          <w:rFonts w:ascii="Book Antiqua" w:hAnsi="Book Antiqua"/>
          <w:color w:val="000000" w:themeColor="text1"/>
        </w:rPr>
        <w:t>Lobisch</w:t>
      </w:r>
      <w:proofErr w:type="spellEnd"/>
      <w:r w:rsidRPr="00D15CA0">
        <w:rPr>
          <w:rFonts w:ascii="Book Antiqua" w:hAnsi="Book Antiqua"/>
          <w:color w:val="000000" w:themeColor="text1"/>
        </w:rPr>
        <w:t xml:space="preserve"> M, </w:t>
      </w:r>
      <w:proofErr w:type="spellStart"/>
      <w:r w:rsidRPr="00D15CA0">
        <w:rPr>
          <w:rFonts w:ascii="Book Antiqua" w:hAnsi="Book Antiqua"/>
          <w:color w:val="000000" w:themeColor="text1"/>
        </w:rPr>
        <w:t>Schütte</w:t>
      </w:r>
      <w:proofErr w:type="spellEnd"/>
      <w:r w:rsidRPr="00D15CA0">
        <w:rPr>
          <w:rFonts w:ascii="Book Antiqua" w:hAnsi="Book Antiqua"/>
          <w:color w:val="000000" w:themeColor="text1"/>
        </w:rPr>
        <w:t xml:space="preserve"> K, </w:t>
      </w:r>
      <w:proofErr w:type="spellStart"/>
      <w:r w:rsidRPr="00D15CA0">
        <w:rPr>
          <w:rFonts w:ascii="Book Antiqua" w:hAnsi="Book Antiqua"/>
          <w:color w:val="000000" w:themeColor="text1"/>
        </w:rPr>
        <w:t>Kerum</w:t>
      </w:r>
      <w:proofErr w:type="spellEnd"/>
      <w:r w:rsidRPr="00D15CA0">
        <w:rPr>
          <w:rFonts w:ascii="Book Antiqua" w:hAnsi="Book Antiqua"/>
          <w:color w:val="000000" w:themeColor="text1"/>
        </w:rPr>
        <w:t xml:space="preserve"> G, </w:t>
      </w:r>
      <w:proofErr w:type="spellStart"/>
      <w:r w:rsidRPr="00D15CA0">
        <w:rPr>
          <w:rFonts w:ascii="Book Antiqua" w:hAnsi="Book Antiqua"/>
          <w:color w:val="000000" w:themeColor="text1"/>
        </w:rPr>
        <w:t>Malessa</w:t>
      </w:r>
      <w:proofErr w:type="spellEnd"/>
      <w:r w:rsidRPr="00D15CA0">
        <w:rPr>
          <w:rFonts w:ascii="Book Antiqua" w:hAnsi="Book Antiqua"/>
          <w:color w:val="000000" w:themeColor="text1"/>
        </w:rPr>
        <w:t xml:space="preserve"> R. Treatment of symptomatic diabetic polyneuropathy with the antioxidant alpha-lipoic acid: a 7-month multicenter randomized controlled trial (ALADIN III Study). ALADIN III Study Group. Alpha-Lipoic Acid in Diabetic Neuropathy. </w:t>
      </w:r>
      <w:r w:rsidRPr="00D15CA0">
        <w:rPr>
          <w:rFonts w:ascii="Book Antiqua" w:hAnsi="Book Antiqua"/>
          <w:i/>
          <w:iCs/>
          <w:color w:val="000000" w:themeColor="text1"/>
        </w:rPr>
        <w:t>Diabetes Care</w:t>
      </w:r>
      <w:r w:rsidRPr="00D15CA0">
        <w:rPr>
          <w:rFonts w:ascii="Book Antiqua" w:hAnsi="Book Antiqua"/>
          <w:color w:val="000000" w:themeColor="text1"/>
        </w:rPr>
        <w:t xml:space="preserve"> 1999; </w:t>
      </w:r>
      <w:r w:rsidRPr="00D15CA0">
        <w:rPr>
          <w:rFonts w:ascii="Book Antiqua" w:hAnsi="Book Antiqua"/>
          <w:b/>
          <w:bCs/>
          <w:color w:val="000000" w:themeColor="text1"/>
        </w:rPr>
        <w:t>22</w:t>
      </w:r>
      <w:r w:rsidRPr="00D15CA0">
        <w:rPr>
          <w:rFonts w:ascii="Book Antiqua" w:hAnsi="Book Antiqua"/>
          <w:color w:val="000000" w:themeColor="text1"/>
        </w:rPr>
        <w:t>: 1296-1301 [PMID: 10480774 DOI: 10.2337/diacare.22.8.1296]</w:t>
      </w:r>
    </w:p>
    <w:p w14:paraId="5E5F0A40" w14:textId="33277CC5" w:rsidR="002E70CA" w:rsidRPr="00D15CA0" w:rsidRDefault="00804F00"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272 </w:t>
      </w:r>
      <w:proofErr w:type="spellStart"/>
      <w:r w:rsidRPr="00D15CA0">
        <w:rPr>
          <w:rFonts w:ascii="Book Antiqua" w:hAnsi="Book Antiqua"/>
          <w:b/>
          <w:bCs/>
          <w:color w:val="000000" w:themeColor="text1"/>
        </w:rPr>
        <w:t>Moini</w:t>
      </w:r>
      <w:proofErr w:type="spellEnd"/>
      <w:r w:rsidRPr="00D15CA0">
        <w:rPr>
          <w:rFonts w:ascii="Book Antiqua" w:hAnsi="Book Antiqua"/>
          <w:b/>
          <w:bCs/>
          <w:color w:val="000000" w:themeColor="text1"/>
        </w:rPr>
        <w:t xml:space="preserve"> H</w:t>
      </w:r>
      <w:r w:rsidRPr="00D15CA0">
        <w:rPr>
          <w:rFonts w:ascii="Book Antiqua" w:hAnsi="Book Antiqua"/>
          <w:color w:val="000000" w:themeColor="text1"/>
        </w:rPr>
        <w:t xml:space="preserve">, Packer L, Saris NE. Antioxidant and prooxidant activities of alpha-lipoic acid and dihydrolipoic acid. </w:t>
      </w:r>
      <w:proofErr w:type="spellStart"/>
      <w:r w:rsidRPr="00D15CA0">
        <w:rPr>
          <w:rFonts w:ascii="Book Antiqua" w:hAnsi="Book Antiqua"/>
          <w:i/>
          <w:iCs/>
          <w:color w:val="000000" w:themeColor="text1"/>
        </w:rPr>
        <w:t>Toxicol</w:t>
      </w:r>
      <w:proofErr w:type="spellEnd"/>
      <w:r w:rsidRPr="00D15CA0">
        <w:rPr>
          <w:rFonts w:ascii="Book Antiqua" w:hAnsi="Book Antiqua"/>
          <w:i/>
          <w:iCs/>
          <w:color w:val="000000" w:themeColor="text1"/>
        </w:rPr>
        <w:t xml:space="preserve"> Appl </w:t>
      </w:r>
      <w:proofErr w:type="spellStart"/>
      <w:r w:rsidRPr="00D15CA0">
        <w:rPr>
          <w:rFonts w:ascii="Book Antiqua" w:hAnsi="Book Antiqua"/>
          <w:i/>
          <w:iCs/>
          <w:color w:val="000000" w:themeColor="text1"/>
        </w:rPr>
        <w:t>Pharmacol</w:t>
      </w:r>
      <w:proofErr w:type="spellEnd"/>
      <w:r w:rsidRPr="00D15CA0">
        <w:rPr>
          <w:rFonts w:ascii="Book Antiqua" w:hAnsi="Book Antiqua"/>
          <w:color w:val="000000" w:themeColor="text1"/>
        </w:rPr>
        <w:t xml:space="preserve"> 2002; </w:t>
      </w:r>
      <w:r w:rsidRPr="00D15CA0">
        <w:rPr>
          <w:rFonts w:ascii="Book Antiqua" w:hAnsi="Book Antiqua"/>
          <w:b/>
          <w:bCs/>
          <w:color w:val="000000" w:themeColor="text1"/>
        </w:rPr>
        <w:t>182</w:t>
      </w:r>
      <w:r w:rsidRPr="00D15CA0">
        <w:rPr>
          <w:rFonts w:ascii="Book Antiqua" w:hAnsi="Book Antiqua"/>
          <w:color w:val="000000" w:themeColor="text1"/>
        </w:rPr>
        <w:t>: 84-90 [PMID: 12127266 DOI: 10.1006/taap.2002.9437]</w:t>
      </w:r>
    </w:p>
    <w:p w14:paraId="4B04D666" w14:textId="56D43E23" w:rsidR="002E70CA" w:rsidRPr="00D15CA0" w:rsidRDefault="002E70CA"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273 </w:t>
      </w:r>
      <w:r w:rsidRPr="00D15CA0">
        <w:rPr>
          <w:rFonts w:ascii="Book Antiqua" w:hAnsi="Book Antiqua"/>
          <w:b/>
          <w:bCs/>
          <w:color w:val="000000" w:themeColor="text1"/>
        </w:rPr>
        <w:t>Pravda J</w:t>
      </w:r>
      <w:r w:rsidRPr="00D15CA0">
        <w:rPr>
          <w:rFonts w:ascii="Book Antiqua" w:hAnsi="Book Antiqua"/>
          <w:color w:val="000000" w:themeColor="text1"/>
        </w:rPr>
        <w:t xml:space="preserve">. Hydrogen peroxide and disease: towards a unified system of pathogenesis and therapeutics. </w:t>
      </w:r>
      <w:r w:rsidRPr="00D15CA0">
        <w:rPr>
          <w:rFonts w:ascii="Book Antiqua" w:hAnsi="Book Antiqua"/>
          <w:i/>
          <w:iCs/>
          <w:color w:val="000000" w:themeColor="text1"/>
        </w:rPr>
        <w:t>Mol Med</w:t>
      </w:r>
      <w:r w:rsidRPr="00D15CA0">
        <w:rPr>
          <w:rFonts w:ascii="Book Antiqua" w:hAnsi="Book Antiqua"/>
          <w:color w:val="000000" w:themeColor="text1"/>
        </w:rPr>
        <w:t xml:space="preserve"> 2020; </w:t>
      </w:r>
      <w:r w:rsidRPr="00D15CA0">
        <w:rPr>
          <w:rFonts w:ascii="Book Antiqua" w:hAnsi="Book Antiqua"/>
          <w:b/>
          <w:bCs/>
          <w:color w:val="000000" w:themeColor="text1"/>
        </w:rPr>
        <w:t>26</w:t>
      </w:r>
      <w:r w:rsidRPr="00D15CA0">
        <w:rPr>
          <w:rFonts w:ascii="Book Antiqua" w:hAnsi="Book Antiqua"/>
          <w:color w:val="000000" w:themeColor="text1"/>
        </w:rPr>
        <w:t>: 41 [PMID: 32380940 DOI: 10.1186/s10020-020-00165-3]</w:t>
      </w:r>
    </w:p>
    <w:p w14:paraId="13A1E8FD" w14:textId="641453C3" w:rsidR="002E70CA" w:rsidRPr="00D15CA0" w:rsidRDefault="002E70CA"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274 </w:t>
      </w:r>
      <w:r w:rsidRPr="00D15CA0">
        <w:rPr>
          <w:rFonts w:ascii="Book Antiqua" w:hAnsi="Book Antiqua"/>
          <w:b/>
          <w:bCs/>
          <w:color w:val="000000" w:themeColor="text1"/>
        </w:rPr>
        <w:t>Elsner M</w:t>
      </w:r>
      <w:r w:rsidRPr="00D15CA0">
        <w:rPr>
          <w:rFonts w:ascii="Book Antiqua" w:hAnsi="Book Antiqua"/>
          <w:color w:val="000000" w:themeColor="text1"/>
        </w:rPr>
        <w:t xml:space="preserve">, </w:t>
      </w:r>
      <w:proofErr w:type="spellStart"/>
      <w:r w:rsidRPr="00D15CA0">
        <w:rPr>
          <w:rFonts w:ascii="Book Antiqua" w:hAnsi="Book Antiqua"/>
          <w:color w:val="000000" w:themeColor="text1"/>
        </w:rPr>
        <w:t>Gehrmann</w:t>
      </w:r>
      <w:proofErr w:type="spellEnd"/>
      <w:r w:rsidRPr="00D15CA0">
        <w:rPr>
          <w:rFonts w:ascii="Book Antiqua" w:hAnsi="Book Antiqua"/>
          <w:color w:val="000000" w:themeColor="text1"/>
        </w:rPr>
        <w:t xml:space="preserve"> W, </w:t>
      </w:r>
      <w:proofErr w:type="spellStart"/>
      <w:r w:rsidRPr="00D15CA0">
        <w:rPr>
          <w:rFonts w:ascii="Book Antiqua" w:hAnsi="Book Antiqua"/>
          <w:color w:val="000000" w:themeColor="text1"/>
        </w:rPr>
        <w:t>Lenzen</w:t>
      </w:r>
      <w:proofErr w:type="spellEnd"/>
      <w:r w:rsidRPr="00D15CA0">
        <w:rPr>
          <w:rFonts w:ascii="Book Antiqua" w:hAnsi="Book Antiqua"/>
          <w:color w:val="000000" w:themeColor="text1"/>
        </w:rPr>
        <w:t xml:space="preserve"> S. Peroxisome-generated hydrogen peroxide as important mediator of lipotoxicity in insulin-producing cells. </w:t>
      </w:r>
      <w:r w:rsidRPr="00D15CA0">
        <w:rPr>
          <w:rFonts w:ascii="Book Antiqua" w:hAnsi="Book Antiqua"/>
          <w:i/>
          <w:iCs/>
          <w:color w:val="000000" w:themeColor="text1"/>
        </w:rPr>
        <w:t>Diabetes</w:t>
      </w:r>
      <w:r w:rsidRPr="00D15CA0">
        <w:rPr>
          <w:rFonts w:ascii="Book Antiqua" w:hAnsi="Book Antiqua"/>
          <w:color w:val="000000" w:themeColor="text1"/>
        </w:rPr>
        <w:t xml:space="preserve"> 2011; </w:t>
      </w:r>
      <w:r w:rsidRPr="00D15CA0">
        <w:rPr>
          <w:rFonts w:ascii="Book Antiqua" w:hAnsi="Book Antiqua"/>
          <w:b/>
          <w:bCs/>
          <w:color w:val="000000" w:themeColor="text1"/>
        </w:rPr>
        <w:t>60</w:t>
      </w:r>
      <w:r w:rsidRPr="00D15CA0">
        <w:rPr>
          <w:rFonts w:ascii="Book Antiqua" w:hAnsi="Book Antiqua"/>
          <w:color w:val="000000" w:themeColor="text1"/>
        </w:rPr>
        <w:t>: 200-208 [PMID: 20971967 DOI: 10.2337/db09-1401]</w:t>
      </w:r>
    </w:p>
    <w:p w14:paraId="3F68D44A" w14:textId="1CA8E5A2" w:rsidR="00C7072D" w:rsidRPr="00D15CA0" w:rsidRDefault="002E70CA" w:rsidP="00D15CA0">
      <w:pPr>
        <w:spacing w:line="360" w:lineRule="auto"/>
        <w:jc w:val="both"/>
        <w:rPr>
          <w:rFonts w:ascii="Book Antiqua" w:hAnsi="Book Antiqua"/>
          <w:color w:val="000000" w:themeColor="text1"/>
        </w:rPr>
      </w:pPr>
      <w:r w:rsidRPr="00D15CA0">
        <w:rPr>
          <w:rFonts w:ascii="Book Antiqua" w:hAnsi="Book Antiqua"/>
          <w:color w:val="000000" w:themeColor="text1"/>
        </w:rPr>
        <w:t xml:space="preserve">275 </w:t>
      </w:r>
      <w:proofErr w:type="spellStart"/>
      <w:r w:rsidRPr="00D15CA0">
        <w:rPr>
          <w:rFonts w:ascii="Book Antiqua" w:hAnsi="Book Antiqua"/>
          <w:b/>
          <w:bCs/>
          <w:color w:val="000000" w:themeColor="text1"/>
        </w:rPr>
        <w:t>Lenzen</w:t>
      </w:r>
      <w:proofErr w:type="spellEnd"/>
      <w:r w:rsidRPr="00D15CA0">
        <w:rPr>
          <w:rFonts w:ascii="Book Antiqua" w:hAnsi="Book Antiqua"/>
          <w:b/>
          <w:bCs/>
          <w:color w:val="000000" w:themeColor="text1"/>
        </w:rPr>
        <w:t xml:space="preserve"> S</w:t>
      </w:r>
      <w:r w:rsidRPr="00D15CA0">
        <w:rPr>
          <w:rFonts w:ascii="Book Antiqua" w:hAnsi="Book Antiqua"/>
          <w:color w:val="000000" w:themeColor="text1"/>
        </w:rPr>
        <w:t xml:space="preserve">. The pancreatic beta cell: an intricate relation between anatomical structure, the </w:t>
      </w:r>
      <w:proofErr w:type="spellStart"/>
      <w:r w:rsidRPr="00D15CA0">
        <w:rPr>
          <w:rFonts w:ascii="Book Antiqua" w:hAnsi="Book Antiqua"/>
          <w:color w:val="000000" w:themeColor="text1"/>
        </w:rPr>
        <w:t>signalling</w:t>
      </w:r>
      <w:proofErr w:type="spellEnd"/>
      <w:r w:rsidRPr="00D15CA0">
        <w:rPr>
          <w:rFonts w:ascii="Book Antiqua" w:hAnsi="Book Antiqua"/>
          <w:color w:val="000000" w:themeColor="text1"/>
        </w:rPr>
        <w:t xml:space="preserve"> mechanism of glucose-induced insulin secretion, the low antioxidative </w:t>
      </w:r>
      <w:proofErr w:type="spellStart"/>
      <w:r w:rsidRPr="00D15CA0">
        <w:rPr>
          <w:rFonts w:ascii="Book Antiqua" w:hAnsi="Book Antiqua"/>
          <w:color w:val="000000" w:themeColor="text1"/>
        </w:rPr>
        <w:t>defence</w:t>
      </w:r>
      <w:proofErr w:type="spellEnd"/>
      <w:r w:rsidRPr="00D15CA0">
        <w:rPr>
          <w:rFonts w:ascii="Book Antiqua" w:hAnsi="Book Antiqua"/>
          <w:color w:val="000000" w:themeColor="text1"/>
        </w:rPr>
        <w:t xml:space="preserve">, the high vulnerability and sensitivity to diabetic stress. </w:t>
      </w:r>
      <w:proofErr w:type="spellStart"/>
      <w:r w:rsidRPr="00D15CA0">
        <w:rPr>
          <w:rFonts w:ascii="Book Antiqua" w:hAnsi="Book Antiqua"/>
          <w:i/>
          <w:iCs/>
          <w:color w:val="000000" w:themeColor="text1"/>
        </w:rPr>
        <w:t>ChemTexts</w:t>
      </w:r>
      <w:proofErr w:type="spellEnd"/>
      <w:r w:rsidRPr="00D15CA0">
        <w:rPr>
          <w:rFonts w:ascii="Book Antiqua" w:hAnsi="Book Antiqua"/>
          <w:color w:val="000000" w:themeColor="text1"/>
        </w:rPr>
        <w:t xml:space="preserve"> 2021; </w:t>
      </w:r>
      <w:r w:rsidRPr="00D15CA0">
        <w:rPr>
          <w:rFonts w:ascii="Book Antiqua" w:hAnsi="Book Antiqua"/>
          <w:b/>
          <w:bCs/>
          <w:color w:val="000000" w:themeColor="text1"/>
        </w:rPr>
        <w:t>7</w:t>
      </w:r>
      <w:r w:rsidRPr="00D15CA0">
        <w:rPr>
          <w:rFonts w:ascii="Book Antiqua" w:hAnsi="Book Antiqua"/>
          <w:color w:val="000000" w:themeColor="text1"/>
        </w:rPr>
        <w:t>: 13 [DOI: 10.1007/s40828-021-00140-3]</w:t>
      </w:r>
    </w:p>
    <w:p w14:paraId="2A935BE4" w14:textId="3B400449" w:rsidR="00956432" w:rsidRPr="00D15CA0" w:rsidRDefault="00956432" w:rsidP="00D15CA0">
      <w:pPr>
        <w:spacing w:line="360" w:lineRule="auto"/>
        <w:jc w:val="both"/>
        <w:rPr>
          <w:rFonts w:ascii="Book Antiqua" w:hAnsi="Book Antiqua"/>
        </w:rPr>
      </w:pPr>
      <w:r w:rsidRPr="00D15CA0">
        <w:rPr>
          <w:rFonts w:ascii="Book Antiqua" w:hAnsi="Book Antiqua"/>
        </w:rPr>
        <w:t xml:space="preserve">276 </w:t>
      </w:r>
      <w:r w:rsidR="00924F49" w:rsidRPr="00D15CA0">
        <w:rPr>
          <w:rFonts w:ascii="Book Antiqua" w:hAnsi="Book Antiqua"/>
        </w:rPr>
        <w:t xml:space="preserve">Challenges in IBD Research. </w:t>
      </w:r>
      <w:proofErr w:type="spellStart"/>
      <w:r w:rsidR="00924F49" w:rsidRPr="00D15CA0">
        <w:rPr>
          <w:rFonts w:ascii="Book Antiqua" w:hAnsi="Book Antiqua"/>
          <w:i/>
          <w:iCs/>
        </w:rPr>
        <w:t>Inflamm</w:t>
      </w:r>
      <w:proofErr w:type="spellEnd"/>
      <w:r w:rsidR="00924F49" w:rsidRPr="00D15CA0">
        <w:rPr>
          <w:rFonts w:ascii="Book Antiqua" w:hAnsi="Book Antiqua"/>
          <w:i/>
          <w:iCs/>
        </w:rPr>
        <w:t xml:space="preserve"> Bowel Dis</w:t>
      </w:r>
      <w:r w:rsidR="00924F49" w:rsidRPr="00D15CA0">
        <w:rPr>
          <w:rFonts w:ascii="Book Antiqua" w:hAnsi="Book Antiqua"/>
        </w:rPr>
        <w:t xml:space="preserve"> 2019; </w:t>
      </w:r>
      <w:r w:rsidR="00924F49" w:rsidRPr="00D15CA0">
        <w:rPr>
          <w:rFonts w:ascii="Book Antiqua" w:hAnsi="Book Antiqua"/>
          <w:b/>
          <w:bCs/>
        </w:rPr>
        <w:t>25</w:t>
      </w:r>
      <w:r w:rsidR="00924F49" w:rsidRPr="00D15CA0">
        <w:rPr>
          <w:rFonts w:ascii="Book Antiqua" w:hAnsi="Book Antiqua"/>
        </w:rPr>
        <w:t xml:space="preserve"> Suppl 2: S1-S4 [PMID: 31095705 DOI: 10.1093/</w:t>
      </w:r>
      <w:proofErr w:type="spellStart"/>
      <w:r w:rsidR="00924F49" w:rsidRPr="00D15CA0">
        <w:rPr>
          <w:rFonts w:ascii="Book Antiqua" w:hAnsi="Book Antiqua"/>
        </w:rPr>
        <w:t>ibd</w:t>
      </w:r>
      <w:proofErr w:type="spellEnd"/>
      <w:r w:rsidR="00924F49" w:rsidRPr="00D15CA0">
        <w:rPr>
          <w:rFonts w:ascii="Book Antiqua" w:hAnsi="Book Antiqua"/>
        </w:rPr>
        <w:t>/izz074]</w:t>
      </w:r>
    </w:p>
    <w:p w14:paraId="723907E7"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277 </w:t>
      </w:r>
      <w:r w:rsidRPr="00D15CA0">
        <w:rPr>
          <w:rFonts w:ascii="Book Antiqua" w:hAnsi="Book Antiqua"/>
          <w:b/>
          <w:bCs/>
        </w:rPr>
        <w:t>Pizarro TT</w:t>
      </w:r>
      <w:r w:rsidRPr="00D15CA0">
        <w:rPr>
          <w:rFonts w:ascii="Book Antiqua" w:hAnsi="Book Antiqua"/>
        </w:rPr>
        <w:t xml:space="preserve">, </w:t>
      </w:r>
      <w:proofErr w:type="spellStart"/>
      <w:r w:rsidRPr="00D15CA0">
        <w:rPr>
          <w:rFonts w:ascii="Book Antiqua" w:hAnsi="Book Antiqua"/>
        </w:rPr>
        <w:t>Stappenbeck</w:t>
      </w:r>
      <w:proofErr w:type="spellEnd"/>
      <w:r w:rsidRPr="00D15CA0">
        <w:rPr>
          <w:rFonts w:ascii="Book Antiqua" w:hAnsi="Book Antiqua"/>
        </w:rPr>
        <w:t xml:space="preserve"> TS, Rieder F, Rosen MJ, </w:t>
      </w:r>
      <w:proofErr w:type="spellStart"/>
      <w:r w:rsidRPr="00D15CA0">
        <w:rPr>
          <w:rFonts w:ascii="Book Antiqua" w:hAnsi="Book Antiqua"/>
        </w:rPr>
        <w:t>Colombel</w:t>
      </w:r>
      <w:proofErr w:type="spellEnd"/>
      <w:r w:rsidRPr="00D15CA0">
        <w:rPr>
          <w:rFonts w:ascii="Book Antiqua" w:hAnsi="Book Antiqua"/>
        </w:rPr>
        <w:t xml:space="preserve"> JF, </w:t>
      </w:r>
      <w:proofErr w:type="spellStart"/>
      <w:r w:rsidRPr="00D15CA0">
        <w:rPr>
          <w:rFonts w:ascii="Book Antiqua" w:hAnsi="Book Antiqua"/>
        </w:rPr>
        <w:t>Donowitz</w:t>
      </w:r>
      <w:proofErr w:type="spellEnd"/>
      <w:r w:rsidRPr="00D15CA0">
        <w:rPr>
          <w:rFonts w:ascii="Book Antiqua" w:hAnsi="Book Antiqua"/>
        </w:rPr>
        <w:t xml:space="preserve"> M, Towne J, Mazmanian SK, Faith JJ, </w:t>
      </w:r>
      <w:proofErr w:type="spellStart"/>
      <w:r w:rsidRPr="00D15CA0">
        <w:rPr>
          <w:rFonts w:ascii="Book Antiqua" w:hAnsi="Book Antiqua"/>
        </w:rPr>
        <w:t>Hodin</w:t>
      </w:r>
      <w:proofErr w:type="spellEnd"/>
      <w:r w:rsidRPr="00D15CA0">
        <w:rPr>
          <w:rFonts w:ascii="Book Antiqua" w:hAnsi="Book Antiqua"/>
        </w:rPr>
        <w:t xml:space="preserve"> RA, Garrett WS, </w:t>
      </w:r>
      <w:proofErr w:type="spellStart"/>
      <w:r w:rsidRPr="00D15CA0">
        <w:rPr>
          <w:rFonts w:ascii="Book Antiqua" w:hAnsi="Book Antiqua"/>
        </w:rPr>
        <w:t>Fichera</w:t>
      </w:r>
      <w:proofErr w:type="spellEnd"/>
      <w:r w:rsidRPr="00D15CA0">
        <w:rPr>
          <w:rFonts w:ascii="Book Antiqua" w:hAnsi="Book Antiqua"/>
        </w:rPr>
        <w:t xml:space="preserve"> A, </w:t>
      </w:r>
      <w:proofErr w:type="spellStart"/>
      <w:r w:rsidRPr="00D15CA0">
        <w:rPr>
          <w:rFonts w:ascii="Book Antiqua" w:hAnsi="Book Antiqua"/>
        </w:rPr>
        <w:t>Poritz</w:t>
      </w:r>
      <w:proofErr w:type="spellEnd"/>
      <w:r w:rsidRPr="00D15CA0">
        <w:rPr>
          <w:rFonts w:ascii="Book Antiqua" w:hAnsi="Book Antiqua"/>
        </w:rPr>
        <w:t xml:space="preserve"> LS, Cortes CJ, </w:t>
      </w:r>
      <w:proofErr w:type="spellStart"/>
      <w:r w:rsidRPr="00D15CA0">
        <w:rPr>
          <w:rFonts w:ascii="Book Antiqua" w:hAnsi="Book Antiqua"/>
        </w:rPr>
        <w:t>Shtraizent</w:t>
      </w:r>
      <w:proofErr w:type="spellEnd"/>
      <w:r w:rsidRPr="00D15CA0">
        <w:rPr>
          <w:rFonts w:ascii="Book Antiqua" w:hAnsi="Book Antiqua"/>
        </w:rPr>
        <w:t xml:space="preserve"> N, Honig G, Snapper SB, Hurtado-Lorenzo A, Salzman NH, Chang EB. Challenges in IBD Research: Preclinical Human IBD Mechanisms.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2019; </w:t>
      </w:r>
      <w:r w:rsidRPr="00D15CA0">
        <w:rPr>
          <w:rFonts w:ascii="Book Antiqua" w:hAnsi="Book Antiqua"/>
          <w:b/>
          <w:bCs/>
        </w:rPr>
        <w:t>25</w:t>
      </w:r>
      <w:r w:rsidRPr="00D15CA0">
        <w:rPr>
          <w:rFonts w:ascii="Book Antiqua" w:hAnsi="Book Antiqua"/>
        </w:rPr>
        <w:t>: S5-S12 [PMID: 31095706 DOI: 10.1093/</w:t>
      </w:r>
      <w:proofErr w:type="spellStart"/>
      <w:r w:rsidRPr="00D15CA0">
        <w:rPr>
          <w:rFonts w:ascii="Book Antiqua" w:hAnsi="Book Antiqua"/>
        </w:rPr>
        <w:t>ibd</w:t>
      </w:r>
      <w:proofErr w:type="spellEnd"/>
      <w:r w:rsidRPr="00D15CA0">
        <w:rPr>
          <w:rFonts w:ascii="Book Antiqua" w:hAnsi="Book Antiqua"/>
        </w:rPr>
        <w:t>/izz075]</w:t>
      </w:r>
    </w:p>
    <w:p w14:paraId="10F10D1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278 </w:t>
      </w:r>
      <w:proofErr w:type="spellStart"/>
      <w:r w:rsidRPr="00D15CA0">
        <w:rPr>
          <w:rFonts w:ascii="Book Antiqua" w:hAnsi="Book Antiqua"/>
          <w:b/>
          <w:bCs/>
        </w:rPr>
        <w:t>Alsoud</w:t>
      </w:r>
      <w:proofErr w:type="spellEnd"/>
      <w:r w:rsidRPr="00D15CA0">
        <w:rPr>
          <w:rFonts w:ascii="Book Antiqua" w:hAnsi="Book Antiqua"/>
          <w:b/>
          <w:bCs/>
        </w:rPr>
        <w:t xml:space="preserve"> D</w:t>
      </w:r>
      <w:r w:rsidRPr="00D15CA0">
        <w:rPr>
          <w:rFonts w:ascii="Book Antiqua" w:hAnsi="Book Antiqua"/>
        </w:rPr>
        <w:t xml:space="preserve">, </w:t>
      </w:r>
      <w:proofErr w:type="spellStart"/>
      <w:r w:rsidRPr="00D15CA0">
        <w:rPr>
          <w:rFonts w:ascii="Book Antiqua" w:hAnsi="Book Antiqua"/>
        </w:rPr>
        <w:t>Verstockt</w:t>
      </w:r>
      <w:proofErr w:type="spellEnd"/>
      <w:r w:rsidRPr="00D15CA0">
        <w:rPr>
          <w:rFonts w:ascii="Book Antiqua" w:hAnsi="Book Antiqua"/>
        </w:rPr>
        <w:t xml:space="preserve"> B, Fiocchi C, </w:t>
      </w:r>
      <w:proofErr w:type="spellStart"/>
      <w:r w:rsidRPr="00D15CA0">
        <w:rPr>
          <w:rFonts w:ascii="Book Antiqua" w:hAnsi="Book Antiqua"/>
        </w:rPr>
        <w:t>Vermeire</w:t>
      </w:r>
      <w:proofErr w:type="spellEnd"/>
      <w:r w:rsidRPr="00D15CA0">
        <w:rPr>
          <w:rFonts w:ascii="Book Antiqua" w:hAnsi="Book Antiqua"/>
        </w:rPr>
        <w:t xml:space="preserve"> S. Breaking the therapeutic ceiling in drug development in ulcerative colitis. </w:t>
      </w:r>
      <w:r w:rsidRPr="00D15CA0">
        <w:rPr>
          <w:rFonts w:ascii="Book Antiqua" w:hAnsi="Book Antiqua"/>
          <w:i/>
          <w:iCs/>
        </w:rPr>
        <w:t>Lancet Gastroenterol Hepatol</w:t>
      </w:r>
      <w:r w:rsidRPr="00D15CA0">
        <w:rPr>
          <w:rFonts w:ascii="Book Antiqua" w:hAnsi="Book Antiqua"/>
        </w:rPr>
        <w:t xml:space="preserve"> 2021; </w:t>
      </w:r>
      <w:r w:rsidRPr="00D15CA0">
        <w:rPr>
          <w:rFonts w:ascii="Book Antiqua" w:hAnsi="Book Antiqua"/>
          <w:b/>
          <w:bCs/>
        </w:rPr>
        <w:t>6</w:t>
      </w:r>
      <w:r w:rsidRPr="00D15CA0">
        <w:rPr>
          <w:rFonts w:ascii="Book Antiqua" w:hAnsi="Book Antiqua"/>
        </w:rPr>
        <w:t>: 589-595 [PMID: 34019798 DOI: 10.1016/S2468-1253(21)00065-0]</w:t>
      </w:r>
    </w:p>
    <w:p w14:paraId="0A904C61" w14:textId="4731FB00" w:rsidR="00956432" w:rsidRPr="00D15CA0" w:rsidRDefault="00956432" w:rsidP="00D15CA0">
      <w:pPr>
        <w:spacing w:line="360" w:lineRule="auto"/>
        <w:jc w:val="both"/>
        <w:rPr>
          <w:rFonts w:ascii="Book Antiqua" w:hAnsi="Book Antiqua"/>
        </w:rPr>
      </w:pPr>
      <w:r w:rsidRPr="00D15CA0">
        <w:rPr>
          <w:rFonts w:ascii="Book Antiqua" w:hAnsi="Book Antiqua"/>
        </w:rPr>
        <w:t xml:space="preserve">279 </w:t>
      </w:r>
      <w:r w:rsidRPr="00D15CA0">
        <w:rPr>
          <w:rFonts w:ascii="Book Antiqua" w:hAnsi="Book Antiqua"/>
          <w:b/>
          <w:bCs/>
        </w:rPr>
        <w:t>T</w:t>
      </w:r>
      <w:r w:rsidR="00C03319" w:rsidRPr="00D15CA0">
        <w:rPr>
          <w:rFonts w:ascii="Book Antiqua" w:hAnsi="Book Antiqua"/>
          <w:b/>
          <w:bCs/>
        </w:rPr>
        <w:t>ruelove</w:t>
      </w:r>
      <w:r w:rsidRPr="00D15CA0">
        <w:rPr>
          <w:rFonts w:ascii="Book Antiqua" w:hAnsi="Book Antiqua"/>
          <w:b/>
          <w:bCs/>
        </w:rPr>
        <w:t xml:space="preserve"> SC</w:t>
      </w:r>
      <w:r w:rsidRPr="00D15CA0">
        <w:rPr>
          <w:rFonts w:ascii="Book Antiqua" w:hAnsi="Book Antiqua"/>
        </w:rPr>
        <w:t xml:space="preserve">. Ulcerative colitis provoked by milk. </w:t>
      </w:r>
      <w:r w:rsidRPr="00D15CA0">
        <w:rPr>
          <w:rFonts w:ascii="Book Antiqua" w:hAnsi="Book Antiqua"/>
          <w:i/>
          <w:iCs/>
        </w:rPr>
        <w:t>Br Med J</w:t>
      </w:r>
      <w:r w:rsidRPr="00D15CA0">
        <w:rPr>
          <w:rFonts w:ascii="Book Antiqua" w:hAnsi="Book Antiqua"/>
        </w:rPr>
        <w:t xml:space="preserve"> 1961; </w:t>
      </w:r>
      <w:r w:rsidRPr="00D15CA0">
        <w:rPr>
          <w:rFonts w:ascii="Book Antiqua" w:hAnsi="Book Antiqua"/>
          <w:b/>
          <w:bCs/>
        </w:rPr>
        <w:t>1</w:t>
      </w:r>
      <w:r w:rsidRPr="00D15CA0">
        <w:rPr>
          <w:rFonts w:ascii="Book Antiqua" w:hAnsi="Book Antiqua"/>
        </w:rPr>
        <w:t>: 154-160 [PMID: 13778258 DOI: 10.1136/bmj.1.5220.154]</w:t>
      </w:r>
    </w:p>
    <w:p w14:paraId="5CCEE5F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280 </w:t>
      </w:r>
      <w:r w:rsidRPr="00D15CA0">
        <w:rPr>
          <w:rFonts w:ascii="Book Antiqua" w:hAnsi="Book Antiqua"/>
          <w:b/>
          <w:bCs/>
        </w:rPr>
        <w:t>Ko CW</w:t>
      </w:r>
      <w:r w:rsidRPr="00D15CA0">
        <w:rPr>
          <w:rFonts w:ascii="Book Antiqua" w:hAnsi="Book Antiqua"/>
        </w:rPr>
        <w:t>, Singh S, Feuerstein JD, Falck-</w:t>
      </w:r>
      <w:proofErr w:type="spellStart"/>
      <w:r w:rsidRPr="00D15CA0">
        <w:rPr>
          <w:rFonts w:ascii="Book Antiqua" w:hAnsi="Book Antiqua"/>
        </w:rPr>
        <w:t>Ytter</w:t>
      </w:r>
      <w:proofErr w:type="spellEnd"/>
      <w:r w:rsidRPr="00D15CA0">
        <w:rPr>
          <w:rFonts w:ascii="Book Antiqua" w:hAnsi="Book Antiqua"/>
        </w:rPr>
        <w:t xml:space="preserve"> C, Falck-</w:t>
      </w:r>
      <w:proofErr w:type="spellStart"/>
      <w:r w:rsidRPr="00D15CA0">
        <w:rPr>
          <w:rFonts w:ascii="Book Antiqua" w:hAnsi="Book Antiqua"/>
        </w:rPr>
        <w:t>Ytter</w:t>
      </w:r>
      <w:proofErr w:type="spellEnd"/>
      <w:r w:rsidRPr="00D15CA0">
        <w:rPr>
          <w:rFonts w:ascii="Book Antiqua" w:hAnsi="Book Antiqua"/>
        </w:rPr>
        <w:t xml:space="preserve"> Y, Cross RK; American Gastroenterological Association Institute Clinical Guidelines Committee. AGA Clinical Practice Guidelines on the Management of Mild-to-Moderate Ulcerative Colitis. </w:t>
      </w:r>
      <w:r w:rsidRPr="00D15CA0">
        <w:rPr>
          <w:rFonts w:ascii="Book Antiqua" w:hAnsi="Book Antiqua"/>
          <w:i/>
          <w:iCs/>
        </w:rPr>
        <w:t>Gastroenterology</w:t>
      </w:r>
      <w:r w:rsidRPr="00D15CA0">
        <w:rPr>
          <w:rFonts w:ascii="Book Antiqua" w:hAnsi="Book Antiqua"/>
        </w:rPr>
        <w:t xml:space="preserve"> 2019; </w:t>
      </w:r>
      <w:r w:rsidRPr="00D15CA0">
        <w:rPr>
          <w:rFonts w:ascii="Book Antiqua" w:hAnsi="Book Antiqua"/>
          <w:b/>
          <w:bCs/>
        </w:rPr>
        <w:t>156</w:t>
      </w:r>
      <w:r w:rsidRPr="00D15CA0">
        <w:rPr>
          <w:rFonts w:ascii="Book Antiqua" w:hAnsi="Book Antiqua"/>
        </w:rPr>
        <w:t>: 748-764 [PMID: 30576644 DOI: 10.1053/j.gastro.2018.12.009]</w:t>
      </w:r>
    </w:p>
    <w:p w14:paraId="08597F4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281 </w:t>
      </w:r>
      <w:r w:rsidRPr="00D15CA0">
        <w:rPr>
          <w:rFonts w:ascii="Book Antiqua" w:hAnsi="Book Antiqua"/>
          <w:b/>
          <w:bCs/>
        </w:rPr>
        <w:t>Feuerstein JD</w:t>
      </w:r>
      <w:r w:rsidRPr="00D15CA0">
        <w:rPr>
          <w:rFonts w:ascii="Book Antiqua" w:hAnsi="Book Antiqua"/>
        </w:rPr>
        <w:t>, Isaacs KL, Schneider Y, Siddique SM, Falck-</w:t>
      </w:r>
      <w:proofErr w:type="spellStart"/>
      <w:r w:rsidRPr="00D15CA0">
        <w:rPr>
          <w:rFonts w:ascii="Book Antiqua" w:hAnsi="Book Antiqua"/>
        </w:rPr>
        <w:t>Ytter</w:t>
      </w:r>
      <w:proofErr w:type="spellEnd"/>
      <w:r w:rsidRPr="00D15CA0">
        <w:rPr>
          <w:rFonts w:ascii="Book Antiqua" w:hAnsi="Book Antiqua"/>
        </w:rPr>
        <w:t xml:space="preserve"> Y, Singh S; AGA Institute Clinical Guidelines Committee. AGA Clinical Practice Guidelines on the Management of Moderate to Severe Ulcerative Colitis. </w:t>
      </w:r>
      <w:r w:rsidRPr="00D15CA0">
        <w:rPr>
          <w:rFonts w:ascii="Book Antiqua" w:hAnsi="Book Antiqua"/>
          <w:i/>
          <w:iCs/>
        </w:rPr>
        <w:t>Gastroenterology</w:t>
      </w:r>
      <w:r w:rsidRPr="00D15CA0">
        <w:rPr>
          <w:rFonts w:ascii="Book Antiqua" w:hAnsi="Book Antiqua"/>
        </w:rPr>
        <w:t xml:space="preserve"> 2020; </w:t>
      </w:r>
      <w:r w:rsidRPr="00D15CA0">
        <w:rPr>
          <w:rFonts w:ascii="Book Antiqua" w:hAnsi="Book Antiqua"/>
          <w:b/>
          <w:bCs/>
        </w:rPr>
        <w:t>158</w:t>
      </w:r>
      <w:r w:rsidRPr="00D15CA0">
        <w:rPr>
          <w:rFonts w:ascii="Book Antiqua" w:hAnsi="Book Antiqua"/>
        </w:rPr>
        <w:t>: 1450-1461 [PMID: 31945371 DOI: 10.1053/j.gastro.2020.01.006]</w:t>
      </w:r>
    </w:p>
    <w:p w14:paraId="6C740634"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282 </w:t>
      </w:r>
      <w:r w:rsidRPr="00D15CA0">
        <w:rPr>
          <w:rFonts w:ascii="Book Antiqua" w:hAnsi="Book Antiqua"/>
          <w:b/>
          <w:bCs/>
        </w:rPr>
        <w:t>Rubin DT</w:t>
      </w:r>
      <w:r w:rsidRPr="00D15CA0">
        <w:rPr>
          <w:rFonts w:ascii="Book Antiqua" w:hAnsi="Book Antiqua"/>
        </w:rPr>
        <w:t xml:space="preserve">, </w:t>
      </w:r>
      <w:proofErr w:type="spellStart"/>
      <w:r w:rsidRPr="00D15CA0">
        <w:rPr>
          <w:rFonts w:ascii="Book Antiqua" w:hAnsi="Book Antiqua"/>
        </w:rPr>
        <w:t>Ananthakrishnan</w:t>
      </w:r>
      <w:proofErr w:type="spellEnd"/>
      <w:r w:rsidRPr="00D15CA0">
        <w:rPr>
          <w:rFonts w:ascii="Book Antiqua" w:hAnsi="Book Antiqua"/>
        </w:rPr>
        <w:t xml:space="preserve"> AN, Siegel CA, Sauer BG, Long MD. ACG Clinical Guideline: Ulcerative Colitis in Adults. </w:t>
      </w:r>
      <w:r w:rsidRPr="00D15CA0">
        <w:rPr>
          <w:rFonts w:ascii="Book Antiqua" w:hAnsi="Book Antiqua"/>
          <w:i/>
          <w:iCs/>
        </w:rPr>
        <w:t>Am J Gastroenterol</w:t>
      </w:r>
      <w:r w:rsidRPr="00D15CA0">
        <w:rPr>
          <w:rFonts w:ascii="Book Antiqua" w:hAnsi="Book Antiqua"/>
        </w:rPr>
        <w:t xml:space="preserve"> 2019; </w:t>
      </w:r>
      <w:r w:rsidRPr="00D15CA0">
        <w:rPr>
          <w:rFonts w:ascii="Book Antiqua" w:hAnsi="Book Antiqua"/>
          <w:b/>
          <w:bCs/>
        </w:rPr>
        <w:t>114</w:t>
      </w:r>
      <w:r w:rsidRPr="00D15CA0">
        <w:rPr>
          <w:rFonts w:ascii="Book Antiqua" w:hAnsi="Book Antiqua"/>
        </w:rPr>
        <w:t>: 384-413 [PMID: 30840605 DOI: 10.14309/ajg.0000000000000152]</w:t>
      </w:r>
    </w:p>
    <w:p w14:paraId="3A1EE31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283 </w:t>
      </w:r>
      <w:proofErr w:type="spellStart"/>
      <w:r w:rsidRPr="00D15CA0">
        <w:rPr>
          <w:rFonts w:ascii="Book Antiqua" w:hAnsi="Book Antiqua"/>
          <w:b/>
          <w:bCs/>
        </w:rPr>
        <w:t>Sandborn</w:t>
      </w:r>
      <w:proofErr w:type="spellEnd"/>
      <w:r w:rsidRPr="00D15CA0">
        <w:rPr>
          <w:rFonts w:ascii="Book Antiqua" w:hAnsi="Book Antiqua"/>
          <w:b/>
          <w:bCs/>
        </w:rPr>
        <w:t xml:space="preserve"> WJ</w:t>
      </w:r>
      <w:r w:rsidRPr="00D15CA0">
        <w:rPr>
          <w:rFonts w:ascii="Book Antiqua" w:hAnsi="Book Antiqua"/>
        </w:rPr>
        <w:t xml:space="preserve">, </w:t>
      </w:r>
      <w:proofErr w:type="spellStart"/>
      <w:r w:rsidRPr="00D15CA0">
        <w:rPr>
          <w:rFonts w:ascii="Book Antiqua" w:hAnsi="Book Antiqua"/>
        </w:rPr>
        <w:t>Feagan</w:t>
      </w:r>
      <w:proofErr w:type="spellEnd"/>
      <w:r w:rsidRPr="00D15CA0">
        <w:rPr>
          <w:rFonts w:ascii="Book Antiqua" w:hAnsi="Book Antiqua"/>
        </w:rPr>
        <w:t xml:space="preserve"> BG, </w:t>
      </w:r>
      <w:proofErr w:type="spellStart"/>
      <w:r w:rsidRPr="00D15CA0">
        <w:rPr>
          <w:rFonts w:ascii="Book Antiqua" w:hAnsi="Book Antiqua"/>
        </w:rPr>
        <w:t>Hanauer</w:t>
      </w:r>
      <w:proofErr w:type="spellEnd"/>
      <w:r w:rsidRPr="00D15CA0">
        <w:rPr>
          <w:rFonts w:ascii="Book Antiqua" w:hAnsi="Book Antiqua"/>
        </w:rPr>
        <w:t xml:space="preserve"> SB, Lichtenstein GR. The Guide to Guidelines in Ulcerative Colitis: Interpretation and Appropriate Use in Clinical Practice. </w:t>
      </w:r>
      <w:r w:rsidRPr="00D15CA0">
        <w:rPr>
          <w:rFonts w:ascii="Book Antiqua" w:hAnsi="Book Antiqua"/>
          <w:i/>
          <w:iCs/>
        </w:rPr>
        <w:t>Gastroenterol Hepatol (N Y)</w:t>
      </w:r>
      <w:r w:rsidRPr="00D15CA0">
        <w:rPr>
          <w:rFonts w:ascii="Book Antiqua" w:hAnsi="Book Antiqua"/>
        </w:rPr>
        <w:t xml:space="preserve"> 2021; </w:t>
      </w:r>
      <w:r w:rsidRPr="00D15CA0">
        <w:rPr>
          <w:rFonts w:ascii="Book Antiqua" w:hAnsi="Book Antiqua"/>
          <w:b/>
          <w:bCs/>
        </w:rPr>
        <w:t>17</w:t>
      </w:r>
      <w:r w:rsidRPr="00D15CA0">
        <w:rPr>
          <w:rFonts w:ascii="Book Antiqua" w:hAnsi="Book Antiqua"/>
        </w:rPr>
        <w:t>: 3-13 [PMID: 34135718]</w:t>
      </w:r>
    </w:p>
    <w:p w14:paraId="4DF9C57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284 </w:t>
      </w:r>
      <w:r w:rsidRPr="00D15CA0">
        <w:rPr>
          <w:rFonts w:ascii="Book Antiqua" w:hAnsi="Book Antiqua"/>
          <w:b/>
          <w:bCs/>
        </w:rPr>
        <w:t>Patil DT</w:t>
      </w:r>
      <w:r w:rsidRPr="00D15CA0">
        <w:rPr>
          <w:rFonts w:ascii="Book Antiqua" w:hAnsi="Book Antiqua"/>
        </w:rPr>
        <w:t xml:space="preserve">, </w:t>
      </w:r>
      <w:proofErr w:type="spellStart"/>
      <w:r w:rsidRPr="00D15CA0">
        <w:rPr>
          <w:rFonts w:ascii="Book Antiqua" w:hAnsi="Book Antiqua"/>
        </w:rPr>
        <w:t>Odze</w:t>
      </w:r>
      <w:proofErr w:type="spellEnd"/>
      <w:r w:rsidRPr="00D15CA0">
        <w:rPr>
          <w:rFonts w:ascii="Book Antiqua" w:hAnsi="Book Antiqua"/>
        </w:rPr>
        <w:t xml:space="preserve"> RD. Backwash Is Hogwash: The Clinical Significance of Ileitis in Ulcerative Colitis. </w:t>
      </w:r>
      <w:r w:rsidRPr="00D15CA0">
        <w:rPr>
          <w:rFonts w:ascii="Book Antiqua" w:hAnsi="Book Antiqua"/>
          <w:i/>
          <w:iCs/>
        </w:rPr>
        <w:t>Am J Gastroenterol</w:t>
      </w:r>
      <w:r w:rsidRPr="00D15CA0">
        <w:rPr>
          <w:rFonts w:ascii="Book Antiqua" w:hAnsi="Book Antiqua"/>
        </w:rPr>
        <w:t xml:space="preserve"> 2017; </w:t>
      </w:r>
      <w:r w:rsidRPr="00D15CA0">
        <w:rPr>
          <w:rFonts w:ascii="Book Antiqua" w:hAnsi="Book Antiqua"/>
          <w:b/>
          <w:bCs/>
        </w:rPr>
        <w:t>112</w:t>
      </w:r>
      <w:r w:rsidRPr="00D15CA0">
        <w:rPr>
          <w:rFonts w:ascii="Book Antiqua" w:hAnsi="Book Antiqua"/>
        </w:rPr>
        <w:t>: 1211-1214 [PMID: 28631729 DOI: 10.1038/ajg.2017.182]</w:t>
      </w:r>
    </w:p>
    <w:p w14:paraId="021A1CBD"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285 </w:t>
      </w:r>
      <w:r w:rsidRPr="00D15CA0">
        <w:rPr>
          <w:rFonts w:ascii="Book Antiqua" w:hAnsi="Book Antiqua"/>
          <w:b/>
          <w:bCs/>
        </w:rPr>
        <w:t>Chapman MA</w:t>
      </w:r>
      <w:r w:rsidRPr="00D15CA0">
        <w:rPr>
          <w:rFonts w:ascii="Book Antiqua" w:hAnsi="Book Antiqua"/>
        </w:rPr>
        <w:t xml:space="preserve">, </w:t>
      </w:r>
      <w:proofErr w:type="spellStart"/>
      <w:r w:rsidRPr="00D15CA0">
        <w:rPr>
          <w:rFonts w:ascii="Book Antiqua" w:hAnsi="Book Antiqua"/>
        </w:rPr>
        <w:t>Grahn</w:t>
      </w:r>
      <w:proofErr w:type="spellEnd"/>
      <w:r w:rsidRPr="00D15CA0">
        <w:rPr>
          <w:rFonts w:ascii="Book Antiqua" w:hAnsi="Book Antiqua"/>
        </w:rPr>
        <w:t xml:space="preserve"> MF, Hutton M, Williams NS. Butyrate metabolism in the terminal ileal mucosa of patients with ulcerative colitis. </w:t>
      </w:r>
      <w:r w:rsidRPr="00D15CA0">
        <w:rPr>
          <w:rFonts w:ascii="Book Antiqua" w:hAnsi="Book Antiqua"/>
          <w:i/>
          <w:iCs/>
        </w:rPr>
        <w:t>Br J Surg</w:t>
      </w:r>
      <w:r w:rsidRPr="00D15CA0">
        <w:rPr>
          <w:rFonts w:ascii="Book Antiqua" w:hAnsi="Book Antiqua"/>
        </w:rPr>
        <w:t xml:space="preserve"> 1995; </w:t>
      </w:r>
      <w:r w:rsidRPr="00D15CA0">
        <w:rPr>
          <w:rFonts w:ascii="Book Antiqua" w:hAnsi="Book Antiqua"/>
          <w:b/>
          <w:bCs/>
        </w:rPr>
        <w:t>82</w:t>
      </w:r>
      <w:r w:rsidRPr="00D15CA0">
        <w:rPr>
          <w:rFonts w:ascii="Book Antiqua" w:hAnsi="Book Antiqua"/>
        </w:rPr>
        <w:t>: 36-38 [PMID: 7881952 DOI: 10.1002/bjs.1800820115]</w:t>
      </w:r>
    </w:p>
    <w:p w14:paraId="3ECD2759"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286 </w:t>
      </w:r>
      <w:proofErr w:type="spellStart"/>
      <w:r w:rsidRPr="00D15CA0">
        <w:rPr>
          <w:rFonts w:ascii="Book Antiqua" w:hAnsi="Book Antiqua"/>
          <w:b/>
          <w:bCs/>
        </w:rPr>
        <w:t>DeRoche</w:t>
      </w:r>
      <w:proofErr w:type="spellEnd"/>
      <w:r w:rsidRPr="00D15CA0">
        <w:rPr>
          <w:rFonts w:ascii="Book Antiqua" w:hAnsi="Book Antiqua"/>
          <w:b/>
          <w:bCs/>
        </w:rPr>
        <w:t xml:space="preserve"> TC</w:t>
      </w:r>
      <w:r w:rsidRPr="00D15CA0">
        <w:rPr>
          <w:rFonts w:ascii="Book Antiqua" w:hAnsi="Book Antiqua"/>
        </w:rPr>
        <w:t xml:space="preserve">, Xiao SY, Liu X. Histological evaluation in ulcerative colitis. </w:t>
      </w:r>
      <w:r w:rsidRPr="00D15CA0">
        <w:rPr>
          <w:rFonts w:ascii="Book Antiqua" w:hAnsi="Book Antiqua"/>
          <w:i/>
          <w:iCs/>
        </w:rPr>
        <w:t>Gastroenterol Rep (</w:t>
      </w:r>
      <w:proofErr w:type="spellStart"/>
      <w:r w:rsidRPr="00D15CA0">
        <w:rPr>
          <w:rFonts w:ascii="Book Antiqua" w:hAnsi="Book Antiqua"/>
          <w:i/>
          <w:iCs/>
        </w:rPr>
        <w:t>Oxf</w:t>
      </w:r>
      <w:proofErr w:type="spellEnd"/>
      <w:r w:rsidRPr="00D15CA0">
        <w:rPr>
          <w:rFonts w:ascii="Book Antiqua" w:hAnsi="Book Antiqua"/>
          <w:i/>
          <w:iCs/>
        </w:rPr>
        <w:t>)</w:t>
      </w:r>
      <w:r w:rsidRPr="00D15CA0">
        <w:rPr>
          <w:rFonts w:ascii="Book Antiqua" w:hAnsi="Book Antiqua"/>
        </w:rPr>
        <w:t xml:space="preserve"> 2014; </w:t>
      </w:r>
      <w:r w:rsidRPr="00D15CA0">
        <w:rPr>
          <w:rFonts w:ascii="Book Antiqua" w:hAnsi="Book Antiqua"/>
          <w:b/>
          <w:bCs/>
        </w:rPr>
        <w:t>2</w:t>
      </w:r>
      <w:r w:rsidRPr="00D15CA0">
        <w:rPr>
          <w:rFonts w:ascii="Book Antiqua" w:hAnsi="Book Antiqua"/>
        </w:rPr>
        <w:t>: 178-192 [PMID: 24942757 DOI: 10.1093/gastro/gou031]</w:t>
      </w:r>
    </w:p>
    <w:p w14:paraId="5F6B4D0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287 </w:t>
      </w:r>
      <w:proofErr w:type="spellStart"/>
      <w:r w:rsidRPr="00D15CA0">
        <w:rPr>
          <w:rFonts w:ascii="Book Antiqua" w:hAnsi="Book Antiqua"/>
          <w:b/>
          <w:bCs/>
        </w:rPr>
        <w:t>Shakirzyanova</w:t>
      </w:r>
      <w:proofErr w:type="spellEnd"/>
      <w:r w:rsidRPr="00D15CA0">
        <w:rPr>
          <w:rFonts w:ascii="Book Antiqua" w:hAnsi="Book Antiqua"/>
          <w:b/>
          <w:bCs/>
        </w:rPr>
        <w:t xml:space="preserve"> A</w:t>
      </w:r>
      <w:r w:rsidRPr="00D15CA0">
        <w:rPr>
          <w:rFonts w:ascii="Book Antiqua" w:hAnsi="Book Antiqua"/>
        </w:rPr>
        <w:t xml:space="preserve">, </w:t>
      </w:r>
      <w:proofErr w:type="spellStart"/>
      <w:r w:rsidRPr="00D15CA0">
        <w:rPr>
          <w:rFonts w:ascii="Book Antiqua" w:hAnsi="Book Antiqua"/>
        </w:rPr>
        <w:t>Valeeva</w:t>
      </w:r>
      <w:proofErr w:type="spellEnd"/>
      <w:r w:rsidRPr="00D15CA0">
        <w:rPr>
          <w:rFonts w:ascii="Book Antiqua" w:hAnsi="Book Antiqua"/>
        </w:rPr>
        <w:t xml:space="preserve"> G, </w:t>
      </w:r>
      <w:proofErr w:type="spellStart"/>
      <w:r w:rsidRPr="00D15CA0">
        <w:rPr>
          <w:rFonts w:ascii="Book Antiqua" w:hAnsi="Book Antiqua"/>
        </w:rPr>
        <w:t>Giniatullin</w:t>
      </w:r>
      <w:proofErr w:type="spellEnd"/>
      <w:r w:rsidRPr="00D15CA0">
        <w:rPr>
          <w:rFonts w:ascii="Book Antiqua" w:hAnsi="Book Antiqua"/>
        </w:rPr>
        <w:t xml:space="preserve"> A, </w:t>
      </w:r>
      <w:proofErr w:type="spellStart"/>
      <w:r w:rsidRPr="00D15CA0">
        <w:rPr>
          <w:rFonts w:ascii="Book Antiqua" w:hAnsi="Book Antiqua"/>
        </w:rPr>
        <w:t>Naumenko</w:t>
      </w:r>
      <w:proofErr w:type="spellEnd"/>
      <w:r w:rsidRPr="00D15CA0">
        <w:rPr>
          <w:rFonts w:ascii="Book Antiqua" w:hAnsi="Book Antiqua"/>
        </w:rPr>
        <w:t xml:space="preserve"> N, </w:t>
      </w:r>
      <w:proofErr w:type="spellStart"/>
      <w:r w:rsidRPr="00D15CA0">
        <w:rPr>
          <w:rFonts w:ascii="Book Antiqua" w:hAnsi="Book Antiqua"/>
        </w:rPr>
        <w:t>Fulle</w:t>
      </w:r>
      <w:proofErr w:type="spellEnd"/>
      <w:r w:rsidRPr="00D15CA0">
        <w:rPr>
          <w:rFonts w:ascii="Book Antiqua" w:hAnsi="Book Antiqua"/>
        </w:rPr>
        <w:t xml:space="preserve"> S, </w:t>
      </w:r>
      <w:proofErr w:type="spellStart"/>
      <w:r w:rsidRPr="00D15CA0">
        <w:rPr>
          <w:rFonts w:ascii="Book Antiqua" w:hAnsi="Book Antiqua"/>
        </w:rPr>
        <w:t>Akulov</w:t>
      </w:r>
      <w:proofErr w:type="spellEnd"/>
      <w:r w:rsidRPr="00D15CA0">
        <w:rPr>
          <w:rFonts w:ascii="Book Antiqua" w:hAnsi="Book Antiqua"/>
        </w:rPr>
        <w:t xml:space="preserve"> A, </w:t>
      </w:r>
      <w:proofErr w:type="spellStart"/>
      <w:r w:rsidRPr="00D15CA0">
        <w:rPr>
          <w:rFonts w:ascii="Book Antiqua" w:hAnsi="Book Antiqua"/>
        </w:rPr>
        <w:t>Atalay</w:t>
      </w:r>
      <w:proofErr w:type="spellEnd"/>
      <w:r w:rsidRPr="00D15CA0">
        <w:rPr>
          <w:rFonts w:ascii="Book Antiqua" w:hAnsi="Book Antiqua"/>
        </w:rPr>
        <w:t xml:space="preserve"> M, </w:t>
      </w:r>
      <w:proofErr w:type="spellStart"/>
      <w:r w:rsidRPr="00D15CA0">
        <w:rPr>
          <w:rFonts w:ascii="Book Antiqua" w:hAnsi="Book Antiqua"/>
        </w:rPr>
        <w:t>Nikolsky</w:t>
      </w:r>
      <w:proofErr w:type="spellEnd"/>
      <w:r w:rsidRPr="00D15CA0">
        <w:rPr>
          <w:rFonts w:ascii="Book Antiqua" w:hAnsi="Book Antiqua"/>
        </w:rPr>
        <w:t xml:space="preserve"> E, </w:t>
      </w:r>
      <w:proofErr w:type="spellStart"/>
      <w:r w:rsidRPr="00D15CA0">
        <w:rPr>
          <w:rFonts w:ascii="Book Antiqua" w:hAnsi="Book Antiqua"/>
        </w:rPr>
        <w:t>Giniatullin</w:t>
      </w:r>
      <w:proofErr w:type="spellEnd"/>
      <w:r w:rsidRPr="00D15CA0">
        <w:rPr>
          <w:rFonts w:ascii="Book Antiqua" w:hAnsi="Book Antiqua"/>
        </w:rPr>
        <w:t xml:space="preserve"> R. Age-dependent action of reactive oxygen species on transmitter release in mammalian neuromuscular junctions. </w:t>
      </w:r>
      <w:proofErr w:type="spellStart"/>
      <w:r w:rsidRPr="00D15CA0">
        <w:rPr>
          <w:rFonts w:ascii="Book Antiqua" w:hAnsi="Book Antiqua"/>
          <w:i/>
          <w:iCs/>
        </w:rPr>
        <w:t>Neurobiol</w:t>
      </w:r>
      <w:proofErr w:type="spellEnd"/>
      <w:r w:rsidRPr="00D15CA0">
        <w:rPr>
          <w:rFonts w:ascii="Book Antiqua" w:hAnsi="Book Antiqua"/>
          <w:i/>
          <w:iCs/>
        </w:rPr>
        <w:t xml:space="preserve"> Aging</w:t>
      </w:r>
      <w:r w:rsidRPr="00D15CA0">
        <w:rPr>
          <w:rFonts w:ascii="Book Antiqua" w:hAnsi="Book Antiqua"/>
        </w:rPr>
        <w:t xml:space="preserve"> 2016; </w:t>
      </w:r>
      <w:r w:rsidRPr="00D15CA0">
        <w:rPr>
          <w:rFonts w:ascii="Book Antiqua" w:hAnsi="Book Antiqua"/>
          <w:b/>
          <w:bCs/>
        </w:rPr>
        <w:t>38</w:t>
      </w:r>
      <w:r w:rsidRPr="00D15CA0">
        <w:rPr>
          <w:rFonts w:ascii="Book Antiqua" w:hAnsi="Book Antiqua"/>
        </w:rPr>
        <w:t>: 73-81 [PMID: 26827645 DOI: 10.1016/j.neurobiolaging.2015.10.023]</w:t>
      </w:r>
    </w:p>
    <w:p w14:paraId="3276481A"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288 </w:t>
      </w:r>
      <w:r w:rsidRPr="00D15CA0">
        <w:rPr>
          <w:rFonts w:ascii="Book Antiqua" w:hAnsi="Book Antiqua"/>
          <w:b/>
          <w:bCs/>
        </w:rPr>
        <w:t>Yang C</w:t>
      </w:r>
      <w:r w:rsidRPr="00D15CA0">
        <w:rPr>
          <w:rFonts w:ascii="Book Antiqua" w:hAnsi="Book Antiqua"/>
        </w:rPr>
        <w:t xml:space="preserve">, Zhang X, Wang S, </w:t>
      </w:r>
      <w:proofErr w:type="spellStart"/>
      <w:r w:rsidRPr="00D15CA0">
        <w:rPr>
          <w:rFonts w:ascii="Book Antiqua" w:hAnsi="Book Antiqua"/>
        </w:rPr>
        <w:t>Huo</w:t>
      </w:r>
      <w:proofErr w:type="spellEnd"/>
      <w:r w:rsidRPr="00D15CA0">
        <w:rPr>
          <w:rFonts w:ascii="Book Antiqua" w:hAnsi="Book Antiqua"/>
        </w:rPr>
        <w:t xml:space="preserve"> X, Wang J. Small intestinal bacterial overgrowth and evaluation of intestinal barrier function in patients with ulcerative colitis. </w:t>
      </w:r>
      <w:r w:rsidRPr="00D15CA0">
        <w:rPr>
          <w:rFonts w:ascii="Book Antiqua" w:hAnsi="Book Antiqua"/>
          <w:i/>
          <w:iCs/>
        </w:rPr>
        <w:t xml:space="preserve">Am J </w:t>
      </w:r>
      <w:proofErr w:type="spellStart"/>
      <w:r w:rsidRPr="00D15CA0">
        <w:rPr>
          <w:rFonts w:ascii="Book Antiqua" w:hAnsi="Book Antiqua"/>
          <w:i/>
          <w:iCs/>
        </w:rPr>
        <w:t>Transl</w:t>
      </w:r>
      <w:proofErr w:type="spellEnd"/>
      <w:r w:rsidRPr="00D15CA0">
        <w:rPr>
          <w:rFonts w:ascii="Book Antiqua" w:hAnsi="Book Antiqua"/>
          <w:i/>
          <w:iCs/>
        </w:rPr>
        <w:t xml:space="preserve"> Res</w:t>
      </w:r>
      <w:r w:rsidRPr="00D15CA0">
        <w:rPr>
          <w:rFonts w:ascii="Book Antiqua" w:hAnsi="Book Antiqua"/>
        </w:rPr>
        <w:t xml:space="preserve"> 2021; </w:t>
      </w:r>
      <w:r w:rsidRPr="00D15CA0">
        <w:rPr>
          <w:rFonts w:ascii="Book Antiqua" w:hAnsi="Book Antiqua"/>
          <w:b/>
          <w:bCs/>
        </w:rPr>
        <w:t>13</w:t>
      </w:r>
      <w:r w:rsidRPr="00D15CA0">
        <w:rPr>
          <w:rFonts w:ascii="Book Antiqua" w:hAnsi="Book Antiqua"/>
        </w:rPr>
        <w:t>: 6605-6610 [PMID: 34306403]</w:t>
      </w:r>
    </w:p>
    <w:p w14:paraId="7EB8E96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289 </w:t>
      </w:r>
      <w:r w:rsidRPr="00D15CA0">
        <w:rPr>
          <w:rFonts w:ascii="Book Antiqua" w:hAnsi="Book Antiqua"/>
          <w:b/>
          <w:bCs/>
        </w:rPr>
        <w:t>Park SK</w:t>
      </w:r>
      <w:r w:rsidRPr="00D15CA0">
        <w:rPr>
          <w:rFonts w:ascii="Book Antiqua" w:hAnsi="Book Antiqua"/>
        </w:rPr>
        <w:t xml:space="preserve">, Ye BD, Yang SK, Kim SO, Kim J, Kim JW, Park SH, Yang DH, Jung KW, Kim KJ, </w:t>
      </w:r>
      <w:proofErr w:type="spellStart"/>
      <w:r w:rsidRPr="00D15CA0">
        <w:rPr>
          <w:rFonts w:ascii="Book Antiqua" w:hAnsi="Book Antiqua"/>
        </w:rPr>
        <w:t>Byeon</w:t>
      </w:r>
      <w:proofErr w:type="spellEnd"/>
      <w:r w:rsidRPr="00D15CA0">
        <w:rPr>
          <w:rFonts w:ascii="Book Antiqua" w:hAnsi="Book Antiqua"/>
        </w:rPr>
        <w:t xml:space="preserve"> JS, Myung SJ, Kim JH. Clinical features and course of ulcerative colitis diagnosed in asymptomatic subjects. </w:t>
      </w:r>
      <w:r w:rsidRPr="00D15CA0">
        <w:rPr>
          <w:rFonts w:ascii="Book Antiqua" w:hAnsi="Book Antiqua"/>
          <w:i/>
          <w:iCs/>
        </w:rPr>
        <w:t xml:space="preserve">J </w:t>
      </w:r>
      <w:proofErr w:type="spellStart"/>
      <w:r w:rsidRPr="00D15CA0">
        <w:rPr>
          <w:rFonts w:ascii="Book Antiqua" w:hAnsi="Book Antiqua"/>
          <w:i/>
          <w:iCs/>
        </w:rPr>
        <w:t>Crohns</w:t>
      </w:r>
      <w:proofErr w:type="spellEnd"/>
      <w:r w:rsidRPr="00D15CA0">
        <w:rPr>
          <w:rFonts w:ascii="Book Antiqua" w:hAnsi="Book Antiqua"/>
          <w:i/>
          <w:iCs/>
        </w:rPr>
        <w:t xml:space="preserve"> Colitis</w:t>
      </w:r>
      <w:r w:rsidRPr="00D15CA0">
        <w:rPr>
          <w:rFonts w:ascii="Book Antiqua" w:hAnsi="Book Antiqua"/>
        </w:rPr>
        <w:t xml:space="preserve"> 2014; </w:t>
      </w:r>
      <w:r w:rsidRPr="00D15CA0">
        <w:rPr>
          <w:rFonts w:ascii="Book Antiqua" w:hAnsi="Book Antiqua"/>
          <w:b/>
          <w:bCs/>
        </w:rPr>
        <w:t>8</w:t>
      </w:r>
      <w:r w:rsidRPr="00D15CA0">
        <w:rPr>
          <w:rFonts w:ascii="Book Antiqua" w:hAnsi="Book Antiqua"/>
        </w:rPr>
        <w:t>: 1254-1260 [PMID: 24662395 DOI: 10.1016/j.crohns.2014.03.002]</w:t>
      </w:r>
    </w:p>
    <w:p w14:paraId="16DE2993"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290 </w:t>
      </w:r>
      <w:r w:rsidRPr="00D15CA0">
        <w:rPr>
          <w:rFonts w:ascii="Book Antiqua" w:hAnsi="Book Antiqua"/>
          <w:b/>
          <w:bCs/>
        </w:rPr>
        <w:t>Rodríguez-Lago I</w:t>
      </w:r>
      <w:r w:rsidRPr="00D15CA0">
        <w:rPr>
          <w:rFonts w:ascii="Book Antiqua" w:hAnsi="Book Antiqua"/>
        </w:rPr>
        <w:t xml:space="preserve">, Ramírez C, Merino O, </w:t>
      </w:r>
      <w:proofErr w:type="spellStart"/>
      <w:r w:rsidRPr="00D15CA0">
        <w:rPr>
          <w:rFonts w:ascii="Book Antiqua" w:hAnsi="Book Antiqua"/>
        </w:rPr>
        <w:t>Azagra</w:t>
      </w:r>
      <w:proofErr w:type="spellEnd"/>
      <w:r w:rsidRPr="00D15CA0">
        <w:rPr>
          <w:rFonts w:ascii="Book Antiqua" w:hAnsi="Book Antiqua"/>
        </w:rPr>
        <w:t xml:space="preserve"> I, </w:t>
      </w:r>
      <w:proofErr w:type="spellStart"/>
      <w:r w:rsidRPr="00D15CA0">
        <w:rPr>
          <w:rFonts w:ascii="Book Antiqua" w:hAnsi="Book Antiqua"/>
        </w:rPr>
        <w:t>Maiz</w:t>
      </w:r>
      <w:proofErr w:type="spellEnd"/>
      <w:r w:rsidRPr="00D15CA0">
        <w:rPr>
          <w:rFonts w:ascii="Book Antiqua" w:hAnsi="Book Antiqua"/>
        </w:rPr>
        <w:t xml:space="preserve"> A, Zapata E, Higuera R, Montalvo I, Fernández-Calderón M, </w:t>
      </w:r>
      <w:proofErr w:type="spellStart"/>
      <w:r w:rsidRPr="00D15CA0">
        <w:rPr>
          <w:rFonts w:ascii="Book Antiqua" w:hAnsi="Book Antiqua"/>
        </w:rPr>
        <w:t>Arreba</w:t>
      </w:r>
      <w:proofErr w:type="spellEnd"/>
      <w:r w:rsidRPr="00D15CA0">
        <w:rPr>
          <w:rFonts w:ascii="Book Antiqua" w:hAnsi="Book Antiqua"/>
        </w:rPr>
        <w:t xml:space="preserve"> P, </w:t>
      </w:r>
      <w:proofErr w:type="spellStart"/>
      <w:r w:rsidRPr="00D15CA0">
        <w:rPr>
          <w:rFonts w:ascii="Book Antiqua" w:hAnsi="Book Antiqua"/>
        </w:rPr>
        <w:t>Carrascosa</w:t>
      </w:r>
      <w:proofErr w:type="spellEnd"/>
      <w:r w:rsidRPr="00D15CA0">
        <w:rPr>
          <w:rFonts w:ascii="Book Antiqua" w:hAnsi="Book Antiqua"/>
        </w:rPr>
        <w:t xml:space="preserve"> J, </w:t>
      </w:r>
      <w:proofErr w:type="spellStart"/>
      <w:r w:rsidRPr="00D15CA0">
        <w:rPr>
          <w:rFonts w:ascii="Book Antiqua" w:hAnsi="Book Antiqua"/>
        </w:rPr>
        <w:t>Iriarte</w:t>
      </w:r>
      <w:proofErr w:type="spellEnd"/>
      <w:r w:rsidRPr="00D15CA0">
        <w:rPr>
          <w:rFonts w:ascii="Book Antiqua" w:hAnsi="Book Antiqua"/>
        </w:rPr>
        <w:t xml:space="preserve"> A, Muñoz-</w:t>
      </w:r>
      <w:proofErr w:type="spellStart"/>
      <w:r w:rsidRPr="00D15CA0">
        <w:rPr>
          <w:rFonts w:ascii="Book Antiqua" w:hAnsi="Book Antiqua"/>
        </w:rPr>
        <w:t>Navas</w:t>
      </w:r>
      <w:proofErr w:type="spellEnd"/>
      <w:r w:rsidRPr="00D15CA0">
        <w:rPr>
          <w:rFonts w:ascii="Book Antiqua" w:hAnsi="Book Antiqua"/>
        </w:rPr>
        <w:t xml:space="preserve"> M, </w:t>
      </w:r>
      <w:proofErr w:type="spellStart"/>
      <w:r w:rsidRPr="00D15CA0">
        <w:rPr>
          <w:rFonts w:ascii="Book Antiqua" w:hAnsi="Book Antiqua"/>
        </w:rPr>
        <w:t>Cabriada</w:t>
      </w:r>
      <w:proofErr w:type="spellEnd"/>
      <w:r w:rsidRPr="00D15CA0">
        <w:rPr>
          <w:rFonts w:ascii="Book Antiqua" w:hAnsi="Book Antiqua"/>
        </w:rPr>
        <w:t xml:space="preserve"> JL, Barreiro-de Acosta M. Early microscopic findings in preclinical inflammatory bowel disease. </w:t>
      </w:r>
      <w:r w:rsidRPr="00D15CA0">
        <w:rPr>
          <w:rFonts w:ascii="Book Antiqua" w:hAnsi="Book Antiqua"/>
          <w:i/>
          <w:iCs/>
        </w:rPr>
        <w:t>Dig Liver Dis</w:t>
      </w:r>
      <w:r w:rsidRPr="00D15CA0">
        <w:rPr>
          <w:rFonts w:ascii="Book Antiqua" w:hAnsi="Book Antiqua"/>
        </w:rPr>
        <w:t xml:space="preserve"> 2020; </w:t>
      </w:r>
      <w:r w:rsidRPr="00D15CA0">
        <w:rPr>
          <w:rFonts w:ascii="Book Antiqua" w:hAnsi="Book Antiqua"/>
          <w:b/>
          <w:bCs/>
        </w:rPr>
        <w:t>52</w:t>
      </w:r>
      <w:r w:rsidRPr="00D15CA0">
        <w:rPr>
          <w:rFonts w:ascii="Book Antiqua" w:hAnsi="Book Antiqua"/>
        </w:rPr>
        <w:t>: 1467-1472 [PMID: 32601034 DOI: 10.1016/j.dld.2020.05.052]</w:t>
      </w:r>
    </w:p>
    <w:p w14:paraId="63ED9F47"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291 </w:t>
      </w:r>
      <w:r w:rsidRPr="00D15CA0">
        <w:rPr>
          <w:rFonts w:ascii="Book Antiqua" w:hAnsi="Book Antiqua"/>
          <w:b/>
          <w:bCs/>
        </w:rPr>
        <w:t>Farrukh A</w:t>
      </w:r>
      <w:r w:rsidRPr="00D15CA0">
        <w:rPr>
          <w:rFonts w:ascii="Book Antiqua" w:hAnsi="Book Antiqua"/>
        </w:rPr>
        <w:t xml:space="preserve">, Mayberry JF. Asymptomatic inflammatory bowel disease and colorectal cancer screening programs: how common is it and what should be done about it? </w:t>
      </w:r>
      <w:proofErr w:type="spellStart"/>
      <w:r w:rsidRPr="00D15CA0">
        <w:rPr>
          <w:rFonts w:ascii="Book Antiqua" w:hAnsi="Book Antiqua"/>
          <w:i/>
          <w:iCs/>
        </w:rPr>
        <w:t>Gastrointest</w:t>
      </w:r>
      <w:proofErr w:type="spellEnd"/>
      <w:r w:rsidRPr="00D15CA0">
        <w:rPr>
          <w:rFonts w:ascii="Book Antiqua" w:hAnsi="Book Antiqua"/>
          <w:i/>
          <w:iCs/>
        </w:rPr>
        <w:t xml:space="preserve"> </w:t>
      </w:r>
      <w:proofErr w:type="spellStart"/>
      <w:r w:rsidRPr="00D15CA0">
        <w:rPr>
          <w:rFonts w:ascii="Book Antiqua" w:hAnsi="Book Antiqua"/>
          <w:i/>
          <w:iCs/>
        </w:rPr>
        <w:t>Disord</w:t>
      </w:r>
      <w:proofErr w:type="spellEnd"/>
      <w:r w:rsidRPr="00D15CA0">
        <w:rPr>
          <w:rFonts w:ascii="Book Antiqua" w:hAnsi="Book Antiqua"/>
        </w:rPr>
        <w:t xml:space="preserve"> 2019; </w:t>
      </w:r>
      <w:r w:rsidRPr="00D15CA0">
        <w:rPr>
          <w:rFonts w:ascii="Book Antiqua" w:hAnsi="Book Antiqua"/>
          <w:b/>
          <w:bCs/>
        </w:rPr>
        <w:t>1</w:t>
      </w:r>
      <w:r w:rsidRPr="00D15CA0">
        <w:rPr>
          <w:rFonts w:ascii="Book Antiqua" w:hAnsi="Book Antiqua"/>
        </w:rPr>
        <w:t>: 261-265 [DOI: 10.3390/gidisord1020021]</w:t>
      </w:r>
    </w:p>
    <w:p w14:paraId="2E044D72"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292 </w:t>
      </w:r>
      <w:r w:rsidRPr="00D15CA0">
        <w:rPr>
          <w:rFonts w:ascii="Book Antiqua" w:hAnsi="Book Antiqua"/>
          <w:b/>
          <w:bCs/>
        </w:rPr>
        <w:t>Howarth GF</w:t>
      </w:r>
      <w:r w:rsidRPr="00D15CA0">
        <w:rPr>
          <w:rFonts w:ascii="Book Antiqua" w:hAnsi="Book Antiqua"/>
        </w:rPr>
        <w:t xml:space="preserve">, Robinson MH, Jenkins D, Hardcastle JD, Logan RF. High prevalence of undetected ulcerative colitis: data from the Nottingham fecal occult blood screening trial. </w:t>
      </w:r>
      <w:r w:rsidRPr="00D15CA0">
        <w:rPr>
          <w:rFonts w:ascii="Book Antiqua" w:hAnsi="Book Antiqua"/>
          <w:i/>
          <w:iCs/>
        </w:rPr>
        <w:t>Am J Gastroenterol</w:t>
      </w:r>
      <w:r w:rsidRPr="00D15CA0">
        <w:rPr>
          <w:rFonts w:ascii="Book Antiqua" w:hAnsi="Book Antiqua"/>
        </w:rPr>
        <w:t xml:space="preserve"> 2002; </w:t>
      </w:r>
      <w:r w:rsidRPr="00D15CA0">
        <w:rPr>
          <w:rFonts w:ascii="Book Antiqua" w:hAnsi="Book Antiqua"/>
          <w:b/>
          <w:bCs/>
        </w:rPr>
        <w:t>97</w:t>
      </w:r>
      <w:r w:rsidRPr="00D15CA0">
        <w:rPr>
          <w:rFonts w:ascii="Book Antiqua" w:hAnsi="Book Antiqua"/>
        </w:rPr>
        <w:t>: 690-694 [PMID: 11926210 DOI: 10.1111/j.1572-0241.</w:t>
      </w:r>
      <w:proofErr w:type="gramStart"/>
      <w:r w:rsidRPr="00D15CA0">
        <w:rPr>
          <w:rFonts w:ascii="Book Antiqua" w:hAnsi="Book Antiqua"/>
        </w:rPr>
        <w:t>2002.05586.x</w:t>
      </w:r>
      <w:proofErr w:type="gramEnd"/>
      <w:r w:rsidRPr="00D15CA0">
        <w:rPr>
          <w:rFonts w:ascii="Book Antiqua" w:hAnsi="Book Antiqua"/>
        </w:rPr>
        <w:t>]</w:t>
      </w:r>
    </w:p>
    <w:p w14:paraId="761BE268"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293 </w:t>
      </w:r>
      <w:r w:rsidRPr="00D15CA0">
        <w:rPr>
          <w:rFonts w:ascii="Book Antiqua" w:hAnsi="Book Antiqua"/>
          <w:b/>
          <w:bCs/>
        </w:rPr>
        <w:t>Sheriff MZ</w:t>
      </w:r>
      <w:r w:rsidRPr="00D15CA0">
        <w:rPr>
          <w:rFonts w:ascii="Book Antiqua" w:hAnsi="Book Antiqua"/>
        </w:rPr>
        <w:t xml:space="preserve">, Mansoor E, Luther J, </w:t>
      </w:r>
      <w:proofErr w:type="spellStart"/>
      <w:r w:rsidRPr="00D15CA0">
        <w:rPr>
          <w:rFonts w:ascii="Book Antiqua" w:hAnsi="Book Antiqua"/>
        </w:rPr>
        <w:t>Ananthakrishnan</w:t>
      </w:r>
      <w:proofErr w:type="spellEnd"/>
      <w:r w:rsidRPr="00D15CA0">
        <w:rPr>
          <w:rFonts w:ascii="Book Antiqua" w:hAnsi="Book Antiqua"/>
        </w:rPr>
        <w:t xml:space="preserve"> AN, Abou Saleh M, Ho E, Briggs FBS, Dave M. Opportunistic Infections Are More Prevalent in Crohn's Disease and Ulcerative Colitis: A Large Population-Based Study. </w:t>
      </w:r>
      <w:proofErr w:type="spellStart"/>
      <w:r w:rsidRPr="00D15CA0">
        <w:rPr>
          <w:rFonts w:ascii="Book Antiqua" w:hAnsi="Book Antiqua"/>
          <w:i/>
          <w:iCs/>
        </w:rPr>
        <w:t>Inflamm</w:t>
      </w:r>
      <w:proofErr w:type="spellEnd"/>
      <w:r w:rsidRPr="00D15CA0">
        <w:rPr>
          <w:rFonts w:ascii="Book Antiqua" w:hAnsi="Book Antiqua"/>
          <w:i/>
          <w:iCs/>
        </w:rPr>
        <w:t xml:space="preserve"> Bowel Dis</w:t>
      </w:r>
      <w:r w:rsidRPr="00D15CA0">
        <w:rPr>
          <w:rFonts w:ascii="Book Antiqua" w:hAnsi="Book Antiqua"/>
        </w:rPr>
        <w:t xml:space="preserve"> 2020; </w:t>
      </w:r>
      <w:r w:rsidRPr="00D15CA0">
        <w:rPr>
          <w:rFonts w:ascii="Book Antiqua" w:hAnsi="Book Antiqua"/>
          <w:b/>
          <w:bCs/>
        </w:rPr>
        <w:t>26</w:t>
      </w:r>
      <w:r w:rsidRPr="00D15CA0">
        <w:rPr>
          <w:rFonts w:ascii="Book Antiqua" w:hAnsi="Book Antiqua"/>
        </w:rPr>
        <w:t>: 291-300 [PMID: 31314891 DOI: 10.1093/</w:t>
      </w:r>
      <w:proofErr w:type="spellStart"/>
      <w:r w:rsidRPr="00D15CA0">
        <w:rPr>
          <w:rFonts w:ascii="Book Antiqua" w:hAnsi="Book Antiqua"/>
        </w:rPr>
        <w:t>ibd</w:t>
      </w:r>
      <w:proofErr w:type="spellEnd"/>
      <w:r w:rsidRPr="00D15CA0">
        <w:rPr>
          <w:rFonts w:ascii="Book Antiqua" w:hAnsi="Book Antiqua"/>
        </w:rPr>
        <w:t>/izz147]</w:t>
      </w:r>
    </w:p>
    <w:p w14:paraId="26C9A160"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294 </w:t>
      </w:r>
      <w:proofErr w:type="spellStart"/>
      <w:r w:rsidRPr="00D15CA0">
        <w:rPr>
          <w:rFonts w:ascii="Book Antiqua" w:hAnsi="Book Antiqua"/>
          <w:b/>
          <w:bCs/>
        </w:rPr>
        <w:t>Reznicek</w:t>
      </w:r>
      <w:proofErr w:type="spellEnd"/>
      <w:r w:rsidRPr="00D15CA0">
        <w:rPr>
          <w:rFonts w:ascii="Book Antiqua" w:hAnsi="Book Antiqua"/>
          <w:b/>
          <w:bCs/>
        </w:rPr>
        <w:t xml:space="preserve"> E</w:t>
      </w:r>
      <w:r w:rsidRPr="00D15CA0">
        <w:rPr>
          <w:rFonts w:ascii="Book Antiqua" w:hAnsi="Book Antiqua"/>
        </w:rPr>
        <w:t xml:space="preserve">, </w:t>
      </w:r>
      <w:proofErr w:type="spellStart"/>
      <w:r w:rsidRPr="00D15CA0">
        <w:rPr>
          <w:rFonts w:ascii="Book Antiqua" w:hAnsi="Book Antiqua"/>
        </w:rPr>
        <w:t>Arfeen</w:t>
      </w:r>
      <w:proofErr w:type="spellEnd"/>
      <w:r w:rsidRPr="00D15CA0">
        <w:rPr>
          <w:rFonts w:ascii="Book Antiqua" w:hAnsi="Book Antiqua"/>
        </w:rPr>
        <w:t xml:space="preserve"> M, Shen B, </w:t>
      </w:r>
      <w:proofErr w:type="spellStart"/>
      <w:r w:rsidRPr="00D15CA0">
        <w:rPr>
          <w:rFonts w:ascii="Book Antiqua" w:hAnsi="Book Antiqua"/>
        </w:rPr>
        <w:t>Ghouri</w:t>
      </w:r>
      <w:proofErr w:type="spellEnd"/>
      <w:r w:rsidRPr="00D15CA0">
        <w:rPr>
          <w:rFonts w:ascii="Book Antiqua" w:hAnsi="Book Antiqua"/>
        </w:rPr>
        <w:t xml:space="preserve"> YA. Colorectal Dysplasia and Cancer Surveillance in Ulcerative Colitis. </w:t>
      </w:r>
      <w:r w:rsidRPr="00D15CA0">
        <w:rPr>
          <w:rFonts w:ascii="Book Antiqua" w:hAnsi="Book Antiqua"/>
          <w:i/>
          <w:iCs/>
        </w:rPr>
        <w:t>Diseases</w:t>
      </w:r>
      <w:r w:rsidRPr="00D15CA0">
        <w:rPr>
          <w:rFonts w:ascii="Book Antiqua" w:hAnsi="Book Antiqua"/>
        </w:rPr>
        <w:t xml:space="preserve"> 2021; </w:t>
      </w:r>
      <w:r w:rsidRPr="00D15CA0">
        <w:rPr>
          <w:rFonts w:ascii="Book Antiqua" w:hAnsi="Book Antiqua"/>
          <w:b/>
          <w:bCs/>
        </w:rPr>
        <w:t>9</w:t>
      </w:r>
      <w:r w:rsidRPr="00D15CA0">
        <w:rPr>
          <w:rFonts w:ascii="Book Antiqua" w:hAnsi="Book Antiqua"/>
        </w:rPr>
        <w:t xml:space="preserve"> [PMID: 34842672 DOI: 10.3390/diseases9040086]</w:t>
      </w:r>
    </w:p>
    <w:p w14:paraId="2040A171"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295 </w:t>
      </w:r>
      <w:r w:rsidRPr="00D15CA0">
        <w:rPr>
          <w:rFonts w:ascii="Book Antiqua" w:hAnsi="Book Antiqua"/>
          <w:b/>
          <w:bCs/>
        </w:rPr>
        <w:t>Narula N</w:t>
      </w:r>
      <w:r w:rsidRPr="00D15CA0">
        <w:rPr>
          <w:rFonts w:ascii="Book Antiqua" w:hAnsi="Book Antiqua"/>
        </w:rPr>
        <w:t xml:space="preserve">, Hu A, Nguyen GC, </w:t>
      </w:r>
      <w:proofErr w:type="spellStart"/>
      <w:r w:rsidRPr="00D15CA0">
        <w:rPr>
          <w:rFonts w:ascii="Book Antiqua" w:hAnsi="Book Antiqua"/>
        </w:rPr>
        <w:t>Rangrej</w:t>
      </w:r>
      <w:proofErr w:type="spellEnd"/>
      <w:r w:rsidRPr="00D15CA0">
        <w:rPr>
          <w:rFonts w:ascii="Book Antiqua" w:hAnsi="Book Antiqua"/>
        </w:rPr>
        <w:t xml:space="preserve"> J, Marshall JK. Periodic Colonoscopies Are Associated with Improved Survival and Prognosis of Colorectal Cancer in Ulcerative Colitis. </w:t>
      </w:r>
      <w:r w:rsidRPr="00D15CA0">
        <w:rPr>
          <w:rFonts w:ascii="Book Antiqua" w:hAnsi="Book Antiqua"/>
          <w:i/>
          <w:iCs/>
        </w:rPr>
        <w:t>Dig Dis Sci</w:t>
      </w:r>
      <w:r w:rsidRPr="00D15CA0">
        <w:rPr>
          <w:rFonts w:ascii="Book Antiqua" w:hAnsi="Book Antiqua"/>
        </w:rPr>
        <w:t xml:space="preserve"> 2021 [PMID: 34318355 DOI: 10.1007/s10620-021-07151-7]</w:t>
      </w:r>
    </w:p>
    <w:p w14:paraId="6A7E1D0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296 </w:t>
      </w:r>
      <w:proofErr w:type="spellStart"/>
      <w:r w:rsidRPr="00D15CA0">
        <w:rPr>
          <w:rFonts w:ascii="Book Antiqua" w:hAnsi="Book Antiqua"/>
          <w:b/>
          <w:bCs/>
        </w:rPr>
        <w:t>Kayal</w:t>
      </w:r>
      <w:proofErr w:type="spellEnd"/>
      <w:r w:rsidRPr="00D15CA0">
        <w:rPr>
          <w:rFonts w:ascii="Book Antiqua" w:hAnsi="Book Antiqua"/>
          <w:b/>
          <w:bCs/>
        </w:rPr>
        <w:t xml:space="preserve"> M</w:t>
      </w:r>
      <w:r w:rsidRPr="00D15CA0">
        <w:rPr>
          <w:rFonts w:ascii="Book Antiqua" w:hAnsi="Book Antiqua"/>
        </w:rPr>
        <w:t xml:space="preserve">, </w:t>
      </w:r>
      <w:proofErr w:type="spellStart"/>
      <w:r w:rsidRPr="00D15CA0">
        <w:rPr>
          <w:rFonts w:ascii="Book Antiqua" w:hAnsi="Book Antiqua"/>
        </w:rPr>
        <w:t>Ungaro</w:t>
      </w:r>
      <w:proofErr w:type="spellEnd"/>
      <w:r w:rsidRPr="00D15CA0">
        <w:rPr>
          <w:rFonts w:ascii="Book Antiqua" w:hAnsi="Book Antiqua"/>
        </w:rPr>
        <w:t xml:space="preserve"> RC, Riggs A, Kamal K, Agrawal M, Cohen-</w:t>
      </w:r>
      <w:proofErr w:type="spellStart"/>
      <w:r w:rsidRPr="00D15CA0">
        <w:rPr>
          <w:rFonts w:ascii="Book Antiqua" w:hAnsi="Book Antiqua"/>
        </w:rPr>
        <w:t>Mekelburg</w:t>
      </w:r>
      <w:proofErr w:type="spellEnd"/>
      <w:r w:rsidRPr="00D15CA0">
        <w:rPr>
          <w:rFonts w:ascii="Book Antiqua" w:hAnsi="Book Antiqua"/>
        </w:rPr>
        <w:t xml:space="preserve"> S, </w:t>
      </w:r>
      <w:proofErr w:type="spellStart"/>
      <w:r w:rsidRPr="00D15CA0">
        <w:rPr>
          <w:rFonts w:ascii="Book Antiqua" w:hAnsi="Book Antiqua"/>
        </w:rPr>
        <w:t>Axelrad</w:t>
      </w:r>
      <w:proofErr w:type="spellEnd"/>
      <w:r w:rsidRPr="00D15CA0">
        <w:rPr>
          <w:rFonts w:ascii="Book Antiqua" w:hAnsi="Book Antiqua"/>
        </w:rPr>
        <w:t xml:space="preserve"> J, Faye A, </w:t>
      </w:r>
      <w:proofErr w:type="spellStart"/>
      <w:r w:rsidRPr="00D15CA0">
        <w:rPr>
          <w:rFonts w:ascii="Book Antiqua" w:hAnsi="Book Antiqua"/>
        </w:rPr>
        <w:t>Scherl</w:t>
      </w:r>
      <w:proofErr w:type="spellEnd"/>
      <w:r w:rsidRPr="00D15CA0">
        <w:rPr>
          <w:rFonts w:ascii="Book Antiqua" w:hAnsi="Book Antiqua"/>
        </w:rPr>
        <w:t xml:space="preserve"> E, Lawlor G, Sultan K, </w:t>
      </w:r>
      <w:proofErr w:type="spellStart"/>
      <w:r w:rsidRPr="00D15CA0">
        <w:rPr>
          <w:rFonts w:ascii="Book Antiqua" w:hAnsi="Book Antiqua"/>
        </w:rPr>
        <w:t>Lukin</w:t>
      </w:r>
      <w:proofErr w:type="spellEnd"/>
      <w:r w:rsidRPr="00D15CA0">
        <w:rPr>
          <w:rFonts w:ascii="Book Antiqua" w:hAnsi="Book Antiqua"/>
        </w:rPr>
        <w:t xml:space="preserve"> D, Dubinsky MC, </w:t>
      </w:r>
      <w:proofErr w:type="spellStart"/>
      <w:r w:rsidRPr="00D15CA0">
        <w:rPr>
          <w:rFonts w:ascii="Book Antiqua" w:hAnsi="Book Antiqua"/>
        </w:rPr>
        <w:t>Colombel</w:t>
      </w:r>
      <w:proofErr w:type="spellEnd"/>
      <w:r w:rsidRPr="00D15CA0">
        <w:rPr>
          <w:rFonts w:ascii="Book Antiqua" w:hAnsi="Book Antiqua"/>
        </w:rPr>
        <w:t xml:space="preserve"> JF; New York Crohn’s and Colitis Organization (NYCCO). Ileal Pouch Anal Anastomosis for the Management of Ulcerative Colitis Is Associated </w:t>
      </w:r>
      <w:proofErr w:type="gramStart"/>
      <w:r w:rsidRPr="00D15CA0">
        <w:rPr>
          <w:rFonts w:ascii="Book Antiqua" w:hAnsi="Book Antiqua"/>
        </w:rPr>
        <w:t>With</w:t>
      </w:r>
      <w:proofErr w:type="gramEnd"/>
      <w:r w:rsidRPr="00D15CA0">
        <w:rPr>
          <w:rFonts w:ascii="Book Antiqua" w:hAnsi="Book Antiqua"/>
        </w:rPr>
        <w:t xml:space="preserve"> Significant Disability. </w:t>
      </w:r>
      <w:r w:rsidRPr="00D15CA0">
        <w:rPr>
          <w:rFonts w:ascii="Book Antiqua" w:hAnsi="Book Antiqua"/>
          <w:i/>
          <w:iCs/>
        </w:rPr>
        <w:t>Clin Gastroenterol Hepatol</w:t>
      </w:r>
      <w:r w:rsidRPr="00D15CA0">
        <w:rPr>
          <w:rFonts w:ascii="Book Antiqua" w:hAnsi="Book Antiqua"/>
        </w:rPr>
        <w:t xml:space="preserve"> 2022; </w:t>
      </w:r>
      <w:r w:rsidRPr="00D15CA0">
        <w:rPr>
          <w:rFonts w:ascii="Book Antiqua" w:hAnsi="Book Antiqua"/>
          <w:b/>
          <w:bCs/>
        </w:rPr>
        <w:t>20</w:t>
      </w:r>
      <w:r w:rsidRPr="00D15CA0">
        <w:rPr>
          <w:rFonts w:ascii="Book Antiqua" w:hAnsi="Book Antiqua"/>
        </w:rPr>
        <w:t>: e761-e769 [PMID: 34033922 DOI: 10.1016/j.cgh.2021.05.033]</w:t>
      </w:r>
    </w:p>
    <w:p w14:paraId="032D73FD"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297 </w:t>
      </w:r>
      <w:proofErr w:type="spellStart"/>
      <w:r w:rsidRPr="00D15CA0">
        <w:rPr>
          <w:rFonts w:ascii="Book Antiqua" w:hAnsi="Book Antiqua"/>
          <w:b/>
          <w:bCs/>
        </w:rPr>
        <w:t>Rahmani</w:t>
      </w:r>
      <w:proofErr w:type="spellEnd"/>
      <w:r w:rsidRPr="00D15CA0">
        <w:rPr>
          <w:rFonts w:ascii="Book Antiqua" w:hAnsi="Book Antiqua"/>
          <w:b/>
          <w:bCs/>
        </w:rPr>
        <w:t xml:space="preserve"> J</w:t>
      </w:r>
      <w:r w:rsidRPr="00D15CA0">
        <w:rPr>
          <w:rFonts w:ascii="Book Antiqua" w:hAnsi="Book Antiqua"/>
        </w:rPr>
        <w:t xml:space="preserve">, </w:t>
      </w:r>
      <w:proofErr w:type="spellStart"/>
      <w:r w:rsidRPr="00D15CA0">
        <w:rPr>
          <w:rFonts w:ascii="Book Antiqua" w:hAnsi="Book Antiqua"/>
        </w:rPr>
        <w:t>Kord-Varkaneh</w:t>
      </w:r>
      <w:proofErr w:type="spellEnd"/>
      <w:r w:rsidRPr="00D15CA0">
        <w:rPr>
          <w:rFonts w:ascii="Book Antiqua" w:hAnsi="Book Antiqua"/>
        </w:rPr>
        <w:t xml:space="preserve"> H, Ryan PM, </w:t>
      </w:r>
      <w:proofErr w:type="spellStart"/>
      <w:r w:rsidRPr="00D15CA0">
        <w:rPr>
          <w:rFonts w:ascii="Book Antiqua" w:hAnsi="Book Antiqua"/>
        </w:rPr>
        <w:t>Rashvand</w:t>
      </w:r>
      <w:proofErr w:type="spellEnd"/>
      <w:r w:rsidRPr="00D15CA0">
        <w:rPr>
          <w:rFonts w:ascii="Book Antiqua" w:hAnsi="Book Antiqua"/>
        </w:rPr>
        <w:t xml:space="preserve"> S, Clark C, Day AS, </w:t>
      </w:r>
      <w:proofErr w:type="spellStart"/>
      <w:r w:rsidRPr="00D15CA0">
        <w:rPr>
          <w:rFonts w:ascii="Book Antiqua" w:hAnsi="Book Antiqua"/>
        </w:rPr>
        <w:t>Hekmatdoost</w:t>
      </w:r>
      <w:proofErr w:type="spellEnd"/>
      <w:r w:rsidRPr="00D15CA0">
        <w:rPr>
          <w:rFonts w:ascii="Book Antiqua" w:hAnsi="Book Antiqua"/>
        </w:rPr>
        <w:t xml:space="preserve"> A. Dietary total antioxidant capacity and risk of ulcerative colitis: A case-control study. </w:t>
      </w:r>
      <w:r w:rsidRPr="00D15CA0">
        <w:rPr>
          <w:rFonts w:ascii="Book Antiqua" w:hAnsi="Book Antiqua"/>
          <w:i/>
          <w:iCs/>
        </w:rPr>
        <w:t>J Dig Dis</w:t>
      </w:r>
      <w:r w:rsidRPr="00D15CA0">
        <w:rPr>
          <w:rFonts w:ascii="Book Antiqua" w:hAnsi="Book Antiqua"/>
        </w:rPr>
        <w:t xml:space="preserve"> 2019; </w:t>
      </w:r>
      <w:r w:rsidRPr="00D15CA0">
        <w:rPr>
          <w:rFonts w:ascii="Book Antiqua" w:hAnsi="Book Antiqua"/>
          <w:b/>
          <w:bCs/>
        </w:rPr>
        <w:t>20</w:t>
      </w:r>
      <w:r w:rsidRPr="00D15CA0">
        <w:rPr>
          <w:rFonts w:ascii="Book Antiqua" w:hAnsi="Book Antiqua"/>
        </w:rPr>
        <w:t>: 636-641 [PMID: 31571400 DOI: 10.1111/1751-2980.12823]</w:t>
      </w:r>
    </w:p>
    <w:p w14:paraId="01C7527B"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298 </w:t>
      </w:r>
      <w:r w:rsidRPr="00D15CA0">
        <w:rPr>
          <w:rFonts w:ascii="Book Antiqua" w:hAnsi="Book Antiqua"/>
          <w:b/>
          <w:bCs/>
          <w:highlight w:val="yellow"/>
        </w:rPr>
        <w:t>National Institutes of Health</w:t>
      </w:r>
      <w:r w:rsidRPr="00D15CA0">
        <w:rPr>
          <w:rFonts w:ascii="Book Antiqua" w:hAnsi="Book Antiqua"/>
          <w:highlight w:val="yellow"/>
        </w:rPr>
        <w:t>. Notice of information: NIGMS Priorities for Sepsis Research. [cited 23 December 2021]. Available from: https://grants.nih.gov/grants/guide/notice-files/NOT-GM-19-054.html</w:t>
      </w:r>
    </w:p>
    <w:p w14:paraId="56B3FA8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299 </w:t>
      </w:r>
      <w:proofErr w:type="spellStart"/>
      <w:r w:rsidRPr="00D15CA0">
        <w:rPr>
          <w:rFonts w:ascii="Book Antiqua" w:hAnsi="Book Antiqua"/>
          <w:b/>
          <w:bCs/>
        </w:rPr>
        <w:t>Finzer</w:t>
      </w:r>
      <w:proofErr w:type="spellEnd"/>
      <w:r w:rsidRPr="00D15CA0">
        <w:rPr>
          <w:rFonts w:ascii="Book Antiqua" w:hAnsi="Book Antiqua"/>
          <w:b/>
          <w:bCs/>
        </w:rPr>
        <w:t xml:space="preserve"> P</w:t>
      </w:r>
      <w:r w:rsidRPr="00D15CA0">
        <w:rPr>
          <w:rFonts w:ascii="Book Antiqua" w:hAnsi="Book Antiqua"/>
        </w:rPr>
        <w:t xml:space="preserve">. How we become ill: Investigating emergent properties of biological systems could help to better understand the pathology of diseases. </w:t>
      </w:r>
      <w:r w:rsidRPr="00D15CA0">
        <w:rPr>
          <w:rFonts w:ascii="Book Antiqua" w:hAnsi="Book Antiqua"/>
          <w:i/>
          <w:iCs/>
        </w:rPr>
        <w:t>EMBO Rep</w:t>
      </w:r>
      <w:r w:rsidRPr="00D15CA0">
        <w:rPr>
          <w:rFonts w:ascii="Book Antiqua" w:hAnsi="Book Antiqua"/>
        </w:rPr>
        <w:t xml:space="preserve"> 2017; </w:t>
      </w:r>
      <w:r w:rsidRPr="00D15CA0">
        <w:rPr>
          <w:rFonts w:ascii="Book Antiqua" w:hAnsi="Book Antiqua"/>
          <w:b/>
          <w:bCs/>
        </w:rPr>
        <w:t>18</w:t>
      </w:r>
      <w:r w:rsidRPr="00D15CA0">
        <w:rPr>
          <w:rFonts w:ascii="Book Antiqua" w:hAnsi="Book Antiqua"/>
        </w:rPr>
        <w:t>: 515-518 [PMID: 28242749 DOI: 10.15252/embr.201743948]</w:t>
      </w:r>
    </w:p>
    <w:p w14:paraId="519FB0BC" w14:textId="02AD9B37" w:rsidR="00956432" w:rsidRPr="00D15CA0" w:rsidRDefault="00956432" w:rsidP="00D15CA0">
      <w:pPr>
        <w:spacing w:line="360" w:lineRule="auto"/>
        <w:jc w:val="both"/>
        <w:rPr>
          <w:rFonts w:ascii="Book Antiqua" w:hAnsi="Book Antiqua"/>
        </w:rPr>
      </w:pPr>
      <w:r w:rsidRPr="00D15CA0">
        <w:rPr>
          <w:rFonts w:ascii="Book Antiqua" w:hAnsi="Book Antiqua"/>
        </w:rPr>
        <w:t xml:space="preserve">300 </w:t>
      </w:r>
      <w:r w:rsidRPr="00D15CA0">
        <w:rPr>
          <w:rFonts w:ascii="Book Antiqua" w:hAnsi="Book Antiqua"/>
          <w:b/>
          <w:bCs/>
        </w:rPr>
        <w:t>Pravda J</w:t>
      </w:r>
      <w:r w:rsidRPr="00D15CA0">
        <w:rPr>
          <w:rFonts w:ascii="Book Antiqua" w:hAnsi="Book Antiqua"/>
        </w:rPr>
        <w:t xml:space="preserve">. Can Medical Research Do Its Job? </w:t>
      </w:r>
      <w:r w:rsidRPr="00D15CA0">
        <w:rPr>
          <w:rFonts w:ascii="Book Antiqua" w:hAnsi="Book Antiqua"/>
          <w:i/>
          <w:iCs/>
        </w:rPr>
        <w:t>Med Sci Ed</w:t>
      </w:r>
      <w:r w:rsidRPr="00D15CA0">
        <w:rPr>
          <w:rFonts w:ascii="Book Antiqua" w:hAnsi="Book Antiqua"/>
        </w:rPr>
        <w:t xml:space="preserve"> 2017; </w:t>
      </w:r>
      <w:r w:rsidRPr="00D15CA0">
        <w:rPr>
          <w:rFonts w:ascii="Book Antiqua" w:hAnsi="Book Antiqua"/>
          <w:b/>
          <w:bCs/>
        </w:rPr>
        <w:t>27</w:t>
      </w:r>
      <w:r w:rsidRPr="00D15CA0">
        <w:rPr>
          <w:rFonts w:ascii="Book Antiqua" w:hAnsi="Book Antiqua"/>
        </w:rPr>
        <w:t xml:space="preserve">: </w:t>
      </w:r>
      <w:r w:rsidR="00854203" w:rsidRPr="00D15CA0">
        <w:rPr>
          <w:rFonts w:ascii="Book Antiqua" w:hAnsi="Book Antiqua"/>
        </w:rPr>
        <w:t>1-2</w:t>
      </w:r>
      <w:r w:rsidRPr="00D15CA0">
        <w:rPr>
          <w:rFonts w:ascii="Book Antiqua" w:hAnsi="Book Antiqua"/>
        </w:rPr>
        <w:t xml:space="preserve"> [DOI: 10.1007/s40670-017-0481-6]</w:t>
      </w:r>
    </w:p>
    <w:p w14:paraId="764BF35C" w14:textId="77777777" w:rsidR="00956432" w:rsidRPr="00D15CA0" w:rsidRDefault="00956432" w:rsidP="00D15CA0">
      <w:pPr>
        <w:spacing w:line="360" w:lineRule="auto"/>
        <w:jc w:val="both"/>
        <w:rPr>
          <w:rFonts w:ascii="Book Antiqua" w:hAnsi="Book Antiqua"/>
        </w:rPr>
      </w:pPr>
      <w:r w:rsidRPr="00D15CA0">
        <w:rPr>
          <w:rFonts w:ascii="Book Antiqua" w:hAnsi="Book Antiqua"/>
        </w:rPr>
        <w:t xml:space="preserve">301 </w:t>
      </w:r>
      <w:r w:rsidRPr="00D15CA0">
        <w:rPr>
          <w:rFonts w:ascii="Book Antiqua" w:hAnsi="Book Antiqua"/>
          <w:b/>
          <w:bCs/>
          <w:highlight w:val="yellow"/>
        </w:rPr>
        <w:t>World Health Organization</w:t>
      </w:r>
      <w:r w:rsidRPr="00D15CA0">
        <w:rPr>
          <w:rFonts w:ascii="Book Antiqua" w:hAnsi="Book Antiqua"/>
          <w:highlight w:val="yellow"/>
        </w:rPr>
        <w:t>. Chronic Disease Mortality. [cited 26 December 2021]. Available from: https://www.who.int/chp/chronic_disease_report/part1/en/index1.html</w:t>
      </w:r>
    </w:p>
    <w:p w14:paraId="5AC4132C" w14:textId="77777777" w:rsidR="00956432" w:rsidRPr="00D15CA0" w:rsidRDefault="00956432" w:rsidP="00D15CA0">
      <w:pPr>
        <w:spacing w:line="360" w:lineRule="auto"/>
        <w:jc w:val="both"/>
        <w:rPr>
          <w:rFonts w:ascii="Book Antiqua" w:hAnsi="Book Antiqua"/>
        </w:rPr>
      </w:pPr>
      <w:r w:rsidRPr="00D15CA0">
        <w:rPr>
          <w:rFonts w:ascii="Book Antiqua" w:hAnsi="Book Antiqua"/>
        </w:rPr>
        <w:lastRenderedPageBreak/>
        <w:t xml:space="preserve">302 </w:t>
      </w:r>
      <w:proofErr w:type="spellStart"/>
      <w:r w:rsidRPr="00D15CA0">
        <w:rPr>
          <w:rFonts w:ascii="Book Antiqua" w:hAnsi="Book Antiqua"/>
          <w:b/>
          <w:bCs/>
        </w:rPr>
        <w:t>Raghupathi</w:t>
      </w:r>
      <w:proofErr w:type="spellEnd"/>
      <w:r w:rsidRPr="00D15CA0">
        <w:rPr>
          <w:rFonts w:ascii="Book Antiqua" w:hAnsi="Book Antiqua"/>
          <w:b/>
          <w:bCs/>
        </w:rPr>
        <w:t xml:space="preserve"> W</w:t>
      </w:r>
      <w:r w:rsidRPr="00D15CA0">
        <w:rPr>
          <w:rFonts w:ascii="Book Antiqua" w:hAnsi="Book Antiqua"/>
        </w:rPr>
        <w:t xml:space="preserve">, </w:t>
      </w:r>
      <w:proofErr w:type="spellStart"/>
      <w:r w:rsidRPr="00D15CA0">
        <w:rPr>
          <w:rFonts w:ascii="Book Antiqua" w:hAnsi="Book Antiqua"/>
        </w:rPr>
        <w:t>Raghupathi</w:t>
      </w:r>
      <w:proofErr w:type="spellEnd"/>
      <w:r w:rsidRPr="00D15CA0">
        <w:rPr>
          <w:rFonts w:ascii="Book Antiqua" w:hAnsi="Book Antiqua"/>
        </w:rPr>
        <w:t xml:space="preserve"> V. An Empirical Study of Chronic Diseases in the United States: A Visual Analytics Approach. </w:t>
      </w:r>
      <w:r w:rsidRPr="00D15CA0">
        <w:rPr>
          <w:rFonts w:ascii="Book Antiqua" w:hAnsi="Book Antiqua"/>
          <w:i/>
          <w:iCs/>
        </w:rPr>
        <w:t>Int J Environ Res Public Health</w:t>
      </w:r>
      <w:r w:rsidRPr="00D15CA0">
        <w:rPr>
          <w:rFonts w:ascii="Book Antiqua" w:hAnsi="Book Antiqua"/>
        </w:rPr>
        <w:t xml:space="preserve"> 2018; </w:t>
      </w:r>
      <w:r w:rsidRPr="00D15CA0">
        <w:rPr>
          <w:rFonts w:ascii="Book Antiqua" w:hAnsi="Book Antiqua"/>
          <w:b/>
          <w:bCs/>
        </w:rPr>
        <w:t>15</w:t>
      </w:r>
      <w:r w:rsidRPr="00D15CA0">
        <w:rPr>
          <w:rFonts w:ascii="Book Antiqua" w:hAnsi="Book Antiqua"/>
        </w:rPr>
        <w:t xml:space="preserve"> [PMID: 29494555 DOI: 10.3390/ijerph15030431]</w:t>
      </w:r>
    </w:p>
    <w:p w14:paraId="2F20577A" w14:textId="19617050" w:rsidR="00956432" w:rsidRPr="00D15CA0" w:rsidRDefault="00956432" w:rsidP="00D15CA0">
      <w:pPr>
        <w:spacing w:line="360" w:lineRule="auto"/>
        <w:jc w:val="both"/>
        <w:rPr>
          <w:rFonts w:ascii="Book Antiqua" w:hAnsi="Book Antiqua"/>
        </w:rPr>
      </w:pPr>
      <w:r w:rsidRPr="00D15CA0">
        <w:rPr>
          <w:rFonts w:ascii="Book Antiqua" w:hAnsi="Book Antiqua"/>
        </w:rPr>
        <w:t xml:space="preserve">303 </w:t>
      </w:r>
      <w:r w:rsidRPr="00D15CA0">
        <w:rPr>
          <w:rFonts w:ascii="Book Antiqua" w:hAnsi="Book Antiqua"/>
          <w:b/>
          <w:bCs/>
          <w:highlight w:val="yellow"/>
        </w:rPr>
        <w:t>Centers for Disease Control and Prevention</w:t>
      </w:r>
      <w:r w:rsidRPr="00D15CA0">
        <w:rPr>
          <w:rFonts w:ascii="Book Antiqua" w:hAnsi="Book Antiqua"/>
          <w:highlight w:val="yellow"/>
        </w:rPr>
        <w:t xml:space="preserve">. Chronic Diseases in America. [cited 24 December 2021]. Available from: </w:t>
      </w:r>
      <w:r w:rsidR="00854203" w:rsidRPr="00D15CA0">
        <w:rPr>
          <w:rFonts w:ascii="Book Antiqua" w:hAnsi="Book Antiqua"/>
          <w:highlight w:val="yellow"/>
        </w:rPr>
        <w:t>https://www.cdc.gov/chronicdisease/resources/infographic/chronic-diseases.htm</w:t>
      </w:r>
    </w:p>
    <w:p w14:paraId="24764278" w14:textId="77777777" w:rsidR="00A77B3E" w:rsidRPr="00D15CA0" w:rsidRDefault="00A77B3E" w:rsidP="00D15CA0">
      <w:pPr>
        <w:spacing w:line="360" w:lineRule="auto"/>
        <w:jc w:val="both"/>
        <w:rPr>
          <w:rFonts w:ascii="Book Antiqua" w:hAnsi="Book Antiqua"/>
        </w:rPr>
        <w:sectPr w:rsidR="00A77B3E" w:rsidRPr="00D15CA0">
          <w:pgSz w:w="12240" w:h="15840"/>
          <w:pgMar w:top="1440" w:right="1440" w:bottom="1440" w:left="1440" w:header="720" w:footer="720" w:gutter="0"/>
          <w:cols w:space="720"/>
          <w:docGrid w:linePitch="360"/>
        </w:sectPr>
      </w:pPr>
    </w:p>
    <w:p w14:paraId="67E0C577"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lastRenderedPageBreak/>
        <w:t>Footnotes</w:t>
      </w:r>
    </w:p>
    <w:p w14:paraId="35045833" w14:textId="17650428"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Conflict-of-interest statement: </w:t>
      </w:r>
      <w:r w:rsidR="00956432" w:rsidRPr="00D15CA0">
        <w:rPr>
          <w:rFonts w:ascii="Book Antiqua" w:eastAsia="Book Antiqua" w:hAnsi="Book Antiqua" w:cs="Book Antiqua"/>
          <w:color w:val="000000"/>
        </w:rPr>
        <w:t>T</w:t>
      </w:r>
      <w:r w:rsidRPr="00D15CA0">
        <w:rPr>
          <w:rFonts w:ascii="Book Antiqua" w:eastAsia="Book Antiqua" w:hAnsi="Book Antiqua" w:cs="Book Antiqua"/>
          <w:color w:val="000000"/>
        </w:rPr>
        <w:t>he author report</w:t>
      </w:r>
      <w:r w:rsidR="00956432" w:rsidRPr="00D15CA0">
        <w:rPr>
          <w:rFonts w:ascii="Book Antiqua" w:eastAsia="Book Antiqua" w:hAnsi="Book Antiqua" w:cs="Book Antiqua"/>
          <w:color w:val="000000"/>
        </w:rPr>
        <w:t>ed</w:t>
      </w:r>
      <w:r w:rsidRPr="00D15CA0">
        <w:rPr>
          <w:rFonts w:ascii="Book Antiqua" w:eastAsia="Book Antiqua" w:hAnsi="Book Antiqua" w:cs="Book Antiqua"/>
          <w:color w:val="000000"/>
        </w:rPr>
        <w:t xml:space="preserve"> no relevant conflicts of interest for this article.</w:t>
      </w:r>
    </w:p>
    <w:p w14:paraId="02B85A92" w14:textId="77777777" w:rsidR="00A77B3E" w:rsidRPr="00D15CA0" w:rsidRDefault="00A77B3E" w:rsidP="00D15CA0">
      <w:pPr>
        <w:spacing w:line="360" w:lineRule="auto"/>
        <w:jc w:val="both"/>
        <w:rPr>
          <w:rFonts w:ascii="Book Antiqua" w:hAnsi="Book Antiqua"/>
        </w:rPr>
      </w:pPr>
    </w:p>
    <w:p w14:paraId="757755CC"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bCs/>
          <w:color w:val="000000"/>
        </w:rPr>
        <w:t xml:space="preserve">Open-Access: </w:t>
      </w:r>
      <w:r w:rsidRPr="00D15C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15CA0">
        <w:rPr>
          <w:rFonts w:ascii="Book Antiqua" w:eastAsia="Book Antiqua" w:hAnsi="Book Antiqua" w:cs="Book Antiqua"/>
          <w:color w:val="000000"/>
        </w:rPr>
        <w:t>NonCommercial</w:t>
      </w:r>
      <w:proofErr w:type="spellEnd"/>
      <w:r w:rsidRPr="00D15C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236D3E" w14:textId="77777777" w:rsidR="00A77B3E" w:rsidRPr="00D15CA0" w:rsidRDefault="00A77B3E" w:rsidP="00D15CA0">
      <w:pPr>
        <w:spacing w:line="360" w:lineRule="auto"/>
        <w:jc w:val="both"/>
        <w:rPr>
          <w:rFonts w:ascii="Book Antiqua" w:hAnsi="Book Antiqua"/>
        </w:rPr>
      </w:pPr>
    </w:p>
    <w:p w14:paraId="3022D74A" w14:textId="47F1D91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Provenance and peer review: </w:t>
      </w:r>
      <w:r w:rsidRPr="00D15CA0">
        <w:rPr>
          <w:rFonts w:ascii="Book Antiqua" w:eastAsia="Book Antiqua" w:hAnsi="Book Antiqua" w:cs="Book Antiqua"/>
          <w:color w:val="000000"/>
        </w:rPr>
        <w:t>Unsolicited article; Externally peer reviewed</w:t>
      </w:r>
    </w:p>
    <w:p w14:paraId="43A9FDC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Peer-review model: </w:t>
      </w:r>
      <w:r w:rsidRPr="00D15CA0">
        <w:rPr>
          <w:rFonts w:ascii="Book Antiqua" w:eastAsia="Book Antiqua" w:hAnsi="Book Antiqua" w:cs="Book Antiqua"/>
          <w:color w:val="000000"/>
        </w:rPr>
        <w:t>Single blind</w:t>
      </w:r>
    </w:p>
    <w:p w14:paraId="6B79E1EE" w14:textId="77777777" w:rsidR="00A77B3E" w:rsidRPr="00D15CA0" w:rsidRDefault="00A77B3E" w:rsidP="00D15CA0">
      <w:pPr>
        <w:spacing w:line="360" w:lineRule="auto"/>
        <w:jc w:val="both"/>
        <w:rPr>
          <w:rFonts w:ascii="Book Antiqua" w:hAnsi="Book Antiqua"/>
        </w:rPr>
      </w:pPr>
    </w:p>
    <w:p w14:paraId="3DDD6677"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Peer-review started: </w:t>
      </w:r>
      <w:r w:rsidRPr="00D15CA0">
        <w:rPr>
          <w:rFonts w:ascii="Book Antiqua" w:eastAsia="Book Antiqua" w:hAnsi="Book Antiqua" w:cs="Book Antiqua"/>
          <w:color w:val="000000"/>
        </w:rPr>
        <w:t>January 25, 2022</w:t>
      </w:r>
    </w:p>
    <w:p w14:paraId="71B0B892"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First decision: </w:t>
      </w:r>
      <w:r w:rsidRPr="00D15CA0">
        <w:rPr>
          <w:rFonts w:ascii="Book Antiqua" w:eastAsia="Book Antiqua" w:hAnsi="Book Antiqua" w:cs="Book Antiqua"/>
          <w:color w:val="000000"/>
        </w:rPr>
        <w:t>April 10, 2022</w:t>
      </w:r>
    </w:p>
    <w:p w14:paraId="23A5B4F9" w14:textId="40F23779"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Article in press: </w:t>
      </w:r>
    </w:p>
    <w:p w14:paraId="271C78B8" w14:textId="77777777" w:rsidR="00A77B3E" w:rsidRPr="00D15CA0" w:rsidRDefault="00A77B3E" w:rsidP="00D15CA0">
      <w:pPr>
        <w:spacing w:line="360" w:lineRule="auto"/>
        <w:jc w:val="both"/>
        <w:rPr>
          <w:rFonts w:ascii="Book Antiqua" w:hAnsi="Book Antiqua"/>
        </w:rPr>
      </w:pPr>
    </w:p>
    <w:p w14:paraId="0A4FF088" w14:textId="1507012D"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Specialty type: </w:t>
      </w:r>
      <w:r w:rsidRPr="00D15CA0">
        <w:rPr>
          <w:rFonts w:ascii="Book Antiqua" w:eastAsia="Book Antiqua" w:hAnsi="Book Antiqua" w:cs="Book Antiqua"/>
          <w:color w:val="000000"/>
        </w:rPr>
        <w:t xml:space="preserve">Gastroenterology and </w:t>
      </w:r>
      <w:r w:rsidR="00956432" w:rsidRPr="00D15CA0">
        <w:rPr>
          <w:rFonts w:ascii="Book Antiqua" w:eastAsia="Book Antiqua" w:hAnsi="Book Antiqua" w:cs="Book Antiqua"/>
          <w:color w:val="000000"/>
        </w:rPr>
        <w:t>h</w:t>
      </w:r>
      <w:r w:rsidRPr="00D15CA0">
        <w:rPr>
          <w:rFonts w:ascii="Book Antiqua" w:eastAsia="Book Antiqua" w:hAnsi="Book Antiqua" w:cs="Book Antiqua"/>
          <w:color w:val="000000"/>
        </w:rPr>
        <w:t>epatology</w:t>
      </w:r>
    </w:p>
    <w:p w14:paraId="37CB420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 xml:space="preserve">Country/Territory of origin: </w:t>
      </w:r>
      <w:r w:rsidRPr="00D15CA0">
        <w:rPr>
          <w:rFonts w:ascii="Book Antiqua" w:eastAsia="Book Antiqua" w:hAnsi="Book Antiqua" w:cs="Book Antiqua"/>
          <w:color w:val="000000"/>
        </w:rPr>
        <w:t>United States</w:t>
      </w:r>
    </w:p>
    <w:p w14:paraId="0BB128B1"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b/>
          <w:color w:val="000000"/>
        </w:rPr>
        <w:t>Peer-review report’s scientific quality classification</w:t>
      </w:r>
    </w:p>
    <w:p w14:paraId="2672C47A"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Grade A (Excellent): 0</w:t>
      </w:r>
    </w:p>
    <w:p w14:paraId="1BE83C50"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Grade B (Very good): 0</w:t>
      </w:r>
    </w:p>
    <w:p w14:paraId="375E812F"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Grade C (Good): C, C</w:t>
      </w:r>
    </w:p>
    <w:p w14:paraId="3F8EC3C9"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Grade D (Fair): 0</w:t>
      </w:r>
    </w:p>
    <w:p w14:paraId="62F9DC72" w14:textId="77777777" w:rsidR="00A77B3E" w:rsidRPr="00D15CA0" w:rsidRDefault="00D66F0E" w:rsidP="00D15CA0">
      <w:pPr>
        <w:spacing w:line="360" w:lineRule="auto"/>
        <w:jc w:val="both"/>
        <w:rPr>
          <w:rFonts w:ascii="Book Antiqua" w:hAnsi="Book Antiqua"/>
        </w:rPr>
      </w:pPr>
      <w:r w:rsidRPr="00D15CA0">
        <w:rPr>
          <w:rFonts w:ascii="Book Antiqua" w:eastAsia="Book Antiqua" w:hAnsi="Book Antiqua" w:cs="Book Antiqua"/>
          <w:color w:val="000000"/>
        </w:rPr>
        <w:t>Grade E (Poor): 0</w:t>
      </w:r>
    </w:p>
    <w:p w14:paraId="268AE6DE" w14:textId="77777777" w:rsidR="00A77B3E" w:rsidRPr="00D15CA0" w:rsidRDefault="00A77B3E" w:rsidP="00D15CA0">
      <w:pPr>
        <w:spacing w:line="360" w:lineRule="auto"/>
        <w:jc w:val="both"/>
        <w:rPr>
          <w:rFonts w:ascii="Book Antiqua" w:hAnsi="Book Antiqua"/>
        </w:rPr>
      </w:pPr>
    </w:p>
    <w:p w14:paraId="78C07764" w14:textId="613265E1" w:rsidR="00A77B3E" w:rsidRPr="00D15CA0" w:rsidRDefault="00D66F0E" w:rsidP="00D15CA0">
      <w:pPr>
        <w:spacing w:line="360" w:lineRule="auto"/>
        <w:jc w:val="both"/>
        <w:rPr>
          <w:rFonts w:ascii="Book Antiqua" w:eastAsia="Book Antiqua" w:hAnsi="Book Antiqua" w:cs="Book Antiqua"/>
          <w:b/>
          <w:color w:val="000000"/>
        </w:rPr>
      </w:pPr>
      <w:r w:rsidRPr="00D15CA0">
        <w:rPr>
          <w:rFonts w:ascii="Book Antiqua" w:eastAsia="Book Antiqua" w:hAnsi="Book Antiqua" w:cs="Book Antiqua"/>
          <w:b/>
          <w:color w:val="000000"/>
        </w:rPr>
        <w:t xml:space="preserve">P-Reviewer: </w:t>
      </w:r>
      <w:r w:rsidRPr="00D15CA0">
        <w:rPr>
          <w:rFonts w:ascii="Book Antiqua" w:eastAsia="Book Antiqua" w:hAnsi="Book Antiqua" w:cs="Book Antiqua"/>
          <w:color w:val="000000"/>
        </w:rPr>
        <w:t>Iizuka M, Japan; Zhao G, China</w:t>
      </w:r>
      <w:r w:rsidRPr="00D15CA0">
        <w:rPr>
          <w:rFonts w:ascii="Book Antiqua" w:eastAsia="Book Antiqua" w:hAnsi="Book Antiqua" w:cs="Book Antiqua"/>
          <w:b/>
          <w:color w:val="000000"/>
        </w:rPr>
        <w:t xml:space="preserve"> S-Editor: </w:t>
      </w:r>
      <w:r w:rsidR="00956432" w:rsidRPr="00D15CA0">
        <w:rPr>
          <w:rFonts w:ascii="Book Antiqua" w:eastAsia="Book Antiqua" w:hAnsi="Book Antiqua" w:cs="Book Antiqua"/>
          <w:bCs/>
          <w:color w:val="000000"/>
        </w:rPr>
        <w:t>Wang JJ</w:t>
      </w:r>
      <w:r w:rsidRPr="00D15CA0">
        <w:rPr>
          <w:rFonts w:ascii="Book Antiqua" w:eastAsia="Book Antiqua" w:hAnsi="Book Antiqua" w:cs="Book Antiqua"/>
          <w:b/>
          <w:color w:val="000000"/>
        </w:rPr>
        <w:t xml:space="preserve"> L-Editor:</w:t>
      </w:r>
      <w:r w:rsidR="00E374F1" w:rsidRPr="00D15CA0">
        <w:rPr>
          <w:rFonts w:ascii="Book Antiqua" w:eastAsia="Book Antiqua" w:hAnsi="Book Antiqua" w:cs="Book Antiqua"/>
          <w:b/>
          <w:color w:val="000000"/>
        </w:rPr>
        <w:t xml:space="preserve"> </w:t>
      </w:r>
      <w:r w:rsidR="00E374F1" w:rsidRPr="00D15CA0">
        <w:rPr>
          <w:rFonts w:ascii="Book Antiqua" w:eastAsia="Book Antiqua" w:hAnsi="Book Antiqua" w:cs="Book Antiqua"/>
          <w:bCs/>
          <w:color w:val="000000"/>
        </w:rPr>
        <w:t>A</w:t>
      </w:r>
      <w:r w:rsidRPr="00D15CA0">
        <w:rPr>
          <w:rFonts w:ascii="Book Antiqua" w:eastAsia="Book Antiqua" w:hAnsi="Book Antiqua" w:cs="Book Antiqua"/>
          <w:b/>
          <w:color w:val="000000"/>
        </w:rPr>
        <w:t xml:space="preserve"> P-Editor: </w:t>
      </w:r>
    </w:p>
    <w:p w14:paraId="39C7AA3E" w14:textId="1E2E7EBA" w:rsidR="00956432" w:rsidRPr="00D15CA0" w:rsidRDefault="00956432" w:rsidP="00D15CA0">
      <w:pPr>
        <w:spacing w:line="360" w:lineRule="auto"/>
        <w:jc w:val="both"/>
        <w:rPr>
          <w:rFonts w:ascii="Book Antiqua" w:hAnsi="Book Antiqua"/>
        </w:rPr>
        <w:sectPr w:rsidR="00956432" w:rsidRPr="00D15CA0">
          <w:pgSz w:w="12240" w:h="15840"/>
          <w:pgMar w:top="1440" w:right="1440" w:bottom="1440" w:left="1440" w:header="720" w:footer="720" w:gutter="0"/>
          <w:cols w:space="720"/>
          <w:docGrid w:linePitch="360"/>
        </w:sectPr>
      </w:pPr>
    </w:p>
    <w:p w14:paraId="3BDACCF6" w14:textId="69A7F723" w:rsidR="00A77B3E" w:rsidRPr="00D15CA0" w:rsidRDefault="00D66F0E" w:rsidP="00D15CA0">
      <w:pPr>
        <w:spacing w:line="360" w:lineRule="auto"/>
        <w:jc w:val="both"/>
        <w:rPr>
          <w:rFonts w:ascii="Book Antiqua" w:eastAsia="Book Antiqua" w:hAnsi="Book Antiqua" w:cs="Book Antiqua"/>
          <w:b/>
          <w:color w:val="000000"/>
        </w:rPr>
      </w:pPr>
      <w:r w:rsidRPr="00D15CA0">
        <w:rPr>
          <w:rFonts w:ascii="Book Antiqua" w:eastAsia="Book Antiqua" w:hAnsi="Book Antiqua" w:cs="Book Antiqua"/>
          <w:b/>
          <w:color w:val="000000"/>
        </w:rPr>
        <w:lastRenderedPageBreak/>
        <w:t>Figure Legends</w:t>
      </w:r>
    </w:p>
    <w:p w14:paraId="6BC0DE0B" w14:textId="4D2334A8" w:rsidR="00A11B38" w:rsidRPr="00D15CA0" w:rsidRDefault="00F10E88" w:rsidP="00D15CA0">
      <w:pPr>
        <w:spacing w:line="360" w:lineRule="auto"/>
        <w:jc w:val="both"/>
        <w:rPr>
          <w:rFonts w:ascii="Book Antiqua" w:hAnsi="Book Antiqua"/>
        </w:rPr>
      </w:pPr>
      <w:r w:rsidRPr="00D15CA0">
        <w:rPr>
          <w:rFonts w:ascii="Book Antiqua" w:hAnsi="Book Antiqua"/>
          <w:noProof/>
        </w:rPr>
        <w:drawing>
          <wp:inline distT="0" distB="0" distL="0" distR="0" wp14:anchorId="7A8B1AB4" wp14:editId="580B3702">
            <wp:extent cx="5943600" cy="2960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60370"/>
                    </a:xfrm>
                    <a:prstGeom prst="rect">
                      <a:avLst/>
                    </a:prstGeom>
                    <a:noFill/>
                    <a:ln>
                      <a:noFill/>
                    </a:ln>
                  </pic:spPr>
                </pic:pic>
              </a:graphicData>
            </a:graphic>
          </wp:inline>
        </w:drawing>
      </w:r>
    </w:p>
    <w:p w14:paraId="53F5DB4C" w14:textId="6E02E614" w:rsidR="00A77B3E" w:rsidRPr="00D15CA0" w:rsidRDefault="00D66F0E" w:rsidP="00D15CA0">
      <w:pPr>
        <w:spacing w:line="360" w:lineRule="auto"/>
        <w:jc w:val="both"/>
        <w:rPr>
          <w:rFonts w:ascii="Book Antiqua" w:eastAsia="Book Antiqua" w:hAnsi="Book Antiqua" w:cs="Book Antiqua"/>
          <w:color w:val="000000"/>
        </w:rPr>
      </w:pPr>
      <w:r w:rsidRPr="00D15CA0">
        <w:rPr>
          <w:rFonts w:ascii="Book Antiqua" w:eastAsia="Book Antiqua" w:hAnsi="Book Antiqua" w:cs="Book Antiqua"/>
          <w:b/>
          <w:bCs/>
          <w:color w:val="000000"/>
        </w:rPr>
        <w:t xml:space="preserve">Figure 1 Ulcerative </w:t>
      </w:r>
      <w:r w:rsidR="00BF667A" w:rsidRPr="00D15CA0">
        <w:rPr>
          <w:rFonts w:ascii="Book Antiqua" w:eastAsia="Book Antiqua" w:hAnsi="Book Antiqua" w:cs="Book Antiqua"/>
          <w:b/>
          <w:bCs/>
          <w:color w:val="000000"/>
        </w:rPr>
        <w:t>c</w:t>
      </w:r>
      <w:r w:rsidRPr="00D15CA0">
        <w:rPr>
          <w:rFonts w:ascii="Book Antiqua" w:eastAsia="Book Antiqua" w:hAnsi="Book Antiqua" w:cs="Book Antiqua"/>
          <w:b/>
          <w:bCs/>
          <w:color w:val="000000"/>
        </w:rPr>
        <w:t>olitis: Evidence-based pathogenesis and relapse</w:t>
      </w:r>
      <w:r w:rsidRPr="00D15CA0">
        <w:rPr>
          <w:rFonts w:ascii="Book Antiqua" w:eastAsia="Book Antiqua" w:hAnsi="Book Antiqua" w:cs="Book Antiqua"/>
          <w:color w:val="000000"/>
        </w:rPr>
        <w:t xml:space="preserve">. </w:t>
      </w:r>
      <w:r w:rsidR="00A11B38" w:rsidRPr="00D15CA0">
        <w:rPr>
          <w:rFonts w:ascii="Book Antiqua" w:eastAsia="Book Antiqua" w:hAnsi="Book Antiqua" w:cs="Book Antiqua"/>
          <w:color w:val="000000"/>
        </w:rPr>
        <w:t xml:space="preserve">A: Pre-inflammatory; B: Active inflammation; C: Relapse. </w:t>
      </w:r>
      <w:r w:rsidRPr="00D15CA0">
        <w:rPr>
          <w:rFonts w:ascii="Book Antiqua" w:eastAsia="Book Antiqua" w:hAnsi="Book Antiqua" w:cs="Book Antiqua"/>
          <w:color w:val="000000"/>
        </w:rPr>
        <w:t>Hydrogen peroxide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is produced by all cells of the body, mainly as a toxic by-product of cellular metabolism and must be immediately neutralized to prevent cell damage. If produced in excess by colonocytes (colonic epithelial cells), H</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O</w:t>
      </w:r>
      <w:r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easily diffuses through the cell membrane</w:t>
      </w:r>
      <w:r w:rsidR="008425E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1</w:t>
      </w:r>
      <w:r w:rsidR="00D02C9A"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w:t>
      </w:r>
      <w:r w:rsidR="009D404D" w:rsidRPr="00D15CA0">
        <w:rPr>
          <w:rFonts w:ascii="Book Antiqua" w:eastAsia="Book Antiqua" w:hAnsi="Book Antiqua" w:cs="Book Antiqua"/>
          <w:color w:val="000000"/>
        </w:rPr>
        <w:t>T</w:t>
      </w:r>
      <w:r w:rsidRPr="00D15CA0">
        <w:rPr>
          <w:rFonts w:ascii="Book Antiqua" w:eastAsia="Book Antiqua" w:hAnsi="Book Antiqua" w:cs="Book Antiqua"/>
          <w:color w:val="000000"/>
        </w:rPr>
        <w:t>o the extracellular space where its unique properties of long life, potent oxidizing power, and the ability to attract neutrophils (neutrophilic chemotaxis) combine to promote oxidative damage of colonocyte tight junctions</w:t>
      </w:r>
      <w:r w:rsidR="0065041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2</w:t>
      </w:r>
      <w:r w:rsidR="008425E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w:t>
      </w:r>
      <w:r w:rsidR="009D404D" w:rsidRPr="00D15CA0">
        <w:rPr>
          <w:rFonts w:ascii="Book Antiqua" w:eastAsia="Book Antiqua" w:hAnsi="Book Antiqua" w:cs="Book Antiqua"/>
          <w:color w:val="000000"/>
        </w:rPr>
        <w:t>W</w:t>
      </w:r>
      <w:r w:rsidRPr="00D15CA0">
        <w:rPr>
          <w:rFonts w:ascii="Book Antiqua" w:eastAsia="Book Antiqua" w:hAnsi="Book Antiqua" w:cs="Book Antiqua"/>
          <w:color w:val="000000"/>
        </w:rPr>
        <w:t>hile attracting neutrophils into the colonic epithelium</w:t>
      </w:r>
      <w:r w:rsidR="008425EB"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3</w:t>
      </w:r>
      <w:r w:rsidR="009D404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Continued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exposure leads to oxidative disintegration of tight junctional proteins and increased colonic epithelial paracellular permeability</w:t>
      </w:r>
      <w:r w:rsidR="008425EB"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4</w:t>
      </w:r>
      <w:r w:rsidR="009D404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Increased paracellular permeability promotes bacterial translocation into the sterile lamina propria</w:t>
      </w:r>
      <w:r w:rsidR="0065041D"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5</w:t>
      </w:r>
      <w:r w:rsidR="0065041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w:t>
      </w:r>
      <w:r w:rsidR="009D404D" w:rsidRPr="00D15CA0">
        <w:rPr>
          <w:rFonts w:ascii="Book Antiqua" w:eastAsia="Book Antiqua" w:hAnsi="Book Antiqua" w:cs="Book Antiqua"/>
          <w:color w:val="000000"/>
        </w:rPr>
        <w:t>A</w:t>
      </w:r>
      <w:r w:rsidRPr="00D15CA0">
        <w:rPr>
          <w:rFonts w:ascii="Book Antiqua" w:eastAsia="Book Antiqua" w:hAnsi="Book Antiqua" w:cs="Book Antiqua"/>
          <w:color w:val="000000"/>
        </w:rPr>
        <w:t xml:space="preserve">nd facilitates neutrophil migration up the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concentration gradient into the crypts of Lieberkühn</w:t>
      </w:r>
      <w:r w:rsidR="0065041D"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6</w:t>
      </w:r>
      <w:r w:rsidR="0065041D" w:rsidRPr="00D15CA0">
        <w:rPr>
          <w:rFonts w:ascii="Book Antiqua" w:eastAsia="Book Antiqua" w:hAnsi="Book Antiqua" w:cs="Book Antiqua"/>
          <w:color w:val="000000"/>
        </w:rPr>
        <w:t xml:space="preserve">: </w:t>
      </w:r>
      <w:r w:rsidR="009D404D" w:rsidRPr="00D15CA0">
        <w:rPr>
          <w:rFonts w:ascii="Book Antiqua" w:eastAsia="Book Antiqua" w:hAnsi="Book Antiqua" w:cs="Book Antiqua"/>
          <w:color w:val="000000"/>
        </w:rPr>
        <w:t>B</w:t>
      </w:r>
      <w:r w:rsidRPr="00D15CA0">
        <w:rPr>
          <w:rFonts w:ascii="Book Antiqua" w:eastAsia="Book Antiqua" w:hAnsi="Book Antiqua" w:cs="Book Antiqua"/>
          <w:color w:val="000000"/>
        </w:rPr>
        <w:t xml:space="preserve">oth of which lead to colonic inflammation and eventual ulcerative colitis. Neutrophils exposed to bacteria in the crypts become activated and produce large amounts of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that diffuses into colonic epithelial cells</w:t>
      </w:r>
      <w:r w:rsidR="0004777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7</w:t>
      </w:r>
      <w:r w:rsidR="0004777C"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w:t>
      </w:r>
      <w:r w:rsidR="009D404D" w:rsidRPr="00D15CA0">
        <w:rPr>
          <w:rFonts w:ascii="Book Antiqua" w:eastAsia="Book Antiqua" w:hAnsi="Book Antiqua" w:cs="Book Antiqua"/>
          <w:color w:val="000000"/>
        </w:rPr>
        <w:t>W</w:t>
      </w:r>
      <w:r w:rsidRPr="00D15CA0">
        <w:rPr>
          <w:rFonts w:ascii="Book Antiqua" w:eastAsia="Book Antiqua" w:hAnsi="Book Antiqua" w:cs="Book Antiqua"/>
          <w:color w:val="000000"/>
        </w:rPr>
        <w:t xml:space="preserve">hich adds to the already high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A11B38" w:rsidRPr="00D15CA0">
        <w:rPr>
          <w:rFonts w:ascii="Book Antiqua" w:eastAsia="Book Antiqua" w:hAnsi="Book Antiqua" w:cs="Book Antiqua"/>
          <w:color w:val="000000"/>
        </w:rPr>
        <w:t>l</w:t>
      </w:r>
      <w:r w:rsidRPr="00D15CA0">
        <w:rPr>
          <w:rFonts w:ascii="Book Antiqua" w:eastAsia="Book Antiqua" w:hAnsi="Book Antiqua" w:cs="Book Antiqua"/>
          <w:color w:val="000000"/>
        </w:rPr>
        <w:t xml:space="preserve">oad. The increased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oxidizes mitochondrial DNA (mtDNA) introducing genetic mutations that miscode when </w:t>
      </w:r>
      <w:r w:rsidRPr="00D15CA0">
        <w:rPr>
          <w:rFonts w:ascii="Book Antiqua" w:eastAsia="Book Antiqua" w:hAnsi="Book Antiqua" w:cs="Book Antiqua"/>
          <w:color w:val="000000"/>
        </w:rPr>
        <w:lastRenderedPageBreak/>
        <w:t xml:space="preserve">transcribing for </w:t>
      </w:r>
      <w:r w:rsidR="00A11B38" w:rsidRPr="00D15CA0">
        <w:rPr>
          <w:rFonts w:ascii="Book Antiqua" w:eastAsia="Book Antiqua" w:hAnsi="Book Antiqua" w:cs="Book Antiqua"/>
          <w:color w:val="000000"/>
        </w:rPr>
        <w:t>electron transport chain (</w:t>
      </w:r>
      <w:r w:rsidRPr="00D15CA0">
        <w:rPr>
          <w:rFonts w:ascii="Book Antiqua" w:eastAsia="Book Antiqua" w:hAnsi="Book Antiqua" w:cs="Book Antiqua"/>
          <w:color w:val="000000"/>
        </w:rPr>
        <w:t>ETC</w:t>
      </w:r>
      <w:r w:rsidR="00A11B38"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proteins</w:t>
      </w:r>
      <w:r w:rsidR="0004777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8</w:t>
      </w:r>
      <w:r w:rsidR="009D404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Faulty ETC proteins exhibit additional electron leakage leading to greater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creating a vicious cycle of mtDNA damage and ever greater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production, which contributes to and increases the frequency and severity of relapse</w:t>
      </w:r>
      <w:r w:rsidR="0004777C"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9</w:t>
      </w:r>
      <w:r w:rsidR="009D404D"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This amounts to a “hard-wired” genetic reprogramming that promotes colonic inflammation as discussed below.</w:t>
      </w:r>
      <w:r w:rsidR="00DF4444" w:rsidRPr="00D15CA0">
        <w:rPr>
          <w:rFonts w:ascii="Book Antiqua" w:eastAsia="Book Antiqua" w:hAnsi="Book Antiqua" w:cs="Book Antiqua"/>
          <w:color w:val="000000"/>
        </w:rPr>
        <w:t xml:space="preserve"> H</w:t>
      </w:r>
      <w:r w:rsidR="00DF4444" w:rsidRPr="00D15CA0">
        <w:rPr>
          <w:rFonts w:ascii="Book Antiqua" w:eastAsia="Book Antiqua" w:hAnsi="Book Antiqua" w:cs="Book Antiqua"/>
          <w:color w:val="000000"/>
          <w:vertAlign w:val="subscript"/>
        </w:rPr>
        <w:t>2</w:t>
      </w:r>
      <w:r w:rsidR="00DF4444" w:rsidRPr="00D15CA0">
        <w:rPr>
          <w:rFonts w:ascii="Book Antiqua" w:eastAsia="Book Antiqua" w:hAnsi="Book Antiqua" w:cs="Book Antiqua"/>
          <w:color w:val="000000"/>
        </w:rPr>
        <w:t>O</w:t>
      </w:r>
      <w:r w:rsidR="00DF4444" w:rsidRPr="00D15CA0">
        <w:rPr>
          <w:rFonts w:ascii="Book Antiqua" w:eastAsia="Book Antiqua" w:hAnsi="Book Antiqua" w:cs="Book Antiqua"/>
          <w:color w:val="000000"/>
          <w:vertAlign w:val="subscript"/>
        </w:rPr>
        <w:t>2</w:t>
      </w:r>
      <w:r w:rsidR="00DF4444" w:rsidRPr="00D15CA0">
        <w:rPr>
          <w:rFonts w:ascii="Book Antiqua" w:eastAsia="Book Antiqua" w:hAnsi="Book Antiqua" w:cs="Book Antiqua"/>
          <w:color w:val="000000"/>
        </w:rPr>
        <w:t>: Hydrogen peroxide; mtDNA: Mitochondrial DNA.</w:t>
      </w:r>
    </w:p>
    <w:p w14:paraId="284712CE" w14:textId="49A931D1" w:rsidR="00DF4444" w:rsidRPr="00D15CA0" w:rsidRDefault="00DF4444" w:rsidP="00D15CA0">
      <w:pPr>
        <w:spacing w:line="360" w:lineRule="auto"/>
        <w:jc w:val="both"/>
        <w:rPr>
          <w:rFonts w:ascii="Book Antiqua" w:eastAsia="Book Antiqua" w:hAnsi="Book Antiqua" w:cs="Book Antiqua"/>
          <w:color w:val="000000"/>
        </w:rPr>
      </w:pPr>
    </w:p>
    <w:p w14:paraId="7AE8F59D" w14:textId="4B063D56" w:rsidR="00DF4444" w:rsidRPr="00D15CA0" w:rsidRDefault="00F10E88" w:rsidP="00D15CA0">
      <w:pPr>
        <w:spacing w:line="360" w:lineRule="auto"/>
        <w:jc w:val="both"/>
        <w:rPr>
          <w:rFonts w:ascii="Book Antiqua" w:hAnsi="Book Antiqua"/>
        </w:rPr>
      </w:pPr>
      <w:r w:rsidRPr="00D15CA0">
        <w:rPr>
          <w:rFonts w:ascii="Book Antiqua" w:hAnsi="Book Antiqua"/>
          <w:noProof/>
        </w:rPr>
        <w:drawing>
          <wp:inline distT="0" distB="0" distL="0" distR="0" wp14:anchorId="01ADFD5A" wp14:editId="0A474DA7">
            <wp:extent cx="4748530" cy="4157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8530" cy="4157345"/>
                    </a:xfrm>
                    <a:prstGeom prst="rect">
                      <a:avLst/>
                    </a:prstGeom>
                    <a:noFill/>
                    <a:ln>
                      <a:noFill/>
                    </a:ln>
                  </pic:spPr>
                </pic:pic>
              </a:graphicData>
            </a:graphic>
          </wp:inline>
        </w:drawing>
      </w:r>
    </w:p>
    <w:p w14:paraId="108BDACC" w14:textId="4B3C1AF4" w:rsidR="00F95919" w:rsidRPr="00D15CA0" w:rsidRDefault="00D66F0E" w:rsidP="00D15CA0">
      <w:pPr>
        <w:spacing w:line="360" w:lineRule="auto"/>
        <w:jc w:val="both"/>
        <w:rPr>
          <w:rFonts w:ascii="Book Antiqua" w:hAnsi="Book Antiqua"/>
        </w:rPr>
      </w:pPr>
      <w:bookmarkStart w:id="5" w:name="_Hlk107556142"/>
      <w:r w:rsidRPr="00D15CA0">
        <w:rPr>
          <w:rFonts w:ascii="Book Antiqua" w:eastAsia="Book Antiqua" w:hAnsi="Book Antiqua" w:cs="Book Antiqua"/>
          <w:b/>
          <w:bCs/>
          <w:color w:val="000000"/>
        </w:rPr>
        <w:t xml:space="preserve">Figure 2 Redox </w:t>
      </w:r>
      <w:r w:rsidR="00BF667A" w:rsidRPr="00D15CA0">
        <w:rPr>
          <w:rFonts w:ascii="Book Antiqua" w:eastAsia="Book Antiqua" w:hAnsi="Book Antiqua" w:cs="Book Antiqua"/>
          <w:b/>
          <w:bCs/>
          <w:color w:val="000000"/>
        </w:rPr>
        <w:t>h</w:t>
      </w:r>
      <w:r w:rsidRPr="00D15CA0">
        <w:rPr>
          <w:rFonts w:ascii="Book Antiqua" w:eastAsia="Book Antiqua" w:hAnsi="Book Antiqua" w:cs="Book Antiqua"/>
          <w:b/>
          <w:bCs/>
          <w:color w:val="000000"/>
        </w:rPr>
        <w:t>omeostasis</w:t>
      </w:r>
      <w:r w:rsidRPr="00D15CA0">
        <w:rPr>
          <w:rFonts w:ascii="Book Antiqua" w:eastAsia="Book Antiqua" w:hAnsi="Book Antiqua" w:cs="Book Antiqua"/>
          <w:color w:val="000000"/>
        </w:rPr>
        <w:t xml:space="preserve">. </w:t>
      </w:r>
      <w:bookmarkStart w:id="6" w:name="_Hlk89250461"/>
      <w:bookmarkStart w:id="7" w:name="_Hlk107302754"/>
      <w:r w:rsidR="00F95919" w:rsidRPr="00D15CA0">
        <w:rPr>
          <w:rFonts w:ascii="Book Antiqua" w:hAnsi="Book Antiqua"/>
        </w:rPr>
        <w:t xml:space="preserve">Redox homeostasis is more than just a balance between oxidizing </w:t>
      </w:r>
      <w:r w:rsidR="00007812" w:rsidRPr="00D15CA0">
        <w:rPr>
          <w:rFonts w:ascii="Book Antiqua" w:hAnsi="Book Antiqua"/>
        </w:rPr>
        <w:t>[</w:t>
      </w:r>
      <w:r w:rsidR="00007812" w:rsidRPr="00D15CA0">
        <w:rPr>
          <w:rFonts w:ascii="Book Antiqua" w:eastAsia="Book Antiqua" w:hAnsi="Book Antiqua" w:cs="Book Antiqua"/>
          <w:color w:val="000000"/>
        </w:rPr>
        <w:t>hydrogen peroxide (H</w:t>
      </w:r>
      <w:r w:rsidR="00007812" w:rsidRPr="00D15CA0">
        <w:rPr>
          <w:rFonts w:ascii="Book Antiqua" w:eastAsia="Book Antiqua" w:hAnsi="Book Antiqua" w:cs="Book Antiqua"/>
          <w:color w:val="000000"/>
          <w:vertAlign w:val="subscript"/>
        </w:rPr>
        <w:t>2</w:t>
      </w:r>
      <w:r w:rsidR="00007812" w:rsidRPr="00D15CA0">
        <w:rPr>
          <w:rFonts w:ascii="Book Antiqua" w:eastAsia="Book Antiqua" w:hAnsi="Book Antiqua" w:cs="Book Antiqua"/>
          <w:color w:val="000000"/>
        </w:rPr>
        <w:t>O</w:t>
      </w:r>
      <w:r w:rsidR="00007812" w:rsidRPr="00D15CA0">
        <w:rPr>
          <w:rFonts w:ascii="Book Antiqua" w:eastAsia="Book Antiqua" w:hAnsi="Book Antiqua" w:cs="Book Antiqua"/>
          <w:color w:val="000000"/>
          <w:vertAlign w:val="subscript"/>
        </w:rPr>
        <w:t>2</w:t>
      </w:r>
      <w:r w:rsidR="00007812" w:rsidRPr="00D15CA0">
        <w:rPr>
          <w:rFonts w:ascii="Book Antiqua" w:eastAsia="Book Antiqua" w:hAnsi="Book Antiqua" w:cs="Book Antiqua"/>
          <w:color w:val="000000"/>
        </w:rPr>
        <w:t>)</w:t>
      </w:r>
      <w:r w:rsidR="00007812" w:rsidRPr="00D15CA0">
        <w:rPr>
          <w:rFonts w:ascii="Book Antiqua" w:hAnsi="Book Antiqua"/>
        </w:rPr>
        <w:t>]</w:t>
      </w:r>
      <w:r w:rsidR="00007812" w:rsidRPr="00D15CA0" w:rsidDel="00007812">
        <w:rPr>
          <w:rFonts w:ascii="Book Antiqua" w:hAnsi="Book Antiqua"/>
        </w:rPr>
        <w:t xml:space="preserve"> </w:t>
      </w:r>
      <w:r w:rsidR="00F95919" w:rsidRPr="00D15CA0">
        <w:rPr>
          <w:rFonts w:ascii="Book Antiqua" w:hAnsi="Book Antiqua"/>
        </w:rPr>
        <w:t>and reducing agents (glutathione)</w:t>
      </w:r>
      <w:bookmarkEnd w:id="6"/>
      <w:r w:rsidR="00F95919" w:rsidRPr="00D15CA0">
        <w:rPr>
          <w:rFonts w:ascii="Book Antiqua" w:hAnsi="Book Antiqua"/>
        </w:rPr>
        <w:t>. In the above graph, redox homeostasis (slanted line) is maintained at both low and high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production rates (a </w:t>
      </w:r>
      <w:r w:rsidR="009D404D" w:rsidRPr="00D15CA0">
        <w:rPr>
          <w:rFonts w:ascii="Book Antiqua" w:hAnsi="Book Antiqua"/>
        </w:rPr>
        <w:t>and</w:t>
      </w:r>
      <w:r w:rsidR="00F95919" w:rsidRPr="00D15CA0">
        <w:rPr>
          <w:rFonts w:ascii="Book Antiqua" w:hAnsi="Book Antiqua"/>
        </w:rPr>
        <w:t xml:space="preserve"> b)</w:t>
      </w:r>
      <w:r w:rsidR="00007812" w:rsidRPr="00D15CA0">
        <w:rPr>
          <w:rFonts w:ascii="Book Antiqua" w:hAnsi="Book Antiqua"/>
        </w:rPr>
        <w:t>,</w:t>
      </w:r>
      <w:r w:rsidR="00F95919" w:rsidRPr="00D15CA0">
        <w:rPr>
          <w:rFonts w:ascii="Book Antiqua" w:hAnsi="Book Antiqua"/>
        </w:rPr>
        <w:t xml:space="preserve"> but the cell is functioning at a higher oxidative capacity (</w:t>
      </w:r>
      <w:proofErr w:type="gramStart"/>
      <w:r w:rsidR="00F95919" w:rsidRPr="00D15CA0">
        <w:rPr>
          <w:rFonts w:ascii="Book Antiqua" w:hAnsi="Book Antiqua"/>
        </w:rPr>
        <w:t>high capacity</w:t>
      </w:r>
      <w:proofErr w:type="gramEnd"/>
      <w:r w:rsidR="00F95919" w:rsidRPr="00D15CA0">
        <w:rPr>
          <w:rFonts w:ascii="Book Antiqua" w:hAnsi="Book Antiqua"/>
        </w:rPr>
        <w:t xml:space="preserve"> redox homeostasis) (b)</w:t>
      </w:r>
      <w:r w:rsidR="00007812" w:rsidRPr="00D15CA0">
        <w:rPr>
          <w:rFonts w:ascii="Book Antiqua" w:hAnsi="Book Antiqua"/>
        </w:rPr>
        <w:t>,</w:t>
      </w:r>
      <w:r w:rsidR="00F95919" w:rsidRPr="00D15CA0">
        <w:rPr>
          <w:rFonts w:ascii="Book Antiqua" w:hAnsi="Book Antiqua"/>
        </w:rPr>
        <w:t xml:space="preserve"> when more </w:t>
      </w:r>
      <w:bookmarkStart w:id="8" w:name="_Hlk93918031"/>
      <w:r w:rsidR="00F95919" w:rsidRPr="00D15CA0">
        <w:rPr>
          <w:rFonts w:ascii="Book Antiqua" w:hAnsi="Book Antiqua"/>
        </w:rPr>
        <w:t>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bookmarkEnd w:id="8"/>
      <w:r w:rsidR="00F95919" w:rsidRPr="00D15CA0">
        <w:rPr>
          <w:rFonts w:ascii="Book Antiqua" w:hAnsi="Book Antiqua"/>
        </w:rPr>
        <w:t xml:space="preserve"> is being produced compared to times when lesser amounts of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are being generated (a). Mitochondria, the site of most cellular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production, do not synthesize their own glutathione and only contain 10% </w:t>
      </w:r>
      <w:r w:rsidR="00F95919" w:rsidRPr="00D15CA0">
        <w:rPr>
          <w:rFonts w:ascii="Book Antiqua" w:hAnsi="Book Antiqua"/>
        </w:rPr>
        <w:lastRenderedPageBreak/>
        <w:t xml:space="preserve">of the total cellular supply of this vital reducing equivalent that must be generated in the cytoplasm and imported into mitochondria, which takes </w:t>
      </w:r>
      <w:proofErr w:type="gramStart"/>
      <w:r w:rsidR="00F95919" w:rsidRPr="00D15CA0">
        <w:rPr>
          <w:rFonts w:ascii="Book Antiqua" w:hAnsi="Book Antiqua"/>
        </w:rPr>
        <w:t>time</w:t>
      </w:r>
      <w:r w:rsidR="00F95919" w:rsidRPr="00D15CA0">
        <w:rPr>
          <w:rFonts w:ascii="Book Antiqua" w:hAnsi="Book Antiqua"/>
          <w:vertAlign w:val="superscript"/>
        </w:rPr>
        <w:t>[</w:t>
      </w:r>
      <w:proofErr w:type="gramEnd"/>
      <w:r w:rsidR="00F95919" w:rsidRPr="00D15CA0">
        <w:rPr>
          <w:rFonts w:ascii="Book Antiqua" w:hAnsi="Book Antiqua"/>
          <w:vertAlign w:val="superscript"/>
        </w:rPr>
        <w:t>53]</w:t>
      </w:r>
      <w:r w:rsidR="00F95919" w:rsidRPr="00D15CA0">
        <w:rPr>
          <w:rFonts w:ascii="Book Antiqua" w:hAnsi="Book Antiqua"/>
        </w:rPr>
        <w:t xml:space="preserve">. Once depleted, mitochondrial glutathione can take several hours to restore to normal </w:t>
      </w:r>
      <w:proofErr w:type="gramStart"/>
      <w:r w:rsidR="00F95919" w:rsidRPr="00D15CA0">
        <w:rPr>
          <w:rFonts w:ascii="Book Antiqua" w:hAnsi="Book Antiqua"/>
        </w:rPr>
        <w:t>levels</w:t>
      </w:r>
      <w:bookmarkStart w:id="9" w:name="_Hlk93234335"/>
      <w:r w:rsidR="00F95919" w:rsidRPr="00D15CA0">
        <w:rPr>
          <w:rFonts w:ascii="Book Antiqua" w:hAnsi="Book Antiqua"/>
          <w:vertAlign w:val="superscript"/>
        </w:rPr>
        <w:t>[</w:t>
      </w:r>
      <w:proofErr w:type="gramEnd"/>
      <w:r w:rsidR="00F95919" w:rsidRPr="00D15CA0">
        <w:rPr>
          <w:rFonts w:ascii="Book Antiqua" w:hAnsi="Book Antiqua"/>
          <w:vertAlign w:val="superscript"/>
        </w:rPr>
        <w:t>46</w:t>
      </w:r>
      <w:bookmarkEnd w:id="9"/>
      <w:r w:rsidR="00F95919" w:rsidRPr="00D15CA0">
        <w:rPr>
          <w:rFonts w:ascii="Book Antiqua" w:hAnsi="Book Antiqua"/>
          <w:vertAlign w:val="superscript"/>
        </w:rPr>
        <w:t>]</w:t>
      </w:r>
      <w:r w:rsidR="00F95919" w:rsidRPr="00D15CA0">
        <w:rPr>
          <w:rFonts w:ascii="Book Antiqua" w:hAnsi="Book Antiqua"/>
        </w:rPr>
        <w:t xml:space="preserve">. In contrast to the limited supply of mitochondrial glutathione, studies have shown that mitochondrial electron transport chain production of </w:t>
      </w:r>
      <w:bookmarkStart w:id="10" w:name="_Hlk92904191"/>
      <w:r w:rsidR="00F95919" w:rsidRPr="00D15CA0">
        <w:rPr>
          <w:rFonts w:ascii="Book Antiqua" w:hAnsi="Book Antiqua"/>
        </w:rPr>
        <w:t>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bookmarkEnd w:id="10"/>
      <w:r w:rsidR="00F95919" w:rsidRPr="00D15CA0">
        <w:rPr>
          <w:rFonts w:ascii="Book Antiqua" w:hAnsi="Book Antiqua"/>
        </w:rPr>
        <w:t xml:space="preserve"> can increase up to 15</w:t>
      </w:r>
      <w:r w:rsidR="009D404D" w:rsidRPr="00D15CA0">
        <w:rPr>
          <w:rFonts w:ascii="Book Antiqua" w:hAnsi="Book Antiqua"/>
        </w:rPr>
        <w:t xml:space="preserve"> </w:t>
      </w:r>
      <w:bookmarkStart w:id="11" w:name="_Hlk106196977"/>
      <w:r w:rsidR="00E83989" w:rsidRPr="00D15CA0">
        <w:rPr>
          <w:rFonts w:ascii="Book Antiqua" w:hAnsi="Book Antiqua" w:cs="Tahoma"/>
          <w:bCs/>
          <w:color w:val="000000" w:themeColor="text1"/>
          <w:lang w:val="en-GB"/>
        </w:rPr>
        <w:t>×</w:t>
      </w:r>
      <w:bookmarkEnd w:id="11"/>
      <w:r w:rsidR="00F95919" w:rsidRPr="00D15CA0">
        <w:rPr>
          <w:rFonts w:ascii="Book Antiqua" w:hAnsi="Book Antiqua"/>
        </w:rPr>
        <w:t xml:space="preserve"> during periods of high metabolic </w:t>
      </w:r>
      <w:proofErr w:type="gramStart"/>
      <w:r w:rsidR="00F95919" w:rsidRPr="00D15CA0">
        <w:rPr>
          <w:rFonts w:ascii="Book Antiqua" w:hAnsi="Book Antiqua"/>
        </w:rPr>
        <w:t>demand</w:t>
      </w:r>
      <w:r w:rsidR="00F95919" w:rsidRPr="00D15CA0">
        <w:rPr>
          <w:rFonts w:ascii="Book Antiqua" w:hAnsi="Book Antiqua"/>
          <w:vertAlign w:val="superscript"/>
        </w:rPr>
        <w:t>[</w:t>
      </w:r>
      <w:proofErr w:type="gramEnd"/>
      <w:r w:rsidR="00F95919" w:rsidRPr="00D15CA0">
        <w:rPr>
          <w:rFonts w:ascii="Book Antiqua" w:hAnsi="Book Antiqua"/>
          <w:vertAlign w:val="superscript"/>
        </w:rPr>
        <w:t>54]</w:t>
      </w:r>
      <w:r w:rsidR="00F95919" w:rsidRPr="00D15CA0">
        <w:rPr>
          <w:rFonts w:ascii="Book Antiqua" w:hAnsi="Book Antiqua"/>
        </w:rPr>
        <w:t>. Any increase in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production forces the cell to utilize additional glutathione in order to maintain redox balance which may lead to </w:t>
      </w:r>
      <w:proofErr w:type="gramStart"/>
      <w:r w:rsidR="00F95919" w:rsidRPr="00D15CA0">
        <w:rPr>
          <w:rFonts w:ascii="Book Antiqua" w:hAnsi="Book Antiqua"/>
        </w:rPr>
        <w:t>high capacity</w:t>
      </w:r>
      <w:proofErr w:type="gramEnd"/>
      <w:r w:rsidR="00F95919" w:rsidRPr="00D15CA0">
        <w:rPr>
          <w:rFonts w:ascii="Book Antiqua" w:hAnsi="Book Antiqua"/>
        </w:rPr>
        <w:t xml:space="preserve"> redox homeostasis (b). Since about 30% of cell thiols (</w:t>
      </w:r>
      <w:r w:rsidR="00F95919" w:rsidRPr="00D15CA0">
        <w:rPr>
          <w:rFonts w:ascii="Book Antiqua" w:hAnsi="Book Antiqua"/>
          <w:i/>
          <w:iCs/>
        </w:rPr>
        <w:t>i.e.</w:t>
      </w:r>
      <w:r w:rsidR="00E83989" w:rsidRPr="00D15CA0">
        <w:rPr>
          <w:rFonts w:ascii="Book Antiqua" w:hAnsi="Book Antiqua"/>
          <w:i/>
          <w:iCs/>
        </w:rPr>
        <w:t>,</w:t>
      </w:r>
      <w:r w:rsidR="00F95919" w:rsidRPr="00D15CA0">
        <w:rPr>
          <w:rFonts w:ascii="Book Antiqua" w:hAnsi="Book Antiqua"/>
        </w:rPr>
        <w:t xml:space="preserve"> glutathione) normally undergo oxidation per </w:t>
      </w:r>
      <w:proofErr w:type="gramStart"/>
      <w:r w:rsidR="00F95919" w:rsidRPr="00D15CA0">
        <w:rPr>
          <w:rFonts w:ascii="Book Antiqua" w:hAnsi="Book Antiqua"/>
        </w:rPr>
        <w:t>hour</w:t>
      </w:r>
      <w:r w:rsidR="00F95919" w:rsidRPr="00D15CA0">
        <w:rPr>
          <w:rFonts w:ascii="Book Antiqua" w:hAnsi="Book Antiqua"/>
          <w:vertAlign w:val="superscript"/>
        </w:rPr>
        <w:t>[</w:t>
      </w:r>
      <w:proofErr w:type="gramEnd"/>
      <w:r w:rsidR="00F95919" w:rsidRPr="00D15CA0">
        <w:rPr>
          <w:rFonts w:ascii="Book Antiqua" w:hAnsi="Book Antiqua"/>
          <w:vertAlign w:val="superscript"/>
        </w:rPr>
        <w:t>55]</w:t>
      </w:r>
      <w:r w:rsidR="00F95919" w:rsidRPr="00D15CA0">
        <w:rPr>
          <w:rFonts w:ascii="Book Antiqua" w:hAnsi="Book Antiqua"/>
        </w:rPr>
        <w:t>, the additional oxidative stress imposed by high capacity redox homeostasis can, over time, deplete available glutathione and overwhelm colonocyte reductive capacity creating a state of impaired redox homeostasis (c) followed by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build-up and extracellular diffusion, which can lead to </w:t>
      </w:r>
      <w:r w:rsidR="00F95919" w:rsidRPr="00D15CA0">
        <w:rPr>
          <w:rFonts w:ascii="Book Antiqua" w:hAnsi="Book Antiqua"/>
          <w:i/>
          <w:iCs/>
        </w:rPr>
        <w:t>de</w:t>
      </w:r>
      <w:r w:rsidR="00007812" w:rsidRPr="00D15CA0">
        <w:rPr>
          <w:rFonts w:ascii="Book Antiqua" w:hAnsi="Book Antiqua"/>
          <w:i/>
          <w:iCs/>
        </w:rPr>
        <w:t xml:space="preserve"> </w:t>
      </w:r>
      <w:r w:rsidR="00F95919" w:rsidRPr="00D15CA0">
        <w:rPr>
          <w:rFonts w:ascii="Book Antiqua" w:hAnsi="Book Antiqua"/>
          <w:i/>
          <w:iCs/>
        </w:rPr>
        <w:t>novo</w:t>
      </w:r>
      <w:r w:rsidR="00F95919" w:rsidRPr="00D15CA0">
        <w:rPr>
          <w:rFonts w:ascii="Book Antiqua" w:hAnsi="Book Antiqua"/>
        </w:rPr>
        <w:t xml:space="preserve"> ulcerative colitis or relapse. High capacity redox homeostasis is consistent with increased H</w:t>
      </w:r>
      <w:r w:rsidR="00F95919" w:rsidRPr="00D15CA0">
        <w:rPr>
          <w:rFonts w:ascii="Book Antiqua" w:hAnsi="Book Antiqua"/>
          <w:vertAlign w:val="subscript"/>
        </w:rPr>
        <w:t>2</w:t>
      </w:r>
      <w:r w:rsidR="00F95919" w:rsidRPr="00D15CA0">
        <w:rPr>
          <w:rFonts w:ascii="Book Antiqua" w:hAnsi="Book Antiqua"/>
        </w:rPr>
        <w:t>O</w:t>
      </w:r>
      <w:r w:rsidR="00F95919" w:rsidRPr="00D15CA0">
        <w:rPr>
          <w:rFonts w:ascii="Book Antiqua" w:hAnsi="Book Antiqua"/>
          <w:vertAlign w:val="subscript"/>
        </w:rPr>
        <w:t>2</w:t>
      </w:r>
      <w:r w:rsidR="00F95919" w:rsidRPr="00D15CA0">
        <w:rPr>
          <w:rFonts w:ascii="Book Antiqua" w:hAnsi="Book Antiqua"/>
        </w:rPr>
        <w:t xml:space="preserve"> production observed in the non-inflamed ascending colonic epithelium of individuals with </w:t>
      </w:r>
      <w:r w:rsidR="00E83989" w:rsidRPr="00D15CA0">
        <w:rPr>
          <w:rFonts w:ascii="Book Antiqua" w:hAnsi="Book Antiqua"/>
        </w:rPr>
        <w:t xml:space="preserve">ulcerative </w:t>
      </w:r>
      <w:proofErr w:type="gramStart"/>
      <w:r w:rsidR="00E83989" w:rsidRPr="00D15CA0">
        <w:rPr>
          <w:rFonts w:ascii="Book Antiqua" w:hAnsi="Book Antiqua"/>
        </w:rPr>
        <w:t>colitis</w:t>
      </w:r>
      <w:r w:rsidR="00F95919" w:rsidRPr="00D15CA0">
        <w:rPr>
          <w:rFonts w:ascii="Book Antiqua" w:hAnsi="Book Antiqua"/>
          <w:vertAlign w:val="superscript"/>
        </w:rPr>
        <w:t>[</w:t>
      </w:r>
      <w:proofErr w:type="gramEnd"/>
      <w:r w:rsidR="00F95919" w:rsidRPr="00D15CA0">
        <w:rPr>
          <w:rFonts w:ascii="Book Antiqua" w:hAnsi="Book Antiqua"/>
          <w:vertAlign w:val="superscript"/>
        </w:rPr>
        <w:t>30]</w:t>
      </w:r>
      <w:r w:rsidR="00F95919" w:rsidRPr="00D15CA0">
        <w:rPr>
          <w:rFonts w:ascii="Book Antiqua" w:hAnsi="Book Antiqua"/>
        </w:rPr>
        <w:t>.</w:t>
      </w:r>
      <w:r w:rsidR="00571D64" w:rsidRPr="00D15CA0">
        <w:rPr>
          <w:rFonts w:ascii="Book Antiqua" w:hAnsi="Book Antiqua"/>
        </w:rPr>
        <w:t xml:space="preserve"> </w:t>
      </w:r>
      <w:r w:rsidR="00571D64" w:rsidRPr="00D15CA0">
        <w:rPr>
          <w:rFonts w:ascii="Book Antiqua" w:eastAsia="Book Antiqua" w:hAnsi="Book Antiqua" w:cs="Book Antiqua"/>
          <w:color w:val="000000"/>
        </w:rPr>
        <w:t>H</w:t>
      </w:r>
      <w:r w:rsidR="00571D64" w:rsidRPr="00D15CA0">
        <w:rPr>
          <w:rFonts w:ascii="Book Antiqua" w:eastAsia="Book Antiqua" w:hAnsi="Book Antiqua" w:cs="Book Antiqua"/>
          <w:color w:val="000000"/>
          <w:vertAlign w:val="subscript"/>
        </w:rPr>
        <w:t>2</w:t>
      </w:r>
      <w:r w:rsidR="00571D64" w:rsidRPr="00D15CA0">
        <w:rPr>
          <w:rFonts w:ascii="Book Antiqua" w:eastAsia="Book Antiqua" w:hAnsi="Book Antiqua" w:cs="Book Antiqua"/>
          <w:color w:val="000000"/>
        </w:rPr>
        <w:t>O</w:t>
      </w:r>
      <w:r w:rsidR="00571D64" w:rsidRPr="00D15CA0">
        <w:rPr>
          <w:rFonts w:ascii="Book Antiqua" w:eastAsia="Book Antiqua" w:hAnsi="Book Antiqua" w:cs="Book Antiqua"/>
          <w:color w:val="000000"/>
          <w:vertAlign w:val="subscript"/>
        </w:rPr>
        <w:t>2</w:t>
      </w:r>
      <w:r w:rsidR="00571D64" w:rsidRPr="00D15CA0">
        <w:rPr>
          <w:rFonts w:ascii="Book Antiqua" w:eastAsia="Book Antiqua" w:hAnsi="Book Antiqua" w:cs="Book Antiqua"/>
          <w:color w:val="000000"/>
        </w:rPr>
        <w:t>: Hydrogen peroxide.</w:t>
      </w:r>
    </w:p>
    <w:bookmarkEnd w:id="7"/>
    <w:p w14:paraId="05CF3450" w14:textId="1051E36D" w:rsidR="002E32EF" w:rsidRPr="00D15CA0" w:rsidRDefault="002E32EF" w:rsidP="00D15CA0">
      <w:pPr>
        <w:spacing w:line="360" w:lineRule="auto"/>
        <w:jc w:val="both"/>
        <w:rPr>
          <w:rFonts w:ascii="Book Antiqua" w:hAnsi="Book Antiqua"/>
        </w:rPr>
      </w:pPr>
    </w:p>
    <w:bookmarkEnd w:id="5"/>
    <w:p w14:paraId="308E7669" w14:textId="1E3B595E" w:rsidR="002E32EF" w:rsidRPr="00D15CA0" w:rsidRDefault="00F10E88" w:rsidP="00D15CA0">
      <w:pPr>
        <w:spacing w:line="360" w:lineRule="auto"/>
        <w:jc w:val="both"/>
        <w:rPr>
          <w:rFonts w:ascii="Book Antiqua" w:hAnsi="Book Antiqua"/>
        </w:rPr>
      </w:pPr>
      <w:r w:rsidRPr="00D15CA0">
        <w:rPr>
          <w:rFonts w:ascii="Book Antiqua" w:hAnsi="Book Antiqua"/>
          <w:noProof/>
        </w:rPr>
        <w:drawing>
          <wp:inline distT="0" distB="0" distL="0" distR="0" wp14:anchorId="4ABB95F3" wp14:editId="0C983A20">
            <wp:extent cx="5609590" cy="18059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9590" cy="1805940"/>
                    </a:xfrm>
                    <a:prstGeom prst="rect">
                      <a:avLst/>
                    </a:prstGeom>
                    <a:noFill/>
                    <a:ln>
                      <a:noFill/>
                    </a:ln>
                  </pic:spPr>
                </pic:pic>
              </a:graphicData>
            </a:graphic>
          </wp:inline>
        </w:drawing>
      </w:r>
    </w:p>
    <w:p w14:paraId="62052EAD" w14:textId="767571B6" w:rsidR="00A77B3E" w:rsidRPr="00D15CA0" w:rsidRDefault="00D66F0E" w:rsidP="00D15CA0">
      <w:pPr>
        <w:spacing w:line="360" w:lineRule="auto"/>
        <w:jc w:val="both"/>
        <w:rPr>
          <w:rFonts w:ascii="Book Antiqua" w:eastAsia="Book Antiqua" w:hAnsi="Book Antiqua" w:cs="Book Antiqua"/>
          <w:color w:val="000000"/>
        </w:rPr>
      </w:pPr>
      <w:r w:rsidRPr="00D15CA0">
        <w:rPr>
          <w:rFonts w:ascii="Book Antiqua" w:eastAsia="Book Antiqua" w:hAnsi="Book Antiqua" w:cs="Book Antiqua"/>
          <w:b/>
          <w:bCs/>
          <w:color w:val="000000"/>
        </w:rPr>
        <w:t xml:space="preserve">Figure 3 Natural </w:t>
      </w:r>
      <w:r w:rsidR="00A51FF6" w:rsidRPr="00D15CA0">
        <w:rPr>
          <w:rFonts w:ascii="Book Antiqua" w:eastAsia="Book Antiqua" w:hAnsi="Book Antiqua" w:cs="Book Antiqua"/>
          <w:b/>
          <w:bCs/>
          <w:color w:val="000000"/>
        </w:rPr>
        <w:t xml:space="preserve">history of </w:t>
      </w:r>
      <w:bookmarkStart w:id="12" w:name="_Hlk107301897"/>
      <w:r w:rsidR="00A51FF6" w:rsidRPr="00D15CA0">
        <w:rPr>
          <w:rFonts w:ascii="Book Antiqua" w:eastAsia="Book Antiqua" w:hAnsi="Book Antiqua" w:cs="Book Antiqua"/>
          <w:b/>
          <w:bCs/>
          <w:color w:val="000000"/>
        </w:rPr>
        <w:t>ulcerative c</w:t>
      </w:r>
      <w:r w:rsidRPr="00D15CA0">
        <w:rPr>
          <w:rFonts w:ascii="Book Antiqua" w:eastAsia="Book Antiqua" w:hAnsi="Book Antiqua" w:cs="Book Antiqua"/>
          <w:b/>
          <w:bCs/>
          <w:color w:val="000000"/>
        </w:rPr>
        <w:t>olitis</w:t>
      </w:r>
      <w:bookmarkEnd w:id="12"/>
      <w:r w:rsidRPr="00D15CA0">
        <w:rPr>
          <w:rFonts w:ascii="Book Antiqua" w:eastAsia="Book Antiqua" w:hAnsi="Book Antiqua" w:cs="Book Antiqua"/>
          <w:b/>
          <w:bCs/>
          <w:color w:val="000000"/>
        </w:rPr>
        <w:t>.</w:t>
      </w:r>
      <w:r w:rsidRPr="00D15CA0">
        <w:rPr>
          <w:rFonts w:ascii="Book Antiqua" w:eastAsia="Book Antiqua" w:hAnsi="Book Antiqua" w:cs="Book Antiqua"/>
          <w:color w:val="000000"/>
        </w:rPr>
        <w:t xml:space="preserve"> The evidence-based natural history of ulcerative colitis begins with exposure to oxidative stressors</w:t>
      </w:r>
      <w:r w:rsidR="008B48BC" w:rsidRPr="00D15CA0">
        <w:rPr>
          <w:rFonts w:ascii="Book Antiqua" w:eastAsia="Book Antiqua" w:hAnsi="Book Antiqua" w:cs="Book Antiqua"/>
          <w:color w:val="000000"/>
        </w:rPr>
        <w:t xml:space="preserve"> (a)</w:t>
      </w:r>
      <w:r w:rsidRPr="00D15CA0">
        <w:rPr>
          <w:rFonts w:ascii="Book Antiqua" w:eastAsia="Book Antiqua" w:hAnsi="Book Antiqua" w:cs="Book Antiqua"/>
          <w:color w:val="000000"/>
        </w:rPr>
        <w:t xml:space="preserve">, which increases colonocyte </w:t>
      </w:r>
      <w:r w:rsidR="004D6FE7" w:rsidRPr="00D15CA0">
        <w:rPr>
          <w:rFonts w:ascii="Book Antiqua" w:eastAsia="Book Antiqua" w:hAnsi="Book Antiqua" w:cs="Book Antiqua"/>
          <w:color w:val="000000"/>
        </w:rPr>
        <w:t>hydrogen peroxide (H</w:t>
      </w:r>
      <w:r w:rsidR="004D6FE7" w:rsidRPr="00D15CA0">
        <w:rPr>
          <w:rFonts w:ascii="Book Antiqua" w:eastAsia="Book Antiqua" w:hAnsi="Book Antiqua" w:cs="Book Antiqua"/>
          <w:color w:val="000000"/>
          <w:vertAlign w:val="subscript"/>
        </w:rPr>
        <w:t>2</w:t>
      </w:r>
      <w:r w:rsidR="004D6FE7" w:rsidRPr="00D15CA0">
        <w:rPr>
          <w:rFonts w:ascii="Book Antiqua" w:eastAsia="Book Antiqua" w:hAnsi="Book Antiqua" w:cs="Book Antiqua"/>
          <w:color w:val="000000"/>
        </w:rPr>
        <w:t>O</w:t>
      </w:r>
      <w:r w:rsidR="004D6FE7" w:rsidRPr="00D15CA0">
        <w:rPr>
          <w:rFonts w:ascii="Book Antiqua" w:eastAsia="Book Antiqua" w:hAnsi="Book Antiqua" w:cs="Book Antiqua"/>
          <w:color w:val="000000"/>
          <w:vertAlign w:val="subscript"/>
        </w:rPr>
        <w:t>2</w:t>
      </w:r>
      <w:r w:rsidR="004D6FE7" w:rsidRPr="00D15CA0">
        <w:rPr>
          <w:rFonts w:ascii="Book Antiqua" w:eastAsia="Book Antiqua" w:hAnsi="Book Antiqua" w:cs="Book Antiqua"/>
          <w:color w:val="000000"/>
        </w:rPr>
        <w:t>)</w:t>
      </w:r>
      <w:r w:rsidR="00DC03FC" w:rsidRPr="00D15CA0">
        <w:rPr>
          <w:rFonts w:ascii="Book Antiqua" w:eastAsia="Book Antiqua" w:hAnsi="Book Antiqua" w:cs="Book Antiqua"/>
          <w:color w:val="000000"/>
        </w:rPr>
        <w:t xml:space="preserve"> (b)</w:t>
      </w:r>
      <w:r w:rsidRPr="00D15CA0">
        <w:rPr>
          <w:rFonts w:ascii="Book Antiqua" w:eastAsia="Book Antiqua" w:hAnsi="Book Antiqua" w:cs="Book Antiqua"/>
          <w:color w:val="000000"/>
        </w:rPr>
        <w:t xml:space="preserve">. The increase in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facilitates extracellular diffusion which overwhelms (oxidizes) local interstitial serum albumin antioxidant defense (60% of serum albumin is interstitial), leading to directed migration of neutrophils (chemotaxis) into the colonic epithelium</w:t>
      </w:r>
      <w:r w:rsidR="00DC03FC" w:rsidRPr="00D15CA0">
        <w:rPr>
          <w:rFonts w:ascii="Book Antiqua" w:eastAsia="Book Antiqua" w:hAnsi="Book Antiqua" w:cs="Book Antiqua"/>
          <w:color w:val="000000"/>
        </w:rPr>
        <w:t xml:space="preserve"> (c)</w:t>
      </w:r>
      <w:r w:rsidRPr="00D15CA0">
        <w:rPr>
          <w:rFonts w:ascii="Book Antiqua" w:eastAsia="Book Antiqua" w:hAnsi="Book Antiqua" w:cs="Book Antiqua"/>
          <w:color w:val="000000"/>
        </w:rPr>
        <w:t xml:space="preserve"> and mucosal inflammation</w:t>
      </w:r>
      <w:r w:rsidR="00DC03FC" w:rsidRPr="00D15CA0">
        <w:rPr>
          <w:rFonts w:ascii="Book Antiqua" w:eastAsia="Book Antiqua" w:hAnsi="Book Antiqua" w:cs="Book Antiqua"/>
          <w:color w:val="000000"/>
        </w:rPr>
        <w:t xml:space="preserve"> (d)</w:t>
      </w:r>
      <w:r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lastRenderedPageBreak/>
        <w:t>with subsequent development of ulcerative colitis</w:t>
      </w:r>
      <w:r w:rsidR="00AD3829" w:rsidRPr="00D15CA0">
        <w:rPr>
          <w:rFonts w:ascii="Book Antiqua" w:eastAsia="Book Antiqua" w:hAnsi="Book Antiqua" w:cs="Book Antiqua"/>
          <w:color w:val="000000"/>
        </w:rPr>
        <w:t xml:space="preserve"> (e)</w:t>
      </w:r>
      <w:r w:rsidRPr="00D15CA0">
        <w:rPr>
          <w:rFonts w:ascii="Book Antiqua" w:eastAsia="Book Antiqua" w:hAnsi="Book Antiqua" w:cs="Book Antiqua"/>
          <w:color w:val="000000"/>
        </w:rPr>
        <w:t xml:space="preserve">. Large amounts of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are released by neutrophils into the extracellular space</w:t>
      </w:r>
      <w:r w:rsidR="00AD3829" w:rsidRPr="00D15CA0">
        <w:rPr>
          <w:rFonts w:ascii="Book Antiqua" w:eastAsia="Book Antiqua" w:hAnsi="Book Antiqua" w:cs="Book Antiqua"/>
          <w:color w:val="000000"/>
        </w:rPr>
        <w:t xml:space="preserve"> (f)</w:t>
      </w:r>
      <w:r w:rsidRPr="00D15CA0">
        <w:rPr>
          <w:rFonts w:ascii="Book Antiqua" w:eastAsia="Book Antiqua" w:hAnsi="Book Antiqua" w:cs="Book Antiqua"/>
          <w:color w:val="000000"/>
        </w:rPr>
        <w:t xml:space="preserve"> with further oxidation of interstitial albumin and exhaustion of tissue antioxidant capacity</w:t>
      </w:r>
      <w:r w:rsidR="008573BC" w:rsidRPr="00D15CA0">
        <w:rPr>
          <w:rFonts w:ascii="Book Antiqua" w:eastAsia="Book Antiqua" w:hAnsi="Book Antiqua" w:cs="Book Antiqua"/>
          <w:color w:val="000000"/>
        </w:rPr>
        <w:t xml:space="preserve"> (c)</w:t>
      </w:r>
      <w:r w:rsidRPr="00D15CA0">
        <w:rPr>
          <w:rFonts w:ascii="Book Antiqua" w:eastAsia="Book Antiqua" w:hAnsi="Book Antiqua" w:cs="Book Antiqua"/>
          <w:color w:val="000000"/>
        </w:rPr>
        <w:t>. This worsens colonic inflammation</w:t>
      </w:r>
      <w:r w:rsidR="008573BC" w:rsidRPr="00D15CA0">
        <w:rPr>
          <w:rFonts w:ascii="Book Antiqua" w:eastAsia="Book Antiqua" w:hAnsi="Book Antiqua" w:cs="Book Antiqua"/>
          <w:color w:val="000000"/>
        </w:rPr>
        <w:t xml:space="preserve"> (d)</w:t>
      </w:r>
      <w:r w:rsidRPr="00D15CA0">
        <w:rPr>
          <w:rFonts w:ascii="Book Antiqua" w:eastAsia="Book Antiqua" w:hAnsi="Book Antiqua" w:cs="Book Antiqua"/>
          <w:color w:val="000000"/>
        </w:rPr>
        <w:t xml:space="preserve"> leading to local and systemic reductive depletion</w:t>
      </w:r>
      <w:r w:rsidR="007F4984" w:rsidRPr="00D15CA0">
        <w:rPr>
          <w:rFonts w:ascii="Book Antiqua" w:eastAsia="Book Antiqua" w:hAnsi="Book Antiqua" w:cs="Book Antiqua"/>
          <w:color w:val="000000"/>
        </w:rPr>
        <w:t xml:space="preserve"> (</w:t>
      </w:r>
      <w:proofErr w:type="spellStart"/>
      <w:r w:rsidR="007F4984" w:rsidRPr="00D15CA0">
        <w:rPr>
          <w:rFonts w:ascii="Book Antiqua" w:eastAsia="Book Antiqua" w:hAnsi="Book Antiqua" w:cs="Book Antiqua"/>
          <w:color w:val="000000"/>
        </w:rPr>
        <w:t>i</w:t>
      </w:r>
      <w:proofErr w:type="spellEnd"/>
      <w:r w:rsidR="007F4984"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as albumin is circulated through the colonic interstitium into tissue lymphatics and back into the systemic circulation. Neutrophil released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“back flows” into colonocytes</w:t>
      </w:r>
      <w:r w:rsidR="004E19D9" w:rsidRPr="00D15CA0">
        <w:rPr>
          <w:rFonts w:ascii="Book Antiqua" w:eastAsia="Book Antiqua" w:hAnsi="Book Antiqua" w:cs="Book Antiqua"/>
          <w:color w:val="000000"/>
        </w:rPr>
        <w:t xml:space="preserve"> (g)</w:t>
      </w:r>
      <w:r w:rsidRPr="00D15CA0">
        <w:rPr>
          <w:rFonts w:ascii="Book Antiqua" w:eastAsia="Book Antiqua" w:hAnsi="Book Antiqua" w:cs="Book Antiqua"/>
          <w:color w:val="000000"/>
        </w:rPr>
        <w:t xml:space="preserve"> adding to the already elevated intracellular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levels resulting in mitochondrial DNA damage and mitochondrial heteroplasmy (</w:t>
      </w:r>
      <w:r w:rsidR="004E19D9" w:rsidRPr="00D15CA0">
        <w:rPr>
          <w:rFonts w:ascii="Book Antiqua" w:eastAsia="Book Antiqua" w:hAnsi="Book Antiqua" w:cs="Book Antiqua"/>
          <w:color w:val="000000"/>
        </w:rPr>
        <w:t xml:space="preserve">b, </w:t>
      </w:r>
      <w:r w:rsidRPr="00D15CA0">
        <w:rPr>
          <w:rFonts w:ascii="Book Antiqua" w:eastAsia="Book Antiqua" w:hAnsi="Book Antiqua" w:cs="Book Antiqua"/>
          <w:color w:val="000000"/>
        </w:rPr>
        <w:t xml:space="preserve">red mtH). Mitochondrial heteroplasmy introduces mutations into the </w:t>
      </w:r>
      <w:r w:rsidR="00A11B38" w:rsidRPr="00D15CA0">
        <w:rPr>
          <w:rFonts w:ascii="Book Antiqua" w:eastAsia="Book Antiqua" w:hAnsi="Book Antiqua" w:cs="Book Antiqua"/>
          <w:color w:val="000000"/>
        </w:rPr>
        <w:t>electron transport chain</w:t>
      </w:r>
      <w:r w:rsidRPr="00D15CA0">
        <w:rPr>
          <w:rFonts w:ascii="Book Antiqua" w:eastAsia="Book Antiqua" w:hAnsi="Book Antiqua" w:cs="Book Antiqua"/>
          <w:color w:val="000000"/>
        </w:rPr>
        <w:t xml:space="preserve"> protein subunits, which generate additional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Pr="00D15CA0">
        <w:rPr>
          <w:rFonts w:ascii="Book Antiqua" w:eastAsia="Book Antiqua" w:hAnsi="Book Antiqua" w:cs="Book Antiqua"/>
          <w:i/>
          <w:iCs/>
          <w:color w:val="000000"/>
        </w:rPr>
        <w:t>via</w:t>
      </w:r>
      <w:r w:rsidRPr="00D15CA0">
        <w:rPr>
          <w:rFonts w:ascii="Book Antiqua" w:eastAsia="Book Antiqua" w:hAnsi="Book Antiqua" w:cs="Book Antiqua"/>
          <w:color w:val="000000"/>
        </w:rPr>
        <w:t xml:space="preserve"> enhanced electron leakage setting up a vicious cycle of ever increasing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w:t>
      </w:r>
      <w:r w:rsidR="003E1842" w:rsidRPr="00D15CA0">
        <w:rPr>
          <w:rFonts w:ascii="Book Antiqua" w:eastAsia="Book Antiqua" w:hAnsi="Book Antiqua" w:cs="Book Antiqua"/>
          <w:color w:val="000000"/>
        </w:rPr>
        <w:t xml:space="preserve">b, </w:t>
      </w:r>
      <w:r w:rsidRPr="00D15CA0">
        <w:rPr>
          <w:rFonts w:ascii="Book Antiqua" w:eastAsia="Book Antiqua" w:hAnsi="Book Antiqua" w:cs="Book Antiqua"/>
          <w:color w:val="000000"/>
        </w:rPr>
        <w:t xml:space="preserve">red arrows). Increased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diffuses into the extracellular space</w:t>
      </w:r>
      <w:r w:rsidR="003E1842" w:rsidRPr="00D15CA0">
        <w:rPr>
          <w:rFonts w:ascii="Book Antiqua" w:eastAsia="Book Antiqua" w:hAnsi="Book Antiqua" w:cs="Book Antiqua"/>
          <w:color w:val="000000"/>
        </w:rPr>
        <w:t xml:space="preserve"> (h)</w:t>
      </w:r>
      <w:r w:rsidRPr="00D15CA0">
        <w:rPr>
          <w:rFonts w:ascii="Book Antiqua" w:eastAsia="Book Antiqua" w:hAnsi="Book Antiqua" w:cs="Book Antiqua"/>
          <w:color w:val="000000"/>
        </w:rPr>
        <w:t xml:space="preserve"> causing disease relapse</w:t>
      </w:r>
      <w:r w:rsidR="007C711F" w:rsidRPr="00D15CA0">
        <w:rPr>
          <w:rFonts w:ascii="Book Antiqua" w:eastAsia="Book Antiqua" w:hAnsi="Book Antiqua" w:cs="Book Antiqua"/>
          <w:color w:val="000000"/>
        </w:rPr>
        <w:t xml:space="preserve"> (c, d, e)</w:t>
      </w:r>
      <w:r w:rsidRPr="00D15CA0">
        <w:rPr>
          <w:rFonts w:ascii="Book Antiqua" w:eastAsia="Book Antiqua" w:hAnsi="Book Antiqua" w:cs="Book Antiqua"/>
          <w:color w:val="000000"/>
        </w:rPr>
        <w:t xml:space="preserve">. The combination of local and systemic reductive depletion along with a ready supply of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from colonocytes and neutrophils</w:t>
      </w:r>
      <w:r w:rsidR="00931A60" w:rsidRPr="00D15CA0">
        <w:rPr>
          <w:rFonts w:ascii="Book Antiqua" w:eastAsia="Book Antiqua" w:hAnsi="Book Antiqua" w:cs="Book Antiqua"/>
          <w:color w:val="000000"/>
        </w:rPr>
        <w:t xml:space="preserve"> (b </w:t>
      </w:r>
      <w:r w:rsidR="00E83989" w:rsidRPr="00D15CA0">
        <w:rPr>
          <w:rFonts w:ascii="Book Antiqua" w:eastAsia="Book Antiqua" w:hAnsi="Book Antiqua" w:cs="Book Antiqua"/>
          <w:color w:val="000000"/>
        </w:rPr>
        <w:t>and</w:t>
      </w:r>
      <w:r w:rsidR="00931A60" w:rsidRPr="00D15CA0">
        <w:rPr>
          <w:rFonts w:ascii="Book Antiqua" w:eastAsia="Book Antiqua" w:hAnsi="Book Antiqua" w:cs="Book Antiqua"/>
          <w:color w:val="000000"/>
        </w:rPr>
        <w:t xml:space="preserve"> d)</w:t>
      </w:r>
      <w:r w:rsidRPr="00D15CA0">
        <w:rPr>
          <w:rFonts w:ascii="Book Antiqua" w:eastAsia="Book Antiqua" w:hAnsi="Book Antiqua" w:cs="Book Antiqua"/>
          <w:color w:val="000000"/>
        </w:rPr>
        <w:t xml:space="preserve"> creates a mucosal inflammation that is self-amplifying, forward propagating, and auto-initiating (relapsing). Elimination of neutrophilic inflammation</w:t>
      </w:r>
      <w:r w:rsidR="00931A60" w:rsidRPr="00D15CA0">
        <w:rPr>
          <w:rFonts w:ascii="Book Antiqua" w:eastAsia="Book Antiqua" w:hAnsi="Book Antiqua" w:cs="Book Antiqua"/>
          <w:color w:val="000000"/>
        </w:rPr>
        <w:t xml:space="preserve"> (d)</w:t>
      </w:r>
      <w:r w:rsidRPr="00D15CA0">
        <w:rPr>
          <w:rFonts w:ascii="Book Antiqua" w:eastAsia="Book Antiqua" w:hAnsi="Book Antiqua" w:cs="Book Antiqua"/>
          <w:color w:val="000000"/>
        </w:rPr>
        <w:t xml:space="preserve"> by any means (</w:t>
      </w:r>
      <w:r w:rsidRPr="00D15CA0">
        <w:rPr>
          <w:rFonts w:ascii="Book Antiqua" w:eastAsia="Book Antiqua" w:hAnsi="Book Antiqua" w:cs="Book Antiqua"/>
          <w:i/>
          <w:iCs/>
          <w:color w:val="000000"/>
        </w:rPr>
        <w:t>i.e.</w:t>
      </w:r>
      <w:r w:rsidR="004D6FE7"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immunosuppressive agents) will not stop relapse from occurring as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continues to diffuse into the extracellular space</w:t>
      </w:r>
      <w:r w:rsidR="00F6443D" w:rsidRPr="00D15CA0">
        <w:rPr>
          <w:rFonts w:ascii="Book Antiqua" w:eastAsia="Book Antiqua" w:hAnsi="Book Antiqua" w:cs="Book Antiqua"/>
          <w:color w:val="000000"/>
        </w:rPr>
        <w:t xml:space="preserve"> (c, h)</w:t>
      </w:r>
      <w:r w:rsidRPr="00D15CA0">
        <w:rPr>
          <w:rFonts w:ascii="Book Antiqua" w:eastAsia="Book Antiqua" w:hAnsi="Book Antiqua" w:cs="Book Antiqua"/>
          <w:color w:val="000000"/>
        </w:rPr>
        <w:t xml:space="preserve">. Conversely, normalizing colonocyte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alone will not stop the inflammation, which has become self-sustaining. This indicates that simultaneous elimination of all pathological sources contributing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to the inflammatory field must be achieved to ensure long-term remission and normal colonic functionality. Systemic reductive depletion may contribute to other serious health hazards as detailed below.</w:t>
      </w:r>
      <w:r w:rsidR="00A51FF6" w:rsidRPr="00D15CA0">
        <w:rPr>
          <w:rFonts w:ascii="Book Antiqua" w:eastAsia="Book Antiqua" w:hAnsi="Book Antiqua" w:cs="Book Antiqua"/>
          <w:color w:val="000000"/>
        </w:rPr>
        <w:t xml:space="preserve"> H</w:t>
      </w:r>
      <w:r w:rsidR="00A51FF6" w:rsidRPr="00D15CA0">
        <w:rPr>
          <w:rFonts w:ascii="Book Antiqua" w:eastAsia="Book Antiqua" w:hAnsi="Book Antiqua" w:cs="Book Antiqua"/>
          <w:color w:val="000000"/>
          <w:vertAlign w:val="subscript"/>
        </w:rPr>
        <w:t>2</w:t>
      </w:r>
      <w:r w:rsidR="00A51FF6" w:rsidRPr="00D15CA0">
        <w:rPr>
          <w:rFonts w:ascii="Book Antiqua" w:eastAsia="Book Antiqua" w:hAnsi="Book Antiqua" w:cs="Book Antiqua"/>
          <w:color w:val="000000"/>
        </w:rPr>
        <w:t>O</w:t>
      </w:r>
      <w:r w:rsidR="00A51FF6" w:rsidRPr="00D15CA0">
        <w:rPr>
          <w:rFonts w:ascii="Book Antiqua" w:eastAsia="Book Antiqua" w:hAnsi="Book Antiqua" w:cs="Book Antiqua"/>
          <w:color w:val="000000"/>
          <w:vertAlign w:val="subscript"/>
        </w:rPr>
        <w:t>2</w:t>
      </w:r>
      <w:r w:rsidR="00A51FF6" w:rsidRPr="00D15CA0">
        <w:rPr>
          <w:rFonts w:ascii="Book Antiqua" w:eastAsia="Book Antiqua" w:hAnsi="Book Antiqua" w:cs="Book Antiqua"/>
          <w:color w:val="000000"/>
        </w:rPr>
        <w:t>: Hydrogen peroxide.</w:t>
      </w:r>
    </w:p>
    <w:p w14:paraId="10A8264B" w14:textId="1DD1C3AB" w:rsidR="004D6FE7" w:rsidRPr="00D15CA0" w:rsidRDefault="004D6FE7" w:rsidP="00D15CA0">
      <w:pPr>
        <w:spacing w:line="360" w:lineRule="auto"/>
        <w:jc w:val="both"/>
        <w:rPr>
          <w:rFonts w:ascii="Book Antiqua" w:eastAsia="Book Antiqua" w:hAnsi="Book Antiqua" w:cs="Book Antiqua"/>
          <w:b/>
          <w:bCs/>
          <w:color w:val="000000"/>
        </w:rPr>
      </w:pPr>
    </w:p>
    <w:p w14:paraId="134C4859" w14:textId="761F843A" w:rsidR="004D6FE7" w:rsidRPr="00D15CA0" w:rsidRDefault="00F10E88" w:rsidP="00D15CA0">
      <w:pPr>
        <w:spacing w:line="360" w:lineRule="auto"/>
        <w:jc w:val="both"/>
        <w:rPr>
          <w:rFonts w:ascii="Book Antiqua" w:eastAsia="Book Antiqua" w:hAnsi="Book Antiqua" w:cs="Book Antiqua"/>
          <w:b/>
          <w:bCs/>
          <w:color w:val="000000"/>
        </w:rPr>
      </w:pPr>
      <w:r w:rsidRPr="00D15CA0">
        <w:rPr>
          <w:rFonts w:ascii="Book Antiqua" w:hAnsi="Book Antiqua"/>
          <w:noProof/>
        </w:rPr>
        <w:lastRenderedPageBreak/>
        <w:drawing>
          <wp:inline distT="0" distB="0" distL="0" distR="0" wp14:anchorId="44BD1047" wp14:editId="07A338A8">
            <wp:extent cx="5501640" cy="3534410"/>
            <wp:effectExtent l="0" t="0" r="381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1640" cy="3534410"/>
                    </a:xfrm>
                    <a:prstGeom prst="rect">
                      <a:avLst/>
                    </a:prstGeom>
                    <a:noFill/>
                    <a:ln>
                      <a:noFill/>
                    </a:ln>
                  </pic:spPr>
                </pic:pic>
              </a:graphicData>
            </a:graphic>
          </wp:inline>
        </w:drawing>
      </w:r>
    </w:p>
    <w:p w14:paraId="7BDC9988" w14:textId="0A648424" w:rsidR="00A77B3E" w:rsidRPr="00D15CA0" w:rsidRDefault="00D66F0E" w:rsidP="00D15CA0">
      <w:pPr>
        <w:spacing w:line="360" w:lineRule="auto"/>
        <w:jc w:val="both"/>
        <w:rPr>
          <w:rFonts w:ascii="Book Antiqua" w:eastAsia="Book Antiqua" w:hAnsi="Book Antiqua" w:cs="Book Antiqua"/>
          <w:color w:val="000000"/>
        </w:rPr>
      </w:pPr>
      <w:r w:rsidRPr="00D15CA0">
        <w:rPr>
          <w:rFonts w:ascii="Book Antiqua" w:eastAsia="Book Antiqua" w:hAnsi="Book Antiqua" w:cs="Book Antiqua"/>
          <w:b/>
          <w:bCs/>
          <w:color w:val="000000"/>
        </w:rPr>
        <w:t xml:space="preserve">Figure 4 Normal </w:t>
      </w:r>
      <w:r w:rsidRPr="00D15CA0">
        <w:rPr>
          <w:rFonts w:ascii="Book Antiqua" w:eastAsia="Book Antiqua" w:hAnsi="Book Antiqua" w:cs="Book Antiqua"/>
          <w:b/>
          <w:bCs/>
          <w:i/>
          <w:iCs/>
          <w:color w:val="000000"/>
        </w:rPr>
        <w:t>vs</w:t>
      </w:r>
      <w:r w:rsidRPr="00D15CA0">
        <w:rPr>
          <w:rFonts w:ascii="Book Antiqua" w:eastAsia="Book Antiqua" w:hAnsi="Book Antiqua" w:cs="Book Antiqua"/>
          <w:b/>
          <w:bCs/>
          <w:color w:val="000000"/>
        </w:rPr>
        <w:t xml:space="preserve"> low-fiber colonocyte bioenergetics.</w:t>
      </w:r>
      <w:r w:rsidRPr="00D15CA0">
        <w:rPr>
          <w:rFonts w:ascii="Book Antiqua" w:eastAsia="Book Antiqua" w:hAnsi="Book Antiqua" w:cs="Book Antiqua"/>
          <w:color w:val="000000"/>
        </w:rPr>
        <w:t xml:space="preserve"> A</w:t>
      </w:r>
      <w:r w:rsidR="004D6FE7" w:rsidRPr="00D15CA0">
        <w:rPr>
          <w:rFonts w:ascii="Book Antiqua" w:eastAsia="Book Antiqua" w:hAnsi="Book Antiqua" w:cs="Book Antiqua"/>
          <w:color w:val="000000"/>
        </w:rPr>
        <w:t>:</w:t>
      </w:r>
      <w:r w:rsidRPr="00D15CA0">
        <w:rPr>
          <w:rFonts w:ascii="Book Antiqua" w:eastAsia="Book Antiqua" w:hAnsi="Book Antiqua" w:cs="Book Antiqua"/>
          <w:color w:val="000000"/>
        </w:rPr>
        <w:t xml:space="preserve"> </w:t>
      </w:r>
      <w:r w:rsidR="00F47DCD" w:rsidRPr="00D15CA0">
        <w:rPr>
          <w:rFonts w:ascii="Book Antiqua" w:eastAsia="Book Antiqua" w:hAnsi="Book Antiqua" w:cs="Book Antiqua"/>
          <w:color w:val="000000"/>
        </w:rPr>
        <w:t>T</w:t>
      </w:r>
      <w:r w:rsidRPr="00D15CA0">
        <w:rPr>
          <w:rFonts w:ascii="Book Antiqua" w:eastAsia="Book Antiqua" w:hAnsi="Book Antiqua" w:cs="Book Antiqua"/>
          <w:color w:val="000000"/>
        </w:rPr>
        <w:t>he normal vectorial bioenergetic flux beginning with soluble dietary fiber that is converted to short-chain fatty acids (</w:t>
      </w:r>
      <w:r w:rsidRPr="00D15CA0">
        <w:rPr>
          <w:rFonts w:ascii="Book Antiqua" w:eastAsia="Book Antiqua" w:hAnsi="Book Antiqua" w:cs="Book Antiqua"/>
          <w:i/>
          <w:iCs/>
          <w:color w:val="000000"/>
        </w:rPr>
        <w:t>i.e.</w:t>
      </w:r>
      <w:r w:rsidR="00F47DCD" w:rsidRPr="00D15CA0">
        <w:rPr>
          <w:rFonts w:ascii="Book Antiqua" w:eastAsia="Book Antiqua" w:hAnsi="Book Antiqua" w:cs="Book Antiqua"/>
          <w:i/>
          <w:iCs/>
          <w:color w:val="000000"/>
        </w:rPr>
        <w:t>,</w:t>
      </w:r>
      <w:r w:rsidRPr="00D15CA0">
        <w:rPr>
          <w:rFonts w:ascii="Book Antiqua" w:eastAsia="Book Antiqua" w:hAnsi="Book Antiqua" w:cs="Book Antiqua"/>
          <w:color w:val="000000"/>
        </w:rPr>
        <w:t xml:space="preserve"> butyrate) by bacteria in the colonic lumen. Butyrate is rapidly absorbed by colonic epithelial cells (colonocytes). Once inside the colonocyte, butyrate undergoes mitochondrial beta-oxidation to generate acetyl-</w:t>
      </w:r>
      <w:r w:rsidR="004D6FE7" w:rsidRPr="00D15CA0">
        <w:rPr>
          <w:rFonts w:ascii="Book Antiqua" w:eastAsia="Book Antiqua" w:hAnsi="Book Antiqua" w:cs="Book Antiqua"/>
          <w:color w:val="000000"/>
        </w:rPr>
        <w:t>coenzyme A (</w:t>
      </w:r>
      <w:r w:rsidRPr="00D15CA0">
        <w:rPr>
          <w:rFonts w:ascii="Book Antiqua" w:eastAsia="Book Antiqua" w:hAnsi="Book Antiqua" w:cs="Book Antiqua"/>
          <w:color w:val="000000"/>
        </w:rPr>
        <w:t>CoA</w:t>
      </w:r>
      <w:r w:rsidR="004D6FE7" w:rsidRPr="00D15CA0">
        <w:rPr>
          <w:rFonts w:ascii="Book Antiqua" w:eastAsia="Book Antiqua" w:hAnsi="Book Antiqua" w:cs="Book Antiqua"/>
          <w:color w:val="000000"/>
        </w:rPr>
        <w:t>)</w:t>
      </w:r>
      <w:r w:rsidRPr="00D15CA0">
        <w:rPr>
          <w:rFonts w:ascii="Book Antiqua" w:eastAsia="Book Antiqua" w:hAnsi="Book Antiqua" w:cs="Book Antiqua"/>
          <w:color w:val="000000"/>
        </w:rPr>
        <w:t>, which is processed by the Krebs cycle that produces NADH and FADH2. The high-energy electrons present in NADH and FADH2 are used to drive oxidative phosphorylation (Oxphos) resulting in the biosynthesis of ATP, which fuels most of the cell’s energy needs</w:t>
      </w:r>
      <w:r w:rsidR="00F47DCD" w:rsidRPr="00D15CA0">
        <w:rPr>
          <w:rFonts w:ascii="Book Antiqua" w:eastAsia="Book Antiqua" w:hAnsi="Book Antiqua" w:cs="Book Antiqua"/>
          <w:color w:val="000000"/>
        </w:rPr>
        <w:t>; B:</w:t>
      </w:r>
      <w:r w:rsidRPr="00D15CA0">
        <w:rPr>
          <w:rFonts w:ascii="Book Antiqua" w:eastAsia="Book Antiqua" w:hAnsi="Book Antiqua" w:cs="Book Antiqua"/>
          <w:color w:val="000000"/>
        </w:rPr>
        <w:t xml:space="preserve"> Low fiber intake decreases available butyrate needed for acetyl-CoA production. Under these energy-restricted conditions, glutamate is diverted into the Krebs cycle and away from the synthesis of glutathione (GSH). Diversion of glutamate into the Krebs cycle is called anapleurotic metabolism (red curved arrow) and is needed to replenish depleted Krebs cycle intermediary metabolites that would otherwise be supplied by dietary soluble fiber, which can no longer perform this role due to a low fiber diet. Since glutamate is needed for the synthesis of GSH, the sequestration of glutamate as a replacement energy source restricts the amount of glutathione the cell is able to synthesize. GSH is the principal </w:t>
      </w:r>
      <w:r w:rsidRPr="00D15CA0">
        <w:rPr>
          <w:rFonts w:ascii="Book Antiqua" w:eastAsia="Book Antiqua" w:hAnsi="Book Antiqua" w:cs="Book Antiqua"/>
          <w:color w:val="000000"/>
        </w:rPr>
        <w:lastRenderedPageBreak/>
        <w:t>reducing equivalent required to neutralize cellular hydrogen peroxide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Insufficient glutathione will cause cellular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xml:space="preserve"> to increase, which upon extracellular diffusion may initiate neutrophil chemotaxis into the colonic epithelium and </w:t>
      </w:r>
      <w:r w:rsidRPr="00D15CA0">
        <w:rPr>
          <w:rFonts w:ascii="Book Antiqua" w:eastAsia="Book Antiqua" w:hAnsi="Book Antiqua" w:cs="Book Antiqua"/>
          <w:i/>
          <w:iCs/>
          <w:color w:val="000000"/>
        </w:rPr>
        <w:t>de</w:t>
      </w:r>
      <w:r w:rsidR="00F47DCD" w:rsidRPr="00D15CA0">
        <w:rPr>
          <w:rFonts w:ascii="Book Antiqua" w:eastAsia="Book Antiqua" w:hAnsi="Book Antiqua" w:cs="Book Antiqua"/>
          <w:i/>
          <w:iCs/>
          <w:color w:val="000000"/>
        </w:rPr>
        <w:t xml:space="preserve"> </w:t>
      </w:r>
      <w:r w:rsidRPr="00D15CA0">
        <w:rPr>
          <w:rFonts w:ascii="Book Antiqua" w:eastAsia="Book Antiqua" w:hAnsi="Book Antiqua" w:cs="Book Antiqua"/>
          <w:i/>
          <w:iCs/>
          <w:color w:val="000000"/>
        </w:rPr>
        <w:t>novo</w:t>
      </w:r>
      <w:r w:rsidRPr="00D15CA0">
        <w:rPr>
          <w:rFonts w:ascii="Book Antiqua" w:eastAsia="Book Antiqua" w:hAnsi="Book Antiqua" w:cs="Book Antiqua"/>
          <w:color w:val="000000"/>
        </w:rPr>
        <w:t xml:space="preserve"> ulcerative colitis or disease relapse. Interruption of colonocyte bioenergetic flux anywhere along the pathway from the microbiome to acetyl CoA will increase colonocyte anapleurotic metabolism and cellular </w:t>
      </w:r>
      <w:r w:rsidR="00A11B38" w:rsidRPr="00D15CA0">
        <w:rPr>
          <w:rFonts w:ascii="Book Antiqua" w:eastAsia="Book Antiqua" w:hAnsi="Book Antiqua" w:cs="Book Antiqua"/>
          <w:color w:val="000000"/>
        </w:rPr>
        <w:t>H</w:t>
      </w:r>
      <w:r w:rsidR="00A11B38" w:rsidRPr="00D15CA0">
        <w:rPr>
          <w:rFonts w:ascii="Book Antiqua" w:eastAsia="Book Antiqua" w:hAnsi="Book Antiqua" w:cs="Book Antiqua"/>
          <w:color w:val="000000"/>
          <w:vertAlign w:val="subscript"/>
        </w:rPr>
        <w:t>2</w:t>
      </w:r>
      <w:r w:rsidR="00A11B38" w:rsidRPr="00D15CA0">
        <w:rPr>
          <w:rFonts w:ascii="Book Antiqua" w:eastAsia="Book Antiqua" w:hAnsi="Book Antiqua" w:cs="Book Antiqua"/>
          <w:color w:val="000000"/>
        </w:rPr>
        <w:t>O</w:t>
      </w:r>
      <w:r w:rsidR="00A11B38" w:rsidRPr="00D15CA0">
        <w:rPr>
          <w:rFonts w:ascii="Book Antiqua" w:eastAsia="Book Antiqua" w:hAnsi="Book Antiqua" w:cs="Book Antiqua"/>
          <w:color w:val="000000"/>
          <w:vertAlign w:val="subscript"/>
        </w:rPr>
        <w:t>2</w:t>
      </w:r>
      <w:r w:rsidRPr="00D15CA0">
        <w:rPr>
          <w:rFonts w:ascii="Book Antiqua" w:eastAsia="Book Antiqua" w:hAnsi="Book Antiqua" w:cs="Book Antiqua"/>
          <w:color w:val="000000"/>
        </w:rPr>
        <w:t>, which can lead to ulcerative colitis.</w:t>
      </w:r>
      <w:r w:rsidR="004D6FE7" w:rsidRPr="00D15CA0">
        <w:rPr>
          <w:rFonts w:ascii="Book Antiqua" w:eastAsia="Book Antiqua" w:hAnsi="Book Antiqua" w:cs="Book Antiqua"/>
          <w:color w:val="000000"/>
        </w:rPr>
        <w:t xml:space="preserve"> H</w:t>
      </w:r>
      <w:r w:rsidR="004D6FE7" w:rsidRPr="00D15CA0">
        <w:rPr>
          <w:rFonts w:ascii="Book Antiqua" w:eastAsia="Book Antiqua" w:hAnsi="Book Antiqua" w:cs="Book Antiqua"/>
          <w:color w:val="000000"/>
          <w:vertAlign w:val="subscript"/>
        </w:rPr>
        <w:t>2</w:t>
      </w:r>
      <w:r w:rsidR="004D6FE7" w:rsidRPr="00D15CA0">
        <w:rPr>
          <w:rFonts w:ascii="Book Antiqua" w:eastAsia="Book Antiqua" w:hAnsi="Book Antiqua" w:cs="Book Antiqua"/>
          <w:color w:val="000000"/>
        </w:rPr>
        <w:t>O</w:t>
      </w:r>
      <w:r w:rsidR="004D6FE7" w:rsidRPr="00D15CA0">
        <w:rPr>
          <w:rFonts w:ascii="Book Antiqua" w:eastAsia="Book Antiqua" w:hAnsi="Book Antiqua" w:cs="Book Antiqua"/>
          <w:color w:val="000000"/>
          <w:vertAlign w:val="subscript"/>
        </w:rPr>
        <w:t>2</w:t>
      </w:r>
      <w:r w:rsidR="004D6FE7" w:rsidRPr="00D15CA0">
        <w:rPr>
          <w:rFonts w:ascii="Book Antiqua" w:eastAsia="Book Antiqua" w:hAnsi="Book Antiqua" w:cs="Book Antiqua"/>
          <w:color w:val="000000"/>
        </w:rPr>
        <w:t>: Hydrogen peroxide; CoA: Coenzyme A.</w:t>
      </w:r>
    </w:p>
    <w:p w14:paraId="4D2E1C83" w14:textId="7D08B9B5" w:rsidR="00F47DCD" w:rsidRPr="00D15CA0" w:rsidRDefault="00F47DCD" w:rsidP="00D15CA0">
      <w:pPr>
        <w:spacing w:line="360" w:lineRule="auto"/>
        <w:jc w:val="both"/>
        <w:rPr>
          <w:rFonts w:ascii="Book Antiqua" w:eastAsia="Book Antiqua" w:hAnsi="Book Antiqua" w:cs="Book Antiqua"/>
          <w:color w:val="000000"/>
        </w:rPr>
      </w:pPr>
    </w:p>
    <w:p w14:paraId="52C95914" w14:textId="11CB2007" w:rsidR="00F47DCD" w:rsidRPr="00D15CA0" w:rsidRDefault="00F10E88" w:rsidP="00D15CA0">
      <w:pPr>
        <w:spacing w:line="360" w:lineRule="auto"/>
        <w:jc w:val="both"/>
        <w:rPr>
          <w:rFonts w:ascii="Book Antiqua" w:hAnsi="Book Antiqua"/>
        </w:rPr>
      </w:pPr>
      <w:r w:rsidRPr="00D15CA0">
        <w:rPr>
          <w:rFonts w:ascii="Book Antiqua" w:hAnsi="Book Antiqua"/>
          <w:noProof/>
        </w:rPr>
        <w:drawing>
          <wp:inline distT="0" distB="0" distL="0" distR="0" wp14:anchorId="608B9855" wp14:editId="3DCC6C65">
            <wp:extent cx="5943600" cy="21545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54555"/>
                    </a:xfrm>
                    <a:prstGeom prst="rect">
                      <a:avLst/>
                    </a:prstGeom>
                    <a:noFill/>
                    <a:ln>
                      <a:noFill/>
                    </a:ln>
                  </pic:spPr>
                </pic:pic>
              </a:graphicData>
            </a:graphic>
          </wp:inline>
        </w:drawing>
      </w:r>
    </w:p>
    <w:p w14:paraId="58FAEBD1" w14:textId="4B6993C1" w:rsidR="00A77B3E" w:rsidRPr="00D15CA0" w:rsidRDefault="00D66F0E" w:rsidP="00D15CA0">
      <w:pPr>
        <w:spacing w:line="360" w:lineRule="auto"/>
        <w:jc w:val="both"/>
        <w:rPr>
          <w:rFonts w:ascii="Book Antiqua" w:eastAsia="Book Antiqua" w:hAnsi="Book Antiqua" w:cs="Book Antiqua"/>
          <w:color w:val="000000"/>
        </w:rPr>
      </w:pPr>
      <w:bookmarkStart w:id="13" w:name="_Hlk107558724"/>
      <w:r w:rsidRPr="00D15CA0">
        <w:rPr>
          <w:rFonts w:ascii="Book Antiqua" w:eastAsia="Book Antiqua" w:hAnsi="Book Antiqua" w:cs="Book Antiqua"/>
          <w:b/>
          <w:bCs/>
          <w:color w:val="000000"/>
        </w:rPr>
        <w:t xml:space="preserve">Figure 5 </w:t>
      </w:r>
      <w:bookmarkStart w:id="14" w:name="_Hlk107301688"/>
      <w:r w:rsidRPr="00D15CA0">
        <w:rPr>
          <w:rFonts w:ascii="Book Antiqua" w:eastAsia="Book Antiqua" w:hAnsi="Book Antiqua" w:cs="Book Antiqua"/>
          <w:b/>
          <w:bCs/>
          <w:color w:val="000000"/>
        </w:rPr>
        <w:t>R-dihydrolipoic acid</w:t>
      </w:r>
      <w:bookmarkEnd w:id="14"/>
      <w:r w:rsidR="00F47DCD" w:rsidRPr="00D15CA0">
        <w:rPr>
          <w:rFonts w:ascii="Book Antiqua" w:eastAsia="Book Antiqua" w:hAnsi="Book Antiqua" w:cs="Book Antiqua"/>
          <w:b/>
          <w:bCs/>
          <w:color w:val="000000"/>
        </w:rPr>
        <w:t>.</w:t>
      </w:r>
      <w:r w:rsidRPr="00D15CA0">
        <w:rPr>
          <w:rFonts w:ascii="Book Antiqua" w:eastAsia="Book Antiqua" w:hAnsi="Book Antiqua" w:cs="Book Antiqua"/>
          <w:color w:val="000000"/>
        </w:rPr>
        <w:t xml:space="preserve"> </w:t>
      </w:r>
      <w:r w:rsidR="00105BB9" w:rsidRPr="00D15CA0">
        <w:rPr>
          <w:rFonts w:ascii="Book Antiqua" w:eastAsia="Book Antiqua" w:hAnsi="Book Antiqua" w:cs="Book Antiqua"/>
          <w:color w:val="000000"/>
        </w:rPr>
        <w:t>A: R-dihydrolipoic acid</w:t>
      </w:r>
      <w:r w:rsidR="00076E53" w:rsidRPr="00D15CA0">
        <w:rPr>
          <w:rFonts w:ascii="Book Antiqua" w:eastAsia="Book Antiqua" w:hAnsi="Book Antiqua" w:cs="Book Antiqua"/>
          <w:color w:val="000000"/>
        </w:rPr>
        <w:t xml:space="preserve"> (RDLA)</w:t>
      </w:r>
      <w:r w:rsidR="00105BB9" w:rsidRPr="00D15CA0">
        <w:rPr>
          <w:rFonts w:ascii="Book Antiqua" w:eastAsia="Book Antiqua" w:hAnsi="Book Antiqua" w:cs="Book Antiqua"/>
          <w:color w:val="000000"/>
        </w:rPr>
        <w:t xml:space="preserve"> is the reduced form of alpha lipoic acid (the oxidized form); B</w:t>
      </w:r>
      <w:r w:rsidR="00076E53" w:rsidRPr="00D15CA0">
        <w:rPr>
          <w:rFonts w:ascii="Book Antiqua" w:eastAsia="Book Antiqua" w:hAnsi="Book Antiqua" w:cs="Book Antiqua"/>
          <w:color w:val="000000"/>
        </w:rPr>
        <w:t>:</w:t>
      </w:r>
      <w:r w:rsidR="00105BB9" w:rsidRPr="00D15CA0">
        <w:rPr>
          <w:rFonts w:ascii="Book Antiqua" w:eastAsia="Book Antiqua" w:hAnsi="Book Antiqua" w:cs="Book Antiqua"/>
          <w:color w:val="000000"/>
        </w:rPr>
        <w:t xml:space="preserve"> </w:t>
      </w:r>
      <w:r w:rsidRPr="00D15CA0">
        <w:rPr>
          <w:rFonts w:ascii="Book Antiqua" w:eastAsia="Book Antiqua" w:hAnsi="Book Antiqua" w:cs="Book Antiqua"/>
          <w:color w:val="000000"/>
        </w:rPr>
        <w:t xml:space="preserve">The reducing equivalents of RDLA are provided by its two thiol groups (red circles) that are each capable of donating one electron. RDLA has a redox potential of -290 millivolts which is only exceeded by NADH and NADPH with a redox potential of -320 and -400 millivolts </w:t>
      </w:r>
      <w:proofErr w:type="gramStart"/>
      <w:r w:rsidRPr="00D15CA0">
        <w:rPr>
          <w:rFonts w:ascii="Book Antiqua" w:eastAsia="Book Antiqua" w:hAnsi="Book Antiqua" w:cs="Book Antiqua"/>
          <w:color w:val="000000"/>
        </w:rPr>
        <w:t>respectively</w:t>
      </w:r>
      <w:r w:rsidR="00F47DCD" w:rsidRPr="00D15CA0">
        <w:rPr>
          <w:rFonts w:ascii="Book Antiqua" w:eastAsia="Book Antiqua" w:hAnsi="Book Antiqua" w:cs="Book Antiqua"/>
          <w:color w:val="000000"/>
          <w:vertAlign w:val="superscript"/>
        </w:rPr>
        <w:t>[</w:t>
      </w:r>
      <w:proofErr w:type="gramEnd"/>
      <w:r w:rsidR="007A43DE" w:rsidRPr="00D15CA0">
        <w:rPr>
          <w:rFonts w:ascii="Book Antiqua" w:eastAsia="Book Antiqua" w:hAnsi="Book Antiqua" w:cs="Book Antiqua"/>
          <w:color w:val="000000"/>
          <w:vertAlign w:val="superscript"/>
        </w:rPr>
        <w:t>258</w:t>
      </w:r>
      <w:r w:rsidR="00F47DCD"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Due to its very low (more negative) redox potential, RDLA can directly or indirectly reduce all other cellular antioxidants and many types of oxygen </w:t>
      </w:r>
      <w:proofErr w:type="gramStart"/>
      <w:r w:rsidRPr="00D15CA0">
        <w:rPr>
          <w:rFonts w:ascii="Book Antiqua" w:eastAsia="Book Antiqua" w:hAnsi="Book Antiqua" w:cs="Book Antiqua"/>
          <w:color w:val="000000"/>
        </w:rPr>
        <w:t>radicals</w:t>
      </w:r>
      <w:r w:rsidRPr="00D15CA0">
        <w:rPr>
          <w:rFonts w:ascii="Book Antiqua" w:eastAsia="Book Antiqua" w:hAnsi="Book Antiqua" w:cs="Book Antiqua"/>
          <w:color w:val="000000"/>
          <w:vertAlign w:val="superscript"/>
        </w:rPr>
        <w:t>[</w:t>
      </w:r>
      <w:proofErr w:type="gramEnd"/>
      <w:r w:rsidRPr="00D15CA0">
        <w:rPr>
          <w:rFonts w:ascii="Book Antiqua" w:eastAsia="Book Antiqua" w:hAnsi="Book Antiqua" w:cs="Book Antiqua"/>
          <w:color w:val="000000"/>
          <w:vertAlign w:val="superscript"/>
        </w:rPr>
        <w:t>256]</w:t>
      </w:r>
      <w:r w:rsidRPr="00D15CA0">
        <w:rPr>
          <w:rFonts w:ascii="Book Antiqua" w:eastAsia="Book Antiqua" w:hAnsi="Book Antiqua" w:cs="Book Antiqua"/>
          <w:color w:val="000000"/>
        </w:rPr>
        <w:t xml:space="preserve">. These include vitamin-C, vitamin-E, glutathione, thioredoxin, glutaredoxin, catalase, glutathione peroxidase, and </w:t>
      </w:r>
      <w:proofErr w:type="gramStart"/>
      <w:r w:rsidRPr="00D15CA0">
        <w:rPr>
          <w:rFonts w:ascii="Book Antiqua" w:eastAsia="Book Antiqua" w:hAnsi="Book Antiqua" w:cs="Book Antiqua"/>
          <w:color w:val="000000"/>
        </w:rPr>
        <w:t>peroxiredoxin</w:t>
      </w:r>
      <w:r w:rsidRPr="00D15CA0">
        <w:rPr>
          <w:rFonts w:ascii="Book Antiqua" w:eastAsia="Book Antiqua" w:hAnsi="Book Antiqua" w:cs="Book Antiqua"/>
          <w:color w:val="000000"/>
          <w:vertAlign w:val="superscript"/>
        </w:rPr>
        <w:t>[</w:t>
      </w:r>
      <w:proofErr w:type="gramEnd"/>
      <w:r w:rsidR="007A43DE" w:rsidRPr="00D15CA0">
        <w:rPr>
          <w:rFonts w:ascii="Book Antiqua" w:eastAsia="Book Antiqua" w:hAnsi="Book Antiqua" w:cs="Book Antiqua"/>
          <w:color w:val="000000"/>
          <w:vertAlign w:val="superscript"/>
        </w:rPr>
        <w:t>258-261</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Alpha-lipoic acid is reduced by dehydrolipoamide dehydrogenase and Thioredoxin reductase, which use NADH and NADPH as reducing co-factors </w:t>
      </w:r>
      <w:proofErr w:type="gramStart"/>
      <w:r w:rsidRPr="00D15CA0">
        <w:rPr>
          <w:rFonts w:ascii="Book Antiqua" w:eastAsia="Book Antiqua" w:hAnsi="Book Antiqua" w:cs="Book Antiqua"/>
          <w:color w:val="000000"/>
        </w:rPr>
        <w:t>respectively</w:t>
      </w:r>
      <w:r w:rsidR="00F47DCD" w:rsidRPr="00D15CA0">
        <w:rPr>
          <w:rFonts w:ascii="Book Antiqua" w:eastAsia="Book Antiqua" w:hAnsi="Book Antiqua" w:cs="Book Antiqua"/>
          <w:color w:val="000000"/>
          <w:vertAlign w:val="superscript"/>
        </w:rPr>
        <w:t>[</w:t>
      </w:r>
      <w:proofErr w:type="gramEnd"/>
      <w:r w:rsidR="00721BF4" w:rsidRPr="00D15CA0">
        <w:rPr>
          <w:rFonts w:ascii="Book Antiqua" w:eastAsia="Book Antiqua" w:hAnsi="Book Antiqua" w:cs="Book Antiqua"/>
          <w:color w:val="000000"/>
          <w:vertAlign w:val="superscript"/>
        </w:rPr>
        <w:t>262</w:t>
      </w:r>
      <w:r w:rsidRPr="00D15CA0">
        <w:rPr>
          <w:rFonts w:ascii="Book Antiqua" w:eastAsia="Book Antiqua" w:hAnsi="Book Antiqua" w:cs="Book Antiqua"/>
          <w:color w:val="000000"/>
          <w:vertAlign w:val="superscript"/>
        </w:rPr>
        <w:t>]</w:t>
      </w:r>
      <w:r w:rsidRPr="00D15CA0">
        <w:rPr>
          <w:rFonts w:ascii="Book Antiqua" w:eastAsia="Book Antiqua" w:hAnsi="Book Antiqua" w:cs="Book Antiqua"/>
          <w:color w:val="000000"/>
        </w:rPr>
        <w:t xml:space="preserve">. The amphipathic nature of RDLA (lipid and water-soluble) allows it to diffuse throughout cellular compartments to transport reducing equivalents where needed and assist in neutralizing excess hydrogen peroxide. The elimination of excess </w:t>
      </w:r>
      <w:r w:rsidRPr="00D15CA0">
        <w:rPr>
          <w:rFonts w:ascii="Book Antiqua" w:eastAsia="Book Antiqua" w:hAnsi="Book Antiqua" w:cs="Book Antiqua"/>
          <w:color w:val="000000"/>
        </w:rPr>
        <w:lastRenderedPageBreak/>
        <w:t xml:space="preserve">intracellular cellular hydrogen peroxide is essential in order to restore cellular redox homeostasis and prevent </w:t>
      </w:r>
      <w:r w:rsidR="00A36121" w:rsidRPr="00D15CA0">
        <w:rPr>
          <w:rFonts w:ascii="Book Antiqua" w:eastAsia="Book Antiqua" w:hAnsi="Book Antiqua" w:cs="Book Antiqua"/>
          <w:color w:val="000000"/>
        </w:rPr>
        <w:t>ulcerative colitis</w:t>
      </w:r>
      <w:r w:rsidRPr="00D15CA0">
        <w:rPr>
          <w:rFonts w:ascii="Book Antiqua" w:eastAsia="Book Antiqua" w:hAnsi="Book Antiqua" w:cs="Book Antiqua"/>
          <w:color w:val="000000"/>
        </w:rPr>
        <w:t xml:space="preserve"> relapse caused by extracellular diffusion of colonocyte hydrogen peroxide.</w:t>
      </w:r>
      <w:r w:rsidR="00F47DCD" w:rsidRPr="00D15CA0">
        <w:rPr>
          <w:rFonts w:ascii="Book Antiqua" w:eastAsia="Book Antiqua" w:hAnsi="Book Antiqua" w:cs="Book Antiqua"/>
          <w:color w:val="000000"/>
        </w:rPr>
        <w:t xml:space="preserve"> Vit: Vitamin; DLD: Dehydrolipoamide dehydrogenase</w:t>
      </w:r>
      <w:r w:rsidR="00A36121" w:rsidRPr="00D15CA0">
        <w:rPr>
          <w:rFonts w:ascii="Book Antiqua" w:eastAsia="Book Antiqua" w:hAnsi="Book Antiqua" w:cs="Book Antiqua"/>
          <w:color w:val="000000"/>
        </w:rPr>
        <w:t>; TRx: Thioredoxin reductase; GSH: Glutathione.</w:t>
      </w:r>
      <w:bookmarkEnd w:id="13"/>
    </w:p>
    <w:sectPr w:rsidR="00A77B3E" w:rsidRPr="00D15C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B2C5" w14:textId="77777777" w:rsidR="008C4E08" w:rsidRDefault="008C4E08" w:rsidP="00956432">
      <w:r>
        <w:separator/>
      </w:r>
    </w:p>
  </w:endnote>
  <w:endnote w:type="continuationSeparator" w:id="0">
    <w:p w14:paraId="68D909DE" w14:textId="77777777" w:rsidR="008C4E08" w:rsidRDefault="008C4E08" w:rsidP="0095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7934" w14:textId="77777777" w:rsidR="00956432" w:rsidRPr="00956432" w:rsidRDefault="00956432" w:rsidP="00956432">
    <w:pPr>
      <w:pStyle w:val="a5"/>
      <w:jc w:val="right"/>
      <w:rPr>
        <w:rFonts w:ascii="Book Antiqua" w:hAnsi="Book Antiqua"/>
        <w:color w:val="000000" w:themeColor="text1"/>
        <w:sz w:val="24"/>
        <w:szCs w:val="24"/>
      </w:rPr>
    </w:pPr>
    <w:r w:rsidRPr="00956432">
      <w:rPr>
        <w:rFonts w:ascii="Book Antiqua" w:hAnsi="Book Antiqua"/>
        <w:color w:val="000000" w:themeColor="text1"/>
        <w:sz w:val="24"/>
        <w:szCs w:val="24"/>
        <w:lang w:val="zh-CN" w:eastAsia="zh-CN"/>
      </w:rPr>
      <w:t xml:space="preserve"> </w:t>
    </w:r>
    <w:r w:rsidRPr="00956432">
      <w:rPr>
        <w:rFonts w:ascii="Book Antiqua" w:hAnsi="Book Antiqua"/>
        <w:color w:val="000000" w:themeColor="text1"/>
        <w:sz w:val="24"/>
        <w:szCs w:val="24"/>
      </w:rPr>
      <w:fldChar w:fldCharType="begin"/>
    </w:r>
    <w:r w:rsidRPr="00956432">
      <w:rPr>
        <w:rFonts w:ascii="Book Antiqua" w:hAnsi="Book Antiqua"/>
        <w:color w:val="000000" w:themeColor="text1"/>
        <w:sz w:val="24"/>
        <w:szCs w:val="24"/>
      </w:rPr>
      <w:instrText>PAGE  \* Arabic  \* MERGEFORMAT</w:instrText>
    </w:r>
    <w:r w:rsidRPr="00956432">
      <w:rPr>
        <w:rFonts w:ascii="Book Antiqua" w:hAnsi="Book Antiqua"/>
        <w:color w:val="000000" w:themeColor="text1"/>
        <w:sz w:val="24"/>
        <w:szCs w:val="24"/>
      </w:rPr>
      <w:fldChar w:fldCharType="separate"/>
    </w:r>
    <w:r w:rsidRPr="00956432">
      <w:rPr>
        <w:rFonts w:ascii="Book Antiqua" w:hAnsi="Book Antiqua"/>
        <w:color w:val="000000" w:themeColor="text1"/>
        <w:sz w:val="24"/>
        <w:szCs w:val="24"/>
        <w:lang w:val="zh-CN" w:eastAsia="zh-CN"/>
      </w:rPr>
      <w:t>2</w:t>
    </w:r>
    <w:r w:rsidRPr="00956432">
      <w:rPr>
        <w:rFonts w:ascii="Book Antiqua" w:hAnsi="Book Antiqua"/>
        <w:color w:val="000000" w:themeColor="text1"/>
        <w:sz w:val="24"/>
        <w:szCs w:val="24"/>
      </w:rPr>
      <w:fldChar w:fldCharType="end"/>
    </w:r>
    <w:r w:rsidRPr="00956432">
      <w:rPr>
        <w:rFonts w:ascii="Book Antiqua" w:hAnsi="Book Antiqua"/>
        <w:color w:val="000000" w:themeColor="text1"/>
        <w:sz w:val="24"/>
        <w:szCs w:val="24"/>
        <w:lang w:val="zh-CN" w:eastAsia="zh-CN"/>
      </w:rPr>
      <w:t xml:space="preserve"> / </w:t>
    </w:r>
    <w:r w:rsidRPr="00956432">
      <w:rPr>
        <w:rFonts w:ascii="Book Antiqua" w:hAnsi="Book Antiqua"/>
        <w:color w:val="000000" w:themeColor="text1"/>
        <w:sz w:val="24"/>
        <w:szCs w:val="24"/>
      </w:rPr>
      <w:fldChar w:fldCharType="begin"/>
    </w:r>
    <w:r w:rsidRPr="00956432">
      <w:rPr>
        <w:rFonts w:ascii="Book Antiqua" w:hAnsi="Book Antiqua"/>
        <w:color w:val="000000" w:themeColor="text1"/>
        <w:sz w:val="24"/>
        <w:szCs w:val="24"/>
      </w:rPr>
      <w:instrText>NUMPAGES  \* Arabic  \* MERGEFORMAT</w:instrText>
    </w:r>
    <w:r w:rsidRPr="00956432">
      <w:rPr>
        <w:rFonts w:ascii="Book Antiqua" w:hAnsi="Book Antiqua"/>
        <w:color w:val="000000" w:themeColor="text1"/>
        <w:sz w:val="24"/>
        <w:szCs w:val="24"/>
      </w:rPr>
      <w:fldChar w:fldCharType="separate"/>
    </w:r>
    <w:r w:rsidRPr="00956432">
      <w:rPr>
        <w:rFonts w:ascii="Book Antiqua" w:hAnsi="Book Antiqua"/>
        <w:color w:val="000000" w:themeColor="text1"/>
        <w:sz w:val="24"/>
        <w:szCs w:val="24"/>
        <w:lang w:val="zh-CN" w:eastAsia="zh-CN"/>
      </w:rPr>
      <w:t>2</w:t>
    </w:r>
    <w:r w:rsidRPr="00956432">
      <w:rPr>
        <w:rFonts w:ascii="Book Antiqua" w:hAnsi="Book Antiqua"/>
        <w:color w:val="000000" w:themeColor="text1"/>
        <w:sz w:val="24"/>
        <w:szCs w:val="24"/>
      </w:rPr>
      <w:fldChar w:fldCharType="end"/>
    </w:r>
  </w:p>
  <w:p w14:paraId="4469ADA2" w14:textId="77777777" w:rsidR="00956432" w:rsidRDefault="009564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A48C8" w14:textId="77777777" w:rsidR="008C4E08" w:rsidRDefault="008C4E08" w:rsidP="00956432">
      <w:r>
        <w:separator/>
      </w:r>
    </w:p>
  </w:footnote>
  <w:footnote w:type="continuationSeparator" w:id="0">
    <w:p w14:paraId="4DF3C39B" w14:textId="77777777" w:rsidR="008C4E08" w:rsidRDefault="008C4E08" w:rsidP="009564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0MDYytrQwNzI2NjNQ0lEKTi0uzszPAykwrQUAJY+93SwAAAA="/>
  </w:docVars>
  <w:rsids>
    <w:rsidRoot w:val="00A77B3E"/>
    <w:rsid w:val="0000311A"/>
    <w:rsid w:val="0000420D"/>
    <w:rsid w:val="00007812"/>
    <w:rsid w:val="000122A0"/>
    <w:rsid w:val="000139A0"/>
    <w:rsid w:val="0004777C"/>
    <w:rsid w:val="00060564"/>
    <w:rsid w:val="00076E53"/>
    <w:rsid w:val="000779A4"/>
    <w:rsid w:val="000B523E"/>
    <w:rsid w:val="000D102E"/>
    <w:rsid w:val="000F4DA9"/>
    <w:rsid w:val="00105BB9"/>
    <w:rsid w:val="0011707E"/>
    <w:rsid w:val="00122254"/>
    <w:rsid w:val="0013434C"/>
    <w:rsid w:val="001367EE"/>
    <w:rsid w:val="00142D1F"/>
    <w:rsid w:val="00144A07"/>
    <w:rsid w:val="00155B80"/>
    <w:rsid w:val="001722E3"/>
    <w:rsid w:val="001924E4"/>
    <w:rsid w:val="001938DD"/>
    <w:rsid w:val="0019499C"/>
    <w:rsid w:val="001A64A0"/>
    <w:rsid w:val="001A69C5"/>
    <w:rsid w:val="001B507B"/>
    <w:rsid w:val="001C3B63"/>
    <w:rsid w:val="001E0453"/>
    <w:rsid w:val="001E4758"/>
    <w:rsid w:val="001E7D72"/>
    <w:rsid w:val="001E7F65"/>
    <w:rsid w:val="001F0163"/>
    <w:rsid w:val="002107FA"/>
    <w:rsid w:val="00232764"/>
    <w:rsid w:val="002452E7"/>
    <w:rsid w:val="00261065"/>
    <w:rsid w:val="002651DC"/>
    <w:rsid w:val="00270191"/>
    <w:rsid w:val="00273D8F"/>
    <w:rsid w:val="00277FA3"/>
    <w:rsid w:val="00292F53"/>
    <w:rsid w:val="002A10BA"/>
    <w:rsid w:val="002A29C8"/>
    <w:rsid w:val="002C0816"/>
    <w:rsid w:val="002D3CEE"/>
    <w:rsid w:val="002D6119"/>
    <w:rsid w:val="002E32EF"/>
    <w:rsid w:val="002E70CA"/>
    <w:rsid w:val="002F00C2"/>
    <w:rsid w:val="00316CAB"/>
    <w:rsid w:val="00332B7A"/>
    <w:rsid w:val="0034473B"/>
    <w:rsid w:val="00346689"/>
    <w:rsid w:val="003505AB"/>
    <w:rsid w:val="00362DB2"/>
    <w:rsid w:val="00375FE6"/>
    <w:rsid w:val="00377501"/>
    <w:rsid w:val="00377652"/>
    <w:rsid w:val="00387014"/>
    <w:rsid w:val="003941C9"/>
    <w:rsid w:val="003E1842"/>
    <w:rsid w:val="003E2EDA"/>
    <w:rsid w:val="003E3607"/>
    <w:rsid w:val="003E7283"/>
    <w:rsid w:val="00400580"/>
    <w:rsid w:val="00402CED"/>
    <w:rsid w:val="004423D0"/>
    <w:rsid w:val="004437E9"/>
    <w:rsid w:val="00444FF0"/>
    <w:rsid w:val="00455959"/>
    <w:rsid w:val="00491133"/>
    <w:rsid w:val="004A0F9A"/>
    <w:rsid w:val="004B519F"/>
    <w:rsid w:val="004B7E97"/>
    <w:rsid w:val="004D6FE7"/>
    <w:rsid w:val="004E19D9"/>
    <w:rsid w:val="004E1A82"/>
    <w:rsid w:val="004F3180"/>
    <w:rsid w:val="0050773F"/>
    <w:rsid w:val="005101DA"/>
    <w:rsid w:val="0051197B"/>
    <w:rsid w:val="00521555"/>
    <w:rsid w:val="00523B80"/>
    <w:rsid w:val="0053379B"/>
    <w:rsid w:val="005657FA"/>
    <w:rsid w:val="00571D64"/>
    <w:rsid w:val="00575646"/>
    <w:rsid w:val="00576866"/>
    <w:rsid w:val="00580FAC"/>
    <w:rsid w:val="00582B6E"/>
    <w:rsid w:val="005A11E8"/>
    <w:rsid w:val="005A7CB5"/>
    <w:rsid w:val="005B63D0"/>
    <w:rsid w:val="005C593F"/>
    <w:rsid w:val="005D04B8"/>
    <w:rsid w:val="005D1D7C"/>
    <w:rsid w:val="005E46E1"/>
    <w:rsid w:val="00603075"/>
    <w:rsid w:val="006038E3"/>
    <w:rsid w:val="0065041D"/>
    <w:rsid w:val="00665C4E"/>
    <w:rsid w:val="0067564A"/>
    <w:rsid w:val="00683134"/>
    <w:rsid w:val="00685799"/>
    <w:rsid w:val="006948E8"/>
    <w:rsid w:val="006B4348"/>
    <w:rsid w:val="006C03CE"/>
    <w:rsid w:val="006C5689"/>
    <w:rsid w:val="006C7F52"/>
    <w:rsid w:val="006F2063"/>
    <w:rsid w:val="006F33C1"/>
    <w:rsid w:val="006F6757"/>
    <w:rsid w:val="006F7451"/>
    <w:rsid w:val="00701D40"/>
    <w:rsid w:val="00710355"/>
    <w:rsid w:val="00721BF4"/>
    <w:rsid w:val="007271B3"/>
    <w:rsid w:val="00744D0C"/>
    <w:rsid w:val="00764934"/>
    <w:rsid w:val="00764DD8"/>
    <w:rsid w:val="00780238"/>
    <w:rsid w:val="00794BE6"/>
    <w:rsid w:val="00795EBB"/>
    <w:rsid w:val="007A43DE"/>
    <w:rsid w:val="007B08EC"/>
    <w:rsid w:val="007B4522"/>
    <w:rsid w:val="007C2E35"/>
    <w:rsid w:val="007C5133"/>
    <w:rsid w:val="007C711F"/>
    <w:rsid w:val="007E1D5F"/>
    <w:rsid w:val="007E45E1"/>
    <w:rsid w:val="007F3C31"/>
    <w:rsid w:val="007F4984"/>
    <w:rsid w:val="00804F00"/>
    <w:rsid w:val="00822591"/>
    <w:rsid w:val="008425EB"/>
    <w:rsid w:val="00842D1C"/>
    <w:rsid w:val="00854203"/>
    <w:rsid w:val="00856DFD"/>
    <w:rsid w:val="008573BC"/>
    <w:rsid w:val="00871C3C"/>
    <w:rsid w:val="0087340C"/>
    <w:rsid w:val="00874304"/>
    <w:rsid w:val="00885D2B"/>
    <w:rsid w:val="0088742D"/>
    <w:rsid w:val="00891D70"/>
    <w:rsid w:val="008A7D0E"/>
    <w:rsid w:val="008B48BC"/>
    <w:rsid w:val="008C4E08"/>
    <w:rsid w:val="008D2EC3"/>
    <w:rsid w:val="008D4C73"/>
    <w:rsid w:val="00901C35"/>
    <w:rsid w:val="009059B1"/>
    <w:rsid w:val="00924F49"/>
    <w:rsid w:val="00931A60"/>
    <w:rsid w:val="009358DD"/>
    <w:rsid w:val="00950952"/>
    <w:rsid w:val="00951379"/>
    <w:rsid w:val="00956432"/>
    <w:rsid w:val="00957B52"/>
    <w:rsid w:val="00974CF4"/>
    <w:rsid w:val="009830A9"/>
    <w:rsid w:val="00984021"/>
    <w:rsid w:val="009B591C"/>
    <w:rsid w:val="009B618B"/>
    <w:rsid w:val="009C3312"/>
    <w:rsid w:val="009D404D"/>
    <w:rsid w:val="009D5FB7"/>
    <w:rsid w:val="00A0531B"/>
    <w:rsid w:val="00A11B38"/>
    <w:rsid w:val="00A254CD"/>
    <w:rsid w:val="00A36121"/>
    <w:rsid w:val="00A41CBB"/>
    <w:rsid w:val="00A44DEB"/>
    <w:rsid w:val="00A46DB7"/>
    <w:rsid w:val="00A47F45"/>
    <w:rsid w:val="00A51FF6"/>
    <w:rsid w:val="00A5393C"/>
    <w:rsid w:val="00A72D54"/>
    <w:rsid w:val="00A77B3E"/>
    <w:rsid w:val="00A8743B"/>
    <w:rsid w:val="00AB6EC3"/>
    <w:rsid w:val="00AB7662"/>
    <w:rsid w:val="00AC376C"/>
    <w:rsid w:val="00AD0A1E"/>
    <w:rsid w:val="00AD3829"/>
    <w:rsid w:val="00AD519B"/>
    <w:rsid w:val="00AD572F"/>
    <w:rsid w:val="00AD6B5D"/>
    <w:rsid w:val="00AF411B"/>
    <w:rsid w:val="00B10A24"/>
    <w:rsid w:val="00B237E4"/>
    <w:rsid w:val="00B32DF0"/>
    <w:rsid w:val="00B41798"/>
    <w:rsid w:val="00B545BF"/>
    <w:rsid w:val="00B56D25"/>
    <w:rsid w:val="00B667E4"/>
    <w:rsid w:val="00B77508"/>
    <w:rsid w:val="00B857B7"/>
    <w:rsid w:val="00B87C77"/>
    <w:rsid w:val="00B949C3"/>
    <w:rsid w:val="00BA6F5C"/>
    <w:rsid w:val="00BA792E"/>
    <w:rsid w:val="00BB1892"/>
    <w:rsid w:val="00BB5F80"/>
    <w:rsid w:val="00BC0A70"/>
    <w:rsid w:val="00BC4199"/>
    <w:rsid w:val="00BE2EDB"/>
    <w:rsid w:val="00BE79FE"/>
    <w:rsid w:val="00BF0970"/>
    <w:rsid w:val="00BF667A"/>
    <w:rsid w:val="00C03319"/>
    <w:rsid w:val="00C0429D"/>
    <w:rsid w:val="00C161EB"/>
    <w:rsid w:val="00C40911"/>
    <w:rsid w:val="00C4429A"/>
    <w:rsid w:val="00C504EF"/>
    <w:rsid w:val="00C51A67"/>
    <w:rsid w:val="00C7072D"/>
    <w:rsid w:val="00C709BE"/>
    <w:rsid w:val="00C75CF0"/>
    <w:rsid w:val="00C83053"/>
    <w:rsid w:val="00CA1AD3"/>
    <w:rsid w:val="00CA219D"/>
    <w:rsid w:val="00CA2A55"/>
    <w:rsid w:val="00CA4D98"/>
    <w:rsid w:val="00CB0B5A"/>
    <w:rsid w:val="00CC590B"/>
    <w:rsid w:val="00CD6FC3"/>
    <w:rsid w:val="00CF2818"/>
    <w:rsid w:val="00CF560D"/>
    <w:rsid w:val="00D02C9A"/>
    <w:rsid w:val="00D03302"/>
    <w:rsid w:val="00D115EF"/>
    <w:rsid w:val="00D15CA0"/>
    <w:rsid w:val="00D25A40"/>
    <w:rsid w:val="00D33986"/>
    <w:rsid w:val="00D66F0E"/>
    <w:rsid w:val="00D714D1"/>
    <w:rsid w:val="00D73767"/>
    <w:rsid w:val="00D86E80"/>
    <w:rsid w:val="00D926BF"/>
    <w:rsid w:val="00DB443E"/>
    <w:rsid w:val="00DC03FC"/>
    <w:rsid w:val="00DC6580"/>
    <w:rsid w:val="00DD1068"/>
    <w:rsid w:val="00DE0FF4"/>
    <w:rsid w:val="00DF4444"/>
    <w:rsid w:val="00E0068D"/>
    <w:rsid w:val="00E031EC"/>
    <w:rsid w:val="00E374F1"/>
    <w:rsid w:val="00E41C69"/>
    <w:rsid w:val="00E4305A"/>
    <w:rsid w:val="00E50511"/>
    <w:rsid w:val="00E51D3F"/>
    <w:rsid w:val="00E55D56"/>
    <w:rsid w:val="00E66742"/>
    <w:rsid w:val="00E73C76"/>
    <w:rsid w:val="00E800F5"/>
    <w:rsid w:val="00E83989"/>
    <w:rsid w:val="00E91272"/>
    <w:rsid w:val="00E92410"/>
    <w:rsid w:val="00E97E72"/>
    <w:rsid w:val="00EC0898"/>
    <w:rsid w:val="00EE461F"/>
    <w:rsid w:val="00EE799A"/>
    <w:rsid w:val="00F018B2"/>
    <w:rsid w:val="00F04B1D"/>
    <w:rsid w:val="00F05A6A"/>
    <w:rsid w:val="00F07368"/>
    <w:rsid w:val="00F10E88"/>
    <w:rsid w:val="00F47DCD"/>
    <w:rsid w:val="00F552D8"/>
    <w:rsid w:val="00F57A98"/>
    <w:rsid w:val="00F6443D"/>
    <w:rsid w:val="00F664E6"/>
    <w:rsid w:val="00F93434"/>
    <w:rsid w:val="00F9395F"/>
    <w:rsid w:val="00F95919"/>
    <w:rsid w:val="00FA5E54"/>
    <w:rsid w:val="00FD0448"/>
    <w:rsid w:val="00FE08F2"/>
    <w:rsid w:val="00FE5A32"/>
    <w:rsid w:val="00FE7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39333"/>
  <w15:docId w15:val="{FF79AF25-94EF-416C-965F-FE00134B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956432"/>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956432"/>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956432"/>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956432"/>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956432"/>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956432"/>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564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56432"/>
    <w:rPr>
      <w:sz w:val="18"/>
      <w:szCs w:val="18"/>
    </w:rPr>
  </w:style>
  <w:style w:type="paragraph" w:styleId="a5">
    <w:name w:val="footer"/>
    <w:basedOn w:val="a"/>
    <w:link w:val="a6"/>
    <w:uiPriority w:val="99"/>
    <w:unhideWhenUsed/>
    <w:rsid w:val="00956432"/>
    <w:pPr>
      <w:tabs>
        <w:tab w:val="center" w:pos="4153"/>
        <w:tab w:val="right" w:pos="8306"/>
      </w:tabs>
      <w:snapToGrid w:val="0"/>
    </w:pPr>
    <w:rPr>
      <w:sz w:val="18"/>
      <w:szCs w:val="18"/>
    </w:rPr>
  </w:style>
  <w:style w:type="character" w:customStyle="1" w:styleId="a6">
    <w:name w:val="页脚 字符"/>
    <w:basedOn w:val="a0"/>
    <w:link w:val="a5"/>
    <w:uiPriority w:val="99"/>
    <w:rsid w:val="00956432"/>
    <w:rPr>
      <w:sz w:val="18"/>
      <w:szCs w:val="18"/>
    </w:rPr>
  </w:style>
  <w:style w:type="character" w:customStyle="1" w:styleId="10">
    <w:name w:val="标题 1 字符"/>
    <w:basedOn w:val="a0"/>
    <w:link w:val="1"/>
    <w:rsid w:val="00956432"/>
    <w:rPr>
      <w:rFonts w:ascii="Book Antiqua" w:eastAsia="Book Antiqua" w:hAnsi="Book Antiqua" w:cs="Book Antiqua"/>
      <w:b/>
      <w:bCs/>
      <w:kern w:val="36"/>
      <w:sz w:val="48"/>
      <w:szCs w:val="48"/>
    </w:rPr>
  </w:style>
  <w:style w:type="character" w:customStyle="1" w:styleId="20">
    <w:name w:val="标题 2 字符"/>
    <w:basedOn w:val="a0"/>
    <w:link w:val="2"/>
    <w:rsid w:val="00956432"/>
    <w:rPr>
      <w:rFonts w:ascii="Book Antiqua" w:eastAsia="Book Antiqua" w:hAnsi="Book Antiqua" w:cs="Book Antiqua"/>
      <w:b/>
      <w:bCs/>
      <w:iCs/>
      <w:sz w:val="36"/>
      <w:szCs w:val="36"/>
    </w:rPr>
  </w:style>
  <w:style w:type="character" w:customStyle="1" w:styleId="30">
    <w:name w:val="标题 3 字符"/>
    <w:basedOn w:val="a0"/>
    <w:link w:val="3"/>
    <w:rsid w:val="00956432"/>
    <w:rPr>
      <w:rFonts w:ascii="Book Antiqua" w:eastAsia="Book Antiqua" w:hAnsi="Book Antiqua" w:cs="Book Antiqua"/>
      <w:b/>
      <w:bCs/>
      <w:sz w:val="28"/>
      <w:szCs w:val="28"/>
    </w:rPr>
  </w:style>
  <w:style w:type="character" w:customStyle="1" w:styleId="40">
    <w:name w:val="标题 4 字符"/>
    <w:basedOn w:val="a0"/>
    <w:link w:val="4"/>
    <w:rsid w:val="00956432"/>
    <w:rPr>
      <w:rFonts w:ascii="Book Antiqua" w:eastAsia="Book Antiqua" w:hAnsi="Book Antiqua" w:cs="Book Antiqua"/>
      <w:b/>
      <w:bCs/>
      <w:sz w:val="24"/>
      <w:szCs w:val="24"/>
    </w:rPr>
  </w:style>
  <w:style w:type="character" w:customStyle="1" w:styleId="50">
    <w:name w:val="标题 5 字符"/>
    <w:basedOn w:val="a0"/>
    <w:link w:val="5"/>
    <w:rsid w:val="00956432"/>
    <w:rPr>
      <w:rFonts w:ascii="Book Antiqua" w:eastAsia="Book Antiqua" w:hAnsi="Book Antiqua" w:cs="Book Antiqua"/>
      <w:b/>
      <w:bCs/>
      <w:iCs/>
    </w:rPr>
  </w:style>
  <w:style w:type="character" w:customStyle="1" w:styleId="60">
    <w:name w:val="标题 6 字符"/>
    <w:basedOn w:val="a0"/>
    <w:link w:val="6"/>
    <w:rsid w:val="00956432"/>
    <w:rPr>
      <w:rFonts w:ascii="Book Antiqua" w:eastAsia="Book Antiqua" w:hAnsi="Book Antiqua" w:cs="Book Antiqua"/>
      <w:b/>
      <w:bCs/>
      <w:sz w:val="16"/>
      <w:szCs w:val="16"/>
    </w:rPr>
  </w:style>
  <w:style w:type="character" w:styleId="a7">
    <w:name w:val="annotation reference"/>
    <w:basedOn w:val="a0"/>
    <w:uiPriority w:val="99"/>
    <w:semiHidden/>
    <w:unhideWhenUsed/>
    <w:rsid w:val="00956432"/>
    <w:rPr>
      <w:sz w:val="21"/>
      <w:szCs w:val="21"/>
    </w:rPr>
  </w:style>
  <w:style w:type="paragraph" w:styleId="a8">
    <w:name w:val="annotation text"/>
    <w:basedOn w:val="a"/>
    <w:link w:val="a9"/>
    <w:uiPriority w:val="99"/>
    <w:unhideWhenUsed/>
    <w:rsid w:val="00956432"/>
  </w:style>
  <w:style w:type="character" w:customStyle="1" w:styleId="a9">
    <w:name w:val="批注文字 字符"/>
    <w:basedOn w:val="a0"/>
    <w:link w:val="a8"/>
    <w:uiPriority w:val="99"/>
    <w:rsid w:val="00956432"/>
    <w:rPr>
      <w:sz w:val="24"/>
      <w:szCs w:val="24"/>
    </w:rPr>
  </w:style>
  <w:style w:type="paragraph" w:styleId="aa">
    <w:name w:val="annotation subject"/>
    <w:basedOn w:val="a8"/>
    <w:next w:val="a8"/>
    <w:link w:val="ab"/>
    <w:uiPriority w:val="99"/>
    <w:semiHidden/>
    <w:unhideWhenUsed/>
    <w:rsid w:val="00956432"/>
    <w:rPr>
      <w:b/>
      <w:bCs/>
    </w:rPr>
  </w:style>
  <w:style w:type="character" w:customStyle="1" w:styleId="ab">
    <w:name w:val="批注主题 字符"/>
    <w:basedOn w:val="a9"/>
    <w:link w:val="aa"/>
    <w:uiPriority w:val="99"/>
    <w:semiHidden/>
    <w:rsid w:val="00956432"/>
    <w:rPr>
      <w:b/>
      <w:bCs/>
      <w:sz w:val="24"/>
      <w:szCs w:val="24"/>
    </w:rPr>
  </w:style>
  <w:style w:type="paragraph" w:styleId="ac">
    <w:name w:val="Revision"/>
    <w:hidden/>
    <w:uiPriority w:val="99"/>
    <w:semiHidden/>
    <w:rsid w:val="00316CAB"/>
    <w:rPr>
      <w:sz w:val="24"/>
      <w:szCs w:val="24"/>
    </w:rPr>
  </w:style>
  <w:style w:type="character" w:styleId="ad">
    <w:name w:val="Hyperlink"/>
    <w:basedOn w:val="a0"/>
    <w:unhideWhenUsed/>
    <w:rsid w:val="006038E3"/>
    <w:rPr>
      <w:color w:val="0000FF" w:themeColor="hyperlink"/>
      <w:u w:val="single"/>
    </w:rPr>
  </w:style>
  <w:style w:type="character" w:styleId="ae">
    <w:name w:val="Unresolved Mention"/>
    <w:basedOn w:val="a0"/>
    <w:uiPriority w:val="99"/>
    <w:semiHidden/>
    <w:unhideWhenUsed/>
    <w:rsid w:val="006038E3"/>
    <w:rPr>
      <w:color w:val="605E5C"/>
      <w:shd w:val="clear" w:color="auto" w:fill="E1DFDD"/>
    </w:rPr>
  </w:style>
  <w:style w:type="character" w:styleId="af">
    <w:name w:val="Placeholder Text"/>
    <w:basedOn w:val="a0"/>
    <w:uiPriority w:val="99"/>
    <w:semiHidden/>
    <w:rsid w:val="00076E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da.gov/food/metals-and-your-food/mercury-levels-commercial-fish-and-shellfish-1990-2012"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en.wikipedia.org/wiki/Biguanide"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98</Pages>
  <Words>30568</Words>
  <Characters>174244</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DJ4</dc:creator>
  <cp:lastModifiedBy>Liansheng</cp:lastModifiedBy>
  <cp:revision>2</cp:revision>
  <dcterms:created xsi:type="dcterms:W3CDTF">2022-07-19T16:22:00Z</dcterms:created>
  <dcterms:modified xsi:type="dcterms:W3CDTF">2022-07-19T16:22:00Z</dcterms:modified>
</cp:coreProperties>
</file>