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7AC1E"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Name of Journal: </w:t>
      </w:r>
      <w:r w:rsidRPr="00014158">
        <w:rPr>
          <w:rFonts w:ascii="Book Antiqua" w:eastAsia="Book Antiqua" w:hAnsi="Book Antiqua" w:cs="Book Antiqua"/>
          <w:i/>
          <w:color w:val="000000"/>
        </w:rPr>
        <w:t>World Journal of Stem Cells</w:t>
      </w:r>
    </w:p>
    <w:p w14:paraId="2672A0F7"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Manuscript NO: </w:t>
      </w:r>
      <w:r w:rsidRPr="00014158">
        <w:rPr>
          <w:rFonts w:ascii="Book Antiqua" w:eastAsia="Book Antiqua" w:hAnsi="Book Antiqua" w:cs="Book Antiqua"/>
          <w:color w:val="000000"/>
        </w:rPr>
        <w:t>75421</w:t>
      </w:r>
    </w:p>
    <w:p w14:paraId="1695E1B3"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Manuscript Type: </w:t>
      </w:r>
      <w:r w:rsidRPr="00014158">
        <w:rPr>
          <w:rFonts w:ascii="Book Antiqua" w:eastAsia="Book Antiqua" w:hAnsi="Book Antiqua" w:cs="Book Antiqua"/>
          <w:color w:val="000000"/>
        </w:rPr>
        <w:t>ORIGINAL ARTICLE</w:t>
      </w:r>
    </w:p>
    <w:p w14:paraId="0F004BD3" w14:textId="77777777" w:rsidR="00A77B3E" w:rsidRPr="00014158" w:rsidRDefault="00A77B3E" w:rsidP="00014158">
      <w:pPr>
        <w:spacing w:line="360" w:lineRule="auto"/>
        <w:jc w:val="both"/>
        <w:rPr>
          <w:rFonts w:ascii="Book Antiqua" w:hAnsi="Book Antiqua"/>
        </w:rPr>
      </w:pPr>
    </w:p>
    <w:p w14:paraId="19698F2F"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Basic Study</w:t>
      </w:r>
    </w:p>
    <w:p w14:paraId="01A6B407" w14:textId="066D13F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Soluble factors secreted by human Wharton’s </w:t>
      </w:r>
      <w:r w:rsidR="00926E67" w:rsidRPr="00014158">
        <w:rPr>
          <w:rFonts w:ascii="Book Antiqua" w:hAnsi="Book Antiqua" w:cs="Book Antiqua"/>
          <w:b/>
          <w:color w:val="000000"/>
          <w:lang w:eastAsia="zh-CN"/>
        </w:rPr>
        <w:t>j</w:t>
      </w:r>
      <w:r w:rsidRPr="00014158">
        <w:rPr>
          <w:rFonts w:ascii="Book Antiqua" w:eastAsia="Book Antiqua" w:hAnsi="Book Antiqua" w:cs="Book Antiqua"/>
          <w:b/>
          <w:color w:val="000000"/>
        </w:rPr>
        <w:t xml:space="preserve">elly </w:t>
      </w:r>
      <w:r w:rsidR="00E7409B" w:rsidRPr="00014158">
        <w:rPr>
          <w:rFonts w:ascii="Book Antiqua" w:hAnsi="Book Antiqua" w:cs="Book Antiqua"/>
          <w:b/>
          <w:color w:val="000000"/>
          <w:lang w:eastAsia="zh-CN"/>
        </w:rPr>
        <w:t>m</w:t>
      </w:r>
      <w:r w:rsidRPr="00014158">
        <w:rPr>
          <w:rFonts w:ascii="Book Antiqua" w:eastAsia="Book Antiqua" w:hAnsi="Book Antiqua" w:cs="Book Antiqua"/>
          <w:b/>
          <w:color w:val="000000"/>
        </w:rPr>
        <w:t xml:space="preserve">esenchymal </w:t>
      </w:r>
      <w:r w:rsidR="00E7409B" w:rsidRPr="00014158">
        <w:rPr>
          <w:rFonts w:ascii="Book Antiqua" w:hAnsi="Book Antiqua" w:cs="Book Antiqua"/>
          <w:b/>
          <w:color w:val="000000"/>
          <w:lang w:eastAsia="zh-CN"/>
        </w:rPr>
        <w:t>s</w:t>
      </w:r>
      <w:r w:rsidRPr="00014158">
        <w:rPr>
          <w:rFonts w:ascii="Book Antiqua" w:eastAsia="Book Antiqua" w:hAnsi="Book Antiqua" w:cs="Book Antiqua"/>
          <w:b/>
          <w:color w:val="000000"/>
        </w:rPr>
        <w:t>tromal/</w:t>
      </w:r>
      <w:r w:rsidR="00E7409B" w:rsidRPr="00014158">
        <w:rPr>
          <w:rFonts w:ascii="Book Antiqua" w:hAnsi="Book Antiqua" w:cs="Book Antiqua"/>
          <w:b/>
          <w:color w:val="000000"/>
          <w:lang w:eastAsia="zh-CN"/>
        </w:rPr>
        <w:t>s</w:t>
      </w:r>
      <w:r w:rsidRPr="00014158">
        <w:rPr>
          <w:rFonts w:ascii="Book Antiqua" w:eastAsia="Book Antiqua" w:hAnsi="Book Antiqua" w:cs="Book Antiqua"/>
          <w:b/>
          <w:color w:val="000000"/>
        </w:rPr>
        <w:t xml:space="preserve">tem </w:t>
      </w:r>
      <w:r w:rsidR="00E7409B" w:rsidRPr="00014158">
        <w:rPr>
          <w:rFonts w:ascii="Book Antiqua" w:hAnsi="Book Antiqua" w:cs="Book Antiqua"/>
          <w:b/>
          <w:color w:val="000000"/>
          <w:lang w:eastAsia="zh-CN"/>
        </w:rPr>
        <w:t>c</w:t>
      </w:r>
      <w:r w:rsidRPr="00014158">
        <w:rPr>
          <w:rFonts w:ascii="Book Antiqua" w:eastAsia="Book Antiqua" w:hAnsi="Book Antiqua" w:cs="Book Antiqua"/>
          <w:b/>
          <w:color w:val="000000"/>
        </w:rPr>
        <w:t>ells exhi</w:t>
      </w:r>
      <w:r w:rsidR="00AD78EF" w:rsidRPr="00014158">
        <w:rPr>
          <w:rFonts w:ascii="Book Antiqua" w:eastAsia="Book Antiqua" w:hAnsi="Book Antiqua" w:cs="Book Antiqua"/>
          <w:b/>
          <w:color w:val="000000"/>
        </w:rPr>
        <w:t>bit therapeutic radioprotection</w:t>
      </w:r>
      <w:r w:rsidR="00014158">
        <w:rPr>
          <w:rFonts w:ascii="Book Antiqua" w:eastAsia="Book Antiqua" w:hAnsi="Book Antiqua" w:cs="Book Antiqua"/>
          <w:b/>
          <w:color w:val="000000"/>
        </w:rPr>
        <w:t>: A</w:t>
      </w:r>
      <w:r w:rsidRPr="00014158">
        <w:rPr>
          <w:rFonts w:ascii="Book Antiqua" w:eastAsia="Book Antiqua" w:hAnsi="Book Antiqua" w:cs="Book Antiqua"/>
          <w:b/>
          <w:color w:val="000000"/>
        </w:rPr>
        <w:t xml:space="preserve"> mechanistic study with integrating network biology</w:t>
      </w:r>
    </w:p>
    <w:p w14:paraId="73551BA0" w14:textId="77777777" w:rsidR="00A77B3E" w:rsidRPr="00014158" w:rsidRDefault="00A77B3E" w:rsidP="00014158">
      <w:pPr>
        <w:spacing w:line="360" w:lineRule="auto"/>
        <w:jc w:val="both"/>
        <w:rPr>
          <w:rFonts w:ascii="Book Antiqua" w:hAnsi="Book Antiqua"/>
        </w:rPr>
      </w:pPr>
    </w:p>
    <w:p w14:paraId="2311B3FA" w14:textId="21A392E5" w:rsidR="00A77B3E" w:rsidRPr="00014158" w:rsidRDefault="00003B5B" w:rsidP="00014158">
      <w:pPr>
        <w:spacing w:line="360" w:lineRule="auto"/>
        <w:jc w:val="both"/>
        <w:rPr>
          <w:rFonts w:ascii="Book Antiqua" w:hAnsi="Book Antiqua"/>
        </w:rPr>
      </w:pPr>
      <w:r w:rsidRPr="00014158">
        <w:rPr>
          <w:rFonts w:ascii="Book Antiqua" w:eastAsia="Book Antiqua" w:hAnsi="Book Antiqua" w:cs="Book Antiqua"/>
          <w:color w:val="000000"/>
        </w:rPr>
        <w:t xml:space="preserve">Maurya </w:t>
      </w:r>
      <w:r w:rsidR="00347213" w:rsidRPr="00014158">
        <w:rPr>
          <w:rFonts w:ascii="Book Antiqua" w:hAnsi="Book Antiqua" w:cs="Book Antiqua"/>
          <w:color w:val="000000" w:themeColor="text1"/>
          <w:lang w:eastAsia="zh-CN"/>
        </w:rPr>
        <w:t>D</w:t>
      </w:r>
      <w:r w:rsidR="00347213" w:rsidRPr="00014158">
        <w:rPr>
          <w:rFonts w:ascii="Book Antiqua" w:hAnsi="Book Antiqua" w:cs="Book Antiqua"/>
          <w:color w:val="000000"/>
          <w:lang w:eastAsia="zh-CN"/>
        </w:rPr>
        <w:t xml:space="preserve">K </w:t>
      </w:r>
      <w:r w:rsidRPr="00014158">
        <w:rPr>
          <w:rFonts w:ascii="Book Antiqua" w:hAnsi="Book Antiqua" w:cs="Book Antiqua"/>
          <w:i/>
          <w:color w:val="000000"/>
          <w:lang w:eastAsia="zh-CN"/>
        </w:rPr>
        <w:t>et al</w:t>
      </w:r>
      <w:r w:rsidRPr="00014158">
        <w:rPr>
          <w:rFonts w:ascii="Book Antiqua" w:hAnsi="Book Antiqua" w:cs="Book Antiqua"/>
          <w:color w:val="000000"/>
          <w:lang w:eastAsia="zh-CN"/>
        </w:rPr>
        <w:t xml:space="preserve">. </w:t>
      </w:r>
      <w:r w:rsidR="000811AA" w:rsidRPr="00014158">
        <w:rPr>
          <w:rFonts w:ascii="Book Antiqua" w:eastAsia="Book Antiqua" w:hAnsi="Book Antiqua" w:cs="Book Antiqua"/>
          <w:color w:val="000000"/>
        </w:rPr>
        <w:t xml:space="preserve">Soluble factors secreted by </w:t>
      </w:r>
      <w:proofErr w:type="spellStart"/>
      <w:r w:rsidR="00E305E3" w:rsidRPr="00014158">
        <w:rPr>
          <w:rFonts w:ascii="Book Antiqua" w:eastAsia="Book Antiqua" w:hAnsi="Book Antiqua" w:cs="Book Antiqua"/>
          <w:color w:val="000000"/>
        </w:rPr>
        <w:t>hWJ</w:t>
      </w:r>
      <w:proofErr w:type="spellEnd"/>
      <w:r w:rsidR="00E305E3" w:rsidRPr="00014158">
        <w:rPr>
          <w:rFonts w:ascii="Book Antiqua" w:eastAsia="Book Antiqua" w:hAnsi="Book Antiqua" w:cs="Book Antiqua"/>
          <w:color w:val="000000"/>
        </w:rPr>
        <w:t>-MSCs</w:t>
      </w:r>
    </w:p>
    <w:p w14:paraId="79323D95" w14:textId="77777777" w:rsidR="00A77B3E" w:rsidRPr="00014158" w:rsidRDefault="00A77B3E" w:rsidP="00014158">
      <w:pPr>
        <w:spacing w:line="360" w:lineRule="auto"/>
        <w:jc w:val="both"/>
        <w:rPr>
          <w:rFonts w:ascii="Book Antiqua" w:hAnsi="Book Antiqua"/>
        </w:rPr>
      </w:pPr>
    </w:p>
    <w:p w14:paraId="17716D13"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 xml:space="preserve">Dharmendra Kumar Maurya, Mayuri </w:t>
      </w:r>
      <w:proofErr w:type="spellStart"/>
      <w:r w:rsidRPr="00014158">
        <w:rPr>
          <w:rFonts w:ascii="Book Antiqua" w:eastAsia="Book Antiqua" w:hAnsi="Book Antiqua" w:cs="Book Antiqua"/>
          <w:color w:val="000000"/>
        </w:rPr>
        <w:t>Bandekar</w:t>
      </w:r>
      <w:proofErr w:type="spellEnd"/>
      <w:r w:rsidRPr="00014158">
        <w:rPr>
          <w:rFonts w:ascii="Book Antiqua" w:eastAsia="Book Antiqua" w:hAnsi="Book Antiqua" w:cs="Book Antiqua"/>
          <w:color w:val="000000"/>
        </w:rPr>
        <w:t xml:space="preserve">, Santosh Kumar </w:t>
      </w:r>
      <w:proofErr w:type="spellStart"/>
      <w:r w:rsidRPr="00014158">
        <w:rPr>
          <w:rFonts w:ascii="Book Antiqua" w:eastAsia="Book Antiqua" w:hAnsi="Book Antiqua" w:cs="Book Antiqua"/>
          <w:color w:val="000000"/>
        </w:rPr>
        <w:t>Sandur</w:t>
      </w:r>
      <w:proofErr w:type="spellEnd"/>
    </w:p>
    <w:p w14:paraId="757233C3" w14:textId="77777777" w:rsidR="00A77B3E" w:rsidRPr="00014158" w:rsidRDefault="00A77B3E" w:rsidP="00014158">
      <w:pPr>
        <w:spacing w:line="360" w:lineRule="auto"/>
        <w:jc w:val="both"/>
        <w:rPr>
          <w:rFonts w:ascii="Book Antiqua" w:hAnsi="Book Antiqua"/>
        </w:rPr>
      </w:pPr>
    </w:p>
    <w:p w14:paraId="3938B315"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Dharmendra Kumar Maurya,</w:t>
      </w:r>
      <w:r w:rsidR="009427B8" w:rsidRPr="00014158">
        <w:rPr>
          <w:rFonts w:ascii="Book Antiqua" w:eastAsia="Book Antiqua" w:hAnsi="Book Antiqua" w:cs="Book Antiqua"/>
          <w:b/>
          <w:bCs/>
          <w:color w:val="000000"/>
        </w:rPr>
        <w:t xml:space="preserve"> Mayuri </w:t>
      </w:r>
      <w:proofErr w:type="spellStart"/>
      <w:r w:rsidR="009427B8" w:rsidRPr="00014158">
        <w:rPr>
          <w:rFonts w:ascii="Book Antiqua" w:eastAsia="Book Antiqua" w:hAnsi="Book Antiqua" w:cs="Book Antiqua"/>
          <w:b/>
          <w:bCs/>
          <w:color w:val="000000"/>
        </w:rPr>
        <w:t>Bandekar</w:t>
      </w:r>
      <w:proofErr w:type="spellEnd"/>
      <w:r w:rsidR="009427B8" w:rsidRPr="00014158">
        <w:rPr>
          <w:rFonts w:ascii="Book Antiqua" w:eastAsia="Book Antiqua" w:hAnsi="Book Antiqua" w:cs="Book Antiqua"/>
          <w:b/>
          <w:bCs/>
          <w:color w:val="000000"/>
        </w:rPr>
        <w:t xml:space="preserve">, Santosh Kumar </w:t>
      </w:r>
      <w:proofErr w:type="spellStart"/>
      <w:r w:rsidR="009427B8" w:rsidRPr="00014158">
        <w:rPr>
          <w:rFonts w:ascii="Book Antiqua" w:eastAsia="Book Antiqua" w:hAnsi="Book Antiqua" w:cs="Book Antiqua"/>
          <w:b/>
          <w:bCs/>
          <w:color w:val="000000"/>
        </w:rPr>
        <w:t>Sandur</w:t>
      </w:r>
      <w:proofErr w:type="spellEnd"/>
      <w:r w:rsidR="009427B8" w:rsidRPr="00014158">
        <w:rPr>
          <w:rFonts w:ascii="Book Antiqua" w:eastAsia="Book Antiqua" w:hAnsi="Book Antiqua" w:cs="Book Antiqua"/>
          <w:b/>
          <w:bCs/>
          <w:color w:val="000000"/>
        </w:rPr>
        <w:t>,</w:t>
      </w:r>
      <w:r w:rsidRPr="00014158">
        <w:rPr>
          <w:rFonts w:ascii="Book Antiqua" w:eastAsia="Book Antiqua" w:hAnsi="Book Antiqua" w:cs="Book Antiqua"/>
          <w:b/>
          <w:bCs/>
          <w:color w:val="000000"/>
        </w:rPr>
        <w:t xml:space="preserve"> </w:t>
      </w:r>
      <w:r w:rsidRPr="00014158">
        <w:rPr>
          <w:rFonts w:ascii="Book Antiqua" w:eastAsia="Book Antiqua" w:hAnsi="Book Antiqua" w:cs="Book Antiqua"/>
          <w:color w:val="000000"/>
        </w:rPr>
        <w:t xml:space="preserve">Radiation Biology </w:t>
      </w:r>
      <w:r w:rsidR="00971BAD" w:rsidRPr="00014158">
        <w:rPr>
          <w:rFonts w:ascii="Book Antiqua" w:hAnsi="Book Antiqua" w:cs="Book Antiqua"/>
          <w:color w:val="000000"/>
          <w:lang w:eastAsia="zh-CN"/>
        </w:rPr>
        <w:t>and</w:t>
      </w:r>
      <w:r w:rsidRPr="00014158">
        <w:rPr>
          <w:rFonts w:ascii="Book Antiqua" w:eastAsia="Book Antiqua" w:hAnsi="Book Antiqua" w:cs="Book Antiqua"/>
          <w:color w:val="000000"/>
        </w:rPr>
        <w:t xml:space="preserve"> Health Sciences Division, Bhabha Atomic Research Centre, Mumbai 400085, Maharashtra, India</w:t>
      </w:r>
    </w:p>
    <w:p w14:paraId="4F3AEE31" w14:textId="77777777" w:rsidR="00A77B3E" w:rsidRPr="00014158" w:rsidRDefault="00A77B3E" w:rsidP="00014158">
      <w:pPr>
        <w:spacing w:line="360" w:lineRule="auto"/>
        <w:jc w:val="both"/>
        <w:rPr>
          <w:rFonts w:ascii="Book Antiqua" w:hAnsi="Book Antiqua"/>
        </w:rPr>
      </w:pPr>
    </w:p>
    <w:p w14:paraId="22D0A52B" w14:textId="0234C26C"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Dharmendra Kumar Maurya, Santosh Kumar </w:t>
      </w:r>
      <w:proofErr w:type="spellStart"/>
      <w:r w:rsidRPr="00014158">
        <w:rPr>
          <w:rFonts w:ascii="Book Antiqua" w:eastAsia="Book Antiqua" w:hAnsi="Book Antiqua" w:cs="Book Antiqua"/>
          <w:b/>
          <w:bCs/>
          <w:color w:val="000000"/>
        </w:rPr>
        <w:t>Sandur</w:t>
      </w:r>
      <w:proofErr w:type="spellEnd"/>
      <w:r w:rsidRPr="00014158">
        <w:rPr>
          <w:rFonts w:ascii="Book Antiqua" w:eastAsia="Book Antiqua" w:hAnsi="Book Antiqua" w:cs="Book Antiqua"/>
          <w:b/>
          <w:bCs/>
          <w:color w:val="000000"/>
        </w:rPr>
        <w:t xml:space="preserve">, </w:t>
      </w:r>
      <w:proofErr w:type="spellStart"/>
      <w:r w:rsidRPr="00014158">
        <w:rPr>
          <w:rFonts w:ascii="Book Antiqua" w:eastAsia="Book Antiqua" w:hAnsi="Book Antiqua" w:cs="Book Antiqua"/>
          <w:color w:val="000000"/>
        </w:rPr>
        <w:t>Homi</w:t>
      </w:r>
      <w:proofErr w:type="spellEnd"/>
      <w:r w:rsidRPr="00014158">
        <w:rPr>
          <w:rFonts w:ascii="Book Antiqua" w:eastAsia="Book Antiqua" w:hAnsi="Book Antiqua" w:cs="Book Antiqua"/>
          <w:color w:val="000000"/>
        </w:rPr>
        <w:t xml:space="preserve"> Bhabha National Institute, </w:t>
      </w:r>
      <w:proofErr w:type="spellStart"/>
      <w:r w:rsidRPr="00014158">
        <w:rPr>
          <w:rFonts w:ascii="Book Antiqua" w:eastAsia="Book Antiqua" w:hAnsi="Book Antiqua" w:cs="Book Antiqua"/>
          <w:color w:val="000000"/>
        </w:rPr>
        <w:t>Anushaktinagar</w:t>
      </w:r>
      <w:proofErr w:type="spellEnd"/>
      <w:r w:rsidRPr="00014158">
        <w:rPr>
          <w:rFonts w:ascii="Book Antiqua" w:eastAsia="Book Antiqua" w:hAnsi="Book Antiqua" w:cs="Book Antiqua"/>
          <w:color w:val="000000"/>
        </w:rPr>
        <w:t>, Mumbai</w:t>
      </w:r>
      <w:r w:rsidR="00D05E03" w:rsidRPr="00014158">
        <w:rPr>
          <w:rFonts w:ascii="Book Antiqua" w:hAnsi="Book Antiqua" w:cs="Book Antiqua"/>
          <w:color w:val="000000"/>
          <w:lang w:eastAsia="zh-CN"/>
        </w:rPr>
        <w:t xml:space="preserve"> </w:t>
      </w:r>
      <w:r w:rsidR="00D05E03" w:rsidRPr="00014158">
        <w:rPr>
          <w:rFonts w:ascii="Book Antiqua" w:eastAsia="Book Antiqua" w:hAnsi="Book Antiqua" w:cs="Book Antiqua"/>
          <w:color w:val="000000"/>
        </w:rPr>
        <w:t>400094</w:t>
      </w:r>
      <w:r w:rsidRPr="00014158">
        <w:rPr>
          <w:rFonts w:ascii="Book Antiqua" w:eastAsia="Book Antiqua" w:hAnsi="Book Antiqua" w:cs="Book Antiqua"/>
          <w:color w:val="000000"/>
        </w:rPr>
        <w:t>, India</w:t>
      </w:r>
    </w:p>
    <w:p w14:paraId="395D3485" w14:textId="77777777" w:rsidR="00A77B3E" w:rsidRPr="00014158" w:rsidRDefault="00A77B3E" w:rsidP="00014158">
      <w:pPr>
        <w:spacing w:line="360" w:lineRule="auto"/>
        <w:jc w:val="both"/>
        <w:rPr>
          <w:rFonts w:ascii="Book Antiqua" w:hAnsi="Book Antiqua"/>
        </w:rPr>
      </w:pPr>
    </w:p>
    <w:p w14:paraId="47B49A3F" w14:textId="57545800" w:rsidR="00A77B3E" w:rsidRPr="00014158" w:rsidRDefault="000811AA" w:rsidP="00014158">
      <w:pPr>
        <w:spacing w:line="360" w:lineRule="auto"/>
        <w:jc w:val="both"/>
        <w:rPr>
          <w:rFonts w:ascii="Book Antiqua" w:hAnsi="Book Antiqua"/>
          <w:color w:val="000000" w:themeColor="text1"/>
        </w:rPr>
      </w:pPr>
      <w:r w:rsidRPr="00014158">
        <w:rPr>
          <w:rFonts w:ascii="Book Antiqua" w:eastAsia="Book Antiqua" w:hAnsi="Book Antiqua" w:cs="Book Antiqua"/>
          <w:b/>
          <w:bCs/>
          <w:color w:val="000000"/>
        </w:rPr>
        <w:t xml:space="preserve">Mayuri </w:t>
      </w:r>
      <w:proofErr w:type="spellStart"/>
      <w:r w:rsidRPr="00014158">
        <w:rPr>
          <w:rFonts w:ascii="Book Antiqua" w:eastAsia="Book Antiqua" w:hAnsi="Book Antiqua" w:cs="Book Antiqua"/>
          <w:b/>
          <w:bCs/>
          <w:color w:val="000000"/>
        </w:rPr>
        <w:t>Bandekar</w:t>
      </w:r>
      <w:proofErr w:type="spellEnd"/>
      <w:r w:rsidRPr="00014158">
        <w:rPr>
          <w:rFonts w:ascii="Book Antiqua" w:eastAsia="Book Antiqua" w:hAnsi="Book Antiqua" w:cs="Book Antiqua"/>
          <w:b/>
          <w:bCs/>
          <w:color w:val="000000"/>
        </w:rPr>
        <w:t xml:space="preserve">, </w:t>
      </w:r>
      <w:r w:rsidRPr="00014158">
        <w:rPr>
          <w:rFonts w:ascii="Book Antiqua" w:eastAsia="Book Antiqua" w:hAnsi="Book Antiqua" w:cs="Book Antiqua"/>
          <w:color w:val="000000"/>
        </w:rPr>
        <w:t xml:space="preserve">University of Mumbai, </w:t>
      </w:r>
      <w:proofErr w:type="spellStart"/>
      <w:r w:rsidR="00557EAB" w:rsidRPr="00014158">
        <w:rPr>
          <w:rFonts w:ascii="Book Antiqua" w:eastAsia="Book Antiqua" w:hAnsi="Book Antiqua" w:cs="Book Antiqua"/>
          <w:color w:val="000000"/>
        </w:rPr>
        <w:t>Kalina</w:t>
      </w:r>
      <w:proofErr w:type="spellEnd"/>
      <w:r w:rsidR="00557EAB" w:rsidRPr="00014158">
        <w:rPr>
          <w:rFonts w:ascii="Book Antiqua" w:eastAsia="Book Antiqua" w:hAnsi="Book Antiqua" w:cs="Book Antiqua"/>
          <w:color w:val="000000"/>
        </w:rPr>
        <w:t>, Mumbai</w:t>
      </w:r>
      <w:r w:rsidR="00D05E03" w:rsidRPr="00014158">
        <w:rPr>
          <w:rFonts w:ascii="Book Antiqua" w:hAnsi="Book Antiqua" w:cs="Book Antiqua"/>
          <w:color w:val="000000"/>
          <w:lang w:eastAsia="zh-CN"/>
        </w:rPr>
        <w:t xml:space="preserve"> </w:t>
      </w:r>
      <w:r w:rsidR="00D05E03" w:rsidRPr="00014158">
        <w:rPr>
          <w:rFonts w:ascii="Book Antiqua" w:eastAsia="Book Antiqua" w:hAnsi="Book Antiqua" w:cs="Book Antiqua"/>
          <w:color w:val="000000"/>
        </w:rPr>
        <w:t>400098</w:t>
      </w:r>
      <w:r w:rsidR="00557EAB" w:rsidRPr="00014158">
        <w:rPr>
          <w:rFonts w:ascii="Book Antiqua" w:eastAsia="Book Antiqua" w:hAnsi="Book Antiqua" w:cs="Book Antiqua"/>
          <w:color w:val="000000"/>
        </w:rPr>
        <w:t xml:space="preserve">, </w:t>
      </w:r>
      <w:r w:rsidR="00557EAB" w:rsidRPr="00014158">
        <w:rPr>
          <w:rFonts w:ascii="Book Antiqua" w:eastAsia="Book Antiqua" w:hAnsi="Book Antiqua" w:cs="Book Antiqua"/>
          <w:color w:val="000000" w:themeColor="text1"/>
        </w:rPr>
        <w:t>India</w:t>
      </w:r>
    </w:p>
    <w:p w14:paraId="768E4B1C" w14:textId="77777777" w:rsidR="00A77B3E" w:rsidRPr="00014158" w:rsidRDefault="00A77B3E" w:rsidP="00014158">
      <w:pPr>
        <w:spacing w:line="360" w:lineRule="auto"/>
        <w:jc w:val="both"/>
        <w:rPr>
          <w:rFonts w:ascii="Book Antiqua" w:hAnsi="Book Antiqua"/>
        </w:rPr>
      </w:pPr>
    </w:p>
    <w:p w14:paraId="4BE46469" w14:textId="5BD0C23F"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Author contributions: </w:t>
      </w:r>
      <w:r w:rsidRPr="00014158">
        <w:rPr>
          <w:rFonts w:ascii="Book Antiqua" w:eastAsia="Book Antiqua" w:hAnsi="Book Antiqua" w:cs="Book Antiqua"/>
          <w:color w:val="000000"/>
        </w:rPr>
        <w:t xml:space="preserve">Maurya DK contributed </w:t>
      </w:r>
      <w:r w:rsidR="00014158">
        <w:rPr>
          <w:rFonts w:ascii="Book Antiqua" w:eastAsia="Book Antiqua" w:hAnsi="Book Antiqua" w:cs="Book Antiqua"/>
          <w:color w:val="000000"/>
        </w:rPr>
        <w:t>to</w:t>
      </w:r>
      <w:r w:rsidRPr="00014158">
        <w:rPr>
          <w:rFonts w:ascii="Book Antiqua" w:eastAsia="Book Antiqua" w:hAnsi="Book Antiqua" w:cs="Book Antiqua"/>
          <w:color w:val="000000"/>
        </w:rPr>
        <w:t xml:space="preserve"> conceptualization, experimentation, data analysis, and writing of the manuscript; </w:t>
      </w:r>
      <w:proofErr w:type="spellStart"/>
      <w:r w:rsidRPr="00014158">
        <w:rPr>
          <w:rFonts w:ascii="Book Antiqua" w:eastAsia="Book Antiqua" w:hAnsi="Book Antiqua" w:cs="Book Antiqua"/>
          <w:color w:val="000000"/>
        </w:rPr>
        <w:t>Bandekar</w:t>
      </w:r>
      <w:proofErr w:type="spellEnd"/>
      <w:r w:rsidRPr="00014158">
        <w:rPr>
          <w:rFonts w:ascii="Book Antiqua" w:eastAsia="Book Antiqua" w:hAnsi="Book Antiqua" w:cs="Book Antiqua"/>
          <w:color w:val="000000"/>
        </w:rPr>
        <w:t xml:space="preserve"> M </w:t>
      </w:r>
      <w:r w:rsidR="0002432A" w:rsidRPr="00014158">
        <w:rPr>
          <w:rFonts w:ascii="Book Antiqua" w:eastAsia="Book Antiqua" w:hAnsi="Book Antiqua" w:cs="Book Antiqua"/>
          <w:color w:val="000000"/>
        </w:rPr>
        <w:t xml:space="preserve">contributed </w:t>
      </w:r>
      <w:r w:rsidR="00014158">
        <w:rPr>
          <w:rFonts w:ascii="Book Antiqua" w:eastAsia="Book Antiqua" w:hAnsi="Book Antiqua" w:cs="Book Antiqua"/>
          <w:color w:val="000000"/>
        </w:rPr>
        <w:t>to</w:t>
      </w:r>
      <w:r w:rsidR="0002432A" w:rsidRPr="00014158">
        <w:rPr>
          <w:rFonts w:ascii="Book Antiqua" w:eastAsia="Book Antiqua" w:hAnsi="Book Antiqua" w:cs="Book Antiqua"/>
          <w:color w:val="000000"/>
        </w:rPr>
        <w:t xml:space="preserve"> experimentation;</w:t>
      </w:r>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Sandur</w:t>
      </w:r>
      <w:proofErr w:type="spellEnd"/>
      <w:r w:rsidRPr="00014158">
        <w:rPr>
          <w:rFonts w:ascii="Book Antiqua" w:eastAsia="Book Antiqua" w:hAnsi="Book Antiqua" w:cs="Book Antiqua"/>
          <w:color w:val="000000"/>
        </w:rPr>
        <w:t xml:space="preserve"> SK contributed </w:t>
      </w:r>
      <w:r w:rsidR="00014158">
        <w:rPr>
          <w:rFonts w:ascii="Book Antiqua" w:eastAsia="Book Antiqua" w:hAnsi="Book Antiqua" w:cs="Book Antiqua"/>
          <w:color w:val="000000"/>
        </w:rPr>
        <w:t>to</w:t>
      </w:r>
      <w:r w:rsidRPr="00014158">
        <w:rPr>
          <w:rFonts w:ascii="Book Antiqua" w:eastAsia="Book Antiqua" w:hAnsi="Book Antiqua" w:cs="Book Antiqua"/>
          <w:color w:val="000000"/>
        </w:rPr>
        <w:t xml:space="preserve"> manuscript correction and finalization</w:t>
      </w:r>
      <w:r w:rsidR="004A126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D06FB2">
        <w:rPr>
          <w:rFonts w:ascii="Book Antiqua" w:hAnsi="Book Antiqua" w:cs="Book Antiqua"/>
          <w:color w:val="000000"/>
          <w:lang w:eastAsia="zh-CN"/>
        </w:rPr>
        <w:t>A</w:t>
      </w:r>
      <w:r w:rsidRPr="00014158">
        <w:rPr>
          <w:rFonts w:ascii="Book Antiqua" w:eastAsia="Book Antiqua" w:hAnsi="Book Antiqua" w:cs="Book Antiqua"/>
          <w:color w:val="000000"/>
        </w:rPr>
        <w:t>ll authors have read and approve the final manuscript.</w:t>
      </w:r>
    </w:p>
    <w:p w14:paraId="5E51132D" w14:textId="77777777" w:rsidR="00A77B3E" w:rsidRPr="00014158" w:rsidRDefault="00A77B3E" w:rsidP="00014158">
      <w:pPr>
        <w:spacing w:line="360" w:lineRule="auto"/>
        <w:jc w:val="both"/>
        <w:rPr>
          <w:rFonts w:ascii="Book Antiqua" w:hAnsi="Book Antiqua"/>
        </w:rPr>
      </w:pPr>
    </w:p>
    <w:p w14:paraId="675993A4" w14:textId="7F79CB5B" w:rsidR="00A77B3E" w:rsidRPr="00014158" w:rsidRDefault="000811AA" w:rsidP="00014158">
      <w:pPr>
        <w:spacing w:line="360" w:lineRule="auto"/>
        <w:jc w:val="both"/>
        <w:rPr>
          <w:rFonts w:ascii="Book Antiqua" w:hAnsi="Book Antiqua"/>
          <w:color w:val="000000" w:themeColor="text1"/>
        </w:rPr>
      </w:pPr>
      <w:r w:rsidRPr="00014158">
        <w:rPr>
          <w:rFonts w:ascii="Book Antiqua" w:eastAsia="Book Antiqua" w:hAnsi="Book Antiqua" w:cs="Book Antiqua"/>
          <w:b/>
          <w:bCs/>
          <w:color w:val="000000" w:themeColor="text1"/>
        </w:rPr>
        <w:lastRenderedPageBreak/>
        <w:t xml:space="preserve">Corresponding author: Dharmendra Kumar Maurya, BSc, MSc, PhD, </w:t>
      </w:r>
      <w:r w:rsidR="001F77C9" w:rsidRPr="00014158">
        <w:rPr>
          <w:rFonts w:ascii="Book Antiqua" w:eastAsia="Book Antiqua" w:hAnsi="Book Antiqua" w:cs="Book Antiqua"/>
          <w:color w:val="000000"/>
        </w:rPr>
        <w:t xml:space="preserve">Radiation Biology </w:t>
      </w:r>
      <w:r w:rsidR="001F77C9" w:rsidRPr="00014158">
        <w:rPr>
          <w:rFonts w:ascii="Book Antiqua" w:hAnsi="Book Antiqua" w:cs="Book Antiqua"/>
          <w:color w:val="000000"/>
          <w:lang w:eastAsia="zh-CN"/>
        </w:rPr>
        <w:t>and</w:t>
      </w:r>
      <w:r w:rsidR="001F77C9" w:rsidRPr="00014158">
        <w:rPr>
          <w:rFonts w:ascii="Book Antiqua" w:eastAsia="Book Antiqua" w:hAnsi="Book Antiqua" w:cs="Book Antiqua"/>
          <w:color w:val="000000"/>
        </w:rPr>
        <w:t xml:space="preserve"> Health Sciences Division, Bhabha Atomic Research Centre, </w:t>
      </w:r>
      <w:r w:rsidR="001F77C9" w:rsidRPr="00014158">
        <w:rPr>
          <w:rFonts w:ascii="Book Antiqua" w:eastAsia="Book Antiqua" w:hAnsi="Book Antiqua" w:cs="Book Antiqua"/>
          <w:bCs/>
          <w:color w:val="000000" w:themeColor="text1"/>
        </w:rPr>
        <w:t xml:space="preserve">3-82-S, A-block, Modular Laboratory, </w:t>
      </w:r>
      <w:r w:rsidR="001F77C9" w:rsidRPr="00014158">
        <w:rPr>
          <w:rFonts w:ascii="Book Antiqua" w:eastAsia="Book Antiqua" w:hAnsi="Book Antiqua" w:cs="Book Antiqua"/>
          <w:color w:val="000000"/>
        </w:rPr>
        <w:t>Mumbai 400085, Maharashtra, India</w:t>
      </w:r>
      <w:r w:rsidR="000E3307" w:rsidRPr="00014158">
        <w:rPr>
          <w:rFonts w:ascii="Book Antiqua" w:hAnsi="Book Antiqua" w:cs="Book Antiqua"/>
          <w:color w:val="000000" w:themeColor="text1"/>
          <w:lang w:eastAsia="zh-CN"/>
        </w:rPr>
        <w:t>.</w:t>
      </w:r>
      <w:r w:rsidR="00557EAB" w:rsidRPr="00014158">
        <w:rPr>
          <w:rFonts w:ascii="Book Antiqua" w:eastAsia="Book Antiqua" w:hAnsi="Book Antiqua" w:cs="Book Antiqua"/>
          <w:color w:val="000000" w:themeColor="text1"/>
        </w:rPr>
        <w:t xml:space="preserve"> </w:t>
      </w:r>
      <w:hyperlink r:id="rId6" w:history="1">
        <w:r w:rsidR="00557EAB" w:rsidRPr="00014158">
          <w:rPr>
            <w:rStyle w:val="a3"/>
            <w:rFonts w:ascii="Book Antiqua" w:eastAsia="Book Antiqua" w:hAnsi="Book Antiqua" w:cs="Book Antiqua"/>
            <w:color w:val="000000" w:themeColor="text1"/>
            <w:u w:val="none"/>
          </w:rPr>
          <w:t>dkmaurya@barc.gov.in</w:t>
        </w:r>
      </w:hyperlink>
      <w:r w:rsidR="00557EAB" w:rsidRPr="00014158">
        <w:rPr>
          <w:rFonts w:ascii="Book Antiqua" w:eastAsia="Book Antiqua" w:hAnsi="Book Antiqua" w:cs="Book Antiqua"/>
          <w:color w:val="000000" w:themeColor="text1"/>
        </w:rPr>
        <w:t xml:space="preserve"> </w:t>
      </w:r>
    </w:p>
    <w:p w14:paraId="7281E2CD" w14:textId="77777777" w:rsidR="00A77B3E" w:rsidRPr="00014158" w:rsidRDefault="00A77B3E" w:rsidP="00014158">
      <w:pPr>
        <w:spacing w:line="360" w:lineRule="auto"/>
        <w:jc w:val="both"/>
        <w:rPr>
          <w:rFonts w:ascii="Book Antiqua" w:hAnsi="Book Antiqua"/>
        </w:rPr>
      </w:pPr>
    </w:p>
    <w:p w14:paraId="7BE6C5B6"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Received: </w:t>
      </w:r>
      <w:r w:rsidRPr="00014158">
        <w:rPr>
          <w:rFonts w:ascii="Book Antiqua" w:eastAsia="Book Antiqua" w:hAnsi="Book Antiqua" w:cs="Book Antiqua"/>
          <w:color w:val="000000"/>
        </w:rPr>
        <w:t>January 28, 2022</w:t>
      </w:r>
    </w:p>
    <w:p w14:paraId="5F3BBF0B"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Revised: </w:t>
      </w:r>
      <w:r w:rsidR="00B36C05" w:rsidRPr="00014158">
        <w:rPr>
          <w:rFonts w:ascii="Book Antiqua" w:hAnsi="Book Antiqua"/>
        </w:rPr>
        <w:t>March 25, 2022</w:t>
      </w:r>
    </w:p>
    <w:p w14:paraId="121CE071" w14:textId="2D8FB5EE"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Accepted: </w:t>
      </w:r>
      <w:ins w:id="0" w:author="Liansheng" w:date="2022-05-08T03:27:00Z">
        <w:r w:rsidR="002651D3" w:rsidRPr="002651D3">
          <w:rPr>
            <w:rFonts w:ascii="Book Antiqua" w:eastAsia="Book Antiqua" w:hAnsi="Book Antiqua" w:cs="Book Antiqua"/>
            <w:b/>
            <w:bCs/>
            <w:color w:val="000000"/>
          </w:rPr>
          <w:t>May 8, 2022</w:t>
        </w:r>
      </w:ins>
    </w:p>
    <w:p w14:paraId="78DB018D"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Published online: </w:t>
      </w:r>
    </w:p>
    <w:p w14:paraId="2D4AC9E4" w14:textId="77777777" w:rsidR="00014158" w:rsidRDefault="00014158" w:rsidP="00014158">
      <w:pPr>
        <w:spacing w:line="360" w:lineRule="auto"/>
        <w:jc w:val="both"/>
        <w:rPr>
          <w:rFonts w:ascii="Book Antiqua" w:eastAsia="Book Antiqua" w:hAnsi="Book Antiqua" w:cs="Book Antiqua"/>
          <w:b/>
          <w:color w:val="000000"/>
        </w:rPr>
      </w:pPr>
    </w:p>
    <w:p w14:paraId="1800D5A2" w14:textId="77777777" w:rsidR="00FE589D" w:rsidRDefault="00FE589D">
      <w:pPr>
        <w:rPr>
          <w:rFonts w:ascii="Book Antiqua" w:eastAsia="Book Antiqua" w:hAnsi="Book Antiqua" w:cs="Book Antiqua"/>
          <w:b/>
          <w:color w:val="000000"/>
        </w:rPr>
      </w:pPr>
      <w:r>
        <w:rPr>
          <w:rFonts w:ascii="Book Antiqua" w:eastAsia="Book Antiqua" w:hAnsi="Book Antiqua" w:cs="Book Antiqua"/>
          <w:b/>
          <w:color w:val="000000"/>
        </w:rPr>
        <w:br w:type="page"/>
      </w:r>
    </w:p>
    <w:p w14:paraId="56CCD35D" w14:textId="47FEE0BF"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lastRenderedPageBreak/>
        <w:t>Abstract</w:t>
      </w:r>
    </w:p>
    <w:p w14:paraId="0AD58D7A"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BACKGROUND</w:t>
      </w:r>
    </w:p>
    <w:p w14:paraId="3DA12A02" w14:textId="39A43419"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Human Wharton</w:t>
      </w:r>
      <w:r w:rsidR="00014158">
        <w:rPr>
          <w:rFonts w:ascii="Book Antiqua" w:eastAsia="Book Antiqua" w:hAnsi="Book Antiqua" w:cs="Book Antiqua"/>
          <w:color w:val="000000"/>
        </w:rPr>
        <w:t>’</w:t>
      </w:r>
      <w:r w:rsidRPr="00014158">
        <w:rPr>
          <w:rFonts w:ascii="Book Antiqua" w:eastAsia="Book Antiqua" w:hAnsi="Book Antiqua" w:cs="Book Antiqua"/>
          <w:color w:val="000000"/>
        </w:rPr>
        <w:t>s jel</w:t>
      </w:r>
      <w:r w:rsidR="00AD78EF" w:rsidRPr="00014158">
        <w:rPr>
          <w:rFonts w:ascii="Book Antiqua" w:eastAsia="Book Antiqua" w:hAnsi="Book Antiqua" w:cs="Book Antiqua"/>
          <w:color w:val="000000"/>
        </w:rPr>
        <w:t>ly-derived mesenchymal stromal/</w:t>
      </w:r>
      <w:r w:rsidRPr="00014158">
        <w:rPr>
          <w:rFonts w:ascii="Book Antiqua" w:eastAsia="Book Antiqua" w:hAnsi="Book Antiqua" w:cs="Book Antiqua"/>
          <w:color w:val="000000"/>
        </w:rPr>
        <w:t>stem cells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 xml:space="preserve">-MSCs) have gained considerable attention in their applications in cell-based therapy due to several advantages offered by them. Recently, we reported that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 xml:space="preserve">-MSCs and their conditioned medium have significant therapeutic radioprotective potential. This finding raised an obvious question to identify unique features of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-MSCs over other sources of stem cells for a better understanding of its radioprotective mechanism.</w:t>
      </w:r>
    </w:p>
    <w:p w14:paraId="6AD55A67" w14:textId="77777777" w:rsidR="00A77B3E" w:rsidRPr="00014158" w:rsidRDefault="00A77B3E" w:rsidP="00014158">
      <w:pPr>
        <w:spacing w:line="360" w:lineRule="auto"/>
        <w:jc w:val="both"/>
        <w:rPr>
          <w:rFonts w:ascii="Book Antiqua" w:hAnsi="Book Antiqua"/>
        </w:rPr>
      </w:pPr>
    </w:p>
    <w:p w14:paraId="15FA0CCB"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AIM</w:t>
      </w:r>
    </w:p>
    <w:p w14:paraId="34C98676" w14:textId="6B6F8383" w:rsidR="00A77B3E" w:rsidRPr="00014158" w:rsidRDefault="00A16675" w:rsidP="00014158">
      <w:pPr>
        <w:spacing w:line="360" w:lineRule="auto"/>
        <w:jc w:val="both"/>
        <w:rPr>
          <w:rFonts w:ascii="Book Antiqua" w:hAnsi="Book Antiqua"/>
        </w:rPr>
      </w:pPr>
      <w:r w:rsidRPr="00014158">
        <w:rPr>
          <w:rFonts w:ascii="Book Antiqua" w:hAnsi="Book Antiqua" w:cs="Book Antiqua"/>
          <w:color w:val="000000"/>
          <w:lang w:eastAsia="zh-CN"/>
        </w:rPr>
        <w:t>To u</w:t>
      </w:r>
      <w:r w:rsidR="000811AA" w:rsidRPr="00014158">
        <w:rPr>
          <w:rFonts w:ascii="Book Antiqua" w:eastAsia="Book Antiqua" w:hAnsi="Book Antiqua" w:cs="Book Antiqua"/>
          <w:color w:val="000000"/>
        </w:rPr>
        <w:t xml:space="preserve">nderstand the radioprotective mechanism of soluble factors secreted by </w:t>
      </w:r>
      <w:proofErr w:type="spellStart"/>
      <w:r w:rsidR="000811AA" w:rsidRPr="00014158">
        <w:rPr>
          <w:rFonts w:ascii="Book Antiqua" w:eastAsia="Book Antiqua" w:hAnsi="Book Antiqua" w:cs="Book Antiqua"/>
          <w:color w:val="000000"/>
        </w:rPr>
        <w:t>hWJ</w:t>
      </w:r>
      <w:proofErr w:type="spellEnd"/>
      <w:r w:rsidR="000811AA" w:rsidRPr="00014158">
        <w:rPr>
          <w:rFonts w:ascii="Book Antiqua" w:eastAsia="Book Antiqua" w:hAnsi="Book Antiqua" w:cs="Book Antiqua"/>
          <w:color w:val="000000"/>
        </w:rPr>
        <w:t>-MSCs and identification of their unique genes.</w:t>
      </w:r>
    </w:p>
    <w:p w14:paraId="323837FB" w14:textId="77777777" w:rsidR="00A77B3E" w:rsidRPr="00014158" w:rsidRDefault="00A77B3E" w:rsidP="00014158">
      <w:pPr>
        <w:spacing w:line="360" w:lineRule="auto"/>
        <w:jc w:val="both"/>
        <w:rPr>
          <w:rFonts w:ascii="Book Antiqua" w:hAnsi="Book Antiqua"/>
        </w:rPr>
      </w:pPr>
    </w:p>
    <w:p w14:paraId="31C86D3A"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METHODS</w:t>
      </w:r>
    </w:p>
    <w:p w14:paraId="71132A20" w14:textId="37E044B3"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Propidium iodide staining, endogenous spleen colony-forming assay, and survival study were carried out for radioprotection studies. Homeostasis</w:t>
      </w:r>
      <w:r w:rsidR="00C96798">
        <w:rPr>
          <w:rFonts w:ascii="Book Antiqua" w:eastAsia="Book Antiqua" w:hAnsi="Book Antiqua" w:cs="Book Antiqua"/>
          <w:color w:val="000000"/>
        </w:rPr>
        <w:t>-</w:t>
      </w:r>
      <w:r w:rsidRPr="00014158">
        <w:rPr>
          <w:rFonts w:ascii="Book Antiqua" w:eastAsia="Book Antiqua" w:hAnsi="Book Antiqua" w:cs="Book Antiqua"/>
          <w:color w:val="000000"/>
        </w:rPr>
        <w:t xml:space="preserve">driven proliferation assay was performed for </w:t>
      </w:r>
      <w:r w:rsidRPr="00014158">
        <w:rPr>
          <w:rFonts w:ascii="Book Antiqua" w:eastAsia="Book Antiqua" w:hAnsi="Book Antiqua" w:cs="Book Antiqua"/>
          <w:i/>
          <w:iCs/>
          <w:color w:val="000000"/>
        </w:rPr>
        <w:t>in vivo</w:t>
      </w:r>
      <w:r w:rsidRPr="00014158">
        <w:rPr>
          <w:rFonts w:ascii="Book Antiqua" w:eastAsia="Book Antiqua" w:hAnsi="Book Antiqua" w:cs="Book Antiqua"/>
          <w:color w:val="000000"/>
        </w:rPr>
        <w:t xml:space="preserve"> lymphocyte proliferation. Analysis of </w:t>
      </w:r>
      <w:proofErr w:type="spellStart"/>
      <w:r w:rsidRPr="00014158">
        <w:rPr>
          <w:rFonts w:ascii="Book Antiqua" w:eastAsia="Book Antiqua" w:hAnsi="Book Antiqua" w:cs="Book Antiqua"/>
          <w:color w:val="000000"/>
        </w:rPr>
        <w:t>RNAseq</w:t>
      </w:r>
      <w:proofErr w:type="spellEnd"/>
      <w:r w:rsidRPr="00014158">
        <w:rPr>
          <w:rFonts w:ascii="Book Antiqua" w:eastAsia="Book Antiqua" w:hAnsi="Book Antiqua" w:cs="Book Antiqua"/>
          <w:color w:val="000000"/>
        </w:rPr>
        <w:t xml:space="preserve"> data was performed to find the unique genes of WJ-MSCs by comparing them with bone marrow mesenchymal stem cells, embryonic stem cells, and human fibroblasts. Gene enrichment analysis and protein-protein interaction network were used for pathway analysis.</w:t>
      </w:r>
    </w:p>
    <w:p w14:paraId="07440896" w14:textId="77777777" w:rsidR="00A77B3E" w:rsidRPr="00014158" w:rsidRDefault="00A77B3E" w:rsidP="00014158">
      <w:pPr>
        <w:spacing w:line="360" w:lineRule="auto"/>
        <w:jc w:val="both"/>
        <w:rPr>
          <w:rFonts w:ascii="Book Antiqua" w:hAnsi="Book Antiqua"/>
        </w:rPr>
      </w:pPr>
    </w:p>
    <w:p w14:paraId="580A18D0"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RESULTS</w:t>
      </w:r>
    </w:p>
    <w:p w14:paraId="1666D7DB" w14:textId="73A909B2"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Co-culture of irradiated murine splenic lymphocytes with WJ-MSCs offered significant radioprotection to lymphocytes. WJ-MSC transplantation increase</w:t>
      </w:r>
      <w:r w:rsidR="00014158">
        <w:rPr>
          <w:rFonts w:ascii="Book Antiqua" w:eastAsia="Book Antiqua" w:hAnsi="Book Antiqua" w:cs="Book Antiqua"/>
          <w:color w:val="000000"/>
        </w:rPr>
        <w:t>d</w:t>
      </w:r>
      <w:r w:rsidRPr="00014158">
        <w:rPr>
          <w:rFonts w:ascii="Book Antiqua" w:eastAsia="Book Antiqua" w:hAnsi="Book Antiqua" w:cs="Book Antiqua"/>
          <w:color w:val="000000"/>
        </w:rPr>
        <w:t xml:space="preserve"> the homeostasis-driven proliferation of the lymphocytes. Neutralization of WJ-MSC</w:t>
      </w:r>
      <w:r w:rsidR="00014158">
        <w:rPr>
          <w:rFonts w:ascii="Book Antiqua" w:eastAsia="Book Antiqua" w:hAnsi="Book Antiqua" w:cs="Book Antiqua"/>
          <w:color w:val="000000"/>
        </w:rPr>
        <w:t xml:space="preserve"> </w:t>
      </w:r>
      <w:r w:rsidRPr="00014158">
        <w:rPr>
          <w:rFonts w:ascii="Book Antiqua" w:eastAsia="Book Antiqua" w:hAnsi="Book Antiqua" w:cs="Book Antiqua"/>
          <w:color w:val="000000"/>
        </w:rPr>
        <w:t xml:space="preserve">conditioned medium with </w:t>
      </w:r>
      <w:r w:rsidR="00510211" w:rsidRPr="00014158">
        <w:rPr>
          <w:rFonts w:ascii="Book Antiqua" w:eastAsia="Book Antiqua" w:hAnsi="Book Antiqua" w:cs="Book Antiqua"/>
          <w:color w:val="000000"/>
        </w:rPr>
        <w:t>granulocyte-colony stimulating factor</w:t>
      </w:r>
      <w:r w:rsidRPr="00014158">
        <w:rPr>
          <w:rFonts w:ascii="Book Antiqua" w:eastAsia="Book Antiqua" w:hAnsi="Book Antiqua" w:cs="Book Antiqua"/>
          <w:color w:val="000000"/>
        </w:rPr>
        <w:t xml:space="preserve"> antibody abolished therapeutic radioprotection. Transcriptome analysis showed that WJ-MSCs share several common genes with </w:t>
      </w:r>
      <w:r w:rsidR="00FA3C3C" w:rsidRPr="00014158">
        <w:rPr>
          <w:rFonts w:ascii="Book Antiqua" w:hAnsi="Book Antiqua" w:cs="Book Antiqua"/>
          <w:color w:val="000000"/>
          <w:lang w:eastAsia="zh-CN"/>
        </w:rPr>
        <w:t>b</w:t>
      </w:r>
      <w:r w:rsidR="00FA3C3C" w:rsidRPr="00014158">
        <w:rPr>
          <w:rFonts w:ascii="Book Antiqua" w:eastAsia="Book Antiqua" w:hAnsi="Book Antiqua" w:cs="Book Antiqua"/>
          <w:color w:val="000000"/>
        </w:rPr>
        <w:t>one marrow MSC</w:t>
      </w:r>
      <w:r w:rsidRPr="00014158">
        <w:rPr>
          <w:rFonts w:ascii="Book Antiqua" w:eastAsia="Book Antiqua" w:hAnsi="Book Antiqua" w:cs="Book Antiqua"/>
          <w:color w:val="000000"/>
        </w:rPr>
        <w:t xml:space="preserve">s and </w:t>
      </w:r>
      <w:r w:rsidR="0093771F" w:rsidRPr="00014158">
        <w:rPr>
          <w:rFonts w:ascii="Book Antiqua" w:eastAsia="Book Antiqua" w:hAnsi="Book Antiqua" w:cs="Book Antiqua"/>
          <w:color w:val="000000"/>
        </w:rPr>
        <w:t>embryonic stem cells</w:t>
      </w:r>
      <w:r w:rsidRPr="00014158">
        <w:rPr>
          <w:rFonts w:ascii="Book Antiqua" w:eastAsia="Book Antiqua" w:hAnsi="Book Antiqua" w:cs="Book Antiqua"/>
          <w:color w:val="000000"/>
        </w:rPr>
        <w:t xml:space="preserve"> and express high levels of unique genes such as </w:t>
      </w:r>
      <w:r w:rsidR="00BC0E0D" w:rsidRPr="00014158">
        <w:rPr>
          <w:rFonts w:ascii="Book Antiqua" w:eastAsia="Book Antiqua" w:hAnsi="Book Antiqua" w:cs="Book Antiqua"/>
          <w:color w:val="000000"/>
        </w:rPr>
        <w:t>interleukin (</w:t>
      </w:r>
      <w:r w:rsidRPr="001F1AC6">
        <w:rPr>
          <w:rFonts w:ascii="Book Antiqua" w:eastAsia="Book Antiqua" w:hAnsi="Book Antiqua" w:cs="Book Antiqua"/>
          <w:i/>
          <w:iCs/>
          <w:color w:val="000000"/>
        </w:rPr>
        <w:t>IL</w:t>
      </w:r>
      <w:r w:rsidR="00BC0E0D" w:rsidRPr="00014158">
        <w:rPr>
          <w:rFonts w:ascii="Book Antiqua" w:hAnsi="Book Antiqua" w:cs="Book Antiqua"/>
          <w:color w:val="000000"/>
          <w:lang w:eastAsia="zh-CN"/>
        </w:rPr>
        <w:t>)</w:t>
      </w:r>
      <w:r w:rsidRPr="001F1AC6">
        <w:rPr>
          <w:rFonts w:ascii="Book Antiqua" w:eastAsia="Book Antiqua" w:hAnsi="Book Antiqua" w:cs="Book Antiqua"/>
          <w:i/>
          <w:iCs/>
          <w:color w:val="000000"/>
        </w:rPr>
        <w:t>1-α</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IL1-β</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IL-6</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CXCL3</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CXCL5</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CXCL8</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lastRenderedPageBreak/>
        <w:t>CCL2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FLT-1</w:t>
      </w:r>
      <w:r w:rsidRPr="00014158">
        <w:rPr>
          <w:rFonts w:ascii="Book Antiqua" w:eastAsia="Book Antiqua" w:hAnsi="Book Antiqua" w:cs="Book Antiqua"/>
          <w:color w:val="000000"/>
        </w:rPr>
        <w:t xml:space="preserve">, and </w:t>
      </w:r>
      <w:r w:rsidRPr="001F1AC6">
        <w:rPr>
          <w:rFonts w:ascii="Book Antiqua" w:eastAsia="Book Antiqua" w:hAnsi="Book Antiqua" w:cs="Book Antiqua"/>
          <w:i/>
          <w:iCs/>
          <w:color w:val="000000"/>
        </w:rPr>
        <w:t>IL-33</w:t>
      </w:r>
      <w:r w:rsidRPr="00014158">
        <w:rPr>
          <w:rFonts w:ascii="Book Antiqua" w:eastAsia="Book Antiqua" w:hAnsi="Book Antiqua" w:cs="Book Antiqua"/>
          <w:color w:val="000000"/>
        </w:rPr>
        <w:t xml:space="preserve">. It was also observed that WJ-MSCs preferentially modulate several cellular pathways and processes </w:t>
      </w:r>
      <w:r w:rsidR="002B2B29">
        <w:rPr>
          <w:rFonts w:ascii="Book Antiqua" w:eastAsia="Book Antiqua" w:hAnsi="Book Antiqua" w:cs="Book Antiqua"/>
          <w:color w:val="000000"/>
        </w:rPr>
        <w:t>that</w:t>
      </w:r>
      <w:r w:rsidRPr="00014158">
        <w:rPr>
          <w:rFonts w:ascii="Book Antiqua" w:eastAsia="Book Antiqua" w:hAnsi="Book Antiqua" w:cs="Book Antiqua"/>
          <w:color w:val="000000"/>
        </w:rPr>
        <w:t xml:space="preserve"> handle the repair and regeneration of damaged tissues compared to stem cells from other sources. Cytokine-based network analysis showed that most of the radiosensitive tissues have a more complex network for the elevated cytokines.</w:t>
      </w:r>
    </w:p>
    <w:p w14:paraId="02739C71" w14:textId="77777777" w:rsidR="00A77B3E" w:rsidRPr="00014158" w:rsidRDefault="00A77B3E" w:rsidP="00014158">
      <w:pPr>
        <w:spacing w:line="360" w:lineRule="auto"/>
        <w:jc w:val="both"/>
        <w:rPr>
          <w:rFonts w:ascii="Book Antiqua" w:hAnsi="Book Antiqua"/>
        </w:rPr>
      </w:pPr>
    </w:p>
    <w:p w14:paraId="28455127"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CONCLUSION</w:t>
      </w:r>
    </w:p>
    <w:p w14:paraId="0646FE32" w14:textId="2EE13EF2"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Systemic infusion of WJ-MSC</w:t>
      </w:r>
      <w:r w:rsidR="002B2B29">
        <w:rPr>
          <w:rFonts w:ascii="Book Antiqua" w:eastAsia="Book Antiqua" w:hAnsi="Book Antiqua" w:cs="Book Antiqua"/>
          <w:color w:val="000000"/>
        </w:rPr>
        <w:t xml:space="preserve"> conditioned media</w:t>
      </w:r>
      <w:r w:rsidRPr="00014158">
        <w:rPr>
          <w:rFonts w:ascii="Book Antiqua" w:eastAsia="Book Antiqua" w:hAnsi="Book Antiqua" w:cs="Book Antiqua"/>
          <w:color w:val="000000"/>
        </w:rPr>
        <w:t xml:space="preserve"> will have significant potential for treating accidental radiation exposed victims.</w:t>
      </w:r>
    </w:p>
    <w:p w14:paraId="6C92710B" w14:textId="77777777" w:rsidR="00A77B3E" w:rsidRPr="00014158" w:rsidRDefault="00A77B3E" w:rsidP="00014158">
      <w:pPr>
        <w:spacing w:line="360" w:lineRule="auto"/>
        <w:jc w:val="both"/>
        <w:rPr>
          <w:rFonts w:ascii="Book Antiqua" w:hAnsi="Book Antiqua"/>
        </w:rPr>
      </w:pPr>
    </w:p>
    <w:p w14:paraId="4907ABA1" w14:textId="12389419"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Key Words: </w:t>
      </w:r>
      <w:r w:rsidRPr="00014158">
        <w:rPr>
          <w:rFonts w:ascii="Book Antiqua" w:eastAsia="Book Antiqua" w:hAnsi="Book Antiqua" w:cs="Book Antiqua"/>
          <w:color w:val="000000"/>
        </w:rPr>
        <w:t xml:space="preserve">Radioprotection; Mesenchymal stem cells; </w:t>
      </w:r>
      <w:r w:rsidR="0047719B" w:rsidRPr="00014158">
        <w:rPr>
          <w:rFonts w:ascii="Book Antiqua" w:eastAsia="Book Antiqua" w:hAnsi="Book Antiqua" w:cs="Book Antiqua"/>
          <w:color w:val="000000"/>
        </w:rPr>
        <w:t>Wharton</w:t>
      </w:r>
      <w:r w:rsidR="002B2B29">
        <w:rPr>
          <w:rFonts w:ascii="Book Antiqua" w:eastAsia="Book Antiqua" w:hAnsi="Book Antiqua" w:cs="Book Antiqua"/>
          <w:color w:val="000000"/>
        </w:rPr>
        <w:t>’</w:t>
      </w:r>
      <w:r w:rsidR="0047719B" w:rsidRPr="00014158">
        <w:rPr>
          <w:rFonts w:ascii="Book Antiqua" w:eastAsia="Book Antiqua" w:hAnsi="Book Antiqua" w:cs="Book Antiqua"/>
          <w:color w:val="000000"/>
        </w:rPr>
        <w:t>s jelly-derived mesenchymal stromal/stem cells</w:t>
      </w:r>
      <w:r w:rsidRPr="00014158">
        <w:rPr>
          <w:rFonts w:ascii="Book Antiqua" w:eastAsia="Book Antiqua" w:hAnsi="Book Antiqua" w:cs="Book Antiqua"/>
          <w:color w:val="000000"/>
        </w:rPr>
        <w:t xml:space="preserve">; Cytokines; </w:t>
      </w:r>
      <w:r w:rsidR="0047719B" w:rsidRPr="00014158">
        <w:rPr>
          <w:rFonts w:ascii="Book Antiqua" w:hAnsi="Book Antiqua" w:cs="Book Antiqua"/>
          <w:color w:val="000000"/>
          <w:lang w:eastAsia="zh-CN"/>
        </w:rPr>
        <w:t>G</w:t>
      </w:r>
      <w:r w:rsidR="00DA13C0" w:rsidRPr="00014158">
        <w:rPr>
          <w:rFonts w:ascii="Book Antiqua" w:eastAsia="Book Antiqua" w:hAnsi="Book Antiqua" w:cs="Book Antiqua"/>
          <w:color w:val="000000"/>
        </w:rPr>
        <w:t>ranulocyte-colony stimulating factor</w:t>
      </w:r>
      <w:r w:rsidRPr="00014158">
        <w:rPr>
          <w:rFonts w:ascii="Book Antiqua" w:eastAsia="Book Antiqua" w:hAnsi="Book Antiqua" w:cs="Book Antiqua"/>
          <w:color w:val="000000"/>
        </w:rPr>
        <w:t>; Network biology</w:t>
      </w:r>
    </w:p>
    <w:p w14:paraId="46502A69" w14:textId="77777777" w:rsidR="00A77B3E" w:rsidRPr="00014158" w:rsidRDefault="00A77B3E" w:rsidP="00014158">
      <w:pPr>
        <w:spacing w:line="360" w:lineRule="auto"/>
        <w:jc w:val="both"/>
        <w:rPr>
          <w:rFonts w:ascii="Book Antiqua" w:hAnsi="Book Antiqua"/>
        </w:rPr>
      </w:pPr>
    </w:p>
    <w:p w14:paraId="0C77DFB4"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 xml:space="preserve">Maurya DK, </w:t>
      </w:r>
      <w:proofErr w:type="spellStart"/>
      <w:r w:rsidRPr="00014158">
        <w:rPr>
          <w:rFonts w:ascii="Book Antiqua" w:eastAsia="Book Antiqua" w:hAnsi="Book Antiqua" w:cs="Book Antiqua"/>
          <w:color w:val="000000"/>
        </w:rPr>
        <w:t>Bandekar</w:t>
      </w:r>
      <w:proofErr w:type="spellEnd"/>
      <w:r w:rsidRPr="00014158">
        <w:rPr>
          <w:rFonts w:ascii="Book Antiqua" w:eastAsia="Book Antiqua" w:hAnsi="Book Antiqua" w:cs="Book Antiqua"/>
          <w:color w:val="000000"/>
        </w:rPr>
        <w:t xml:space="preserve"> M, </w:t>
      </w:r>
      <w:proofErr w:type="spellStart"/>
      <w:r w:rsidRPr="00014158">
        <w:rPr>
          <w:rFonts w:ascii="Book Antiqua" w:eastAsia="Book Antiqua" w:hAnsi="Book Antiqua" w:cs="Book Antiqua"/>
          <w:color w:val="000000"/>
        </w:rPr>
        <w:t>Sandur</w:t>
      </w:r>
      <w:proofErr w:type="spellEnd"/>
      <w:r w:rsidRPr="00014158">
        <w:rPr>
          <w:rFonts w:ascii="Book Antiqua" w:eastAsia="Book Antiqua" w:hAnsi="Book Antiqua" w:cs="Book Antiqua"/>
          <w:color w:val="000000"/>
        </w:rPr>
        <w:t xml:space="preserve"> SK. </w:t>
      </w:r>
      <w:r w:rsidR="005C6C41" w:rsidRPr="00014158">
        <w:rPr>
          <w:rFonts w:ascii="Book Antiqua" w:eastAsia="Book Antiqua" w:hAnsi="Book Antiqua" w:cs="Book Antiqua"/>
          <w:color w:val="000000"/>
        </w:rPr>
        <w:t xml:space="preserve">Soluble factors secreted by human Wharton’s </w:t>
      </w:r>
      <w:r w:rsidR="00926E67" w:rsidRPr="00014158">
        <w:rPr>
          <w:rFonts w:ascii="Book Antiqua" w:hAnsi="Book Antiqua" w:cs="Book Antiqua"/>
          <w:color w:val="000000"/>
          <w:lang w:eastAsia="zh-CN"/>
        </w:rPr>
        <w:t>j</w:t>
      </w:r>
      <w:r w:rsidR="005C6C41" w:rsidRPr="00014158">
        <w:rPr>
          <w:rFonts w:ascii="Book Antiqua" w:eastAsia="Book Antiqua" w:hAnsi="Book Antiqua" w:cs="Book Antiqua"/>
          <w:color w:val="000000"/>
        </w:rPr>
        <w:t xml:space="preserve">elly </w:t>
      </w:r>
      <w:r w:rsidR="005C6C41" w:rsidRPr="00014158">
        <w:rPr>
          <w:rFonts w:ascii="Book Antiqua" w:hAnsi="Book Antiqua" w:cs="Book Antiqua"/>
          <w:color w:val="000000"/>
          <w:lang w:eastAsia="zh-CN"/>
        </w:rPr>
        <w:t>m</w:t>
      </w:r>
      <w:r w:rsidR="005C6C41" w:rsidRPr="00014158">
        <w:rPr>
          <w:rFonts w:ascii="Book Antiqua" w:eastAsia="Book Antiqua" w:hAnsi="Book Antiqua" w:cs="Book Antiqua"/>
          <w:color w:val="000000"/>
        </w:rPr>
        <w:t xml:space="preserve">esenchymal </w:t>
      </w:r>
      <w:r w:rsidR="005C6C41" w:rsidRPr="00014158">
        <w:rPr>
          <w:rFonts w:ascii="Book Antiqua" w:hAnsi="Book Antiqua" w:cs="Book Antiqua"/>
          <w:color w:val="000000"/>
          <w:lang w:eastAsia="zh-CN"/>
        </w:rPr>
        <w:t>s</w:t>
      </w:r>
      <w:r w:rsidR="005C6C41" w:rsidRPr="00014158">
        <w:rPr>
          <w:rFonts w:ascii="Book Antiqua" w:eastAsia="Book Antiqua" w:hAnsi="Book Antiqua" w:cs="Book Antiqua"/>
          <w:color w:val="000000"/>
        </w:rPr>
        <w:t>tromal/</w:t>
      </w:r>
      <w:r w:rsidR="005C6C41" w:rsidRPr="00014158">
        <w:rPr>
          <w:rFonts w:ascii="Book Antiqua" w:hAnsi="Book Antiqua" w:cs="Book Antiqua"/>
          <w:color w:val="000000"/>
          <w:lang w:eastAsia="zh-CN"/>
        </w:rPr>
        <w:t>s</w:t>
      </w:r>
      <w:r w:rsidR="005C6C41" w:rsidRPr="00014158">
        <w:rPr>
          <w:rFonts w:ascii="Book Antiqua" w:eastAsia="Book Antiqua" w:hAnsi="Book Antiqua" w:cs="Book Antiqua"/>
          <w:color w:val="000000"/>
        </w:rPr>
        <w:t xml:space="preserve">tem </w:t>
      </w:r>
      <w:r w:rsidR="005C6C41" w:rsidRPr="00014158">
        <w:rPr>
          <w:rFonts w:ascii="Book Antiqua" w:hAnsi="Book Antiqua" w:cs="Book Antiqua"/>
          <w:color w:val="000000"/>
          <w:lang w:eastAsia="zh-CN"/>
        </w:rPr>
        <w:t>c</w:t>
      </w:r>
      <w:r w:rsidR="005C6C41" w:rsidRPr="00014158">
        <w:rPr>
          <w:rFonts w:ascii="Book Antiqua" w:eastAsia="Book Antiqua" w:hAnsi="Book Antiqua" w:cs="Book Antiqua"/>
          <w:color w:val="000000"/>
        </w:rPr>
        <w:t>ells exhibit therapeutic radioprotection-a mechanistic study with integrating network biology</w:t>
      </w:r>
      <w:r w:rsidRPr="00014158">
        <w:rPr>
          <w:rFonts w:ascii="Book Antiqua" w:eastAsia="Book Antiqua" w:hAnsi="Book Antiqua" w:cs="Book Antiqua"/>
          <w:color w:val="000000"/>
        </w:rPr>
        <w:t xml:space="preserve">. </w:t>
      </w:r>
      <w:r w:rsidRPr="00014158">
        <w:rPr>
          <w:rFonts w:ascii="Book Antiqua" w:eastAsia="Book Antiqua" w:hAnsi="Book Antiqua" w:cs="Book Antiqua"/>
          <w:i/>
          <w:iCs/>
          <w:color w:val="000000"/>
        </w:rPr>
        <w:t>World J Stem Cells</w:t>
      </w:r>
      <w:r w:rsidRPr="00014158">
        <w:rPr>
          <w:rFonts w:ascii="Book Antiqua" w:eastAsia="Book Antiqua" w:hAnsi="Book Antiqua" w:cs="Book Antiqua"/>
          <w:color w:val="000000"/>
        </w:rPr>
        <w:t xml:space="preserve"> 2022; In press</w:t>
      </w:r>
    </w:p>
    <w:p w14:paraId="6DCDC2E5" w14:textId="77777777" w:rsidR="00A77B3E" w:rsidRPr="00014158" w:rsidRDefault="00A77B3E" w:rsidP="00014158">
      <w:pPr>
        <w:spacing w:line="360" w:lineRule="auto"/>
        <w:jc w:val="both"/>
        <w:rPr>
          <w:rFonts w:ascii="Book Antiqua" w:hAnsi="Book Antiqua"/>
        </w:rPr>
      </w:pPr>
    </w:p>
    <w:p w14:paraId="09BAC87A" w14:textId="51C4D225"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 xml:space="preserve">Core Tip: </w:t>
      </w:r>
      <w:r w:rsidRPr="00014158">
        <w:rPr>
          <w:rFonts w:ascii="Book Antiqua" w:eastAsia="Book Antiqua" w:hAnsi="Book Antiqua" w:cs="Book Antiqua"/>
          <w:color w:val="000000"/>
        </w:rPr>
        <w:t xml:space="preserve">This study showed the potential role of cytokine </w:t>
      </w:r>
      <w:r w:rsidR="00DA13C0" w:rsidRPr="00014158">
        <w:rPr>
          <w:rFonts w:ascii="Book Antiqua" w:eastAsia="Book Antiqua" w:hAnsi="Book Antiqua" w:cs="Book Antiqua"/>
          <w:color w:val="000000"/>
        </w:rPr>
        <w:t>granulocyte-colony stimulating factor</w:t>
      </w:r>
      <w:r w:rsidRPr="00014158">
        <w:rPr>
          <w:rFonts w:ascii="Book Antiqua" w:eastAsia="Book Antiqua" w:hAnsi="Book Antiqua" w:cs="Book Antiqua"/>
          <w:color w:val="000000"/>
        </w:rPr>
        <w:t xml:space="preserve"> in therapeutic radioprotection. Transcriptome analysis show</w:t>
      </w:r>
      <w:r w:rsidR="002B2B29">
        <w:rPr>
          <w:rFonts w:ascii="Book Antiqua" w:eastAsia="Book Antiqua" w:hAnsi="Book Antiqua" w:cs="Book Antiqua"/>
          <w:color w:val="000000"/>
        </w:rPr>
        <w:t>ed</w:t>
      </w:r>
      <w:r w:rsidRPr="00014158">
        <w:rPr>
          <w:rFonts w:ascii="Book Antiqua" w:eastAsia="Book Antiqua" w:hAnsi="Book Antiqua" w:cs="Book Antiqua"/>
          <w:color w:val="000000"/>
        </w:rPr>
        <w:t xml:space="preserve"> that </w:t>
      </w:r>
      <w:r w:rsidR="0047719B" w:rsidRPr="00014158">
        <w:rPr>
          <w:rFonts w:ascii="Book Antiqua" w:eastAsia="Book Antiqua" w:hAnsi="Book Antiqua" w:cs="Book Antiqua"/>
          <w:color w:val="000000"/>
        </w:rPr>
        <w:t>Wharton</w:t>
      </w:r>
      <w:r w:rsidR="002B2B29">
        <w:rPr>
          <w:rFonts w:ascii="Book Antiqua" w:eastAsia="Book Antiqua" w:hAnsi="Book Antiqua" w:cs="Book Antiqua"/>
          <w:color w:val="000000"/>
        </w:rPr>
        <w:t>’</w:t>
      </w:r>
      <w:r w:rsidR="0047719B" w:rsidRPr="00014158">
        <w:rPr>
          <w:rFonts w:ascii="Book Antiqua" w:eastAsia="Book Antiqua" w:hAnsi="Book Antiqua" w:cs="Book Antiqua"/>
          <w:color w:val="000000"/>
        </w:rPr>
        <w:t>s jelly-derived mesenchymal stromal/stem cells (WJ-MSCs)</w:t>
      </w:r>
      <w:r w:rsidRPr="00014158">
        <w:rPr>
          <w:rFonts w:ascii="Book Antiqua" w:eastAsia="Book Antiqua" w:hAnsi="Book Antiqua" w:cs="Book Antiqua"/>
          <w:color w:val="000000"/>
        </w:rPr>
        <w:t xml:space="preserve"> have </w:t>
      </w:r>
      <w:r w:rsidR="002B2B29">
        <w:rPr>
          <w:rFonts w:ascii="Book Antiqua" w:eastAsia="Book Antiqua" w:hAnsi="Book Antiqua" w:cs="Book Antiqua"/>
          <w:color w:val="000000"/>
        </w:rPr>
        <w:t xml:space="preserve">a </w:t>
      </w:r>
      <w:r w:rsidRPr="00014158">
        <w:rPr>
          <w:rFonts w:ascii="Book Antiqua" w:eastAsia="Book Antiqua" w:hAnsi="Book Antiqua" w:cs="Book Antiqua"/>
          <w:color w:val="000000"/>
        </w:rPr>
        <w:t xml:space="preserve">unique set of genes compared to </w:t>
      </w:r>
      <w:r w:rsidR="0047719B" w:rsidRPr="00014158">
        <w:rPr>
          <w:rFonts w:ascii="Book Antiqua" w:hAnsi="Book Antiqua" w:cs="Book Antiqua"/>
          <w:color w:val="000000"/>
          <w:lang w:eastAsia="zh-CN"/>
        </w:rPr>
        <w:t>b</w:t>
      </w:r>
      <w:r w:rsidR="00FA3C3C" w:rsidRPr="00014158">
        <w:rPr>
          <w:rFonts w:ascii="Book Antiqua" w:eastAsia="Book Antiqua" w:hAnsi="Book Antiqua" w:cs="Book Antiqua"/>
          <w:color w:val="000000"/>
        </w:rPr>
        <w:t>one marrow MSC</w:t>
      </w:r>
      <w:r w:rsidRPr="00014158">
        <w:rPr>
          <w:rFonts w:ascii="Book Antiqua" w:eastAsia="Book Antiqua" w:hAnsi="Book Antiqua" w:cs="Book Antiqua"/>
          <w:color w:val="000000"/>
        </w:rPr>
        <w:t xml:space="preserve">s and </w:t>
      </w:r>
      <w:r w:rsidR="00915178" w:rsidRPr="00014158">
        <w:rPr>
          <w:rFonts w:ascii="Book Antiqua" w:eastAsia="Book Antiqua" w:hAnsi="Book Antiqua" w:cs="Book Antiqua"/>
          <w:color w:val="000000"/>
        </w:rPr>
        <w:t>embryonic stem cell</w:t>
      </w:r>
      <w:r w:rsidRPr="00014158">
        <w:rPr>
          <w:rFonts w:ascii="Book Antiqua" w:eastAsia="Book Antiqua" w:hAnsi="Book Antiqua" w:cs="Book Antiqua"/>
          <w:color w:val="000000"/>
        </w:rPr>
        <w:t xml:space="preserve">s. WJ-MSCs secrete several cytokines </w:t>
      </w:r>
      <w:r w:rsidR="002B2B29">
        <w:rPr>
          <w:rFonts w:ascii="Book Antiqua" w:eastAsia="Book Antiqua" w:hAnsi="Book Antiqua" w:cs="Book Antiqua"/>
          <w:color w:val="000000"/>
        </w:rPr>
        <w:t>that</w:t>
      </w:r>
      <w:r w:rsidRPr="00014158">
        <w:rPr>
          <w:rFonts w:ascii="Book Antiqua" w:eastAsia="Book Antiqua" w:hAnsi="Book Antiqua" w:cs="Book Antiqua"/>
          <w:color w:val="000000"/>
        </w:rPr>
        <w:t xml:space="preserve"> promote cellular pathways </w:t>
      </w:r>
      <w:r w:rsidR="002B2B29">
        <w:rPr>
          <w:rFonts w:ascii="Book Antiqua" w:eastAsia="Book Antiqua" w:hAnsi="Book Antiqua" w:cs="Book Antiqua"/>
          <w:color w:val="000000"/>
        </w:rPr>
        <w:t>that</w:t>
      </w:r>
      <w:r w:rsidRPr="00014158">
        <w:rPr>
          <w:rFonts w:ascii="Book Antiqua" w:eastAsia="Book Antiqua" w:hAnsi="Book Antiqua" w:cs="Book Antiqua"/>
          <w:color w:val="000000"/>
        </w:rPr>
        <w:t xml:space="preserve"> handle tissue repair and regeneration.</w:t>
      </w:r>
    </w:p>
    <w:p w14:paraId="5DA99868" w14:textId="77777777" w:rsidR="00A77B3E" w:rsidRPr="00014158" w:rsidRDefault="00A77B3E" w:rsidP="00014158">
      <w:pPr>
        <w:spacing w:line="360" w:lineRule="auto"/>
        <w:jc w:val="both"/>
        <w:rPr>
          <w:rFonts w:ascii="Book Antiqua" w:hAnsi="Book Antiqua"/>
        </w:rPr>
      </w:pPr>
    </w:p>
    <w:p w14:paraId="4E48AE70"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INTRODUCTION</w:t>
      </w:r>
    </w:p>
    <w:p w14:paraId="5558E4AA" w14:textId="4199F28E" w:rsidR="00A77B3E" w:rsidRPr="00014158" w:rsidRDefault="000811AA" w:rsidP="00014158">
      <w:pPr>
        <w:spacing w:line="360" w:lineRule="auto"/>
        <w:jc w:val="both"/>
        <w:rPr>
          <w:rFonts w:ascii="Book Antiqua" w:eastAsia="Book Antiqua" w:hAnsi="Book Antiqua" w:cs="Book Antiqua"/>
          <w:color w:val="000000"/>
        </w:rPr>
      </w:pPr>
      <w:r w:rsidRPr="00014158">
        <w:rPr>
          <w:rFonts w:ascii="Book Antiqua" w:eastAsia="Book Antiqua" w:hAnsi="Book Antiqua" w:cs="Book Antiqua"/>
          <w:color w:val="000000"/>
        </w:rPr>
        <w:t>Exposure of mice to high doses of gamma</w:t>
      </w:r>
      <w:r w:rsidR="002B2B29">
        <w:rPr>
          <w:rFonts w:ascii="Book Antiqua" w:eastAsia="Book Antiqua" w:hAnsi="Book Antiqua" w:cs="Book Antiqua"/>
          <w:color w:val="000000"/>
        </w:rPr>
        <w:t xml:space="preserve"> </w:t>
      </w:r>
      <w:r w:rsidRPr="00014158">
        <w:rPr>
          <w:rFonts w:ascii="Book Antiqua" w:eastAsia="Book Antiqua" w:hAnsi="Book Antiqua" w:cs="Book Antiqua"/>
          <w:color w:val="000000"/>
        </w:rPr>
        <w:t>radiation causes acute radiation syndrome (ARS), which include</w:t>
      </w:r>
      <w:r w:rsidR="002B2B29">
        <w:rPr>
          <w:rFonts w:ascii="Book Antiqua" w:eastAsia="Book Antiqua" w:hAnsi="Book Antiqua" w:cs="Book Antiqua"/>
          <w:color w:val="000000"/>
        </w:rPr>
        <w:t>s</w:t>
      </w:r>
      <w:r w:rsidRPr="00014158">
        <w:rPr>
          <w:rFonts w:ascii="Book Antiqua" w:eastAsia="Book Antiqua" w:hAnsi="Book Antiqua" w:cs="Book Antiqua"/>
          <w:color w:val="000000"/>
        </w:rPr>
        <w:t xml:space="preserve"> damage to hematopoietic, gastrointestinal, and neurovascular systems depending on the dose. Currently, extensive progress has been made to </w:t>
      </w:r>
      <w:r w:rsidRPr="00014158">
        <w:rPr>
          <w:rFonts w:ascii="Book Antiqua" w:eastAsia="Book Antiqua" w:hAnsi="Book Antiqua" w:cs="Book Antiqua"/>
          <w:color w:val="000000"/>
        </w:rPr>
        <w:lastRenderedPageBreak/>
        <w:t>understand the molecular players leading to ARS and therapeutic options. Several agents have been reported to protect mice from ARS</w:t>
      </w:r>
      <w:r w:rsidR="00991A92">
        <w:rPr>
          <w:rFonts w:ascii="Book Antiqua" w:eastAsia="Book Antiqua" w:hAnsi="Book Antiqua" w:cs="Book Antiqua"/>
          <w:color w:val="000000"/>
        </w:rPr>
        <w:t>,</w:t>
      </w:r>
      <w:r w:rsidRPr="00014158">
        <w:rPr>
          <w:rFonts w:ascii="Book Antiqua" w:eastAsia="Book Antiqua" w:hAnsi="Book Antiqua" w:cs="Book Antiqua"/>
          <w:color w:val="000000"/>
        </w:rPr>
        <w:t xml:space="preserve"> which include thiol-containing compounds, phytochemicals</w:t>
      </w:r>
      <w:r w:rsidRPr="00014158">
        <w:rPr>
          <w:rFonts w:ascii="Book Antiqua" w:eastAsia="Book Antiqua" w:hAnsi="Book Antiqua" w:cs="Book Antiqua"/>
          <w:color w:val="000000"/>
          <w:vertAlign w:val="superscript"/>
        </w:rPr>
        <w:t>[1-3]</w:t>
      </w:r>
      <w:r w:rsidRPr="001F1AC6">
        <w:rPr>
          <w:rFonts w:ascii="Book Antiqua" w:eastAsia="Book Antiqua" w:hAnsi="Book Antiqua" w:cs="Book Antiqua"/>
          <w:color w:val="000000"/>
        </w:rPr>
        <w:t>,</w:t>
      </w:r>
      <w:r w:rsidRPr="00014158">
        <w:rPr>
          <w:rFonts w:ascii="Book Antiqua" w:eastAsia="Book Antiqua" w:hAnsi="Book Antiqua" w:cs="Book Antiqua"/>
          <w:color w:val="000000"/>
        </w:rPr>
        <w:t xml:space="preserve"> and several cytoprotective cytokines and growth factors </w:t>
      </w:r>
      <w:r w:rsidR="003A73A4" w:rsidRPr="00014158">
        <w:rPr>
          <w:rFonts w:ascii="Book Antiqua" w:hAnsi="Book Antiqua" w:cs="Book Antiqua"/>
          <w:color w:val="000000"/>
          <w:lang w:eastAsia="zh-CN"/>
        </w:rPr>
        <w:t>[</w:t>
      </w:r>
      <w:r w:rsidR="003A73A4" w:rsidRPr="00014158">
        <w:rPr>
          <w:rFonts w:ascii="Book Antiqua" w:eastAsia="Book Antiqua" w:hAnsi="Book Antiqua" w:cs="Book Antiqua"/>
          <w:color w:val="000000"/>
        </w:rPr>
        <w:t>interleukin (IL</w:t>
      </w:r>
      <w:r w:rsidR="003A73A4" w:rsidRPr="00014158">
        <w:rPr>
          <w:rFonts w:ascii="Book Antiqua" w:hAnsi="Book Antiqua" w:cs="Book Antiqua"/>
          <w:color w:val="000000"/>
          <w:lang w:eastAsia="zh-CN"/>
        </w:rPr>
        <w:t>)</w:t>
      </w:r>
      <w:r w:rsidRPr="00014158">
        <w:rPr>
          <w:rFonts w:ascii="Book Antiqua" w:eastAsia="Book Antiqua" w:hAnsi="Book Antiqua" w:cs="Book Antiqua"/>
          <w:color w:val="000000"/>
        </w:rPr>
        <w:t>-1, IL-6</w:t>
      </w:r>
      <w:r w:rsidR="00991A92">
        <w:rPr>
          <w:rFonts w:ascii="Book Antiqua" w:eastAsia="Book Antiqua" w:hAnsi="Book Antiqua" w:cs="Book Antiqua"/>
          <w:color w:val="000000"/>
        </w:rPr>
        <w:t>,</w:t>
      </w:r>
      <w:r w:rsidRPr="00014158">
        <w:rPr>
          <w:rFonts w:ascii="Book Antiqua" w:eastAsia="Book Antiqua" w:hAnsi="Book Antiqua" w:cs="Book Antiqua"/>
          <w:color w:val="000000"/>
        </w:rPr>
        <w:t xml:space="preserve"> </w:t>
      </w:r>
      <w:r w:rsidR="003A73A4" w:rsidRPr="00014158">
        <w:rPr>
          <w:rFonts w:ascii="Book Antiqua" w:eastAsia="Book Antiqua" w:hAnsi="Book Antiqua" w:cs="Book Antiqua"/>
          <w:color w:val="000000"/>
        </w:rPr>
        <w:t>tumor necrosis factor-α</w:t>
      </w:r>
      <w:r w:rsidR="00DA13C0" w:rsidRPr="00014158">
        <w:rPr>
          <w:rFonts w:ascii="Book Antiqua" w:hAnsi="Book Antiqua" w:cs="Book Antiqua"/>
          <w:color w:val="000000"/>
          <w:lang w:eastAsia="zh-CN"/>
        </w:rPr>
        <w:t xml:space="preserve">, </w:t>
      </w:r>
      <w:r w:rsidR="00DA13C0" w:rsidRPr="00014158">
        <w:rPr>
          <w:rFonts w:ascii="Book Antiqua" w:eastAsia="Book Antiqua" w:hAnsi="Book Antiqua" w:cs="Book Antiqua"/>
          <w:color w:val="000000"/>
        </w:rPr>
        <w:t>granulocyte-colony stimulating factor</w:t>
      </w:r>
      <w:r w:rsidR="00DA13C0" w:rsidRPr="00014158">
        <w:rPr>
          <w:rFonts w:ascii="Book Antiqua" w:hAnsi="Book Antiqua" w:cs="Book Antiqua"/>
          <w:color w:val="000000"/>
          <w:lang w:eastAsia="zh-CN"/>
        </w:rPr>
        <w:t xml:space="preserve"> </w:t>
      </w:r>
      <w:r w:rsidR="00DA13C0" w:rsidRPr="00014158">
        <w:rPr>
          <w:rFonts w:ascii="Book Antiqua" w:eastAsia="Book Antiqua" w:hAnsi="Book Antiqua" w:cs="Book Antiqua"/>
          <w:color w:val="000000"/>
        </w:rPr>
        <w:t>(G-CSF)</w:t>
      </w:r>
      <w:r w:rsidR="00DA13C0" w:rsidRPr="00014158">
        <w:rPr>
          <w:rFonts w:ascii="Book Antiqua" w:hAnsi="Book Antiqua" w:cs="Book Antiqua"/>
          <w:color w:val="000000"/>
          <w:lang w:eastAsia="zh-CN"/>
        </w:rPr>
        <w:t>,</w:t>
      </w:r>
      <w:r w:rsidR="003A73A4" w:rsidRPr="00014158">
        <w:rPr>
          <w:rFonts w:ascii="Book Antiqua" w:eastAsia="Book Antiqua" w:hAnsi="Book Antiqua" w:cs="Book Antiqua"/>
          <w:color w:val="000000"/>
        </w:rPr>
        <w:t xml:space="preserve"> granulocyte-macrophage colony-stimulating factor]</w:t>
      </w:r>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i/>
          <w:color w:val="000000"/>
        </w:rPr>
        <w:t>etc</w:t>
      </w:r>
      <w:proofErr w:type="spellEnd"/>
      <w:r w:rsidRPr="00014158">
        <w:rPr>
          <w:rFonts w:ascii="Book Antiqua" w:eastAsia="Book Antiqua" w:hAnsi="Book Antiqua" w:cs="Book Antiqua"/>
          <w:color w:val="000000"/>
          <w:vertAlign w:val="superscript"/>
        </w:rPr>
        <w:t>[4-6]</w:t>
      </w:r>
      <w:r w:rsidRPr="00014158">
        <w:rPr>
          <w:rFonts w:ascii="Book Antiqua" w:eastAsia="Book Antiqua" w:hAnsi="Book Antiqua" w:cs="Book Antiqua"/>
          <w:color w:val="000000"/>
        </w:rPr>
        <w:t>.</w:t>
      </w:r>
    </w:p>
    <w:p w14:paraId="4E492FC3" w14:textId="6725C109"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Stem cell therapy is one of the promising strategies for the amelioration of ARS because of its ability to regenerate by sensing t</w:t>
      </w:r>
      <w:r w:rsidR="003D45B0" w:rsidRPr="00014158">
        <w:rPr>
          <w:rFonts w:ascii="Book Antiqua" w:eastAsia="Book Antiqua" w:hAnsi="Book Antiqua" w:cs="Book Antiqua"/>
          <w:color w:val="000000"/>
        </w:rPr>
        <w:t>he damage. Mesenchymal stromal/</w:t>
      </w:r>
      <w:r w:rsidRPr="00014158">
        <w:rPr>
          <w:rFonts w:ascii="Book Antiqua" w:eastAsia="Book Antiqua" w:hAnsi="Book Antiqua" w:cs="Book Antiqua"/>
          <w:color w:val="000000"/>
        </w:rPr>
        <w:t>stem cells (MSCs) are one such type of cells that have the potential for clinical applications. They are easy to culture</w:t>
      </w:r>
      <w:r w:rsidR="00B358A8">
        <w:rPr>
          <w:rFonts w:ascii="Book Antiqua" w:eastAsia="Book Antiqua" w:hAnsi="Book Antiqua" w:cs="Book Antiqua"/>
          <w:color w:val="000000"/>
        </w:rPr>
        <w:t xml:space="preserve"> and</w:t>
      </w:r>
      <w:r w:rsidRPr="00014158">
        <w:rPr>
          <w:rFonts w:ascii="Book Antiqua" w:eastAsia="Book Antiqua" w:hAnsi="Book Antiqua" w:cs="Book Antiqua"/>
          <w:color w:val="000000"/>
        </w:rPr>
        <w:t xml:space="preserve"> possess low immunogenicity, high regenerative potential, multilineage differentiation abilities, and potent antiapoptotic </w:t>
      </w:r>
      <w:r w:rsidR="003D45B0" w:rsidRPr="00014158">
        <w:rPr>
          <w:rFonts w:ascii="Book Antiqua" w:hAnsi="Book Antiqua" w:cs="Book Antiqua"/>
          <w:color w:val="000000"/>
          <w:lang w:eastAsia="zh-CN"/>
        </w:rPr>
        <w:t>and</w:t>
      </w:r>
      <w:r w:rsidRPr="00014158">
        <w:rPr>
          <w:rFonts w:ascii="Book Antiqua" w:eastAsia="Book Antiqua" w:hAnsi="Book Antiqua" w:cs="Book Antiqua"/>
          <w:color w:val="000000"/>
        </w:rPr>
        <w:t xml:space="preserve"> immun</w:t>
      </w:r>
      <w:r w:rsidR="00B358A8">
        <w:rPr>
          <w:rFonts w:ascii="Book Antiqua" w:eastAsia="Book Antiqua" w:hAnsi="Book Antiqua" w:cs="Book Antiqua"/>
          <w:color w:val="000000"/>
        </w:rPr>
        <w:t>o</w:t>
      </w:r>
      <w:r w:rsidRPr="00014158">
        <w:rPr>
          <w:rFonts w:ascii="Book Antiqua" w:eastAsia="Book Antiqua" w:hAnsi="Book Antiqua" w:cs="Book Antiqua"/>
          <w:color w:val="000000"/>
        </w:rPr>
        <w:t xml:space="preserve">suppressive </w:t>
      </w:r>
      <w:proofErr w:type="gramStart"/>
      <w:r w:rsidRPr="00014158">
        <w:rPr>
          <w:rFonts w:ascii="Book Antiqua" w:eastAsia="Book Antiqua" w:hAnsi="Book Antiqua" w:cs="Book Antiqua"/>
          <w:color w:val="000000"/>
        </w:rPr>
        <w:t>effects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7]</w:t>
      </w:r>
      <w:r w:rsidRPr="00014158">
        <w:rPr>
          <w:rFonts w:ascii="Book Antiqua" w:eastAsia="Book Antiqua" w:hAnsi="Book Antiqua" w:cs="Book Antiqua"/>
          <w:color w:val="000000"/>
        </w:rPr>
        <w:t xml:space="preserve">. Several reports </w:t>
      </w:r>
      <w:r w:rsidR="00B358A8">
        <w:rPr>
          <w:rFonts w:ascii="Book Antiqua" w:eastAsia="Book Antiqua" w:hAnsi="Book Antiqua" w:cs="Book Antiqua"/>
          <w:color w:val="000000"/>
        </w:rPr>
        <w:t xml:space="preserve">have </w:t>
      </w:r>
      <w:r w:rsidRPr="00014158">
        <w:rPr>
          <w:rFonts w:ascii="Book Antiqua" w:eastAsia="Book Antiqua" w:hAnsi="Book Antiqua" w:cs="Book Antiqua"/>
          <w:color w:val="000000"/>
        </w:rPr>
        <w:t>show</w:t>
      </w:r>
      <w:r w:rsidR="00B358A8">
        <w:rPr>
          <w:rFonts w:ascii="Book Antiqua" w:eastAsia="Book Antiqua" w:hAnsi="Book Antiqua" w:cs="Book Antiqua"/>
          <w:color w:val="000000"/>
        </w:rPr>
        <w:t>n</w:t>
      </w:r>
      <w:r w:rsidRPr="00014158">
        <w:rPr>
          <w:rFonts w:ascii="Book Antiqua" w:eastAsia="Book Antiqua" w:hAnsi="Book Antiqua" w:cs="Book Antiqua"/>
          <w:color w:val="000000"/>
        </w:rPr>
        <w:t xml:space="preserve"> the ability of MSCs to repair various tissue injuries induced by radiation and other </w:t>
      </w:r>
      <w:proofErr w:type="gramStart"/>
      <w:r w:rsidRPr="00014158">
        <w:rPr>
          <w:rFonts w:ascii="Book Antiqua" w:eastAsia="Book Antiqua" w:hAnsi="Book Antiqua" w:cs="Book Antiqua"/>
          <w:color w:val="000000"/>
        </w:rPr>
        <w:t>stressors</w:t>
      </w:r>
      <w:r w:rsidR="00352A0B" w:rsidRPr="00014158">
        <w:rPr>
          <w:rFonts w:ascii="Book Antiqua" w:eastAsia="Book Antiqua" w:hAnsi="Book Antiqua" w:cs="Book Antiqua"/>
          <w:vertAlign w:val="superscript"/>
        </w:rPr>
        <w:t>[</w:t>
      </w:r>
      <w:proofErr w:type="gramEnd"/>
      <w:r w:rsidR="00352A0B" w:rsidRPr="00014158">
        <w:rPr>
          <w:rFonts w:ascii="Book Antiqua" w:eastAsia="Book Antiqua" w:hAnsi="Book Antiqua" w:cs="Book Antiqua"/>
          <w:vertAlign w:val="superscript"/>
        </w:rPr>
        <w:t>8-12</w:t>
      </w:r>
      <w:r w:rsidRPr="00014158">
        <w:rPr>
          <w:rFonts w:ascii="Book Antiqua" w:eastAsia="Book Antiqua" w:hAnsi="Book Antiqua" w:cs="Book Antiqua"/>
          <w:vertAlign w:val="superscript"/>
        </w:rPr>
        <w:t>]</w:t>
      </w:r>
      <w:r w:rsidRPr="00014158">
        <w:rPr>
          <w:rFonts w:ascii="Book Antiqua" w:eastAsia="Book Antiqua" w:hAnsi="Book Antiqua" w:cs="Book Antiqua"/>
        </w:rPr>
        <w:t xml:space="preserve">. </w:t>
      </w:r>
      <w:r w:rsidRPr="00014158">
        <w:rPr>
          <w:rFonts w:ascii="Book Antiqua" w:eastAsia="Book Antiqua" w:hAnsi="Book Antiqua" w:cs="Book Antiqua"/>
          <w:color w:val="000000"/>
        </w:rPr>
        <w:t xml:space="preserve">The mechanism of action to prevent radiation-induced tissue injury by MSCs could be paracrine secretion of several soluble </w:t>
      </w:r>
      <w:proofErr w:type="gramStart"/>
      <w:r w:rsidRPr="00014158">
        <w:rPr>
          <w:rFonts w:ascii="Book Antiqua" w:eastAsia="Book Antiqua" w:hAnsi="Book Antiqua" w:cs="Book Antiqua"/>
          <w:color w:val="000000"/>
        </w:rPr>
        <w:t>factors</w:t>
      </w:r>
      <w:r w:rsidRPr="00014158">
        <w:rPr>
          <w:rFonts w:ascii="Book Antiqua" w:eastAsia="Book Antiqua" w:hAnsi="Book Antiqua" w:cs="Book Antiqua"/>
          <w:color w:val="000000"/>
          <w:vertAlign w:val="superscript"/>
        </w:rPr>
        <w:t>[</w:t>
      </w:r>
      <w:proofErr w:type="gramEnd"/>
      <w:r w:rsidR="00352A0B" w:rsidRPr="00014158">
        <w:rPr>
          <w:rFonts w:ascii="Book Antiqua" w:eastAsia="Book Antiqua" w:hAnsi="Book Antiqua" w:cs="Book Antiqua"/>
          <w:color w:val="000000"/>
          <w:vertAlign w:val="superscript"/>
        </w:rPr>
        <w:t>13</w:t>
      </w:r>
      <w:r w:rsidR="00911565" w:rsidRPr="00014158">
        <w:rPr>
          <w:rFonts w:ascii="Book Antiqua" w:hAnsi="Book Antiqua" w:cs="Book Antiqua"/>
          <w:color w:val="000000"/>
          <w:vertAlign w:val="superscript"/>
          <w:lang w:eastAsia="zh-CN"/>
        </w:rPr>
        <w:t>,</w:t>
      </w:r>
      <w:r w:rsidRPr="00014158">
        <w:rPr>
          <w:rFonts w:ascii="Book Antiqua" w:eastAsia="Book Antiqua" w:hAnsi="Book Antiqua" w:cs="Book Antiqua"/>
          <w:color w:val="000000"/>
          <w:vertAlign w:val="superscript"/>
        </w:rPr>
        <w:t>14]</w:t>
      </w:r>
      <w:r w:rsidRPr="00014158">
        <w:rPr>
          <w:rFonts w:ascii="Book Antiqua" w:eastAsia="Book Antiqua" w:hAnsi="Book Antiqua" w:cs="Book Antiqua"/>
          <w:color w:val="000000"/>
        </w:rPr>
        <w:t xml:space="preserve">. Various paracrine factors secreted by MSCs include cytokines, chemokines, pro-survival factors, and growth </w:t>
      </w:r>
      <w:proofErr w:type="gramStart"/>
      <w:r w:rsidRPr="00014158">
        <w:rPr>
          <w:rFonts w:ascii="Book Antiqua" w:eastAsia="Book Antiqua" w:hAnsi="Book Antiqua" w:cs="Book Antiqua"/>
          <w:color w:val="000000"/>
        </w:rPr>
        <w:t>factors</w:t>
      </w:r>
      <w:r w:rsidR="00FD61EA"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15-19]</w:t>
      </w:r>
      <w:r w:rsidRPr="00014158">
        <w:rPr>
          <w:rFonts w:ascii="Book Antiqua" w:eastAsia="Book Antiqua" w:hAnsi="Book Antiqua" w:cs="Book Antiqua"/>
          <w:color w:val="000000"/>
        </w:rPr>
        <w:t>. All these properties of the MSCs may help in recovery from hematopoietic and gastrointestinal tract injury after radiation exposure.</w:t>
      </w:r>
    </w:p>
    <w:p w14:paraId="68BA3C28" w14:textId="4ACAE22D"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 xml:space="preserve">The therapeutic potential of </w:t>
      </w:r>
      <w:r w:rsidR="00911565" w:rsidRPr="00014158">
        <w:rPr>
          <w:rFonts w:ascii="Book Antiqua" w:hAnsi="Book Antiqua" w:cs="Book Antiqua"/>
          <w:color w:val="000000"/>
          <w:lang w:eastAsia="zh-CN"/>
        </w:rPr>
        <w:t>b</w:t>
      </w:r>
      <w:r w:rsidRPr="00014158">
        <w:rPr>
          <w:rFonts w:ascii="Book Antiqua" w:eastAsia="Book Antiqua" w:hAnsi="Book Antiqua" w:cs="Book Antiqua"/>
          <w:color w:val="000000"/>
        </w:rPr>
        <w:t xml:space="preserve">one marrow MSCs (BM-MSCs) against radiation injury has been well documented in several experimental </w:t>
      </w:r>
      <w:proofErr w:type="gramStart"/>
      <w:r w:rsidRPr="00014158">
        <w:rPr>
          <w:rFonts w:ascii="Book Antiqua" w:eastAsia="Book Antiqua" w:hAnsi="Book Antiqua" w:cs="Book Antiqua"/>
          <w:color w:val="000000"/>
        </w:rPr>
        <w:t>studies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20-24]</w:t>
      </w:r>
      <w:r w:rsidRPr="00014158">
        <w:rPr>
          <w:rFonts w:ascii="Book Antiqua" w:eastAsia="Book Antiqua" w:hAnsi="Book Antiqua" w:cs="Book Antiqua"/>
          <w:color w:val="000000"/>
        </w:rPr>
        <w:t xml:space="preserve">. Lange </w:t>
      </w:r>
      <w:r w:rsidRPr="00014158">
        <w:rPr>
          <w:rFonts w:ascii="Book Antiqua" w:eastAsia="Book Antiqua" w:hAnsi="Book Antiqua" w:cs="Book Antiqua"/>
          <w:i/>
          <w:iCs/>
          <w:color w:val="000000"/>
        </w:rPr>
        <w:t xml:space="preserve">et </w:t>
      </w:r>
      <w:proofErr w:type="gramStart"/>
      <w:r w:rsidRPr="00014158">
        <w:rPr>
          <w:rFonts w:ascii="Book Antiqua" w:eastAsia="Book Antiqua" w:hAnsi="Book Antiqua" w:cs="Book Antiqua"/>
          <w:i/>
          <w:iCs/>
          <w:color w:val="000000"/>
        </w:rPr>
        <w:t>al</w:t>
      </w:r>
      <w:r w:rsidR="002E0AFB" w:rsidRPr="00014158">
        <w:rPr>
          <w:rFonts w:ascii="Book Antiqua" w:eastAsia="Book Antiqua" w:hAnsi="Book Antiqua" w:cs="Book Antiqua"/>
          <w:color w:val="000000"/>
          <w:vertAlign w:val="superscript"/>
        </w:rPr>
        <w:t>[</w:t>
      </w:r>
      <w:proofErr w:type="gramEnd"/>
      <w:r w:rsidR="002E0AFB" w:rsidRPr="00014158">
        <w:rPr>
          <w:rFonts w:ascii="Book Antiqua" w:eastAsia="Book Antiqua" w:hAnsi="Book Antiqua" w:cs="Book Antiqua"/>
          <w:color w:val="000000"/>
          <w:vertAlign w:val="superscript"/>
        </w:rPr>
        <w:t>23]</w:t>
      </w:r>
      <w:r w:rsidRPr="00014158">
        <w:rPr>
          <w:rFonts w:ascii="Book Antiqua" w:eastAsia="Book Antiqua" w:hAnsi="Book Antiqua" w:cs="Book Antiqua"/>
          <w:color w:val="000000"/>
        </w:rPr>
        <w:t xml:space="preserve"> showed that a protective response was evoked in combating inflammatory events post-radiation exposure after systemic administration of MSCs</w:t>
      </w:r>
      <w:r w:rsidRPr="00014158">
        <w:rPr>
          <w:rFonts w:ascii="Book Antiqua" w:eastAsia="Book Antiqua" w:hAnsi="Book Antiqua" w:cs="Book Antiqua"/>
          <w:color w:val="000000"/>
          <w:vertAlign w:val="superscript"/>
        </w:rPr>
        <w:t>[23]</w:t>
      </w:r>
      <w:r w:rsidRPr="00014158">
        <w:rPr>
          <w:rFonts w:ascii="Book Antiqua" w:eastAsia="Book Antiqua" w:hAnsi="Book Antiqua" w:cs="Book Antiqua"/>
          <w:color w:val="000000"/>
        </w:rPr>
        <w:t xml:space="preserve">. Another study by Chang </w:t>
      </w:r>
      <w:r w:rsidRPr="00014158">
        <w:rPr>
          <w:rFonts w:ascii="Book Antiqua" w:eastAsia="Book Antiqua" w:hAnsi="Book Antiqua" w:cs="Book Antiqua"/>
          <w:i/>
          <w:iCs/>
          <w:color w:val="000000"/>
        </w:rPr>
        <w:t xml:space="preserve">et </w:t>
      </w:r>
      <w:proofErr w:type="gramStart"/>
      <w:r w:rsidRPr="00014158">
        <w:rPr>
          <w:rFonts w:ascii="Book Antiqua" w:eastAsia="Book Antiqua" w:hAnsi="Book Antiqua" w:cs="Book Antiqua"/>
          <w:i/>
          <w:iCs/>
          <w:color w:val="000000"/>
        </w:rPr>
        <w:t>al</w:t>
      </w:r>
      <w:r w:rsidR="002E0AFB" w:rsidRPr="00014158">
        <w:rPr>
          <w:rFonts w:ascii="Book Antiqua" w:eastAsia="Book Antiqua" w:hAnsi="Book Antiqua" w:cs="Book Antiqua"/>
          <w:color w:val="000000"/>
          <w:vertAlign w:val="superscript"/>
        </w:rPr>
        <w:t>[</w:t>
      </w:r>
      <w:proofErr w:type="gramEnd"/>
      <w:r w:rsidR="002E0AFB" w:rsidRPr="00014158">
        <w:rPr>
          <w:rFonts w:ascii="Book Antiqua" w:eastAsia="Book Antiqua" w:hAnsi="Book Antiqua" w:cs="Book Antiqua"/>
          <w:color w:val="000000"/>
          <w:vertAlign w:val="superscript"/>
        </w:rPr>
        <w:t>11]</w:t>
      </w:r>
      <w:r w:rsidRPr="00014158">
        <w:rPr>
          <w:rFonts w:ascii="Book Antiqua" w:eastAsia="Book Antiqua" w:hAnsi="Book Antiqua" w:cs="Book Antiqua"/>
          <w:color w:val="000000"/>
        </w:rPr>
        <w:t xml:space="preserve"> showed protection against whole</w:t>
      </w:r>
      <w:r w:rsidR="007A4AC1">
        <w:rPr>
          <w:rFonts w:ascii="Book Antiqua" w:eastAsia="Book Antiqua" w:hAnsi="Book Antiqua" w:cs="Book Antiqua"/>
          <w:color w:val="000000"/>
        </w:rPr>
        <w:t xml:space="preserve"> </w:t>
      </w:r>
      <w:r w:rsidRPr="00014158">
        <w:rPr>
          <w:rFonts w:ascii="Book Antiqua" w:eastAsia="Book Antiqua" w:hAnsi="Book Antiqua" w:cs="Book Antiqua"/>
          <w:color w:val="000000"/>
        </w:rPr>
        <w:t>body irradiation (WBI)</w:t>
      </w:r>
      <w:r w:rsidR="007A4AC1">
        <w:rPr>
          <w:rFonts w:ascii="Book Antiqua" w:eastAsia="Book Antiqua" w:hAnsi="Book Antiqua" w:cs="Book Antiqua"/>
          <w:color w:val="000000"/>
        </w:rPr>
        <w:t>-</w:t>
      </w:r>
      <w:r w:rsidRPr="00014158">
        <w:rPr>
          <w:rFonts w:ascii="Book Antiqua" w:eastAsia="Book Antiqua" w:hAnsi="Book Antiqua" w:cs="Book Antiqua"/>
          <w:color w:val="000000"/>
        </w:rPr>
        <w:t>induced damage to the intestinal mucosa by enhancing angiogenesis and chemotaxis after bone marrow transplantation</w:t>
      </w:r>
      <w:r w:rsidRPr="00014158">
        <w:rPr>
          <w:rFonts w:ascii="Book Antiqua" w:eastAsia="Book Antiqua" w:hAnsi="Book Antiqua" w:cs="Book Antiqua"/>
          <w:color w:val="000000"/>
          <w:vertAlign w:val="superscript"/>
        </w:rPr>
        <w:t>[11]</w:t>
      </w:r>
      <w:r w:rsidRPr="00014158">
        <w:rPr>
          <w:rFonts w:ascii="Book Antiqua" w:eastAsia="Book Antiqua" w:hAnsi="Book Antiqua" w:cs="Book Antiqua"/>
          <w:color w:val="000000"/>
        </w:rPr>
        <w:t xml:space="preserve">. Existing evidence shows that MSCs “home in” to bone marrow or other injured tissues and secrete different soluble factors </w:t>
      </w:r>
      <w:r w:rsidR="007A4AC1">
        <w:rPr>
          <w:rFonts w:ascii="Book Antiqua" w:eastAsia="Book Antiqua" w:hAnsi="Book Antiqua" w:cs="Book Antiqua"/>
          <w:color w:val="000000"/>
        </w:rPr>
        <w:t>that</w:t>
      </w:r>
      <w:r w:rsidRPr="00014158">
        <w:rPr>
          <w:rFonts w:ascii="Book Antiqua" w:eastAsia="Book Antiqua" w:hAnsi="Book Antiqua" w:cs="Book Antiqua"/>
          <w:color w:val="000000"/>
        </w:rPr>
        <w:t xml:space="preserve"> help in the recovery of radiation-induced hematopoietic damage </w:t>
      </w:r>
      <w:r w:rsidRPr="00014158">
        <w:rPr>
          <w:rFonts w:ascii="Book Antiqua" w:eastAsia="Book Antiqua" w:hAnsi="Book Antiqua" w:cs="Book Antiqua"/>
          <w:i/>
          <w:iCs/>
          <w:color w:val="000000"/>
        </w:rPr>
        <w:t>via</w:t>
      </w:r>
      <w:r w:rsidRPr="00014158">
        <w:rPr>
          <w:rFonts w:ascii="Book Antiqua" w:eastAsia="Book Antiqua" w:hAnsi="Book Antiqua" w:cs="Book Antiqua"/>
          <w:color w:val="000000"/>
        </w:rPr>
        <w:t xml:space="preserve"> induction of hematopoietic stem/progenitor cell division and </w:t>
      </w:r>
      <w:proofErr w:type="gramStart"/>
      <w:r w:rsidRPr="00014158">
        <w:rPr>
          <w:rFonts w:ascii="Book Antiqua" w:eastAsia="Book Antiqua" w:hAnsi="Book Antiqua" w:cs="Book Antiqua"/>
          <w:color w:val="000000"/>
        </w:rPr>
        <w:t>differentiation</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23-25]</w:t>
      </w:r>
      <w:r w:rsidRPr="00014158">
        <w:rPr>
          <w:rFonts w:ascii="Book Antiqua" w:eastAsia="Book Antiqua" w:hAnsi="Book Antiqua" w:cs="Book Antiqua"/>
          <w:color w:val="000000"/>
        </w:rPr>
        <w:t xml:space="preserve">. The trophic factors </w:t>
      </w:r>
      <w:r w:rsidR="007A4AC1">
        <w:rPr>
          <w:rFonts w:ascii="Book Antiqua" w:hAnsi="Book Antiqua" w:cs="Book Antiqua"/>
          <w:color w:val="000000"/>
          <w:lang w:eastAsia="zh-CN"/>
        </w:rPr>
        <w:t>(</w:t>
      </w:r>
      <w:r w:rsidR="00991A92" w:rsidRPr="00014158">
        <w:rPr>
          <w:rFonts w:ascii="Book Antiqua" w:eastAsia="Book Antiqua" w:hAnsi="Book Antiqua" w:cs="Book Antiqua"/>
          <w:color w:val="000000"/>
        </w:rPr>
        <w:t>granulocyte-macrophage colony-stimulating factor</w:t>
      </w:r>
      <w:r w:rsidRPr="00014158">
        <w:rPr>
          <w:rFonts w:ascii="Book Antiqua" w:eastAsia="Book Antiqua" w:hAnsi="Book Antiqua" w:cs="Book Antiqua"/>
          <w:color w:val="000000"/>
        </w:rPr>
        <w:t xml:space="preserve">, </w:t>
      </w:r>
      <w:r w:rsidR="001D6A9E" w:rsidRPr="00014158">
        <w:rPr>
          <w:rFonts w:ascii="Book Antiqua" w:eastAsia="Book Antiqua" w:hAnsi="Book Antiqua" w:cs="Book Antiqua"/>
          <w:color w:val="000000"/>
        </w:rPr>
        <w:t>thrombopoietin</w:t>
      </w:r>
      <w:r w:rsidRPr="00014158">
        <w:rPr>
          <w:rFonts w:ascii="Book Antiqua" w:eastAsia="Book Antiqua" w:hAnsi="Book Antiqua" w:cs="Book Antiqua"/>
          <w:color w:val="000000"/>
        </w:rPr>
        <w:t xml:space="preserve">, and </w:t>
      </w:r>
      <w:r w:rsidR="00317013" w:rsidRPr="00014158">
        <w:rPr>
          <w:rFonts w:ascii="Book Antiqua" w:eastAsia="Book Antiqua" w:hAnsi="Book Antiqua" w:cs="Book Antiqua"/>
          <w:color w:val="000000"/>
        </w:rPr>
        <w:t>stem cell factor)</w:t>
      </w:r>
      <w:r w:rsidRPr="00014158">
        <w:rPr>
          <w:rFonts w:ascii="Book Antiqua" w:eastAsia="Book Antiqua" w:hAnsi="Book Antiqua" w:cs="Book Antiqua"/>
          <w:color w:val="000000"/>
        </w:rPr>
        <w:t xml:space="preserve"> secreted </w:t>
      </w:r>
      <w:r w:rsidRPr="00014158">
        <w:rPr>
          <w:rFonts w:ascii="Book Antiqua" w:eastAsia="Book Antiqua" w:hAnsi="Book Antiqua" w:cs="Book Antiqua"/>
          <w:color w:val="000000"/>
        </w:rPr>
        <w:lastRenderedPageBreak/>
        <w:t xml:space="preserve">by MSCs can modulate </w:t>
      </w:r>
      <w:r w:rsidR="007A4AC1">
        <w:rPr>
          <w:rFonts w:ascii="Book Antiqua" w:eastAsia="Book Antiqua" w:hAnsi="Book Antiqua" w:cs="Book Antiqua"/>
          <w:color w:val="000000"/>
        </w:rPr>
        <w:t xml:space="preserve">the </w:t>
      </w:r>
      <w:r w:rsidRPr="00014158">
        <w:rPr>
          <w:rFonts w:ascii="Book Antiqua" w:eastAsia="Book Antiqua" w:hAnsi="Book Antiqua" w:cs="Book Antiqua"/>
          <w:color w:val="000000"/>
        </w:rPr>
        <w:t xml:space="preserve">hematopoietic stem cell niche thereby rescuing endogenous </w:t>
      </w:r>
      <w:proofErr w:type="gramStart"/>
      <w:r w:rsidRPr="00014158">
        <w:rPr>
          <w:rFonts w:ascii="Book Antiqua" w:eastAsia="Book Antiqua" w:hAnsi="Book Antiqua" w:cs="Book Antiqua"/>
          <w:color w:val="000000"/>
        </w:rPr>
        <w:t>hematopoiesis</w:t>
      </w:r>
      <w:r w:rsidR="00317013" w:rsidRPr="00014158">
        <w:rPr>
          <w:rFonts w:ascii="Book Antiqua" w:eastAsia="Book Antiqua" w:hAnsi="Book Antiqua" w:cs="Book Antiqua"/>
          <w:color w:val="000000"/>
          <w:vertAlign w:val="superscript"/>
        </w:rPr>
        <w:t>[</w:t>
      </w:r>
      <w:proofErr w:type="gramEnd"/>
      <w:r w:rsidR="00317013" w:rsidRPr="00014158">
        <w:rPr>
          <w:rFonts w:ascii="Book Antiqua" w:eastAsia="Book Antiqua" w:hAnsi="Book Antiqua" w:cs="Book Antiqua"/>
          <w:color w:val="000000"/>
          <w:vertAlign w:val="superscript"/>
        </w:rPr>
        <w:t>23,</w:t>
      </w:r>
      <w:r w:rsidRPr="00014158">
        <w:rPr>
          <w:rFonts w:ascii="Book Antiqua" w:eastAsia="Book Antiqua" w:hAnsi="Book Antiqua" w:cs="Book Antiqua"/>
          <w:color w:val="000000"/>
          <w:vertAlign w:val="superscript"/>
        </w:rPr>
        <w:t>25]</w:t>
      </w:r>
      <w:r w:rsidRPr="00014158">
        <w:rPr>
          <w:rFonts w:ascii="Book Antiqua" w:eastAsia="Book Antiqua" w:hAnsi="Book Antiqua" w:cs="Book Antiqua"/>
          <w:color w:val="000000"/>
        </w:rPr>
        <w:t>.</w:t>
      </w:r>
    </w:p>
    <w:p w14:paraId="4BA2AF16" w14:textId="78F42EC8"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 xml:space="preserve">Stem cells isolated from Wharton’s </w:t>
      </w:r>
      <w:r w:rsidR="00926E67" w:rsidRPr="00014158">
        <w:rPr>
          <w:rFonts w:ascii="Book Antiqua" w:hAnsi="Book Antiqua" w:cs="Book Antiqua"/>
          <w:color w:val="000000"/>
          <w:lang w:eastAsia="zh-CN"/>
        </w:rPr>
        <w:t>j</w:t>
      </w:r>
      <w:r w:rsidRPr="00014158">
        <w:rPr>
          <w:rFonts w:ascii="Book Antiqua" w:eastAsia="Book Antiqua" w:hAnsi="Book Antiqua" w:cs="Book Antiqua"/>
          <w:color w:val="000000"/>
        </w:rPr>
        <w:t xml:space="preserve">elly of the umbilical cord (WJ-MSCs) are a unique source of MSCs. These cells did not induce any adverse effects or teratoma formation in the recipients and are hence considered </w:t>
      </w:r>
      <w:proofErr w:type="gramStart"/>
      <w:r w:rsidRPr="00014158">
        <w:rPr>
          <w:rFonts w:ascii="Book Antiqua" w:eastAsia="Book Antiqua" w:hAnsi="Book Antiqua" w:cs="Book Antiqua"/>
          <w:color w:val="000000"/>
        </w:rPr>
        <w:t>safe</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26]</w:t>
      </w:r>
      <w:r w:rsidRPr="00014158">
        <w:rPr>
          <w:rFonts w:ascii="Book Antiqua" w:eastAsia="Book Antiqua" w:hAnsi="Book Antiqua" w:cs="Book Antiqua"/>
          <w:color w:val="000000"/>
        </w:rPr>
        <w:t xml:space="preserve">. WJ-MSCs exhibit reduced </w:t>
      </w:r>
      <w:proofErr w:type="gramStart"/>
      <w:r w:rsidRPr="00014158">
        <w:rPr>
          <w:rFonts w:ascii="Book Antiqua" w:eastAsia="Book Antiqua" w:hAnsi="Book Antiqua" w:cs="Book Antiqua"/>
          <w:color w:val="000000"/>
        </w:rPr>
        <w:t>immunogenicity</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27]</w:t>
      </w:r>
      <w:r w:rsidRPr="00014158">
        <w:rPr>
          <w:rFonts w:ascii="Book Antiqua" w:eastAsia="Book Antiqua" w:hAnsi="Book Antiqua" w:cs="Book Antiqua"/>
          <w:color w:val="000000"/>
        </w:rPr>
        <w:t xml:space="preserve"> as compared to other MSC types. WJ-MSCs have low expression of costimulatory ligands, which otherwise can stimulate immune </w:t>
      </w:r>
      <w:proofErr w:type="gramStart"/>
      <w:r w:rsidRPr="00014158">
        <w:rPr>
          <w:rFonts w:ascii="Book Antiqua" w:eastAsia="Book Antiqua" w:hAnsi="Book Antiqua" w:cs="Book Antiqua"/>
          <w:color w:val="000000"/>
        </w:rPr>
        <w:t>responses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28]</w:t>
      </w:r>
      <w:r w:rsidRPr="00014158">
        <w:rPr>
          <w:rFonts w:ascii="Book Antiqua" w:eastAsia="Book Antiqua" w:hAnsi="Book Antiqua" w:cs="Book Antiqua"/>
          <w:color w:val="000000"/>
        </w:rPr>
        <w:t>. Interestingly, WJ-MSCs are known to express human leukocyte antigen G</w:t>
      </w:r>
      <w:r w:rsidR="007A4AC1">
        <w:rPr>
          <w:rFonts w:ascii="Book Antiqua" w:eastAsia="Book Antiqua" w:hAnsi="Book Antiqua" w:cs="Book Antiqua"/>
          <w:color w:val="000000"/>
        </w:rPr>
        <w:t>,</w:t>
      </w:r>
      <w:r w:rsidRPr="00014158">
        <w:rPr>
          <w:rFonts w:ascii="Book Antiqua" w:eastAsia="Book Antiqua" w:hAnsi="Book Antiqua" w:cs="Book Antiqua"/>
          <w:color w:val="000000"/>
        </w:rPr>
        <w:t xml:space="preserve"> which helps in the expansion of immun</w:t>
      </w:r>
      <w:r w:rsidR="007A4AC1">
        <w:rPr>
          <w:rFonts w:ascii="Book Antiqua" w:eastAsia="Book Antiqua" w:hAnsi="Book Antiqua" w:cs="Book Antiqua"/>
          <w:color w:val="000000"/>
        </w:rPr>
        <w:t>o</w:t>
      </w:r>
      <w:r w:rsidRPr="00014158">
        <w:rPr>
          <w:rFonts w:ascii="Book Antiqua" w:eastAsia="Book Antiqua" w:hAnsi="Book Antiqua" w:cs="Book Antiqua"/>
          <w:color w:val="000000"/>
        </w:rPr>
        <w:t xml:space="preserve">suppressive </w:t>
      </w:r>
      <w:r w:rsidR="007A4AC1">
        <w:rPr>
          <w:rFonts w:ascii="Book Antiqua" w:eastAsia="Book Antiqua" w:hAnsi="Book Antiqua" w:cs="Book Antiqua"/>
          <w:color w:val="000000"/>
        </w:rPr>
        <w:t xml:space="preserve">regulatory </w:t>
      </w:r>
      <w:r w:rsidRPr="00014158">
        <w:rPr>
          <w:rFonts w:ascii="Book Antiqua" w:eastAsia="Book Antiqua" w:hAnsi="Book Antiqua" w:cs="Book Antiqua"/>
          <w:color w:val="000000"/>
        </w:rPr>
        <w:t>T cells. Recently, our laboratory has shown the radioprotective potential of human WJ-MSCs and conditioned media collected from culturing WJ-MSCs against ionizing radiation</w:t>
      </w:r>
      <w:r w:rsidR="007A4AC1">
        <w:rPr>
          <w:rFonts w:ascii="Book Antiqua" w:eastAsia="Book Antiqua" w:hAnsi="Book Antiqua" w:cs="Book Antiqua"/>
          <w:color w:val="000000"/>
        </w:rPr>
        <w:t>-</w:t>
      </w:r>
      <w:r w:rsidRPr="00014158">
        <w:rPr>
          <w:rFonts w:ascii="Book Antiqua" w:eastAsia="Book Antiqua" w:hAnsi="Book Antiqua" w:cs="Book Antiqua"/>
          <w:color w:val="000000"/>
        </w:rPr>
        <w:t xml:space="preserve">induced mortality in </w:t>
      </w:r>
      <w:proofErr w:type="gramStart"/>
      <w:r w:rsidRPr="00014158">
        <w:rPr>
          <w:rFonts w:ascii="Book Antiqua" w:eastAsia="Book Antiqua" w:hAnsi="Book Antiqua" w:cs="Book Antiqua"/>
          <w:color w:val="000000"/>
        </w:rPr>
        <w:t>mice</w:t>
      </w:r>
      <w:r w:rsidR="00FB24DD" w:rsidRPr="00014158">
        <w:rPr>
          <w:rFonts w:ascii="Book Antiqua" w:eastAsia="Book Antiqua" w:hAnsi="Book Antiqua" w:cs="Book Antiqua"/>
          <w:color w:val="000000"/>
          <w:vertAlign w:val="superscript"/>
        </w:rPr>
        <w:t>[</w:t>
      </w:r>
      <w:proofErr w:type="gramEnd"/>
      <w:r w:rsidR="00FB24DD"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vertAlign w:val="superscript"/>
        </w:rPr>
        <w:t>29]</w:t>
      </w:r>
      <w:r w:rsidRPr="00014158">
        <w:rPr>
          <w:rFonts w:ascii="Book Antiqua" w:eastAsia="Book Antiqua" w:hAnsi="Book Antiqua" w:cs="Book Antiqua"/>
          <w:color w:val="000000"/>
        </w:rPr>
        <w:t>.</w:t>
      </w:r>
    </w:p>
    <w:p w14:paraId="3B23AFB1" w14:textId="7D0F8B05"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In the present study, we have established the involvement of cytokine G-CSF in the observed radioprotection offered by</w:t>
      </w:r>
      <w:r w:rsidRPr="00014158">
        <w:rPr>
          <w:rFonts w:ascii="Book Antiqua" w:eastAsia="Book Antiqua" w:hAnsi="Book Antiqua" w:cs="Book Antiqua"/>
          <w:i/>
          <w:iCs/>
          <w:color w:val="000000"/>
        </w:rPr>
        <w:t xml:space="preserve"> </w:t>
      </w:r>
      <w:r w:rsidRPr="00014158">
        <w:rPr>
          <w:rFonts w:ascii="Book Antiqua" w:eastAsia="Book Antiqua" w:hAnsi="Book Antiqua" w:cs="Book Antiqua"/>
          <w:color w:val="000000"/>
        </w:rPr>
        <w:t xml:space="preserve">human </w:t>
      </w:r>
      <w:r w:rsidR="00FB24DD" w:rsidRPr="00014158">
        <w:rPr>
          <w:rFonts w:ascii="Book Antiqua" w:eastAsia="Book Antiqua" w:hAnsi="Book Antiqua" w:cs="Book Antiqua"/>
          <w:color w:val="000000"/>
        </w:rPr>
        <w:t>WJ-MSC-conditioned medium (WJ-MSC-CM)</w:t>
      </w:r>
      <w:r w:rsidRPr="00014158">
        <w:rPr>
          <w:rFonts w:ascii="Book Antiqua" w:eastAsia="Book Antiqua" w:hAnsi="Book Antiqua" w:cs="Book Antiqua"/>
          <w:color w:val="000000"/>
        </w:rPr>
        <w:t>. We have also constructed the cytokine network using an experimentally determined list of the cytokines secreted in mouse blood serum 4</w:t>
      </w:r>
      <w:r w:rsidR="00FB24DD"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h after </w:t>
      </w:r>
      <w:r w:rsidR="002D3052" w:rsidRPr="00014158">
        <w:rPr>
          <w:rFonts w:ascii="Book Antiqua" w:hAnsi="Book Antiqua" w:cs="Book Antiqua"/>
          <w:color w:val="000000"/>
          <w:lang w:eastAsia="zh-CN"/>
        </w:rPr>
        <w:t>h</w:t>
      </w:r>
      <w:r w:rsidR="002D3052" w:rsidRPr="00014158">
        <w:rPr>
          <w:rFonts w:ascii="Book Antiqua" w:eastAsia="Book Antiqua" w:hAnsi="Book Antiqua" w:cs="Book Antiqua"/>
          <w:color w:val="000000"/>
        </w:rPr>
        <w:t xml:space="preserve">uman </w:t>
      </w:r>
      <w:r w:rsidRPr="00014158">
        <w:rPr>
          <w:rFonts w:ascii="Book Antiqua" w:eastAsia="Book Antiqua" w:hAnsi="Book Antiqua" w:cs="Book Antiqua"/>
          <w:color w:val="000000"/>
        </w:rPr>
        <w:t xml:space="preserve">WJ-MSC transplantation in the mice. Our study showed that the </w:t>
      </w:r>
      <w:r w:rsidR="00C662C2" w:rsidRPr="00014158">
        <w:rPr>
          <w:rFonts w:ascii="Book Antiqua" w:hAnsi="Book Antiqua" w:cs="Book Antiqua"/>
          <w:bCs/>
          <w:color w:val="000000"/>
          <w:lang w:eastAsia="zh-CN"/>
        </w:rPr>
        <w:t>p</w:t>
      </w:r>
      <w:r w:rsidR="00C662C2" w:rsidRPr="00014158">
        <w:rPr>
          <w:rFonts w:ascii="Book Antiqua" w:eastAsia="Book Antiqua" w:hAnsi="Book Antiqua" w:cs="Book Antiqua"/>
          <w:bCs/>
          <w:color w:val="000000"/>
        </w:rPr>
        <w:t>rotein-protein interaction (PPI)</w:t>
      </w:r>
      <w:r w:rsidRPr="00014158">
        <w:rPr>
          <w:rFonts w:ascii="Book Antiqua" w:eastAsia="Book Antiqua" w:hAnsi="Book Antiqua" w:cs="Book Antiqua"/>
          <w:color w:val="000000"/>
        </w:rPr>
        <w:t xml:space="preserve"> network constructed using cytokines is more complex in the radiosensitive tissues as compared to other tissues such as muscle. Our transcriptome analysis showed that WJ-MSCs preferentially modulated several cellular pathways and processes </w:t>
      </w:r>
      <w:r w:rsidR="007E54EB">
        <w:rPr>
          <w:rFonts w:ascii="Book Antiqua" w:eastAsia="Book Antiqua" w:hAnsi="Book Antiqua" w:cs="Book Antiqua"/>
          <w:color w:val="000000"/>
        </w:rPr>
        <w:t>that</w:t>
      </w:r>
      <w:r w:rsidRPr="00014158">
        <w:rPr>
          <w:rFonts w:ascii="Book Antiqua" w:eastAsia="Book Antiqua" w:hAnsi="Book Antiqua" w:cs="Book Antiqua"/>
          <w:color w:val="000000"/>
        </w:rPr>
        <w:t xml:space="preserve"> are responsible for the repair and regeneration of damaged tissues.</w:t>
      </w:r>
    </w:p>
    <w:p w14:paraId="6317E4D4" w14:textId="77777777" w:rsidR="00A77B3E" w:rsidRPr="00014158" w:rsidRDefault="00A77B3E" w:rsidP="00014158">
      <w:pPr>
        <w:spacing w:line="360" w:lineRule="auto"/>
        <w:jc w:val="both"/>
        <w:rPr>
          <w:rFonts w:ascii="Book Antiqua" w:hAnsi="Book Antiqua"/>
        </w:rPr>
      </w:pPr>
    </w:p>
    <w:p w14:paraId="26B27674"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MATERIALS AND METHODS</w:t>
      </w:r>
    </w:p>
    <w:p w14:paraId="27770706" w14:textId="77777777" w:rsidR="00374ADC" w:rsidRPr="00014158" w:rsidRDefault="002D3111"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Chemicals and reagents</w:t>
      </w:r>
    </w:p>
    <w:p w14:paraId="1C554494" w14:textId="1CAE0120"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M</w:t>
      </w:r>
      <w:r w:rsidR="007E54EB">
        <w:rPr>
          <w:rFonts w:ascii="Book Antiqua" w:eastAsia="Book Antiqua" w:hAnsi="Book Antiqua" w:cs="Book Antiqua"/>
          <w:color w:val="000000"/>
        </w:rPr>
        <w:t>SC</w:t>
      </w:r>
      <w:r w:rsidRPr="00014158">
        <w:rPr>
          <w:rFonts w:ascii="Book Antiqua" w:eastAsia="Book Antiqua" w:hAnsi="Book Antiqua" w:cs="Book Antiqua"/>
          <w:color w:val="000000"/>
        </w:rPr>
        <w:t xml:space="preserve"> expansion medium, RPMI-1640 medium, </w:t>
      </w:r>
      <w:r w:rsidR="007E54EB">
        <w:rPr>
          <w:rFonts w:ascii="Book Antiqua" w:eastAsia="Book Antiqua" w:hAnsi="Book Antiqua" w:cs="Book Antiqua"/>
          <w:color w:val="000000"/>
        </w:rPr>
        <w:t>f</w:t>
      </w:r>
      <w:r w:rsidRPr="00014158">
        <w:rPr>
          <w:rFonts w:ascii="Book Antiqua" w:eastAsia="Book Antiqua" w:hAnsi="Book Antiqua" w:cs="Book Antiqua"/>
          <w:color w:val="000000"/>
        </w:rPr>
        <w:t xml:space="preserve">etal bovine serum (FBS), and </w:t>
      </w:r>
      <w:r w:rsidR="007E54EB">
        <w:rPr>
          <w:rFonts w:ascii="Book Antiqua" w:eastAsia="Book Antiqua" w:hAnsi="Book Antiqua" w:cs="Book Antiqua"/>
          <w:color w:val="000000"/>
        </w:rPr>
        <w:t>a</w:t>
      </w:r>
      <w:r w:rsidRPr="00014158">
        <w:rPr>
          <w:rFonts w:ascii="Book Antiqua" w:eastAsia="Book Antiqua" w:hAnsi="Book Antiqua" w:cs="Book Antiqua"/>
          <w:color w:val="000000"/>
        </w:rPr>
        <w:t>ntibiotic–antimycotic mixture were purchased from Hi-Media Pvt (</w:t>
      </w:r>
      <w:r w:rsidR="002B471D">
        <w:rPr>
          <w:rFonts w:ascii="Book Antiqua" w:eastAsia="Book Antiqua" w:hAnsi="Book Antiqua" w:cs="Book Antiqua"/>
          <w:color w:val="000000"/>
        </w:rPr>
        <w:t xml:space="preserve">Mumbai, </w:t>
      </w:r>
      <w:r w:rsidRPr="00014158">
        <w:rPr>
          <w:rFonts w:ascii="Book Antiqua" w:eastAsia="Book Antiqua" w:hAnsi="Book Antiqua" w:cs="Book Antiqua"/>
          <w:color w:val="000000"/>
        </w:rPr>
        <w:t xml:space="preserve">India). MSC qualified </w:t>
      </w:r>
      <w:r w:rsidR="0022682F" w:rsidRPr="00014158">
        <w:rPr>
          <w:rFonts w:ascii="Book Antiqua" w:eastAsia="Book Antiqua" w:hAnsi="Book Antiqua" w:cs="Book Antiqua"/>
          <w:color w:val="000000"/>
        </w:rPr>
        <w:t>FBS</w:t>
      </w:r>
      <w:r w:rsidRPr="00014158">
        <w:rPr>
          <w:rFonts w:ascii="Book Antiqua" w:eastAsia="Book Antiqua" w:hAnsi="Book Antiqua" w:cs="Book Antiqua"/>
          <w:color w:val="000000"/>
        </w:rPr>
        <w:t xml:space="preserve"> was purchased from Thermo Fischer Scientific. Propidium </w:t>
      </w:r>
      <w:r w:rsidR="007E54EB">
        <w:rPr>
          <w:rFonts w:ascii="Book Antiqua" w:eastAsia="Book Antiqua" w:hAnsi="Book Antiqua" w:cs="Book Antiqua"/>
          <w:color w:val="000000"/>
        </w:rPr>
        <w:t>i</w:t>
      </w:r>
      <w:r w:rsidRPr="00014158">
        <w:rPr>
          <w:rFonts w:ascii="Book Antiqua" w:eastAsia="Book Antiqua" w:hAnsi="Book Antiqua" w:cs="Book Antiqua"/>
          <w:color w:val="000000"/>
        </w:rPr>
        <w:t xml:space="preserve">odide (PI), </w:t>
      </w:r>
      <w:r w:rsidR="007E54EB">
        <w:rPr>
          <w:rFonts w:ascii="Book Antiqua" w:eastAsia="Book Antiqua" w:hAnsi="Book Antiqua" w:cs="Book Antiqua"/>
          <w:color w:val="000000"/>
        </w:rPr>
        <w:t>r</w:t>
      </w:r>
      <w:r w:rsidRPr="00014158">
        <w:rPr>
          <w:rFonts w:ascii="Book Antiqua" w:eastAsia="Book Antiqua" w:hAnsi="Book Antiqua" w:cs="Book Antiqua"/>
          <w:color w:val="000000"/>
        </w:rPr>
        <w:t>ibonuclease A, and Triton X-100 were purchased from Sigma Chemical Co. (</w:t>
      </w:r>
      <w:r w:rsidR="002B471D">
        <w:rPr>
          <w:rFonts w:ascii="Book Antiqua" w:eastAsia="Book Antiqua" w:hAnsi="Book Antiqua" w:cs="Book Antiqua"/>
          <w:color w:val="000000"/>
        </w:rPr>
        <w:t xml:space="preserve">St Louis, MO, </w:t>
      </w:r>
      <w:r w:rsidRPr="00014158">
        <w:rPr>
          <w:rFonts w:ascii="Book Antiqua" w:eastAsia="Book Antiqua" w:hAnsi="Book Antiqua" w:cs="Book Antiqua"/>
          <w:color w:val="000000"/>
        </w:rPr>
        <w:t>U</w:t>
      </w:r>
      <w:r w:rsidR="0022682F" w:rsidRPr="00014158">
        <w:rPr>
          <w:rFonts w:ascii="Book Antiqua" w:hAnsi="Book Antiqua" w:cs="Book Antiqua"/>
          <w:color w:val="000000"/>
          <w:lang w:eastAsia="zh-CN"/>
        </w:rPr>
        <w:t>nited States</w:t>
      </w:r>
      <w:r w:rsidRPr="00014158">
        <w:rPr>
          <w:rFonts w:ascii="Book Antiqua" w:eastAsia="Book Antiqua" w:hAnsi="Book Antiqua" w:cs="Book Antiqua"/>
          <w:color w:val="000000"/>
        </w:rPr>
        <w:t xml:space="preserve">). Hoechst 33342 and </w:t>
      </w:r>
      <w:proofErr w:type="spellStart"/>
      <w:r w:rsidRPr="00014158">
        <w:rPr>
          <w:rFonts w:ascii="Book Antiqua" w:eastAsia="Book Antiqua" w:hAnsi="Book Antiqua" w:cs="Book Antiqua"/>
          <w:color w:val="000000"/>
        </w:rPr>
        <w:t>carboxyfluorescein</w:t>
      </w:r>
      <w:proofErr w:type="spellEnd"/>
      <w:r w:rsidRPr="00014158">
        <w:rPr>
          <w:rFonts w:ascii="Book Antiqua" w:eastAsia="Book Antiqua" w:hAnsi="Book Antiqua" w:cs="Book Antiqua"/>
          <w:color w:val="000000"/>
        </w:rPr>
        <w:t xml:space="preserve"> diacetate </w:t>
      </w:r>
      <w:proofErr w:type="spellStart"/>
      <w:r w:rsidRPr="00014158">
        <w:rPr>
          <w:rFonts w:ascii="Book Antiqua" w:eastAsia="Book Antiqua" w:hAnsi="Book Antiqua" w:cs="Book Antiqua"/>
          <w:color w:val="000000"/>
        </w:rPr>
        <w:t>succinimidyl</w:t>
      </w:r>
      <w:proofErr w:type="spellEnd"/>
      <w:r w:rsidRPr="00014158">
        <w:rPr>
          <w:rFonts w:ascii="Book Antiqua" w:eastAsia="Book Antiqua" w:hAnsi="Book Antiqua" w:cs="Book Antiqua"/>
          <w:color w:val="000000"/>
        </w:rPr>
        <w:t xml:space="preserve"> ester </w:t>
      </w:r>
      <w:r w:rsidRPr="00014158">
        <w:rPr>
          <w:rFonts w:ascii="Book Antiqua" w:eastAsia="Book Antiqua" w:hAnsi="Book Antiqua" w:cs="Book Antiqua"/>
          <w:color w:val="000000"/>
        </w:rPr>
        <w:lastRenderedPageBreak/>
        <w:t>(CFSE) was procured from Molecular Probes (</w:t>
      </w:r>
      <w:r w:rsidR="002B471D">
        <w:rPr>
          <w:rFonts w:ascii="Book Antiqua" w:eastAsia="Book Antiqua" w:hAnsi="Book Antiqua" w:cs="Book Antiqua"/>
          <w:color w:val="000000"/>
        </w:rPr>
        <w:t>Eugene</w:t>
      </w:r>
      <w:r w:rsidRPr="00014158">
        <w:rPr>
          <w:rFonts w:ascii="Book Antiqua" w:eastAsia="Book Antiqua" w:hAnsi="Book Antiqua" w:cs="Book Antiqua"/>
          <w:color w:val="000000"/>
        </w:rPr>
        <w:t>,</w:t>
      </w:r>
      <w:r w:rsidR="002B471D">
        <w:rPr>
          <w:rFonts w:ascii="Book Antiqua" w:eastAsia="Book Antiqua" w:hAnsi="Book Antiqua" w:cs="Book Antiqua"/>
          <w:color w:val="000000"/>
        </w:rPr>
        <w:t xml:space="preserve"> OR,</w:t>
      </w:r>
      <w:r w:rsidRPr="00014158">
        <w:rPr>
          <w:rFonts w:ascii="Book Antiqua" w:eastAsia="Book Antiqua" w:hAnsi="Book Antiqua" w:cs="Book Antiqua"/>
          <w:color w:val="000000"/>
        </w:rPr>
        <w:t xml:space="preserve"> </w:t>
      </w:r>
      <w:r w:rsidR="00074F91" w:rsidRPr="00014158">
        <w:rPr>
          <w:rFonts w:ascii="Book Antiqua" w:eastAsia="Book Antiqua" w:hAnsi="Book Antiqua" w:cs="Book Antiqua"/>
          <w:color w:val="000000"/>
        </w:rPr>
        <w:t>U</w:t>
      </w:r>
      <w:r w:rsidR="00074F91" w:rsidRPr="00014158">
        <w:rPr>
          <w:rFonts w:ascii="Book Antiqua" w:hAnsi="Book Antiqua" w:cs="Book Antiqua"/>
          <w:color w:val="000000"/>
          <w:lang w:eastAsia="zh-CN"/>
        </w:rPr>
        <w:t>nited States</w:t>
      </w:r>
      <w:r w:rsidRPr="00014158">
        <w:rPr>
          <w:rFonts w:ascii="Book Antiqua" w:eastAsia="Book Antiqua" w:hAnsi="Book Antiqua" w:cs="Book Antiqua"/>
          <w:color w:val="000000"/>
        </w:rPr>
        <w:t>). Anti-G-CSF antibody was procured from R&amp;D Systems (Minneapolis,</w:t>
      </w:r>
      <w:r w:rsidR="009013B2">
        <w:rPr>
          <w:rFonts w:ascii="Book Antiqua" w:eastAsia="Book Antiqua" w:hAnsi="Book Antiqua" w:cs="Book Antiqua"/>
          <w:color w:val="000000"/>
        </w:rPr>
        <w:t xml:space="preserve"> MN,</w:t>
      </w:r>
      <w:r w:rsidRPr="00014158">
        <w:rPr>
          <w:rFonts w:ascii="Book Antiqua" w:eastAsia="Book Antiqua" w:hAnsi="Book Antiqua" w:cs="Book Antiqua"/>
          <w:color w:val="000000"/>
        </w:rPr>
        <w:t xml:space="preserve"> </w:t>
      </w:r>
      <w:r w:rsidR="00074F91" w:rsidRPr="00014158">
        <w:rPr>
          <w:rFonts w:ascii="Book Antiqua" w:eastAsia="Book Antiqua" w:hAnsi="Book Antiqua" w:cs="Book Antiqua"/>
          <w:color w:val="000000"/>
        </w:rPr>
        <w:t>U</w:t>
      </w:r>
      <w:r w:rsidR="00074F91" w:rsidRPr="00014158">
        <w:rPr>
          <w:rFonts w:ascii="Book Antiqua" w:hAnsi="Book Antiqua" w:cs="Book Antiqua"/>
          <w:color w:val="000000"/>
          <w:lang w:eastAsia="zh-CN"/>
        </w:rPr>
        <w:t>nited States</w:t>
      </w:r>
      <w:r w:rsidRPr="00014158">
        <w:rPr>
          <w:rFonts w:ascii="Book Antiqua" w:eastAsia="Book Antiqua" w:hAnsi="Book Antiqua" w:cs="Book Antiqua"/>
          <w:color w:val="000000"/>
        </w:rPr>
        <w:t>). All other chemicals used were of analytical grade and were procured from local manufacturers.</w:t>
      </w:r>
    </w:p>
    <w:p w14:paraId="0E349B9D" w14:textId="77777777" w:rsidR="00074F91" w:rsidRPr="00014158" w:rsidRDefault="00074F91" w:rsidP="00014158">
      <w:pPr>
        <w:spacing w:line="360" w:lineRule="auto"/>
        <w:jc w:val="both"/>
        <w:rPr>
          <w:rFonts w:ascii="Book Antiqua" w:hAnsi="Book Antiqua" w:cs="Book Antiqua"/>
          <w:b/>
          <w:bCs/>
          <w:color w:val="000000"/>
          <w:lang w:eastAsia="zh-CN"/>
        </w:rPr>
      </w:pPr>
    </w:p>
    <w:p w14:paraId="13429235"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 xml:space="preserve">Isolation </w:t>
      </w:r>
      <w:r w:rsidR="00074F91" w:rsidRPr="00014158">
        <w:rPr>
          <w:rFonts w:ascii="Book Antiqua" w:eastAsia="Book Antiqua" w:hAnsi="Book Antiqua" w:cs="Book Antiqua"/>
          <w:b/>
          <w:bCs/>
          <w:i/>
          <w:color w:val="000000"/>
        </w:rPr>
        <w:t>and characterization of WJ-MSCs</w:t>
      </w:r>
    </w:p>
    <w:p w14:paraId="7BEFA942" w14:textId="45DA4265" w:rsidR="00FF660B"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 xml:space="preserve">Ethical approval for isolation of WJ-MSCs was obtained from the Institutional ethical review board at Bhabha Atomic Research Centre Hospital, Mumbai, India (project numbers IC-SCRBARC/2018/2 and BARCHMEC/14). Human umbilical cords were freshly collected soon after the delivery of a full-term infant by cesarean section from the donor after obtaining written </w:t>
      </w:r>
      <w:proofErr w:type="gramStart"/>
      <w:r w:rsidRPr="00014158">
        <w:rPr>
          <w:rFonts w:ascii="Book Antiqua" w:eastAsia="Book Antiqua" w:hAnsi="Book Antiqua" w:cs="Book Antiqua"/>
          <w:color w:val="000000"/>
        </w:rPr>
        <w:t>consent</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WJ-MSCs were isolated</w:t>
      </w:r>
      <w:r w:rsidR="009013B2" w:rsidRPr="009013B2">
        <w:rPr>
          <w:rFonts w:ascii="Book Antiqua" w:eastAsia="Book Antiqua" w:hAnsi="Book Antiqua" w:cs="Book Antiqua"/>
          <w:color w:val="000000"/>
        </w:rPr>
        <w:t xml:space="preserve"> </w:t>
      </w:r>
      <w:r w:rsidR="009013B2" w:rsidRPr="00014158">
        <w:rPr>
          <w:rFonts w:ascii="Book Antiqua" w:eastAsia="Book Antiqua" w:hAnsi="Book Antiqua" w:cs="Book Antiqua"/>
          <w:color w:val="000000"/>
        </w:rPr>
        <w:t>from the umbilical cord</w:t>
      </w:r>
      <w:r w:rsidRPr="00014158">
        <w:rPr>
          <w:rFonts w:ascii="Book Antiqua" w:eastAsia="Book Antiqua" w:hAnsi="Book Antiqua" w:cs="Book Antiqua"/>
          <w:color w:val="000000"/>
        </w:rPr>
        <w:t xml:space="preserve"> and characterized as described </w:t>
      </w:r>
      <w:proofErr w:type="gramStart"/>
      <w:r w:rsidRPr="00014158">
        <w:rPr>
          <w:rFonts w:ascii="Book Antiqua" w:eastAsia="Book Antiqua" w:hAnsi="Book Antiqua" w:cs="Book Antiqua"/>
          <w:color w:val="000000"/>
        </w:rPr>
        <w:t>earlier</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009013B2">
        <w:rPr>
          <w:rFonts w:ascii="Book Antiqua" w:eastAsia="Book Antiqua" w:hAnsi="Book Antiqua" w:cs="Book Antiqua"/>
          <w:color w:val="000000"/>
        </w:rPr>
        <w:t>. They were</w:t>
      </w:r>
      <w:r w:rsidRPr="00014158">
        <w:rPr>
          <w:rFonts w:ascii="Book Antiqua" w:eastAsia="Book Antiqua" w:hAnsi="Book Antiqua" w:cs="Book Antiqua"/>
          <w:color w:val="000000"/>
        </w:rPr>
        <w:t xml:space="preserve"> cultured in </w:t>
      </w:r>
      <w:r w:rsidR="009013B2">
        <w:rPr>
          <w:rFonts w:ascii="Book Antiqua" w:eastAsia="Book Antiqua" w:hAnsi="Book Antiqua" w:cs="Book Antiqua"/>
          <w:color w:val="000000"/>
        </w:rPr>
        <w:t>MSC</w:t>
      </w:r>
      <w:r w:rsidRPr="00014158">
        <w:rPr>
          <w:rFonts w:ascii="Book Antiqua" w:eastAsia="Book Antiqua" w:hAnsi="Book Antiqua" w:cs="Book Antiqua"/>
          <w:color w:val="000000"/>
        </w:rPr>
        <w:t xml:space="preserve"> expansion medium added with 20% MSC qualified </w:t>
      </w:r>
      <w:r w:rsidR="0022682F" w:rsidRPr="00014158">
        <w:rPr>
          <w:rFonts w:ascii="Book Antiqua" w:eastAsia="Book Antiqua" w:hAnsi="Book Antiqua" w:cs="Book Antiqua"/>
          <w:color w:val="000000"/>
        </w:rPr>
        <w:t>FBS</w:t>
      </w:r>
      <w:r w:rsidR="009013B2">
        <w:rPr>
          <w:rFonts w:ascii="Book Antiqua" w:eastAsia="Book Antiqua" w:hAnsi="Book Antiqua" w:cs="Book Antiqua"/>
          <w:color w:val="000000"/>
        </w:rPr>
        <w:t>,</w:t>
      </w:r>
      <w:r w:rsidRPr="00014158">
        <w:rPr>
          <w:rFonts w:ascii="Book Antiqua" w:eastAsia="Book Antiqua" w:hAnsi="Book Antiqua" w:cs="Book Antiqua"/>
          <w:color w:val="000000"/>
        </w:rPr>
        <w:t xml:space="preserve"> and 1% </w:t>
      </w:r>
      <w:r w:rsidR="00074F91" w:rsidRPr="00014158">
        <w:rPr>
          <w:rFonts w:ascii="Book Antiqua" w:eastAsia="Book Antiqua" w:hAnsi="Book Antiqua" w:cs="Book Antiqua"/>
          <w:color w:val="000000"/>
        </w:rPr>
        <w:t>antibiotic-antimycotic mixture.</w:t>
      </w:r>
    </w:p>
    <w:p w14:paraId="343D370C" w14:textId="77777777" w:rsidR="00074F91" w:rsidRPr="00014158" w:rsidRDefault="00074F91" w:rsidP="00014158">
      <w:pPr>
        <w:spacing w:line="360" w:lineRule="auto"/>
        <w:jc w:val="both"/>
        <w:rPr>
          <w:rFonts w:ascii="Book Antiqua" w:hAnsi="Book Antiqua" w:cs="Book Antiqua"/>
          <w:b/>
          <w:color w:val="000000"/>
          <w:lang w:eastAsia="zh-CN"/>
        </w:rPr>
      </w:pPr>
    </w:p>
    <w:p w14:paraId="2B759AC2" w14:textId="77777777" w:rsidR="00FF660B" w:rsidRPr="00014158" w:rsidRDefault="00FF660B" w:rsidP="00014158">
      <w:pPr>
        <w:spacing w:line="360" w:lineRule="auto"/>
        <w:jc w:val="both"/>
        <w:rPr>
          <w:rFonts w:ascii="Book Antiqua" w:eastAsia="Book Antiqua" w:hAnsi="Book Antiqua" w:cs="Book Antiqua"/>
          <w:b/>
          <w:i/>
          <w:color w:val="000000"/>
        </w:rPr>
      </w:pPr>
      <w:r w:rsidRPr="00014158">
        <w:rPr>
          <w:rFonts w:ascii="Book Antiqua" w:eastAsia="Book Antiqua" w:hAnsi="Book Antiqua" w:cs="Book Antiqua"/>
          <w:b/>
          <w:i/>
          <w:color w:val="000000"/>
        </w:rPr>
        <w:t>Animal maintenance</w:t>
      </w:r>
    </w:p>
    <w:p w14:paraId="59BEBE52" w14:textId="462CF72D" w:rsidR="00FF660B" w:rsidRPr="00014158" w:rsidRDefault="00FF660B" w:rsidP="00014158">
      <w:pPr>
        <w:spacing w:line="360" w:lineRule="auto"/>
        <w:jc w:val="both"/>
        <w:rPr>
          <w:rFonts w:ascii="Book Antiqua" w:eastAsia="Book Antiqua" w:hAnsi="Book Antiqua" w:cs="Book Antiqua"/>
          <w:color w:val="000000" w:themeColor="text1"/>
        </w:rPr>
      </w:pPr>
      <w:r w:rsidRPr="00014158">
        <w:rPr>
          <w:rFonts w:ascii="Book Antiqua" w:eastAsia="Book Antiqua" w:hAnsi="Book Antiqua" w:cs="Book Antiqua"/>
          <w:color w:val="000000" w:themeColor="text1"/>
        </w:rPr>
        <w:t>Ten</w:t>
      </w:r>
      <w:r w:rsidR="00945B13">
        <w:rPr>
          <w:rFonts w:ascii="Book Antiqua" w:eastAsia="Book Antiqua" w:hAnsi="Book Antiqua" w:cs="Book Antiqua"/>
          <w:color w:val="000000" w:themeColor="text1"/>
        </w:rPr>
        <w:t>-</w:t>
      </w:r>
      <w:r w:rsidRPr="00014158">
        <w:rPr>
          <w:rFonts w:ascii="Book Antiqua" w:eastAsia="Book Antiqua" w:hAnsi="Book Antiqua" w:cs="Book Antiqua"/>
          <w:color w:val="000000" w:themeColor="text1"/>
        </w:rPr>
        <w:t xml:space="preserve"> to twelve</w:t>
      </w:r>
      <w:r w:rsidR="00945B13">
        <w:rPr>
          <w:rFonts w:ascii="Book Antiqua" w:eastAsia="Book Antiqua" w:hAnsi="Book Antiqua" w:cs="Book Antiqua"/>
          <w:color w:val="000000" w:themeColor="text1"/>
        </w:rPr>
        <w:t>-</w:t>
      </w:r>
      <w:r w:rsidRPr="00014158">
        <w:rPr>
          <w:rFonts w:ascii="Book Antiqua" w:eastAsia="Book Antiqua" w:hAnsi="Book Antiqua" w:cs="Book Antiqua"/>
          <w:color w:val="000000" w:themeColor="text1"/>
        </w:rPr>
        <w:t>week</w:t>
      </w:r>
      <w:r w:rsidR="00945B13">
        <w:rPr>
          <w:rFonts w:ascii="Book Antiqua" w:eastAsia="Book Antiqua" w:hAnsi="Book Antiqua" w:cs="Book Antiqua"/>
          <w:color w:val="000000" w:themeColor="text1"/>
        </w:rPr>
        <w:t>-</w:t>
      </w:r>
      <w:r w:rsidRPr="00014158">
        <w:rPr>
          <w:rFonts w:ascii="Book Antiqua" w:eastAsia="Book Antiqua" w:hAnsi="Book Antiqua" w:cs="Book Antiqua"/>
          <w:color w:val="000000" w:themeColor="text1"/>
        </w:rPr>
        <w:t>old male Swiss mice weighing approximately 20-25 g were selected from an inbred group maintained under standard condition of temperature (25</w:t>
      </w:r>
      <w:r w:rsidR="002A535D" w:rsidRPr="00014158">
        <w:rPr>
          <w:rFonts w:ascii="Book Antiqua" w:hAnsi="Book Antiqua" w:cs="Book Antiqua"/>
          <w:color w:val="000000" w:themeColor="text1"/>
          <w:lang w:eastAsia="zh-CN"/>
        </w:rPr>
        <w:t xml:space="preserve"> </w:t>
      </w:r>
      <w:r w:rsidRPr="00014158">
        <w:rPr>
          <w:rFonts w:ascii="Book Antiqua" w:eastAsia="Book Antiqua" w:hAnsi="Book Antiqua" w:cs="Book Antiqua"/>
          <w:color w:val="000000" w:themeColor="text1"/>
        </w:rPr>
        <w:t>±</w:t>
      </w:r>
      <w:r w:rsidR="002A535D" w:rsidRPr="00014158">
        <w:rPr>
          <w:rFonts w:ascii="Book Antiqua" w:hAnsi="Book Antiqua" w:cs="Book Antiqua"/>
          <w:color w:val="000000" w:themeColor="text1"/>
          <w:lang w:eastAsia="zh-CN"/>
        </w:rPr>
        <w:t xml:space="preserve"> </w:t>
      </w:r>
      <w:r w:rsidRPr="00014158">
        <w:rPr>
          <w:rFonts w:ascii="Book Antiqua" w:eastAsia="Book Antiqua" w:hAnsi="Book Antiqua" w:cs="Book Antiqua"/>
          <w:color w:val="000000" w:themeColor="text1"/>
        </w:rPr>
        <w:t>2</w:t>
      </w:r>
      <w:r w:rsidR="002A535D" w:rsidRPr="00014158">
        <w:rPr>
          <w:rFonts w:ascii="Book Antiqua" w:hAnsi="Book Antiqua" w:cs="Book Antiqua"/>
          <w:color w:val="000000" w:themeColor="text1"/>
          <w:lang w:eastAsia="zh-CN"/>
        </w:rPr>
        <w:t xml:space="preserve"> </w:t>
      </w:r>
      <w:r w:rsidR="00221211" w:rsidRPr="001F1AC6">
        <w:rPr>
          <w:rFonts w:ascii="Book Antiqua" w:hAnsi="Book Antiqua" w:cs="Book Antiqua"/>
          <w:color w:val="000000" w:themeColor="text1"/>
          <w:lang w:eastAsia="zh-CN"/>
        </w:rPr>
        <w:t>º</w:t>
      </w:r>
      <w:r w:rsidRPr="00014158">
        <w:rPr>
          <w:rFonts w:ascii="Book Antiqua" w:eastAsia="Book Antiqua" w:hAnsi="Book Antiqua" w:cs="Book Antiqua"/>
          <w:color w:val="000000" w:themeColor="text1"/>
        </w:rPr>
        <w:t xml:space="preserve">C) and reared in the animal house of the Bhabha Atomic Research Centre. The guidelines issued by the Institutional Animal Ethics Committee of Bhabha Atomic Research Centre, Government of India (project </w:t>
      </w:r>
      <w:r w:rsidR="00B95E55" w:rsidRPr="00014158">
        <w:rPr>
          <w:rFonts w:ascii="Book Antiqua" w:hAnsi="Book Antiqua" w:cs="Book Antiqua"/>
          <w:color w:val="000000" w:themeColor="text1"/>
          <w:lang w:eastAsia="zh-CN"/>
        </w:rPr>
        <w:t>N</w:t>
      </w:r>
      <w:r w:rsidRPr="00014158">
        <w:rPr>
          <w:rFonts w:ascii="Book Antiqua" w:eastAsia="Book Antiqua" w:hAnsi="Book Antiqua" w:cs="Book Antiqua"/>
          <w:color w:val="000000" w:themeColor="text1"/>
        </w:rPr>
        <w:t>o. BAEC/15/18 dated April 2018) regarding maintenance and dissection of animals were strictly followed.</w:t>
      </w:r>
    </w:p>
    <w:p w14:paraId="05983253" w14:textId="77777777" w:rsidR="006D100E" w:rsidRPr="00014158" w:rsidRDefault="006D100E" w:rsidP="00014158">
      <w:pPr>
        <w:spacing w:line="360" w:lineRule="auto"/>
        <w:jc w:val="both"/>
        <w:rPr>
          <w:rFonts w:ascii="Book Antiqua" w:hAnsi="Book Antiqua" w:cs="Book Antiqua"/>
          <w:b/>
          <w:bCs/>
          <w:color w:val="000000"/>
          <w:lang w:eastAsia="zh-CN"/>
        </w:rPr>
      </w:pPr>
    </w:p>
    <w:p w14:paraId="3ACF4829" w14:textId="461347CC"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Preparati</w:t>
      </w:r>
      <w:r w:rsidR="006D100E" w:rsidRPr="00014158">
        <w:rPr>
          <w:rFonts w:ascii="Book Antiqua" w:eastAsia="Book Antiqua" w:hAnsi="Book Antiqua" w:cs="Book Antiqua"/>
          <w:b/>
          <w:bCs/>
          <w:i/>
          <w:color w:val="000000"/>
        </w:rPr>
        <w:t>on of WJ-MSC</w:t>
      </w:r>
      <w:r w:rsidR="00221211">
        <w:rPr>
          <w:rFonts w:ascii="Book Antiqua" w:eastAsia="Book Antiqua" w:hAnsi="Book Antiqua" w:cs="Book Antiqua"/>
          <w:b/>
          <w:bCs/>
          <w:i/>
          <w:color w:val="000000"/>
        </w:rPr>
        <w:t>-CM</w:t>
      </w:r>
    </w:p>
    <w:p w14:paraId="3D10149A" w14:textId="266C6E2F"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WJ-MSCs (5</w:t>
      </w:r>
      <w:r w:rsidR="00991FFD" w:rsidRPr="00014158">
        <w:rPr>
          <w:rFonts w:ascii="Book Antiqua" w:hAnsi="Book Antiqua" w:cs="Book Antiqua"/>
          <w:color w:val="000000"/>
          <w:lang w:eastAsia="zh-CN"/>
        </w:rPr>
        <w:t xml:space="preserve"> </w:t>
      </w:r>
      <w:r w:rsidR="00A95035" w:rsidRPr="00014158">
        <w:rPr>
          <w:rFonts w:ascii="Book Antiqua" w:eastAsia="Book Antiqua" w:hAnsi="Book Antiqua" w:cs="Book Antiqua"/>
          <w:color w:val="000000"/>
        </w:rPr>
        <w:t>×</w:t>
      </w:r>
      <w:r w:rsidR="00991FFD"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4</w:t>
      </w:r>
      <w:r w:rsidRPr="00014158">
        <w:rPr>
          <w:rFonts w:ascii="Book Antiqua" w:eastAsia="Book Antiqua" w:hAnsi="Book Antiqua" w:cs="Book Antiqua"/>
          <w:color w:val="000000"/>
        </w:rPr>
        <w:t>) were cultured in 1 mL WJ-MSC complete media for 24</w:t>
      </w:r>
      <w:r w:rsidR="00991FFD"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h in </w:t>
      </w:r>
      <w:r w:rsidR="00221211">
        <w:rPr>
          <w:rFonts w:ascii="Book Antiqua" w:eastAsia="Book Antiqua" w:hAnsi="Book Antiqua" w:cs="Book Antiqua"/>
          <w:color w:val="000000"/>
        </w:rPr>
        <w:t xml:space="preserve">a </w:t>
      </w:r>
      <w:r w:rsidRPr="00014158">
        <w:rPr>
          <w:rFonts w:ascii="Book Antiqua" w:eastAsia="Book Antiqua" w:hAnsi="Book Antiqua" w:cs="Book Antiqua"/>
          <w:color w:val="000000"/>
        </w:rPr>
        <w:t>24</w:t>
      </w:r>
      <w:r w:rsidR="00221211">
        <w:rPr>
          <w:rFonts w:ascii="Book Antiqua" w:eastAsia="Book Antiqua" w:hAnsi="Book Antiqua" w:cs="Book Antiqua"/>
          <w:color w:val="000000"/>
        </w:rPr>
        <w:t>-</w:t>
      </w:r>
      <w:r w:rsidRPr="00014158">
        <w:rPr>
          <w:rFonts w:ascii="Book Antiqua" w:eastAsia="Book Antiqua" w:hAnsi="Book Antiqua" w:cs="Book Antiqua"/>
          <w:color w:val="000000"/>
        </w:rPr>
        <w:t xml:space="preserve">well plate. After incubation, media was harvested, centrifuged at 1000 rpm for 2 min, and then filtered through a 0.22 </w:t>
      </w:r>
      <w:proofErr w:type="spellStart"/>
      <w:r w:rsidR="00991FFD" w:rsidRPr="00014158">
        <w:rPr>
          <w:rFonts w:ascii="Book Antiqua" w:eastAsia="Book Antiqua" w:hAnsi="Book Antiqua" w:cs="Book Antiqua"/>
          <w:color w:val="000000"/>
        </w:rPr>
        <w:t>μ</w:t>
      </w:r>
      <w:r w:rsidRPr="00014158">
        <w:rPr>
          <w:rFonts w:ascii="Book Antiqua" w:eastAsia="Book Antiqua" w:hAnsi="Book Antiqua" w:cs="Book Antiqua"/>
          <w:color w:val="000000"/>
        </w:rPr>
        <w:t>m</w:t>
      </w:r>
      <w:proofErr w:type="spellEnd"/>
      <w:r w:rsidRPr="00014158">
        <w:rPr>
          <w:rFonts w:ascii="Book Antiqua" w:eastAsia="Book Antiqua" w:hAnsi="Book Antiqua" w:cs="Book Antiqua"/>
          <w:color w:val="000000"/>
        </w:rPr>
        <w:t xml:space="preserve"> sterile syringe filter. Conditioned media was kept in the ultra-deep freezer in aliquots and thawed as and when required.</w:t>
      </w:r>
    </w:p>
    <w:p w14:paraId="2CF32B44" w14:textId="77777777" w:rsidR="002B2509" w:rsidRPr="00014158" w:rsidRDefault="002B2509" w:rsidP="00014158">
      <w:pPr>
        <w:spacing w:line="360" w:lineRule="auto"/>
        <w:jc w:val="both"/>
        <w:rPr>
          <w:rFonts w:ascii="Book Antiqua" w:hAnsi="Book Antiqua" w:cs="Book Antiqua"/>
          <w:b/>
          <w:bCs/>
          <w:color w:val="000000"/>
          <w:lang w:eastAsia="zh-CN"/>
        </w:rPr>
      </w:pPr>
    </w:p>
    <w:p w14:paraId="07CFA8F2" w14:textId="28CBBCCB" w:rsidR="003E0047" w:rsidRPr="00014158" w:rsidRDefault="002B2509"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Co-culture of WJ-MSCs/</w:t>
      </w:r>
      <w:r w:rsidR="00F71199">
        <w:rPr>
          <w:rFonts w:ascii="Book Antiqua" w:eastAsia="Book Antiqua" w:hAnsi="Book Antiqua" w:cs="Book Antiqua"/>
          <w:b/>
          <w:bCs/>
          <w:i/>
          <w:color w:val="000000"/>
        </w:rPr>
        <w:t>CM</w:t>
      </w:r>
      <w:r w:rsidR="000811AA" w:rsidRPr="00014158">
        <w:rPr>
          <w:rFonts w:ascii="Book Antiqua" w:eastAsia="Book Antiqua" w:hAnsi="Book Antiqua" w:cs="Book Antiqua"/>
          <w:b/>
          <w:bCs/>
          <w:i/>
          <w:color w:val="000000"/>
        </w:rPr>
        <w:t xml:space="preserve"> with irradi</w:t>
      </w:r>
      <w:r w:rsidRPr="00014158">
        <w:rPr>
          <w:rFonts w:ascii="Book Antiqua" w:eastAsia="Book Antiqua" w:hAnsi="Book Antiqua" w:cs="Book Antiqua"/>
          <w:b/>
          <w:bCs/>
          <w:i/>
          <w:color w:val="000000"/>
        </w:rPr>
        <w:t>ated murine splenic lymphocytes</w:t>
      </w:r>
    </w:p>
    <w:p w14:paraId="44910C34" w14:textId="1E3760A9"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lastRenderedPageBreak/>
        <w:t xml:space="preserve">To study the radioprotective property of WJ-MSCs </w:t>
      </w:r>
      <w:r w:rsidRPr="00014158">
        <w:rPr>
          <w:rFonts w:ascii="Book Antiqua" w:eastAsia="Book Antiqua" w:hAnsi="Book Antiqua" w:cs="Book Antiqua"/>
          <w:i/>
          <w:color w:val="000000"/>
        </w:rPr>
        <w:t>in vitro</w:t>
      </w:r>
      <w:r w:rsidRPr="00014158">
        <w:rPr>
          <w:rFonts w:ascii="Book Antiqua" w:eastAsia="Book Antiqua" w:hAnsi="Book Antiqua" w:cs="Book Antiqua"/>
          <w:color w:val="000000"/>
        </w:rPr>
        <w:t xml:space="preserve">, different numbers of WJ-MSCs (6.25 </w:t>
      </w:r>
      <w:r w:rsidR="00D56001" w:rsidRPr="00014158">
        <w:rPr>
          <w:rFonts w:ascii="Book Antiqua" w:eastAsia="Book Antiqua" w:hAnsi="Book Antiqua" w:cs="Book Antiqua"/>
          <w:color w:val="000000"/>
        </w:rPr>
        <w:t>×</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3</w:t>
      </w:r>
      <w:r w:rsidRPr="00014158">
        <w:rPr>
          <w:rFonts w:ascii="Book Antiqua" w:eastAsia="Book Antiqua" w:hAnsi="Book Antiqua" w:cs="Book Antiqua"/>
          <w:color w:val="000000"/>
        </w:rPr>
        <w:t xml:space="preserve">, 12.5 </w:t>
      </w:r>
      <w:r w:rsidR="00D56001" w:rsidRPr="00014158">
        <w:rPr>
          <w:rFonts w:ascii="Book Antiqua" w:eastAsia="Book Antiqua" w:hAnsi="Book Antiqua" w:cs="Book Antiqua"/>
          <w:color w:val="000000"/>
        </w:rPr>
        <w:t>×</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3</w:t>
      </w:r>
      <w:r w:rsidRPr="00014158">
        <w:rPr>
          <w:rFonts w:ascii="Book Antiqua" w:eastAsia="Book Antiqua" w:hAnsi="Book Antiqua" w:cs="Book Antiqua"/>
          <w:color w:val="000000"/>
        </w:rPr>
        <w:t xml:space="preserve">, and 25 </w:t>
      </w:r>
      <w:r w:rsidR="00D56001" w:rsidRPr="00014158">
        <w:rPr>
          <w:rFonts w:ascii="Book Antiqua" w:eastAsia="Book Antiqua" w:hAnsi="Book Antiqua" w:cs="Book Antiqua"/>
          <w:color w:val="000000"/>
        </w:rPr>
        <w:t>×</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3</w:t>
      </w:r>
      <w:r w:rsidRPr="00014158">
        <w:rPr>
          <w:rFonts w:ascii="Book Antiqua" w:eastAsia="Book Antiqua" w:hAnsi="Book Antiqua" w:cs="Book Antiqua"/>
          <w:color w:val="000000"/>
        </w:rPr>
        <w:t>) were seeded in a 24-well cell culture plate. The next day 2</w:t>
      </w:r>
      <w:r w:rsidR="00D56001"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gamma-irradiated murine splenic lymphocytes were co-cultured with pre-seeded WJ-MSCs. Splenocytes were incubated for 24</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in complete RPMI-1640 medium (RPMI-1640 medium supplemented with 10% FBS and 100 units/m</w:t>
      </w:r>
      <w:r w:rsidR="00D56001" w:rsidRPr="00014158">
        <w:rPr>
          <w:rFonts w:ascii="Book Antiqua" w:eastAsia="Book Antiqua" w:hAnsi="Book Antiqua" w:cs="Book Antiqua"/>
          <w:color w:val="000000"/>
        </w:rPr>
        <w:t>L penicillin/</w:t>
      </w:r>
      <w:r w:rsidRPr="00014158">
        <w:rPr>
          <w:rFonts w:ascii="Book Antiqua" w:eastAsia="Book Antiqua" w:hAnsi="Book Antiqua" w:cs="Book Antiqua"/>
          <w:color w:val="000000"/>
        </w:rPr>
        <w:t xml:space="preserve">100 </w:t>
      </w:r>
      <w:proofErr w:type="spellStart"/>
      <w:r w:rsidR="00D56001" w:rsidRPr="00014158">
        <w:rPr>
          <w:rFonts w:ascii="Book Antiqua" w:eastAsia="Book Antiqua" w:hAnsi="Book Antiqua" w:cs="Book Antiqua"/>
          <w:color w:val="000000"/>
        </w:rPr>
        <w:t>μ</w:t>
      </w:r>
      <w:r w:rsidRPr="00014158">
        <w:rPr>
          <w:rFonts w:ascii="Book Antiqua" w:eastAsia="Book Antiqua" w:hAnsi="Book Antiqua" w:cs="Book Antiqua"/>
          <w:color w:val="000000"/>
        </w:rPr>
        <w:t>g</w:t>
      </w:r>
      <w:proofErr w:type="spellEnd"/>
      <w:r w:rsidRPr="00014158">
        <w:rPr>
          <w:rFonts w:ascii="Book Antiqua" w:eastAsia="Book Antiqua" w:hAnsi="Book Antiqua" w:cs="Book Antiqua"/>
          <w:color w:val="000000"/>
        </w:rPr>
        <w:t>/mL streptomycin). To study the radioprotective property of WJ-MSC-CM, irradiated lymphocytes suspended in RPMI-1640 were mixed with normal medium or WJ-MSC-</w:t>
      </w:r>
      <w:r w:rsidR="00D56001" w:rsidRPr="00014158">
        <w:rPr>
          <w:rFonts w:ascii="Book Antiqua" w:eastAsia="Book Antiqua" w:hAnsi="Book Antiqua" w:cs="Book Antiqua"/>
          <w:color w:val="000000"/>
        </w:rPr>
        <w:t>CM</w:t>
      </w:r>
      <w:r w:rsidRPr="00014158">
        <w:rPr>
          <w:rFonts w:ascii="Book Antiqua" w:eastAsia="Book Antiqua" w:hAnsi="Book Antiqua" w:cs="Book Antiqua"/>
          <w:color w:val="000000"/>
        </w:rPr>
        <w:t xml:space="preserve"> in </w:t>
      </w:r>
      <w:r w:rsidR="00F71199">
        <w:rPr>
          <w:rFonts w:ascii="Book Antiqua" w:eastAsia="Book Antiqua" w:hAnsi="Book Antiqua" w:cs="Book Antiqua"/>
          <w:color w:val="000000"/>
        </w:rPr>
        <w:t xml:space="preserve">a </w:t>
      </w:r>
      <w:r w:rsidRPr="00014158">
        <w:rPr>
          <w:rFonts w:ascii="Book Antiqua" w:eastAsia="Book Antiqua" w:hAnsi="Book Antiqua" w:cs="Book Antiqua"/>
          <w:color w:val="000000"/>
        </w:rPr>
        <w:t>1:1 ratio and cultured for 24</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h with 10% FBS. Cells were then washed with PBS and stained with 1 mL of </w:t>
      </w:r>
      <w:r w:rsidR="0022682F" w:rsidRPr="00014158">
        <w:rPr>
          <w:rFonts w:ascii="Book Antiqua" w:eastAsia="Book Antiqua" w:hAnsi="Book Antiqua" w:cs="Book Antiqua"/>
          <w:color w:val="000000"/>
        </w:rPr>
        <w:t>PI</w:t>
      </w:r>
      <w:r w:rsidRPr="00014158">
        <w:rPr>
          <w:rFonts w:ascii="Book Antiqua" w:eastAsia="Book Antiqua" w:hAnsi="Book Antiqua" w:cs="Book Antiqua"/>
          <w:color w:val="000000"/>
        </w:rPr>
        <w:t xml:space="preserve"> solution (0.5 </w:t>
      </w:r>
      <w:proofErr w:type="spellStart"/>
      <w:r w:rsidR="00D56001" w:rsidRPr="00014158">
        <w:rPr>
          <w:rFonts w:ascii="Book Antiqua" w:eastAsia="Book Antiqua" w:hAnsi="Book Antiqua" w:cs="Book Antiqua"/>
          <w:color w:val="000000"/>
        </w:rPr>
        <w:t>μ</w:t>
      </w:r>
      <w:r w:rsidRPr="00014158">
        <w:rPr>
          <w:rFonts w:ascii="Book Antiqua" w:eastAsia="Book Antiqua" w:hAnsi="Book Antiqua" w:cs="Book Antiqua"/>
          <w:color w:val="000000"/>
        </w:rPr>
        <w:t>g</w:t>
      </w:r>
      <w:proofErr w:type="spellEnd"/>
      <w:r w:rsidRPr="00014158">
        <w:rPr>
          <w:rFonts w:ascii="Book Antiqua" w:eastAsia="Book Antiqua" w:hAnsi="Book Antiqua" w:cs="Book Antiqua"/>
          <w:color w:val="000000"/>
        </w:rPr>
        <w:t xml:space="preserve">/mL </w:t>
      </w:r>
      <w:r w:rsidR="0022682F" w:rsidRPr="00014158">
        <w:rPr>
          <w:rFonts w:ascii="Book Antiqua" w:eastAsia="Book Antiqua" w:hAnsi="Book Antiqua" w:cs="Book Antiqua"/>
          <w:color w:val="000000"/>
        </w:rPr>
        <w:t>PI</w:t>
      </w:r>
      <w:r w:rsidRPr="00014158">
        <w:rPr>
          <w:rFonts w:ascii="Book Antiqua" w:eastAsia="Book Antiqua" w:hAnsi="Book Antiqua" w:cs="Book Antiqua"/>
          <w:color w:val="000000"/>
        </w:rPr>
        <w:t xml:space="preserve">, 10 </w:t>
      </w:r>
      <w:proofErr w:type="spellStart"/>
      <w:r w:rsidR="00D56001" w:rsidRPr="00014158">
        <w:rPr>
          <w:rFonts w:ascii="Book Antiqua" w:eastAsia="Book Antiqua" w:hAnsi="Book Antiqua" w:cs="Book Antiqua"/>
          <w:color w:val="000000"/>
        </w:rPr>
        <w:t>μ</w:t>
      </w:r>
      <w:r w:rsidRPr="00014158">
        <w:rPr>
          <w:rFonts w:ascii="Book Antiqua" w:eastAsia="Book Antiqua" w:hAnsi="Book Antiqua" w:cs="Book Antiqua"/>
          <w:color w:val="000000"/>
        </w:rPr>
        <w:t>g</w:t>
      </w:r>
      <w:proofErr w:type="spellEnd"/>
      <w:r w:rsidRPr="00014158">
        <w:rPr>
          <w:rFonts w:ascii="Book Antiqua" w:eastAsia="Book Antiqua" w:hAnsi="Book Antiqua" w:cs="Book Antiqua"/>
          <w:color w:val="000000"/>
        </w:rPr>
        <w:t>/mL ribonuclease A, 0.1% sodium citrate, and 0.1% Triton X-100) overnight. Cells were subjected to flow cytometry</w:t>
      </w:r>
      <w:r w:rsidR="00F71199">
        <w:rPr>
          <w:rFonts w:ascii="Book Antiqua" w:eastAsia="Book Antiqua" w:hAnsi="Book Antiqua" w:cs="Book Antiqua"/>
          <w:color w:val="000000"/>
        </w:rPr>
        <w:t>,</w:t>
      </w:r>
      <w:r w:rsidRPr="00014158">
        <w:rPr>
          <w:rFonts w:ascii="Book Antiqua" w:eastAsia="Book Antiqua" w:hAnsi="Book Antiqua" w:cs="Book Antiqua"/>
          <w:color w:val="000000"/>
        </w:rPr>
        <w:t xml:space="preserve"> and the data was analyzed using </w:t>
      </w:r>
      <w:proofErr w:type="spellStart"/>
      <w:r w:rsidRPr="00014158">
        <w:rPr>
          <w:rFonts w:ascii="Book Antiqua" w:eastAsia="Book Antiqua" w:hAnsi="Book Antiqua" w:cs="Book Antiqua"/>
          <w:color w:val="000000"/>
        </w:rPr>
        <w:t>FlowJo</w:t>
      </w:r>
      <w:proofErr w:type="spellEnd"/>
      <w:r w:rsidRPr="00014158">
        <w:rPr>
          <w:rFonts w:ascii="Book Antiqua" w:eastAsia="Book Antiqua" w:hAnsi="Book Antiqua" w:cs="Book Antiqua"/>
          <w:color w:val="000000"/>
        </w:rPr>
        <w:t xml:space="preserve"> v10 software. The pre-G1 population in the histogram represented apoptotic cells.</w:t>
      </w:r>
    </w:p>
    <w:p w14:paraId="0B8DFAE4" w14:textId="77777777" w:rsidR="00D56001" w:rsidRPr="00014158" w:rsidRDefault="00D56001" w:rsidP="00014158">
      <w:pPr>
        <w:spacing w:line="360" w:lineRule="auto"/>
        <w:jc w:val="both"/>
        <w:rPr>
          <w:rFonts w:ascii="Book Antiqua" w:hAnsi="Book Antiqua" w:cs="Book Antiqua"/>
          <w:b/>
          <w:bCs/>
          <w:color w:val="000000"/>
          <w:lang w:eastAsia="zh-CN"/>
        </w:rPr>
      </w:pPr>
    </w:p>
    <w:p w14:paraId="60DEA1B1" w14:textId="5B50673F" w:rsidR="00374ADC" w:rsidRPr="00014158" w:rsidRDefault="000811AA" w:rsidP="00014158">
      <w:pPr>
        <w:spacing w:line="360" w:lineRule="auto"/>
        <w:jc w:val="both"/>
        <w:rPr>
          <w:rFonts w:ascii="Book Antiqua" w:eastAsia="Book Antiqua" w:hAnsi="Book Antiqua" w:cs="Book Antiqua"/>
          <w:b/>
          <w:bCs/>
          <w:i/>
          <w:color w:val="000000"/>
        </w:rPr>
      </w:pPr>
      <w:r w:rsidRPr="00014158">
        <w:rPr>
          <w:rFonts w:ascii="Book Antiqua" w:eastAsia="Book Antiqua" w:hAnsi="Book Antiqua" w:cs="Book Antiqua"/>
          <w:b/>
          <w:bCs/>
          <w:i/>
          <w:color w:val="000000"/>
        </w:rPr>
        <w:t>Neutralization of WJ-MSC</w:t>
      </w:r>
      <w:r w:rsidR="00F71199">
        <w:rPr>
          <w:rFonts w:ascii="Book Antiqua" w:eastAsia="Book Antiqua" w:hAnsi="Book Antiqua" w:cs="Book Antiqua"/>
          <w:b/>
          <w:bCs/>
          <w:i/>
          <w:color w:val="000000"/>
        </w:rPr>
        <w:t>-CM</w:t>
      </w:r>
    </w:p>
    <w:p w14:paraId="57EDEB3A" w14:textId="2B99CD84"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WJ-MSC</w:t>
      </w:r>
      <w:r w:rsidR="00F71199">
        <w:rPr>
          <w:rFonts w:ascii="Book Antiqua" w:eastAsia="Book Antiqua" w:hAnsi="Book Antiqua" w:cs="Book Antiqua"/>
          <w:color w:val="000000"/>
        </w:rPr>
        <w:t>-CM</w:t>
      </w:r>
      <w:r w:rsidRPr="00014158">
        <w:rPr>
          <w:rFonts w:ascii="Book Antiqua" w:eastAsia="Book Antiqua" w:hAnsi="Book Antiqua" w:cs="Book Antiqua"/>
          <w:color w:val="000000"/>
        </w:rPr>
        <w:t xml:space="preserve"> (24</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cultured) was treated with 5</w:t>
      </w:r>
      <w:r w:rsidR="00D56001" w:rsidRPr="00014158">
        <w:rPr>
          <w:rFonts w:ascii="Book Antiqua" w:hAnsi="Book Antiqua" w:cs="Book Antiqua"/>
          <w:color w:val="000000"/>
          <w:lang w:eastAsia="zh-CN"/>
        </w:rPr>
        <w:t xml:space="preserve"> </w:t>
      </w:r>
      <w:proofErr w:type="spellStart"/>
      <w:r w:rsidR="00D56001" w:rsidRPr="00014158">
        <w:rPr>
          <w:rFonts w:ascii="Book Antiqua" w:eastAsia="Book Antiqua" w:hAnsi="Book Antiqua" w:cs="Book Antiqua"/>
          <w:color w:val="000000"/>
        </w:rPr>
        <w:t>μ</w:t>
      </w:r>
      <w:r w:rsidRPr="00014158">
        <w:rPr>
          <w:rFonts w:ascii="Book Antiqua" w:eastAsia="Book Antiqua" w:hAnsi="Book Antiqua" w:cs="Book Antiqua"/>
          <w:color w:val="000000"/>
        </w:rPr>
        <w:t>g</w:t>
      </w:r>
      <w:proofErr w:type="spellEnd"/>
      <w:r w:rsidRPr="00014158">
        <w:rPr>
          <w:rFonts w:ascii="Book Antiqua" w:eastAsia="Book Antiqua" w:hAnsi="Book Antiqua" w:cs="Book Antiqua"/>
          <w:color w:val="000000"/>
        </w:rPr>
        <w:t>/mL of human G-CSF neutralizing antibody. This conditioned media was incubated at 37</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°C for 2</w:t>
      </w:r>
      <w:r w:rsidR="00D56001"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The G-CSF neutralized CM (200</w:t>
      </w:r>
      <w:r w:rsidR="00D56001" w:rsidRPr="00014158">
        <w:rPr>
          <w:rFonts w:ascii="Book Antiqua" w:hAnsi="Book Antiqua" w:cs="Book Antiqua"/>
          <w:color w:val="000000"/>
          <w:lang w:eastAsia="zh-CN"/>
        </w:rPr>
        <w:t xml:space="preserve"> </w:t>
      </w:r>
      <w:proofErr w:type="spellStart"/>
      <w:r w:rsidR="00D56001" w:rsidRPr="00014158">
        <w:rPr>
          <w:rFonts w:ascii="Book Antiqua" w:eastAsia="Book Antiqua" w:hAnsi="Book Antiqua" w:cs="Book Antiqua"/>
          <w:color w:val="000000"/>
        </w:rPr>
        <w:t>μ</w:t>
      </w:r>
      <w:r w:rsidR="00D56001" w:rsidRPr="00014158">
        <w:rPr>
          <w:rFonts w:ascii="Book Antiqua" w:hAnsi="Book Antiqua" w:cs="Book Antiqua"/>
          <w:color w:val="000000"/>
          <w:lang w:eastAsia="zh-CN"/>
        </w:rPr>
        <w:t>L</w:t>
      </w:r>
      <w:proofErr w:type="spellEnd"/>
      <w:r w:rsidRPr="00014158">
        <w:rPr>
          <w:rFonts w:ascii="Book Antiqua" w:eastAsia="Book Antiqua" w:hAnsi="Book Antiqua" w:cs="Book Antiqua"/>
          <w:color w:val="000000"/>
        </w:rPr>
        <w:t xml:space="preserve">) was infused to lethally irradiated mice to investigate the role of G-CSF in therapeutic </w:t>
      </w:r>
      <w:proofErr w:type="gramStart"/>
      <w:r w:rsidRPr="00014158">
        <w:rPr>
          <w:rFonts w:ascii="Book Antiqua" w:eastAsia="Book Antiqua" w:hAnsi="Book Antiqua" w:cs="Book Antiqua"/>
          <w:color w:val="000000"/>
        </w:rPr>
        <w:t>radioprotection</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w:t>
      </w:r>
    </w:p>
    <w:p w14:paraId="5D65E76F" w14:textId="77777777" w:rsidR="00D56001" w:rsidRPr="00014158" w:rsidRDefault="00D56001" w:rsidP="00014158">
      <w:pPr>
        <w:spacing w:line="360" w:lineRule="auto"/>
        <w:jc w:val="both"/>
        <w:rPr>
          <w:rFonts w:ascii="Book Antiqua" w:hAnsi="Book Antiqua" w:cs="Book Antiqua"/>
          <w:b/>
          <w:bCs/>
          <w:color w:val="000000"/>
          <w:lang w:eastAsia="zh-CN"/>
        </w:rPr>
      </w:pPr>
    </w:p>
    <w:p w14:paraId="296C8596"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Spleen index and end</w:t>
      </w:r>
      <w:r w:rsidR="00D56001" w:rsidRPr="00014158">
        <w:rPr>
          <w:rFonts w:ascii="Book Antiqua" w:eastAsia="Book Antiqua" w:hAnsi="Book Antiqua" w:cs="Book Antiqua"/>
          <w:b/>
          <w:bCs/>
          <w:i/>
          <w:color w:val="000000"/>
        </w:rPr>
        <w:t>ogenous spleen colony formation</w:t>
      </w:r>
    </w:p>
    <w:p w14:paraId="434D936C" w14:textId="4E3FECFC"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Endogenous spleen colony formation is considered a gold standard assay for the demonstration of radioprotection. To study the effect of WJ-MSC-CM or G-CSF neutralized WJ-MSC-CM on radiation-induced reduction in spleen index and endogenous spleen colony formation, mice were divided into four groups: Control, 6</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6</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 WJ-MSC-CM, and 6</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MSC-CM neutralized with G-CSF. Mice were exposed to 6</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t>
      </w:r>
      <w:proofErr w:type="gramStart"/>
      <w:r w:rsidRPr="00014158">
        <w:rPr>
          <w:rFonts w:ascii="Book Antiqua" w:eastAsia="Book Antiqua" w:hAnsi="Book Antiqua" w:cs="Book Antiqua"/>
          <w:color w:val="000000"/>
        </w:rPr>
        <w:t>WBI</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and injected with 200</w:t>
      </w:r>
      <w:r w:rsidR="00ED568E" w:rsidRPr="00014158">
        <w:rPr>
          <w:rFonts w:ascii="Book Antiqua" w:hAnsi="Book Antiqua" w:cs="Book Antiqua"/>
          <w:color w:val="000000"/>
          <w:lang w:eastAsia="zh-CN"/>
        </w:rPr>
        <w:t xml:space="preserve"> </w:t>
      </w:r>
      <w:proofErr w:type="spellStart"/>
      <w:r w:rsidR="00ED568E" w:rsidRPr="00014158">
        <w:rPr>
          <w:rFonts w:ascii="Book Antiqua" w:eastAsia="Book Antiqua" w:hAnsi="Book Antiqua" w:cs="Book Antiqua"/>
          <w:color w:val="000000"/>
        </w:rPr>
        <w:t>μ</w:t>
      </w:r>
      <w:r w:rsidR="00ED568E" w:rsidRPr="00014158">
        <w:rPr>
          <w:rFonts w:ascii="Book Antiqua" w:hAnsi="Book Antiqua" w:cs="Book Antiqua"/>
          <w:color w:val="000000"/>
          <w:lang w:eastAsia="zh-CN"/>
        </w:rPr>
        <w:t>L</w:t>
      </w:r>
      <w:proofErr w:type="spellEnd"/>
      <w:r w:rsidRPr="00014158">
        <w:rPr>
          <w:rFonts w:ascii="Book Antiqua" w:eastAsia="Book Antiqua" w:hAnsi="Book Antiqua" w:cs="Book Antiqua"/>
          <w:color w:val="000000"/>
        </w:rPr>
        <w:t xml:space="preserve"> WJ-MSC-CM or WJ-MSC-CM neutralized with G-CSF 24</w:t>
      </w:r>
      <w:r w:rsidR="00ED568E"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after radiation exposure. Mice were sacrificed on day 15</w:t>
      </w:r>
      <w:r w:rsidR="00557737">
        <w:rPr>
          <w:rFonts w:ascii="Book Antiqua" w:eastAsia="Book Antiqua" w:hAnsi="Book Antiqua" w:cs="Book Antiqua"/>
          <w:color w:val="000000"/>
        </w:rPr>
        <w:t>,</w:t>
      </w:r>
      <w:r w:rsidRPr="00014158">
        <w:rPr>
          <w:rFonts w:ascii="Book Antiqua" w:eastAsia="Book Antiqua" w:hAnsi="Book Antiqua" w:cs="Book Antiqua"/>
          <w:color w:val="000000"/>
        </w:rPr>
        <w:t xml:space="preserve"> and weights of mice and spleens were recorded. Spleens were then fixed in </w:t>
      </w:r>
      <w:proofErr w:type="spellStart"/>
      <w:r w:rsidRPr="00014158">
        <w:rPr>
          <w:rFonts w:ascii="Book Antiqua" w:eastAsia="Book Antiqua" w:hAnsi="Book Antiqua" w:cs="Book Antiqua"/>
          <w:color w:val="000000"/>
        </w:rPr>
        <w:t>Bouin’s</w:t>
      </w:r>
      <w:proofErr w:type="spellEnd"/>
      <w:r w:rsidRPr="00014158">
        <w:rPr>
          <w:rFonts w:ascii="Book Antiqua" w:eastAsia="Book Antiqua" w:hAnsi="Book Antiqua" w:cs="Book Antiqua"/>
          <w:color w:val="000000"/>
        </w:rPr>
        <w:t xml:space="preserve"> solution. Spleen index was calculated by taking the ratio of spleen weight to </w:t>
      </w:r>
      <w:r w:rsidRPr="00014158">
        <w:rPr>
          <w:rFonts w:ascii="Book Antiqua" w:eastAsia="Book Antiqua" w:hAnsi="Book Antiqua" w:cs="Book Antiqua"/>
          <w:color w:val="000000"/>
        </w:rPr>
        <w:lastRenderedPageBreak/>
        <w:t xml:space="preserve">mouse weight. The spleen </w:t>
      </w:r>
      <w:r w:rsidR="00AC6B58" w:rsidRPr="00014158">
        <w:rPr>
          <w:rFonts w:ascii="Book Antiqua" w:eastAsia="Book Antiqua" w:hAnsi="Book Antiqua" w:cs="Book Antiqua"/>
          <w:color w:val="000000"/>
        </w:rPr>
        <w:t>colony forming units</w:t>
      </w:r>
      <w:r w:rsidRPr="00014158">
        <w:rPr>
          <w:rFonts w:ascii="Book Antiqua" w:eastAsia="Book Antiqua" w:hAnsi="Book Antiqua" w:cs="Book Antiqua"/>
          <w:color w:val="000000"/>
        </w:rPr>
        <w:t xml:space="preserve"> were counted as macroscopic colonies formed on the surface of the spleen as a result of the proliferation of surviving </w:t>
      </w:r>
      <w:r w:rsidR="00557737">
        <w:rPr>
          <w:rFonts w:ascii="Book Antiqua" w:eastAsia="Book Antiqua" w:hAnsi="Book Antiqua" w:cs="Book Antiqua"/>
          <w:color w:val="000000"/>
        </w:rPr>
        <w:t>BM</w:t>
      </w:r>
      <w:r w:rsidRPr="00014158">
        <w:rPr>
          <w:rFonts w:ascii="Book Antiqua" w:eastAsia="Book Antiqua" w:hAnsi="Book Antiqua" w:cs="Book Antiqua"/>
          <w:color w:val="000000"/>
        </w:rPr>
        <w:t xml:space="preserve"> stem/progenitor cells.</w:t>
      </w:r>
    </w:p>
    <w:p w14:paraId="121D7E76" w14:textId="77777777" w:rsidR="00ED568E" w:rsidRPr="00014158" w:rsidRDefault="00ED568E" w:rsidP="00014158">
      <w:pPr>
        <w:spacing w:line="360" w:lineRule="auto"/>
        <w:jc w:val="both"/>
        <w:rPr>
          <w:rFonts w:ascii="Book Antiqua" w:hAnsi="Book Antiqua" w:cs="Book Antiqua"/>
          <w:b/>
          <w:bCs/>
          <w:color w:val="000000"/>
          <w:lang w:eastAsia="zh-CN"/>
        </w:rPr>
      </w:pPr>
    </w:p>
    <w:p w14:paraId="108941BF" w14:textId="77777777" w:rsidR="00374ADC" w:rsidRPr="00014158" w:rsidRDefault="00ED568E"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Survival study</w:t>
      </w:r>
    </w:p>
    <w:p w14:paraId="7CABFDCC" w14:textId="22DA930B"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For studying the effect of WJ-MSC-CM infusion on the survival of mice, 8.5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t>
      </w:r>
      <w:r w:rsidR="00557737">
        <w:rPr>
          <w:rFonts w:ascii="Book Antiqua" w:eastAsia="Book Antiqua" w:hAnsi="Book Antiqua" w:cs="Book Antiqua"/>
          <w:color w:val="000000"/>
        </w:rPr>
        <w:t xml:space="preserve">dose </w:t>
      </w:r>
      <w:r w:rsidRPr="00014158">
        <w:rPr>
          <w:rFonts w:ascii="Book Antiqua" w:eastAsia="Book Antiqua" w:hAnsi="Book Antiqua" w:cs="Book Antiqua"/>
          <w:color w:val="000000"/>
        </w:rPr>
        <w:t xml:space="preserve">of radiation was selected based on our previous </w:t>
      </w:r>
      <w:proofErr w:type="gramStart"/>
      <w:r w:rsidRPr="00014158">
        <w:rPr>
          <w:rFonts w:ascii="Book Antiqua" w:eastAsia="Book Antiqua" w:hAnsi="Book Antiqua" w:cs="Book Antiqua"/>
          <w:color w:val="000000"/>
        </w:rPr>
        <w:t>study</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For </w:t>
      </w:r>
      <w:r w:rsidR="00557737">
        <w:rPr>
          <w:rFonts w:ascii="Book Antiqua" w:eastAsia="Book Antiqua" w:hAnsi="Book Antiqua" w:cs="Book Antiqua"/>
          <w:color w:val="000000"/>
        </w:rPr>
        <w:t xml:space="preserve">the </w:t>
      </w:r>
      <w:r w:rsidRPr="00014158">
        <w:rPr>
          <w:rFonts w:ascii="Book Antiqua" w:eastAsia="Book Antiqua" w:hAnsi="Book Antiqua" w:cs="Book Antiqua"/>
          <w:color w:val="000000"/>
        </w:rPr>
        <w:t>survival study, mice were randomly divided into the following experimental groups</w:t>
      </w:r>
      <w:r w:rsidR="00557737">
        <w:rPr>
          <w:rFonts w:ascii="Book Antiqua" w:eastAsia="Book Antiqua" w:hAnsi="Book Antiqua" w:cs="Book Antiqua"/>
          <w:color w:val="000000"/>
        </w:rPr>
        <w:t>:</w:t>
      </w:r>
      <w:r w:rsidRPr="00014158">
        <w:rPr>
          <w:rFonts w:ascii="Book Antiqua" w:eastAsia="Book Antiqua" w:hAnsi="Book Antiqua" w:cs="Book Antiqua"/>
          <w:color w:val="000000"/>
        </w:rPr>
        <w:t xml:space="preserve"> </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1) Control: PBS alone</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2) 8.5</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3) 8.5</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+ 24</w:t>
      </w:r>
      <w:r w:rsidR="00ED568E"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post-irradiation WJ-MSC-CM</w:t>
      </w:r>
      <w:r w:rsidR="00ED568E"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and </w:t>
      </w:r>
      <w:r w:rsidR="00ED568E" w:rsidRPr="00014158">
        <w:rPr>
          <w:rFonts w:ascii="Book Antiqua" w:hAnsi="Book Antiqua" w:cs="Book Antiqua"/>
          <w:color w:val="000000"/>
          <w:lang w:eastAsia="zh-CN"/>
        </w:rPr>
        <w:t>(</w:t>
      </w:r>
      <w:r w:rsidRPr="00014158">
        <w:rPr>
          <w:rFonts w:ascii="Book Antiqua" w:eastAsia="Book Antiqua" w:hAnsi="Book Antiqua" w:cs="Book Antiqua"/>
          <w:color w:val="000000"/>
        </w:rPr>
        <w:t>4) 8.5</w:t>
      </w:r>
      <w:r w:rsidR="00ED568E"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+ 24</w:t>
      </w:r>
      <w:r w:rsidR="00ED568E"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post-irradiation WJ-MSC-CM neutralized with anti-G-CSF. The day of whole-body exposure was considered as day 0.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MSC-CM or WJ-MSC-CM neutralized with anti-G-CSF (200</w:t>
      </w:r>
      <w:r w:rsidR="00C92347" w:rsidRPr="00014158">
        <w:rPr>
          <w:rFonts w:ascii="Book Antiqua" w:hAnsi="Book Antiqua" w:cs="Book Antiqua"/>
          <w:color w:val="000000"/>
          <w:lang w:eastAsia="zh-CN"/>
        </w:rPr>
        <w:t xml:space="preserve"> </w:t>
      </w:r>
      <w:proofErr w:type="spellStart"/>
      <w:r w:rsidR="00C92347" w:rsidRPr="00014158">
        <w:rPr>
          <w:rFonts w:ascii="Book Antiqua" w:eastAsia="Book Antiqua" w:hAnsi="Book Antiqua" w:cs="Book Antiqua"/>
          <w:color w:val="000000"/>
        </w:rPr>
        <w:t>μ</w:t>
      </w:r>
      <w:r w:rsidR="00C92347" w:rsidRPr="00014158">
        <w:rPr>
          <w:rFonts w:ascii="Book Antiqua" w:hAnsi="Book Antiqua" w:cs="Book Antiqua"/>
          <w:color w:val="000000"/>
          <w:lang w:eastAsia="zh-CN"/>
        </w:rPr>
        <w:t>L</w:t>
      </w:r>
      <w:proofErr w:type="spellEnd"/>
      <w:r w:rsidRPr="00014158">
        <w:rPr>
          <w:rFonts w:ascii="Book Antiqua" w:eastAsia="Book Antiqua" w:hAnsi="Book Antiqua" w:cs="Book Antiqua"/>
          <w:color w:val="000000"/>
        </w:rPr>
        <w:t xml:space="preserve">) were systemically infused through the lateral tail vein. Mice </w:t>
      </w:r>
      <w:r w:rsidR="00C92347" w:rsidRPr="00014158">
        <w:rPr>
          <w:rFonts w:ascii="Book Antiqua" w:eastAsia="Book Antiqua" w:hAnsi="Book Antiqua" w:cs="Book Antiqua"/>
          <w:color w:val="000000"/>
        </w:rPr>
        <w:t xml:space="preserve">were monitored </w:t>
      </w:r>
      <w:r w:rsidR="00557737" w:rsidRPr="00014158">
        <w:rPr>
          <w:rFonts w:ascii="Book Antiqua" w:eastAsia="Book Antiqua" w:hAnsi="Book Antiqua" w:cs="Book Antiqua"/>
          <w:color w:val="000000"/>
        </w:rPr>
        <w:t xml:space="preserve">daily </w:t>
      </w:r>
      <w:r w:rsidR="00C92347" w:rsidRPr="00014158">
        <w:rPr>
          <w:rFonts w:ascii="Book Antiqua" w:eastAsia="Book Antiqua" w:hAnsi="Book Antiqua" w:cs="Book Antiqua"/>
          <w:color w:val="000000"/>
        </w:rPr>
        <w:t>for 30 d</w:t>
      </w:r>
      <w:r w:rsidRPr="00014158">
        <w:rPr>
          <w:rFonts w:ascii="Book Antiqua" w:eastAsia="Book Antiqua" w:hAnsi="Book Antiqua" w:cs="Book Antiqua"/>
          <w:color w:val="000000"/>
        </w:rPr>
        <w:t>.</w:t>
      </w:r>
    </w:p>
    <w:p w14:paraId="6D346AE6" w14:textId="77777777" w:rsidR="00C92347" w:rsidRPr="00014158" w:rsidRDefault="00C92347" w:rsidP="00014158">
      <w:pPr>
        <w:spacing w:line="360" w:lineRule="auto"/>
        <w:jc w:val="both"/>
        <w:rPr>
          <w:rFonts w:ascii="Book Antiqua" w:hAnsi="Book Antiqua" w:cs="Book Antiqua"/>
          <w:b/>
          <w:bCs/>
          <w:color w:val="000000"/>
          <w:lang w:eastAsia="zh-CN"/>
        </w:rPr>
      </w:pPr>
    </w:p>
    <w:p w14:paraId="0EF5FA0F" w14:textId="3647C39F"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Enumeration of homeostasis</w:t>
      </w:r>
      <w:r w:rsidR="00C96798">
        <w:rPr>
          <w:rFonts w:ascii="Book Antiqua" w:eastAsia="Book Antiqua" w:hAnsi="Book Antiqua" w:cs="Book Antiqua"/>
          <w:b/>
          <w:bCs/>
          <w:i/>
          <w:color w:val="000000"/>
        </w:rPr>
        <w:t>-</w:t>
      </w:r>
      <w:r w:rsidRPr="00014158">
        <w:rPr>
          <w:rFonts w:ascii="Book Antiqua" w:eastAsia="Book Antiqua" w:hAnsi="Book Antiqua" w:cs="Book Antiqua"/>
          <w:b/>
          <w:bCs/>
          <w:i/>
          <w:color w:val="000000"/>
        </w:rPr>
        <w:t>driv</w:t>
      </w:r>
      <w:r w:rsidR="00C92347" w:rsidRPr="00014158">
        <w:rPr>
          <w:rFonts w:ascii="Book Antiqua" w:eastAsia="Book Antiqua" w:hAnsi="Book Antiqua" w:cs="Book Antiqua"/>
          <w:b/>
          <w:bCs/>
          <w:i/>
          <w:color w:val="000000"/>
        </w:rPr>
        <w:t>en proliferation of lymphocytes</w:t>
      </w:r>
    </w:p>
    <w:p w14:paraId="0D86D8B6" w14:textId="095F55EE"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To perform homeostasis-driven proliferation, lymphopenia was induced in mice by exposing them to 6</w:t>
      </w:r>
      <w:r w:rsidR="0050248A"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WBI and keeping them for 24</w:t>
      </w:r>
      <w:r w:rsidR="0050248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Further, CFSE (20</w:t>
      </w:r>
      <w:r w:rsidR="0050248A" w:rsidRPr="00014158">
        <w:rPr>
          <w:rFonts w:ascii="Book Antiqua" w:hAnsi="Book Antiqua" w:cs="Book Antiqua"/>
          <w:color w:val="000000"/>
          <w:lang w:eastAsia="zh-CN"/>
        </w:rPr>
        <w:t xml:space="preserve"> </w:t>
      </w:r>
      <w:proofErr w:type="spellStart"/>
      <w:r w:rsidR="0050248A" w:rsidRPr="00014158">
        <w:rPr>
          <w:rFonts w:ascii="Book Antiqua" w:eastAsia="Book Antiqua" w:hAnsi="Book Antiqua" w:cs="Book Antiqua"/>
          <w:color w:val="000000"/>
        </w:rPr>
        <w:t>μ</w:t>
      </w:r>
      <w:r w:rsidRPr="00014158">
        <w:rPr>
          <w:rFonts w:ascii="Book Antiqua" w:eastAsia="Book Antiqua" w:hAnsi="Book Antiqua" w:cs="Book Antiqua"/>
          <w:color w:val="000000"/>
        </w:rPr>
        <w:t>M</w:t>
      </w:r>
      <w:proofErr w:type="spellEnd"/>
      <w:r w:rsidRPr="00014158">
        <w:rPr>
          <w:rFonts w:ascii="Book Antiqua" w:eastAsia="Book Antiqua" w:hAnsi="Book Antiqua" w:cs="Book Antiqua"/>
          <w:color w:val="000000"/>
        </w:rPr>
        <w:t>) labeled splenic lymphocytes (6</w:t>
      </w:r>
      <w:r w:rsidR="0050248A" w:rsidRPr="00014158">
        <w:rPr>
          <w:rFonts w:ascii="Book Antiqua" w:hAnsi="Book Antiqua" w:cs="Book Antiqua"/>
          <w:color w:val="000000"/>
          <w:lang w:eastAsia="zh-CN"/>
        </w:rPr>
        <w:t xml:space="preserve"> </w:t>
      </w:r>
      <w:r w:rsidR="0050248A" w:rsidRPr="00014158">
        <w:rPr>
          <w:rFonts w:ascii="Book Antiqua" w:eastAsia="Book Antiqua" w:hAnsi="Book Antiqua" w:cs="Book Antiqua"/>
          <w:color w:val="000000"/>
        </w:rPr>
        <w:t>×</w:t>
      </w:r>
      <w:r w:rsidR="0050248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10</w:t>
      </w:r>
      <w:r w:rsidRPr="00014158">
        <w:rPr>
          <w:rFonts w:ascii="Book Antiqua" w:eastAsia="Book Antiqua" w:hAnsi="Book Antiqua" w:cs="Book Antiqua"/>
          <w:color w:val="000000"/>
          <w:vertAlign w:val="superscript"/>
        </w:rPr>
        <w:t>6</w:t>
      </w:r>
      <w:r w:rsidRPr="00014158">
        <w:rPr>
          <w:rFonts w:ascii="Book Antiqua" w:eastAsia="Book Antiqua" w:hAnsi="Book Antiqua" w:cs="Book Antiqua"/>
          <w:color w:val="000000"/>
        </w:rPr>
        <w:t xml:space="preserve"> cells) were infused into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mice with or without WJ-MSCs through the lateral tail vein. Each group consisted of four mice. Spleens were collected 96</w:t>
      </w:r>
      <w:r w:rsidR="0050248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after injection. Spleen index was calculated by recording spleen weight and mice weight. Samples (</w:t>
      </w:r>
      <w:r w:rsidR="001374CD">
        <w:rPr>
          <w:rFonts w:ascii="Book Antiqua" w:eastAsia="Book Antiqua" w:hAnsi="Book Antiqua" w:cs="Book Antiqua"/>
          <w:color w:val="000000"/>
        </w:rPr>
        <w:t>250000</w:t>
      </w:r>
      <w:r w:rsidRPr="00014158">
        <w:rPr>
          <w:rFonts w:ascii="Book Antiqua" w:eastAsia="Book Antiqua" w:hAnsi="Book Antiqua" w:cs="Book Antiqua"/>
          <w:color w:val="000000"/>
        </w:rPr>
        <w:t xml:space="preserve"> lymphocytes) from each group were acquired on a flow cytometer to enumerate the frequency of donor cells and monitor their cell proliferation.</w:t>
      </w:r>
    </w:p>
    <w:p w14:paraId="093467A2" w14:textId="77777777" w:rsidR="0050248A" w:rsidRPr="00014158" w:rsidRDefault="0050248A" w:rsidP="00014158">
      <w:pPr>
        <w:spacing w:line="360" w:lineRule="auto"/>
        <w:jc w:val="both"/>
        <w:rPr>
          <w:rFonts w:ascii="Book Antiqua" w:hAnsi="Book Antiqua" w:cs="Book Antiqua"/>
          <w:b/>
          <w:bCs/>
          <w:color w:val="000000"/>
          <w:lang w:eastAsia="zh-CN"/>
        </w:rPr>
      </w:pPr>
    </w:p>
    <w:p w14:paraId="3A785717"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Analysis of transcriptome data in stem cells derived from different so</w:t>
      </w:r>
      <w:r w:rsidR="0050248A" w:rsidRPr="00014158">
        <w:rPr>
          <w:rFonts w:ascii="Book Antiqua" w:eastAsia="Book Antiqua" w:hAnsi="Book Antiqua" w:cs="Book Antiqua"/>
          <w:b/>
          <w:bCs/>
          <w:i/>
          <w:color w:val="000000"/>
        </w:rPr>
        <w:t>urces</w:t>
      </w:r>
    </w:p>
    <w:p w14:paraId="35B1F1C3" w14:textId="4192156D"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The raw data for different sources of stem cells were downloaded from the GEO database </w:t>
      </w:r>
      <w:r w:rsidR="00080DB9">
        <w:rPr>
          <w:rFonts w:ascii="Book Antiqua" w:eastAsia="Book Antiqua" w:hAnsi="Book Antiqua" w:cs="Book Antiqua"/>
          <w:color w:val="000000"/>
        </w:rPr>
        <w:t>{</w:t>
      </w:r>
      <w:r w:rsidRPr="00014158">
        <w:rPr>
          <w:rFonts w:ascii="Book Antiqua" w:eastAsia="Book Antiqua" w:hAnsi="Book Antiqua" w:cs="Book Antiqua"/>
          <w:color w:val="000000"/>
        </w:rPr>
        <w:t xml:space="preserve">GSE20124 </w:t>
      </w:r>
      <w:r w:rsidR="0050248A" w:rsidRPr="00014158">
        <w:rPr>
          <w:rFonts w:ascii="Book Antiqua" w:hAnsi="Book Antiqua" w:cs="Book Antiqua"/>
          <w:color w:val="000000"/>
          <w:lang w:eastAsia="zh-CN"/>
        </w:rPr>
        <w:t>and</w:t>
      </w:r>
      <w:r w:rsidRPr="00014158">
        <w:rPr>
          <w:rFonts w:ascii="Book Antiqua" w:eastAsia="Book Antiqua" w:hAnsi="Book Antiqua" w:cs="Book Antiqua"/>
          <w:color w:val="000000"/>
        </w:rPr>
        <w:t xml:space="preserve"> GSE48022 having GEO accession </w:t>
      </w:r>
      <w:r w:rsidR="0050248A" w:rsidRPr="00014158">
        <w:rPr>
          <w:rFonts w:ascii="Book Antiqua" w:hAnsi="Book Antiqua" w:cs="Book Antiqua"/>
          <w:color w:val="000000"/>
          <w:lang w:eastAsia="zh-CN"/>
        </w:rPr>
        <w:t>N</w:t>
      </w:r>
      <w:r w:rsidRPr="00014158">
        <w:rPr>
          <w:rFonts w:ascii="Book Antiqua" w:eastAsia="Book Antiqua" w:hAnsi="Book Antiqua" w:cs="Book Antiqua"/>
          <w:color w:val="000000"/>
        </w:rPr>
        <w:t xml:space="preserve">o. GSM1165510, GSM1165511 (WJ-MSCs); GSM503594, GSM503595 </w:t>
      </w:r>
      <w:r w:rsidR="00080DB9">
        <w:rPr>
          <w:rFonts w:ascii="Book Antiqua" w:hAnsi="Book Antiqua" w:cs="Book Antiqua" w:hint="eastAsia"/>
          <w:color w:val="000000"/>
          <w:lang w:eastAsia="zh-CN"/>
        </w:rPr>
        <w:t>[</w:t>
      </w:r>
      <w:r w:rsidR="00915178" w:rsidRPr="00014158">
        <w:rPr>
          <w:rFonts w:ascii="Book Antiqua" w:eastAsia="Book Antiqua" w:hAnsi="Book Antiqua" w:cs="Book Antiqua"/>
          <w:color w:val="000000"/>
        </w:rPr>
        <w:t>embryonic stem cells (ESCs)</w:t>
      </w:r>
      <w:r w:rsidR="00080DB9">
        <w:rPr>
          <w:rFonts w:ascii="Book Antiqua" w:hAnsi="Book Antiqua" w:cs="Book Antiqua" w:hint="eastAsia"/>
          <w:color w:val="000000"/>
          <w:lang w:eastAsia="zh-CN"/>
        </w:rPr>
        <w:t>]</w:t>
      </w:r>
      <w:r w:rsidRPr="00014158">
        <w:rPr>
          <w:rFonts w:ascii="Book Antiqua" w:eastAsia="Book Antiqua" w:hAnsi="Book Antiqua" w:cs="Book Antiqua"/>
          <w:color w:val="000000"/>
        </w:rPr>
        <w:t>; GSM1165505, GSM1165506 (BM</w:t>
      </w:r>
      <w:r w:rsidR="007F0B21" w:rsidRPr="00014158">
        <w:rPr>
          <w:rFonts w:ascii="Book Antiqua" w:hAnsi="Book Antiqua" w:cs="Book Antiqua"/>
          <w:color w:val="000000"/>
          <w:lang w:eastAsia="zh-CN"/>
        </w:rPr>
        <w:t>-</w:t>
      </w:r>
      <w:r w:rsidRPr="00014158">
        <w:rPr>
          <w:rFonts w:ascii="Book Antiqua" w:eastAsia="Book Antiqua" w:hAnsi="Book Antiqua" w:cs="Book Antiqua"/>
          <w:color w:val="000000"/>
        </w:rPr>
        <w:t>MSCs); GSM503604, GSM503605 (Fibroblast)</w:t>
      </w:r>
      <w:r w:rsidR="001374CD">
        <w:rPr>
          <w:rFonts w:ascii="Book Antiqua" w:eastAsia="Book Antiqua" w:hAnsi="Book Antiqua" w:cs="Book Antiqua"/>
          <w:color w:val="000000"/>
        </w:rPr>
        <w:t>,</w:t>
      </w:r>
      <w:r w:rsidRPr="00014158">
        <w:rPr>
          <w:rFonts w:ascii="Book Antiqua" w:eastAsia="Book Antiqua" w:hAnsi="Book Antiqua" w:cs="Book Antiqua"/>
          <w:color w:val="000000"/>
        </w:rPr>
        <w:t xml:space="preserve"> and </w:t>
      </w:r>
      <w:r w:rsidRPr="00014158">
        <w:rPr>
          <w:rFonts w:ascii="Book Antiqua" w:eastAsia="Book Antiqua" w:hAnsi="Book Antiqua" w:cs="Book Antiqua"/>
          <w:color w:val="000000"/>
        </w:rPr>
        <w:lastRenderedPageBreak/>
        <w:t>platform Affymetrix Human</w:t>
      </w:r>
      <w:r w:rsidR="00871834">
        <w:rPr>
          <w:rFonts w:ascii="Book Antiqua" w:eastAsia="Book Antiqua" w:hAnsi="Book Antiqua" w:cs="Book Antiqua"/>
          <w:color w:val="000000"/>
        </w:rPr>
        <w:t xml:space="preserve"> Genome U133 plus 2.0 Array in </w:t>
      </w:r>
      <w:r w:rsidRPr="00014158">
        <w:rPr>
          <w:rFonts w:ascii="Book Antiqua" w:eastAsia="Book Antiqua" w:hAnsi="Book Antiqua" w:cs="Book Antiqua"/>
          <w:color w:val="000000"/>
        </w:rPr>
        <w:t>CEL format</w:t>
      </w:r>
      <w:r w:rsidR="00080DB9">
        <w:rPr>
          <w:rFonts w:ascii="Book Antiqua" w:eastAsia="Book Antiqua" w:hAnsi="Book Antiqua" w:cs="Book Antiqua"/>
          <w:color w:val="000000"/>
        </w:rPr>
        <w:t>}</w:t>
      </w:r>
      <w:r w:rsidRPr="00014158">
        <w:rPr>
          <w:rFonts w:ascii="Book Antiqua" w:eastAsia="Book Antiqua" w:hAnsi="Book Antiqua" w:cs="Book Antiqua"/>
          <w:color w:val="000000"/>
        </w:rPr>
        <w:t xml:space="preserve"> and analyzed using transcriptome analysis console (Applied</w:t>
      </w:r>
      <w:r w:rsidR="00945B13">
        <w:rPr>
          <w:rFonts w:ascii="Book Antiqua" w:eastAsia="Book Antiqua" w:hAnsi="Book Antiqua" w:cs="Book Antiqua"/>
          <w:color w:val="000000"/>
        </w:rPr>
        <w:t xml:space="preserve"> </w:t>
      </w:r>
      <w:r w:rsidRPr="00014158">
        <w:rPr>
          <w:rFonts w:ascii="Book Antiqua" w:eastAsia="Book Antiqua" w:hAnsi="Book Antiqua" w:cs="Book Antiqua"/>
          <w:color w:val="000000"/>
        </w:rPr>
        <w:t xml:space="preserve">Biosystems, </w:t>
      </w:r>
      <w:proofErr w:type="spellStart"/>
      <w:r w:rsidRPr="00014158">
        <w:rPr>
          <w:rFonts w:ascii="Book Antiqua" w:eastAsia="Book Antiqua" w:hAnsi="Book Antiqua" w:cs="Book Antiqua"/>
          <w:color w:val="000000"/>
        </w:rPr>
        <w:t>Thermo</w:t>
      </w:r>
      <w:proofErr w:type="spellEnd"/>
      <w:r w:rsidRPr="00014158">
        <w:rPr>
          <w:rFonts w:ascii="Book Antiqua" w:eastAsia="Book Antiqua" w:hAnsi="Book Antiqua" w:cs="Book Antiqua"/>
          <w:color w:val="000000"/>
        </w:rPr>
        <w:t xml:space="preserve"> Fisher Scientific</w:t>
      </w:r>
      <w:r w:rsidR="001B5CB4">
        <w:rPr>
          <w:rFonts w:ascii="Book Antiqua" w:eastAsia="Book Antiqua" w:hAnsi="Book Antiqua" w:cs="Book Antiqua"/>
          <w:color w:val="000000"/>
        </w:rPr>
        <w:t>, Waltham, MA, United States</w:t>
      </w:r>
      <w:r w:rsidRPr="00014158">
        <w:rPr>
          <w:rFonts w:ascii="Book Antiqua" w:eastAsia="Book Antiqua" w:hAnsi="Book Antiqua" w:cs="Book Antiqua"/>
          <w:color w:val="000000"/>
        </w:rPr>
        <w:t>) for normalization of signal intensity, quality control, and statistical analysis. The differentially expressed genes in WJ-MSCs, BM</w:t>
      </w:r>
      <w:r w:rsidR="007F0B21"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MSCs, and ESCs were compared with the fibroblasts using </w:t>
      </w:r>
      <w:r w:rsidR="001374CD" w:rsidRPr="00014158">
        <w:rPr>
          <w:rFonts w:ascii="Book Antiqua" w:eastAsia="Book Antiqua" w:hAnsi="Book Antiqua" w:cs="Book Antiqua"/>
          <w:color w:val="000000"/>
        </w:rPr>
        <w:t>transcriptome analysis console</w:t>
      </w:r>
      <w:r w:rsidRPr="00014158">
        <w:rPr>
          <w:rFonts w:ascii="Book Antiqua" w:eastAsia="Book Antiqua" w:hAnsi="Book Antiqua" w:cs="Book Antiqua"/>
          <w:color w:val="000000"/>
        </w:rPr>
        <w:t xml:space="preserve">. Further, </w:t>
      </w:r>
      <w:r w:rsidRPr="00014158">
        <w:rPr>
          <w:rFonts w:ascii="Book Antiqua" w:eastAsia="Book Antiqua" w:hAnsi="Book Antiqua" w:cs="Book Antiqua"/>
          <w:i/>
          <w:color w:val="000000"/>
        </w:rPr>
        <w:t>t</w:t>
      </w:r>
      <w:r w:rsidRPr="00014158">
        <w:rPr>
          <w:rFonts w:ascii="Book Antiqua" w:eastAsia="Book Antiqua" w:hAnsi="Book Antiqua" w:cs="Book Antiqua"/>
          <w:color w:val="000000"/>
        </w:rPr>
        <w:t xml:space="preserve">-test, Multiple Testing Corrections, and False Discovery Rate Prediction were employed to calculate the significance of </w:t>
      </w:r>
      <w:r w:rsidR="001374CD" w:rsidRPr="00014158">
        <w:rPr>
          <w:rFonts w:ascii="Book Antiqua" w:eastAsia="Book Antiqua" w:hAnsi="Book Antiqua" w:cs="Book Antiqua"/>
          <w:color w:val="000000"/>
        </w:rPr>
        <w:t>differentially expressed gene</w:t>
      </w:r>
      <w:r w:rsidRPr="00014158">
        <w:rPr>
          <w:rFonts w:ascii="Book Antiqua" w:eastAsia="Book Antiqua" w:hAnsi="Book Antiqua" w:cs="Book Antiqua"/>
          <w:color w:val="000000"/>
        </w:rPr>
        <w:t xml:space="preserve">s. A threshold of 5-fold difference in gene expression between different stem cells compared to fibroblasts with a </w:t>
      </w:r>
      <w:r w:rsidR="00C4274F" w:rsidRPr="00014158">
        <w:rPr>
          <w:rFonts w:ascii="Book Antiqua" w:hAnsi="Book Antiqua" w:cs="Book Antiqua"/>
          <w:i/>
          <w:color w:val="000000"/>
          <w:lang w:eastAsia="zh-CN"/>
        </w:rPr>
        <w:t>P</w:t>
      </w:r>
      <w:r w:rsidRPr="00014158">
        <w:rPr>
          <w:rFonts w:ascii="Book Antiqua" w:eastAsia="Book Antiqua" w:hAnsi="Book Antiqua" w:cs="Book Antiqua"/>
          <w:color w:val="000000"/>
        </w:rPr>
        <w:t xml:space="preserve"> &lt;</w:t>
      </w:r>
      <w:r w:rsidR="00C4274F"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0.05 was used for statistical significance.</w:t>
      </w:r>
    </w:p>
    <w:p w14:paraId="0694889B" w14:textId="77777777" w:rsidR="00C4274F" w:rsidRPr="00014158" w:rsidRDefault="00C4274F" w:rsidP="00014158">
      <w:pPr>
        <w:spacing w:line="360" w:lineRule="auto"/>
        <w:jc w:val="both"/>
        <w:rPr>
          <w:rFonts w:ascii="Book Antiqua" w:hAnsi="Book Antiqua" w:cs="Book Antiqua"/>
          <w:b/>
          <w:bCs/>
          <w:color w:val="000000"/>
          <w:lang w:eastAsia="zh-CN"/>
        </w:rPr>
      </w:pPr>
    </w:p>
    <w:p w14:paraId="0B494FB8" w14:textId="77777777" w:rsidR="00374ADC" w:rsidRPr="00014158" w:rsidRDefault="000811AA" w:rsidP="00014158">
      <w:pPr>
        <w:spacing w:line="360" w:lineRule="auto"/>
        <w:jc w:val="both"/>
        <w:rPr>
          <w:rFonts w:ascii="Book Antiqua" w:eastAsia="Book Antiqua" w:hAnsi="Book Antiqua" w:cs="Book Antiqua"/>
          <w:b/>
          <w:bCs/>
          <w:i/>
          <w:color w:val="000000"/>
        </w:rPr>
      </w:pPr>
      <w:r w:rsidRPr="00014158">
        <w:rPr>
          <w:rFonts w:ascii="Book Antiqua" w:eastAsia="Book Antiqua" w:hAnsi="Book Antiqua" w:cs="Book Antiqua"/>
          <w:b/>
          <w:bCs/>
          <w:i/>
          <w:color w:val="000000"/>
        </w:rPr>
        <w:t>Gene enrichment analysis</w:t>
      </w:r>
    </w:p>
    <w:p w14:paraId="1683FC2B" w14:textId="1DB6CDB0"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The data obtained from the </w:t>
      </w:r>
      <w:r w:rsidR="001374CD" w:rsidRPr="00014158">
        <w:rPr>
          <w:rFonts w:ascii="Book Antiqua" w:eastAsia="Book Antiqua" w:hAnsi="Book Antiqua" w:cs="Book Antiqua"/>
          <w:color w:val="000000"/>
        </w:rPr>
        <w:t>transcriptome analysis console</w:t>
      </w:r>
      <w:r w:rsidRPr="00014158">
        <w:rPr>
          <w:rFonts w:ascii="Book Antiqua" w:eastAsia="Book Antiqua" w:hAnsi="Book Antiqua" w:cs="Book Antiqua"/>
          <w:color w:val="000000"/>
        </w:rPr>
        <w:t xml:space="preserve"> was utilized to assess the biological significance. </w:t>
      </w:r>
      <w:proofErr w:type="spellStart"/>
      <w:r w:rsidRPr="00014158">
        <w:rPr>
          <w:rFonts w:ascii="Book Antiqua" w:eastAsia="Book Antiqua" w:hAnsi="Book Antiqua" w:cs="Book Antiqua"/>
          <w:color w:val="000000"/>
        </w:rPr>
        <w:t>BiNGO</w:t>
      </w:r>
      <w:proofErr w:type="spellEnd"/>
      <w:r w:rsidRPr="00014158">
        <w:rPr>
          <w:rFonts w:ascii="Book Antiqua" w:eastAsia="Book Antiqua" w:hAnsi="Book Antiqua" w:cs="Book Antiqua"/>
          <w:color w:val="000000"/>
        </w:rPr>
        <w:t xml:space="preserve"> plugin of </w:t>
      </w:r>
      <w:proofErr w:type="spellStart"/>
      <w:r w:rsidRPr="00014158">
        <w:rPr>
          <w:rFonts w:ascii="Book Antiqua" w:eastAsia="Book Antiqua" w:hAnsi="Book Antiqua" w:cs="Book Antiqua"/>
          <w:color w:val="000000"/>
        </w:rPr>
        <w:t>Cytoscape</w:t>
      </w:r>
      <w:proofErr w:type="spellEnd"/>
      <w:r w:rsidRPr="00014158">
        <w:rPr>
          <w:rFonts w:ascii="Book Antiqua" w:eastAsia="Book Antiqua" w:hAnsi="Book Antiqua" w:cs="Book Antiqua"/>
          <w:color w:val="000000"/>
        </w:rPr>
        <w:t xml:space="preserve"> was used for assigning specific biological function, molecular function, and functional pathways for genes that were enriched among the upregulated </w:t>
      </w:r>
      <w:proofErr w:type="gramStart"/>
      <w:r w:rsidRPr="00014158">
        <w:rPr>
          <w:rFonts w:ascii="Book Antiqua" w:eastAsia="Book Antiqua" w:hAnsi="Book Antiqua" w:cs="Book Antiqua"/>
          <w:color w:val="000000"/>
        </w:rPr>
        <w:t>genes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30]</w:t>
      </w:r>
      <w:r w:rsidRPr="00014158">
        <w:rPr>
          <w:rFonts w:ascii="Book Antiqua" w:eastAsia="Book Antiqua" w:hAnsi="Book Antiqua" w:cs="Book Antiqua"/>
          <w:color w:val="000000"/>
        </w:rPr>
        <w:t xml:space="preserve">. The list of genes was statistically assessed by </w:t>
      </w:r>
      <w:proofErr w:type="spellStart"/>
      <w:r w:rsidRPr="00014158">
        <w:rPr>
          <w:rFonts w:ascii="Book Antiqua" w:eastAsia="Book Antiqua" w:hAnsi="Book Antiqua" w:cs="Book Antiqua"/>
          <w:color w:val="000000"/>
        </w:rPr>
        <w:t>gProfiler</w:t>
      </w:r>
      <w:proofErr w:type="spellEnd"/>
      <w:r w:rsidRPr="00014158">
        <w:rPr>
          <w:rFonts w:ascii="Book Antiqua" w:eastAsia="Book Antiqua" w:hAnsi="Book Antiqua" w:cs="Book Antiqua"/>
          <w:color w:val="000000"/>
        </w:rPr>
        <w:t xml:space="preserve"> using th</w:t>
      </w:r>
      <w:r w:rsidR="00B00C84" w:rsidRPr="00014158">
        <w:rPr>
          <w:rFonts w:ascii="Book Antiqua" w:eastAsia="Book Antiqua" w:hAnsi="Book Antiqua" w:cs="Book Antiqua"/>
          <w:color w:val="000000"/>
        </w:rPr>
        <w:t>e following settings: Organism-</w:t>
      </w:r>
      <w:r w:rsidRPr="001F1AC6">
        <w:rPr>
          <w:rFonts w:ascii="Book Antiqua" w:eastAsia="Book Antiqua" w:hAnsi="Book Antiqua" w:cs="Book Antiqua"/>
          <w:i/>
          <w:iCs/>
          <w:color w:val="000000"/>
        </w:rPr>
        <w:t>Homo sap</w:t>
      </w:r>
      <w:r w:rsidR="00C4274F" w:rsidRPr="001F1AC6">
        <w:rPr>
          <w:rFonts w:ascii="Book Antiqua" w:eastAsia="Book Antiqua" w:hAnsi="Book Antiqua" w:cs="Book Antiqua"/>
          <w:i/>
          <w:iCs/>
          <w:color w:val="000000"/>
        </w:rPr>
        <w:t>iens</w:t>
      </w:r>
      <w:r w:rsidR="00C4274F" w:rsidRPr="00014158">
        <w:rPr>
          <w:rFonts w:ascii="Book Antiqua" w:eastAsia="Book Antiqua" w:hAnsi="Book Antiqua" w:cs="Book Antiqua"/>
          <w:color w:val="000000"/>
        </w:rPr>
        <w:t>, statistical domain scope-</w:t>
      </w:r>
      <w:r w:rsidRPr="00014158">
        <w:rPr>
          <w:rFonts w:ascii="Book Antiqua" w:eastAsia="Book Antiqua" w:hAnsi="Book Antiqua" w:cs="Book Antiqua"/>
          <w:color w:val="000000"/>
        </w:rPr>
        <w:t>Only annotate</w:t>
      </w:r>
      <w:r w:rsidR="00B00C84" w:rsidRPr="00014158">
        <w:rPr>
          <w:rFonts w:ascii="Book Antiqua" w:eastAsia="Book Antiqua" w:hAnsi="Book Antiqua" w:cs="Book Antiqua"/>
          <w:color w:val="000000"/>
        </w:rPr>
        <w:t>d genes, significant threshold-</w:t>
      </w:r>
      <w:proofErr w:type="spellStart"/>
      <w:r w:rsidRPr="00014158">
        <w:rPr>
          <w:rFonts w:ascii="Book Antiqua" w:eastAsia="Book Antiqua" w:hAnsi="Book Antiqua" w:cs="Book Antiqua"/>
          <w:color w:val="000000"/>
        </w:rPr>
        <w:t>Benjami</w:t>
      </w:r>
      <w:r w:rsidR="00C4274F" w:rsidRPr="00014158">
        <w:rPr>
          <w:rFonts w:ascii="Book Antiqua" w:eastAsia="Book Antiqua" w:hAnsi="Book Antiqua" w:cs="Book Antiqua"/>
          <w:color w:val="000000"/>
        </w:rPr>
        <w:t>ni</w:t>
      </w:r>
      <w:proofErr w:type="spellEnd"/>
      <w:r w:rsidR="00C4274F" w:rsidRPr="00014158">
        <w:rPr>
          <w:rFonts w:ascii="Book Antiqua" w:eastAsia="Book Antiqua" w:hAnsi="Book Antiqua" w:cs="Book Antiqua"/>
          <w:color w:val="000000"/>
        </w:rPr>
        <w:t xml:space="preserve"> Hochberg FDR, and threshold-</w:t>
      </w:r>
      <w:r w:rsidRPr="00014158">
        <w:rPr>
          <w:rFonts w:ascii="Book Antiqua" w:eastAsia="Book Antiqua" w:hAnsi="Book Antiqua" w:cs="Book Antiqua"/>
          <w:color w:val="000000"/>
        </w:rPr>
        <w:t>0.05</w:t>
      </w:r>
      <w:r w:rsidRPr="00014158">
        <w:rPr>
          <w:rFonts w:ascii="Book Antiqua" w:eastAsia="Book Antiqua" w:hAnsi="Book Antiqua" w:cs="Book Antiqua"/>
          <w:color w:val="000000"/>
          <w:vertAlign w:val="superscript"/>
        </w:rPr>
        <w:t>[31]</w:t>
      </w:r>
      <w:r w:rsidRPr="00014158">
        <w:rPr>
          <w:rFonts w:ascii="Book Antiqua" w:eastAsia="Book Antiqua" w:hAnsi="Book Antiqua" w:cs="Book Antiqua"/>
          <w:color w:val="000000"/>
        </w:rPr>
        <w:t>.</w:t>
      </w:r>
    </w:p>
    <w:p w14:paraId="606DCB8B" w14:textId="77777777" w:rsidR="00C662C2" w:rsidRPr="00014158" w:rsidRDefault="00C662C2" w:rsidP="00014158">
      <w:pPr>
        <w:spacing w:line="360" w:lineRule="auto"/>
        <w:jc w:val="both"/>
        <w:rPr>
          <w:rFonts w:ascii="Book Antiqua" w:hAnsi="Book Antiqua" w:cs="Book Antiqua"/>
          <w:b/>
          <w:bCs/>
          <w:color w:val="000000"/>
          <w:lang w:eastAsia="zh-CN"/>
        </w:rPr>
      </w:pPr>
    </w:p>
    <w:p w14:paraId="6F269019" w14:textId="77777777" w:rsidR="00374ADC" w:rsidRPr="00014158" w:rsidRDefault="00C662C2"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PPI</w:t>
      </w:r>
      <w:r w:rsidR="000811AA" w:rsidRPr="00014158">
        <w:rPr>
          <w:rFonts w:ascii="Book Antiqua" w:eastAsia="Book Antiqua" w:hAnsi="Book Antiqua" w:cs="Book Antiqua"/>
          <w:b/>
          <w:bCs/>
          <w:i/>
          <w:color w:val="000000"/>
        </w:rPr>
        <w:t xml:space="preserve"> network and construction of functional modules fo</w:t>
      </w:r>
      <w:r w:rsidRPr="00014158">
        <w:rPr>
          <w:rFonts w:ascii="Book Antiqua" w:eastAsia="Book Antiqua" w:hAnsi="Book Antiqua" w:cs="Book Antiqua"/>
          <w:b/>
          <w:bCs/>
          <w:i/>
          <w:color w:val="000000"/>
        </w:rPr>
        <w:t>r selected cytokines/chemokines</w:t>
      </w:r>
    </w:p>
    <w:p w14:paraId="357311E8" w14:textId="556C63DF"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For creating PPI, a list of the cytokines elevated in mouse serum at 4</w:t>
      </w:r>
      <w:r w:rsidR="00EC7944"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post-WJ-MSC transplantation were obtained from our previous study</w:t>
      </w:r>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A PPI network was constructed for these cytokines using </w:t>
      </w:r>
      <w:proofErr w:type="spellStart"/>
      <w:r w:rsidRPr="00014158">
        <w:rPr>
          <w:rFonts w:ascii="Book Antiqua" w:eastAsia="Book Antiqua" w:hAnsi="Book Antiqua" w:cs="Book Antiqua"/>
          <w:color w:val="000000"/>
        </w:rPr>
        <w:t>Cytoscape</w:t>
      </w:r>
      <w:proofErr w:type="spellEnd"/>
      <w:r w:rsidRPr="00014158">
        <w:rPr>
          <w:rFonts w:ascii="Book Antiqua" w:eastAsia="Book Antiqua" w:hAnsi="Book Antiqua" w:cs="Book Antiqua"/>
          <w:color w:val="000000"/>
        </w:rPr>
        <w:t xml:space="preserve"> (Ver 3.7.1). This constructed network was further extended using the STRING database. The Molecular Complex Detection was used to select modules of the PPI network with the following parameters: </w:t>
      </w:r>
      <w:r w:rsidR="005338FF" w:rsidRPr="00014158">
        <w:rPr>
          <w:rFonts w:ascii="Book Antiqua" w:hAnsi="Book Antiqua" w:cs="Book Antiqua"/>
          <w:color w:val="000000"/>
          <w:lang w:eastAsia="zh-CN"/>
        </w:rPr>
        <w:t>D</w:t>
      </w:r>
      <w:r w:rsidRPr="00014158">
        <w:rPr>
          <w:rFonts w:ascii="Book Antiqua" w:eastAsia="Book Antiqua" w:hAnsi="Book Antiqua" w:cs="Book Antiqua"/>
          <w:color w:val="000000"/>
        </w:rPr>
        <w:t>egree cutoff</w:t>
      </w:r>
      <w:r w:rsidRPr="00014158">
        <w:rPr>
          <w:rFonts w:eastAsia="Book Antiqua"/>
          <w:color w:val="000000"/>
        </w:rPr>
        <w:t> </w:t>
      </w:r>
      <w:r w:rsidRPr="00014158">
        <w:rPr>
          <w:rFonts w:ascii="Book Antiqua" w:eastAsia="Book Antiqua" w:hAnsi="Book Antiqua" w:cs="Book Antiqua"/>
          <w:color w:val="000000"/>
        </w:rPr>
        <w:t>=</w:t>
      </w:r>
      <w:r w:rsidRPr="00014158">
        <w:rPr>
          <w:rFonts w:eastAsia="Book Antiqua"/>
          <w:color w:val="000000"/>
        </w:rPr>
        <w:t> </w:t>
      </w:r>
      <w:r w:rsidRPr="00014158">
        <w:rPr>
          <w:rFonts w:ascii="Book Antiqua" w:eastAsia="Book Antiqua" w:hAnsi="Book Antiqua" w:cs="Book Antiqua"/>
          <w:color w:val="000000"/>
        </w:rPr>
        <w:t>2, node score cutoff</w:t>
      </w:r>
      <w:r w:rsidRPr="00014158">
        <w:rPr>
          <w:rFonts w:eastAsia="Book Antiqua"/>
          <w:color w:val="000000"/>
        </w:rPr>
        <w:t> </w:t>
      </w:r>
      <w:r w:rsidRPr="00014158">
        <w:rPr>
          <w:rFonts w:ascii="Book Antiqua" w:eastAsia="Book Antiqua" w:hAnsi="Book Antiqua" w:cs="Book Antiqua"/>
          <w:color w:val="000000"/>
        </w:rPr>
        <w:t>=</w:t>
      </w:r>
      <w:r w:rsidRPr="00014158">
        <w:rPr>
          <w:rFonts w:eastAsia="Book Antiqua"/>
          <w:color w:val="000000"/>
        </w:rPr>
        <w:t> </w:t>
      </w:r>
      <w:r w:rsidRPr="00014158">
        <w:rPr>
          <w:rFonts w:ascii="Book Antiqua" w:eastAsia="Book Antiqua" w:hAnsi="Book Antiqua" w:cs="Book Antiqua"/>
          <w:color w:val="000000"/>
        </w:rPr>
        <w:t>0.2, core</w:t>
      </w:r>
      <w:r w:rsidRPr="00014158">
        <w:rPr>
          <w:rFonts w:eastAsia="Book Antiqua"/>
          <w:color w:val="000000"/>
        </w:rPr>
        <w:t> </w:t>
      </w:r>
      <w:r w:rsidRPr="00014158">
        <w:rPr>
          <w:rFonts w:ascii="Book Antiqua" w:eastAsia="Book Antiqua" w:hAnsi="Book Antiqua" w:cs="Book Antiqua"/>
          <w:color w:val="000000"/>
        </w:rPr>
        <w:t>=</w:t>
      </w:r>
      <w:r w:rsidRPr="00014158">
        <w:rPr>
          <w:rFonts w:eastAsia="Book Antiqua"/>
          <w:color w:val="000000"/>
        </w:rPr>
        <w:t> </w:t>
      </w:r>
      <w:r w:rsidRPr="00014158">
        <w:rPr>
          <w:rFonts w:ascii="Book Antiqua" w:eastAsia="Book Antiqua" w:hAnsi="Book Antiqua" w:cs="Book Antiqua"/>
          <w:color w:val="000000"/>
        </w:rPr>
        <w:t xml:space="preserve">2, and max. </w:t>
      </w:r>
      <w:r w:rsidR="00530284">
        <w:rPr>
          <w:rFonts w:ascii="Book Antiqua" w:eastAsia="Book Antiqua" w:hAnsi="Book Antiqua" w:cs="Book Antiqua"/>
          <w:color w:val="000000"/>
        </w:rPr>
        <w:t>d</w:t>
      </w:r>
      <w:r w:rsidRPr="00014158">
        <w:rPr>
          <w:rFonts w:ascii="Book Antiqua" w:eastAsia="Book Antiqua" w:hAnsi="Book Antiqua" w:cs="Book Antiqua"/>
          <w:color w:val="000000"/>
        </w:rPr>
        <w:t>epth</w:t>
      </w:r>
      <w:r w:rsidRPr="00014158">
        <w:rPr>
          <w:rFonts w:eastAsia="Book Antiqua"/>
          <w:color w:val="000000"/>
        </w:rPr>
        <w:t> </w:t>
      </w:r>
      <w:r w:rsidRPr="00014158">
        <w:rPr>
          <w:rFonts w:ascii="Book Antiqua" w:eastAsia="Book Antiqua" w:hAnsi="Book Antiqua" w:cs="Book Antiqua"/>
          <w:color w:val="000000"/>
        </w:rPr>
        <w:t>=</w:t>
      </w:r>
      <w:r w:rsidRPr="00014158">
        <w:rPr>
          <w:rFonts w:eastAsia="Book Antiqua"/>
          <w:color w:val="000000"/>
        </w:rPr>
        <w:t> </w:t>
      </w:r>
      <w:r w:rsidRPr="00014158">
        <w:rPr>
          <w:rFonts w:ascii="Book Antiqua" w:eastAsia="Book Antiqua" w:hAnsi="Book Antiqua" w:cs="Book Antiqua"/>
          <w:color w:val="000000"/>
        </w:rPr>
        <w:t xml:space="preserve">100. </w:t>
      </w:r>
      <w:r w:rsidR="00530284" w:rsidRPr="00014158">
        <w:rPr>
          <w:rFonts w:ascii="Book Antiqua" w:eastAsia="Book Antiqua" w:hAnsi="Book Antiqua" w:cs="Book Antiqua"/>
          <w:color w:val="000000"/>
        </w:rPr>
        <w:t>Molecular Complex Detection</w:t>
      </w:r>
      <w:r w:rsidRPr="00014158">
        <w:rPr>
          <w:rFonts w:ascii="Book Antiqua" w:eastAsia="Book Antiqua" w:hAnsi="Book Antiqua" w:cs="Book Antiqua"/>
          <w:color w:val="000000"/>
        </w:rPr>
        <w:t xml:space="preserve"> encompasses an automated algorithm that detects densely connected regions in PPI networks that may represent molecular complexes. Further, </w:t>
      </w:r>
      <w:proofErr w:type="spellStart"/>
      <w:r w:rsidRPr="00014158">
        <w:rPr>
          <w:rFonts w:ascii="Book Antiqua" w:eastAsia="Book Antiqua" w:hAnsi="Book Antiqua" w:cs="Book Antiqua"/>
          <w:color w:val="000000"/>
        </w:rPr>
        <w:t>BiNGO</w:t>
      </w:r>
      <w:proofErr w:type="spellEnd"/>
      <w:r w:rsidRPr="00014158">
        <w:rPr>
          <w:rFonts w:ascii="Book Antiqua" w:eastAsia="Book Antiqua" w:hAnsi="Book Antiqua" w:cs="Book Antiqua"/>
          <w:color w:val="000000"/>
        </w:rPr>
        <w:t xml:space="preserve"> plugin of </w:t>
      </w:r>
      <w:proofErr w:type="spellStart"/>
      <w:r w:rsidRPr="00014158">
        <w:rPr>
          <w:rFonts w:ascii="Book Antiqua" w:eastAsia="Book Antiqua" w:hAnsi="Book Antiqua" w:cs="Book Antiqua"/>
          <w:color w:val="000000"/>
        </w:rPr>
        <w:t>Cytoscape</w:t>
      </w:r>
      <w:proofErr w:type="spellEnd"/>
      <w:r w:rsidRPr="00014158">
        <w:rPr>
          <w:rFonts w:ascii="Book Antiqua" w:eastAsia="Book Antiqua" w:hAnsi="Book Antiqua" w:cs="Book Antiqua"/>
          <w:color w:val="000000"/>
        </w:rPr>
        <w:t xml:space="preserve"> was used to obtain the biological significance of the predicted modules.</w:t>
      </w:r>
    </w:p>
    <w:p w14:paraId="1A82D0D1" w14:textId="77777777" w:rsidR="00EC7944" w:rsidRPr="00014158" w:rsidRDefault="00EC7944" w:rsidP="00014158">
      <w:pPr>
        <w:spacing w:line="360" w:lineRule="auto"/>
        <w:jc w:val="both"/>
        <w:rPr>
          <w:rFonts w:ascii="Book Antiqua" w:hAnsi="Book Antiqua" w:cs="Book Antiqua"/>
          <w:b/>
          <w:bCs/>
          <w:color w:val="000000"/>
          <w:lang w:eastAsia="zh-CN"/>
        </w:rPr>
      </w:pPr>
    </w:p>
    <w:p w14:paraId="2791AC1B" w14:textId="77777777" w:rsidR="00374ADC" w:rsidRPr="00014158" w:rsidRDefault="000811AA" w:rsidP="00014158">
      <w:pPr>
        <w:spacing w:line="360" w:lineRule="auto"/>
        <w:jc w:val="both"/>
        <w:rPr>
          <w:rFonts w:ascii="Book Antiqua" w:eastAsia="Book Antiqua" w:hAnsi="Book Antiqua" w:cs="Book Antiqua"/>
          <w:b/>
          <w:bCs/>
          <w:i/>
          <w:color w:val="000000"/>
        </w:rPr>
      </w:pPr>
      <w:r w:rsidRPr="00014158">
        <w:rPr>
          <w:rFonts w:ascii="Book Antiqua" w:eastAsia="Book Antiqua" w:hAnsi="Book Antiqua" w:cs="Book Antiqua"/>
          <w:b/>
          <w:bCs/>
          <w:i/>
          <w:color w:val="000000"/>
        </w:rPr>
        <w:t>Statistical analysis</w:t>
      </w:r>
    </w:p>
    <w:p w14:paraId="1A845AE8" w14:textId="5BFC08AD"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 xml:space="preserve">All the graphs were made </w:t>
      </w:r>
      <w:r w:rsidR="00530284">
        <w:rPr>
          <w:rFonts w:ascii="Book Antiqua" w:eastAsia="Book Antiqua" w:hAnsi="Book Antiqua" w:cs="Book Antiqua"/>
          <w:color w:val="000000"/>
        </w:rPr>
        <w:t>using</w:t>
      </w:r>
      <w:r w:rsidRPr="00014158">
        <w:rPr>
          <w:rFonts w:ascii="Book Antiqua" w:eastAsia="Book Antiqua" w:hAnsi="Book Antiqua" w:cs="Book Antiqua"/>
          <w:color w:val="000000"/>
        </w:rPr>
        <w:t xml:space="preserve"> mean</w:t>
      </w:r>
      <w:r w:rsidR="00EC7944"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w:t>
      </w:r>
      <w:r w:rsidR="00EC7944" w:rsidRPr="00014158">
        <w:rPr>
          <w:rFonts w:ascii="Book Antiqua" w:hAnsi="Book Antiqua" w:cs="Book Antiqua"/>
          <w:color w:val="000000"/>
          <w:lang w:eastAsia="zh-CN"/>
        </w:rPr>
        <w:t xml:space="preserve"> </w:t>
      </w:r>
      <w:r w:rsidR="00530284">
        <w:rPr>
          <w:rFonts w:ascii="Book Antiqua" w:hAnsi="Book Antiqua" w:cs="Book Antiqua"/>
          <w:color w:val="000000"/>
          <w:lang w:eastAsia="zh-CN"/>
        </w:rPr>
        <w:t>standard error</w:t>
      </w:r>
      <w:r w:rsidRPr="00014158">
        <w:rPr>
          <w:rFonts w:ascii="Book Antiqua" w:eastAsia="Book Antiqua" w:hAnsi="Book Antiqua" w:cs="Book Antiqua"/>
          <w:color w:val="000000"/>
        </w:rPr>
        <w:t xml:space="preserve"> using Microsoft Excel. Cellular data were analyzed for multiple comparison with Tukey-Kramer post-hoc test using </w:t>
      </w:r>
      <w:proofErr w:type="spellStart"/>
      <w:r w:rsidRPr="00014158">
        <w:rPr>
          <w:rFonts w:ascii="Book Antiqua" w:eastAsia="Book Antiqua" w:hAnsi="Book Antiqua" w:cs="Book Antiqua"/>
          <w:color w:val="000000"/>
        </w:rPr>
        <w:t>KyPlot</w:t>
      </w:r>
      <w:proofErr w:type="spellEnd"/>
      <w:r w:rsidRPr="00014158">
        <w:rPr>
          <w:rFonts w:ascii="Book Antiqua" w:eastAsia="Book Antiqua" w:hAnsi="Book Antiqua" w:cs="Book Antiqua"/>
          <w:color w:val="000000"/>
        </w:rPr>
        <w:t xml:space="preserve"> 5 statistical software (</w:t>
      </w:r>
      <w:proofErr w:type="spellStart"/>
      <w:r w:rsidRPr="00014158">
        <w:rPr>
          <w:rFonts w:ascii="Book Antiqua" w:eastAsia="Book Antiqua" w:hAnsi="Book Antiqua" w:cs="Book Antiqua"/>
          <w:color w:val="000000"/>
        </w:rPr>
        <w:t>KyensLab</w:t>
      </w:r>
      <w:proofErr w:type="spellEnd"/>
      <w:r w:rsidRPr="00014158">
        <w:rPr>
          <w:rFonts w:ascii="Book Antiqua" w:eastAsia="Book Antiqua" w:hAnsi="Book Antiqua" w:cs="Book Antiqua"/>
          <w:color w:val="000000"/>
        </w:rPr>
        <w:t xml:space="preserve"> Inc, </w:t>
      </w:r>
      <w:r w:rsidR="001B5CB4">
        <w:rPr>
          <w:rFonts w:ascii="Book Antiqua" w:eastAsia="Book Antiqua" w:hAnsi="Book Antiqua" w:cs="Book Antiqua"/>
          <w:color w:val="000000"/>
        </w:rPr>
        <w:t xml:space="preserve">Tokyo, </w:t>
      </w:r>
      <w:r w:rsidRPr="00014158">
        <w:rPr>
          <w:rFonts w:ascii="Book Antiqua" w:eastAsia="Book Antiqua" w:hAnsi="Book Antiqua" w:cs="Book Antiqua"/>
          <w:color w:val="000000"/>
        </w:rPr>
        <w:t xml:space="preserve">Japan) with a statistical significance set at </w:t>
      </w:r>
      <w:proofErr w:type="spellStart"/>
      <w:r w:rsidR="00352A0B" w:rsidRPr="00014158">
        <w:rPr>
          <w:rFonts w:ascii="Book Antiqua" w:eastAsia="Book Antiqua" w:hAnsi="Book Antiqua" w:cs="Book Antiqua"/>
          <w:color w:val="000000"/>
          <w:vertAlign w:val="superscript"/>
        </w:rPr>
        <w:t>a</w:t>
      </w:r>
      <w:r w:rsidR="00EC7944" w:rsidRPr="00014158">
        <w:rPr>
          <w:rFonts w:ascii="Book Antiqua" w:hAnsi="Book Antiqua" w:cs="Book Antiqua"/>
          <w:i/>
          <w:color w:val="000000"/>
          <w:lang w:eastAsia="zh-CN"/>
        </w:rPr>
        <w:t>P</w:t>
      </w:r>
      <w:proofErr w:type="spellEnd"/>
      <w:r w:rsidR="00EC7944"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&lt;</w:t>
      </w:r>
      <w:r w:rsidR="00EC7944"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 xml:space="preserve">0.05 </w:t>
      </w:r>
      <w:r w:rsidR="00EC7944" w:rsidRPr="00014158">
        <w:rPr>
          <w:rFonts w:ascii="Book Antiqua" w:eastAsia="Book Antiqua" w:hAnsi="Book Antiqua" w:cs="Book Antiqua"/>
          <w:color w:val="000000"/>
        </w:rPr>
        <w:t xml:space="preserve">and </w:t>
      </w:r>
      <w:proofErr w:type="spellStart"/>
      <w:r w:rsidR="00EC7944" w:rsidRPr="00014158">
        <w:rPr>
          <w:rFonts w:ascii="Book Antiqua" w:hAnsi="Book Antiqua" w:cs="Book Antiqua"/>
          <w:color w:val="000000"/>
          <w:vertAlign w:val="superscript"/>
          <w:lang w:eastAsia="zh-CN"/>
        </w:rPr>
        <w:t>b</w:t>
      </w:r>
      <w:r w:rsidR="00EC7944" w:rsidRPr="00014158">
        <w:rPr>
          <w:rFonts w:ascii="Book Antiqua" w:hAnsi="Book Antiqua" w:cs="Book Antiqua"/>
          <w:i/>
          <w:color w:val="000000"/>
          <w:lang w:eastAsia="zh-CN"/>
        </w:rPr>
        <w:t>P</w:t>
      </w:r>
      <w:proofErr w:type="spellEnd"/>
      <w:r w:rsidR="00EC7944" w:rsidRPr="00014158">
        <w:rPr>
          <w:rFonts w:ascii="Book Antiqua" w:eastAsia="Book Antiqua" w:hAnsi="Book Antiqua" w:cs="Book Antiqua"/>
          <w:color w:val="000000"/>
        </w:rPr>
        <w:t xml:space="preserve"> </w:t>
      </w:r>
      <w:r w:rsidR="00352A0B" w:rsidRPr="00014158">
        <w:rPr>
          <w:rFonts w:ascii="Book Antiqua" w:eastAsia="Book Antiqua" w:hAnsi="Book Antiqua" w:cs="Book Antiqua"/>
          <w:color w:val="000000"/>
        </w:rPr>
        <w:t>&lt;</w:t>
      </w:r>
      <w:r w:rsidR="00EC7944" w:rsidRPr="00014158">
        <w:rPr>
          <w:rFonts w:ascii="Book Antiqua" w:hAnsi="Book Antiqua" w:cs="Book Antiqua"/>
          <w:color w:val="000000"/>
          <w:lang w:eastAsia="zh-CN"/>
        </w:rPr>
        <w:t xml:space="preserve"> </w:t>
      </w:r>
      <w:r w:rsidR="00352A0B" w:rsidRPr="00014158">
        <w:rPr>
          <w:rFonts w:ascii="Book Antiqua" w:eastAsia="Book Antiqua" w:hAnsi="Book Antiqua" w:cs="Book Antiqua"/>
          <w:color w:val="000000"/>
        </w:rPr>
        <w:t>0.001</w:t>
      </w:r>
      <w:r w:rsidRPr="00014158">
        <w:rPr>
          <w:rFonts w:ascii="Book Antiqua" w:eastAsia="Book Antiqua" w:hAnsi="Book Antiqua" w:cs="Book Antiqua"/>
          <w:color w:val="000000"/>
        </w:rPr>
        <w:t xml:space="preserve">. For </w:t>
      </w:r>
      <w:r w:rsidR="00530284">
        <w:rPr>
          <w:rFonts w:ascii="Book Antiqua" w:eastAsia="Book Antiqua" w:hAnsi="Book Antiqua" w:cs="Book Antiqua"/>
          <w:color w:val="000000"/>
        </w:rPr>
        <w:t xml:space="preserve">the </w:t>
      </w:r>
      <w:r w:rsidRPr="00014158">
        <w:rPr>
          <w:rFonts w:ascii="Book Antiqua" w:eastAsia="Book Antiqua" w:hAnsi="Book Antiqua" w:cs="Book Antiqua"/>
          <w:color w:val="000000"/>
        </w:rPr>
        <w:t>survival study, Kaplan–Meier’s estimate of lifetime analysis was done using GraphPad Prism 5 software (GraphPad software, Inc.</w:t>
      </w:r>
      <w:r w:rsidR="001B5CB4">
        <w:rPr>
          <w:rFonts w:ascii="Book Antiqua" w:eastAsia="Book Antiqua" w:hAnsi="Book Antiqua" w:cs="Book Antiqua"/>
          <w:color w:val="000000"/>
        </w:rPr>
        <w:t>, La Jolla, CA, United States</w:t>
      </w:r>
      <w:r w:rsidRPr="00014158">
        <w:rPr>
          <w:rFonts w:ascii="Book Antiqua" w:eastAsia="Book Antiqua" w:hAnsi="Book Antiqua" w:cs="Book Antiqua"/>
          <w:color w:val="000000"/>
        </w:rPr>
        <w:t xml:space="preserve">). The difference between the estimated survival times of the two groups was evaluated by the log-rank test. The statistical significance of the log-rank test was considered if </w:t>
      </w:r>
      <w:r w:rsidR="00500016" w:rsidRPr="00014158">
        <w:rPr>
          <w:rFonts w:ascii="Book Antiqua" w:hAnsi="Book Antiqua" w:cs="Book Antiqua"/>
          <w:i/>
          <w:color w:val="000000"/>
          <w:lang w:eastAsia="zh-CN"/>
        </w:rPr>
        <w:t>P</w:t>
      </w:r>
      <w:r w:rsidRPr="00014158">
        <w:rPr>
          <w:rFonts w:ascii="Book Antiqua" w:eastAsia="Book Antiqua" w:hAnsi="Book Antiqua" w:cs="Book Antiqua"/>
          <w:color w:val="000000"/>
        </w:rPr>
        <w:t xml:space="preserve"> &lt; 0.05 according </w:t>
      </w:r>
      <w:r w:rsidR="00352A0B" w:rsidRPr="00014158">
        <w:rPr>
          <w:rFonts w:ascii="Book Antiqua" w:eastAsia="Book Antiqua" w:hAnsi="Book Antiqua" w:cs="Book Antiqua"/>
          <w:color w:val="000000"/>
        </w:rPr>
        <w:t xml:space="preserve">to </w:t>
      </w:r>
      <w:r w:rsidR="00530284">
        <w:rPr>
          <w:rFonts w:ascii="Book Antiqua" w:eastAsia="Book Antiqua" w:hAnsi="Book Antiqua" w:cs="Book Antiqua"/>
          <w:color w:val="000000"/>
        </w:rPr>
        <w:t>χ</w:t>
      </w:r>
      <w:r w:rsidR="00530284">
        <w:rPr>
          <w:rFonts w:ascii="Book Antiqua" w:eastAsia="Book Antiqua" w:hAnsi="Book Antiqua" w:cs="Book Antiqua"/>
          <w:color w:val="000000"/>
          <w:vertAlign w:val="superscript"/>
        </w:rPr>
        <w:t>2</w:t>
      </w:r>
      <w:r w:rsidR="00530284">
        <w:rPr>
          <w:rFonts w:ascii="Book Antiqua" w:eastAsia="Book Antiqua" w:hAnsi="Book Antiqua" w:cs="Book Antiqua"/>
          <w:color w:val="000000"/>
        </w:rPr>
        <w:t xml:space="preserve"> </w:t>
      </w:r>
      <w:r w:rsidR="00352A0B" w:rsidRPr="00014158">
        <w:rPr>
          <w:rFonts w:ascii="Book Antiqua" w:eastAsia="Book Antiqua" w:hAnsi="Book Antiqua" w:cs="Book Antiqua"/>
          <w:color w:val="000000"/>
        </w:rPr>
        <w:t xml:space="preserve">distribution. </w:t>
      </w:r>
      <w:proofErr w:type="spellStart"/>
      <w:r w:rsidR="00CA628F" w:rsidRPr="00014158">
        <w:rPr>
          <w:rFonts w:ascii="Book Antiqua" w:hAnsi="Book Antiqua" w:cs="Book Antiqua"/>
          <w:color w:val="000000"/>
          <w:vertAlign w:val="superscript"/>
          <w:lang w:eastAsia="zh-CN"/>
        </w:rPr>
        <w:t>c</w:t>
      </w:r>
      <w:r w:rsidR="00CA628F" w:rsidRPr="00014158">
        <w:rPr>
          <w:rFonts w:ascii="Book Antiqua" w:hAnsi="Book Antiqua" w:cs="Book Antiqua"/>
          <w:i/>
          <w:color w:val="000000"/>
          <w:lang w:eastAsia="zh-CN"/>
        </w:rPr>
        <w:t>P</w:t>
      </w:r>
      <w:proofErr w:type="spellEnd"/>
      <w:r w:rsidR="00CA628F" w:rsidRPr="00014158">
        <w:rPr>
          <w:rFonts w:ascii="Book Antiqua" w:eastAsia="Book Antiqua" w:hAnsi="Book Antiqua" w:cs="Book Antiqua"/>
          <w:color w:val="000000"/>
        </w:rPr>
        <w:t xml:space="preserve"> </w:t>
      </w:r>
      <w:r w:rsidRPr="00014158">
        <w:rPr>
          <w:rFonts w:ascii="Book Antiqua" w:eastAsia="Book Antiqua" w:hAnsi="Book Antiqua" w:cs="Book Antiqua"/>
          <w:color w:val="000000"/>
        </w:rPr>
        <w:t>&lt;</w:t>
      </w:r>
      <w:r w:rsidR="00CA628F"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0.0001.</w:t>
      </w:r>
    </w:p>
    <w:p w14:paraId="62A03A9D" w14:textId="77777777" w:rsidR="00A77B3E" w:rsidRPr="00014158" w:rsidRDefault="00A77B3E" w:rsidP="00014158">
      <w:pPr>
        <w:spacing w:line="360" w:lineRule="auto"/>
        <w:jc w:val="both"/>
        <w:rPr>
          <w:rFonts w:ascii="Book Antiqua" w:hAnsi="Book Antiqua"/>
        </w:rPr>
      </w:pPr>
    </w:p>
    <w:p w14:paraId="37F58C0D"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RESULTS</w:t>
      </w:r>
    </w:p>
    <w:p w14:paraId="620AA197"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Co-culture of irradiated splenic lymphocytes with WJ-MSCs protected again</w:t>
      </w:r>
      <w:r w:rsidR="002955DA" w:rsidRPr="00014158">
        <w:rPr>
          <w:rFonts w:ascii="Book Antiqua" w:eastAsia="Book Antiqua" w:hAnsi="Book Antiqua" w:cs="Book Antiqua"/>
          <w:b/>
          <w:bCs/>
          <w:i/>
          <w:color w:val="000000"/>
        </w:rPr>
        <w:t>st radiation-induced cell death</w:t>
      </w:r>
    </w:p>
    <w:p w14:paraId="4CE61A03" w14:textId="0846144B" w:rsidR="00374ADC"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i/>
          <w:color w:val="000000"/>
        </w:rPr>
        <w:t>In vitro</w:t>
      </w:r>
      <w:r w:rsidRPr="00014158">
        <w:rPr>
          <w:rFonts w:ascii="Book Antiqua" w:eastAsia="Book Antiqua" w:hAnsi="Book Antiqua" w:cs="Book Antiqua"/>
          <w:color w:val="000000"/>
        </w:rPr>
        <w:t xml:space="preserve"> therapeutic potential of WJ-MSCs was evaluated using a co-culture study. Our study showed that when irradiated lymphocytes were co-cultured with a different number of pre-cultured WJ-MSCs for 24</w:t>
      </w:r>
      <w:r w:rsidR="002955D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w:t>
      </w:r>
      <w:r w:rsidR="00530284">
        <w:rPr>
          <w:rFonts w:ascii="Book Antiqua" w:eastAsia="Book Antiqua" w:hAnsi="Book Antiqua" w:cs="Book Antiqua"/>
          <w:color w:val="000000"/>
        </w:rPr>
        <w:t xml:space="preserve"> that they</w:t>
      </w:r>
      <w:r w:rsidRPr="00014158">
        <w:rPr>
          <w:rFonts w:ascii="Book Antiqua" w:eastAsia="Book Antiqua" w:hAnsi="Book Antiqua" w:cs="Book Antiqua"/>
          <w:color w:val="000000"/>
        </w:rPr>
        <w:t xml:space="preserve"> offered protection to lymphocytes as monitored by </w:t>
      </w:r>
      <w:r w:rsidR="0022682F" w:rsidRPr="00014158">
        <w:rPr>
          <w:rFonts w:ascii="Book Antiqua" w:eastAsia="Book Antiqua" w:hAnsi="Book Antiqua" w:cs="Book Antiqua"/>
          <w:color w:val="000000"/>
        </w:rPr>
        <w:t>PI</w:t>
      </w:r>
      <w:r w:rsidRPr="00014158">
        <w:rPr>
          <w:rFonts w:ascii="Book Antiqua" w:eastAsia="Book Antiqua" w:hAnsi="Book Antiqua" w:cs="Book Antiqua"/>
          <w:color w:val="000000"/>
        </w:rPr>
        <w:t xml:space="preserve"> staining (Figure 1A). The extent of protection increased with an increasing number of WJ-MSCs. Subsequently, WJ-MSC-CM was added to irradiated lymphocytes</w:t>
      </w:r>
      <w:r w:rsidR="005B7860">
        <w:rPr>
          <w:rFonts w:ascii="Book Antiqua" w:eastAsia="Book Antiqua" w:hAnsi="Book Antiqua" w:cs="Book Antiqua"/>
          <w:color w:val="000000"/>
        </w:rPr>
        <w:t>,</w:t>
      </w:r>
      <w:r w:rsidRPr="00014158">
        <w:rPr>
          <w:rFonts w:ascii="Book Antiqua" w:eastAsia="Book Antiqua" w:hAnsi="Book Antiqua" w:cs="Book Antiqua"/>
          <w:color w:val="000000"/>
        </w:rPr>
        <w:t xml:space="preserve"> and cell death was measured using </w:t>
      </w:r>
      <w:r w:rsidR="005B7860">
        <w:rPr>
          <w:rFonts w:ascii="Book Antiqua" w:eastAsia="Book Antiqua" w:hAnsi="Book Antiqua" w:cs="Book Antiqua"/>
          <w:color w:val="000000"/>
        </w:rPr>
        <w:t xml:space="preserve">the </w:t>
      </w:r>
      <w:r w:rsidR="0022682F" w:rsidRPr="00014158">
        <w:rPr>
          <w:rFonts w:ascii="Book Antiqua" w:eastAsia="Book Antiqua" w:hAnsi="Book Antiqua" w:cs="Book Antiqua"/>
          <w:color w:val="000000"/>
        </w:rPr>
        <w:t>PI</w:t>
      </w:r>
      <w:r w:rsidRPr="00014158">
        <w:rPr>
          <w:rFonts w:ascii="Book Antiqua" w:eastAsia="Book Antiqua" w:hAnsi="Book Antiqua" w:cs="Book Antiqua"/>
          <w:color w:val="000000"/>
        </w:rPr>
        <w:t xml:space="preserve"> assay. It was found that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MSC-CM offered therapeutic protection against radiation-induced apoptosis in lymphocytes (Figure 1B). The results showed that WJ-MSCs offered protection to irradiated lymphocytes by secreting certain soluble mediators </w:t>
      </w:r>
      <w:r w:rsidR="005B7860">
        <w:rPr>
          <w:rFonts w:ascii="Book Antiqua" w:eastAsia="Book Antiqua" w:hAnsi="Book Antiqua" w:cs="Book Antiqua"/>
          <w:color w:val="000000"/>
        </w:rPr>
        <w:t>that</w:t>
      </w:r>
      <w:r w:rsidRPr="00014158">
        <w:rPr>
          <w:rFonts w:ascii="Book Antiqua" w:eastAsia="Book Antiqua" w:hAnsi="Book Antiqua" w:cs="Book Antiqua"/>
          <w:color w:val="000000"/>
        </w:rPr>
        <w:t xml:space="preserve"> may he</w:t>
      </w:r>
      <w:r w:rsidR="002955DA" w:rsidRPr="00014158">
        <w:rPr>
          <w:rFonts w:ascii="Book Antiqua" w:eastAsia="Book Antiqua" w:hAnsi="Book Antiqua" w:cs="Book Antiqua"/>
          <w:color w:val="000000"/>
        </w:rPr>
        <w:t>lp in repair.</w:t>
      </w:r>
    </w:p>
    <w:p w14:paraId="3280BE1B" w14:textId="77777777" w:rsidR="002955DA" w:rsidRPr="00014158" w:rsidRDefault="002955DA" w:rsidP="00014158">
      <w:pPr>
        <w:spacing w:line="360" w:lineRule="auto"/>
        <w:jc w:val="both"/>
        <w:rPr>
          <w:rFonts w:ascii="Book Antiqua" w:hAnsi="Book Antiqua" w:cs="Book Antiqua"/>
          <w:b/>
          <w:bCs/>
          <w:color w:val="000000"/>
          <w:lang w:eastAsia="zh-CN"/>
        </w:rPr>
      </w:pPr>
    </w:p>
    <w:p w14:paraId="1009E38F" w14:textId="0385255E"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Infusion of WJ-MSC</w:t>
      </w:r>
      <w:r w:rsidR="00D56001" w:rsidRPr="00014158">
        <w:rPr>
          <w:rFonts w:ascii="Book Antiqua" w:hAnsi="Book Antiqua" w:cs="Book Antiqua"/>
          <w:b/>
          <w:bCs/>
          <w:i/>
          <w:color w:val="000000"/>
          <w:lang w:eastAsia="zh-CN"/>
        </w:rPr>
        <w:t>-CM</w:t>
      </w:r>
      <w:r w:rsidRPr="00014158">
        <w:rPr>
          <w:rFonts w:ascii="Book Antiqua" w:eastAsia="Book Antiqua" w:hAnsi="Book Antiqua" w:cs="Book Antiqua"/>
          <w:b/>
          <w:bCs/>
          <w:i/>
          <w:color w:val="000000"/>
        </w:rPr>
        <w:t xml:space="preserve"> neutralized with anti-G-CSF d</w:t>
      </w:r>
      <w:r w:rsidR="002955DA" w:rsidRPr="00014158">
        <w:rPr>
          <w:rFonts w:ascii="Book Antiqua" w:eastAsia="Book Antiqua" w:hAnsi="Book Antiqua" w:cs="Book Antiqua"/>
          <w:b/>
          <w:bCs/>
          <w:i/>
          <w:color w:val="000000"/>
        </w:rPr>
        <w:t>iminished the protective effect</w:t>
      </w:r>
    </w:p>
    <w:p w14:paraId="666B9EF1" w14:textId="48D2A0B3" w:rsidR="002955DA"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 xml:space="preserve">Our previous findings showed that infusion of WJ-MSC-CM to lethally irradiated mice protected against </w:t>
      </w:r>
      <w:proofErr w:type="gramStart"/>
      <w:r w:rsidRPr="00014158">
        <w:rPr>
          <w:rFonts w:ascii="Book Antiqua" w:eastAsia="Book Antiqua" w:hAnsi="Book Antiqua" w:cs="Book Antiqua"/>
          <w:color w:val="000000"/>
        </w:rPr>
        <w:t>mortality</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In the present study, infusion of conditioned media 24</w:t>
      </w:r>
      <w:r w:rsidR="002955DA"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post-irradiation (6</w:t>
      </w:r>
      <w:r w:rsidR="002955DA"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led to better recovery in spleen index and endogenous spleen colony formation (Figure 2A </w:t>
      </w:r>
      <w:r w:rsidR="002955DA" w:rsidRPr="00014158">
        <w:rPr>
          <w:rFonts w:ascii="Book Antiqua" w:hAnsi="Book Antiqua" w:cs="Book Antiqua"/>
          <w:color w:val="000000"/>
          <w:lang w:eastAsia="zh-CN"/>
        </w:rPr>
        <w:t>and</w:t>
      </w:r>
      <w:r w:rsidRPr="00014158">
        <w:rPr>
          <w:rFonts w:ascii="Book Antiqua" w:eastAsia="Book Antiqua" w:hAnsi="Book Antiqua" w:cs="Book Antiqua"/>
          <w:color w:val="000000"/>
        </w:rPr>
        <w:t xml:space="preserve"> B). However, when WJ-MSC-CM was neutralized </w:t>
      </w:r>
      <w:r w:rsidRPr="00014158">
        <w:rPr>
          <w:rFonts w:ascii="Book Antiqua" w:eastAsia="Book Antiqua" w:hAnsi="Book Antiqua" w:cs="Book Antiqua"/>
          <w:color w:val="000000"/>
        </w:rPr>
        <w:lastRenderedPageBreak/>
        <w:t>with anti-G-CSF and infused in irradiated mice, the protective effect of WJ-MSC-CM diminished as compared to mice that were injected with non-neutralized WJ-MSC-CM. Further, when non-neutralized WJ-MSC-CM was injected to lethally irradiated mice (8.5</w:t>
      </w:r>
      <w:r w:rsidR="002955DA"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w:t>
      </w:r>
      <w:r w:rsidR="00942D24">
        <w:rPr>
          <w:rFonts w:ascii="Book Antiqua" w:eastAsia="Book Antiqua" w:hAnsi="Book Antiqua" w:cs="Book Antiqua"/>
          <w:color w:val="000000"/>
        </w:rPr>
        <w:t>, it</w:t>
      </w:r>
      <w:r w:rsidRPr="00014158">
        <w:rPr>
          <w:rFonts w:ascii="Book Antiqua" w:eastAsia="Book Antiqua" w:hAnsi="Book Antiqua" w:cs="Book Antiqua"/>
          <w:color w:val="000000"/>
        </w:rPr>
        <w:t xml:space="preserve"> offered about 43% protection against mortality as compared to irradiated mice administered with WJ-MSC-CM neutralized with G-CSF (Figure 2C). It was also observed that surviving mice in the WJ-MSC-CM group recovered from WBI-induced morbidity (Figure 2D). These findings show that cytokine/growth factor G-CSF may be one factor responsible for the observed radioprot</w:t>
      </w:r>
      <w:r w:rsidR="003E0047" w:rsidRPr="00014158">
        <w:rPr>
          <w:rFonts w:ascii="Book Antiqua" w:eastAsia="Book Antiqua" w:hAnsi="Book Antiqua" w:cs="Book Antiqua"/>
          <w:color w:val="000000"/>
        </w:rPr>
        <w:t>ection offered by WJ-MSC-CM.</w:t>
      </w:r>
    </w:p>
    <w:p w14:paraId="49BD7405" w14:textId="77777777" w:rsidR="002955DA" w:rsidRPr="00014158" w:rsidRDefault="002955DA" w:rsidP="00014158">
      <w:pPr>
        <w:spacing w:line="360" w:lineRule="auto"/>
        <w:jc w:val="both"/>
        <w:rPr>
          <w:rFonts w:ascii="Book Antiqua" w:hAnsi="Book Antiqua" w:cs="Book Antiqua"/>
          <w:b/>
          <w:bCs/>
          <w:color w:val="000000"/>
          <w:lang w:eastAsia="zh-CN"/>
        </w:rPr>
      </w:pPr>
    </w:p>
    <w:p w14:paraId="0418AFF3" w14:textId="536BBC3B" w:rsidR="002955DA"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Transplantation of WJ-MSC</w:t>
      </w:r>
      <w:r w:rsidR="00655580" w:rsidRPr="00014158">
        <w:rPr>
          <w:rFonts w:ascii="Book Antiqua" w:eastAsia="Book Antiqua" w:hAnsi="Book Antiqua" w:cs="Book Antiqua"/>
          <w:b/>
          <w:bCs/>
          <w:i/>
          <w:color w:val="000000"/>
        </w:rPr>
        <w:t>s</w:t>
      </w:r>
      <w:r w:rsidRPr="00014158">
        <w:rPr>
          <w:rFonts w:ascii="Book Antiqua" w:eastAsia="Book Antiqua" w:hAnsi="Book Antiqua" w:cs="Book Antiqua"/>
          <w:b/>
          <w:bCs/>
          <w:i/>
          <w:color w:val="000000"/>
        </w:rPr>
        <w:t xml:space="preserve"> increased homeostasis</w:t>
      </w:r>
      <w:r w:rsidR="00C96798">
        <w:rPr>
          <w:rFonts w:ascii="Book Antiqua" w:eastAsia="Book Antiqua" w:hAnsi="Book Antiqua" w:cs="Book Antiqua"/>
          <w:b/>
          <w:bCs/>
          <w:i/>
          <w:color w:val="000000"/>
        </w:rPr>
        <w:t>-</w:t>
      </w:r>
      <w:r w:rsidRPr="00014158">
        <w:rPr>
          <w:rFonts w:ascii="Book Antiqua" w:eastAsia="Book Antiqua" w:hAnsi="Book Antiqua" w:cs="Book Antiqua"/>
          <w:b/>
          <w:bCs/>
          <w:i/>
          <w:color w:val="000000"/>
        </w:rPr>
        <w:t>driven proliferation of lymphocytes</w:t>
      </w:r>
    </w:p>
    <w:p w14:paraId="42229F5F" w14:textId="67210F07" w:rsidR="00374ADC"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 xml:space="preserve">Transplantation of WJ-MSCs along with CFSE labeled lymphocytes into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mice resulted in a higher frequency of CFSE positive lymphocytes in the host as compared to mice injected with CFSE labeled lymphocytes alone (Figure 3A </w:t>
      </w:r>
      <w:r w:rsidR="002955DA" w:rsidRPr="00014158">
        <w:rPr>
          <w:rFonts w:ascii="Book Antiqua" w:hAnsi="Book Antiqua" w:cs="Book Antiqua"/>
          <w:color w:val="000000"/>
          <w:lang w:eastAsia="zh-CN"/>
        </w:rPr>
        <w:t xml:space="preserve">and </w:t>
      </w:r>
      <w:r w:rsidRPr="00014158">
        <w:rPr>
          <w:rFonts w:ascii="Book Antiqua" w:eastAsia="Book Antiqua" w:hAnsi="Book Antiqua" w:cs="Book Antiqua"/>
          <w:color w:val="000000"/>
        </w:rPr>
        <w:t>B). Further, these CFSE</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labeled lymphocytes divided more times in the host when injected along with WJ-MSCs as compared to mice infused with CFSE labeled lymphocytes alone (Figure 3C </w:t>
      </w:r>
      <w:r w:rsidR="002955DA" w:rsidRPr="00014158">
        <w:rPr>
          <w:rFonts w:ascii="Book Antiqua" w:hAnsi="Book Antiqua" w:cs="Book Antiqua"/>
          <w:color w:val="000000"/>
          <w:lang w:eastAsia="zh-CN"/>
        </w:rPr>
        <w:t xml:space="preserve">and </w:t>
      </w:r>
      <w:r w:rsidRPr="00014158">
        <w:rPr>
          <w:rFonts w:ascii="Book Antiqua" w:eastAsia="Book Antiqua" w:hAnsi="Book Antiqua" w:cs="Book Antiqua"/>
          <w:color w:val="000000"/>
        </w:rPr>
        <w:t xml:space="preserve">D). Figure 3E shows that the spleen index was higher in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mice injected with lymphocytes along with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MSCs as compared to mice that received only lymphocytes. These results indicated that WJ</w:t>
      </w:r>
      <w:r w:rsidR="00AC5BC8" w:rsidRPr="00014158">
        <w:rPr>
          <w:rFonts w:ascii="Book Antiqua" w:hAnsi="Book Antiqua" w:cs="Book Antiqua"/>
          <w:color w:val="000000"/>
          <w:lang w:eastAsia="zh-CN"/>
        </w:rPr>
        <w:t>-</w:t>
      </w:r>
      <w:r w:rsidRPr="00014158">
        <w:rPr>
          <w:rFonts w:ascii="Book Antiqua" w:eastAsia="Book Antiqua" w:hAnsi="Book Antiqua" w:cs="Book Antiqua"/>
          <w:color w:val="000000"/>
        </w:rPr>
        <w:t>MSCs or some of the soluble factors secreted by them may be helping in faster recovery from radiation-mediated injury.</w:t>
      </w:r>
    </w:p>
    <w:p w14:paraId="4548CBCA" w14:textId="77777777" w:rsidR="00AC5BC8" w:rsidRPr="00014158" w:rsidRDefault="00AC5BC8" w:rsidP="00014158">
      <w:pPr>
        <w:spacing w:line="360" w:lineRule="auto"/>
        <w:jc w:val="both"/>
        <w:rPr>
          <w:rFonts w:ascii="Book Antiqua" w:hAnsi="Book Antiqua" w:cs="Book Antiqua"/>
          <w:color w:val="000000"/>
          <w:lang w:eastAsia="zh-CN"/>
        </w:rPr>
      </w:pPr>
    </w:p>
    <w:p w14:paraId="14BEDAC7"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Transcriptome profile o</w:t>
      </w:r>
      <w:r w:rsidR="00AC5BC8" w:rsidRPr="00014158">
        <w:rPr>
          <w:rFonts w:ascii="Book Antiqua" w:eastAsia="Book Antiqua" w:hAnsi="Book Antiqua" w:cs="Book Antiqua"/>
          <w:b/>
          <w:bCs/>
          <w:i/>
          <w:color w:val="000000"/>
        </w:rPr>
        <w:t>f different types of stem cells</w:t>
      </w:r>
    </w:p>
    <w:p w14:paraId="78DBC853" w14:textId="7059A3A6"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Our previous </w:t>
      </w:r>
      <w:proofErr w:type="gramStart"/>
      <w:r w:rsidRPr="00014158">
        <w:rPr>
          <w:rFonts w:ascii="Book Antiqua" w:eastAsia="Book Antiqua" w:hAnsi="Book Antiqua" w:cs="Book Antiqua"/>
          <w:color w:val="000000"/>
        </w:rPr>
        <w:t>report</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and the present findings have clearly shown that WJ-MSCs have distinct advantages over other stem cells like BM-MSCs and </w:t>
      </w:r>
      <w:r w:rsidR="00EC1EF1">
        <w:rPr>
          <w:rFonts w:ascii="Book Antiqua" w:eastAsia="Book Antiqua" w:hAnsi="Book Antiqua" w:cs="Book Antiqua"/>
          <w:color w:val="000000"/>
        </w:rPr>
        <w:t>ESC</w:t>
      </w:r>
      <w:r w:rsidRPr="00014158">
        <w:rPr>
          <w:rFonts w:ascii="Book Antiqua" w:eastAsia="Book Antiqua" w:hAnsi="Book Antiqua" w:cs="Book Antiqua"/>
          <w:color w:val="000000"/>
        </w:rPr>
        <w:t>s in ameliorating radiation injury. Hence, we want</w:t>
      </w:r>
      <w:r w:rsidR="00EC1EF1">
        <w:rPr>
          <w:rFonts w:ascii="Book Antiqua" w:eastAsia="Book Antiqua" w:hAnsi="Book Antiqua" w:cs="Book Antiqua"/>
          <w:color w:val="000000"/>
        </w:rPr>
        <w:t>ed</w:t>
      </w:r>
      <w:r w:rsidRPr="00014158">
        <w:rPr>
          <w:rFonts w:ascii="Book Antiqua" w:eastAsia="Book Antiqua" w:hAnsi="Book Antiqua" w:cs="Book Antiqua"/>
          <w:color w:val="000000"/>
        </w:rPr>
        <w:t xml:space="preserve"> to understand the unique genes that are expressed by WJ-MSCs as compared to other stem cells and fibroblasts. For this purpose, gene expression data related to different stem cells were downloaded from the GEO database. Gene expression analysis was carried out by setting- gene-level fold change &lt; </w:t>
      </w:r>
      <w:r w:rsidRPr="00014158">
        <w:rPr>
          <w:rFonts w:ascii="Book Antiqua" w:eastAsia="Book Antiqua" w:hAnsi="Book Antiqua" w:cs="Book Antiqua"/>
          <w:color w:val="000000"/>
        </w:rPr>
        <w:lastRenderedPageBreak/>
        <w:t xml:space="preserve">-5 or &gt; 5 and gene-level </w:t>
      </w:r>
      <w:r w:rsidR="009A3731" w:rsidRPr="00014158">
        <w:rPr>
          <w:rFonts w:ascii="Book Antiqua" w:hAnsi="Book Antiqua" w:cs="Book Antiqua"/>
          <w:i/>
          <w:color w:val="000000"/>
          <w:lang w:eastAsia="zh-CN"/>
        </w:rPr>
        <w:t>P</w:t>
      </w:r>
      <w:r w:rsidR="009A3731" w:rsidRPr="00014158">
        <w:rPr>
          <w:rFonts w:ascii="Book Antiqua" w:eastAsia="Book Antiqua" w:hAnsi="Book Antiqua" w:cs="Book Antiqua"/>
          <w:color w:val="000000"/>
        </w:rPr>
        <w:t xml:space="preserve"> &lt; 0.05 (</w:t>
      </w:r>
      <w:proofErr w:type="spellStart"/>
      <w:r w:rsidR="009A3731" w:rsidRPr="00014158">
        <w:rPr>
          <w:rFonts w:ascii="Book Antiqua" w:eastAsia="Book Antiqua" w:hAnsi="Book Antiqua" w:cs="Book Antiqua"/>
          <w:color w:val="000000"/>
        </w:rPr>
        <w:t>Anova</w:t>
      </w:r>
      <w:proofErr w:type="spellEnd"/>
      <w:r w:rsidR="009A3731" w:rsidRPr="00014158">
        <w:rPr>
          <w:rFonts w:ascii="Book Antiqua" w:eastAsia="Book Antiqua" w:hAnsi="Book Antiqua" w:cs="Book Antiqua"/>
          <w:color w:val="000000"/>
        </w:rPr>
        <w:t xml:space="preserve"> method-</w:t>
      </w:r>
      <w:r w:rsidRPr="00014158">
        <w:rPr>
          <w:rFonts w:ascii="Book Antiqua" w:eastAsia="Book Antiqua" w:hAnsi="Book Antiqua" w:cs="Book Antiqua"/>
          <w:color w:val="000000"/>
        </w:rPr>
        <w:t>Bayes). From Figure 4A, WJ-MSCs, BM-MSCs, and ESCs have 508, 553, and 2596 differentially expressed basal genes as compared to dermal fibroblasts</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 respectively. Among these, the number of downregulated genes </w:t>
      </w:r>
      <w:r w:rsidR="00EC1EF1">
        <w:rPr>
          <w:rFonts w:ascii="Book Antiqua" w:eastAsia="Book Antiqua" w:hAnsi="Book Antiqua" w:cs="Book Antiqua"/>
          <w:color w:val="000000"/>
        </w:rPr>
        <w:t>wa</w:t>
      </w:r>
      <w:r w:rsidRPr="00014158">
        <w:rPr>
          <w:rFonts w:ascii="Book Antiqua" w:eastAsia="Book Antiqua" w:hAnsi="Book Antiqua" w:cs="Book Antiqua"/>
          <w:color w:val="000000"/>
        </w:rPr>
        <w:t>s more. Interestingly, when WJ-MSCs were compared with BM-MSCs, 732 genes were differentially expressed, out of which 518 genes were upregulated, and 214 genes were downregulated in the WJ-MSCs. In contrast, when WJ-MSCs were compared with ESCs, 2701 genes were differentially expressed, out of which 1345 genes were upregulated</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 and 1356 genes were downregulated. On the other hand, when BM</w:t>
      </w:r>
      <w:r w:rsidR="007F0B21" w:rsidRPr="00014158">
        <w:rPr>
          <w:rFonts w:ascii="Book Antiqua" w:hAnsi="Book Antiqua" w:cs="Book Antiqua"/>
          <w:color w:val="000000"/>
          <w:lang w:eastAsia="zh-CN"/>
        </w:rPr>
        <w:t>-</w:t>
      </w:r>
      <w:r w:rsidRPr="00014158">
        <w:rPr>
          <w:rFonts w:ascii="Book Antiqua" w:eastAsia="Book Antiqua" w:hAnsi="Book Antiqua" w:cs="Book Antiqua"/>
          <w:color w:val="000000"/>
        </w:rPr>
        <w:t>MSCs were compared with the ESCs, 2900 genes were differentially expressed, out of which 1093 genes were upregulated in BM-MSCs</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 and 1807 genes were downregulated. Figure 4B shows the percentage of differentially expressed genes in WJ-MSCs when compared with fibroblasts, BM-MSCs, or ESCs</w:t>
      </w:r>
      <w:r w:rsidR="00EC1EF1">
        <w:rPr>
          <w:rFonts w:ascii="Book Antiqua" w:eastAsia="Book Antiqua" w:hAnsi="Book Antiqua" w:cs="Book Antiqua"/>
          <w:color w:val="000000"/>
        </w:rPr>
        <w:t>,</w:t>
      </w:r>
      <w:r w:rsidRPr="00014158">
        <w:rPr>
          <w:rFonts w:ascii="Book Antiqua" w:eastAsia="Book Antiqua" w:hAnsi="Book Antiqua" w:cs="Book Antiqua"/>
          <w:color w:val="000000"/>
        </w:rPr>
        <w:t xml:space="preserve"> respectively. </w:t>
      </w:r>
      <w:r w:rsidR="00E467F1" w:rsidRPr="00014158">
        <w:rPr>
          <w:rFonts w:ascii="Book Antiqua" w:eastAsia="Book Antiqua" w:hAnsi="Book Antiqua" w:cs="Book Antiqua"/>
          <w:color w:val="000000"/>
        </w:rPr>
        <w:t>Supplementary</w:t>
      </w:r>
      <w:r w:rsidR="00E467F1" w:rsidRPr="00014158">
        <w:rPr>
          <w:rFonts w:ascii="Book Antiqua" w:hAnsi="Book Antiqua" w:cs="Book Antiqua"/>
          <w:color w:val="000000"/>
          <w:lang w:eastAsia="zh-CN"/>
        </w:rPr>
        <w:t xml:space="preserve"> </w:t>
      </w:r>
      <w:r w:rsidR="00E467F1" w:rsidRPr="00014158">
        <w:rPr>
          <w:rFonts w:ascii="Book Antiqua" w:eastAsia="Book Antiqua" w:hAnsi="Book Antiqua" w:cs="Book Antiqua"/>
          <w:color w:val="000000"/>
        </w:rPr>
        <w:t xml:space="preserve">Table </w:t>
      </w:r>
      <w:r w:rsidRPr="00014158">
        <w:rPr>
          <w:rFonts w:ascii="Book Antiqua" w:eastAsia="Book Antiqua" w:hAnsi="Book Antiqua" w:cs="Book Antiqua"/>
          <w:color w:val="000000"/>
        </w:rPr>
        <w:t xml:space="preserve">1 shows the list of the differentially expressed genes </w:t>
      </w:r>
      <w:r w:rsidR="00EC1EF1">
        <w:rPr>
          <w:rFonts w:ascii="Book Antiqua" w:eastAsia="Book Antiqua" w:hAnsi="Book Antiqua" w:cs="Book Antiqua"/>
          <w:color w:val="000000"/>
        </w:rPr>
        <w:t>that</w:t>
      </w:r>
      <w:r w:rsidRPr="00014158">
        <w:rPr>
          <w:rFonts w:ascii="Book Antiqua" w:eastAsia="Book Antiqua" w:hAnsi="Book Antiqua" w:cs="Book Antiqua"/>
          <w:color w:val="000000"/>
        </w:rPr>
        <w:t xml:space="preserve"> are unique to WJ-MSCs. It is clear from </w:t>
      </w:r>
      <w:r w:rsidR="00E467F1" w:rsidRPr="00014158">
        <w:rPr>
          <w:rFonts w:ascii="Book Antiqua" w:eastAsia="Book Antiqua" w:hAnsi="Book Antiqua" w:cs="Book Antiqua"/>
          <w:color w:val="000000"/>
        </w:rPr>
        <w:t>Supplementary</w:t>
      </w:r>
      <w:r w:rsidR="00E467F1" w:rsidRPr="00014158">
        <w:rPr>
          <w:rFonts w:ascii="Book Antiqua" w:hAnsi="Book Antiqua" w:cs="Book Antiqua"/>
          <w:color w:val="000000"/>
          <w:lang w:eastAsia="zh-CN"/>
        </w:rPr>
        <w:t xml:space="preserve"> </w:t>
      </w:r>
      <w:r w:rsidR="00E467F1" w:rsidRPr="00014158">
        <w:rPr>
          <w:rFonts w:ascii="Book Antiqua" w:eastAsia="Book Antiqua" w:hAnsi="Book Antiqua" w:cs="Book Antiqua"/>
          <w:color w:val="000000"/>
        </w:rPr>
        <w:t xml:space="preserve">Table </w:t>
      </w:r>
      <w:r w:rsidRPr="00014158">
        <w:rPr>
          <w:rFonts w:ascii="Book Antiqua" w:eastAsia="Book Antiqua" w:hAnsi="Book Antiqua" w:cs="Book Antiqua"/>
          <w:color w:val="000000"/>
        </w:rPr>
        <w:t xml:space="preserve">1 that most of the differentially expressed genes of WJ-MSCs are different interleukins, growth factors (such as G-CSF), chemokines, various adhesion molecules, stemness markers, and many more </w:t>
      </w:r>
      <w:r w:rsidR="00EC1EF1">
        <w:rPr>
          <w:rFonts w:ascii="Book Antiqua" w:eastAsia="Book Antiqua" w:hAnsi="Book Antiqua" w:cs="Book Antiqua"/>
          <w:color w:val="000000"/>
        </w:rPr>
        <w:t>that</w:t>
      </w:r>
      <w:r w:rsidRPr="00014158">
        <w:rPr>
          <w:rFonts w:ascii="Book Antiqua" w:eastAsia="Book Antiqua" w:hAnsi="Book Antiqua" w:cs="Book Antiqua"/>
          <w:color w:val="000000"/>
        </w:rPr>
        <w:t xml:space="preserve"> have a significant role in tissue regeneration and repair. Some of the highly upregulated and downregulated genes of the WJ-MSCs are plo</w:t>
      </w:r>
      <w:r w:rsidR="009A3731" w:rsidRPr="00014158">
        <w:rPr>
          <w:rFonts w:ascii="Book Antiqua" w:eastAsia="Book Antiqua" w:hAnsi="Book Antiqua" w:cs="Book Antiqua"/>
          <w:color w:val="000000"/>
        </w:rPr>
        <w:t>tted as shown in Figure 5</w:t>
      </w:r>
      <w:r w:rsidRPr="00014158">
        <w:rPr>
          <w:rFonts w:ascii="Book Antiqua" w:eastAsia="Book Antiqua" w:hAnsi="Book Antiqua" w:cs="Book Antiqua"/>
          <w:color w:val="000000"/>
        </w:rPr>
        <w:t>.</w:t>
      </w:r>
    </w:p>
    <w:p w14:paraId="22A115A9" w14:textId="77777777" w:rsidR="003E0047" w:rsidRPr="00014158" w:rsidRDefault="003E0047" w:rsidP="00014158">
      <w:pPr>
        <w:spacing w:line="360" w:lineRule="auto"/>
        <w:jc w:val="both"/>
        <w:rPr>
          <w:rFonts w:ascii="Book Antiqua" w:hAnsi="Book Antiqua" w:cs="Book Antiqua"/>
          <w:b/>
          <w:bCs/>
          <w:color w:val="000000"/>
          <w:lang w:eastAsia="zh-CN"/>
        </w:rPr>
      </w:pPr>
    </w:p>
    <w:p w14:paraId="18C8B177"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Gene enrichment analy</w:t>
      </w:r>
      <w:r w:rsidR="009A3731" w:rsidRPr="00014158">
        <w:rPr>
          <w:rFonts w:ascii="Book Antiqua" w:eastAsia="Book Antiqua" w:hAnsi="Book Antiqua" w:cs="Book Antiqua"/>
          <w:b/>
          <w:bCs/>
          <w:i/>
          <w:color w:val="000000"/>
        </w:rPr>
        <w:t>sis for unique genes of WJ-MSCs</w:t>
      </w:r>
    </w:p>
    <w:p w14:paraId="664CD721" w14:textId="4E2A7318"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 xml:space="preserve">To explore the biological function of these identified unique genes of WJ-MSCs, gene enrichment analysis </w:t>
      </w:r>
      <w:r w:rsidR="00FF5192">
        <w:rPr>
          <w:rFonts w:ascii="Book Antiqua" w:eastAsia="Book Antiqua" w:hAnsi="Book Antiqua" w:cs="Book Antiqua"/>
          <w:color w:val="000000"/>
        </w:rPr>
        <w:t>wa</w:t>
      </w:r>
      <w:r w:rsidRPr="00014158">
        <w:rPr>
          <w:rFonts w:ascii="Book Antiqua" w:eastAsia="Book Antiqua" w:hAnsi="Book Antiqua" w:cs="Book Antiqua"/>
          <w:color w:val="000000"/>
        </w:rPr>
        <w:t xml:space="preserve">s performed using </w:t>
      </w:r>
      <w:proofErr w:type="spellStart"/>
      <w:r w:rsidRPr="00014158">
        <w:rPr>
          <w:rFonts w:ascii="Book Antiqua" w:eastAsia="Book Antiqua" w:hAnsi="Book Antiqua" w:cs="Book Antiqua"/>
          <w:color w:val="000000"/>
        </w:rPr>
        <w:t>gProfiler</w:t>
      </w:r>
      <w:proofErr w:type="spellEnd"/>
      <w:r w:rsidRPr="00014158">
        <w:rPr>
          <w:rFonts w:ascii="Book Antiqua" w:eastAsia="Book Antiqua" w:hAnsi="Book Antiqua" w:cs="Book Antiqua"/>
          <w:color w:val="000000"/>
        </w:rPr>
        <w:t xml:space="preserve"> for their gene ontology and functions. </w:t>
      </w:r>
      <w:r w:rsidR="00E467F1" w:rsidRPr="00014158">
        <w:rPr>
          <w:rFonts w:ascii="Book Antiqua" w:eastAsia="Book Antiqua" w:hAnsi="Book Antiqua" w:cs="Book Antiqua"/>
          <w:color w:val="000000"/>
        </w:rPr>
        <w:t>Supplementary</w:t>
      </w:r>
      <w:r w:rsidR="00E467F1" w:rsidRPr="00014158">
        <w:rPr>
          <w:rFonts w:ascii="Book Antiqua" w:hAnsi="Book Antiqua" w:cs="Book Antiqua"/>
          <w:color w:val="000000"/>
          <w:lang w:eastAsia="zh-CN"/>
        </w:rPr>
        <w:t xml:space="preserve"> </w:t>
      </w:r>
      <w:r w:rsidR="00E467F1" w:rsidRPr="00014158">
        <w:rPr>
          <w:rFonts w:ascii="Book Antiqua" w:eastAsia="Book Antiqua" w:hAnsi="Book Antiqua" w:cs="Book Antiqua"/>
          <w:color w:val="000000"/>
        </w:rPr>
        <w:t xml:space="preserve">Table </w:t>
      </w:r>
      <w:r w:rsidRPr="00014158">
        <w:rPr>
          <w:rFonts w:ascii="Book Antiqua" w:eastAsia="Book Antiqua" w:hAnsi="Book Antiqua" w:cs="Book Antiqua"/>
          <w:color w:val="000000"/>
        </w:rPr>
        <w:t xml:space="preserve">2 shows the gene ontology of unique genes from WJ-MSCs analyzed using </w:t>
      </w:r>
      <w:proofErr w:type="spellStart"/>
      <w:r w:rsidRPr="00014158">
        <w:rPr>
          <w:rFonts w:ascii="Book Antiqua" w:eastAsia="Book Antiqua" w:hAnsi="Book Antiqua" w:cs="Book Antiqua"/>
          <w:color w:val="000000"/>
        </w:rPr>
        <w:t>gProfiler</w:t>
      </w:r>
      <w:proofErr w:type="spellEnd"/>
      <w:r w:rsidRPr="00014158">
        <w:rPr>
          <w:rFonts w:ascii="Book Antiqua" w:eastAsia="Book Antiqua" w:hAnsi="Book Antiqua" w:cs="Book Antiqua"/>
          <w:color w:val="000000"/>
        </w:rPr>
        <w:t xml:space="preserve">. A total of 32 biological processes were found to be influenced by these genes. Some of the functions of these genes are involved in the multicellular organismal process, positive regulation of macromolecule metabolic process, positive regulation of nitrogen compound metabolic process, positive regulation of the biological process, positive regulation of the metabolic process, </w:t>
      </w:r>
      <w:r w:rsidR="00FF5192">
        <w:rPr>
          <w:rFonts w:ascii="Book Antiqua" w:eastAsia="Book Antiqua" w:hAnsi="Book Antiqua" w:cs="Book Antiqua"/>
          <w:color w:val="000000"/>
        </w:rPr>
        <w:t xml:space="preserve">and </w:t>
      </w:r>
      <w:r w:rsidRPr="00014158">
        <w:rPr>
          <w:rFonts w:ascii="Book Antiqua" w:eastAsia="Book Antiqua" w:hAnsi="Book Antiqua" w:cs="Book Antiqua"/>
          <w:color w:val="000000"/>
        </w:rPr>
        <w:lastRenderedPageBreak/>
        <w:t xml:space="preserve">cytokine response. Some key molecular functions identified </w:t>
      </w:r>
      <w:r w:rsidR="00FF5192">
        <w:rPr>
          <w:rFonts w:ascii="Book Antiqua" w:eastAsia="Book Antiqua" w:hAnsi="Book Antiqua" w:cs="Book Antiqua"/>
          <w:color w:val="000000"/>
        </w:rPr>
        <w:t>we</w:t>
      </w:r>
      <w:r w:rsidRPr="00014158">
        <w:rPr>
          <w:rFonts w:ascii="Book Antiqua" w:eastAsia="Book Antiqua" w:hAnsi="Book Antiqua" w:cs="Book Antiqua"/>
          <w:color w:val="000000"/>
        </w:rPr>
        <w:t>re cytokine activity, signaling receptor activator activity, receptor-ligand activity, cytokine receptor binding, molecular function regulator, and growth factor receptor binding. These genes belong to different cellular compartments like the extracellular matrix, extracellular space, and cell surface. To further understand how these differentially expressed genes influence the function of WJ-MSCs, we used prior knowledge of biological pathways reported in the literature. Figure 6 show</w:t>
      </w:r>
      <w:r w:rsidR="00FF5192">
        <w:rPr>
          <w:rFonts w:ascii="Book Antiqua" w:eastAsia="Book Antiqua" w:hAnsi="Book Antiqua" w:cs="Book Antiqua"/>
          <w:color w:val="000000"/>
        </w:rPr>
        <w:t>s</w:t>
      </w:r>
      <w:r w:rsidRPr="00014158">
        <w:rPr>
          <w:rFonts w:ascii="Book Antiqua" w:eastAsia="Book Antiqua" w:hAnsi="Book Antiqua" w:cs="Book Antiqua"/>
          <w:color w:val="000000"/>
        </w:rPr>
        <w:t xml:space="preserve"> two of the major signaling pathways, cytokines, and inflammatory response pathway, and </w:t>
      </w:r>
      <w:r w:rsidR="00327C7D" w:rsidRPr="00014158">
        <w:rPr>
          <w:rFonts w:ascii="Book Antiqua" w:eastAsia="Book Antiqua" w:hAnsi="Book Antiqua" w:cs="Book Antiqua"/>
          <w:color w:val="000000"/>
        </w:rPr>
        <w:t>nuclear factor kappa B</w:t>
      </w:r>
      <w:r w:rsidRPr="00014158">
        <w:rPr>
          <w:rFonts w:ascii="Book Antiqua" w:eastAsia="Book Antiqua" w:hAnsi="Book Antiqua" w:cs="Book Antiqua"/>
          <w:color w:val="000000"/>
        </w:rPr>
        <w:t xml:space="preserve"> survival pathway, which regulate</w:t>
      </w:r>
      <w:r w:rsidR="00EC4823">
        <w:rPr>
          <w:rFonts w:ascii="Book Antiqua" w:eastAsia="Book Antiqua" w:hAnsi="Book Antiqua" w:cs="Book Antiqua"/>
          <w:color w:val="000000"/>
        </w:rPr>
        <w:t>s</w:t>
      </w:r>
      <w:r w:rsidRPr="00014158">
        <w:rPr>
          <w:rFonts w:ascii="Book Antiqua" w:eastAsia="Book Antiqua" w:hAnsi="Book Antiqua" w:cs="Book Antiqua"/>
          <w:color w:val="000000"/>
        </w:rPr>
        <w:t xml:space="preserve"> cell survival and death.</w:t>
      </w:r>
    </w:p>
    <w:p w14:paraId="2CE5EFF8" w14:textId="77777777" w:rsidR="006A796E" w:rsidRPr="00014158" w:rsidRDefault="006A796E" w:rsidP="00014158">
      <w:pPr>
        <w:spacing w:line="360" w:lineRule="auto"/>
        <w:jc w:val="both"/>
        <w:rPr>
          <w:rFonts w:ascii="Book Antiqua" w:hAnsi="Book Antiqua" w:cs="Book Antiqua"/>
          <w:b/>
          <w:bCs/>
          <w:color w:val="000000"/>
          <w:lang w:eastAsia="zh-CN"/>
        </w:rPr>
      </w:pPr>
    </w:p>
    <w:p w14:paraId="0C33D4EA" w14:textId="77777777" w:rsidR="00374ADC" w:rsidRPr="00014158" w:rsidRDefault="000811AA" w:rsidP="00014158">
      <w:pPr>
        <w:spacing w:line="360" w:lineRule="auto"/>
        <w:jc w:val="both"/>
        <w:rPr>
          <w:rFonts w:ascii="Book Antiqua" w:hAnsi="Book Antiqua" w:cs="Book Antiqua"/>
          <w:b/>
          <w:bCs/>
          <w:i/>
          <w:color w:val="000000"/>
          <w:lang w:eastAsia="zh-CN"/>
        </w:rPr>
      </w:pPr>
      <w:r w:rsidRPr="00014158">
        <w:rPr>
          <w:rFonts w:ascii="Book Antiqua" w:eastAsia="Book Antiqua" w:hAnsi="Book Antiqua" w:cs="Book Antiqua"/>
          <w:b/>
          <w:bCs/>
          <w:i/>
          <w:color w:val="000000"/>
        </w:rPr>
        <w:t xml:space="preserve">PPI network </w:t>
      </w:r>
      <w:r w:rsidR="006A796E" w:rsidRPr="00014158">
        <w:rPr>
          <w:rFonts w:ascii="Book Antiqua" w:eastAsia="Book Antiqua" w:hAnsi="Book Antiqua" w:cs="Book Antiqua"/>
          <w:b/>
          <w:bCs/>
          <w:i/>
          <w:color w:val="000000"/>
        </w:rPr>
        <w:t>and their cluster analysis</w:t>
      </w:r>
    </w:p>
    <w:p w14:paraId="3B7BC3FD" w14:textId="0735FC2D"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Our previous findings showed that </w:t>
      </w:r>
      <w:r w:rsidR="00985483">
        <w:rPr>
          <w:rFonts w:ascii="Book Antiqua" w:eastAsia="Book Antiqua" w:hAnsi="Book Antiqua" w:cs="Book Antiqua"/>
          <w:color w:val="000000"/>
        </w:rPr>
        <w:t>CM</w:t>
      </w:r>
      <w:r w:rsidRPr="00014158">
        <w:rPr>
          <w:rFonts w:ascii="Book Antiqua" w:eastAsia="Book Antiqua" w:hAnsi="Book Antiqua" w:cs="Book Antiqua"/>
          <w:color w:val="000000"/>
        </w:rPr>
        <w:t xml:space="preserve"> from cultured WJ-MSCs or serum collected from WJ-MSC</w:t>
      </w:r>
      <w:r w:rsidR="00985483">
        <w:rPr>
          <w:rFonts w:ascii="Book Antiqua" w:eastAsia="Book Antiqua" w:hAnsi="Book Antiqua" w:cs="Book Antiqua"/>
          <w:color w:val="000000"/>
        </w:rPr>
        <w:t>-</w:t>
      </w:r>
      <w:r w:rsidRPr="00014158">
        <w:rPr>
          <w:rFonts w:ascii="Book Antiqua" w:eastAsia="Book Antiqua" w:hAnsi="Book Antiqua" w:cs="Book Antiqua"/>
          <w:color w:val="000000"/>
        </w:rPr>
        <w:t xml:space="preserve">infused mice contained several cytokines, chemokines, and growth </w:t>
      </w:r>
      <w:proofErr w:type="gramStart"/>
      <w:r w:rsidRPr="00014158">
        <w:rPr>
          <w:rFonts w:ascii="Book Antiqua" w:eastAsia="Book Antiqua" w:hAnsi="Book Antiqua" w:cs="Book Antiqua"/>
          <w:color w:val="000000"/>
        </w:rPr>
        <w:t>factors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The information obtained from serum samples was used to construct an expanded PPI network (Figure 7A). When this PPI </w:t>
      </w:r>
      <w:r w:rsidR="00985483">
        <w:rPr>
          <w:rFonts w:ascii="Book Antiqua" w:eastAsia="Book Antiqua" w:hAnsi="Book Antiqua" w:cs="Book Antiqua"/>
          <w:color w:val="000000"/>
        </w:rPr>
        <w:t>wa</w:t>
      </w:r>
      <w:r w:rsidRPr="00014158">
        <w:rPr>
          <w:rFonts w:ascii="Book Antiqua" w:eastAsia="Book Antiqua" w:hAnsi="Book Antiqua" w:cs="Book Antiqua"/>
          <w:color w:val="000000"/>
        </w:rPr>
        <w:t>s analyzed for their tissue specificity, most of the radiosensitive tissues such as blood, bone marrow, intestine, and spleen show a more complex network as compared to the radio-resistant tissues such as skin, liver, and muscles (Figure 7B) indicating that the WJ-MSC</w:t>
      </w:r>
      <w:r w:rsidR="00985483">
        <w:rPr>
          <w:rFonts w:ascii="Book Antiqua" w:eastAsia="Book Antiqua" w:hAnsi="Book Antiqua" w:cs="Book Antiqua"/>
          <w:color w:val="000000"/>
        </w:rPr>
        <w:t>-</w:t>
      </w:r>
      <w:r w:rsidRPr="00014158">
        <w:rPr>
          <w:rFonts w:ascii="Book Antiqua" w:eastAsia="Book Antiqua" w:hAnsi="Book Antiqua" w:cs="Book Antiqua"/>
          <w:color w:val="000000"/>
        </w:rPr>
        <w:t xml:space="preserve">secreted cytokines may play a major role in the radiosensitive tissues compared to radio-resistant tissues. When the extended cytokine PPI was subjected to cluster analysis using </w:t>
      </w:r>
      <w:r w:rsidR="00530284" w:rsidRPr="00014158">
        <w:rPr>
          <w:rFonts w:ascii="Book Antiqua" w:eastAsia="Book Antiqua" w:hAnsi="Book Antiqua" w:cs="Book Antiqua"/>
          <w:color w:val="000000"/>
        </w:rPr>
        <w:t>Molecular Complex Detection</w:t>
      </w:r>
      <w:r w:rsidRPr="00014158">
        <w:rPr>
          <w:rFonts w:ascii="Book Antiqua" w:eastAsia="Book Antiqua" w:hAnsi="Book Antiqua" w:cs="Book Antiqua"/>
          <w:color w:val="000000"/>
        </w:rPr>
        <w:t xml:space="preserve">, six distinct clusters were obtained. These clusters were analyzed for their functions and found that they </w:t>
      </w:r>
      <w:r w:rsidR="00985483">
        <w:rPr>
          <w:rFonts w:ascii="Book Antiqua" w:eastAsia="Book Antiqua" w:hAnsi="Book Antiqua" w:cs="Book Antiqua"/>
          <w:color w:val="000000"/>
        </w:rPr>
        <w:t>we</w:t>
      </w:r>
      <w:r w:rsidRPr="00014158">
        <w:rPr>
          <w:rFonts w:ascii="Book Antiqua" w:eastAsia="Book Antiqua" w:hAnsi="Book Antiqua" w:cs="Book Antiqua"/>
          <w:color w:val="000000"/>
        </w:rPr>
        <w:t>re responsible for the modulation of the immune system and related functions (Figure 8).</w:t>
      </w:r>
    </w:p>
    <w:p w14:paraId="161A967B" w14:textId="77777777" w:rsidR="00374ADC" w:rsidRPr="00014158" w:rsidRDefault="00374ADC" w:rsidP="00014158">
      <w:pPr>
        <w:spacing w:line="360" w:lineRule="auto"/>
        <w:jc w:val="both"/>
        <w:rPr>
          <w:rFonts w:ascii="Book Antiqua" w:hAnsi="Book Antiqua"/>
        </w:rPr>
      </w:pPr>
    </w:p>
    <w:p w14:paraId="150BB0CC"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DISCUSSION</w:t>
      </w:r>
    </w:p>
    <w:p w14:paraId="7C8A39DA" w14:textId="137EA00F"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 xml:space="preserve">Stem cell-based therapy is receiving significant attention in the field of regenerative medicine for treating various disorders and </w:t>
      </w:r>
      <w:proofErr w:type="gramStart"/>
      <w:r w:rsidRPr="00014158">
        <w:rPr>
          <w:rFonts w:ascii="Book Antiqua" w:eastAsia="Book Antiqua" w:hAnsi="Book Antiqua" w:cs="Book Antiqua"/>
          <w:color w:val="000000"/>
        </w:rPr>
        <w:t>injuries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32]</w:t>
      </w:r>
      <w:r w:rsidRPr="00014158">
        <w:rPr>
          <w:rFonts w:ascii="Book Antiqua" w:eastAsia="Book Antiqua" w:hAnsi="Book Antiqua" w:cs="Book Antiqua"/>
          <w:color w:val="000000"/>
        </w:rPr>
        <w:t xml:space="preserve">. During unplanned radiation exposure (such as radiation accidents), significant tissue damage is observed, and if not repaired/regenerated it can develop into ARS. To avoid ARS, regenerative therapy will </w:t>
      </w:r>
      <w:r w:rsidRPr="00014158">
        <w:rPr>
          <w:rFonts w:ascii="Book Antiqua" w:eastAsia="Book Antiqua" w:hAnsi="Book Antiqua" w:cs="Book Antiqua"/>
          <w:color w:val="000000"/>
        </w:rPr>
        <w:lastRenderedPageBreak/>
        <w:t xml:space="preserve">be a good therapeutic option. In the past, the therapeutic potential of BM-MSCs for radioprotection has been demonstrated in several experimental </w:t>
      </w:r>
      <w:proofErr w:type="gramStart"/>
      <w:r w:rsidRPr="00014158">
        <w:rPr>
          <w:rFonts w:ascii="Book Antiqua" w:eastAsia="Book Antiqua" w:hAnsi="Book Antiqua" w:cs="Book Antiqua"/>
          <w:color w:val="000000"/>
        </w:rPr>
        <w:t>studies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20-24]</w:t>
      </w:r>
      <w:r w:rsidRPr="00014158">
        <w:rPr>
          <w:rFonts w:ascii="Book Antiqua" w:eastAsia="Book Antiqua" w:hAnsi="Book Antiqua" w:cs="Book Antiqua"/>
          <w:color w:val="000000"/>
        </w:rPr>
        <w:t xml:space="preserve">. The first case of human cord blood transfusion </w:t>
      </w:r>
      <w:r w:rsidR="00BB393C">
        <w:rPr>
          <w:rFonts w:ascii="Book Antiqua" w:eastAsia="Book Antiqua" w:hAnsi="Book Antiqua" w:cs="Book Antiqua"/>
          <w:color w:val="000000"/>
        </w:rPr>
        <w:t>[</w:t>
      </w:r>
      <w:r w:rsidRPr="00014158">
        <w:rPr>
          <w:rFonts w:ascii="Book Antiqua" w:eastAsia="Book Antiqua" w:hAnsi="Book Antiqua" w:cs="Book Antiqua"/>
          <w:color w:val="000000"/>
        </w:rPr>
        <w:t xml:space="preserve">locus-mismatched, unrelated </w:t>
      </w:r>
      <w:r w:rsidR="009475AD" w:rsidRPr="00014158">
        <w:rPr>
          <w:rFonts w:ascii="Book Antiqua" w:hAnsi="Book Antiqua" w:cs="Book Antiqua"/>
          <w:color w:val="000000"/>
          <w:lang w:eastAsia="zh-CN"/>
        </w:rPr>
        <w:t>h</w:t>
      </w:r>
      <w:r w:rsidR="00BB393C">
        <w:rPr>
          <w:rFonts w:ascii="Book Antiqua" w:hAnsi="Book Antiqua" w:cs="Book Antiqua"/>
          <w:color w:val="000000"/>
          <w:lang w:eastAsia="zh-CN"/>
        </w:rPr>
        <w:t>uman umbilical cord blood (</w:t>
      </w:r>
      <w:proofErr w:type="spellStart"/>
      <w:r w:rsidR="00BB393C">
        <w:rPr>
          <w:rFonts w:ascii="Book Antiqua" w:hAnsi="Book Antiqua" w:cs="Book Antiqua"/>
          <w:color w:val="000000"/>
          <w:lang w:eastAsia="zh-CN"/>
        </w:rPr>
        <w:t>hUCB</w:t>
      </w:r>
      <w:proofErr w:type="spellEnd"/>
      <w:r w:rsidR="00BB393C">
        <w:rPr>
          <w:rFonts w:ascii="Book Antiqua" w:hAnsi="Book Antiqua" w:cs="Book Antiqua"/>
          <w:color w:val="000000"/>
          <w:lang w:eastAsia="zh-CN"/>
        </w:rPr>
        <w:t>)</w:t>
      </w:r>
      <w:r w:rsidRPr="00014158">
        <w:rPr>
          <w:rFonts w:ascii="Book Antiqua" w:eastAsia="Book Antiqua" w:hAnsi="Book Antiqua" w:cs="Book Antiqua"/>
          <w:color w:val="000000"/>
        </w:rPr>
        <w:t xml:space="preserve"> transfusion</w:t>
      </w:r>
      <w:r w:rsidR="00BB393C">
        <w:rPr>
          <w:rFonts w:ascii="Book Antiqua" w:eastAsia="Book Antiqua" w:hAnsi="Book Antiqua" w:cs="Book Antiqua"/>
          <w:color w:val="000000"/>
        </w:rPr>
        <w:t>]</w:t>
      </w:r>
      <w:r w:rsidRPr="00014158">
        <w:rPr>
          <w:rFonts w:ascii="Book Antiqua" w:eastAsia="Book Antiqua" w:hAnsi="Book Antiqua" w:cs="Book Antiqua"/>
          <w:color w:val="000000"/>
        </w:rPr>
        <w:t xml:space="preserve"> to </w:t>
      </w:r>
      <w:r w:rsidR="00BB393C">
        <w:rPr>
          <w:rFonts w:ascii="Book Antiqua" w:eastAsia="Book Antiqua" w:hAnsi="Book Antiqua" w:cs="Book Antiqua"/>
          <w:color w:val="000000"/>
        </w:rPr>
        <w:t xml:space="preserve">a </w:t>
      </w:r>
      <w:r w:rsidRPr="00014158">
        <w:rPr>
          <w:rFonts w:ascii="Book Antiqua" w:eastAsia="Book Antiqua" w:hAnsi="Book Antiqua" w:cs="Book Antiqua"/>
          <w:color w:val="000000"/>
        </w:rPr>
        <w:t>lethally irradiated 39-year-old male exposed with neutrons to 8-10</w:t>
      </w:r>
      <w:r w:rsidR="00DF2AC2"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in the uranium-processing plant was documented in a radiation accident </w:t>
      </w:r>
      <w:r w:rsidR="00BB393C">
        <w:rPr>
          <w:rFonts w:ascii="Book Antiqua" w:eastAsia="Book Antiqua" w:hAnsi="Book Antiqua" w:cs="Book Antiqua"/>
          <w:color w:val="000000"/>
        </w:rPr>
        <w:t>in</w:t>
      </w:r>
      <w:r w:rsidRPr="00014158">
        <w:rPr>
          <w:rFonts w:ascii="Book Antiqua" w:eastAsia="Book Antiqua" w:hAnsi="Book Antiqua" w:cs="Book Antiqua"/>
          <w:color w:val="000000"/>
        </w:rPr>
        <w:t xml:space="preserve"> Tokai, Japan in 1999</w:t>
      </w:r>
      <w:r w:rsidR="00BB393C">
        <w:rPr>
          <w:rFonts w:ascii="Book Antiqua" w:eastAsia="Book Antiqua" w:hAnsi="Book Antiqua" w:cs="Book Antiqua"/>
          <w:color w:val="000000"/>
        </w:rPr>
        <w:t>, and he</w:t>
      </w:r>
      <w:r w:rsidRPr="00014158">
        <w:rPr>
          <w:rFonts w:ascii="Book Antiqua" w:eastAsia="Book Antiqua" w:hAnsi="Book Antiqua" w:cs="Book Antiqua"/>
          <w:color w:val="000000"/>
        </w:rPr>
        <w:t xml:space="preserve"> lived for 210 </w:t>
      </w:r>
      <w:proofErr w:type="gramStart"/>
      <w:r w:rsidRPr="00014158">
        <w:rPr>
          <w:rFonts w:ascii="Book Antiqua" w:eastAsia="Book Antiqua" w:hAnsi="Book Antiqua" w:cs="Book Antiqua"/>
          <w:color w:val="000000"/>
        </w:rPr>
        <w:t>d</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33]</w:t>
      </w:r>
      <w:r w:rsidRPr="00014158">
        <w:rPr>
          <w:rFonts w:ascii="Book Antiqua" w:eastAsia="Book Antiqua" w:hAnsi="Book Antiqua" w:cs="Book Antiqua"/>
          <w:color w:val="000000"/>
        </w:rPr>
        <w:t xml:space="preserve">. Azzam </w:t>
      </w:r>
      <w:r w:rsidRPr="00014158">
        <w:rPr>
          <w:rFonts w:ascii="Book Antiqua" w:eastAsia="Book Antiqua" w:hAnsi="Book Antiqua" w:cs="Book Antiqua"/>
          <w:i/>
          <w:iCs/>
          <w:color w:val="000000"/>
        </w:rPr>
        <w:t xml:space="preserve">et </w:t>
      </w:r>
      <w:proofErr w:type="gramStart"/>
      <w:r w:rsidRPr="00014158">
        <w:rPr>
          <w:rFonts w:ascii="Book Antiqua" w:eastAsia="Book Antiqua" w:hAnsi="Book Antiqua" w:cs="Book Antiqua"/>
          <w:i/>
          <w:iCs/>
          <w:color w:val="000000"/>
        </w:rPr>
        <w:t>al</w:t>
      </w:r>
      <w:r w:rsidR="00DF2AC2" w:rsidRPr="00014158">
        <w:rPr>
          <w:rFonts w:ascii="Book Antiqua" w:eastAsia="Book Antiqua" w:hAnsi="Book Antiqua" w:cs="Book Antiqua"/>
          <w:color w:val="000000"/>
          <w:vertAlign w:val="superscript"/>
        </w:rPr>
        <w:t>[</w:t>
      </w:r>
      <w:proofErr w:type="gramEnd"/>
      <w:r w:rsidR="00DF2AC2" w:rsidRPr="00014158">
        <w:rPr>
          <w:rFonts w:ascii="Book Antiqua" w:eastAsia="Book Antiqua" w:hAnsi="Book Antiqua" w:cs="Book Antiqua"/>
          <w:color w:val="000000"/>
          <w:vertAlign w:val="superscript"/>
        </w:rPr>
        <w:t>34]</w:t>
      </w:r>
      <w:r w:rsidRPr="00014158">
        <w:rPr>
          <w:rFonts w:ascii="Book Antiqua" w:eastAsia="Book Antiqua" w:hAnsi="Book Antiqua" w:cs="Book Antiqua"/>
          <w:color w:val="000000"/>
        </w:rPr>
        <w:t xml:space="preserve"> showed that combinatorial administration of </w:t>
      </w:r>
      <w:proofErr w:type="spellStart"/>
      <w:r w:rsidRPr="00014158">
        <w:rPr>
          <w:rFonts w:ascii="Book Antiqua" w:eastAsia="Book Antiqua" w:hAnsi="Book Antiqua" w:cs="Book Antiqua"/>
          <w:color w:val="000000"/>
        </w:rPr>
        <w:t>hUCB</w:t>
      </w:r>
      <w:proofErr w:type="spellEnd"/>
      <w:r w:rsidRPr="00014158">
        <w:rPr>
          <w:rFonts w:ascii="Book Antiqua" w:eastAsia="Book Antiqua" w:hAnsi="Book Antiqua" w:cs="Book Antiqua"/>
          <w:color w:val="000000"/>
        </w:rPr>
        <w:t xml:space="preserve"> cells with an antibiotic (Levaquin) showed recovery from hematopoietic and gastrointestinal tract syndromes in lethally irradiated mice</w:t>
      </w:r>
      <w:r w:rsidRPr="00014158">
        <w:rPr>
          <w:rFonts w:ascii="Book Antiqua" w:eastAsia="Book Antiqua" w:hAnsi="Book Antiqua" w:cs="Book Antiqua"/>
          <w:color w:val="000000"/>
          <w:vertAlign w:val="superscript"/>
        </w:rPr>
        <w:t>[34]</w:t>
      </w:r>
      <w:r w:rsidRPr="00014158">
        <w:rPr>
          <w:rFonts w:ascii="Book Antiqua" w:eastAsia="Book Antiqua" w:hAnsi="Book Antiqua" w:cs="Book Antiqua"/>
          <w:color w:val="000000"/>
        </w:rPr>
        <w:t>.</w:t>
      </w:r>
    </w:p>
    <w:p w14:paraId="5DDA65CA" w14:textId="1D887478" w:rsidR="00A77B3E" w:rsidRPr="00014158" w:rsidRDefault="00DF2AC2" w:rsidP="00014158">
      <w:pPr>
        <w:spacing w:line="360" w:lineRule="auto"/>
        <w:ind w:firstLineChars="200" w:firstLine="480"/>
        <w:jc w:val="both"/>
        <w:rPr>
          <w:rFonts w:ascii="Book Antiqua" w:hAnsi="Book Antiqua"/>
        </w:rPr>
      </w:pPr>
      <w:r w:rsidRPr="00014158">
        <w:rPr>
          <w:rFonts w:ascii="Book Antiqua" w:hAnsi="Book Antiqua" w:cs="Book Antiqua"/>
          <w:color w:val="000000"/>
          <w:lang w:eastAsia="zh-CN"/>
        </w:rPr>
        <w:t>WJ</w:t>
      </w:r>
      <w:r w:rsidR="000811AA" w:rsidRPr="00014158">
        <w:rPr>
          <w:rFonts w:ascii="Book Antiqua" w:eastAsia="Book Antiqua" w:hAnsi="Book Antiqua" w:cs="Book Antiqua"/>
          <w:color w:val="000000"/>
        </w:rPr>
        <w:t xml:space="preserve"> is another alternate source of MSCs and are safe compared to other sources due to no adverse effects or teratoma formation in the </w:t>
      </w:r>
      <w:proofErr w:type="gramStart"/>
      <w:r w:rsidR="000811AA" w:rsidRPr="00014158">
        <w:rPr>
          <w:rFonts w:ascii="Book Antiqua" w:eastAsia="Book Antiqua" w:hAnsi="Book Antiqua" w:cs="Book Antiqua"/>
          <w:color w:val="000000"/>
        </w:rPr>
        <w:t>recipients</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26]</w:t>
      </w:r>
      <w:r w:rsidR="000811AA" w:rsidRPr="00014158">
        <w:rPr>
          <w:rFonts w:ascii="Book Antiqua" w:eastAsia="Book Antiqua" w:hAnsi="Book Antiqua" w:cs="Book Antiqua"/>
          <w:color w:val="000000"/>
        </w:rPr>
        <w:t xml:space="preserve">. WJ-MSCs lack costimulatory ligands, which otherwise can activate robust immune responses in the </w:t>
      </w:r>
      <w:proofErr w:type="gramStart"/>
      <w:r w:rsidR="000811AA" w:rsidRPr="00014158">
        <w:rPr>
          <w:rFonts w:ascii="Book Antiqua" w:eastAsia="Book Antiqua" w:hAnsi="Book Antiqua" w:cs="Book Antiqua"/>
          <w:color w:val="000000"/>
        </w:rPr>
        <w:t>host</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28]</w:t>
      </w:r>
      <w:r w:rsidR="000811AA" w:rsidRPr="00014158">
        <w:rPr>
          <w:rFonts w:ascii="Book Antiqua" w:eastAsia="Book Antiqua" w:hAnsi="Book Antiqua" w:cs="Book Antiqua"/>
          <w:color w:val="000000"/>
        </w:rPr>
        <w:t>. In addition, preclinical studies have shown anti-tumor activity of WJ-</w:t>
      </w:r>
      <w:proofErr w:type="gramStart"/>
      <w:r w:rsidR="000811AA" w:rsidRPr="00014158">
        <w:rPr>
          <w:rFonts w:ascii="Book Antiqua" w:eastAsia="Book Antiqua" w:hAnsi="Book Antiqua" w:cs="Book Antiqua"/>
          <w:color w:val="000000"/>
        </w:rPr>
        <w:t>MSCs</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35-38]</w:t>
      </w:r>
      <w:r w:rsidR="000811AA" w:rsidRPr="00014158">
        <w:rPr>
          <w:rFonts w:ascii="Book Antiqua" w:eastAsia="Book Antiqua" w:hAnsi="Book Antiqua" w:cs="Book Antiqua"/>
          <w:color w:val="000000"/>
        </w:rPr>
        <w:t xml:space="preserve">. Recently, we have shown that infusion of WJ-MSCs either 4 </w:t>
      </w:r>
      <w:r w:rsidR="00BB393C">
        <w:rPr>
          <w:rFonts w:ascii="Book Antiqua" w:eastAsia="Book Antiqua" w:hAnsi="Book Antiqua" w:cs="Book Antiqua"/>
          <w:color w:val="000000"/>
        </w:rPr>
        <w:t xml:space="preserve">h </w:t>
      </w:r>
      <w:r w:rsidR="000811AA" w:rsidRPr="00014158">
        <w:rPr>
          <w:rFonts w:ascii="Book Antiqua" w:eastAsia="Book Antiqua" w:hAnsi="Book Antiqua" w:cs="Book Antiqua"/>
          <w:color w:val="000000"/>
        </w:rPr>
        <w:t>or 24</w:t>
      </w:r>
      <w:r w:rsidR="00526BE4" w:rsidRPr="00014158">
        <w:rPr>
          <w:rFonts w:ascii="Book Antiqua" w:hAnsi="Book Antiqua" w:cs="Book Antiqua"/>
          <w:color w:val="000000"/>
          <w:lang w:eastAsia="zh-CN"/>
        </w:rPr>
        <w:t xml:space="preserve"> </w:t>
      </w:r>
      <w:r w:rsidR="000811AA" w:rsidRPr="00014158">
        <w:rPr>
          <w:rFonts w:ascii="Book Antiqua" w:eastAsia="Book Antiqua" w:hAnsi="Book Antiqua" w:cs="Book Antiqua"/>
          <w:color w:val="000000"/>
        </w:rPr>
        <w:t xml:space="preserve">h post-irradiation significantly protected against lethal </w:t>
      </w:r>
      <w:proofErr w:type="gramStart"/>
      <w:r w:rsidR="000811AA" w:rsidRPr="00014158">
        <w:rPr>
          <w:rFonts w:ascii="Book Antiqua" w:eastAsia="Book Antiqua" w:hAnsi="Book Antiqua" w:cs="Book Antiqua"/>
          <w:color w:val="000000"/>
        </w:rPr>
        <w:t>irradiation</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8]</w:t>
      </w:r>
      <w:r w:rsidR="000811AA" w:rsidRPr="00014158">
        <w:rPr>
          <w:rFonts w:ascii="Book Antiqua" w:eastAsia="Book Antiqua" w:hAnsi="Book Antiqua" w:cs="Book Antiqua"/>
          <w:color w:val="000000"/>
        </w:rPr>
        <w:t>. We also demonstrated that infusion of WJ-MSC</w:t>
      </w:r>
      <w:r w:rsidR="00D56001" w:rsidRPr="00014158">
        <w:rPr>
          <w:rFonts w:ascii="Book Antiqua" w:hAnsi="Book Antiqua" w:cs="Book Antiqua"/>
          <w:color w:val="000000"/>
          <w:lang w:eastAsia="zh-CN"/>
        </w:rPr>
        <w:t>-CM</w:t>
      </w:r>
      <w:r w:rsidR="000811AA" w:rsidRPr="00014158">
        <w:rPr>
          <w:rFonts w:ascii="Book Antiqua" w:eastAsia="Book Antiqua" w:hAnsi="Book Antiqua" w:cs="Book Antiqua"/>
          <w:color w:val="000000"/>
        </w:rPr>
        <w:t xml:space="preserve"> offered therapeutic radioprotection. The possible mechanism by which WJ-MSCs offered radioprotection could be </w:t>
      </w:r>
      <w:r w:rsidR="000811AA" w:rsidRPr="00014158">
        <w:rPr>
          <w:rFonts w:ascii="Book Antiqua" w:eastAsia="Book Antiqua" w:hAnsi="Book Antiqua" w:cs="Book Antiqua"/>
          <w:i/>
          <w:iCs/>
          <w:color w:val="000000"/>
        </w:rPr>
        <w:t>via</w:t>
      </w:r>
      <w:r w:rsidR="000811AA" w:rsidRPr="00014158">
        <w:rPr>
          <w:rFonts w:ascii="Book Antiqua" w:eastAsia="Book Antiqua" w:hAnsi="Book Antiqua" w:cs="Book Antiqua"/>
          <w:color w:val="000000"/>
        </w:rPr>
        <w:t xml:space="preserve"> secreting cytoprotective cytokines such G-CSF, IL-6</w:t>
      </w:r>
      <w:r w:rsidR="00BB393C">
        <w:rPr>
          <w:rFonts w:ascii="Book Antiqua" w:eastAsia="Book Antiqua" w:hAnsi="Book Antiqua" w:cs="Book Antiqua"/>
          <w:color w:val="000000"/>
        </w:rPr>
        <w:t>,</w:t>
      </w:r>
      <w:r w:rsidR="000811AA" w:rsidRPr="00014158">
        <w:rPr>
          <w:rFonts w:ascii="Book Antiqua" w:eastAsia="Book Antiqua" w:hAnsi="Book Antiqua" w:cs="Book Antiqua"/>
          <w:color w:val="000000"/>
        </w:rPr>
        <w:t xml:space="preserve"> and Nrf-2</w:t>
      </w:r>
      <w:r w:rsidR="000811AA" w:rsidRPr="00014158">
        <w:rPr>
          <w:rFonts w:ascii="Book Antiqua" w:eastAsia="Book Antiqua" w:hAnsi="Book Antiqua" w:cs="Book Antiqua"/>
          <w:color w:val="000000"/>
          <w:vertAlign w:val="superscript"/>
        </w:rPr>
        <w:t>[8]</w:t>
      </w:r>
      <w:r w:rsidR="000811AA" w:rsidRPr="00014158">
        <w:rPr>
          <w:rFonts w:ascii="Book Antiqua" w:eastAsia="Book Antiqua" w:hAnsi="Book Antiqua" w:cs="Book Antiqua"/>
          <w:color w:val="000000"/>
        </w:rPr>
        <w:t xml:space="preserve">. G-CSF has received </w:t>
      </w:r>
      <w:r w:rsidR="00BB393C">
        <w:rPr>
          <w:rFonts w:ascii="Book Antiqua" w:eastAsia="Book Antiqua" w:hAnsi="Book Antiqua" w:cs="Book Antiqua"/>
          <w:color w:val="000000"/>
        </w:rPr>
        <w:t>the Food and Drug Administration</w:t>
      </w:r>
      <w:r w:rsidR="000811AA" w:rsidRPr="00014158">
        <w:rPr>
          <w:rFonts w:ascii="Book Antiqua" w:eastAsia="Book Antiqua" w:hAnsi="Book Antiqua" w:cs="Book Antiqua"/>
          <w:color w:val="000000"/>
        </w:rPr>
        <w:t xml:space="preserve"> approval for the treatment of myelosuppression induced by radiation during radiological incidents/</w:t>
      </w:r>
      <w:proofErr w:type="gramStart"/>
      <w:r w:rsidR="000811AA" w:rsidRPr="00014158">
        <w:rPr>
          <w:rFonts w:ascii="Book Antiqua" w:eastAsia="Book Antiqua" w:hAnsi="Book Antiqua" w:cs="Book Antiqua"/>
          <w:color w:val="000000"/>
        </w:rPr>
        <w:t>accidents</w:t>
      </w:r>
      <w:r w:rsidR="00526BE4" w:rsidRPr="00014158">
        <w:rPr>
          <w:rFonts w:ascii="Book Antiqua" w:eastAsia="Book Antiqua" w:hAnsi="Book Antiqua" w:cs="Book Antiqua"/>
          <w:color w:val="000000"/>
          <w:vertAlign w:val="superscript"/>
        </w:rPr>
        <w:t>[</w:t>
      </w:r>
      <w:proofErr w:type="gramEnd"/>
      <w:r w:rsidR="00526BE4" w:rsidRPr="00014158">
        <w:rPr>
          <w:rFonts w:ascii="Book Antiqua" w:eastAsia="Book Antiqua" w:hAnsi="Book Antiqua" w:cs="Book Antiqua"/>
          <w:color w:val="000000"/>
          <w:vertAlign w:val="superscript"/>
        </w:rPr>
        <w:t>39,</w:t>
      </w:r>
      <w:r w:rsidR="000811AA" w:rsidRPr="00014158">
        <w:rPr>
          <w:rFonts w:ascii="Book Antiqua" w:eastAsia="Book Antiqua" w:hAnsi="Book Antiqua" w:cs="Book Antiqua"/>
          <w:color w:val="000000"/>
          <w:vertAlign w:val="superscript"/>
        </w:rPr>
        <w:t>40]</w:t>
      </w:r>
      <w:r w:rsidR="000811AA" w:rsidRPr="00014158">
        <w:rPr>
          <w:rFonts w:ascii="Book Antiqua" w:eastAsia="Book Antiqua" w:hAnsi="Book Antiqua" w:cs="Book Antiqua"/>
          <w:color w:val="000000"/>
        </w:rPr>
        <w:t xml:space="preserve">. Shim </w:t>
      </w:r>
      <w:r w:rsidR="000811AA" w:rsidRPr="00014158">
        <w:rPr>
          <w:rFonts w:ascii="Book Antiqua" w:eastAsia="Book Antiqua" w:hAnsi="Book Antiqua" w:cs="Book Antiqua"/>
          <w:i/>
          <w:iCs/>
          <w:color w:val="000000"/>
        </w:rPr>
        <w:t xml:space="preserve">et </w:t>
      </w:r>
      <w:proofErr w:type="gramStart"/>
      <w:r w:rsidR="000811AA" w:rsidRPr="00014158">
        <w:rPr>
          <w:rFonts w:ascii="Book Antiqua" w:eastAsia="Book Antiqua" w:hAnsi="Book Antiqua" w:cs="Book Antiqua"/>
          <w:i/>
          <w:iCs/>
          <w:color w:val="000000"/>
        </w:rPr>
        <w:t>al</w:t>
      </w:r>
      <w:r w:rsidR="00526BE4" w:rsidRPr="00014158">
        <w:rPr>
          <w:rFonts w:ascii="Book Antiqua" w:eastAsia="Book Antiqua" w:hAnsi="Book Antiqua" w:cs="Book Antiqua"/>
          <w:color w:val="000000"/>
          <w:vertAlign w:val="superscript"/>
        </w:rPr>
        <w:t>[</w:t>
      </w:r>
      <w:proofErr w:type="gramEnd"/>
      <w:r w:rsidR="00526BE4" w:rsidRPr="00014158">
        <w:rPr>
          <w:rFonts w:ascii="Book Antiqua" w:eastAsia="Book Antiqua" w:hAnsi="Book Antiqua" w:cs="Book Antiqua"/>
          <w:color w:val="000000"/>
          <w:vertAlign w:val="superscript"/>
        </w:rPr>
        <w:t>41]</w:t>
      </w:r>
      <w:r w:rsidR="000811AA" w:rsidRPr="00014158">
        <w:rPr>
          <w:rFonts w:ascii="Book Antiqua" w:eastAsia="Book Antiqua" w:hAnsi="Book Antiqua" w:cs="Book Antiqua"/>
          <w:color w:val="000000"/>
        </w:rPr>
        <w:t xml:space="preserve"> show</w:t>
      </w:r>
      <w:r w:rsidR="00BB393C">
        <w:rPr>
          <w:rFonts w:ascii="Book Antiqua" w:eastAsia="Book Antiqua" w:hAnsi="Book Antiqua" w:cs="Book Antiqua"/>
          <w:color w:val="000000"/>
        </w:rPr>
        <w:t>ed</w:t>
      </w:r>
      <w:r w:rsidR="000811AA" w:rsidRPr="00014158">
        <w:rPr>
          <w:rFonts w:ascii="Book Antiqua" w:eastAsia="Book Antiqua" w:hAnsi="Book Antiqua" w:cs="Book Antiqua"/>
          <w:color w:val="000000"/>
        </w:rPr>
        <w:t xml:space="preserve"> that </w:t>
      </w:r>
      <w:proofErr w:type="spellStart"/>
      <w:r w:rsidR="000811AA" w:rsidRPr="00014158">
        <w:rPr>
          <w:rFonts w:ascii="Book Antiqua" w:eastAsia="Book Antiqua" w:hAnsi="Book Antiqua" w:cs="Book Antiqua"/>
          <w:color w:val="000000"/>
        </w:rPr>
        <w:t>hUCB</w:t>
      </w:r>
      <w:proofErr w:type="spellEnd"/>
      <w:r w:rsidR="000811AA" w:rsidRPr="00014158">
        <w:rPr>
          <w:rFonts w:ascii="Book Antiqua" w:eastAsia="Book Antiqua" w:hAnsi="Book Antiqua" w:cs="Book Antiqua"/>
          <w:color w:val="000000"/>
        </w:rPr>
        <w:t xml:space="preserve">-MSC treatment significantly elevated the number of peripheral leukocyte counts in irradiated mice. They also reported that treatment with </w:t>
      </w:r>
      <w:proofErr w:type="spellStart"/>
      <w:r w:rsidR="000811AA" w:rsidRPr="00014158">
        <w:rPr>
          <w:rFonts w:ascii="Book Antiqua" w:eastAsia="Book Antiqua" w:hAnsi="Book Antiqua" w:cs="Book Antiqua"/>
          <w:color w:val="000000"/>
        </w:rPr>
        <w:t>hUCB</w:t>
      </w:r>
      <w:proofErr w:type="spellEnd"/>
      <w:r w:rsidR="000811AA" w:rsidRPr="00014158">
        <w:rPr>
          <w:rFonts w:ascii="Book Antiqua" w:eastAsia="Book Antiqua" w:hAnsi="Book Antiqua" w:cs="Book Antiqua"/>
          <w:color w:val="000000"/>
        </w:rPr>
        <w:t xml:space="preserve">-MSCs was more effective than G-CSF treatment in supporting the proliferation of various cells in the bone </w:t>
      </w:r>
      <w:proofErr w:type="gramStart"/>
      <w:r w:rsidR="000811AA" w:rsidRPr="00014158">
        <w:rPr>
          <w:rFonts w:ascii="Book Antiqua" w:eastAsia="Book Antiqua" w:hAnsi="Book Antiqua" w:cs="Book Antiqua"/>
          <w:color w:val="000000"/>
        </w:rPr>
        <w:t>marrow</w:t>
      </w:r>
      <w:r w:rsidR="000811AA" w:rsidRPr="00014158">
        <w:rPr>
          <w:rFonts w:ascii="Book Antiqua" w:eastAsia="Book Antiqua" w:hAnsi="Book Antiqua" w:cs="Book Antiqua"/>
          <w:color w:val="000000"/>
          <w:vertAlign w:val="superscript"/>
        </w:rPr>
        <w:t>[</w:t>
      </w:r>
      <w:proofErr w:type="gramEnd"/>
      <w:r w:rsidR="000811AA" w:rsidRPr="00014158">
        <w:rPr>
          <w:rFonts w:ascii="Book Antiqua" w:eastAsia="Book Antiqua" w:hAnsi="Book Antiqua" w:cs="Book Antiqua"/>
          <w:color w:val="000000"/>
          <w:vertAlign w:val="superscript"/>
        </w:rPr>
        <w:t>41]</w:t>
      </w:r>
      <w:r w:rsidR="000811AA" w:rsidRPr="00014158">
        <w:rPr>
          <w:rFonts w:ascii="Book Antiqua" w:eastAsia="Book Antiqua" w:hAnsi="Book Antiqua" w:cs="Book Antiqua"/>
          <w:color w:val="000000"/>
        </w:rPr>
        <w:t>.</w:t>
      </w:r>
    </w:p>
    <w:p w14:paraId="13E2A26E" w14:textId="0670CCC5" w:rsidR="0041150A" w:rsidRDefault="000811AA" w:rsidP="00014158">
      <w:pPr>
        <w:spacing w:line="360" w:lineRule="auto"/>
        <w:ind w:firstLineChars="200" w:firstLine="480"/>
        <w:jc w:val="both"/>
        <w:rPr>
          <w:rFonts w:ascii="Book Antiqua" w:eastAsia="Book Antiqua" w:hAnsi="Book Antiqua" w:cs="Book Antiqua"/>
          <w:color w:val="000000"/>
        </w:rPr>
      </w:pPr>
      <w:r w:rsidRPr="00014158">
        <w:rPr>
          <w:rFonts w:ascii="Book Antiqua" w:eastAsia="Book Antiqua" w:hAnsi="Book Antiqua" w:cs="Book Antiqua"/>
          <w:color w:val="000000"/>
        </w:rPr>
        <w:t>The current study explore</w:t>
      </w:r>
      <w:r w:rsidR="00BB393C">
        <w:rPr>
          <w:rFonts w:ascii="Book Antiqua" w:eastAsia="Book Antiqua" w:hAnsi="Book Antiqua" w:cs="Book Antiqua"/>
          <w:color w:val="000000"/>
        </w:rPr>
        <w:t>d</w:t>
      </w:r>
      <w:r w:rsidRPr="00014158">
        <w:rPr>
          <w:rFonts w:ascii="Book Antiqua" w:eastAsia="Book Antiqua" w:hAnsi="Book Antiqua" w:cs="Book Antiqua"/>
          <w:color w:val="000000"/>
        </w:rPr>
        <w:t xml:space="preserve"> the possible mechanism by which WJ-MSCs </w:t>
      </w:r>
      <w:r w:rsidR="00BB393C">
        <w:rPr>
          <w:rFonts w:ascii="Book Antiqua" w:eastAsia="Book Antiqua" w:hAnsi="Book Antiqua" w:cs="Book Antiqua"/>
          <w:color w:val="000000"/>
        </w:rPr>
        <w:t>we</w:t>
      </w:r>
      <w:r w:rsidRPr="00014158">
        <w:rPr>
          <w:rFonts w:ascii="Book Antiqua" w:eastAsia="Book Antiqua" w:hAnsi="Book Antiqua" w:cs="Book Antiqua"/>
          <w:color w:val="000000"/>
        </w:rPr>
        <w:t xml:space="preserve">re offering therapeutic radioprotection using network biology. Our findings showed that the co-culture of WJ-MSCs with irradiated lymphocytes led to protection against radiation-induced cell death in lymphocytes (Figure 1). The observed radioprotection could be due to the release of certain soluble mediators such as radioprotective </w:t>
      </w:r>
      <w:r w:rsidRPr="00014158">
        <w:rPr>
          <w:rFonts w:ascii="Book Antiqua" w:eastAsia="Book Antiqua" w:hAnsi="Book Antiqua" w:cs="Book Antiqua"/>
          <w:color w:val="000000"/>
        </w:rPr>
        <w:lastRenderedPageBreak/>
        <w:t xml:space="preserve">cytokines, which other investigators had earlier </w:t>
      </w:r>
      <w:proofErr w:type="gramStart"/>
      <w:r w:rsidRPr="00014158">
        <w:rPr>
          <w:rFonts w:ascii="Book Antiqua" w:eastAsia="Book Antiqua" w:hAnsi="Book Antiqua" w:cs="Book Antiqua"/>
          <w:color w:val="000000"/>
        </w:rPr>
        <w:t>reported</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42]</w:t>
      </w:r>
      <w:r w:rsidRPr="00014158">
        <w:rPr>
          <w:rFonts w:ascii="Book Antiqua" w:eastAsia="Book Antiqua" w:hAnsi="Book Antiqua" w:cs="Book Antiqua"/>
          <w:color w:val="000000"/>
        </w:rPr>
        <w:t xml:space="preserve">. A </w:t>
      </w:r>
      <w:r w:rsidR="00557737" w:rsidRPr="00014158">
        <w:rPr>
          <w:rFonts w:ascii="Book Antiqua" w:eastAsia="Book Antiqua" w:hAnsi="Book Antiqua" w:cs="Book Antiqua"/>
          <w:color w:val="000000"/>
        </w:rPr>
        <w:t>homeostasis-driven proliferation</w:t>
      </w:r>
      <w:r w:rsidRPr="00014158">
        <w:rPr>
          <w:rFonts w:ascii="Book Antiqua" w:eastAsia="Book Antiqua" w:hAnsi="Book Antiqua" w:cs="Book Antiqua"/>
          <w:color w:val="000000"/>
        </w:rPr>
        <w:t xml:space="preserve"> study showed that infusion of WJ-MSCs along with lymphocytes into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mice led to increased lymphocyte division as compared to the group where lymphocytes alone were injected (Figure 3). We also observed an improved spleen index in these mice. This study indicate</w:t>
      </w:r>
      <w:r w:rsidR="00BB393C">
        <w:rPr>
          <w:rFonts w:ascii="Book Antiqua" w:eastAsia="Book Antiqua" w:hAnsi="Book Antiqua" w:cs="Book Antiqua"/>
          <w:color w:val="000000"/>
        </w:rPr>
        <w:t>d</w:t>
      </w:r>
      <w:r w:rsidRPr="00014158">
        <w:rPr>
          <w:rFonts w:ascii="Book Antiqua" w:eastAsia="Book Antiqua" w:hAnsi="Book Antiqua" w:cs="Book Antiqua"/>
          <w:color w:val="000000"/>
        </w:rPr>
        <w:t xml:space="preserve"> that WJ-MSCs alone or the soluble factors secreted by them may be helping the infused lymphocytes to survive and proliferate in a </w:t>
      </w:r>
      <w:proofErr w:type="spellStart"/>
      <w:r w:rsidRPr="00014158">
        <w:rPr>
          <w:rFonts w:ascii="Book Antiqua" w:eastAsia="Book Antiqua" w:hAnsi="Book Antiqua" w:cs="Book Antiqua"/>
          <w:color w:val="000000"/>
        </w:rPr>
        <w:t>lymphopenic</w:t>
      </w:r>
      <w:proofErr w:type="spellEnd"/>
      <w:r w:rsidRPr="00014158">
        <w:rPr>
          <w:rFonts w:ascii="Book Antiqua" w:eastAsia="Book Antiqua" w:hAnsi="Book Antiqua" w:cs="Book Antiqua"/>
          <w:color w:val="000000"/>
        </w:rPr>
        <w:t xml:space="preserve"> environment. These factors may be helping the host lymphocytes to survive radiation-induced death, which in turn can protect against opportunistic infections in irradiated mice. </w:t>
      </w:r>
    </w:p>
    <w:p w14:paraId="48A34BEC" w14:textId="41640FDF" w:rsidR="0041150A" w:rsidRDefault="000811AA" w:rsidP="00014158">
      <w:pPr>
        <w:spacing w:line="360" w:lineRule="auto"/>
        <w:ind w:firstLineChars="200" w:firstLine="480"/>
        <w:jc w:val="both"/>
        <w:rPr>
          <w:rFonts w:ascii="Book Antiqua" w:eastAsia="Book Antiqua" w:hAnsi="Book Antiqua" w:cs="Book Antiqua"/>
          <w:color w:val="000000"/>
        </w:rPr>
      </w:pPr>
      <w:r w:rsidRPr="00014158">
        <w:rPr>
          <w:rFonts w:ascii="Book Antiqua" w:eastAsia="Book Antiqua" w:hAnsi="Book Antiqua" w:cs="Book Antiqua"/>
          <w:color w:val="000000"/>
        </w:rPr>
        <w:t xml:space="preserve">Our earlier results have shown that WJ-MSCs homed to the radiosensitive tissues in irradiated </w:t>
      </w:r>
      <w:proofErr w:type="gramStart"/>
      <w:r w:rsidRPr="00014158">
        <w:rPr>
          <w:rFonts w:ascii="Book Antiqua" w:eastAsia="Book Antiqua" w:hAnsi="Book Antiqua" w:cs="Book Antiqua"/>
          <w:color w:val="000000"/>
        </w:rPr>
        <w:t>mice</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8]</w:t>
      </w:r>
      <w:r w:rsidRPr="00014158">
        <w:rPr>
          <w:rFonts w:ascii="Book Antiqua" w:eastAsia="Book Antiqua" w:hAnsi="Book Antiqua" w:cs="Book Antiqua"/>
          <w:color w:val="000000"/>
        </w:rPr>
        <w:t xml:space="preserve">. Thus, the infused WJ-MSCs after reaching the target site favor the repair of damaged tissues and alter the microenvironment similar to other MSCs by secreting different cytokines and growth </w:t>
      </w:r>
      <w:proofErr w:type="gramStart"/>
      <w:r w:rsidRPr="00014158">
        <w:rPr>
          <w:rFonts w:ascii="Book Antiqua" w:eastAsia="Book Antiqua" w:hAnsi="Book Antiqua" w:cs="Book Antiqua"/>
          <w:color w:val="000000"/>
        </w:rPr>
        <w:t>factors</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42]</w:t>
      </w:r>
      <w:r w:rsidRPr="00014158">
        <w:rPr>
          <w:rFonts w:ascii="Book Antiqua" w:eastAsia="Book Antiqua" w:hAnsi="Book Antiqua" w:cs="Book Antiqua"/>
          <w:color w:val="000000"/>
        </w:rPr>
        <w:t xml:space="preserve">. The experiments carried out using </w:t>
      </w:r>
      <w:r w:rsidR="00D56001" w:rsidRPr="00014158">
        <w:rPr>
          <w:rFonts w:ascii="Book Antiqua" w:hAnsi="Book Antiqua" w:cs="Book Antiqua"/>
          <w:color w:val="000000"/>
          <w:lang w:eastAsia="zh-CN"/>
        </w:rPr>
        <w:t>CM</w:t>
      </w:r>
      <w:r w:rsidRPr="00014158">
        <w:rPr>
          <w:rFonts w:ascii="Book Antiqua" w:eastAsia="Book Antiqua" w:hAnsi="Book Antiqua" w:cs="Book Antiqua"/>
          <w:color w:val="000000"/>
        </w:rPr>
        <w:t xml:space="preserve"> of WJ-MSCs also show</w:t>
      </w:r>
      <w:r w:rsidR="0041150A">
        <w:rPr>
          <w:rFonts w:ascii="Book Antiqua" w:eastAsia="Book Antiqua" w:hAnsi="Book Antiqua" w:cs="Book Antiqua"/>
          <w:color w:val="000000"/>
        </w:rPr>
        <w:t>ed</w:t>
      </w:r>
      <w:r w:rsidRPr="00014158">
        <w:rPr>
          <w:rFonts w:ascii="Book Antiqua" w:eastAsia="Book Antiqua" w:hAnsi="Book Antiqua" w:cs="Book Antiqua"/>
          <w:color w:val="000000"/>
        </w:rPr>
        <w:t xml:space="preserve"> a survival benefit to lethally irradiated mice. Interestingly, when this </w:t>
      </w:r>
      <w:r w:rsidR="0041150A">
        <w:rPr>
          <w:rFonts w:ascii="Book Antiqua" w:eastAsia="Book Antiqua" w:hAnsi="Book Antiqua" w:cs="Book Antiqua"/>
          <w:color w:val="000000"/>
        </w:rPr>
        <w:t>CM</w:t>
      </w:r>
      <w:r w:rsidRPr="00014158">
        <w:rPr>
          <w:rFonts w:ascii="Book Antiqua" w:eastAsia="Book Antiqua" w:hAnsi="Book Antiqua" w:cs="Book Antiqua"/>
          <w:color w:val="000000"/>
        </w:rPr>
        <w:t xml:space="preserve"> was neutralized with an anti-G-CSF antibody, WJ-MSC-CM failed to protect mice against radiation-induced mortality. This finding corroborates well with the hypothesis that WJ-MSCs might be secreting radioprotective cytokines in the observed radioprotection. However, administration of WJ-MSC-CM to lethally irradiated mice offered only about 40% protection indicating that other mechanisms are also playing a role in WJ-MSC</w:t>
      </w:r>
      <w:r w:rsidR="0041150A">
        <w:rPr>
          <w:rFonts w:ascii="Book Antiqua" w:eastAsia="Book Antiqua" w:hAnsi="Book Antiqua" w:cs="Book Antiqua"/>
          <w:color w:val="000000"/>
        </w:rPr>
        <w:t>-</w:t>
      </w:r>
      <w:r w:rsidRPr="00014158">
        <w:rPr>
          <w:rFonts w:ascii="Book Antiqua" w:eastAsia="Book Antiqua" w:hAnsi="Book Antiqua" w:cs="Book Antiqua"/>
          <w:color w:val="000000"/>
        </w:rPr>
        <w:t xml:space="preserve">mediated radioprotection. </w:t>
      </w:r>
    </w:p>
    <w:p w14:paraId="1E7FF17E" w14:textId="27B75B3D"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 xml:space="preserve">Alternatively, the concentration of G-CSF present in the WJ-MSC-CM may not be equivalent to G-CSF secreted by infused WJ-MSCs </w:t>
      </w:r>
      <w:r w:rsidRPr="00014158">
        <w:rPr>
          <w:rFonts w:ascii="Book Antiqua" w:eastAsia="Book Antiqua" w:hAnsi="Book Antiqua" w:cs="Book Antiqua"/>
          <w:i/>
          <w:color w:val="000000"/>
        </w:rPr>
        <w:t>in vivo</w:t>
      </w:r>
      <w:r w:rsidRPr="00014158">
        <w:rPr>
          <w:rFonts w:ascii="Book Antiqua" w:eastAsia="Book Antiqua" w:hAnsi="Book Antiqua" w:cs="Book Antiqua"/>
          <w:color w:val="000000"/>
        </w:rPr>
        <w:t xml:space="preserve">. It is well known that tissues/organs like bone marrow, spleen, and </w:t>
      </w:r>
      <w:r w:rsidR="0041150A">
        <w:rPr>
          <w:rFonts w:ascii="Book Antiqua" w:eastAsia="Book Antiqua" w:hAnsi="Book Antiqua" w:cs="Book Antiqua"/>
          <w:color w:val="000000"/>
        </w:rPr>
        <w:t>gastrointestinal</w:t>
      </w:r>
      <w:r w:rsidRPr="00014158">
        <w:rPr>
          <w:rFonts w:ascii="Book Antiqua" w:eastAsia="Book Antiqua" w:hAnsi="Book Antiqua" w:cs="Book Antiqua"/>
          <w:color w:val="000000"/>
        </w:rPr>
        <w:t xml:space="preserve"> tract where there is active cell division taking place are highly sensitive to radiation-in</w:t>
      </w:r>
      <w:r w:rsidR="00526BE4" w:rsidRPr="00014158">
        <w:rPr>
          <w:rFonts w:ascii="Book Antiqua" w:eastAsia="Book Antiqua" w:hAnsi="Book Antiqua" w:cs="Book Antiqua"/>
          <w:color w:val="000000"/>
        </w:rPr>
        <w:t xml:space="preserve">duced cell death. </w:t>
      </w:r>
      <w:r w:rsidR="0041150A">
        <w:rPr>
          <w:rFonts w:ascii="Book Antiqua" w:eastAsia="Book Antiqua" w:hAnsi="Book Antiqua" w:cs="Book Antiqua"/>
          <w:color w:val="000000"/>
        </w:rPr>
        <w:t>The</w:t>
      </w:r>
      <w:r w:rsidR="00526BE4" w:rsidRPr="00014158">
        <w:rPr>
          <w:rFonts w:ascii="Book Antiqua" w:eastAsia="Book Antiqua" w:hAnsi="Book Antiqua" w:cs="Book Antiqua"/>
          <w:color w:val="000000"/>
        </w:rPr>
        <w:t xml:space="preserve"> cytokine/</w:t>
      </w:r>
      <w:r w:rsidRPr="00014158">
        <w:rPr>
          <w:rFonts w:ascii="Book Antiqua" w:eastAsia="Book Antiqua" w:hAnsi="Book Antiqua" w:cs="Book Antiqua"/>
          <w:color w:val="000000"/>
        </w:rPr>
        <w:t>chemokine-based network analysis show</w:t>
      </w:r>
      <w:r w:rsidR="0041150A">
        <w:rPr>
          <w:rFonts w:ascii="Book Antiqua" w:eastAsia="Book Antiqua" w:hAnsi="Book Antiqua" w:cs="Book Antiqua"/>
          <w:color w:val="000000"/>
        </w:rPr>
        <w:t>ed</w:t>
      </w:r>
      <w:r w:rsidRPr="00014158">
        <w:rPr>
          <w:rFonts w:ascii="Book Antiqua" w:eastAsia="Book Antiqua" w:hAnsi="Book Antiqua" w:cs="Book Antiqua"/>
          <w:color w:val="000000"/>
        </w:rPr>
        <w:t xml:space="preserve"> that they are more complex in the radiosensitive tissues as compared to radio-resistant tissues indicating their role in tissue radioprotection.</w:t>
      </w:r>
    </w:p>
    <w:p w14:paraId="0D69A613" w14:textId="6E9A3262" w:rsidR="0005017C" w:rsidRDefault="000811AA" w:rsidP="00014158">
      <w:pPr>
        <w:spacing w:line="360" w:lineRule="auto"/>
        <w:ind w:firstLineChars="200" w:firstLine="480"/>
        <w:jc w:val="both"/>
        <w:rPr>
          <w:rFonts w:ascii="Book Antiqua" w:eastAsia="Book Antiqua" w:hAnsi="Book Antiqua" w:cs="Book Antiqua"/>
          <w:color w:val="000000"/>
        </w:rPr>
      </w:pPr>
      <w:r w:rsidRPr="00014158">
        <w:rPr>
          <w:rFonts w:ascii="Book Antiqua" w:eastAsia="Book Antiqua" w:hAnsi="Book Antiqua" w:cs="Book Antiqua"/>
          <w:color w:val="000000"/>
        </w:rPr>
        <w:t xml:space="preserve">Inflammatory response during infection that offers a protective mechanism requires coordination among various types of immune cells. After exposure to lethal </w:t>
      </w:r>
      <w:r w:rsidRPr="00014158">
        <w:rPr>
          <w:rFonts w:ascii="Book Antiqua" w:eastAsia="Book Antiqua" w:hAnsi="Book Antiqua" w:cs="Book Antiqua"/>
          <w:color w:val="000000"/>
        </w:rPr>
        <w:lastRenderedPageBreak/>
        <w:t xml:space="preserve">doses of radiation, proinflammatory mediators recruit inflammatory cells to the damaged sites and inflamed tissues. These events are regulated by a proinflammatory transcription factor </w:t>
      </w:r>
      <w:r w:rsidR="00FF5192" w:rsidRPr="00014158">
        <w:rPr>
          <w:rFonts w:ascii="Book Antiqua" w:eastAsia="Book Antiqua" w:hAnsi="Book Antiqua" w:cs="Book Antiqua"/>
          <w:color w:val="000000"/>
        </w:rPr>
        <w:t>nuclear factor kappa B</w:t>
      </w:r>
      <w:r w:rsidR="0041150A">
        <w:rPr>
          <w:rFonts w:ascii="Book Antiqua" w:eastAsia="Book Antiqua" w:hAnsi="Book Antiqua" w:cs="Book Antiqua"/>
          <w:color w:val="000000"/>
        </w:rPr>
        <w:t>,</w:t>
      </w:r>
      <w:r w:rsidR="00FF5192" w:rsidRPr="00014158">
        <w:rPr>
          <w:rFonts w:ascii="Book Antiqua" w:eastAsia="Book Antiqua" w:hAnsi="Book Antiqua" w:cs="Book Antiqua"/>
          <w:color w:val="000000"/>
        </w:rPr>
        <w:t xml:space="preserve"> </w:t>
      </w:r>
      <w:r w:rsidRPr="00014158">
        <w:rPr>
          <w:rFonts w:ascii="Book Antiqua" w:eastAsia="Book Antiqua" w:hAnsi="Book Antiqua" w:cs="Book Antiqua"/>
          <w:color w:val="000000"/>
        </w:rPr>
        <w:t xml:space="preserve">which </w:t>
      </w:r>
      <w:proofErr w:type="spellStart"/>
      <w:r w:rsidRPr="00014158">
        <w:rPr>
          <w:rFonts w:ascii="Book Antiqua" w:eastAsia="Book Antiqua" w:hAnsi="Book Antiqua" w:cs="Book Antiqua"/>
          <w:color w:val="000000"/>
        </w:rPr>
        <w:t>translocates</w:t>
      </w:r>
      <w:proofErr w:type="spellEnd"/>
      <w:r w:rsidRPr="00014158">
        <w:rPr>
          <w:rFonts w:ascii="Book Antiqua" w:eastAsia="Book Antiqua" w:hAnsi="Book Antiqua" w:cs="Book Antiqua"/>
          <w:color w:val="000000"/>
        </w:rPr>
        <w:t xml:space="preserve"> to the nucleus to initiate the transcriptional activation of pro-survival factors and inflammatory cytokines. Inflammatory cytokines, namely IL-1</w:t>
      </w:r>
      <w:r w:rsidR="003A73A4" w:rsidRPr="00014158">
        <w:rPr>
          <w:rFonts w:ascii="Book Antiqua" w:eastAsia="Book Antiqua" w:hAnsi="Book Antiqua" w:cs="Book Antiqua"/>
          <w:color w:val="000000"/>
        </w:rPr>
        <w:t>β</w:t>
      </w:r>
      <w:r w:rsidRPr="00014158">
        <w:rPr>
          <w:rFonts w:ascii="Book Antiqua" w:eastAsia="Book Antiqua" w:hAnsi="Book Antiqua" w:cs="Book Antiqua"/>
          <w:color w:val="000000"/>
        </w:rPr>
        <w:t xml:space="preserve"> and </w:t>
      </w:r>
      <w:r w:rsidR="00991A92" w:rsidRPr="00014158">
        <w:rPr>
          <w:rFonts w:ascii="Book Antiqua" w:eastAsia="Book Antiqua" w:hAnsi="Book Antiqua" w:cs="Book Antiqua"/>
          <w:color w:val="000000"/>
        </w:rPr>
        <w:t>tumor necrosis factor</w:t>
      </w:r>
      <w:r w:rsidR="003A73A4" w:rsidRPr="00014158">
        <w:rPr>
          <w:rFonts w:ascii="Book Antiqua" w:eastAsia="Book Antiqua" w:hAnsi="Book Antiqua" w:cs="Book Antiqua"/>
          <w:color w:val="000000"/>
        </w:rPr>
        <w:t>-α</w:t>
      </w:r>
      <w:r w:rsidRPr="00014158">
        <w:rPr>
          <w:rFonts w:ascii="Book Antiqua" w:eastAsia="Book Antiqua" w:hAnsi="Book Antiqua" w:cs="Book Antiqua"/>
          <w:color w:val="000000"/>
        </w:rPr>
        <w:t>, which are produced upon whole-body radiation exposure, evoke systemic responses leading to tissue injury/</w:t>
      </w:r>
      <w:proofErr w:type="gramStart"/>
      <w:r w:rsidRPr="00014158">
        <w:rPr>
          <w:rFonts w:ascii="Book Antiqua" w:eastAsia="Book Antiqua" w:hAnsi="Book Antiqua" w:cs="Book Antiqua"/>
          <w:color w:val="000000"/>
        </w:rPr>
        <w:t>repair</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43]</w:t>
      </w:r>
      <w:r w:rsidRPr="00014158">
        <w:rPr>
          <w:rFonts w:ascii="Book Antiqua" w:eastAsia="Book Antiqua" w:hAnsi="Book Antiqua" w:cs="Book Antiqua"/>
          <w:color w:val="000000"/>
        </w:rPr>
        <w:t>. IL-6 is a pleiotropic cytokine that enhances hematopoietic cell recovery following WBI when combined with G-</w:t>
      </w:r>
      <w:proofErr w:type="gramStart"/>
      <w:r w:rsidRPr="00014158">
        <w:rPr>
          <w:rFonts w:ascii="Book Antiqua" w:eastAsia="Book Antiqua" w:hAnsi="Book Antiqua" w:cs="Book Antiqua"/>
          <w:color w:val="000000"/>
        </w:rPr>
        <w:t>CSF</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39]</w:t>
      </w:r>
      <w:r w:rsidRPr="00014158">
        <w:rPr>
          <w:rFonts w:ascii="Book Antiqua" w:eastAsia="Book Antiqua" w:hAnsi="Book Antiqua" w:cs="Book Antiqua"/>
          <w:color w:val="000000"/>
        </w:rPr>
        <w:t xml:space="preserve">. The acute inflammation following exposure to </w:t>
      </w:r>
      <w:r w:rsidR="007A4AC1" w:rsidRPr="00014158">
        <w:rPr>
          <w:rFonts w:ascii="Book Antiqua" w:eastAsia="Book Antiqua" w:hAnsi="Book Antiqua" w:cs="Book Antiqua"/>
          <w:color w:val="000000"/>
        </w:rPr>
        <w:t>ionizing radiation</w:t>
      </w:r>
      <w:r w:rsidRPr="00014158">
        <w:rPr>
          <w:rFonts w:ascii="Book Antiqua" w:eastAsia="Book Antiqua" w:hAnsi="Book Antiqua" w:cs="Book Antiqua"/>
          <w:color w:val="000000"/>
        </w:rPr>
        <w:t xml:space="preserve"> must be terminated soon after resolving the injury by elevating anti-inflammatory mechanisms at the damaged area and prevent the onset of chronic inflammation and subsequent damage to tissues. The pathway analysis carried out using the RNA-seq data taken from the GEO database reveal</w:t>
      </w:r>
      <w:r w:rsidR="0005017C">
        <w:rPr>
          <w:rFonts w:ascii="Book Antiqua" w:eastAsia="Book Antiqua" w:hAnsi="Book Antiqua" w:cs="Book Antiqua"/>
          <w:color w:val="000000"/>
        </w:rPr>
        <w:t>ed</w:t>
      </w:r>
      <w:r w:rsidRPr="00014158">
        <w:rPr>
          <w:rFonts w:ascii="Book Antiqua" w:eastAsia="Book Antiqua" w:hAnsi="Book Antiqua" w:cs="Book Antiqua"/>
          <w:color w:val="000000"/>
        </w:rPr>
        <w:t xml:space="preserve"> that many of the differentially expressed genes </w:t>
      </w:r>
      <w:r w:rsidR="0005017C">
        <w:rPr>
          <w:rFonts w:ascii="Book Antiqua" w:eastAsia="Book Antiqua" w:hAnsi="Book Antiqua" w:cs="Book Antiqua"/>
          <w:color w:val="000000"/>
        </w:rPr>
        <w:t>we</w:t>
      </w:r>
      <w:r w:rsidRPr="00014158">
        <w:rPr>
          <w:rFonts w:ascii="Book Antiqua" w:eastAsia="Book Antiqua" w:hAnsi="Book Antiqua" w:cs="Book Antiqua"/>
          <w:color w:val="000000"/>
        </w:rPr>
        <w:t>re</w:t>
      </w:r>
      <w:r w:rsidR="0005017C">
        <w:rPr>
          <w:rFonts w:ascii="Book Antiqua" w:eastAsia="Book Antiqua" w:hAnsi="Book Antiqua" w:cs="Book Antiqua"/>
          <w:color w:val="000000"/>
        </w:rPr>
        <w:t>:</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IL-1α</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IL1-β</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IL-6</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CXCL3</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CXCL5</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CXCL8</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FLT-1</w:t>
      </w:r>
      <w:r w:rsidR="0005017C">
        <w:rPr>
          <w:rFonts w:ascii="Book Antiqua" w:eastAsia="Book Antiqua" w:hAnsi="Book Antiqua" w:cs="Book Antiqua"/>
          <w:color w:val="000000"/>
        </w:rPr>
        <w:t xml:space="preserve">, </w:t>
      </w:r>
      <w:r w:rsidRPr="00014158">
        <w:rPr>
          <w:rFonts w:ascii="Book Antiqua" w:eastAsia="Book Antiqua" w:hAnsi="Book Antiqua" w:cs="Book Antiqua"/>
          <w:color w:val="000000"/>
        </w:rPr>
        <w:t xml:space="preserve">and </w:t>
      </w:r>
      <w:r w:rsidRPr="001F1AC6">
        <w:rPr>
          <w:rFonts w:ascii="Book Antiqua" w:eastAsia="Book Antiqua" w:hAnsi="Book Antiqua" w:cs="Book Antiqua"/>
          <w:i/>
          <w:iCs/>
          <w:color w:val="000000"/>
        </w:rPr>
        <w:t>IL-33</w:t>
      </w:r>
      <w:r w:rsidRPr="00014158">
        <w:rPr>
          <w:rFonts w:ascii="Book Antiqua" w:eastAsia="Book Antiqua" w:hAnsi="Book Antiqua" w:cs="Book Antiqua"/>
          <w:color w:val="000000"/>
        </w:rPr>
        <w:t xml:space="preserve"> in WJ-MSCs as compared to fibroblasts (Figure 5). </w:t>
      </w:r>
    </w:p>
    <w:p w14:paraId="2D6032F6" w14:textId="545C0673" w:rsidR="00A77B3E" w:rsidRPr="00014158" w:rsidRDefault="000811AA" w:rsidP="00014158">
      <w:pPr>
        <w:spacing w:line="360" w:lineRule="auto"/>
        <w:ind w:firstLineChars="200" w:firstLine="480"/>
        <w:jc w:val="both"/>
        <w:rPr>
          <w:rFonts w:ascii="Book Antiqua" w:hAnsi="Book Antiqua"/>
        </w:rPr>
      </w:pPr>
      <w:r w:rsidRPr="00014158">
        <w:rPr>
          <w:rFonts w:ascii="Book Antiqua" w:eastAsia="Book Antiqua" w:hAnsi="Book Antiqua" w:cs="Book Antiqua"/>
          <w:color w:val="000000"/>
        </w:rPr>
        <w:t>When these sets of genes were further analyzed to get more insights into biological functions, cytokines and inflammatory response pathways and photodynamic</w:t>
      </w:r>
      <w:r w:rsidR="0005017C">
        <w:rPr>
          <w:rFonts w:ascii="Book Antiqua" w:eastAsia="Book Antiqua" w:hAnsi="Book Antiqua" w:cs="Book Antiqua"/>
          <w:color w:val="000000"/>
        </w:rPr>
        <w:t>-</w:t>
      </w:r>
      <w:r w:rsidRPr="00014158">
        <w:rPr>
          <w:rFonts w:ascii="Book Antiqua" w:eastAsia="Book Antiqua" w:hAnsi="Book Antiqua" w:cs="Book Antiqua"/>
          <w:color w:val="000000"/>
        </w:rPr>
        <w:t xml:space="preserve">induced </w:t>
      </w:r>
      <w:r w:rsidR="00FF5192" w:rsidRPr="00014158">
        <w:rPr>
          <w:rFonts w:ascii="Book Antiqua" w:eastAsia="Book Antiqua" w:hAnsi="Book Antiqua" w:cs="Book Antiqua"/>
          <w:color w:val="000000"/>
        </w:rPr>
        <w:t xml:space="preserve">nuclear factor kappa B </w:t>
      </w:r>
      <w:r w:rsidRPr="00014158">
        <w:rPr>
          <w:rFonts w:ascii="Book Antiqua" w:eastAsia="Book Antiqua" w:hAnsi="Book Antiqua" w:cs="Book Antiqua"/>
          <w:color w:val="000000"/>
        </w:rPr>
        <w:t>survival pathway seemed t</w:t>
      </w:r>
      <w:r w:rsidR="003549FE" w:rsidRPr="00014158">
        <w:rPr>
          <w:rFonts w:ascii="Book Antiqua" w:eastAsia="Book Antiqua" w:hAnsi="Book Antiqua" w:cs="Book Antiqua"/>
          <w:color w:val="000000"/>
        </w:rPr>
        <w:t>o be highly modulated (Figure 6</w:t>
      </w:r>
      <w:r w:rsidRPr="00014158">
        <w:rPr>
          <w:rFonts w:ascii="Book Antiqua" w:eastAsia="Book Antiqua" w:hAnsi="Book Antiqua" w:cs="Book Antiqua"/>
          <w:color w:val="000000"/>
        </w:rPr>
        <w:t>), which was not seen in BM-MSCs and ESCs (</w:t>
      </w:r>
      <w:r w:rsidR="003549FE" w:rsidRPr="00014158">
        <w:rPr>
          <w:rFonts w:ascii="Book Antiqua" w:eastAsia="Book Antiqua" w:hAnsi="Book Antiqua" w:cs="Book Antiqua"/>
          <w:color w:val="000000"/>
        </w:rPr>
        <w:t xml:space="preserve">Supplementary </w:t>
      </w:r>
      <w:r w:rsidRPr="00014158">
        <w:rPr>
          <w:rFonts w:ascii="Book Antiqua" w:eastAsia="Book Antiqua" w:hAnsi="Book Antiqua" w:cs="Book Antiqua"/>
          <w:color w:val="000000"/>
        </w:rPr>
        <w:t>Fig</w:t>
      </w:r>
      <w:r w:rsidR="003549FE" w:rsidRPr="00014158">
        <w:rPr>
          <w:rFonts w:ascii="Book Antiqua" w:hAnsi="Book Antiqua" w:cs="Book Antiqua"/>
          <w:color w:val="000000"/>
          <w:lang w:eastAsia="zh-CN"/>
        </w:rPr>
        <w:t>ures</w:t>
      </w:r>
      <w:r w:rsidR="003549FE" w:rsidRPr="00014158">
        <w:rPr>
          <w:rFonts w:ascii="Book Antiqua" w:eastAsia="Book Antiqua" w:hAnsi="Book Antiqua" w:cs="Book Antiqua"/>
          <w:color w:val="000000"/>
        </w:rPr>
        <w:t xml:space="preserve"> </w:t>
      </w:r>
      <w:r w:rsidRPr="00014158">
        <w:rPr>
          <w:rFonts w:ascii="Book Antiqua" w:eastAsia="Book Antiqua" w:hAnsi="Book Antiqua" w:cs="Book Antiqua"/>
          <w:color w:val="000000"/>
        </w:rPr>
        <w:t xml:space="preserve">1 </w:t>
      </w:r>
      <w:r w:rsidR="003549FE" w:rsidRPr="00014158">
        <w:rPr>
          <w:rFonts w:ascii="Book Antiqua" w:hAnsi="Book Antiqua" w:cs="Book Antiqua"/>
          <w:color w:val="000000"/>
          <w:lang w:eastAsia="zh-CN"/>
        </w:rPr>
        <w:t xml:space="preserve">and </w:t>
      </w:r>
      <w:r w:rsidRPr="00014158">
        <w:rPr>
          <w:rFonts w:ascii="Book Antiqua" w:eastAsia="Book Antiqua" w:hAnsi="Book Antiqua" w:cs="Book Antiqua"/>
          <w:color w:val="000000"/>
        </w:rPr>
        <w:t xml:space="preserve">2). There are several reports on the beneficial role of cytokines in radioprotection. Infusion of recombinant </w:t>
      </w:r>
      <w:r w:rsidR="00D05780" w:rsidRPr="00014158">
        <w:rPr>
          <w:rFonts w:ascii="Book Antiqua" w:eastAsia="Book Antiqua" w:hAnsi="Book Antiqua" w:cs="Book Antiqua"/>
          <w:color w:val="000000"/>
        </w:rPr>
        <w:t>IL-1</w:t>
      </w:r>
      <w:r w:rsidRPr="00014158">
        <w:rPr>
          <w:rFonts w:ascii="Book Antiqua" w:eastAsia="Book Antiqua" w:hAnsi="Book Antiqua" w:cs="Book Antiqua"/>
          <w:color w:val="000000"/>
        </w:rPr>
        <w:t xml:space="preserve"> to mice protects against the lethal effects of </w:t>
      </w:r>
      <w:r w:rsidR="007A4AC1" w:rsidRPr="00014158">
        <w:rPr>
          <w:rFonts w:ascii="Book Antiqua" w:eastAsia="Book Antiqua" w:hAnsi="Book Antiqua" w:cs="Book Antiqua"/>
          <w:color w:val="000000"/>
        </w:rPr>
        <w:t xml:space="preserve">ionizing </w:t>
      </w:r>
      <w:proofErr w:type="gramStart"/>
      <w:r w:rsidR="007A4AC1" w:rsidRPr="00014158">
        <w:rPr>
          <w:rFonts w:ascii="Book Antiqua" w:eastAsia="Book Antiqua" w:hAnsi="Book Antiqua" w:cs="Book Antiqua"/>
          <w:color w:val="000000"/>
        </w:rPr>
        <w:t>radiation</w:t>
      </w:r>
      <w:r w:rsidRPr="00014158">
        <w:rPr>
          <w:rFonts w:ascii="Book Antiqua" w:eastAsia="Book Antiqua" w:hAnsi="Book Antiqua" w:cs="Book Antiqua"/>
          <w:vertAlign w:val="superscript"/>
        </w:rPr>
        <w:t>[</w:t>
      </w:r>
      <w:proofErr w:type="gramEnd"/>
      <w:r w:rsidRPr="00014158">
        <w:rPr>
          <w:rFonts w:ascii="Book Antiqua" w:eastAsia="Book Antiqua" w:hAnsi="Book Antiqua" w:cs="Book Antiqua"/>
          <w:vertAlign w:val="superscript"/>
        </w:rPr>
        <w:t>44</w:t>
      </w:r>
      <w:r w:rsidR="00E83FAC" w:rsidRPr="00014158">
        <w:rPr>
          <w:rFonts w:ascii="Book Antiqua" w:eastAsia="Book Antiqua" w:hAnsi="Book Antiqua" w:cs="Book Antiqua"/>
          <w:vertAlign w:val="superscript"/>
        </w:rPr>
        <w:t>-</w:t>
      </w:r>
      <w:r w:rsidRPr="00014158">
        <w:rPr>
          <w:rFonts w:ascii="Book Antiqua" w:eastAsia="Book Antiqua" w:hAnsi="Book Antiqua" w:cs="Book Antiqua"/>
          <w:vertAlign w:val="superscript"/>
        </w:rPr>
        <w:t>46]</w:t>
      </w:r>
      <w:r w:rsidRPr="00014158">
        <w:rPr>
          <w:rFonts w:ascii="Book Antiqua" w:eastAsia="Book Antiqua" w:hAnsi="Book Antiqua" w:cs="Book Antiqua"/>
        </w:rPr>
        <w:t xml:space="preserve">. </w:t>
      </w:r>
      <w:r w:rsidRPr="00014158">
        <w:rPr>
          <w:rFonts w:ascii="Book Antiqua" w:eastAsia="Book Antiqua" w:hAnsi="Book Antiqua" w:cs="Book Antiqua"/>
          <w:color w:val="000000"/>
        </w:rPr>
        <w:t xml:space="preserve">Interestingly, intravenous infusion of IL-1 and </w:t>
      </w:r>
      <w:r w:rsidR="007A4AC1" w:rsidRPr="00014158">
        <w:rPr>
          <w:rFonts w:ascii="Book Antiqua" w:eastAsia="Book Antiqua" w:hAnsi="Book Antiqua" w:cs="Book Antiqua"/>
          <w:color w:val="000000"/>
        </w:rPr>
        <w:t>stem cell factor</w:t>
      </w:r>
      <w:r w:rsidRPr="00014158">
        <w:rPr>
          <w:rFonts w:ascii="Book Antiqua" w:eastAsia="Book Antiqua" w:hAnsi="Book Antiqua" w:cs="Book Antiqua"/>
          <w:color w:val="000000"/>
        </w:rPr>
        <w:t xml:space="preserve"> to mice before exposure to a lethal dose of </w:t>
      </w:r>
      <w:r w:rsidR="00317013" w:rsidRPr="00014158">
        <w:rPr>
          <w:rFonts w:ascii="Book Antiqua" w:eastAsia="Book Antiqua" w:hAnsi="Book Antiqua" w:cs="Book Antiqua"/>
          <w:color w:val="000000"/>
        </w:rPr>
        <w:t>WBI</w:t>
      </w:r>
      <w:r w:rsidRPr="00014158">
        <w:rPr>
          <w:rFonts w:ascii="Book Antiqua" w:eastAsia="Book Antiqua" w:hAnsi="Book Antiqua" w:cs="Book Antiqua"/>
          <w:color w:val="000000"/>
        </w:rPr>
        <w:t xml:space="preserve"> showed synergistic </w:t>
      </w:r>
      <w:proofErr w:type="gramStart"/>
      <w:r w:rsidRPr="00014158">
        <w:rPr>
          <w:rFonts w:ascii="Book Antiqua" w:eastAsia="Book Antiqua" w:hAnsi="Book Antiqua" w:cs="Book Antiqua"/>
          <w:color w:val="000000"/>
        </w:rPr>
        <w:t>radioprotection</w:t>
      </w:r>
      <w:r w:rsidR="00317013" w:rsidRPr="00014158">
        <w:rPr>
          <w:rFonts w:ascii="Book Antiqua" w:eastAsia="Book Antiqua" w:hAnsi="Book Antiqua" w:cs="Book Antiqua"/>
          <w:color w:val="000000"/>
          <w:vertAlign w:val="superscript"/>
        </w:rPr>
        <w:t>[</w:t>
      </w:r>
      <w:proofErr w:type="gramEnd"/>
      <w:r w:rsidR="00317013" w:rsidRPr="00014158">
        <w:rPr>
          <w:rFonts w:ascii="Book Antiqua" w:eastAsia="Book Antiqua" w:hAnsi="Book Antiqua" w:cs="Book Antiqua"/>
          <w:color w:val="000000"/>
          <w:vertAlign w:val="superscript"/>
        </w:rPr>
        <w:t>45,47,</w:t>
      </w:r>
      <w:r w:rsidRPr="00014158">
        <w:rPr>
          <w:rFonts w:ascii="Book Antiqua" w:eastAsia="Book Antiqua" w:hAnsi="Book Antiqua" w:cs="Book Antiqua"/>
          <w:color w:val="000000"/>
          <w:vertAlign w:val="superscript"/>
        </w:rPr>
        <w:t>48]</w:t>
      </w:r>
      <w:r w:rsidRPr="00014158">
        <w:rPr>
          <w:rFonts w:ascii="Book Antiqua" w:eastAsia="Book Antiqua" w:hAnsi="Book Antiqua" w:cs="Book Antiqua"/>
          <w:color w:val="000000"/>
        </w:rPr>
        <w:t xml:space="preserve">. CXCL5 has also been reported to play a role in the acute phase of radiation-induced salivary gland </w:t>
      </w:r>
      <w:proofErr w:type="gramStart"/>
      <w:r w:rsidRPr="00014158">
        <w:rPr>
          <w:rFonts w:ascii="Book Antiqua" w:eastAsia="Book Antiqua" w:hAnsi="Book Antiqua" w:cs="Book Antiqua"/>
          <w:color w:val="000000"/>
        </w:rPr>
        <w:t>damage</w:t>
      </w:r>
      <w:r w:rsidRPr="00014158">
        <w:rPr>
          <w:rFonts w:ascii="Book Antiqua" w:eastAsia="Book Antiqua" w:hAnsi="Book Antiqua" w:cs="Book Antiqua"/>
          <w:color w:val="000000"/>
          <w:vertAlign w:val="superscript"/>
        </w:rPr>
        <w:t>[</w:t>
      </w:r>
      <w:proofErr w:type="gramEnd"/>
      <w:r w:rsidRPr="00014158">
        <w:rPr>
          <w:rFonts w:ascii="Book Antiqua" w:eastAsia="Book Antiqua" w:hAnsi="Book Antiqua" w:cs="Book Antiqua"/>
          <w:color w:val="000000"/>
          <w:vertAlign w:val="superscript"/>
        </w:rPr>
        <w:t>49]</w:t>
      </w:r>
      <w:r w:rsidRPr="00014158">
        <w:rPr>
          <w:rFonts w:ascii="Book Antiqua" w:eastAsia="Book Antiqua" w:hAnsi="Book Antiqua" w:cs="Book Antiqua"/>
          <w:color w:val="000000"/>
        </w:rPr>
        <w:t xml:space="preserve">. </w:t>
      </w:r>
      <w:proofErr w:type="spellStart"/>
      <w:r w:rsidRPr="00014158">
        <w:rPr>
          <w:rFonts w:ascii="Book Antiqua" w:eastAsia="Book Antiqua" w:hAnsi="Book Antiqua" w:cs="Book Antiqua"/>
          <w:color w:val="000000"/>
        </w:rPr>
        <w:t>Bergonie</w:t>
      </w:r>
      <w:proofErr w:type="spellEnd"/>
      <w:r w:rsidRPr="00014158">
        <w:rPr>
          <w:rFonts w:ascii="Book Antiqua" w:eastAsia="Book Antiqua" w:hAnsi="Book Antiqua" w:cs="Book Antiqua"/>
          <w:color w:val="000000"/>
        </w:rPr>
        <w:t xml:space="preserve"> and </w:t>
      </w:r>
      <w:proofErr w:type="spellStart"/>
      <w:proofErr w:type="gramStart"/>
      <w:r w:rsidRPr="00014158">
        <w:rPr>
          <w:rFonts w:ascii="Book Antiqua" w:eastAsia="Book Antiqua" w:hAnsi="Book Antiqua" w:cs="Book Antiqua"/>
          <w:color w:val="000000"/>
        </w:rPr>
        <w:t>Tribondeau</w:t>
      </w:r>
      <w:proofErr w:type="spellEnd"/>
      <w:r w:rsidR="0005017C" w:rsidRPr="00014158">
        <w:rPr>
          <w:rFonts w:ascii="Book Antiqua" w:eastAsia="Book Antiqua" w:hAnsi="Book Antiqua" w:cs="Book Antiqua"/>
          <w:color w:val="000000"/>
          <w:vertAlign w:val="superscript"/>
        </w:rPr>
        <w:t>[</w:t>
      </w:r>
      <w:proofErr w:type="gramEnd"/>
      <w:r w:rsidR="0005017C" w:rsidRPr="00014158">
        <w:rPr>
          <w:rFonts w:ascii="Book Antiqua" w:eastAsia="Book Antiqua" w:hAnsi="Book Antiqua" w:cs="Book Antiqua"/>
          <w:color w:val="000000"/>
          <w:vertAlign w:val="superscript"/>
        </w:rPr>
        <w:t>50]</w:t>
      </w:r>
      <w:r w:rsidRPr="00014158">
        <w:rPr>
          <w:rFonts w:ascii="Book Antiqua" w:eastAsia="Book Antiqua" w:hAnsi="Book Antiqua" w:cs="Book Antiqua"/>
          <w:color w:val="000000"/>
        </w:rPr>
        <w:t xml:space="preserve"> have shown that IL-1 and </w:t>
      </w:r>
      <w:r w:rsidR="00991A92" w:rsidRPr="00014158">
        <w:rPr>
          <w:rFonts w:ascii="Book Antiqua" w:eastAsia="Book Antiqua" w:hAnsi="Book Antiqua" w:cs="Book Antiqua"/>
          <w:color w:val="000000"/>
        </w:rPr>
        <w:t>tumor necrosis factor</w:t>
      </w:r>
      <w:r w:rsidRPr="00014158">
        <w:rPr>
          <w:rFonts w:ascii="Book Antiqua" w:eastAsia="Book Antiqua" w:hAnsi="Book Antiqua" w:cs="Book Antiqua"/>
          <w:color w:val="000000"/>
        </w:rPr>
        <w:t>-α can induce IL-2 receptor, IL-6, colony-stimulating factor, and acute-phase proteins</w:t>
      </w:r>
      <w:r w:rsidR="0005017C">
        <w:rPr>
          <w:rFonts w:ascii="Book Antiqua" w:eastAsia="Book Antiqua" w:hAnsi="Book Antiqua" w:cs="Book Antiqua"/>
          <w:color w:val="000000"/>
        </w:rPr>
        <w:t>,</w:t>
      </w:r>
      <w:r w:rsidRPr="00014158">
        <w:rPr>
          <w:rFonts w:ascii="Book Antiqua" w:eastAsia="Book Antiqua" w:hAnsi="Book Antiqua" w:cs="Book Antiqua"/>
          <w:color w:val="000000"/>
        </w:rPr>
        <w:t xml:space="preserve"> which may be responsible for the observed radioprotective effects.</w:t>
      </w:r>
    </w:p>
    <w:p w14:paraId="5E8FC615" w14:textId="77777777" w:rsidR="00A77B3E" w:rsidRPr="00014158" w:rsidRDefault="00A77B3E" w:rsidP="00014158">
      <w:pPr>
        <w:spacing w:line="360" w:lineRule="auto"/>
        <w:jc w:val="both"/>
        <w:rPr>
          <w:rFonts w:ascii="Book Antiqua" w:hAnsi="Book Antiqua"/>
        </w:rPr>
      </w:pPr>
    </w:p>
    <w:p w14:paraId="4CAEEEBE"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CONCLUSION</w:t>
      </w:r>
    </w:p>
    <w:p w14:paraId="6E09C411" w14:textId="3DF9649A"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lastRenderedPageBreak/>
        <w:t>Our study show</w:t>
      </w:r>
      <w:r w:rsidR="0005017C">
        <w:rPr>
          <w:rFonts w:ascii="Book Antiqua" w:eastAsia="Book Antiqua" w:hAnsi="Book Antiqua" w:cs="Book Antiqua"/>
          <w:color w:val="000000"/>
        </w:rPr>
        <w:t>ed</w:t>
      </w:r>
      <w:r w:rsidRPr="00014158">
        <w:rPr>
          <w:rFonts w:ascii="Book Antiqua" w:eastAsia="Book Antiqua" w:hAnsi="Book Antiqua" w:cs="Book Antiqua"/>
          <w:color w:val="000000"/>
        </w:rPr>
        <w:t xml:space="preserve"> that the co-culture of irradiated lymphocytes with WJ-MSCs protect</w:t>
      </w:r>
      <w:r w:rsidR="0005017C">
        <w:rPr>
          <w:rFonts w:ascii="Book Antiqua" w:eastAsia="Book Antiqua" w:hAnsi="Book Antiqua" w:cs="Book Antiqua"/>
          <w:color w:val="000000"/>
        </w:rPr>
        <w:t>ed</w:t>
      </w:r>
      <w:r w:rsidRPr="00014158">
        <w:rPr>
          <w:rFonts w:ascii="Book Antiqua" w:eastAsia="Book Antiqua" w:hAnsi="Book Antiqua" w:cs="Book Antiqua"/>
          <w:color w:val="000000"/>
        </w:rPr>
        <w:t xml:space="preserve"> the lymphocytes against radiation-induced cell death. Infusion of WJ-MSCs along with lymphocytes increase</w:t>
      </w:r>
      <w:r w:rsidR="0005017C">
        <w:rPr>
          <w:rFonts w:ascii="Book Antiqua" w:eastAsia="Book Antiqua" w:hAnsi="Book Antiqua" w:cs="Book Antiqua"/>
          <w:color w:val="000000"/>
        </w:rPr>
        <w:t>d</w:t>
      </w:r>
      <w:r w:rsidRPr="00014158">
        <w:rPr>
          <w:rFonts w:ascii="Book Antiqua" w:eastAsia="Book Antiqua" w:hAnsi="Book Antiqua" w:cs="Book Antiqua"/>
          <w:color w:val="000000"/>
        </w:rPr>
        <w:t xml:space="preserve"> </w:t>
      </w:r>
      <w:r w:rsidR="00557737" w:rsidRPr="00014158">
        <w:rPr>
          <w:rFonts w:ascii="Book Antiqua" w:eastAsia="Book Antiqua" w:hAnsi="Book Antiqua" w:cs="Book Antiqua"/>
          <w:color w:val="000000"/>
        </w:rPr>
        <w:t>homeostasis-driven proliferation</w:t>
      </w:r>
      <w:r w:rsidRPr="00014158">
        <w:rPr>
          <w:rFonts w:ascii="Book Antiqua" w:eastAsia="Book Antiqua" w:hAnsi="Book Antiqua" w:cs="Book Antiqua"/>
          <w:color w:val="000000"/>
        </w:rPr>
        <w:t>. Neutralization of WJ-MSC-CM with anti</w:t>
      </w:r>
      <w:r w:rsidRPr="00014158">
        <w:rPr>
          <w:rFonts w:ascii="Book Antiqua" w:eastAsia="Book Antiqua" w:hAnsi="Book Antiqua" w:cs="Book Antiqua"/>
          <w:b/>
          <w:bCs/>
          <w:color w:val="000000"/>
        </w:rPr>
        <w:t>-</w:t>
      </w:r>
      <w:r w:rsidRPr="00014158">
        <w:rPr>
          <w:rFonts w:ascii="Book Antiqua" w:eastAsia="Book Antiqua" w:hAnsi="Book Antiqua" w:cs="Book Antiqua"/>
          <w:color w:val="000000"/>
        </w:rPr>
        <w:t>G-CSF antibody reduced the radioprotective ability. Network biology and transcriptome profile analysis of WJ-MSCs indicate</w:t>
      </w:r>
      <w:r w:rsidR="0005017C">
        <w:rPr>
          <w:rFonts w:ascii="Book Antiqua" w:eastAsia="Book Antiqua" w:hAnsi="Book Antiqua" w:cs="Book Antiqua"/>
          <w:color w:val="000000"/>
        </w:rPr>
        <w:t>d</w:t>
      </w:r>
      <w:r w:rsidRPr="00014158">
        <w:rPr>
          <w:rFonts w:ascii="Book Antiqua" w:eastAsia="Book Antiqua" w:hAnsi="Book Antiqua" w:cs="Book Antiqua"/>
          <w:color w:val="000000"/>
        </w:rPr>
        <w:t xml:space="preserve"> the radioprotective role of WJ-MSC</w:t>
      </w:r>
      <w:r w:rsidR="0005017C">
        <w:rPr>
          <w:rFonts w:ascii="Book Antiqua" w:eastAsia="Book Antiqua" w:hAnsi="Book Antiqua" w:cs="Book Antiqua"/>
          <w:color w:val="000000"/>
        </w:rPr>
        <w:t>-</w:t>
      </w:r>
      <w:r w:rsidRPr="00014158">
        <w:rPr>
          <w:rFonts w:ascii="Book Antiqua" w:eastAsia="Book Antiqua" w:hAnsi="Book Antiqua" w:cs="Book Antiqua"/>
          <w:color w:val="000000"/>
        </w:rPr>
        <w:t>secreted cytokines. Thus, WJ-MSC-CM may be used as a therapeutic option during the recovery of radiation-exposed victims.</w:t>
      </w:r>
    </w:p>
    <w:p w14:paraId="07B3A03D" w14:textId="77777777" w:rsidR="00A77B3E" w:rsidRPr="00014158" w:rsidRDefault="00A77B3E" w:rsidP="00014158">
      <w:pPr>
        <w:spacing w:line="360" w:lineRule="auto"/>
        <w:jc w:val="both"/>
        <w:rPr>
          <w:rFonts w:ascii="Book Antiqua" w:hAnsi="Book Antiqua"/>
        </w:rPr>
      </w:pPr>
    </w:p>
    <w:p w14:paraId="1116F28B"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ARTICLE HIGHLIGHTS</w:t>
      </w:r>
    </w:p>
    <w:p w14:paraId="386382AE"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background</w:t>
      </w:r>
    </w:p>
    <w:p w14:paraId="5C99324A" w14:textId="0B737161"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 xml:space="preserve">Exposure to high doses of ionizing radiation is known to cause acute radiation syndrome, such as damage to hematopoietic, gastrointestinal, and neurovascular systems depending on the dose. To avoid </w:t>
      </w:r>
      <w:r w:rsidR="006E363F" w:rsidRPr="00014158">
        <w:rPr>
          <w:rFonts w:ascii="Book Antiqua" w:eastAsia="Book Antiqua" w:hAnsi="Book Antiqua" w:cs="Book Antiqua"/>
          <w:color w:val="000000"/>
        </w:rPr>
        <w:t>acute radiation syndrome</w:t>
      </w:r>
      <w:r w:rsidRPr="00014158">
        <w:rPr>
          <w:rFonts w:ascii="Book Antiqua" w:eastAsia="Book Antiqua" w:hAnsi="Book Antiqua" w:cs="Book Antiqua"/>
          <w:color w:val="000000"/>
        </w:rPr>
        <w:t xml:space="preserve">, regenerative therapy will be a good therapeutic option. </w:t>
      </w:r>
      <w:r w:rsidR="006E363F">
        <w:rPr>
          <w:rFonts w:ascii="Book Antiqua" w:eastAsia="Book Antiqua" w:hAnsi="Book Antiqua" w:cs="Book Antiqua"/>
          <w:color w:val="000000"/>
        </w:rPr>
        <w:t>Therefore</w:t>
      </w:r>
      <w:r w:rsidRPr="00014158">
        <w:rPr>
          <w:rFonts w:ascii="Book Antiqua" w:eastAsia="Book Antiqua" w:hAnsi="Book Antiqua" w:cs="Book Antiqua"/>
          <w:color w:val="000000"/>
        </w:rPr>
        <w:t xml:space="preserve">, stem cell therapy may be one of the promising candidates to ameliorate </w:t>
      </w:r>
      <w:r w:rsidR="006E363F" w:rsidRPr="00014158">
        <w:rPr>
          <w:rFonts w:ascii="Book Antiqua" w:eastAsia="Book Antiqua" w:hAnsi="Book Antiqua" w:cs="Book Antiqua"/>
          <w:color w:val="000000"/>
        </w:rPr>
        <w:t>acute radiation syndrome</w:t>
      </w:r>
      <w:r w:rsidRPr="00014158">
        <w:rPr>
          <w:rFonts w:ascii="Book Antiqua" w:eastAsia="Book Antiqua" w:hAnsi="Book Antiqua" w:cs="Book Antiqua"/>
          <w:color w:val="000000"/>
        </w:rPr>
        <w:t xml:space="preserve"> because of its regenerative and damage sensing potential.</w:t>
      </w:r>
    </w:p>
    <w:p w14:paraId="7C2B1BFE" w14:textId="77777777" w:rsidR="004B5B09" w:rsidRPr="00014158" w:rsidRDefault="004B5B09" w:rsidP="00014158">
      <w:pPr>
        <w:spacing w:line="360" w:lineRule="auto"/>
        <w:jc w:val="both"/>
        <w:rPr>
          <w:rFonts w:ascii="Book Antiqua" w:hAnsi="Book Antiqua"/>
          <w:lang w:eastAsia="zh-CN"/>
        </w:rPr>
      </w:pPr>
    </w:p>
    <w:p w14:paraId="1CDDDAAF"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motivation</w:t>
      </w:r>
    </w:p>
    <w:p w14:paraId="061B2559" w14:textId="751AE5AD"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 xml:space="preserve">Stem cells isolated from Wharton’s </w:t>
      </w:r>
      <w:r w:rsidR="00926E67" w:rsidRPr="00014158">
        <w:rPr>
          <w:rFonts w:ascii="Book Antiqua" w:hAnsi="Book Antiqua" w:cs="Book Antiqua"/>
          <w:color w:val="000000"/>
          <w:lang w:eastAsia="zh-CN"/>
        </w:rPr>
        <w:t>j</w:t>
      </w:r>
      <w:r w:rsidRPr="00014158">
        <w:rPr>
          <w:rFonts w:ascii="Book Antiqua" w:eastAsia="Book Antiqua" w:hAnsi="Book Antiqua" w:cs="Book Antiqua"/>
          <w:color w:val="000000"/>
        </w:rPr>
        <w:t xml:space="preserve">elly of the umbilical cord are a unique source of </w:t>
      </w:r>
      <w:r w:rsidR="004B5B09" w:rsidRPr="00014158">
        <w:rPr>
          <w:rFonts w:ascii="Book Antiqua" w:eastAsia="Book Antiqua" w:hAnsi="Book Antiqua" w:cs="Book Antiqua"/>
          <w:color w:val="000000"/>
        </w:rPr>
        <w:t>mesenchymal stromal/stem cells (MSCs)</w:t>
      </w:r>
      <w:r w:rsidRPr="00014158">
        <w:rPr>
          <w:rFonts w:ascii="Book Antiqua" w:eastAsia="Book Antiqua" w:hAnsi="Book Antiqua" w:cs="Book Antiqua"/>
          <w:color w:val="000000"/>
        </w:rPr>
        <w:t>, which ha</w:t>
      </w:r>
      <w:r w:rsidR="006E363F">
        <w:rPr>
          <w:rFonts w:ascii="Book Antiqua" w:eastAsia="Book Antiqua" w:hAnsi="Book Antiqua" w:cs="Book Antiqua"/>
          <w:color w:val="000000"/>
        </w:rPr>
        <w:t>ve</w:t>
      </w:r>
      <w:r w:rsidRPr="00014158">
        <w:rPr>
          <w:rFonts w:ascii="Book Antiqua" w:eastAsia="Book Antiqua" w:hAnsi="Book Antiqua" w:cs="Book Antiqua"/>
          <w:color w:val="000000"/>
        </w:rPr>
        <w:t xml:space="preserve"> been reported to be safe when administered to recipients without inducing any adverse effects or teratoma formation. Recently, we reported that </w:t>
      </w:r>
      <w:r w:rsidR="004B5B09" w:rsidRPr="00014158">
        <w:rPr>
          <w:rFonts w:ascii="Book Antiqua" w:hAnsi="Book Antiqua" w:cs="Book Antiqua"/>
          <w:color w:val="000000"/>
          <w:lang w:eastAsia="zh-CN"/>
        </w:rPr>
        <w:t>h</w:t>
      </w:r>
      <w:r w:rsidR="002D3052" w:rsidRPr="00014158">
        <w:rPr>
          <w:rFonts w:ascii="Book Antiqua" w:eastAsia="Book Antiqua" w:hAnsi="Book Antiqua" w:cs="Book Antiqua"/>
          <w:color w:val="000000"/>
        </w:rPr>
        <w:t>uman Wharton</w:t>
      </w:r>
      <w:r w:rsidR="00C96798">
        <w:rPr>
          <w:rFonts w:ascii="Book Antiqua" w:eastAsia="Book Antiqua" w:hAnsi="Book Antiqua" w:cs="Book Antiqua"/>
          <w:color w:val="000000"/>
        </w:rPr>
        <w:t>’</w:t>
      </w:r>
      <w:r w:rsidR="002D3052" w:rsidRPr="00014158">
        <w:rPr>
          <w:rFonts w:ascii="Book Antiqua" w:eastAsia="Book Antiqua" w:hAnsi="Book Antiqua" w:cs="Book Antiqua"/>
          <w:color w:val="000000"/>
        </w:rPr>
        <w:t xml:space="preserve">s </w:t>
      </w:r>
      <w:r w:rsidR="00926E67" w:rsidRPr="00014158">
        <w:rPr>
          <w:rFonts w:ascii="Book Antiqua" w:hAnsi="Book Antiqua" w:cs="Book Antiqua"/>
          <w:color w:val="000000"/>
          <w:lang w:eastAsia="zh-CN"/>
        </w:rPr>
        <w:t>j</w:t>
      </w:r>
      <w:r w:rsidR="002D3052" w:rsidRPr="00014158">
        <w:rPr>
          <w:rFonts w:ascii="Book Antiqua" w:eastAsia="Book Antiqua" w:hAnsi="Book Antiqua" w:cs="Book Antiqua"/>
          <w:color w:val="000000"/>
        </w:rPr>
        <w:t>elly-</w:t>
      </w:r>
      <w:r w:rsidR="004B5B09" w:rsidRPr="00014158">
        <w:rPr>
          <w:rFonts w:ascii="Book Antiqua" w:eastAsia="Book Antiqua" w:hAnsi="Book Antiqua" w:cs="Book Antiqua"/>
          <w:color w:val="000000"/>
        </w:rPr>
        <w:t>MSCs</w:t>
      </w:r>
      <w:r w:rsidR="002D3052" w:rsidRPr="00014158">
        <w:rPr>
          <w:rFonts w:ascii="Book Antiqua" w:eastAsia="Book Antiqua" w:hAnsi="Book Antiqua" w:cs="Book Antiqua"/>
          <w:color w:val="000000"/>
        </w:rPr>
        <w:t xml:space="preserve"> (</w:t>
      </w:r>
      <w:proofErr w:type="spellStart"/>
      <w:r w:rsidR="002D3052" w:rsidRPr="00014158">
        <w:rPr>
          <w:rFonts w:ascii="Book Antiqua" w:eastAsia="Book Antiqua" w:hAnsi="Book Antiqua" w:cs="Book Antiqua"/>
          <w:color w:val="000000"/>
        </w:rPr>
        <w:t>hWJ</w:t>
      </w:r>
      <w:proofErr w:type="spellEnd"/>
      <w:r w:rsidR="002D3052" w:rsidRPr="00014158">
        <w:rPr>
          <w:rFonts w:ascii="Book Antiqua" w:eastAsia="Book Antiqua" w:hAnsi="Book Antiqua" w:cs="Book Antiqua"/>
          <w:color w:val="000000"/>
        </w:rPr>
        <w:t>-MSCs)</w:t>
      </w:r>
      <w:r w:rsidRPr="00014158">
        <w:rPr>
          <w:rFonts w:ascii="Book Antiqua" w:eastAsia="Book Antiqua" w:hAnsi="Book Antiqua" w:cs="Book Antiqua"/>
          <w:color w:val="000000"/>
        </w:rPr>
        <w:t xml:space="preserve"> and their conditioned medium</w:t>
      </w:r>
      <w:r w:rsidR="00D56001" w:rsidRPr="00014158">
        <w:rPr>
          <w:rFonts w:ascii="Book Antiqua" w:hAnsi="Book Antiqua" w:cs="Book Antiqua"/>
          <w:color w:val="000000"/>
          <w:lang w:eastAsia="zh-CN"/>
        </w:rPr>
        <w:t xml:space="preserve"> (CM)</w:t>
      </w:r>
      <w:r w:rsidRPr="00014158">
        <w:rPr>
          <w:rFonts w:ascii="Book Antiqua" w:eastAsia="Book Antiqua" w:hAnsi="Book Antiqua" w:cs="Book Antiqua"/>
          <w:color w:val="000000"/>
        </w:rPr>
        <w:t xml:space="preserve"> have significant therapeutic radioprotective potential in lethally irradiated mice. These findings motivated us to identify a unique feature of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 xml:space="preserve">-MSCs over other sources of stem cells for the understanding of its radioprotective mechanism and deciphering the role of the </w:t>
      </w:r>
      <w:r w:rsidR="0061631C" w:rsidRPr="00014158">
        <w:rPr>
          <w:rFonts w:ascii="Book Antiqua" w:eastAsia="Book Antiqua" w:hAnsi="Book Antiqua" w:cs="Book Antiqua"/>
          <w:color w:val="000000"/>
        </w:rPr>
        <w:t>granulocyte-colony stimulating factor</w:t>
      </w:r>
      <w:r w:rsidR="0061631C" w:rsidRPr="00014158">
        <w:rPr>
          <w:rFonts w:ascii="Book Antiqua" w:hAnsi="Book Antiqua" w:cs="Book Antiqua"/>
          <w:color w:val="000000"/>
          <w:lang w:eastAsia="zh-CN"/>
        </w:rPr>
        <w:t xml:space="preserve"> </w:t>
      </w:r>
      <w:r w:rsidR="0061631C" w:rsidRPr="00014158">
        <w:rPr>
          <w:rFonts w:ascii="Book Antiqua" w:eastAsia="Book Antiqua" w:hAnsi="Book Antiqua" w:cs="Book Antiqua"/>
          <w:color w:val="000000"/>
        </w:rPr>
        <w:t>(G-CSF)</w:t>
      </w:r>
      <w:r w:rsidRPr="00014158">
        <w:rPr>
          <w:rFonts w:ascii="Book Antiqua" w:eastAsia="Book Antiqua" w:hAnsi="Book Antiqua" w:cs="Book Antiqua"/>
          <w:color w:val="000000"/>
        </w:rPr>
        <w:t xml:space="preserve"> present in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-MSC-CM.</w:t>
      </w:r>
    </w:p>
    <w:p w14:paraId="5A747C88" w14:textId="77777777" w:rsidR="003E0047" w:rsidRPr="00014158" w:rsidRDefault="003E0047" w:rsidP="00014158">
      <w:pPr>
        <w:spacing w:line="360" w:lineRule="auto"/>
        <w:jc w:val="both"/>
        <w:rPr>
          <w:rFonts w:ascii="Book Antiqua" w:eastAsia="Book Antiqua" w:hAnsi="Book Antiqua" w:cs="Book Antiqua"/>
          <w:b/>
          <w:i/>
          <w:color w:val="000000"/>
        </w:rPr>
      </w:pPr>
    </w:p>
    <w:p w14:paraId="41DA45E6"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objectives</w:t>
      </w:r>
    </w:p>
    <w:p w14:paraId="6DB84FE2" w14:textId="23EA0BD8"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lastRenderedPageBreak/>
        <w:t xml:space="preserve">The main objective was to understand the radioprotective mechanism of soluble factors secreted by </w:t>
      </w:r>
      <w:proofErr w:type="spellStart"/>
      <w:r w:rsidRPr="00014158">
        <w:rPr>
          <w:rFonts w:ascii="Book Antiqua" w:eastAsia="Book Antiqua" w:hAnsi="Book Antiqua" w:cs="Book Antiqua"/>
          <w:color w:val="000000"/>
        </w:rPr>
        <w:t>hWJ</w:t>
      </w:r>
      <w:proofErr w:type="spellEnd"/>
      <w:r w:rsidRPr="00014158">
        <w:rPr>
          <w:rFonts w:ascii="Book Antiqua" w:eastAsia="Book Antiqua" w:hAnsi="Book Antiqua" w:cs="Book Antiqua"/>
          <w:color w:val="000000"/>
        </w:rPr>
        <w:t>-MSCs and identification of their unique genes.</w:t>
      </w:r>
    </w:p>
    <w:p w14:paraId="52DD8E4E" w14:textId="77777777" w:rsidR="0061631C" w:rsidRPr="00014158" w:rsidRDefault="0061631C" w:rsidP="00014158">
      <w:pPr>
        <w:spacing w:line="360" w:lineRule="auto"/>
        <w:jc w:val="both"/>
        <w:rPr>
          <w:rFonts w:ascii="Book Antiqua" w:hAnsi="Book Antiqua"/>
          <w:lang w:eastAsia="zh-CN"/>
        </w:rPr>
      </w:pPr>
    </w:p>
    <w:p w14:paraId="18A93442"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methods</w:t>
      </w:r>
    </w:p>
    <w:p w14:paraId="2E468D5D" w14:textId="60B23AA6"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Propidium iodide staining, endogenous spleen colony-forming assay, and survival study were carried out for radioprotection studies. Homeostasis</w:t>
      </w:r>
      <w:r w:rsidR="00C96798">
        <w:rPr>
          <w:rFonts w:ascii="Book Antiqua" w:eastAsia="Book Antiqua" w:hAnsi="Book Antiqua" w:cs="Book Antiqua"/>
          <w:color w:val="000000"/>
        </w:rPr>
        <w:t>-</w:t>
      </w:r>
      <w:r w:rsidRPr="00014158">
        <w:rPr>
          <w:rFonts w:ascii="Book Antiqua" w:eastAsia="Book Antiqua" w:hAnsi="Book Antiqua" w:cs="Book Antiqua"/>
          <w:color w:val="000000"/>
        </w:rPr>
        <w:t xml:space="preserve">driven proliferation assay was performed for </w:t>
      </w:r>
      <w:r w:rsidRPr="00014158">
        <w:rPr>
          <w:rFonts w:ascii="Book Antiqua" w:eastAsia="Book Antiqua" w:hAnsi="Book Antiqua" w:cs="Book Antiqua"/>
          <w:i/>
          <w:iCs/>
          <w:color w:val="000000"/>
        </w:rPr>
        <w:t>in vivo</w:t>
      </w:r>
      <w:r w:rsidRPr="00014158">
        <w:rPr>
          <w:rFonts w:ascii="Book Antiqua" w:eastAsia="Book Antiqua" w:hAnsi="Book Antiqua" w:cs="Book Antiqua"/>
          <w:color w:val="000000"/>
        </w:rPr>
        <w:t xml:space="preserve"> lymphocyte proliferation</w:t>
      </w:r>
      <w:r w:rsidR="00C96798">
        <w:rPr>
          <w:rFonts w:ascii="Book Antiqua" w:eastAsia="Book Antiqua" w:hAnsi="Book Antiqua" w:cs="Book Antiqua"/>
          <w:color w:val="000000"/>
        </w:rPr>
        <w:t xml:space="preserve"> measurement</w:t>
      </w:r>
      <w:r w:rsidRPr="00014158">
        <w:rPr>
          <w:rFonts w:ascii="Book Antiqua" w:eastAsia="Book Antiqua" w:hAnsi="Book Antiqua" w:cs="Book Antiqua"/>
          <w:color w:val="000000"/>
        </w:rPr>
        <w:t xml:space="preserve">. Neutralization of G-CSF with anti-G-CSF was done to investigate the role of G-CSF in therapeutic radioprotection. Analysis of </w:t>
      </w:r>
      <w:proofErr w:type="spellStart"/>
      <w:r w:rsidRPr="00014158">
        <w:rPr>
          <w:rFonts w:ascii="Book Antiqua" w:eastAsia="Book Antiqua" w:hAnsi="Book Antiqua" w:cs="Book Antiqua"/>
          <w:color w:val="000000"/>
        </w:rPr>
        <w:t>RNAseq</w:t>
      </w:r>
      <w:proofErr w:type="spellEnd"/>
      <w:r w:rsidRPr="00014158">
        <w:rPr>
          <w:rFonts w:ascii="Book Antiqua" w:eastAsia="Book Antiqua" w:hAnsi="Book Antiqua" w:cs="Book Antiqua"/>
          <w:color w:val="000000"/>
        </w:rPr>
        <w:t xml:space="preserve"> data was performed to find the unique genes of WJ-MSCs by comparing them with bone marrow mesenchymal stem cells, embryonic stem cells, and human fibroblasts. Gene enrichment analysis and protein-protein interaction network were used for pathway analysis.</w:t>
      </w:r>
    </w:p>
    <w:p w14:paraId="63A9E3E7" w14:textId="77777777" w:rsidR="0061631C" w:rsidRPr="00014158" w:rsidRDefault="0061631C" w:rsidP="00014158">
      <w:pPr>
        <w:spacing w:line="360" w:lineRule="auto"/>
        <w:jc w:val="both"/>
        <w:rPr>
          <w:rFonts w:ascii="Book Antiqua" w:hAnsi="Book Antiqua"/>
          <w:lang w:eastAsia="zh-CN"/>
        </w:rPr>
      </w:pPr>
    </w:p>
    <w:p w14:paraId="0798FAD3"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results</w:t>
      </w:r>
    </w:p>
    <w:p w14:paraId="12DB2554" w14:textId="72F981BA" w:rsidR="003E0047"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t>Co-culture of irradiated murine splenic lymphocytes with WJ-MSCs offered significant radioprotection to lymphocytes. WJ-MSC transplantation increase</w:t>
      </w:r>
      <w:r w:rsidR="00C96798">
        <w:rPr>
          <w:rFonts w:ascii="Book Antiqua" w:eastAsia="Book Antiqua" w:hAnsi="Book Antiqua" w:cs="Book Antiqua"/>
          <w:color w:val="000000"/>
        </w:rPr>
        <w:t>d</w:t>
      </w:r>
      <w:r w:rsidRPr="00014158">
        <w:rPr>
          <w:rFonts w:ascii="Book Antiqua" w:eastAsia="Book Antiqua" w:hAnsi="Book Antiqua" w:cs="Book Antiqua"/>
          <w:color w:val="000000"/>
        </w:rPr>
        <w:t xml:space="preserve"> the homeostasis-driven proliferation of the lymphocytes. Neutralization of </w:t>
      </w:r>
      <w:r w:rsidR="0061631C" w:rsidRPr="00014158">
        <w:rPr>
          <w:rFonts w:ascii="Book Antiqua" w:eastAsia="Book Antiqua" w:hAnsi="Book Antiqua" w:cs="Book Antiqua"/>
          <w:color w:val="000000"/>
        </w:rPr>
        <w:t>WJ-MSC</w:t>
      </w:r>
      <w:r w:rsidR="0061631C" w:rsidRPr="00014158">
        <w:rPr>
          <w:rFonts w:ascii="Book Antiqua" w:hAnsi="Book Antiqua" w:cs="Book Antiqua"/>
          <w:color w:val="000000"/>
          <w:lang w:eastAsia="zh-CN"/>
        </w:rPr>
        <w:t>-</w:t>
      </w:r>
      <w:r w:rsidR="0061631C" w:rsidRPr="00014158">
        <w:rPr>
          <w:rFonts w:ascii="Book Antiqua" w:eastAsia="Book Antiqua" w:hAnsi="Book Antiqua" w:cs="Book Antiqua"/>
          <w:color w:val="000000"/>
        </w:rPr>
        <w:t>CM</w:t>
      </w:r>
      <w:r w:rsidRPr="00014158">
        <w:rPr>
          <w:rFonts w:ascii="Book Antiqua" w:eastAsia="Book Antiqua" w:hAnsi="Book Antiqua" w:cs="Book Antiqua"/>
          <w:color w:val="000000"/>
        </w:rPr>
        <w:t xml:space="preserve"> with G-CSF antibody abolished therapeutic radioprotection. Transcriptome analysis showed that WJ-MSCs share several common genes with </w:t>
      </w:r>
      <w:r w:rsidR="0061631C" w:rsidRPr="00014158">
        <w:rPr>
          <w:rFonts w:ascii="Book Antiqua" w:hAnsi="Book Antiqua" w:cs="Book Antiqua"/>
          <w:color w:val="000000"/>
          <w:lang w:eastAsia="zh-CN"/>
        </w:rPr>
        <w:t>b</w:t>
      </w:r>
      <w:r w:rsidR="0061631C" w:rsidRPr="00014158">
        <w:rPr>
          <w:rFonts w:ascii="Book Antiqua" w:eastAsia="Book Antiqua" w:hAnsi="Book Antiqua" w:cs="Book Antiqua"/>
          <w:color w:val="000000"/>
        </w:rPr>
        <w:t>one marrow MSCs</w:t>
      </w:r>
      <w:r w:rsidRPr="00014158">
        <w:rPr>
          <w:rFonts w:ascii="Book Antiqua" w:eastAsia="Book Antiqua" w:hAnsi="Book Antiqua" w:cs="Book Antiqua"/>
          <w:color w:val="000000"/>
        </w:rPr>
        <w:t xml:space="preserve"> and </w:t>
      </w:r>
      <w:r w:rsidR="0061631C" w:rsidRPr="00014158">
        <w:rPr>
          <w:rFonts w:ascii="Book Antiqua" w:eastAsia="Book Antiqua" w:hAnsi="Book Antiqua" w:cs="Book Antiqua"/>
          <w:color w:val="000000"/>
        </w:rPr>
        <w:t xml:space="preserve">embryonic stem cells </w:t>
      </w:r>
      <w:r w:rsidRPr="00014158">
        <w:rPr>
          <w:rFonts w:ascii="Book Antiqua" w:eastAsia="Book Antiqua" w:hAnsi="Book Antiqua" w:cs="Book Antiqua"/>
          <w:color w:val="000000"/>
        </w:rPr>
        <w:t xml:space="preserve">and express a high level of unique genes such as </w:t>
      </w:r>
      <w:r w:rsidR="008A7093" w:rsidRPr="00014158">
        <w:rPr>
          <w:rFonts w:ascii="Book Antiqua" w:eastAsia="Book Antiqua" w:hAnsi="Book Antiqua" w:cs="Book Antiqua"/>
          <w:color w:val="000000"/>
        </w:rPr>
        <w:t>interleukin (</w:t>
      </w:r>
      <w:r w:rsidR="008A7093" w:rsidRPr="001F1AC6">
        <w:rPr>
          <w:rFonts w:ascii="Book Antiqua" w:eastAsia="Book Antiqua" w:hAnsi="Book Antiqua" w:cs="Book Antiqua"/>
          <w:i/>
          <w:iCs/>
          <w:color w:val="000000"/>
        </w:rPr>
        <w:t>IL</w:t>
      </w:r>
      <w:r w:rsidR="008A7093" w:rsidRPr="00014158">
        <w:rPr>
          <w:rFonts w:ascii="Book Antiqua" w:hAnsi="Book Antiqua" w:cs="Book Antiqua"/>
          <w:color w:val="000000"/>
          <w:lang w:eastAsia="zh-CN"/>
        </w:rPr>
        <w:t>)</w:t>
      </w:r>
      <w:r w:rsidRPr="001F1AC6">
        <w:rPr>
          <w:rFonts w:ascii="Book Antiqua" w:eastAsia="Book Antiqua" w:hAnsi="Book Antiqua" w:cs="Book Antiqua"/>
          <w:i/>
          <w:iCs/>
          <w:color w:val="000000"/>
        </w:rPr>
        <w:t>1-α</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IL1-β</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IL-6</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CXCL3</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CXCL5</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CXCL8</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CXCL2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CCL2</w:t>
      </w:r>
      <w:r w:rsidRPr="00014158">
        <w:rPr>
          <w:rFonts w:ascii="Book Antiqua" w:eastAsia="Book Antiqua" w:hAnsi="Book Antiqua" w:cs="Book Antiqua"/>
          <w:color w:val="000000"/>
        </w:rPr>
        <w:t xml:space="preserve">, </w:t>
      </w:r>
      <w:r w:rsidRPr="001F1AC6">
        <w:rPr>
          <w:rFonts w:ascii="Book Antiqua" w:eastAsia="Book Antiqua" w:hAnsi="Book Antiqua" w:cs="Book Antiqua"/>
          <w:i/>
          <w:iCs/>
          <w:color w:val="000000"/>
        </w:rPr>
        <w:t>FLT-1</w:t>
      </w:r>
      <w:r w:rsidRPr="00014158">
        <w:rPr>
          <w:rFonts w:ascii="Book Antiqua" w:eastAsia="Book Antiqua" w:hAnsi="Book Antiqua" w:cs="Book Antiqua"/>
          <w:color w:val="000000"/>
        </w:rPr>
        <w:t xml:space="preserve">, and </w:t>
      </w:r>
      <w:r w:rsidRPr="001F1AC6">
        <w:rPr>
          <w:rFonts w:ascii="Book Antiqua" w:eastAsia="Book Antiqua" w:hAnsi="Book Antiqua" w:cs="Book Antiqua"/>
          <w:i/>
          <w:iCs/>
          <w:color w:val="000000"/>
        </w:rPr>
        <w:t>IL-33</w:t>
      </w:r>
      <w:r w:rsidRPr="00014158">
        <w:rPr>
          <w:rFonts w:ascii="Book Antiqua" w:eastAsia="Book Antiqua" w:hAnsi="Book Antiqua" w:cs="Book Antiqua"/>
          <w:color w:val="000000"/>
        </w:rPr>
        <w:t xml:space="preserve">. It was also observed that WJ-MSCs preferentially modulated several cellular pathways and processes </w:t>
      </w:r>
      <w:r w:rsidR="00C96798">
        <w:rPr>
          <w:rFonts w:ascii="Book Antiqua" w:eastAsia="Book Antiqua" w:hAnsi="Book Antiqua" w:cs="Book Antiqua"/>
          <w:color w:val="000000"/>
        </w:rPr>
        <w:t>that</w:t>
      </w:r>
      <w:r w:rsidRPr="00014158">
        <w:rPr>
          <w:rFonts w:ascii="Book Antiqua" w:eastAsia="Book Antiqua" w:hAnsi="Book Antiqua" w:cs="Book Antiqua"/>
          <w:color w:val="000000"/>
        </w:rPr>
        <w:t xml:space="preserve"> are responsible for the repair and regeneration of damaged tissues compared to other sources of stem cells. Cytokine-based network analysis showed that most of the radiosensitive tissues have a more complex netw</w:t>
      </w:r>
      <w:r w:rsidR="008A7093" w:rsidRPr="00014158">
        <w:rPr>
          <w:rFonts w:ascii="Book Antiqua" w:eastAsia="Book Antiqua" w:hAnsi="Book Antiqua" w:cs="Book Antiqua"/>
          <w:color w:val="000000"/>
        </w:rPr>
        <w:t>ork for the elevated cytokines.</w:t>
      </w:r>
    </w:p>
    <w:p w14:paraId="7C33D596" w14:textId="77777777" w:rsidR="008A7093" w:rsidRPr="00014158" w:rsidRDefault="008A7093" w:rsidP="00014158">
      <w:pPr>
        <w:spacing w:line="360" w:lineRule="auto"/>
        <w:jc w:val="both"/>
        <w:rPr>
          <w:rFonts w:ascii="Book Antiqua" w:hAnsi="Book Antiqua" w:cs="Book Antiqua"/>
          <w:color w:val="000000"/>
          <w:lang w:eastAsia="zh-CN"/>
        </w:rPr>
      </w:pPr>
    </w:p>
    <w:p w14:paraId="6B95E608"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conclusions</w:t>
      </w:r>
    </w:p>
    <w:p w14:paraId="70A6BB90" w14:textId="5B674201"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color w:val="000000"/>
        </w:rPr>
        <w:lastRenderedPageBreak/>
        <w:t>This study showed the role of cytokine G-CSF present in WJ-MSC-CM in eliciting therapeutic radioprotection. Systemic infusion of WJ-MSC-CM may have significant potential for treating accidental radiation exposed victims.</w:t>
      </w:r>
    </w:p>
    <w:p w14:paraId="47766A7D" w14:textId="77777777" w:rsidR="008A7093" w:rsidRPr="00014158" w:rsidRDefault="008A7093" w:rsidP="00014158">
      <w:pPr>
        <w:spacing w:line="360" w:lineRule="auto"/>
        <w:jc w:val="both"/>
        <w:rPr>
          <w:rFonts w:ascii="Book Antiqua" w:hAnsi="Book Antiqua"/>
          <w:lang w:eastAsia="zh-CN"/>
        </w:rPr>
      </w:pPr>
    </w:p>
    <w:p w14:paraId="24E01BE6"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i/>
          <w:color w:val="000000"/>
        </w:rPr>
        <w:t>Research perspectives</w:t>
      </w:r>
    </w:p>
    <w:p w14:paraId="449AFBE7" w14:textId="235BFB8E"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WJ-MSC-CM holds significant therapeutic radioprotective ability and has translational potential for its use during radiation accidents.</w:t>
      </w:r>
    </w:p>
    <w:p w14:paraId="08BEB359" w14:textId="77777777" w:rsidR="00A77B3E" w:rsidRPr="00014158" w:rsidRDefault="00A77B3E" w:rsidP="00014158">
      <w:pPr>
        <w:spacing w:line="360" w:lineRule="auto"/>
        <w:jc w:val="both"/>
        <w:rPr>
          <w:rFonts w:ascii="Book Antiqua" w:hAnsi="Book Antiqua"/>
        </w:rPr>
      </w:pPr>
    </w:p>
    <w:p w14:paraId="16F31C6D"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aps/>
          <w:color w:val="000000"/>
          <w:u w:val="single"/>
        </w:rPr>
        <w:t>ACKNOWLEDGEMENTS</w:t>
      </w:r>
    </w:p>
    <w:p w14:paraId="079632D4" w14:textId="46AB6244"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color w:val="000000"/>
        </w:rPr>
        <w:t xml:space="preserve">The authors thank Dr. Amrita </w:t>
      </w:r>
      <w:proofErr w:type="spellStart"/>
      <w:r w:rsidRPr="00014158">
        <w:rPr>
          <w:rFonts w:ascii="Book Antiqua" w:eastAsia="Book Antiqua" w:hAnsi="Book Antiqua" w:cs="Book Antiqua"/>
          <w:color w:val="000000"/>
        </w:rPr>
        <w:t>Misri</w:t>
      </w:r>
      <w:proofErr w:type="spellEnd"/>
      <w:r w:rsidRPr="00014158">
        <w:rPr>
          <w:rFonts w:ascii="Book Antiqua" w:eastAsia="Book Antiqua" w:hAnsi="Book Antiqua" w:cs="Book Antiqua"/>
          <w:color w:val="000000"/>
        </w:rPr>
        <w:t xml:space="preserve"> and Dr. </w:t>
      </w:r>
      <w:proofErr w:type="spellStart"/>
      <w:r w:rsidRPr="00014158">
        <w:rPr>
          <w:rFonts w:ascii="Book Antiqua" w:eastAsia="Book Antiqua" w:hAnsi="Book Antiqua" w:cs="Book Antiqua"/>
          <w:color w:val="000000"/>
        </w:rPr>
        <w:t>Nigamananda</w:t>
      </w:r>
      <w:proofErr w:type="spellEnd"/>
      <w:r w:rsidRPr="00014158">
        <w:rPr>
          <w:rFonts w:ascii="Book Antiqua" w:eastAsia="Book Antiqua" w:hAnsi="Book Antiqua" w:cs="Book Antiqua"/>
          <w:color w:val="000000"/>
        </w:rPr>
        <w:t xml:space="preserve"> Mishra for their support in the project and helping in the collection of the umbilical cord. Authors also thank Ms. </w:t>
      </w:r>
      <w:proofErr w:type="spellStart"/>
      <w:r w:rsidRPr="00014158">
        <w:rPr>
          <w:rFonts w:ascii="Book Antiqua" w:eastAsia="Book Antiqua" w:hAnsi="Book Antiqua" w:cs="Book Antiqua"/>
          <w:color w:val="000000"/>
        </w:rPr>
        <w:t>Binita</w:t>
      </w:r>
      <w:proofErr w:type="spellEnd"/>
      <w:r w:rsidRPr="00014158">
        <w:rPr>
          <w:rFonts w:ascii="Book Antiqua" w:eastAsia="Book Antiqua" w:hAnsi="Book Antiqua" w:cs="Book Antiqua"/>
          <w:color w:val="000000"/>
        </w:rPr>
        <w:t xml:space="preserve"> Kumar for acquiring flow cytometry samples</w:t>
      </w:r>
      <w:r w:rsidR="00C96798">
        <w:rPr>
          <w:rFonts w:ascii="Book Antiqua" w:eastAsia="Book Antiqua" w:hAnsi="Book Antiqua" w:cs="Book Antiqua"/>
          <w:color w:val="000000"/>
        </w:rPr>
        <w:t xml:space="preserve"> and</w:t>
      </w:r>
      <w:r w:rsidRPr="00014158">
        <w:rPr>
          <w:rFonts w:ascii="Book Antiqua" w:eastAsia="Book Antiqua" w:hAnsi="Book Antiqua" w:cs="Book Antiqua"/>
          <w:color w:val="000000"/>
        </w:rPr>
        <w:t xml:space="preserve"> Mr. Deepak </w:t>
      </w:r>
      <w:proofErr w:type="spellStart"/>
      <w:r w:rsidRPr="00014158">
        <w:rPr>
          <w:rFonts w:ascii="Book Antiqua" w:eastAsia="Book Antiqua" w:hAnsi="Book Antiqua" w:cs="Book Antiqua"/>
          <w:color w:val="000000"/>
        </w:rPr>
        <w:t>Kathole</w:t>
      </w:r>
      <w:proofErr w:type="spellEnd"/>
      <w:r w:rsidRPr="00014158">
        <w:rPr>
          <w:rFonts w:ascii="Book Antiqua" w:eastAsia="Book Antiqua" w:hAnsi="Book Antiqua" w:cs="Book Antiqua"/>
          <w:color w:val="000000"/>
        </w:rPr>
        <w:t xml:space="preserve"> and Mr. B. A. Naidu for maintaining animal and helping in animal experiments.</w:t>
      </w:r>
    </w:p>
    <w:p w14:paraId="2828AF75" w14:textId="77777777" w:rsidR="00A77B3E" w:rsidRPr="00014158" w:rsidRDefault="00A77B3E" w:rsidP="00014158">
      <w:pPr>
        <w:spacing w:line="360" w:lineRule="auto"/>
        <w:jc w:val="both"/>
        <w:rPr>
          <w:rFonts w:ascii="Book Antiqua" w:hAnsi="Book Antiqua"/>
        </w:rPr>
      </w:pPr>
    </w:p>
    <w:p w14:paraId="3BDFD713"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REFERENCES</w:t>
      </w:r>
    </w:p>
    <w:p w14:paraId="154AB6E4"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 </w:t>
      </w:r>
      <w:proofErr w:type="spellStart"/>
      <w:r w:rsidRPr="00014158">
        <w:rPr>
          <w:rFonts w:ascii="Book Antiqua" w:hAnsi="Book Antiqua"/>
          <w:b/>
          <w:bCs/>
        </w:rPr>
        <w:t>Bogdándi</w:t>
      </w:r>
      <w:proofErr w:type="spellEnd"/>
      <w:r w:rsidRPr="00014158">
        <w:rPr>
          <w:rFonts w:ascii="Book Antiqua" w:hAnsi="Book Antiqua"/>
          <w:b/>
          <w:bCs/>
        </w:rPr>
        <w:t xml:space="preserve"> EN</w:t>
      </w:r>
      <w:r w:rsidRPr="00014158">
        <w:rPr>
          <w:rFonts w:ascii="Book Antiqua" w:hAnsi="Book Antiqua"/>
        </w:rPr>
        <w:t xml:space="preserve">, Balogh A, </w:t>
      </w:r>
      <w:proofErr w:type="spellStart"/>
      <w:r w:rsidRPr="00014158">
        <w:rPr>
          <w:rFonts w:ascii="Book Antiqua" w:hAnsi="Book Antiqua"/>
        </w:rPr>
        <w:t>Felgyinszki</w:t>
      </w:r>
      <w:proofErr w:type="spellEnd"/>
      <w:r w:rsidRPr="00014158">
        <w:rPr>
          <w:rFonts w:ascii="Book Antiqua" w:hAnsi="Book Antiqua"/>
        </w:rPr>
        <w:t xml:space="preserve"> N, </w:t>
      </w:r>
      <w:proofErr w:type="spellStart"/>
      <w:r w:rsidRPr="00014158">
        <w:rPr>
          <w:rFonts w:ascii="Book Antiqua" w:hAnsi="Book Antiqua"/>
        </w:rPr>
        <w:t>Szatmári</w:t>
      </w:r>
      <w:proofErr w:type="spellEnd"/>
      <w:r w:rsidRPr="00014158">
        <w:rPr>
          <w:rFonts w:ascii="Book Antiqua" w:hAnsi="Book Antiqua"/>
        </w:rPr>
        <w:t xml:space="preserve"> T, </w:t>
      </w:r>
      <w:proofErr w:type="spellStart"/>
      <w:r w:rsidRPr="00014158">
        <w:rPr>
          <w:rFonts w:ascii="Book Antiqua" w:hAnsi="Book Antiqua"/>
        </w:rPr>
        <w:t>Persa</w:t>
      </w:r>
      <w:proofErr w:type="spellEnd"/>
      <w:r w:rsidRPr="00014158">
        <w:rPr>
          <w:rFonts w:ascii="Book Antiqua" w:hAnsi="Book Antiqua"/>
        </w:rPr>
        <w:t xml:space="preserve"> E, Hildebrandt G, </w:t>
      </w:r>
      <w:proofErr w:type="spellStart"/>
      <w:r w:rsidRPr="00014158">
        <w:rPr>
          <w:rFonts w:ascii="Book Antiqua" w:hAnsi="Book Antiqua"/>
        </w:rPr>
        <w:t>Sáfrány</w:t>
      </w:r>
      <w:proofErr w:type="spellEnd"/>
      <w:r w:rsidRPr="00014158">
        <w:rPr>
          <w:rFonts w:ascii="Book Antiqua" w:hAnsi="Book Antiqua"/>
        </w:rPr>
        <w:t xml:space="preserve"> G, </w:t>
      </w:r>
      <w:proofErr w:type="spellStart"/>
      <w:r w:rsidRPr="00014158">
        <w:rPr>
          <w:rFonts w:ascii="Book Antiqua" w:hAnsi="Book Antiqua"/>
        </w:rPr>
        <w:t>Lumniczky</w:t>
      </w:r>
      <w:proofErr w:type="spellEnd"/>
      <w:r w:rsidRPr="00014158">
        <w:rPr>
          <w:rFonts w:ascii="Book Antiqua" w:hAnsi="Book Antiqua"/>
        </w:rPr>
        <w:t xml:space="preserve"> K. Effects of low-dose radiation on the immune system of mice after total-body irradiation. </w:t>
      </w:r>
      <w:proofErr w:type="spellStart"/>
      <w:r w:rsidRPr="00014158">
        <w:rPr>
          <w:rFonts w:ascii="Book Antiqua" w:hAnsi="Book Antiqua"/>
          <w:i/>
          <w:iCs/>
        </w:rPr>
        <w:t>Radiat</w:t>
      </w:r>
      <w:proofErr w:type="spellEnd"/>
      <w:r w:rsidRPr="00014158">
        <w:rPr>
          <w:rFonts w:ascii="Book Antiqua" w:hAnsi="Book Antiqua"/>
          <w:i/>
          <w:iCs/>
        </w:rPr>
        <w:t xml:space="preserve"> Res</w:t>
      </w:r>
      <w:r w:rsidRPr="00014158">
        <w:rPr>
          <w:rFonts w:ascii="Book Antiqua" w:hAnsi="Book Antiqua"/>
        </w:rPr>
        <w:t xml:space="preserve"> 2010; </w:t>
      </w:r>
      <w:r w:rsidRPr="00014158">
        <w:rPr>
          <w:rFonts w:ascii="Book Antiqua" w:hAnsi="Book Antiqua"/>
          <w:b/>
          <w:bCs/>
        </w:rPr>
        <w:t>174</w:t>
      </w:r>
      <w:r w:rsidRPr="00014158">
        <w:rPr>
          <w:rFonts w:ascii="Book Antiqua" w:hAnsi="Book Antiqua"/>
        </w:rPr>
        <w:t>: 480-489 [PMID: 20726712 DOI: 10.1667/RR2160.1]</w:t>
      </w:r>
    </w:p>
    <w:p w14:paraId="6E570B2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 </w:t>
      </w:r>
      <w:r w:rsidRPr="00014158">
        <w:rPr>
          <w:rFonts w:ascii="Book Antiqua" w:hAnsi="Book Antiqua"/>
          <w:b/>
          <w:bCs/>
        </w:rPr>
        <w:t>Bharti D</w:t>
      </w:r>
      <w:r w:rsidRPr="00014158">
        <w:rPr>
          <w:rFonts w:ascii="Book Antiqua" w:hAnsi="Book Antiqua"/>
        </w:rPr>
        <w:t xml:space="preserve">, </w:t>
      </w:r>
      <w:proofErr w:type="spellStart"/>
      <w:r w:rsidRPr="00014158">
        <w:rPr>
          <w:rFonts w:ascii="Book Antiqua" w:hAnsi="Book Antiqua"/>
        </w:rPr>
        <w:t>Shivakumar</w:t>
      </w:r>
      <w:proofErr w:type="spellEnd"/>
      <w:r w:rsidRPr="00014158">
        <w:rPr>
          <w:rFonts w:ascii="Book Antiqua" w:hAnsi="Book Antiqua"/>
        </w:rPr>
        <w:t xml:space="preserve"> SB, Park JK, Ullah I, Subbarao RB, Park JS, Lee SL, Park BW, Rho GJ. Comparative analysis of human Wharton's jelly mesenchymal stem cells derived from different parts of the same umbilical cord. </w:t>
      </w:r>
      <w:r w:rsidRPr="00014158">
        <w:rPr>
          <w:rFonts w:ascii="Book Antiqua" w:hAnsi="Book Antiqua"/>
          <w:i/>
          <w:iCs/>
        </w:rPr>
        <w:t>Cell Tissue Res</w:t>
      </w:r>
      <w:r w:rsidRPr="00014158">
        <w:rPr>
          <w:rFonts w:ascii="Book Antiqua" w:hAnsi="Book Antiqua"/>
        </w:rPr>
        <w:t xml:space="preserve"> 2018; </w:t>
      </w:r>
      <w:r w:rsidRPr="00014158">
        <w:rPr>
          <w:rFonts w:ascii="Book Antiqua" w:hAnsi="Book Antiqua"/>
          <w:b/>
          <w:bCs/>
        </w:rPr>
        <w:t>372</w:t>
      </w:r>
      <w:r w:rsidRPr="00014158">
        <w:rPr>
          <w:rFonts w:ascii="Book Antiqua" w:hAnsi="Book Antiqua"/>
        </w:rPr>
        <w:t>: 51-65 [PMID: 29204746 DOI: 10.1007/s00441-017-2699-4]</w:t>
      </w:r>
    </w:p>
    <w:p w14:paraId="1C533467"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 </w:t>
      </w:r>
      <w:r w:rsidRPr="00014158">
        <w:rPr>
          <w:rFonts w:ascii="Book Antiqua" w:hAnsi="Book Antiqua"/>
          <w:b/>
          <w:bCs/>
        </w:rPr>
        <w:t>Checker R</w:t>
      </w:r>
      <w:r w:rsidRPr="00014158">
        <w:rPr>
          <w:rFonts w:ascii="Book Antiqua" w:hAnsi="Book Antiqua"/>
        </w:rPr>
        <w:t xml:space="preserve">, Patwardhan RS, Jayakumar S, Maurya DK, </w:t>
      </w:r>
      <w:proofErr w:type="spellStart"/>
      <w:r w:rsidRPr="00014158">
        <w:rPr>
          <w:rFonts w:ascii="Book Antiqua" w:hAnsi="Book Antiqua"/>
        </w:rPr>
        <w:t>Bandekar</w:t>
      </w:r>
      <w:proofErr w:type="spellEnd"/>
      <w:r w:rsidRPr="00014158">
        <w:rPr>
          <w:rFonts w:ascii="Book Antiqua" w:hAnsi="Book Antiqua"/>
        </w:rPr>
        <w:t xml:space="preserve"> M, Sharma D, </w:t>
      </w:r>
      <w:proofErr w:type="spellStart"/>
      <w:r w:rsidRPr="00014158">
        <w:rPr>
          <w:rFonts w:ascii="Book Antiqua" w:hAnsi="Book Antiqua"/>
        </w:rPr>
        <w:t>Sandur</w:t>
      </w:r>
      <w:proofErr w:type="spellEnd"/>
      <w:r w:rsidRPr="00014158">
        <w:rPr>
          <w:rFonts w:ascii="Book Antiqua" w:hAnsi="Book Antiqua"/>
        </w:rPr>
        <w:t xml:space="preserve"> SK. Chemical and biological basis for development of novel radioprotective drugs for cancer therapy. </w:t>
      </w:r>
      <w:r w:rsidRPr="00014158">
        <w:rPr>
          <w:rFonts w:ascii="Book Antiqua" w:hAnsi="Book Antiqua"/>
          <w:i/>
          <w:iCs/>
        </w:rPr>
        <w:t xml:space="preserve">Free </w:t>
      </w:r>
      <w:proofErr w:type="spellStart"/>
      <w:r w:rsidRPr="00014158">
        <w:rPr>
          <w:rFonts w:ascii="Book Antiqua" w:hAnsi="Book Antiqua"/>
          <w:i/>
          <w:iCs/>
        </w:rPr>
        <w:t>Radic</w:t>
      </w:r>
      <w:proofErr w:type="spellEnd"/>
      <w:r w:rsidRPr="00014158">
        <w:rPr>
          <w:rFonts w:ascii="Book Antiqua" w:hAnsi="Book Antiqua"/>
          <w:i/>
          <w:iCs/>
        </w:rPr>
        <w:t xml:space="preserve"> Res</w:t>
      </w:r>
      <w:r w:rsidRPr="00014158">
        <w:rPr>
          <w:rFonts w:ascii="Book Antiqua" w:hAnsi="Book Antiqua"/>
        </w:rPr>
        <w:t xml:space="preserve"> 2021; </w:t>
      </w:r>
      <w:r w:rsidRPr="00014158">
        <w:rPr>
          <w:rFonts w:ascii="Book Antiqua" w:hAnsi="Book Antiqua"/>
          <w:b/>
          <w:bCs/>
        </w:rPr>
        <w:t>55</w:t>
      </w:r>
      <w:r w:rsidRPr="00014158">
        <w:rPr>
          <w:rFonts w:ascii="Book Antiqua" w:hAnsi="Book Antiqua"/>
        </w:rPr>
        <w:t>: 595-625 [PMID: 34181503 DOI: 10.1080/10715762.2021.1876854]</w:t>
      </w:r>
    </w:p>
    <w:p w14:paraId="3F0E2278" w14:textId="77777777" w:rsidR="00394188" w:rsidRPr="00014158" w:rsidRDefault="00394188" w:rsidP="00014158">
      <w:pPr>
        <w:spacing w:line="360" w:lineRule="auto"/>
        <w:jc w:val="both"/>
        <w:rPr>
          <w:rFonts w:ascii="Book Antiqua" w:hAnsi="Book Antiqua"/>
        </w:rPr>
      </w:pPr>
      <w:r w:rsidRPr="00014158">
        <w:rPr>
          <w:rFonts w:ascii="Book Antiqua" w:hAnsi="Book Antiqua"/>
        </w:rPr>
        <w:lastRenderedPageBreak/>
        <w:t xml:space="preserve">4 </w:t>
      </w:r>
      <w:proofErr w:type="spellStart"/>
      <w:r w:rsidRPr="00014158">
        <w:rPr>
          <w:rFonts w:ascii="Book Antiqua" w:hAnsi="Book Antiqua"/>
          <w:b/>
          <w:bCs/>
        </w:rPr>
        <w:t>Bentzen</w:t>
      </w:r>
      <w:proofErr w:type="spellEnd"/>
      <w:r w:rsidRPr="00014158">
        <w:rPr>
          <w:rFonts w:ascii="Book Antiqua" w:hAnsi="Book Antiqua"/>
          <w:b/>
          <w:bCs/>
        </w:rPr>
        <w:t xml:space="preserve"> SM</w:t>
      </w:r>
      <w:r w:rsidRPr="00014158">
        <w:rPr>
          <w:rFonts w:ascii="Book Antiqua" w:hAnsi="Book Antiqua"/>
        </w:rPr>
        <w:t xml:space="preserve">. Preventing or reducing late side effects of radiation therapy: radiobiology meets molecular pathology. </w:t>
      </w:r>
      <w:r w:rsidRPr="00014158">
        <w:rPr>
          <w:rFonts w:ascii="Book Antiqua" w:hAnsi="Book Antiqua"/>
          <w:i/>
          <w:iCs/>
        </w:rPr>
        <w:t>Nat Rev Cancer</w:t>
      </w:r>
      <w:r w:rsidRPr="00014158">
        <w:rPr>
          <w:rFonts w:ascii="Book Antiqua" w:hAnsi="Book Antiqua"/>
        </w:rPr>
        <w:t xml:space="preserve"> 2006; </w:t>
      </w:r>
      <w:r w:rsidRPr="00014158">
        <w:rPr>
          <w:rFonts w:ascii="Book Antiqua" w:hAnsi="Book Antiqua"/>
          <w:b/>
          <w:bCs/>
        </w:rPr>
        <w:t>6</w:t>
      </w:r>
      <w:r w:rsidRPr="00014158">
        <w:rPr>
          <w:rFonts w:ascii="Book Antiqua" w:hAnsi="Book Antiqua"/>
        </w:rPr>
        <w:t>: 702-713 [PMID: 16929324 DOI: 10.1038/nrc1950]</w:t>
      </w:r>
    </w:p>
    <w:p w14:paraId="1C4D214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5 </w:t>
      </w:r>
      <w:r w:rsidRPr="00014158">
        <w:rPr>
          <w:rFonts w:ascii="Book Antiqua" w:hAnsi="Book Antiqua"/>
          <w:b/>
          <w:bCs/>
        </w:rPr>
        <w:t>Bernard ME</w:t>
      </w:r>
      <w:r w:rsidRPr="00014158">
        <w:rPr>
          <w:rFonts w:ascii="Book Antiqua" w:hAnsi="Book Antiqua"/>
        </w:rPr>
        <w:t xml:space="preserve">, Kim H, Berhane H, </w:t>
      </w:r>
      <w:proofErr w:type="spellStart"/>
      <w:r w:rsidRPr="00014158">
        <w:rPr>
          <w:rFonts w:ascii="Book Antiqua" w:hAnsi="Book Antiqua"/>
        </w:rPr>
        <w:t>Epperly</w:t>
      </w:r>
      <w:proofErr w:type="spellEnd"/>
      <w:r w:rsidRPr="00014158">
        <w:rPr>
          <w:rFonts w:ascii="Book Antiqua" w:hAnsi="Book Antiqua"/>
        </w:rPr>
        <w:t xml:space="preserve"> MW, </w:t>
      </w:r>
      <w:proofErr w:type="spellStart"/>
      <w:r w:rsidRPr="00014158">
        <w:rPr>
          <w:rFonts w:ascii="Book Antiqua" w:hAnsi="Book Antiqua"/>
        </w:rPr>
        <w:t>Franicola</w:t>
      </w:r>
      <w:proofErr w:type="spellEnd"/>
      <w:r w:rsidRPr="00014158">
        <w:rPr>
          <w:rFonts w:ascii="Book Antiqua" w:hAnsi="Book Antiqua"/>
        </w:rPr>
        <w:t xml:space="preserve"> D, Zhang X, Houghton F, Shields D, Wang H, </w:t>
      </w:r>
      <w:proofErr w:type="spellStart"/>
      <w:r w:rsidRPr="00014158">
        <w:rPr>
          <w:rFonts w:ascii="Book Antiqua" w:hAnsi="Book Antiqua"/>
        </w:rPr>
        <w:t>Bakkenist</w:t>
      </w:r>
      <w:proofErr w:type="spellEnd"/>
      <w:r w:rsidRPr="00014158">
        <w:rPr>
          <w:rFonts w:ascii="Book Antiqua" w:hAnsi="Book Antiqua"/>
        </w:rPr>
        <w:t xml:space="preserve"> CJ, Frantz MC, </w:t>
      </w:r>
      <w:proofErr w:type="spellStart"/>
      <w:r w:rsidRPr="00014158">
        <w:rPr>
          <w:rFonts w:ascii="Book Antiqua" w:hAnsi="Book Antiqua"/>
        </w:rPr>
        <w:t>Forbeck</w:t>
      </w:r>
      <w:proofErr w:type="spellEnd"/>
      <w:r w:rsidRPr="00014158">
        <w:rPr>
          <w:rFonts w:ascii="Book Antiqua" w:hAnsi="Book Antiqua"/>
        </w:rPr>
        <w:t xml:space="preserve"> EM, Goff JP, Wipf P, Greenberger JS. GS-nitroxide (JP4-039)-mediated radioprotection of human Fanconi anemia cell lines. </w:t>
      </w:r>
      <w:proofErr w:type="spellStart"/>
      <w:r w:rsidRPr="00014158">
        <w:rPr>
          <w:rFonts w:ascii="Book Antiqua" w:hAnsi="Book Antiqua"/>
          <w:i/>
          <w:iCs/>
        </w:rPr>
        <w:t>Radiat</w:t>
      </w:r>
      <w:proofErr w:type="spellEnd"/>
      <w:r w:rsidRPr="00014158">
        <w:rPr>
          <w:rFonts w:ascii="Book Antiqua" w:hAnsi="Book Antiqua"/>
          <w:i/>
          <w:iCs/>
        </w:rPr>
        <w:t xml:space="preserve"> Res</w:t>
      </w:r>
      <w:r w:rsidRPr="00014158">
        <w:rPr>
          <w:rFonts w:ascii="Book Antiqua" w:hAnsi="Book Antiqua"/>
        </w:rPr>
        <w:t xml:space="preserve"> 2011; </w:t>
      </w:r>
      <w:r w:rsidRPr="00014158">
        <w:rPr>
          <w:rFonts w:ascii="Book Antiqua" w:hAnsi="Book Antiqua"/>
          <w:b/>
          <w:bCs/>
        </w:rPr>
        <w:t>176</w:t>
      </w:r>
      <w:r w:rsidRPr="00014158">
        <w:rPr>
          <w:rFonts w:ascii="Book Antiqua" w:hAnsi="Book Antiqua"/>
        </w:rPr>
        <w:t>: 603-612 [PMID: 21939290 DOI: 10.1667/rr2624.1]</w:t>
      </w:r>
    </w:p>
    <w:p w14:paraId="56023F70"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6 </w:t>
      </w:r>
      <w:r w:rsidRPr="00014158">
        <w:rPr>
          <w:rFonts w:ascii="Book Antiqua" w:hAnsi="Book Antiqua"/>
          <w:b/>
          <w:bCs/>
        </w:rPr>
        <w:t>Bernier J</w:t>
      </w:r>
      <w:r w:rsidRPr="00014158">
        <w:rPr>
          <w:rFonts w:ascii="Book Antiqua" w:hAnsi="Book Antiqua"/>
        </w:rPr>
        <w:t xml:space="preserve">, Hall EJ, </w:t>
      </w:r>
      <w:proofErr w:type="spellStart"/>
      <w:r w:rsidRPr="00014158">
        <w:rPr>
          <w:rFonts w:ascii="Book Antiqua" w:hAnsi="Book Antiqua"/>
        </w:rPr>
        <w:t>Giaccia</w:t>
      </w:r>
      <w:proofErr w:type="spellEnd"/>
      <w:r w:rsidRPr="00014158">
        <w:rPr>
          <w:rFonts w:ascii="Book Antiqua" w:hAnsi="Book Antiqua"/>
        </w:rPr>
        <w:t xml:space="preserve"> A. Radiation oncology: a century of achievements. </w:t>
      </w:r>
      <w:r w:rsidRPr="00014158">
        <w:rPr>
          <w:rFonts w:ascii="Book Antiqua" w:hAnsi="Book Antiqua"/>
          <w:i/>
          <w:iCs/>
        </w:rPr>
        <w:t>Nat Rev Cancer</w:t>
      </w:r>
      <w:r w:rsidRPr="00014158">
        <w:rPr>
          <w:rFonts w:ascii="Book Antiqua" w:hAnsi="Book Antiqua"/>
        </w:rPr>
        <w:t xml:space="preserve"> 2004; </w:t>
      </w:r>
      <w:r w:rsidRPr="00014158">
        <w:rPr>
          <w:rFonts w:ascii="Book Antiqua" w:hAnsi="Book Antiqua"/>
          <w:b/>
          <w:bCs/>
        </w:rPr>
        <w:t>4</w:t>
      </w:r>
      <w:r w:rsidRPr="00014158">
        <w:rPr>
          <w:rFonts w:ascii="Book Antiqua" w:hAnsi="Book Antiqua"/>
        </w:rPr>
        <w:t>: 737-747 [PMID: 15343280 DOI: 10.1038/nrc1451]</w:t>
      </w:r>
    </w:p>
    <w:p w14:paraId="2F4890B1"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7 </w:t>
      </w:r>
      <w:r w:rsidRPr="00014158">
        <w:rPr>
          <w:rFonts w:ascii="Book Antiqua" w:hAnsi="Book Antiqua"/>
          <w:b/>
          <w:bCs/>
        </w:rPr>
        <w:t>Karp JM</w:t>
      </w:r>
      <w:r w:rsidRPr="00014158">
        <w:rPr>
          <w:rFonts w:ascii="Book Antiqua" w:hAnsi="Book Antiqua"/>
        </w:rPr>
        <w:t xml:space="preserve">, </w:t>
      </w:r>
      <w:proofErr w:type="spellStart"/>
      <w:r w:rsidRPr="00014158">
        <w:rPr>
          <w:rFonts w:ascii="Book Antiqua" w:hAnsi="Book Antiqua"/>
        </w:rPr>
        <w:t>Leng</w:t>
      </w:r>
      <w:proofErr w:type="spellEnd"/>
      <w:r w:rsidRPr="00014158">
        <w:rPr>
          <w:rFonts w:ascii="Book Antiqua" w:hAnsi="Book Antiqua"/>
        </w:rPr>
        <w:t xml:space="preserve"> Teo GS. Mesenchymal stem cell homing: the devil is in the details. </w:t>
      </w:r>
      <w:r w:rsidRPr="00014158">
        <w:rPr>
          <w:rFonts w:ascii="Book Antiqua" w:hAnsi="Book Antiqua"/>
          <w:i/>
          <w:iCs/>
        </w:rPr>
        <w:t>Cell Stem Cell</w:t>
      </w:r>
      <w:r w:rsidRPr="00014158">
        <w:rPr>
          <w:rFonts w:ascii="Book Antiqua" w:hAnsi="Book Antiqua"/>
        </w:rPr>
        <w:t xml:space="preserve"> 2009; </w:t>
      </w:r>
      <w:r w:rsidRPr="00014158">
        <w:rPr>
          <w:rFonts w:ascii="Book Antiqua" w:hAnsi="Book Antiqua"/>
          <w:b/>
          <w:bCs/>
        </w:rPr>
        <w:t>4</w:t>
      </w:r>
      <w:r w:rsidRPr="00014158">
        <w:rPr>
          <w:rFonts w:ascii="Book Antiqua" w:hAnsi="Book Antiqua"/>
        </w:rPr>
        <w:t>: 206-216 [PMID: 19265660 DOI: 10.1016/j.stem.2009.02.001]</w:t>
      </w:r>
    </w:p>
    <w:p w14:paraId="0DE3AA7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8 </w:t>
      </w:r>
      <w:proofErr w:type="spellStart"/>
      <w:r w:rsidRPr="00014158">
        <w:rPr>
          <w:rFonts w:ascii="Book Antiqua" w:hAnsi="Book Antiqua"/>
          <w:b/>
          <w:bCs/>
        </w:rPr>
        <w:t>Bandekar</w:t>
      </w:r>
      <w:proofErr w:type="spellEnd"/>
      <w:r w:rsidRPr="00014158">
        <w:rPr>
          <w:rFonts w:ascii="Book Antiqua" w:hAnsi="Book Antiqua"/>
          <w:b/>
          <w:bCs/>
        </w:rPr>
        <w:t xml:space="preserve"> M</w:t>
      </w:r>
      <w:r w:rsidRPr="00014158">
        <w:rPr>
          <w:rFonts w:ascii="Book Antiqua" w:hAnsi="Book Antiqua"/>
        </w:rPr>
        <w:t xml:space="preserve">, Maurya DK, Sharma D, Checker R, </w:t>
      </w:r>
      <w:proofErr w:type="spellStart"/>
      <w:r w:rsidRPr="00014158">
        <w:rPr>
          <w:rFonts w:ascii="Book Antiqua" w:hAnsi="Book Antiqua"/>
        </w:rPr>
        <w:t>Gota</w:t>
      </w:r>
      <w:proofErr w:type="spellEnd"/>
      <w:r w:rsidRPr="00014158">
        <w:rPr>
          <w:rFonts w:ascii="Book Antiqua" w:hAnsi="Book Antiqua"/>
        </w:rPr>
        <w:t xml:space="preserve"> V, Mishra N, </w:t>
      </w:r>
      <w:proofErr w:type="spellStart"/>
      <w:r w:rsidRPr="00014158">
        <w:rPr>
          <w:rFonts w:ascii="Book Antiqua" w:hAnsi="Book Antiqua"/>
        </w:rPr>
        <w:t>Sandur</w:t>
      </w:r>
      <w:proofErr w:type="spellEnd"/>
      <w:r w:rsidRPr="00014158">
        <w:rPr>
          <w:rFonts w:ascii="Book Antiqua" w:hAnsi="Book Antiqua"/>
        </w:rPr>
        <w:t xml:space="preserve"> SK. Xenogeneic transplantation of human WJ-MSCs rescues mice from acute radiation syndrome via Nrf-2-dependent regeneration of damaged tissues. </w:t>
      </w:r>
      <w:r w:rsidRPr="00014158">
        <w:rPr>
          <w:rFonts w:ascii="Book Antiqua" w:hAnsi="Book Antiqua"/>
          <w:i/>
          <w:iCs/>
        </w:rPr>
        <w:t>Am J Transplant</w:t>
      </w:r>
      <w:r w:rsidRPr="00014158">
        <w:rPr>
          <w:rFonts w:ascii="Book Antiqua" w:hAnsi="Book Antiqua"/>
        </w:rPr>
        <w:t xml:space="preserve"> 2020; </w:t>
      </w:r>
      <w:r w:rsidRPr="00014158">
        <w:rPr>
          <w:rFonts w:ascii="Book Antiqua" w:hAnsi="Book Antiqua"/>
          <w:b/>
          <w:bCs/>
        </w:rPr>
        <w:t>20</w:t>
      </w:r>
      <w:r w:rsidRPr="00014158">
        <w:rPr>
          <w:rFonts w:ascii="Book Antiqua" w:hAnsi="Book Antiqua"/>
        </w:rPr>
        <w:t>: 2044-2057 [PMID: 32040239 DOI: 10.1111/ajt.15819]</w:t>
      </w:r>
    </w:p>
    <w:p w14:paraId="720EB09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9 </w:t>
      </w:r>
      <w:r w:rsidRPr="00014158">
        <w:rPr>
          <w:rFonts w:ascii="Book Antiqua" w:hAnsi="Book Antiqua"/>
          <w:b/>
          <w:bCs/>
        </w:rPr>
        <w:t>Gao Z</w:t>
      </w:r>
      <w:r w:rsidRPr="00014158">
        <w:rPr>
          <w:rFonts w:ascii="Book Antiqua" w:hAnsi="Book Antiqua"/>
        </w:rPr>
        <w:t xml:space="preserve">, Zhang Q, Han Y, Cheng X, Lu Y, Fan L, Wu Z. Mesenchymal stromal cell-conditioned medium prevents radiation-induced small intestine injury in mice. </w:t>
      </w:r>
      <w:proofErr w:type="spellStart"/>
      <w:r w:rsidRPr="00014158">
        <w:rPr>
          <w:rFonts w:ascii="Book Antiqua" w:hAnsi="Book Antiqua"/>
          <w:i/>
          <w:iCs/>
        </w:rPr>
        <w:t>Cytotherapy</w:t>
      </w:r>
      <w:proofErr w:type="spellEnd"/>
      <w:r w:rsidRPr="00014158">
        <w:rPr>
          <w:rFonts w:ascii="Book Antiqua" w:hAnsi="Book Antiqua"/>
        </w:rPr>
        <w:t xml:space="preserve"> 2012; </w:t>
      </w:r>
      <w:r w:rsidRPr="00014158">
        <w:rPr>
          <w:rFonts w:ascii="Book Antiqua" w:hAnsi="Book Antiqua"/>
          <w:b/>
          <w:bCs/>
        </w:rPr>
        <w:t>14</w:t>
      </w:r>
      <w:r w:rsidRPr="00014158">
        <w:rPr>
          <w:rFonts w:ascii="Book Antiqua" w:hAnsi="Book Antiqua"/>
        </w:rPr>
        <w:t>: 267-273 [PMID: 21958222 DOI: 10.3109/14653249.2011.616194]</w:t>
      </w:r>
    </w:p>
    <w:p w14:paraId="3898FD7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10 </w:t>
      </w:r>
      <w:proofErr w:type="spellStart"/>
      <w:r w:rsidRPr="00014158">
        <w:rPr>
          <w:rFonts w:ascii="Book Antiqua" w:hAnsi="Book Antiqua"/>
          <w:b/>
          <w:bCs/>
        </w:rPr>
        <w:t>Xue</w:t>
      </w:r>
      <w:proofErr w:type="spellEnd"/>
      <w:r w:rsidRPr="00014158">
        <w:rPr>
          <w:rFonts w:ascii="Book Antiqua" w:hAnsi="Book Antiqua"/>
          <w:b/>
          <w:bCs/>
        </w:rPr>
        <w:t xml:space="preserve"> J</w:t>
      </w:r>
      <w:r w:rsidRPr="00014158">
        <w:rPr>
          <w:rFonts w:ascii="Book Antiqua" w:hAnsi="Book Antiqua"/>
        </w:rPr>
        <w:t xml:space="preserve">, Li X, Lu Y, Gan L, Zhou L, Wang Y, Lan J, Liu S, Sun L, Jia L, Mo X, Li J. Gene-modified mesenchymal stem cells protect against radiation-induced lung injury. </w:t>
      </w:r>
      <w:r w:rsidRPr="00014158">
        <w:rPr>
          <w:rFonts w:ascii="Book Antiqua" w:hAnsi="Book Antiqua"/>
          <w:i/>
          <w:iCs/>
        </w:rPr>
        <w:t xml:space="preserve">Mol </w:t>
      </w:r>
      <w:proofErr w:type="spellStart"/>
      <w:r w:rsidRPr="00014158">
        <w:rPr>
          <w:rFonts w:ascii="Book Antiqua" w:hAnsi="Book Antiqua"/>
          <w:i/>
          <w:iCs/>
        </w:rPr>
        <w:t>Ther</w:t>
      </w:r>
      <w:proofErr w:type="spellEnd"/>
      <w:r w:rsidRPr="00014158">
        <w:rPr>
          <w:rFonts w:ascii="Book Antiqua" w:hAnsi="Book Antiqua"/>
        </w:rPr>
        <w:t xml:space="preserve"> 2013; </w:t>
      </w:r>
      <w:r w:rsidRPr="00014158">
        <w:rPr>
          <w:rFonts w:ascii="Book Antiqua" w:hAnsi="Book Antiqua"/>
          <w:b/>
          <w:bCs/>
        </w:rPr>
        <w:t>21</w:t>
      </w:r>
      <w:r w:rsidRPr="00014158">
        <w:rPr>
          <w:rFonts w:ascii="Book Antiqua" w:hAnsi="Book Antiqua"/>
        </w:rPr>
        <w:t>: 456-465 [PMID: 23299797 DOI: 10.1038/mt.2012.183]</w:t>
      </w:r>
    </w:p>
    <w:p w14:paraId="603FFCF7"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11 </w:t>
      </w:r>
      <w:r w:rsidRPr="00014158">
        <w:rPr>
          <w:rFonts w:ascii="Book Antiqua" w:hAnsi="Book Antiqua"/>
          <w:b/>
          <w:bCs/>
        </w:rPr>
        <w:t>Chang YH</w:t>
      </w:r>
      <w:r w:rsidRPr="00014158">
        <w:rPr>
          <w:rFonts w:ascii="Book Antiqua" w:hAnsi="Book Antiqua"/>
        </w:rPr>
        <w:t xml:space="preserve">, Lin LM, Lou CW, Chou CK, </w:t>
      </w:r>
      <w:proofErr w:type="spellStart"/>
      <w:r w:rsidRPr="00014158">
        <w:rPr>
          <w:rFonts w:ascii="Book Antiqua" w:hAnsi="Book Antiqua"/>
        </w:rPr>
        <w:t>Ch'ang</w:t>
      </w:r>
      <w:proofErr w:type="spellEnd"/>
      <w:r w:rsidRPr="00014158">
        <w:rPr>
          <w:rFonts w:ascii="Book Antiqua" w:hAnsi="Book Antiqua"/>
        </w:rPr>
        <w:t xml:space="preserve"> HJ. Bone marrow transplantation rescues intestinal mucosa after whole body radiation via paracrine mechanisms. </w:t>
      </w:r>
      <w:proofErr w:type="spellStart"/>
      <w:r w:rsidRPr="00014158">
        <w:rPr>
          <w:rFonts w:ascii="Book Antiqua" w:hAnsi="Book Antiqua"/>
          <w:i/>
          <w:iCs/>
        </w:rPr>
        <w:t>Radiother</w:t>
      </w:r>
      <w:proofErr w:type="spellEnd"/>
      <w:r w:rsidRPr="00014158">
        <w:rPr>
          <w:rFonts w:ascii="Book Antiqua" w:hAnsi="Book Antiqua"/>
          <w:i/>
          <w:iCs/>
        </w:rPr>
        <w:t xml:space="preserve"> Oncol</w:t>
      </w:r>
      <w:r w:rsidRPr="00014158">
        <w:rPr>
          <w:rFonts w:ascii="Book Antiqua" w:hAnsi="Book Antiqua"/>
        </w:rPr>
        <w:t xml:space="preserve"> 2012; </w:t>
      </w:r>
      <w:r w:rsidRPr="00014158">
        <w:rPr>
          <w:rFonts w:ascii="Book Antiqua" w:hAnsi="Book Antiqua"/>
          <w:b/>
          <w:bCs/>
        </w:rPr>
        <w:t>105</w:t>
      </w:r>
      <w:r w:rsidRPr="00014158">
        <w:rPr>
          <w:rFonts w:ascii="Book Antiqua" w:hAnsi="Book Antiqua"/>
        </w:rPr>
        <w:t>: 371-377 [PMID: 23146318 DOI: 10.1016/j.radonc.2012.10.005]</w:t>
      </w:r>
    </w:p>
    <w:p w14:paraId="11D887EB"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12 </w:t>
      </w:r>
      <w:r w:rsidRPr="00014158">
        <w:rPr>
          <w:rFonts w:ascii="Book Antiqua" w:hAnsi="Book Antiqua"/>
          <w:b/>
          <w:bCs/>
        </w:rPr>
        <w:t>Chang P</w:t>
      </w:r>
      <w:r w:rsidRPr="00014158">
        <w:rPr>
          <w:rFonts w:ascii="Book Antiqua" w:hAnsi="Book Antiqua"/>
        </w:rPr>
        <w:t xml:space="preserve">, Qu Y, Liu Y, Cui S, Zhu D, Wang H, Jin X. Multi-therapeutic effects of human adipose-derived mesenchymal stem cells on radiation-induced intestinal injury. </w:t>
      </w:r>
      <w:r w:rsidRPr="00014158">
        <w:rPr>
          <w:rFonts w:ascii="Book Antiqua" w:hAnsi="Book Antiqua"/>
          <w:i/>
          <w:iCs/>
        </w:rPr>
        <w:t>Cell Death Dis</w:t>
      </w:r>
      <w:r w:rsidRPr="00014158">
        <w:rPr>
          <w:rFonts w:ascii="Book Antiqua" w:hAnsi="Book Antiqua"/>
        </w:rPr>
        <w:t xml:space="preserve"> 2013; </w:t>
      </w:r>
      <w:r w:rsidRPr="00014158">
        <w:rPr>
          <w:rFonts w:ascii="Book Antiqua" w:hAnsi="Book Antiqua"/>
          <w:b/>
          <w:bCs/>
        </w:rPr>
        <w:t>4</w:t>
      </w:r>
      <w:r w:rsidRPr="00014158">
        <w:rPr>
          <w:rFonts w:ascii="Book Antiqua" w:hAnsi="Book Antiqua"/>
        </w:rPr>
        <w:t>: e685 [PMID: 23788042 DOI: 10.1038/cddis.2013.178]</w:t>
      </w:r>
    </w:p>
    <w:p w14:paraId="3AE30356" w14:textId="77777777" w:rsidR="00394188" w:rsidRPr="00014158" w:rsidRDefault="00394188" w:rsidP="00014158">
      <w:pPr>
        <w:spacing w:line="360" w:lineRule="auto"/>
        <w:jc w:val="both"/>
        <w:rPr>
          <w:rFonts w:ascii="Book Antiqua" w:hAnsi="Book Antiqua"/>
        </w:rPr>
      </w:pPr>
      <w:r w:rsidRPr="00014158">
        <w:rPr>
          <w:rFonts w:ascii="Book Antiqua" w:hAnsi="Book Antiqua"/>
        </w:rPr>
        <w:lastRenderedPageBreak/>
        <w:t xml:space="preserve">13 </w:t>
      </w:r>
      <w:proofErr w:type="spellStart"/>
      <w:r w:rsidRPr="00014158">
        <w:rPr>
          <w:rFonts w:ascii="Book Antiqua" w:hAnsi="Book Antiqua"/>
          <w:b/>
          <w:bCs/>
        </w:rPr>
        <w:t>Schmoldt</w:t>
      </w:r>
      <w:proofErr w:type="spellEnd"/>
      <w:r w:rsidRPr="00014158">
        <w:rPr>
          <w:rFonts w:ascii="Book Antiqua" w:hAnsi="Book Antiqua"/>
          <w:b/>
          <w:bCs/>
        </w:rPr>
        <w:t xml:space="preserve"> A</w:t>
      </w:r>
      <w:r w:rsidRPr="00014158">
        <w:rPr>
          <w:rFonts w:ascii="Book Antiqua" w:hAnsi="Book Antiqua"/>
        </w:rPr>
        <w:t xml:space="preserve">, </w:t>
      </w:r>
      <w:proofErr w:type="spellStart"/>
      <w:r w:rsidRPr="00014158">
        <w:rPr>
          <w:rFonts w:ascii="Book Antiqua" w:hAnsi="Book Antiqua"/>
        </w:rPr>
        <w:t>Benthe</w:t>
      </w:r>
      <w:proofErr w:type="spellEnd"/>
      <w:r w:rsidRPr="00014158">
        <w:rPr>
          <w:rFonts w:ascii="Book Antiqua" w:hAnsi="Book Antiqua"/>
        </w:rPr>
        <w:t xml:space="preserve"> HF, </w:t>
      </w:r>
      <w:proofErr w:type="spellStart"/>
      <w:r w:rsidRPr="00014158">
        <w:rPr>
          <w:rFonts w:ascii="Book Antiqua" w:hAnsi="Book Antiqua"/>
        </w:rPr>
        <w:t>Haberland</w:t>
      </w:r>
      <w:proofErr w:type="spellEnd"/>
      <w:r w:rsidRPr="00014158">
        <w:rPr>
          <w:rFonts w:ascii="Book Antiqua" w:hAnsi="Book Antiqua"/>
        </w:rPr>
        <w:t xml:space="preserve"> G. Digitoxin metabolism by rat liver microsomes. </w:t>
      </w:r>
      <w:proofErr w:type="spellStart"/>
      <w:r w:rsidRPr="00014158">
        <w:rPr>
          <w:rFonts w:ascii="Book Antiqua" w:hAnsi="Book Antiqua"/>
          <w:i/>
          <w:iCs/>
        </w:rPr>
        <w:t>Biochem</w:t>
      </w:r>
      <w:proofErr w:type="spellEnd"/>
      <w:r w:rsidRPr="00014158">
        <w:rPr>
          <w:rFonts w:ascii="Book Antiqua" w:hAnsi="Book Antiqua"/>
          <w:i/>
          <w:iCs/>
        </w:rPr>
        <w:t xml:space="preserve"> </w:t>
      </w:r>
      <w:proofErr w:type="spellStart"/>
      <w:r w:rsidRPr="00014158">
        <w:rPr>
          <w:rFonts w:ascii="Book Antiqua" w:hAnsi="Book Antiqua"/>
          <w:i/>
          <w:iCs/>
        </w:rPr>
        <w:t>Pharmacol</w:t>
      </w:r>
      <w:proofErr w:type="spellEnd"/>
      <w:r w:rsidRPr="00014158">
        <w:rPr>
          <w:rFonts w:ascii="Book Antiqua" w:hAnsi="Book Antiqua"/>
        </w:rPr>
        <w:t xml:space="preserve"> 1975; </w:t>
      </w:r>
      <w:r w:rsidRPr="00014158">
        <w:rPr>
          <w:rFonts w:ascii="Book Antiqua" w:hAnsi="Book Antiqua"/>
          <w:b/>
          <w:bCs/>
        </w:rPr>
        <w:t>24</w:t>
      </w:r>
      <w:r w:rsidRPr="00014158">
        <w:rPr>
          <w:rFonts w:ascii="Book Antiqua" w:hAnsi="Book Antiqua"/>
        </w:rPr>
        <w:t>: 1639-1641 [PMID: 10 DOI: 10.1634/stemcells.2007-0637]</w:t>
      </w:r>
    </w:p>
    <w:p w14:paraId="3203C03A"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14 </w:t>
      </w:r>
      <w:r w:rsidRPr="00014158">
        <w:rPr>
          <w:rFonts w:ascii="Book Antiqua" w:hAnsi="Book Antiqua"/>
          <w:b/>
          <w:bCs/>
        </w:rPr>
        <w:t>Bi B</w:t>
      </w:r>
      <w:r w:rsidRPr="00014158">
        <w:rPr>
          <w:rFonts w:ascii="Book Antiqua" w:hAnsi="Book Antiqua"/>
        </w:rPr>
        <w:t xml:space="preserve">, Schmitt R, </w:t>
      </w:r>
      <w:proofErr w:type="spellStart"/>
      <w:r w:rsidRPr="00014158">
        <w:rPr>
          <w:rFonts w:ascii="Book Antiqua" w:hAnsi="Book Antiqua"/>
        </w:rPr>
        <w:t>Israilova</w:t>
      </w:r>
      <w:proofErr w:type="spellEnd"/>
      <w:r w:rsidRPr="00014158">
        <w:rPr>
          <w:rFonts w:ascii="Book Antiqua" w:hAnsi="Book Antiqua"/>
        </w:rPr>
        <w:t xml:space="preserve"> M, </w:t>
      </w:r>
      <w:proofErr w:type="spellStart"/>
      <w:r w:rsidRPr="00014158">
        <w:rPr>
          <w:rFonts w:ascii="Book Antiqua" w:hAnsi="Book Antiqua"/>
        </w:rPr>
        <w:t>Nishio</w:t>
      </w:r>
      <w:proofErr w:type="spellEnd"/>
      <w:r w:rsidRPr="00014158">
        <w:rPr>
          <w:rFonts w:ascii="Book Antiqua" w:hAnsi="Book Antiqua"/>
        </w:rPr>
        <w:t xml:space="preserve"> H, </w:t>
      </w:r>
      <w:proofErr w:type="spellStart"/>
      <w:r w:rsidRPr="00014158">
        <w:rPr>
          <w:rFonts w:ascii="Book Antiqua" w:hAnsi="Book Antiqua"/>
        </w:rPr>
        <w:t>Cantley</w:t>
      </w:r>
      <w:proofErr w:type="spellEnd"/>
      <w:r w:rsidRPr="00014158">
        <w:rPr>
          <w:rFonts w:ascii="Book Antiqua" w:hAnsi="Book Antiqua"/>
        </w:rPr>
        <w:t xml:space="preserve"> LG. Stromal cells protect against acute tubular injury via an endocrine effect. </w:t>
      </w:r>
      <w:r w:rsidRPr="00014158">
        <w:rPr>
          <w:rFonts w:ascii="Book Antiqua" w:hAnsi="Book Antiqua"/>
          <w:i/>
          <w:iCs/>
        </w:rPr>
        <w:t>J Am Soc Nephrol</w:t>
      </w:r>
      <w:r w:rsidRPr="00014158">
        <w:rPr>
          <w:rFonts w:ascii="Book Antiqua" w:hAnsi="Book Antiqua"/>
        </w:rPr>
        <w:t xml:space="preserve"> 2007; </w:t>
      </w:r>
      <w:r w:rsidRPr="00014158">
        <w:rPr>
          <w:rFonts w:ascii="Book Antiqua" w:hAnsi="Book Antiqua"/>
          <w:b/>
          <w:bCs/>
        </w:rPr>
        <w:t>18</w:t>
      </w:r>
      <w:r w:rsidRPr="00014158">
        <w:rPr>
          <w:rFonts w:ascii="Book Antiqua" w:hAnsi="Book Antiqua"/>
        </w:rPr>
        <w:t>: 2486-2496 [PMID: 17656474 DOI: 10.1681/asn.2007020140]</w:t>
      </w:r>
    </w:p>
    <w:p w14:paraId="54F23D92"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15 </w:t>
      </w:r>
      <w:r w:rsidRPr="00014158">
        <w:rPr>
          <w:rFonts w:ascii="Book Antiqua" w:hAnsi="Book Antiqua"/>
          <w:b/>
          <w:bCs/>
        </w:rPr>
        <w:t>Ionescu L</w:t>
      </w:r>
      <w:r w:rsidRPr="00014158">
        <w:rPr>
          <w:rFonts w:ascii="Book Antiqua" w:hAnsi="Book Antiqua"/>
        </w:rPr>
        <w:t xml:space="preserve">, Byrne RN, van Haaften T, Vadivel A, Alphonse RS, Rey-Parra GJ, </w:t>
      </w:r>
      <w:proofErr w:type="spellStart"/>
      <w:r w:rsidRPr="00014158">
        <w:rPr>
          <w:rFonts w:ascii="Book Antiqua" w:hAnsi="Book Antiqua"/>
        </w:rPr>
        <w:t>Weissmann</w:t>
      </w:r>
      <w:proofErr w:type="spellEnd"/>
      <w:r w:rsidRPr="00014158">
        <w:rPr>
          <w:rFonts w:ascii="Book Antiqua" w:hAnsi="Book Antiqua"/>
        </w:rPr>
        <w:t xml:space="preserve"> G, Hall A, Eaton F, </w:t>
      </w:r>
      <w:proofErr w:type="spellStart"/>
      <w:r w:rsidRPr="00014158">
        <w:rPr>
          <w:rFonts w:ascii="Book Antiqua" w:hAnsi="Book Antiqua"/>
        </w:rPr>
        <w:t>Thébaud</w:t>
      </w:r>
      <w:proofErr w:type="spellEnd"/>
      <w:r w:rsidRPr="00014158">
        <w:rPr>
          <w:rFonts w:ascii="Book Antiqua" w:hAnsi="Book Antiqua"/>
        </w:rPr>
        <w:t xml:space="preserve"> B. Stem cell conditioned medium improves acute lung injury in mice: in vivo evidence for stem cell paracrine action. </w:t>
      </w:r>
      <w:r w:rsidRPr="00014158">
        <w:rPr>
          <w:rFonts w:ascii="Book Antiqua" w:hAnsi="Book Antiqua"/>
          <w:i/>
          <w:iCs/>
        </w:rPr>
        <w:t xml:space="preserve">Am J </w:t>
      </w:r>
      <w:proofErr w:type="spellStart"/>
      <w:r w:rsidRPr="00014158">
        <w:rPr>
          <w:rFonts w:ascii="Book Antiqua" w:hAnsi="Book Antiqua"/>
          <w:i/>
          <w:iCs/>
        </w:rPr>
        <w:t>Physiol</w:t>
      </w:r>
      <w:proofErr w:type="spellEnd"/>
      <w:r w:rsidRPr="00014158">
        <w:rPr>
          <w:rFonts w:ascii="Book Antiqua" w:hAnsi="Book Antiqua"/>
          <w:i/>
          <w:iCs/>
        </w:rPr>
        <w:t xml:space="preserve"> Lung Cell Mol </w:t>
      </w:r>
      <w:proofErr w:type="spellStart"/>
      <w:r w:rsidRPr="00014158">
        <w:rPr>
          <w:rFonts w:ascii="Book Antiqua" w:hAnsi="Book Antiqua"/>
          <w:i/>
          <w:iCs/>
        </w:rPr>
        <w:t>Physiol</w:t>
      </w:r>
      <w:proofErr w:type="spellEnd"/>
      <w:r w:rsidRPr="00014158">
        <w:rPr>
          <w:rFonts w:ascii="Book Antiqua" w:hAnsi="Book Antiqua"/>
        </w:rPr>
        <w:t xml:space="preserve"> 2012; </w:t>
      </w:r>
      <w:r w:rsidRPr="00014158">
        <w:rPr>
          <w:rFonts w:ascii="Book Antiqua" w:hAnsi="Book Antiqua"/>
          <w:b/>
          <w:bCs/>
        </w:rPr>
        <w:t>303</w:t>
      </w:r>
      <w:r w:rsidRPr="00014158">
        <w:rPr>
          <w:rFonts w:ascii="Book Antiqua" w:hAnsi="Book Antiqua"/>
        </w:rPr>
        <w:t>: L967-L977 [PMID: 23023971 DOI: 10.1152/ajplung.00144.2011]</w:t>
      </w:r>
    </w:p>
    <w:p w14:paraId="6C30F55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16 </w:t>
      </w:r>
      <w:r w:rsidRPr="00014158">
        <w:rPr>
          <w:rFonts w:ascii="Book Antiqua" w:hAnsi="Book Antiqua"/>
          <w:b/>
          <w:bCs/>
        </w:rPr>
        <w:t>Hung SC</w:t>
      </w:r>
      <w:r w:rsidRPr="00014158">
        <w:rPr>
          <w:rFonts w:ascii="Book Antiqua" w:hAnsi="Book Antiqua"/>
        </w:rPr>
        <w:t xml:space="preserve">, </w:t>
      </w:r>
      <w:proofErr w:type="spellStart"/>
      <w:r w:rsidRPr="00014158">
        <w:rPr>
          <w:rFonts w:ascii="Book Antiqua" w:hAnsi="Book Antiqua"/>
        </w:rPr>
        <w:t>Pochampally</w:t>
      </w:r>
      <w:proofErr w:type="spellEnd"/>
      <w:r w:rsidRPr="00014158">
        <w:rPr>
          <w:rFonts w:ascii="Book Antiqua" w:hAnsi="Book Antiqua"/>
        </w:rPr>
        <w:t xml:space="preserve"> RR, Chen SC, Hsu SC, </w:t>
      </w:r>
      <w:proofErr w:type="spellStart"/>
      <w:r w:rsidRPr="00014158">
        <w:rPr>
          <w:rFonts w:ascii="Book Antiqua" w:hAnsi="Book Antiqua"/>
        </w:rPr>
        <w:t>Prockop</w:t>
      </w:r>
      <w:proofErr w:type="spellEnd"/>
      <w:r w:rsidRPr="00014158">
        <w:rPr>
          <w:rFonts w:ascii="Book Antiqua" w:hAnsi="Book Antiqua"/>
        </w:rPr>
        <w:t xml:space="preserve"> DJ. Angiogenic effects of human multipotent stromal cell conditioned medium activate the PI3K-Akt pathway in hypoxic endothelial cells to inhibit apoptosis, increase survival, and stimulate angiogenesis. </w:t>
      </w:r>
      <w:r w:rsidRPr="00014158">
        <w:rPr>
          <w:rFonts w:ascii="Book Antiqua" w:hAnsi="Book Antiqua"/>
          <w:i/>
          <w:iCs/>
        </w:rPr>
        <w:t>Stem Cells</w:t>
      </w:r>
      <w:r w:rsidRPr="00014158">
        <w:rPr>
          <w:rFonts w:ascii="Book Antiqua" w:hAnsi="Book Antiqua"/>
        </w:rPr>
        <w:t xml:space="preserve"> 2007; </w:t>
      </w:r>
      <w:r w:rsidRPr="00014158">
        <w:rPr>
          <w:rFonts w:ascii="Book Antiqua" w:hAnsi="Book Antiqua"/>
          <w:b/>
          <w:bCs/>
        </w:rPr>
        <w:t>25</w:t>
      </w:r>
      <w:r w:rsidRPr="00014158">
        <w:rPr>
          <w:rFonts w:ascii="Book Antiqua" w:hAnsi="Book Antiqua"/>
        </w:rPr>
        <w:t>: 2363-2370 [PMID: 17540857 DOI: 10.1634/stemcells.2006-0686]</w:t>
      </w:r>
    </w:p>
    <w:p w14:paraId="2D40C247"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17 </w:t>
      </w:r>
      <w:proofErr w:type="spellStart"/>
      <w:r w:rsidRPr="00014158">
        <w:rPr>
          <w:rFonts w:ascii="Book Antiqua" w:hAnsi="Book Antiqua"/>
          <w:b/>
          <w:bCs/>
        </w:rPr>
        <w:t>Boomsma</w:t>
      </w:r>
      <w:proofErr w:type="spellEnd"/>
      <w:r w:rsidRPr="00014158">
        <w:rPr>
          <w:rFonts w:ascii="Book Antiqua" w:hAnsi="Book Antiqua"/>
          <w:b/>
          <w:bCs/>
        </w:rPr>
        <w:t xml:space="preserve"> RA</w:t>
      </w:r>
      <w:r w:rsidRPr="00014158">
        <w:rPr>
          <w:rFonts w:ascii="Book Antiqua" w:hAnsi="Book Antiqua"/>
        </w:rPr>
        <w:t xml:space="preserve">, </w:t>
      </w:r>
      <w:proofErr w:type="spellStart"/>
      <w:r w:rsidRPr="00014158">
        <w:rPr>
          <w:rFonts w:ascii="Book Antiqua" w:hAnsi="Book Antiqua"/>
        </w:rPr>
        <w:t>Geenen</w:t>
      </w:r>
      <w:proofErr w:type="spellEnd"/>
      <w:r w:rsidRPr="00014158">
        <w:rPr>
          <w:rFonts w:ascii="Book Antiqua" w:hAnsi="Book Antiqua"/>
        </w:rPr>
        <w:t xml:space="preserve"> DL. Mesenchymal stem cells secrete multiple cytokines that promote angiogenesis and have contrasting effects on chemotaxis and apoptosis. </w:t>
      </w:r>
      <w:proofErr w:type="spellStart"/>
      <w:r w:rsidRPr="00014158">
        <w:rPr>
          <w:rFonts w:ascii="Book Antiqua" w:hAnsi="Book Antiqua"/>
          <w:i/>
          <w:iCs/>
        </w:rPr>
        <w:t>PLoS</w:t>
      </w:r>
      <w:proofErr w:type="spellEnd"/>
      <w:r w:rsidRPr="00014158">
        <w:rPr>
          <w:rFonts w:ascii="Book Antiqua" w:hAnsi="Book Antiqua"/>
          <w:i/>
          <w:iCs/>
        </w:rPr>
        <w:t xml:space="preserve"> One</w:t>
      </w:r>
      <w:r w:rsidRPr="00014158">
        <w:rPr>
          <w:rFonts w:ascii="Book Antiqua" w:hAnsi="Book Antiqua"/>
        </w:rPr>
        <w:t xml:space="preserve"> 2012; </w:t>
      </w:r>
      <w:r w:rsidRPr="00014158">
        <w:rPr>
          <w:rFonts w:ascii="Book Antiqua" w:hAnsi="Book Antiqua"/>
          <w:b/>
          <w:bCs/>
        </w:rPr>
        <w:t>7</w:t>
      </w:r>
      <w:r w:rsidRPr="00014158">
        <w:rPr>
          <w:rFonts w:ascii="Book Antiqua" w:hAnsi="Book Antiqua"/>
        </w:rPr>
        <w:t>: e35685 [PMID: 22558198 DOI: 10.1371/journal.pone.0035685]</w:t>
      </w:r>
    </w:p>
    <w:p w14:paraId="2869F62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18 </w:t>
      </w:r>
      <w:r w:rsidRPr="00014158">
        <w:rPr>
          <w:rFonts w:ascii="Book Antiqua" w:hAnsi="Book Antiqua"/>
          <w:b/>
          <w:bCs/>
        </w:rPr>
        <w:t>Deans RJ</w:t>
      </w:r>
      <w:r w:rsidRPr="00014158">
        <w:rPr>
          <w:rFonts w:ascii="Book Antiqua" w:hAnsi="Book Antiqua"/>
        </w:rPr>
        <w:t xml:space="preserve">, Moseley AB. Mesenchymal stem cells: biology and potential clinical uses. </w:t>
      </w:r>
      <w:r w:rsidRPr="00014158">
        <w:rPr>
          <w:rFonts w:ascii="Book Antiqua" w:hAnsi="Book Antiqua"/>
          <w:i/>
          <w:iCs/>
        </w:rPr>
        <w:t xml:space="preserve">Exp </w:t>
      </w:r>
      <w:proofErr w:type="spellStart"/>
      <w:r w:rsidRPr="00014158">
        <w:rPr>
          <w:rFonts w:ascii="Book Antiqua" w:hAnsi="Book Antiqua"/>
          <w:i/>
          <w:iCs/>
        </w:rPr>
        <w:t>Hematol</w:t>
      </w:r>
      <w:proofErr w:type="spellEnd"/>
      <w:r w:rsidRPr="00014158">
        <w:rPr>
          <w:rFonts w:ascii="Book Antiqua" w:hAnsi="Book Antiqua"/>
        </w:rPr>
        <w:t xml:space="preserve"> 2000; </w:t>
      </w:r>
      <w:r w:rsidRPr="00014158">
        <w:rPr>
          <w:rFonts w:ascii="Book Antiqua" w:hAnsi="Book Antiqua"/>
          <w:b/>
          <w:bCs/>
        </w:rPr>
        <w:t>28</w:t>
      </w:r>
      <w:r w:rsidRPr="00014158">
        <w:rPr>
          <w:rFonts w:ascii="Book Antiqua" w:hAnsi="Book Antiqua"/>
        </w:rPr>
        <w:t>: 875-884 [PMID: 10989188 DOI: 10.1016/s0301-472</w:t>
      </w:r>
      <w:proofErr w:type="gramStart"/>
      <w:r w:rsidRPr="00014158">
        <w:rPr>
          <w:rFonts w:ascii="Book Antiqua" w:hAnsi="Book Antiqua"/>
        </w:rPr>
        <w:t>x(</w:t>
      </w:r>
      <w:proofErr w:type="gramEnd"/>
      <w:r w:rsidRPr="00014158">
        <w:rPr>
          <w:rFonts w:ascii="Book Antiqua" w:hAnsi="Book Antiqua"/>
        </w:rPr>
        <w:t>00)00482-3]</w:t>
      </w:r>
    </w:p>
    <w:p w14:paraId="0414561D"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19 </w:t>
      </w:r>
      <w:r w:rsidRPr="00014158">
        <w:rPr>
          <w:rFonts w:ascii="Book Antiqua" w:hAnsi="Book Antiqua"/>
          <w:b/>
          <w:bCs/>
        </w:rPr>
        <w:t>Majumdar MK</w:t>
      </w:r>
      <w:r w:rsidRPr="00014158">
        <w:rPr>
          <w:rFonts w:ascii="Book Antiqua" w:hAnsi="Book Antiqua"/>
        </w:rPr>
        <w:t xml:space="preserve">, </w:t>
      </w:r>
      <w:proofErr w:type="spellStart"/>
      <w:r w:rsidRPr="00014158">
        <w:rPr>
          <w:rFonts w:ascii="Book Antiqua" w:hAnsi="Book Antiqua"/>
        </w:rPr>
        <w:t>Thiede</w:t>
      </w:r>
      <w:proofErr w:type="spellEnd"/>
      <w:r w:rsidRPr="00014158">
        <w:rPr>
          <w:rFonts w:ascii="Book Antiqua" w:hAnsi="Book Antiqua"/>
        </w:rPr>
        <w:t xml:space="preserve"> MA, </w:t>
      </w:r>
      <w:proofErr w:type="spellStart"/>
      <w:r w:rsidRPr="00014158">
        <w:rPr>
          <w:rFonts w:ascii="Book Antiqua" w:hAnsi="Book Antiqua"/>
        </w:rPr>
        <w:t>Haynesworth</w:t>
      </w:r>
      <w:proofErr w:type="spellEnd"/>
      <w:r w:rsidRPr="00014158">
        <w:rPr>
          <w:rFonts w:ascii="Book Antiqua" w:hAnsi="Book Antiqua"/>
        </w:rPr>
        <w:t xml:space="preserve"> SE, </w:t>
      </w:r>
      <w:proofErr w:type="spellStart"/>
      <w:r w:rsidRPr="00014158">
        <w:rPr>
          <w:rFonts w:ascii="Book Antiqua" w:hAnsi="Book Antiqua"/>
        </w:rPr>
        <w:t>Bruder</w:t>
      </w:r>
      <w:proofErr w:type="spellEnd"/>
      <w:r w:rsidRPr="00014158">
        <w:rPr>
          <w:rFonts w:ascii="Book Antiqua" w:hAnsi="Book Antiqua"/>
        </w:rPr>
        <w:t xml:space="preserve"> SP, Gerson SL. Human marrow-derived mesenchymal stem cells (MSCs) express hematopoietic cytokines and support long-term hematopoiesis when differentiated toward stromal and osteogenic lineages. </w:t>
      </w:r>
      <w:r w:rsidRPr="00014158">
        <w:rPr>
          <w:rFonts w:ascii="Book Antiqua" w:hAnsi="Book Antiqua"/>
          <w:i/>
          <w:iCs/>
        </w:rPr>
        <w:t xml:space="preserve">J </w:t>
      </w:r>
      <w:proofErr w:type="spellStart"/>
      <w:r w:rsidRPr="00014158">
        <w:rPr>
          <w:rFonts w:ascii="Book Antiqua" w:hAnsi="Book Antiqua"/>
          <w:i/>
          <w:iCs/>
        </w:rPr>
        <w:t>Hematother</w:t>
      </w:r>
      <w:proofErr w:type="spellEnd"/>
      <w:r w:rsidRPr="00014158">
        <w:rPr>
          <w:rFonts w:ascii="Book Antiqua" w:hAnsi="Book Antiqua"/>
          <w:i/>
          <w:iCs/>
        </w:rPr>
        <w:t xml:space="preserve"> Stem Cell Res</w:t>
      </w:r>
      <w:r w:rsidRPr="00014158">
        <w:rPr>
          <w:rFonts w:ascii="Book Antiqua" w:hAnsi="Book Antiqua"/>
        </w:rPr>
        <w:t xml:space="preserve"> 2000; </w:t>
      </w:r>
      <w:r w:rsidRPr="00014158">
        <w:rPr>
          <w:rFonts w:ascii="Book Antiqua" w:hAnsi="Book Antiqua"/>
          <w:b/>
          <w:bCs/>
        </w:rPr>
        <w:t>9</w:t>
      </w:r>
      <w:r w:rsidRPr="00014158">
        <w:rPr>
          <w:rFonts w:ascii="Book Antiqua" w:hAnsi="Book Antiqua"/>
        </w:rPr>
        <w:t>: 841-848 [PMID: 11177595 DOI: 10.1089/152581600750062264]</w:t>
      </w:r>
    </w:p>
    <w:p w14:paraId="1B384F42"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20 </w:t>
      </w:r>
      <w:proofErr w:type="spellStart"/>
      <w:r w:rsidRPr="00014158">
        <w:rPr>
          <w:rFonts w:ascii="Book Antiqua" w:hAnsi="Book Antiqua"/>
          <w:b/>
          <w:bCs/>
        </w:rPr>
        <w:t>Mouiseddine</w:t>
      </w:r>
      <w:proofErr w:type="spellEnd"/>
      <w:r w:rsidRPr="00014158">
        <w:rPr>
          <w:rFonts w:ascii="Book Antiqua" w:hAnsi="Book Antiqua"/>
          <w:b/>
          <w:bCs/>
        </w:rPr>
        <w:t xml:space="preserve"> M</w:t>
      </w:r>
      <w:r w:rsidRPr="00014158">
        <w:rPr>
          <w:rFonts w:ascii="Book Antiqua" w:hAnsi="Book Antiqua"/>
        </w:rPr>
        <w:t xml:space="preserve">, François S, </w:t>
      </w:r>
      <w:proofErr w:type="spellStart"/>
      <w:r w:rsidRPr="00014158">
        <w:rPr>
          <w:rFonts w:ascii="Book Antiqua" w:hAnsi="Book Antiqua"/>
        </w:rPr>
        <w:t>Semont</w:t>
      </w:r>
      <w:proofErr w:type="spellEnd"/>
      <w:r w:rsidRPr="00014158">
        <w:rPr>
          <w:rFonts w:ascii="Book Antiqua" w:hAnsi="Book Antiqua"/>
        </w:rPr>
        <w:t xml:space="preserve"> A, </w:t>
      </w:r>
      <w:proofErr w:type="spellStart"/>
      <w:r w:rsidRPr="00014158">
        <w:rPr>
          <w:rFonts w:ascii="Book Antiqua" w:hAnsi="Book Antiqua"/>
        </w:rPr>
        <w:t>Sache</w:t>
      </w:r>
      <w:proofErr w:type="spellEnd"/>
      <w:r w:rsidRPr="00014158">
        <w:rPr>
          <w:rFonts w:ascii="Book Antiqua" w:hAnsi="Book Antiqua"/>
        </w:rPr>
        <w:t xml:space="preserve"> A, </w:t>
      </w:r>
      <w:proofErr w:type="spellStart"/>
      <w:r w:rsidRPr="00014158">
        <w:rPr>
          <w:rFonts w:ascii="Book Antiqua" w:hAnsi="Book Antiqua"/>
        </w:rPr>
        <w:t>Allenet</w:t>
      </w:r>
      <w:proofErr w:type="spellEnd"/>
      <w:r w:rsidRPr="00014158">
        <w:rPr>
          <w:rFonts w:ascii="Book Antiqua" w:hAnsi="Book Antiqua"/>
        </w:rPr>
        <w:t xml:space="preserve"> B, Mathieu N, Frick J, Thierry D, Chapel A. Human mesenchymal stem cells home specifically to radiation-injured tissues in a non-obese diabetes/severe combined immunodeficiency mouse </w:t>
      </w:r>
      <w:r w:rsidRPr="00014158">
        <w:rPr>
          <w:rFonts w:ascii="Book Antiqua" w:hAnsi="Book Antiqua"/>
        </w:rPr>
        <w:lastRenderedPageBreak/>
        <w:t xml:space="preserve">model. </w:t>
      </w:r>
      <w:r w:rsidRPr="00014158">
        <w:rPr>
          <w:rFonts w:ascii="Book Antiqua" w:hAnsi="Book Antiqua"/>
          <w:i/>
          <w:iCs/>
        </w:rPr>
        <w:t xml:space="preserve">Br J </w:t>
      </w:r>
      <w:proofErr w:type="spellStart"/>
      <w:r w:rsidRPr="00014158">
        <w:rPr>
          <w:rFonts w:ascii="Book Antiqua" w:hAnsi="Book Antiqua"/>
          <w:i/>
          <w:iCs/>
        </w:rPr>
        <w:t>Radiol</w:t>
      </w:r>
      <w:proofErr w:type="spellEnd"/>
      <w:r w:rsidRPr="00014158">
        <w:rPr>
          <w:rFonts w:ascii="Book Antiqua" w:hAnsi="Book Antiqua"/>
        </w:rPr>
        <w:t xml:space="preserve"> 2007; </w:t>
      </w:r>
      <w:r w:rsidRPr="00014158">
        <w:rPr>
          <w:rFonts w:ascii="Book Antiqua" w:hAnsi="Book Antiqua"/>
          <w:b/>
          <w:bCs/>
        </w:rPr>
        <w:t>80 Spec No 1</w:t>
      </w:r>
      <w:r w:rsidRPr="00014158">
        <w:rPr>
          <w:rFonts w:ascii="Book Antiqua" w:hAnsi="Book Antiqua"/>
        </w:rPr>
        <w:t>: S49-S55 [PMID: 17704326 DOI: 10.1259/</w:t>
      </w:r>
      <w:proofErr w:type="spellStart"/>
      <w:r w:rsidRPr="00014158">
        <w:rPr>
          <w:rFonts w:ascii="Book Antiqua" w:hAnsi="Book Antiqua"/>
        </w:rPr>
        <w:t>bjr</w:t>
      </w:r>
      <w:proofErr w:type="spellEnd"/>
      <w:r w:rsidRPr="00014158">
        <w:rPr>
          <w:rFonts w:ascii="Book Antiqua" w:hAnsi="Book Antiqua"/>
        </w:rPr>
        <w:t>/25927054]</w:t>
      </w:r>
    </w:p>
    <w:p w14:paraId="5A455DB5"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21 </w:t>
      </w:r>
      <w:r w:rsidRPr="00014158">
        <w:rPr>
          <w:rFonts w:ascii="Book Antiqua" w:hAnsi="Book Antiqua"/>
          <w:b/>
          <w:bCs/>
        </w:rPr>
        <w:t>Hu KX</w:t>
      </w:r>
      <w:r w:rsidRPr="00014158">
        <w:rPr>
          <w:rFonts w:ascii="Book Antiqua" w:hAnsi="Book Antiqua"/>
        </w:rPr>
        <w:t xml:space="preserve">, Sun QY, Guo M, Ai HS. The radiation protection and therapy effects of mesenchymal stem cells in mice with acute radiation injury. </w:t>
      </w:r>
      <w:r w:rsidRPr="00014158">
        <w:rPr>
          <w:rFonts w:ascii="Book Antiqua" w:hAnsi="Book Antiqua"/>
          <w:i/>
          <w:iCs/>
        </w:rPr>
        <w:t xml:space="preserve">Br J </w:t>
      </w:r>
      <w:proofErr w:type="spellStart"/>
      <w:r w:rsidRPr="00014158">
        <w:rPr>
          <w:rFonts w:ascii="Book Antiqua" w:hAnsi="Book Antiqua"/>
          <w:i/>
          <w:iCs/>
        </w:rPr>
        <w:t>Radiol</w:t>
      </w:r>
      <w:proofErr w:type="spellEnd"/>
      <w:r w:rsidRPr="00014158">
        <w:rPr>
          <w:rFonts w:ascii="Book Antiqua" w:hAnsi="Book Antiqua"/>
        </w:rPr>
        <w:t xml:space="preserve"> 2010; </w:t>
      </w:r>
      <w:r w:rsidRPr="00014158">
        <w:rPr>
          <w:rFonts w:ascii="Book Antiqua" w:hAnsi="Book Antiqua"/>
          <w:b/>
          <w:bCs/>
        </w:rPr>
        <w:t>83</w:t>
      </w:r>
      <w:r w:rsidRPr="00014158">
        <w:rPr>
          <w:rFonts w:ascii="Book Antiqua" w:hAnsi="Book Antiqua"/>
        </w:rPr>
        <w:t>: 52-58 [PMID: 20139249 DOI: 10.1259/</w:t>
      </w:r>
      <w:proofErr w:type="spellStart"/>
      <w:r w:rsidRPr="00014158">
        <w:rPr>
          <w:rFonts w:ascii="Book Antiqua" w:hAnsi="Book Antiqua"/>
        </w:rPr>
        <w:t>bjr</w:t>
      </w:r>
      <w:proofErr w:type="spellEnd"/>
      <w:r w:rsidRPr="00014158">
        <w:rPr>
          <w:rFonts w:ascii="Book Antiqua" w:hAnsi="Book Antiqua"/>
        </w:rPr>
        <w:t>/61042310]</w:t>
      </w:r>
    </w:p>
    <w:p w14:paraId="3228D494"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22 </w:t>
      </w:r>
      <w:proofErr w:type="spellStart"/>
      <w:r w:rsidRPr="00014158">
        <w:rPr>
          <w:rFonts w:ascii="Book Antiqua" w:hAnsi="Book Antiqua"/>
          <w:b/>
          <w:bCs/>
        </w:rPr>
        <w:t>Sémont</w:t>
      </w:r>
      <w:proofErr w:type="spellEnd"/>
      <w:r w:rsidRPr="00014158">
        <w:rPr>
          <w:rFonts w:ascii="Book Antiqua" w:hAnsi="Book Antiqua"/>
          <w:b/>
          <w:bCs/>
        </w:rPr>
        <w:t xml:space="preserve"> A</w:t>
      </w:r>
      <w:r w:rsidRPr="00014158">
        <w:rPr>
          <w:rFonts w:ascii="Book Antiqua" w:hAnsi="Book Antiqua"/>
        </w:rPr>
        <w:t xml:space="preserve">, </w:t>
      </w:r>
      <w:proofErr w:type="spellStart"/>
      <w:r w:rsidRPr="00014158">
        <w:rPr>
          <w:rFonts w:ascii="Book Antiqua" w:hAnsi="Book Antiqua"/>
        </w:rPr>
        <w:t>Mouiseddine</w:t>
      </w:r>
      <w:proofErr w:type="spellEnd"/>
      <w:r w:rsidRPr="00014158">
        <w:rPr>
          <w:rFonts w:ascii="Book Antiqua" w:hAnsi="Book Antiqua"/>
        </w:rPr>
        <w:t xml:space="preserve"> M, François A, </w:t>
      </w:r>
      <w:proofErr w:type="spellStart"/>
      <w:r w:rsidRPr="00014158">
        <w:rPr>
          <w:rFonts w:ascii="Book Antiqua" w:hAnsi="Book Antiqua"/>
        </w:rPr>
        <w:t>Demarquay</w:t>
      </w:r>
      <w:proofErr w:type="spellEnd"/>
      <w:r w:rsidRPr="00014158">
        <w:rPr>
          <w:rFonts w:ascii="Book Antiqua" w:hAnsi="Book Antiqua"/>
        </w:rPr>
        <w:t xml:space="preserve"> C, Mathieu N, Chapel A, </w:t>
      </w:r>
      <w:proofErr w:type="spellStart"/>
      <w:r w:rsidRPr="00014158">
        <w:rPr>
          <w:rFonts w:ascii="Book Antiqua" w:hAnsi="Book Antiqua"/>
        </w:rPr>
        <w:t>Saché</w:t>
      </w:r>
      <w:proofErr w:type="spellEnd"/>
      <w:r w:rsidRPr="00014158">
        <w:rPr>
          <w:rFonts w:ascii="Book Antiqua" w:hAnsi="Book Antiqua"/>
        </w:rPr>
        <w:t xml:space="preserve"> A, Thierry D, </w:t>
      </w:r>
      <w:proofErr w:type="spellStart"/>
      <w:r w:rsidRPr="00014158">
        <w:rPr>
          <w:rFonts w:ascii="Book Antiqua" w:hAnsi="Book Antiqua"/>
        </w:rPr>
        <w:t>Laloi</w:t>
      </w:r>
      <w:proofErr w:type="spellEnd"/>
      <w:r w:rsidRPr="00014158">
        <w:rPr>
          <w:rFonts w:ascii="Book Antiqua" w:hAnsi="Book Antiqua"/>
        </w:rPr>
        <w:t xml:space="preserve"> P, </w:t>
      </w:r>
      <w:proofErr w:type="spellStart"/>
      <w:r w:rsidRPr="00014158">
        <w:rPr>
          <w:rFonts w:ascii="Book Antiqua" w:hAnsi="Book Antiqua"/>
        </w:rPr>
        <w:t>Gourmelon</w:t>
      </w:r>
      <w:proofErr w:type="spellEnd"/>
      <w:r w:rsidRPr="00014158">
        <w:rPr>
          <w:rFonts w:ascii="Book Antiqua" w:hAnsi="Book Antiqua"/>
        </w:rPr>
        <w:t xml:space="preserve"> P. Mesenchymal stem cells improve small intestinal integrity through regulation of endogenous epithelial cell homeostasis. </w:t>
      </w:r>
      <w:r w:rsidRPr="00014158">
        <w:rPr>
          <w:rFonts w:ascii="Book Antiqua" w:hAnsi="Book Antiqua"/>
          <w:i/>
          <w:iCs/>
        </w:rPr>
        <w:t>Cell Death Differ</w:t>
      </w:r>
      <w:r w:rsidRPr="00014158">
        <w:rPr>
          <w:rFonts w:ascii="Book Antiqua" w:hAnsi="Book Antiqua"/>
        </w:rPr>
        <w:t xml:space="preserve"> 2010; </w:t>
      </w:r>
      <w:r w:rsidRPr="00014158">
        <w:rPr>
          <w:rFonts w:ascii="Book Antiqua" w:hAnsi="Book Antiqua"/>
          <w:b/>
          <w:bCs/>
        </w:rPr>
        <w:t>17</w:t>
      </w:r>
      <w:r w:rsidRPr="00014158">
        <w:rPr>
          <w:rFonts w:ascii="Book Antiqua" w:hAnsi="Book Antiqua"/>
        </w:rPr>
        <w:t>: 952-961 [PMID: 20019749 DOI: 10.1038/cdd.2009.187]</w:t>
      </w:r>
    </w:p>
    <w:p w14:paraId="636FF3DA"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23 </w:t>
      </w:r>
      <w:r w:rsidRPr="00014158">
        <w:rPr>
          <w:rFonts w:ascii="Book Antiqua" w:hAnsi="Book Antiqua"/>
          <w:b/>
          <w:bCs/>
        </w:rPr>
        <w:t>Lange C</w:t>
      </w:r>
      <w:r w:rsidRPr="00014158">
        <w:rPr>
          <w:rFonts w:ascii="Book Antiqua" w:hAnsi="Book Antiqua"/>
        </w:rPr>
        <w:t>, Brunswig-</w:t>
      </w:r>
      <w:proofErr w:type="spellStart"/>
      <w:r w:rsidRPr="00014158">
        <w:rPr>
          <w:rFonts w:ascii="Book Antiqua" w:hAnsi="Book Antiqua"/>
        </w:rPr>
        <w:t>Spickenheier</w:t>
      </w:r>
      <w:proofErr w:type="spellEnd"/>
      <w:r w:rsidRPr="00014158">
        <w:rPr>
          <w:rFonts w:ascii="Book Antiqua" w:hAnsi="Book Antiqua"/>
        </w:rPr>
        <w:t xml:space="preserve"> B, </w:t>
      </w:r>
      <w:proofErr w:type="spellStart"/>
      <w:r w:rsidRPr="00014158">
        <w:rPr>
          <w:rFonts w:ascii="Book Antiqua" w:hAnsi="Book Antiqua"/>
        </w:rPr>
        <w:t>Cappallo-Obermann</w:t>
      </w:r>
      <w:proofErr w:type="spellEnd"/>
      <w:r w:rsidRPr="00014158">
        <w:rPr>
          <w:rFonts w:ascii="Book Antiqua" w:hAnsi="Book Antiqua"/>
        </w:rPr>
        <w:t xml:space="preserve"> H, Eggert K, </w:t>
      </w:r>
      <w:proofErr w:type="spellStart"/>
      <w:r w:rsidRPr="00014158">
        <w:rPr>
          <w:rFonts w:ascii="Book Antiqua" w:hAnsi="Book Antiqua"/>
        </w:rPr>
        <w:t>Gehling</w:t>
      </w:r>
      <w:proofErr w:type="spellEnd"/>
      <w:r w:rsidRPr="00014158">
        <w:rPr>
          <w:rFonts w:ascii="Book Antiqua" w:hAnsi="Book Antiqua"/>
        </w:rPr>
        <w:t xml:space="preserve"> UM, Rudolph C, </w:t>
      </w:r>
      <w:proofErr w:type="spellStart"/>
      <w:r w:rsidRPr="00014158">
        <w:rPr>
          <w:rFonts w:ascii="Book Antiqua" w:hAnsi="Book Antiqua"/>
        </w:rPr>
        <w:t>Schlegelberger</w:t>
      </w:r>
      <w:proofErr w:type="spellEnd"/>
      <w:r w:rsidRPr="00014158">
        <w:rPr>
          <w:rFonts w:ascii="Book Antiqua" w:hAnsi="Book Antiqua"/>
        </w:rPr>
        <w:t xml:space="preserve"> B, </w:t>
      </w:r>
      <w:proofErr w:type="spellStart"/>
      <w:r w:rsidRPr="00014158">
        <w:rPr>
          <w:rFonts w:ascii="Book Antiqua" w:hAnsi="Book Antiqua"/>
        </w:rPr>
        <w:t>Cornils</w:t>
      </w:r>
      <w:proofErr w:type="spellEnd"/>
      <w:r w:rsidRPr="00014158">
        <w:rPr>
          <w:rFonts w:ascii="Book Antiqua" w:hAnsi="Book Antiqua"/>
        </w:rPr>
        <w:t xml:space="preserve"> K, </w:t>
      </w:r>
      <w:proofErr w:type="spellStart"/>
      <w:r w:rsidRPr="00014158">
        <w:rPr>
          <w:rFonts w:ascii="Book Antiqua" w:hAnsi="Book Antiqua"/>
        </w:rPr>
        <w:t>Zustin</w:t>
      </w:r>
      <w:proofErr w:type="spellEnd"/>
      <w:r w:rsidRPr="00014158">
        <w:rPr>
          <w:rFonts w:ascii="Book Antiqua" w:hAnsi="Book Antiqua"/>
        </w:rPr>
        <w:t xml:space="preserve"> J, </w:t>
      </w:r>
      <w:proofErr w:type="spellStart"/>
      <w:r w:rsidRPr="00014158">
        <w:rPr>
          <w:rFonts w:ascii="Book Antiqua" w:hAnsi="Book Antiqua"/>
        </w:rPr>
        <w:t>Spiess</w:t>
      </w:r>
      <w:proofErr w:type="spellEnd"/>
      <w:r w:rsidRPr="00014158">
        <w:rPr>
          <w:rFonts w:ascii="Book Antiqua" w:hAnsi="Book Antiqua"/>
        </w:rPr>
        <w:t xml:space="preserve"> AN, Zander AR. Radiation rescue: mesenchymal stromal cells protect from lethal irradiation. </w:t>
      </w:r>
      <w:proofErr w:type="spellStart"/>
      <w:r w:rsidRPr="00014158">
        <w:rPr>
          <w:rFonts w:ascii="Book Antiqua" w:hAnsi="Book Antiqua"/>
          <w:i/>
          <w:iCs/>
        </w:rPr>
        <w:t>PLoS</w:t>
      </w:r>
      <w:proofErr w:type="spellEnd"/>
      <w:r w:rsidRPr="00014158">
        <w:rPr>
          <w:rFonts w:ascii="Book Antiqua" w:hAnsi="Book Antiqua"/>
          <w:i/>
          <w:iCs/>
        </w:rPr>
        <w:t xml:space="preserve"> One</w:t>
      </w:r>
      <w:r w:rsidRPr="00014158">
        <w:rPr>
          <w:rFonts w:ascii="Book Antiqua" w:hAnsi="Book Antiqua"/>
        </w:rPr>
        <w:t xml:space="preserve"> 2011; </w:t>
      </w:r>
      <w:r w:rsidRPr="00014158">
        <w:rPr>
          <w:rFonts w:ascii="Book Antiqua" w:hAnsi="Book Antiqua"/>
          <w:b/>
          <w:bCs/>
        </w:rPr>
        <w:t>6</w:t>
      </w:r>
      <w:r w:rsidRPr="00014158">
        <w:rPr>
          <w:rFonts w:ascii="Book Antiqua" w:hAnsi="Book Antiqua"/>
        </w:rPr>
        <w:t>: e14486 [PMID: 21245929 DOI: 10.1371/journal.pone.0014486]</w:t>
      </w:r>
    </w:p>
    <w:p w14:paraId="58EAD3FA"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24 </w:t>
      </w:r>
      <w:r w:rsidRPr="00014158">
        <w:rPr>
          <w:rFonts w:ascii="Book Antiqua" w:hAnsi="Book Antiqua"/>
          <w:b/>
          <w:bCs/>
        </w:rPr>
        <w:t>Yang X</w:t>
      </w:r>
      <w:r w:rsidRPr="00014158">
        <w:rPr>
          <w:rFonts w:ascii="Book Antiqua" w:hAnsi="Book Antiqua"/>
        </w:rPr>
        <w:t xml:space="preserve">, Balakrishnan I, </w:t>
      </w:r>
      <w:proofErr w:type="spellStart"/>
      <w:r w:rsidRPr="00014158">
        <w:rPr>
          <w:rFonts w:ascii="Book Antiqua" w:hAnsi="Book Antiqua"/>
        </w:rPr>
        <w:t>Torok-Storb</w:t>
      </w:r>
      <w:proofErr w:type="spellEnd"/>
      <w:r w:rsidRPr="00014158">
        <w:rPr>
          <w:rFonts w:ascii="Book Antiqua" w:hAnsi="Book Antiqua"/>
        </w:rPr>
        <w:t xml:space="preserve"> B, Pillai MM. Marrow Stromal Cell Infusion Rescues Hematopoiesis in Lethally Irradiated Mice despite Rapid Clearance after Infusion. </w:t>
      </w:r>
      <w:r w:rsidRPr="00014158">
        <w:rPr>
          <w:rFonts w:ascii="Book Antiqua" w:hAnsi="Book Antiqua"/>
          <w:i/>
          <w:iCs/>
        </w:rPr>
        <w:t xml:space="preserve">Adv </w:t>
      </w:r>
      <w:proofErr w:type="spellStart"/>
      <w:r w:rsidRPr="00014158">
        <w:rPr>
          <w:rFonts w:ascii="Book Antiqua" w:hAnsi="Book Antiqua"/>
          <w:i/>
          <w:iCs/>
        </w:rPr>
        <w:t>Hematol</w:t>
      </w:r>
      <w:proofErr w:type="spellEnd"/>
      <w:r w:rsidRPr="00014158">
        <w:rPr>
          <w:rFonts w:ascii="Book Antiqua" w:hAnsi="Book Antiqua"/>
        </w:rPr>
        <w:t xml:space="preserve"> 2012; </w:t>
      </w:r>
      <w:r w:rsidRPr="00014158">
        <w:rPr>
          <w:rFonts w:ascii="Book Antiqua" w:hAnsi="Book Antiqua"/>
          <w:b/>
          <w:bCs/>
        </w:rPr>
        <w:t>2012</w:t>
      </w:r>
      <w:r w:rsidRPr="00014158">
        <w:rPr>
          <w:rFonts w:ascii="Book Antiqua" w:hAnsi="Book Antiqua"/>
        </w:rPr>
        <w:t>: 142530 [PMID: 22400029 DOI: 10.1155/2012/142530]</w:t>
      </w:r>
    </w:p>
    <w:p w14:paraId="43D2F93C"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25 </w:t>
      </w:r>
      <w:r w:rsidRPr="00014158">
        <w:rPr>
          <w:rFonts w:ascii="Book Antiqua" w:hAnsi="Book Antiqua"/>
          <w:b/>
          <w:bCs/>
        </w:rPr>
        <w:t>Liu Y</w:t>
      </w:r>
      <w:r w:rsidRPr="00014158">
        <w:rPr>
          <w:rFonts w:ascii="Book Antiqua" w:hAnsi="Book Antiqua"/>
        </w:rPr>
        <w:t xml:space="preserve">, Chen XH, Si YJ, Li ZJ, Gao L, Gao L, Zhang C, Zhang X. Reconstruction of hematopoietic inductive microenvironment after transplantation of VCAM-1-modified human umbilical cord blood stromal cells. </w:t>
      </w:r>
      <w:proofErr w:type="spellStart"/>
      <w:r w:rsidRPr="00014158">
        <w:rPr>
          <w:rFonts w:ascii="Book Antiqua" w:hAnsi="Book Antiqua"/>
          <w:i/>
          <w:iCs/>
        </w:rPr>
        <w:t>PLoS</w:t>
      </w:r>
      <w:proofErr w:type="spellEnd"/>
      <w:r w:rsidRPr="00014158">
        <w:rPr>
          <w:rFonts w:ascii="Book Antiqua" w:hAnsi="Book Antiqua"/>
          <w:i/>
          <w:iCs/>
        </w:rPr>
        <w:t xml:space="preserve"> One</w:t>
      </w:r>
      <w:r w:rsidRPr="00014158">
        <w:rPr>
          <w:rFonts w:ascii="Book Antiqua" w:hAnsi="Book Antiqua"/>
        </w:rPr>
        <w:t xml:space="preserve"> 2012; </w:t>
      </w:r>
      <w:r w:rsidRPr="00014158">
        <w:rPr>
          <w:rFonts w:ascii="Book Antiqua" w:hAnsi="Book Antiqua"/>
          <w:b/>
          <w:bCs/>
        </w:rPr>
        <w:t>7</w:t>
      </w:r>
      <w:r w:rsidRPr="00014158">
        <w:rPr>
          <w:rFonts w:ascii="Book Antiqua" w:hAnsi="Book Antiqua"/>
        </w:rPr>
        <w:t>: e31741 [PMID: 22384064 DOI: 10.1371/journal.pone.0031741]</w:t>
      </w:r>
    </w:p>
    <w:p w14:paraId="0FB03D5B"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26 </w:t>
      </w:r>
      <w:proofErr w:type="spellStart"/>
      <w:r w:rsidRPr="00014158">
        <w:rPr>
          <w:rFonts w:ascii="Book Antiqua" w:hAnsi="Book Antiqua"/>
          <w:b/>
          <w:bCs/>
        </w:rPr>
        <w:t>Rachakatla</w:t>
      </w:r>
      <w:proofErr w:type="spellEnd"/>
      <w:r w:rsidRPr="00014158">
        <w:rPr>
          <w:rFonts w:ascii="Book Antiqua" w:hAnsi="Book Antiqua"/>
          <w:b/>
          <w:bCs/>
        </w:rPr>
        <w:t xml:space="preserve"> RS</w:t>
      </w:r>
      <w:r w:rsidRPr="00014158">
        <w:rPr>
          <w:rFonts w:ascii="Book Antiqua" w:hAnsi="Book Antiqua"/>
        </w:rPr>
        <w:t xml:space="preserve">, Marini F, Weiss ML, Tamura M, Troyer D. Development of human umbilical cord matrix stem cell-based gene therapy for experimental lung tumors. </w:t>
      </w:r>
      <w:r w:rsidRPr="00014158">
        <w:rPr>
          <w:rFonts w:ascii="Book Antiqua" w:hAnsi="Book Antiqua"/>
          <w:i/>
          <w:iCs/>
        </w:rPr>
        <w:t xml:space="preserve">Cancer Gene </w:t>
      </w:r>
      <w:proofErr w:type="spellStart"/>
      <w:r w:rsidRPr="00014158">
        <w:rPr>
          <w:rFonts w:ascii="Book Antiqua" w:hAnsi="Book Antiqua"/>
          <w:i/>
          <w:iCs/>
        </w:rPr>
        <w:t>Ther</w:t>
      </w:r>
      <w:proofErr w:type="spellEnd"/>
      <w:r w:rsidRPr="00014158">
        <w:rPr>
          <w:rFonts w:ascii="Book Antiqua" w:hAnsi="Book Antiqua"/>
        </w:rPr>
        <w:t xml:space="preserve"> 2007; </w:t>
      </w:r>
      <w:r w:rsidRPr="00014158">
        <w:rPr>
          <w:rFonts w:ascii="Book Antiqua" w:hAnsi="Book Antiqua"/>
          <w:b/>
          <w:bCs/>
        </w:rPr>
        <w:t>14</w:t>
      </w:r>
      <w:r w:rsidRPr="00014158">
        <w:rPr>
          <w:rFonts w:ascii="Book Antiqua" w:hAnsi="Book Antiqua"/>
        </w:rPr>
        <w:t>: 828-835 [PMID: 17599089 DOI: 10.1038/sj.cgt.7701077]</w:t>
      </w:r>
    </w:p>
    <w:p w14:paraId="772E7544"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27 </w:t>
      </w:r>
      <w:r w:rsidRPr="00014158">
        <w:rPr>
          <w:rFonts w:ascii="Book Antiqua" w:hAnsi="Book Antiqua"/>
          <w:b/>
          <w:bCs/>
        </w:rPr>
        <w:t>Liu S</w:t>
      </w:r>
      <w:r w:rsidRPr="00014158">
        <w:rPr>
          <w:rFonts w:ascii="Book Antiqua" w:hAnsi="Book Antiqua"/>
        </w:rPr>
        <w:t xml:space="preserve">, Yuan M, Hou K, Zhang L, Zheng X, Zhao B, Sui X, Xu W, Lu S, Guo Q. Immune characterization of mesenchymal stem cells in human umbilical cord Wharton's jelly and derived cartilage cells. </w:t>
      </w:r>
      <w:r w:rsidRPr="00014158">
        <w:rPr>
          <w:rFonts w:ascii="Book Antiqua" w:hAnsi="Book Antiqua"/>
          <w:i/>
          <w:iCs/>
        </w:rPr>
        <w:t>Cell Immunol</w:t>
      </w:r>
      <w:r w:rsidRPr="00014158">
        <w:rPr>
          <w:rFonts w:ascii="Book Antiqua" w:hAnsi="Book Antiqua"/>
        </w:rPr>
        <w:t xml:space="preserve"> 2012; </w:t>
      </w:r>
      <w:r w:rsidRPr="00014158">
        <w:rPr>
          <w:rFonts w:ascii="Book Antiqua" w:hAnsi="Book Antiqua"/>
          <w:b/>
          <w:bCs/>
        </w:rPr>
        <w:t>278</w:t>
      </w:r>
      <w:r w:rsidRPr="00014158">
        <w:rPr>
          <w:rFonts w:ascii="Book Antiqua" w:hAnsi="Book Antiqua"/>
        </w:rPr>
        <w:t>: 35-44 [PMID: 23121974 DOI: 10.1016/j.cellimm.2012.06.010]</w:t>
      </w:r>
    </w:p>
    <w:p w14:paraId="4C55AE29" w14:textId="77777777" w:rsidR="00394188" w:rsidRPr="00014158" w:rsidRDefault="00394188" w:rsidP="00014158">
      <w:pPr>
        <w:spacing w:line="360" w:lineRule="auto"/>
        <w:jc w:val="both"/>
        <w:rPr>
          <w:rFonts w:ascii="Book Antiqua" w:hAnsi="Book Antiqua"/>
        </w:rPr>
      </w:pPr>
      <w:r w:rsidRPr="00014158">
        <w:rPr>
          <w:rFonts w:ascii="Book Antiqua" w:hAnsi="Book Antiqua"/>
        </w:rPr>
        <w:lastRenderedPageBreak/>
        <w:t xml:space="preserve">28 </w:t>
      </w:r>
      <w:proofErr w:type="spellStart"/>
      <w:r w:rsidRPr="00014158">
        <w:rPr>
          <w:rFonts w:ascii="Book Antiqua" w:hAnsi="Book Antiqua"/>
          <w:b/>
          <w:bCs/>
        </w:rPr>
        <w:t>Racz</w:t>
      </w:r>
      <w:proofErr w:type="spellEnd"/>
      <w:r w:rsidRPr="00014158">
        <w:rPr>
          <w:rFonts w:ascii="Book Antiqua" w:hAnsi="Book Antiqua"/>
          <w:b/>
          <w:bCs/>
        </w:rPr>
        <w:t xml:space="preserve"> GZ</w:t>
      </w:r>
      <w:r w:rsidRPr="00014158">
        <w:rPr>
          <w:rFonts w:ascii="Book Antiqua" w:hAnsi="Book Antiqua"/>
        </w:rPr>
        <w:t xml:space="preserve">, Kadar K, </w:t>
      </w:r>
      <w:proofErr w:type="spellStart"/>
      <w:r w:rsidRPr="00014158">
        <w:rPr>
          <w:rFonts w:ascii="Book Antiqua" w:hAnsi="Book Antiqua"/>
        </w:rPr>
        <w:t>Foldes</w:t>
      </w:r>
      <w:proofErr w:type="spellEnd"/>
      <w:r w:rsidRPr="00014158">
        <w:rPr>
          <w:rFonts w:ascii="Book Antiqua" w:hAnsi="Book Antiqua"/>
        </w:rPr>
        <w:t xml:space="preserve"> A, </w:t>
      </w:r>
      <w:proofErr w:type="spellStart"/>
      <w:r w:rsidRPr="00014158">
        <w:rPr>
          <w:rFonts w:ascii="Book Antiqua" w:hAnsi="Book Antiqua"/>
        </w:rPr>
        <w:t>Kallo</w:t>
      </w:r>
      <w:proofErr w:type="spellEnd"/>
      <w:r w:rsidRPr="00014158">
        <w:rPr>
          <w:rFonts w:ascii="Book Antiqua" w:hAnsi="Book Antiqua"/>
        </w:rPr>
        <w:t xml:space="preserve"> K, </w:t>
      </w:r>
      <w:proofErr w:type="spellStart"/>
      <w:r w:rsidRPr="00014158">
        <w:rPr>
          <w:rFonts w:ascii="Book Antiqua" w:hAnsi="Book Antiqua"/>
        </w:rPr>
        <w:t>Perczel</w:t>
      </w:r>
      <w:proofErr w:type="spellEnd"/>
      <w:r w:rsidRPr="00014158">
        <w:rPr>
          <w:rFonts w:ascii="Book Antiqua" w:hAnsi="Book Antiqua"/>
        </w:rPr>
        <w:t xml:space="preserve">-Kovach K, </w:t>
      </w:r>
      <w:proofErr w:type="spellStart"/>
      <w:r w:rsidRPr="00014158">
        <w:rPr>
          <w:rFonts w:ascii="Book Antiqua" w:hAnsi="Book Antiqua"/>
        </w:rPr>
        <w:t>Keremi</w:t>
      </w:r>
      <w:proofErr w:type="spellEnd"/>
      <w:r w:rsidRPr="00014158">
        <w:rPr>
          <w:rFonts w:ascii="Book Antiqua" w:hAnsi="Book Antiqua"/>
        </w:rPr>
        <w:t xml:space="preserve"> B, Nagy A, </w:t>
      </w:r>
      <w:proofErr w:type="spellStart"/>
      <w:r w:rsidRPr="00014158">
        <w:rPr>
          <w:rFonts w:ascii="Book Antiqua" w:hAnsi="Book Antiqua"/>
        </w:rPr>
        <w:t>Varga</w:t>
      </w:r>
      <w:proofErr w:type="spellEnd"/>
      <w:r w:rsidRPr="00014158">
        <w:rPr>
          <w:rFonts w:ascii="Book Antiqua" w:hAnsi="Book Antiqua"/>
        </w:rPr>
        <w:t xml:space="preserve"> G. Immunomodulatory and potential therapeutic role of mesenchymal stem cells in periodontitis. </w:t>
      </w:r>
      <w:r w:rsidRPr="00014158">
        <w:rPr>
          <w:rFonts w:ascii="Book Antiqua" w:hAnsi="Book Antiqua"/>
          <w:i/>
          <w:iCs/>
        </w:rPr>
        <w:t xml:space="preserve">J </w:t>
      </w:r>
      <w:proofErr w:type="spellStart"/>
      <w:r w:rsidRPr="00014158">
        <w:rPr>
          <w:rFonts w:ascii="Book Antiqua" w:hAnsi="Book Antiqua"/>
          <w:i/>
          <w:iCs/>
        </w:rPr>
        <w:t>Physiol</w:t>
      </w:r>
      <w:proofErr w:type="spellEnd"/>
      <w:r w:rsidRPr="00014158">
        <w:rPr>
          <w:rFonts w:ascii="Book Antiqua" w:hAnsi="Book Antiqua"/>
          <w:i/>
          <w:iCs/>
        </w:rPr>
        <w:t xml:space="preserve"> </w:t>
      </w:r>
      <w:proofErr w:type="spellStart"/>
      <w:r w:rsidRPr="00014158">
        <w:rPr>
          <w:rFonts w:ascii="Book Antiqua" w:hAnsi="Book Antiqua"/>
          <w:i/>
          <w:iCs/>
        </w:rPr>
        <w:t>Pharmacol</w:t>
      </w:r>
      <w:proofErr w:type="spellEnd"/>
      <w:r w:rsidRPr="00014158">
        <w:rPr>
          <w:rFonts w:ascii="Book Antiqua" w:hAnsi="Book Antiqua"/>
        </w:rPr>
        <w:t xml:space="preserve"> 2014; </w:t>
      </w:r>
      <w:r w:rsidRPr="00014158">
        <w:rPr>
          <w:rFonts w:ascii="Book Antiqua" w:hAnsi="Book Antiqua"/>
          <w:b/>
          <w:bCs/>
        </w:rPr>
        <w:t>65</w:t>
      </w:r>
      <w:r w:rsidRPr="00014158">
        <w:rPr>
          <w:rFonts w:ascii="Book Antiqua" w:hAnsi="Book Antiqua"/>
        </w:rPr>
        <w:t>: 327-339 [PMID: 24930504]</w:t>
      </w:r>
    </w:p>
    <w:p w14:paraId="0E07297F"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29 </w:t>
      </w:r>
      <w:proofErr w:type="spellStart"/>
      <w:r w:rsidRPr="00014158">
        <w:rPr>
          <w:rFonts w:ascii="Book Antiqua" w:hAnsi="Book Antiqua"/>
          <w:b/>
          <w:bCs/>
        </w:rPr>
        <w:t>Bandekar</w:t>
      </w:r>
      <w:proofErr w:type="spellEnd"/>
      <w:r w:rsidRPr="00014158">
        <w:rPr>
          <w:rFonts w:ascii="Book Antiqua" w:hAnsi="Book Antiqua"/>
          <w:b/>
          <w:bCs/>
        </w:rPr>
        <w:t xml:space="preserve"> M,</w:t>
      </w:r>
      <w:r w:rsidRPr="00014158">
        <w:rPr>
          <w:rFonts w:ascii="Book Antiqua" w:hAnsi="Book Antiqua"/>
        </w:rPr>
        <w:t xml:space="preserve"> Maurya DK, Sharma D, Checker R, </w:t>
      </w:r>
      <w:proofErr w:type="spellStart"/>
      <w:r w:rsidRPr="00014158">
        <w:rPr>
          <w:rFonts w:ascii="Book Antiqua" w:hAnsi="Book Antiqua"/>
        </w:rPr>
        <w:t>Gota</w:t>
      </w:r>
      <w:proofErr w:type="spellEnd"/>
      <w:r w:rsidRPr="00014158">
        <w:rPr>
          <w:rFonts w:ascii="Book Antiqua" w:hAnsi="Book Antiqua"/>
        </w:rPr>
        <w:t xml:space="preserve"> V, Mishra N, </w:t>
      </w:r>
      <w:proofErr w:type="spellStart"/>
      <w:r w:rsidRPr="00014158">
        <w:rPr>
          <w:rFonts w:ascii="Book Antiqua" w:hAnsi="Book Antiqua"/>
        </w:rPr>
        <w:t>Sandur</w:t>
      </w:r>
      <w:proofErr w:type="spellEnd"/>
      <w:r w:rsidRPr="00014158">
        <w:rPr>
          <w:rFonts w:ascii="Book Antiqua" w:hAnsi="Book Antiqua"/>
        </w:rPr>
        <w:t xml:space="preserve"> SK. Therapeutic radioprotection by human umbilical cord derived Wharton's jelly mesenchymal stein cells: Role of cytokines and nrf</w:t>
      </w:r>
      <w:r w:rsidRPr="00014158">
        <w:rPr>
          <w:rFonts w:eastAsia="SimSun"/>
        </w:rPr>
        <w:t>‐</w:t>
      </w:r>
      <w:r w:rsidRPr="00014158">
        <w:rPr>
          <w:rFonts w:ascii="Book Antiqua" w:hAnsi="Book Antiqua"/>
        </w:rPr>
        <w:t xml:space="preserve">2. </w:t>
      </w:r>
      <w:r w:rsidRPr="00014158">
        <w:rPr>
          <w:rFonts w:ascii="Book Antiqua" w:hAnsi="Book Antiqua"/>
          <w:i/>
        </w:rPr>
        <w:t xml:space="preserve">Free </w:t>
      </w:r>
      <w:proofErr w:type="spellStart"/>
      <w:r w:rsidRPr="00014158">
        <w:rPr>
          <w:rFonts w:ascii="Book Antiqua" w:hAnsi="Book Antiqua"/>
          <w:i/>
        </w:rPr>
        <w:t>Radic</w:t>
      </w:r>
      <w:proofErr w:type="spellEnd"/>
      <w:r w:rsidRPr="00014158">
        <w:rPr>
          <w:rFonts w:ascii="Book Antiqua" w:hAnsi="Book Antiqua"/>
          <w:i/>
        </w:rPr>
        <w:t xml:space="preserve"> Biol Med</w:t>
      </w:r>
      <w:r w:rsidRPr="00014158">
        <w:rPr>
          <w:rFonts w:ascii="Book Antiqua" w:hAnsi="Book Antiqua"/>
        </w:rPr>
        <w:t xml:space="preserve"> 2019; </w:t>
      </w:r>
      <w:r w:rsidRPr="00014158">
        <w:rPr>
          <w:rFonts w:ascii="Book Antiqua" w:hAnsi="Book Antiqua"/>
          <w:b/>
        </w:rPr>
        <w:t>145:</w:t>
      </w:r>
      <w:r w:rsidRPr="00014158">
        <w:rPr>
          <w:rFonts w:ascii="Book Antiqua" w:hAnsi="Book Antiqua"/>
        </w:rPr>
        <w:t xml:space="preserve"> S18 [DOI:</w:t>
      </w:r>
      <w:r w:rsidR="00E261C2" w:rsidRPr="00014158">
        <w:rPr>
          <w:rFonts w:ascii="Book Antiqua" w:hAnsi="Book Antiqua"/>
          <w:lang w:eastAsia="zh-CN"/>
        </w:rPr>
        <w:t xml:space="preserve"> </w:t>
      </w:r>
      <w:r w:rsidRPr="00014158">
        <w:rPr>
          <w:rFonts w:ascii="Book Antiqua" w:hAnsi="Book Antiqua"/>
        </w:rPr>
        <w:t>10.1016/j.freeradbiomed.2019.10.042]</w:t>
      </w:r>
    </w:p>
    <w:p w14:paraId="43CFB55E"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30 </w:t>
      </w:r>
      <w:proofErr w:type="spellStart"/>
      <w:r w:rsidRPr="00014158">
        <w:rPr>
          <w:rFonts w:ascii="Book Antiqua" w:hAnsi="Book Antiqua"/>
          <w:b/>
          <w:bCs/>
        </w:rPr>
        <w:t>Maere</w:t>
      </w:r>
      <w:proofErr w:type="spellEnd"/>
      <w:r w:rsidRPr="00014158">
        <w:rPr>
          <w:rFonts w:ascii="Book Antiqua" w:hAnsi="Book Antiqua"/>
          <w:b/>
          <w:bCs/>
        </w:rPr>
        <w:t xml:space="preserve"> S</w:t>
      </w:r>
      <w:r w:rsidRPr="00014158">
        <w:rPr>
          <w:rFonts w:ascii="Book Antiqua" w:hAnsi="Book Antiqua"/>
        </w:rPr>
        <w:t xml:space="preserve">, Heymans K, Kuiper M. </w:t>
      </w:r>
      <w:proofErr w:type="spellStart"/>
      <w:r w:rsidRPr="00014158">
        <w:rPr>
          <w:rFonts w:ascii="Book Antiqua" w:hAnsi="Book Antiqua"/>
        </w:rPr>
        <w:t>BiNGO</w:t>
      </w:r>
      <w:proofErr w:type="spellEnd"/>
      <w:r w:rsidRPr="00014158">
        <w:rPr>
          <w:rFonts w:ascii="Book Antiqua" w:hAnsi="Book Antiqua"/>
        </w:rPr>
        <w:t xml:space="preserve">: a </w:t>
      </w:r>
      <w:proofErr w:type="spellStart"/>
      <w:r w:rsidRPr="00014158">
        <w:rPr>
          <w:rFonts w:ascii="Book Antiqua" w:hAnsi="Book Antiqua"/>
        </w:rPr>
        <w:t>Cytoscape</w:t>
      </w:r>
      <w:proofErr w:type="spellEnd"/>
      <w:r w:rsidRPr="00014158">
        <w:rPr>
          <w:rFonts w:ascii="Book Antiqua" w:hAnsi="Book Antiqua"/>
        </w:rPr>
        <w:t xml:space="preserve"> plugin to assess overrepresentation of gene ontology categories in biological networks. </w:t>
      </w:r>
      <w:r w:rsidRPr="00014158">
        <w:rPr>
          <w:rFonts w:ascii="Book Antiqua" w:hAnsi="Book Antiqua"/>
          <w:i/>
          <w:iCs/>
        </w:rPr>
        <w:t>Bioinformatics</w:t>
      </w:r>
      <w:r w:rsidRPr="00014158">
        <w:rPr>
          <w:rFonts w:ascii="Book Antiqua" w:hAnsi="Book Antiqua"/>
        </w:rPr>
        <w:t xml:space="preserve"> 2005; </w:t>
      </w:r>
      <w:r w:rsidRPr="00014158">
        <w:rPr>
          <w:rFonts w:ascii="Book Antiqua" w:hAnsi="Book Antiqua"/>
          <w:b/>
          <w:bCs/>
        </w:rPr>
        <w:t>21</w:t>
      </w:r>
      <w:r w:rsidRPr="00014158">
        <w:rPr>
          <w:rFonts w:ascii="Book Antiqua" w:hAnsi="Book Antiqua"/>
        </w:rPr>
        <w:t>: 3448-3449 [PMID: 15972284 DOI: 10.1093/bioinformatics/bti551]</w:t>
      </w:r>
    </w:p>
    <w:p w14:paraId="126DB4E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31 </w:t>
      </w:r>
      <w:proofErr w:type="spellStart"/>
      <w:r w:rsidRPr="00014158">
        <w:rPr>
          <w:rFonts w:ascii="Book Antiqua" w:hAnsi="Book Antiqua"/>
          <w:b/>
          <w:bCs/>
        </w:rPr>
        <w:t>Raudvere</w:t>
      </w:r>
      <w:proofErr w:type="spellEnd"/>
      <w:r w:rsidRPr="00014158">
        <w:rPr>
          <w:rFonts w:ascii="Book Antiqua" w:hAnsi="Book Antiqua"/>
          <w:b/>
          <w:bCs/>
        </w:rPr>
        <w:t xml:space="preserve"> U</w:t>
      </w:r>
      <w:r w:rsidRPr="00014158">
        <w:rPr>
          <w:rFonts w:ascii="Book Antiqua" w:hAnsi="Book Antiqua"/>
        </w:rPr>
        <w:t xml:space="preserve">, </w:t>
      </w:r>
      <w:proofErr w:type="spellStart"/>
      <w:r w:rsidRPr="00014158">
        <w:rPr>
          <w:rFonts w:ascii="Book Antiqua" w:hAnsi="Book Antiqua"/>
        </w:rPr>
        <w:t>Kolberg</w:t>
      </w:r>
      <w:proofErr w:type="spellEnd"/>
      <w:r w:rsidRPr="00014158">
        <w:rPr>
          <w:rFonts w:ascii="Book Antiqua" w:hAnsi="Book Antiqua"/>
        </w:rPr>
        <w:t xml:space="preserve"> L, </w:t>
      </w:r>
      <w:proofErr w:type="spellStart"/>
      <w:r w:rsidRPr="00014158">
        <w:rPr>
          <w:rFonts w:ascii="Book Antiqua" w:hAnsi="Book Antiqua"/>
        </w:rPr>
        <w:t>Kuzmin</w:t>
      </w:r>
      <w:proofErr w:type="spellEnd"/>
      <w:r w:rsidRPr="00014158">
        <w:rPr>
          <w:rFonts w:ascii="Book Antiqua" w:hAnsi="Book Antiqua"/>
        </w:rPr>
        <w:t xml:space="preserve"> I, Arak T, Adler P, Peterson H, </w:t>
      </w:r>
      <w:proofErr w:type="spellStart"/>
      <w:r w:rsidRPr="00014158">
        <w:rPr>
          <w:rFonts w:ascii="Book Antiqua" w:hAnsi="Book Antiqua"/>
        </w:rPr>
        <w:t>Vilo</w:t>
      </w:r>
      <w:proofErr w:type="spellEnd"/>
      <w:r w:rsidRPr="00014158">
        <w:rPr>
          <w:rFonts w:ascii="Book Antiqua" w:hAnsi="Book Antiqua"/>
        </w:rPr>
        <w:t xml:space="preserve"> J. </w:t>
      </w:r>
      <w:proofErr w:type="gramStart"/>
      <w:r w:rsidRPr="00014158">
        <w:rPr>
          <w:rFonts w:ascii="Book Antiqua" w:hAnsi="Book Antiqua"/>
        </w:rPr>
        <w:t>g:Profiler</w:t>
      </w:r>
      <w:proofErr w:type="gramEnd"/>
      <w:r w:rsidRPr="00014158">
        <w:rPr>
          <w:rFonts w:ascii="Book Antiqua" w:hAnsi="Book Antiqua"/>
        </w:rPr>
        <w:t xml:space="preserve">: a web server for functional enrichment analysis and conversions of gene lists (2019 update). </w:t>
      </w:r>
      <w:r w:rsidRPr="00014158">
        <w:rPr>
          <w:rFonts w:ascii="Book Antiqua" w:hAnsi="Book Antiqua"/>
          <w:i/>
          <w:iCs/>
        </w:rPr>
        <w:t>Nucleic Acids Res</w:t>
      </w:r>
      <w:r w:rsidRPr="00014158">
        <w:rPr>
          <w:rFonts w:ascii="Book Antiqua" w:hAnsi="Book Antiqua"/>
        </w:rPr>
        <w:t xml:space="preserve"> 2019; </w:t>
      </w:r>
      <w:r w:rsidRPr="00014158">
        <w:rPr>
          <w:rFonts w:ascii="Book Antiqua" w:hAnsi="Book Antiqua"/>
          <w:b/>
          <w:bCs/>
        </w:rPr>
        <w:t>47</w:t>
      </w:r>
      <w:r w:rsidRPr="00014158">
        <w:rPr>
          <w:rFonts w:ascii="Book Antiqua" w:hAnsi="Book Antiqua"/>
        </w:rPr>
        <w:t>: W191-W198 [PMID: 31066453 DOI: 10.1093/</w:t>
      </w:r>
      <w:proofErr w:type="spellStart"/>
      <w:r w:rsidRPr="00014158">
        <w:rPr>
          <w:rFonts w:ascii="Book Antiqua" w:hAnsi="Book Antiqua"/>
        </w:rPr>
        <w:t>nar</w:t>
      </w:r>
      <w:proofErr w:type="spellEnd"/>
      <w:r w:rsidRPr="00014158">
        <w:rPr>
          <w:rFonts w:ascii="Book Antiqua" w:hAnsi="Book Antiqua"/>
        </w:rPr>
        <w:t>/gkz369]</w:t>
      </w:r>
    </w:p>
    <w:p w14:paraId="15C124DC"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32 </w:t>
      </w:r>
      <w:r w:rsidRPr="00014158">
        <w:rPr>
          <w:rFonts w:ascii="Book Antiqua" w:hAnsi="Book Antiqua"/>
          <w:b/>
          <w:bCs/>
        </w:rPr>
        <w:t>Kwon SG</w:t>
      </w:r>
      <w:r w:rsidRPr="00014158">
        <w:rPr>
          <w:rFonts w:ascii="Book Antiqua" w:hAnsi="Book Antiqua"/>
        </w:rPr>
        <w:t xml:space="preserve">, Kwon YW, Lee TW, Park GT, Kim JH. Recent advances in stem cell therapeutics and tissue engineering strategies. </w:t>
      </w:r>
      <w:proofErr w:type="spellStart"/>
      <w:r w:rsidRPr="00014158">
        <w:rPr>
          <w:rFonts w:ascii="Book Antiqua" w:hAnsi="Book Antiqua"/>
          <w:i/>
          <w:iCs/>
        </w:rPr>
        <w:t>Biomater</w:t>
      </w:r>
      <w:proofErr w:type="spellEnd"/>
      <w:r w:rsidRPr="00014158">
        <w:rPr>
          <w:rFonts w:ascii="Book Antiqua" w:hAnsi="Book Antiqua"/>
          <w:i/>
          <w:iCs/>
        </w:rPr>
        <w:t xml:space="preserve"> Res</w:t>
      </w:r>
      <w:r w:rsidRPr="00014158">
        <w:rPr>
          <w:rFonts w:ascii="Book Antiqua" w:hAnsi="Book Antiqua"/>
        </w:rPr>
        <w:t xml:space="preserve"> 2018; </w:t>
      </w:r>
      <w:r w:rsidRPr="00014158">
        <w:rPr>
          <w:rFonts w:ascii="Book Antiqua" w:hAnsi="Book Antiqua"/>
          <w:b/>
          <w:bCs/>
        </w:rPr>
        <w:t>22</w:t>
      </w:r>
      <w:r w:rsidRPr="00014158">
        <w:rPr>
          <w:rFonts w:ascii="Book Antiqua" w:hAnsi="Book Antiqua"/>
        </w:rPr>
        <w:t>: 36 [PMID: 30598836 DOI: 10.1186/s40824-018-0148-4]</w:t>
      </w:r>
    </w:p>
    <w:p w14:paraId="2DAFCED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33 </w:t>
      </w:r>
      <w:r w:rsidRPr="00014158">
        <w:rPr>
          <w:rFonts w:ascii="Book Antiqua" w:hAnsi="Book Antiqua"/>
          <w:b/>
          <w:bCs/>
        </w:rPr>
        <w:t>Nagayama H</w:t>
      </w:r>
      <w:r w:rsidRPr="00014158">
        <w:rPr>
          <w:rFonts w:ascii="Book Antiqua" w:hAnsi="Book Antiqua"/>
        </w:rPr>
        <w:t xml:space="preserve">, Misawa K, Tanaka H, </w:t>
      </w:r>
      <w:proofErr w:type="spellStart"/>
      <w:r w:rsidRPr="00014158">
        <w:rPr>
          <w:rFonts w:ascii="Book Antiqua" w:hAnsi="Book Antiqua"/>
        </w:rPr>
        <w:t>Ooi</w:t>
      </w:r>
      <w:proofErr w:type="spellEnd"/>
      <w:r w:rsidRPr="00014158">
        <w:rPr>
          <w:rFonts w:ascii="Book Antiqua" w:hAnsi="Book Antiqua"/>
        </w:rPr>
        <w:t xml:space="preserve"> J, Iseki T, </w:t>
      </w:r>
      <w:proofErr w:type="spellStart"/>
      <w:r w:rsidRPr="00014158">
        <w:rPr>
          <w:rFonts w:ascii="Book Antiqua" w:hAnsi="Book Antiqua"/>
        </w:rPr>
        <w:t>Tojo</w:t>
      </w:r>
      <w:proofErr w:type="spellEnd"/>
      <w:r w:rsidRPr="00014158">
        <w:rPr>
          <w:rFonts w:ascii="Book Antiqua" w:hAnsi="Book Antiqua"/>
        </w:rPr>
        <w:t xml:space="preserve"> A, </w:t>
      </w:r>
      <w:proofErr w:type="spellStart"/>
      <w:r w:rsidRPr="00014158">
        <w:rPr>
          <w:rFonts w:ascii="Book Antiqua" w:hAnsi="Book Antiqua"/>
        </w:rPr>
        <w:t>Tani</w:t>
      </w:r>
      <w:proofErr w:type="spellEnd"/>
      <w:r w:rsidRPr="00014158">
        <w:rPr>
          <w:rFonts w:ascii="Book Antiqua" w:hAnsi="Book Antiqua"/>
        </w:rPr>
        <w:t xml:space="preserve"> K, Yamada Y, </w:t>
      </w:r>
      <w:proofErr w:type="spellStart"/>
      <w:r w:rsidRPr="00014158">
        <w:rPr>
          <w:rFonts w:ascii="Book Antiqua" w:hAnsi="Book Antiqua"/>
        </w:rPr>
        <w:t>Kodo</w:t>
      </w:r>
      <w:proofErr w:type="spellEnd"/>
      <w:r w:rsidRPr="00014158">
        <w:rPr>
          <w:rFonts w:ascii="Book Antiqua" w:hAnsi="Book Antiqua"/>
        </w:rPr>
        <w:t xml:space="preserve"> H, Takahashi TA, Yamashita N, </w:t>
      </w:r>
      <w:proofErr w:type="spellStart"/>
      <w:r w:rsidRPr="00014158">
        <w:rPr>
          <w:rFonts w:ascii="Book Antiqua" w:hAnsi="Book Antiqua"/>
        </w:rPr>
        <w:t>Shimazaki</w:t>
      </w:r>
      <w:proofErr w:type="spellEnd"/>
      <w:r w:rsidRPr="00014158">
        <w:rPr>
          <w:rFonts w:ascii="Book Antiqua" w:hAnsi="Book Antiqua"/>
        </w:rPr>
        <w:t xml:space="preserve"> S, Asano S. Transient hematopoietic stem cell rescue using umbilical cord blood for a lethally irradiated nuclear accident victim. </w:t>
      </w:r>
      <w:r w:rsidRPr="00014158">
        <w:rPr>
          <w:rFonts w:ascii="Book Antiqua" w:hAnsi="Book Antiqua"/>
          <w:i/>
          <w:iCs/>
        </w:rPr>
        <w:t>Bone Marrow Transplant</w:t>
      </w:r>
      <w:r w:rsidRPr="00014158">
        <w:rPr>
          <w:rFonts w:ascii="Book Antiqua" w:hAnsi="Book Antiqua"/>
        </w:rPr>
        <w:t xml:space="preserve"> 2002; </w:t>
      </w:r>
      <w:r w:rsidRPr="00014158">
        <w:rPr>
          <w:rFonts w:ascii="Book Antiqua" w:hAnsi="Book Antiqua"/>
          <w:b/>
          <w:bCs/>
        </w:rPr>
        <w:t>29</w:t>
      </w:r>
      <w:r w:rsidRPr="00014158">
        <w:rPr>
          <w:rFonts w:ascii="Book Antiqua" w:hAnsi="Book Antiqua"/>
        </w:rPr>
        <w:t>: 197-204 [PMID: 11859391 DOI: 10.1038/sj.bmt.1703356]</w:t>
      </w:r>
    </w:p>
    <w:p w14:paraId="4C9EA31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34 </w:t>
      </w:r>
      <w:r w:rsidRPr="00014158">
        <w:rPr>
          <w:rFonts w:ascii="Book Antiqua" w:hAnsi="Book Antiqua"/>
          <w:b/>
          <w:bCs/>
        </w:rPr>
        <w:t>Azzam EI</w:t>
      </w:r>
      <w:r w:rsidRPr="00014158">
        <w:rPr>
          <w:rFonts w:ascii="Book Antiqua" w:hAnsi="Book Antiqua"/>
        </w:rPr>
        <w:t xml:space="preserve">, Yang Z, Li M, Kim S, Kovalenko OA, </w:t>
      </w:r>
      <w:proofErr w:type="spellStart"/>
      <w:r w:rsidRPr="00014158">
        <w:rPr>
          <w:rFonts w:ascii="Book Antiqua" w:hAnsi="Book Antiqua"/>
        </w:rPr>
        <w:t>Khorshidi</w:t>
      </w:r>
      <w:proofErr w:type="spellEnd"/>
      <w:r w:rsidRPr="00014158">
        <w:rPr>
          <w:rFonts w:ascii="Book Antiqua" w:hAnsi="Book Antiqua"/>
        </w:rPr>
        <w:t xml:space="preserve"> M, Ende N. The effect of human cord blood therapy on the intestinal tract of lethally irradiated mice: possible use for mass casualties. </w:t>
      </w:r>
      <w:r w:rsidRPr="00014158">
        <w:rPr>
          <w:rFonts w:ascii="Book Antiqua" w:hAnsi="Book Antiqua"/>
          <w:i/>
          <w:iCs/>
        </w:rPr>
        <w:t xml:space="preserve">Int J </w:t>
      </w:r>
      <w:proofErr w:type="spellStart"/>
      <w:r w:rsidRPr="00014158">
        <w:rPr>
          <w:rFonts w:ascii="Book Antiqua" w:hAnsi="Book Antiqua"/>
          <w:i/>
          <w:iCs/>
        </w:rPr>
        <w:t>Radiat</w:t>
      </w:r>
      <w:proofErr w:type="spellEnd"/>
      <w:r w:rsidRPr="00014158">
        <w:rPr>
          <w:rFonts w:ascii="Book Antiqua" w:hAnsi="Book Antiqua"/>
          <w:i/>
          <w:iCs/>
        </w:rPr>
        <w:t xml:space="preserve"> Biol</w:t>
      </w:r>
      <w:r w:rsidRPr="00014158">
        <w:rPr>
          <w:rFonts w:ascii="Book Antiqua" w:hAnsi="Book Antiqua"/>
        </w:rPr>
        <w:t xml:space="preserve"> 2010; </w:t>
      </w:r>
      <w:r w:rsidRPr="00014158">
        <w:rPr>
          <w:rFonts w:ascii="Book Antiqua" w:hAnsi="Book Antiqua"/>
          <w:b/>
          <w:bCs/>
        </w:rPr>
        <w:t>86</w:t>
      </w:r>
      <w:r w:rsidRPr="00014158">
        <w:rPr>
          <w:rFonts w:ascii="Book Antiqua" w:hAnsi="Book Antiqua"/>
        </w:rPr>
        <w:t>: 467-475 [PMID: 20184442 DOI: 10.3109/09553000903567987]</w:t>
      </w:r>
    </w:p>
    <w:p w14:paraId="7CE3576F"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35 </w:t>
      </w:r>
      <w:proofErr w:type="spellStart"/>
      <w:r w:rsidRPr="00014158">
        <w:rPr>
          <w:rFonts w:ascii="Book Antiqua" w:hAnsi="Book Antiqua"/>
          <w:b/>
          <w:bCs/>
        </w:rPr>
        <w:t>Ganta</w:t>
      </w:r>
      <w:proofErr w:type="spellEnd"/>
      <w:r w:rsidRPr="00014158">
        <w:rPr>
          <w:rFonts w:ascii="Book Antiqua" w:hAnsi="Book Antiqua"/>
          <w:b/>
          <w:bCs/>
        </w:rPr>
        <w:t xml:space="preserve"> C</w:t>
      </w:r>
      <w:r w:rsidRPr="00014158">
        <w:rPr>
          <w:rFonts w:ascii="Book Antiqua" w:hAnsi="Book Antiqua"/>
        </w:rPr>
        <w:t xml:space="preserve">, Chiyo D, </w:t>
      </w:r>
      <w:proofErr w:type="spellStart"/>
      <w:r w:rsidRPr="00014158">
        <w:rPr>
          <w:rFonts w:ascii="Book Antiqua" w:hAnsi="Book Antiqua"/>
        </w:rPr>
        <w:t>Ayuzawa</w:t>
      </w:r>
      <w:proofErr w:type="spellEnd"/>
      <w:r w:rsidRPr="00014158">
        <w:rPr>
          <w:rFonts w:ascii="Book Antiqua" w:hAnsi="Book Antiqua"/>
        </w:rPr>
        <w:t xml:space="preserve"> R, </w:t>
      </w:r>
      <w:proofErr w:type="spellStart"/>
      <w:r w:rsidRPr="00014158">
        <w:rPr>
          <w:rFonts w:ascii="Book Antiqua" w:hAnsi="Book Antiqua"/>
        </w:rPr>
        <w:t>Rachakatla</w:t>
      </w:r>
      <w:proofErr w:type="spellEnd"/>
      <w:r w:rsidRPr="00014158">
        <w:rPr>
          <w:rFonts w:ascii="Book Antiqua" w:hAnsi="Book Antiqua"/>
        </w:rPr>
        <w:t xml:space="preserve"> R, Pyle M, Andrews G, Weiss M, Tamura M, Troyer D. Rat umbilical cord stem cells completely abolish rat mammary carcinomas with no evidence of metastasis or recurrence 100 days post-tumor cell inoculation. </w:t>
      </w:r>
      <w:r w:rsidRPr="00014158">
        <w:rPr>
          <w:rFonts w:ascii="Book Antiqua" w:hAnsi="Book Antiqua"/>
          <w:i/>
          <w:iCs/>
        </w:rPr>
        <w:t>Cancer Res</w:t>
      </w:r>
      <w:r w:rsidRPr="00014158">
        <w:rPr>
          <w:rFonts w:ascii="Book Antiqua" w:hAnsi="Book Antiqua"/>
        </w:rPr>
        <w:t xml:space="preserve"> 2009; </w:t>
      </w:r>
      <w:r w:rsidRPr="00014158">
        <w:rPr>
          <w:rFonts w:ascii="Book Antiqua" w:hAnsi="Book Antiqua"/>
          <w:b/>
          <w:bCs/>
        </w:rPr>
        <w:t>69</w:t>
      </w:r>
      <w:r w:rsidRPr="00014158">
        <w:rPr>
          <w:rFonts w:ascii="Book Antiqua" w:hAnsi="Book Antiqua"/>
        </w:rPr>
        <w:t>: 1815-1820 [PMID: 19244122 DOI: 10.1158/0008-5472.CAN-08-2750]</w:t>
      </w:r>
    </w:p>
    <w:p w14:paraId="389E325D" w14:textId="77777777" w:rsidR="00394188" w:rsidRPr="00014158" w:rsidRDefault="00394188" w:rsidP="00014158">
      <w:pPr>
        <w:spacing w:line="360" w:lineRule="auto"/>
        <w:jc w:val="both"/>
        <w:rPr>
          <w:rFonts w:ascii="Book Antiqua" w:hAnsi="Book Antiqua"/>
        </w:rPr>
      </w:pPr>
      <w:r w:rsidRPr="00014158">
        <w:rPr>
          <w:rFonts w:ascii="Book Antiqua" w:hAnsi="Book Antiqua"/>
        </w:rPr>
        <w:lastRenderedPageBreak/>
        <w:t xml:space="preserve">36 </w:t>
      </w:r>
      <w:proofErr w:type="spellStart"/>
      <w:r w:rsidRPr="00014158">
        <w:rPr>
          <w:rFonts w:ascii="Book Antiqua" w:hAnsi="Book Antiqua"/>
          <w:b/>
          <w:bCs/>
        </w:rPr>
        <w:t>Ayuzawa</w:t>
      </w:r>
      <w:proofErr w:type="spellEnd"/>
      <w:r w:rsidRPr="00014158">
        <w:rPr>
          <w:rFonts w:ascii="Book Antiqua" w:hAnsi="Book Antiqua"/>
          <w:b/>
          <w:bCs/>
        </w:rPr>
        <w:t xml:space="preserve"> R</w:t>
      </w:r>
      <w:r w:rsidRPr="00014158">
        <w:rPr>
          <w:rFonts w:ascii="Book Antiqua" w:hAnsi="Book Antiqua"/>
        </w:rPr>
        <w:t xml:space="preserve">, Doi C, </w:t>
      </w:r>
      <w:proofErr w:type="spellStart"/>
      <w:r w:rsidRPr="00014158">
        <w:rPr>
          <w:rFonts w:ascii="Book Antiqua" w:hAnsi="Book Antiqua"/>
        </w:rPr>
        <w:t>Rachakatla</w:t>
      </w:r>
      <w:proofErr w:type="spellEnd"/>
      <w:r w:rsidRPr="00014158">
        <w:rPr>
          <w:rFonts w:ascii="Book Antiqua" w:hAnsi="Book Antiqua"/>
        </w:rPr>
        <w:t xml:space="preserve"> RS, Pyle MM, Maurya DK, Troyer D, Tamura M. Naïve human umbilical cord matrix derived stem cells significantly attenuate growth of human breast cancer cells in vitro and in vivo. </w:t>
      </w:r>
      <w:r w:rsidRPr="00014158">
        <w:rPr>
          <w:rFonts w:ascii="Book Antiqua" w:hAnsi="Book Antiqua"/>
          <w:i/>
          <w:iCs/>
        </w:rPr>
        <w:t>Cancer Lett</w:t>
      </w:r>
      <w:r w:rsidRPr="00014158">
        <w:rPr>
          <w:rFonts w:ascii="Book Antiqua" w:hAnsi="Book Antiqua"/>
        </w:rPr>
        <w:t xml:space="preserve"> 2009; </w:t>
      </w:r>
      <w:r w:rsidRPr="00014158">
        <w:rPr>
          <w:rFonts w:ascii="Book Antiqua" w:hAnsi="Book Antiqua"/>
          <w:b/>
          <w:bCs/>
        </w:rPr>
        <w:t>280</w:t>
      </w:r>
      <w:r w:rsidRPr="00014158">
        <w:rPr>
          <w:rFonts w:ascii="Book Antiqua" w:hAnsi="Book Antiqua"/>
        </w:rPr>
        <w:t>: 31-37 [PMID: 19285791 DOI: 10.1016/j.canlet.2009.02.011]</w:t>
      </w:r>
    </w:p>
    <w:p w14:paraId="27FEE923"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37 </w:t>
      </w:r>
      <w:r w:rsidRPr="00014158">
        <w:rPr>
          <w:rFonts w:ascii="Book Antiqua" w:hAnsi="Book Antiqua"/>
          <w:b/>
          <w:bCs/>
        </w:rPr>
        <w:t>Maurya DK</w:t>
      </w:r>
      <w:r w:rsidRPr="00014158">
        <w:rPr>
          <w:rFonts w:ascii="Book Antiqua" w:hAnsi="Book Antiqua"/>
        </w:rPr>
        <w:t xml:space="preserve">, Doi C, Kawabata A, Pyle MM, King C, Wu Z, Troyer D, Tamura M. Therapy with un-engineered naïve rat umbilical cord matrix stem cells markedly inhibits growth of murine lung adenocarcinoma. </w:t>
      </w:r>
      <w:r w:rsidRPr="00014158">
        <w:rPr>
          <w:rFonts w:ascii="Book Antiqua" w:hAnsi="Book Antiqua"/>
          <w:i/>
          <w:iCs/>
        </w:rPr>
        <w:t>BMC Cancer</w:t>
      </w:r>
      <w:r w:rsidRPr="00014158">
        <w:rPr>
          <w:rFonts w:ascii="Book Antiqua" w:hAnsi="Book Antiqua"/>
        </w:rPr>
        <w:t xml:space="preserve"> 2010; </w:t>
      </w:r>
      <w:r w:rsidRPr="00014158">
        <w:rPr>
          <w:rFonts w:ascii="Book Antiqua" w:hAnsi="Book Antiqua"/>
          <w:b/>
          <w:bCs/>
        </w:rPr>
        <w:t>10</w:t>
      </w:r>
      <w:r w:rsidRPr="00014158">
        <w:rPr>
          <w:rFonts w:ascii="Book Antiqua" w:hAnsi="Book Antiqua"/>
        </w:rPr>
        <w:t>: 590 [PMID: 21029413 DOI: 10.1186/1471-2407-10-590]</w:t>
      </w:r>
    </w:p>
    <w:p w14:paraId="7942A4E6"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38 </w:t>
      </w:r>
      <w:proofErr w:type="spellStart"/>
      <w:r w:rsidRPr="00014158">
        <w:rPr>
          <w:rFonts w:ascii="Book Antiqua" w:hAnsi="Book Antiqua"/>
          <w:b/>
          <w:bCs/>
        </w:rPr>
        <w:t>Matsuzuka</w:t>
      </w:r>
      <w:proofErr w:type="spellEnd"/>
      <w:r w:rsidRPr="00014158">
        <w:rPr>
          <w:rFonts w:ascii="Book Antiqua" w:hAnsi="Book Antiqua"/>
          <w:b/>
          <w:bCs/>
        </w:rPr>
        <w:t xml:space="preserve"> T</w:t>
      </w:r>
      <w:r w:rsidRPr="00014158">
        <w:rPr>
          <w:rFonts w:ascii="Book Antiqua" w:hAnsi="Book Antiqua"/>
        </w:rPr>
        <w:t xml:space="preserve">, </w:t>
      </w:r>
      <w:proofErr w:type="spellStart"/>
      <w:r w:rsidRPr="00014158">
        <w:rPr>
          <w:rFonts w:ascii="Book Antiqua" w:hAnsi="Book Antiqua"/>
        </w:rPr>
        <w:t>Rachakatla</w:t>
      </w:r>
      <w:proofErr w:type="spellEnd"/>
      <w:r w:rsidRPr="00014158">
        <w:rPr>
          <w:rFonts w:ascii="Book Antiqua" w:hAnsi="Book Antiqua"/>
        </w:rPr>
        <w:t xml:space="preserve"> RS, Doi C, Maurya DK, </w:t>
      </w:r>
      <w:proofErr w:type="spellStart"/>
      <w:r w:rsidRPr="00014158">
        <w:rPr>
          <w:rFonts w:ascii="Book Antiqua" w:hAnsi="Book Antiqua"/>
        </w:rPr>
        <w:t>Ohta</w:t>
      </w:r>
      <w:proofErr w:type="spellEnd"/>
      <w:r w:rsidRPr="00014158">
        <w:rPr>
          <w:rFonts w:ascii="Book Antiqua" w:hAnsi="Book Antiqua"/>
        </w:rPr>
        <w:t xml:space="preserve"> N, Kawabata A, Pyle MM, </w:t>
      </w:r>
      <w:proofErr w:type="spellStart"/>
      <w:r w:rsidRPr="00014158">
        <w:rPr>
          <w:rFonts w:ascii="Book Antiqua" w:hAnsi="Book Antiqua"/>
        </w:rPr>
        <w:t>Pickel</w:t>
      </w:r>
      <w:proofErr w:type="spellEnd"/>
      <w:r w:rsidRPr="00014158">
        <w:rPr>
          <w:rFonts w:ascii="Book Antiqua" w:hAnsi="Book Antiqua"/>
        </w:rPr>
        <w:t xml:space="preserve"> L, </w:t>
      </w:r>
      <w:proofErr w:type="spellStart"/>
      <w:r w:rsidRPr="00014158">
        <w:rPr>
          <w:rFonts w:ascii="Book Antiqua" w:hAnsi="Book Antiqua"/>
        </w:rPr>
        <w:t>Reischman</w:t>
      </w:r>
      <w:proofErr w:type="spellEnd"/>
      <w:r w:rsidRPr="00014158">
        <w:rPr>
          <w:rFonts w:ascii="Book Antiqua" w:hAnsi="Book Antiqua"/>
        </w:rPr>
        <w:t xml:space="preserve"> J, Marini F, Troyer D, Tamura M. Human umbilical cord matrix-derived stem cells expressing interferon-beta gene significantly attenuate bronchioloalveolar carcinoma xenografts in SCID mice. </w:t>
      </w:r>
      <w:r w:rsidRPr="00014158">
        <w:rPr>
          <w:rFonts w:ascii="Book Antiqua" w:hAnsi="Book Antiqua"/>
          <w:i/>
          <w:iCs/>
        </w:rPr>
        <w:t>Lung Cancer</w:t>
      </w:r>
      <w:r w:rsidRPr="00014158">
        <w:rPr>
          <w:rFonts w:ascii="Book Antiqua" w:hAnsi="Book Antiqua"/>
        </w:rPr>
        <w:t xml:space="preserve"> 2010; </w:t>
      </w:r>
      <w:r w:rsidRPr="00014158">
        <w:rPr>
          <w:rFonts w:ascii="Book Antiqua" w:hAnsi="Book Antiqua"/>
          <w:b/>
          <w:bCs/>
        </w:rPr>
        <w:t>70</w:t>
      </w:r>
      <w:r w:rsidRPr="00014158">
        <w:rPr>
          <w:rFonts w:ascii="Book Antiqua" w:hAnsi="Book Antiqua"/>
        </w:rPr>
        <w:t>: 28-36 [PMID: 20138387 DOI: 10.1016/j.lungcan.2010.01.003]</w:t>
      </w:r>
    </w:p>
    <w:p w14:paraId="0CBD0CCF"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39 </w:t>
      </w:r>
      <w:r w:rsidRPr="00014158">
        <w:rPr>
          <w:rFonts w:ascii="Book Antiqua" w:hAnsi="Book Antiqua"/>
          <w:b/>
          <w:bCs/>
        </w:rPr>
        <w:t>Singh VK</w:t>
      </w:r>
      <w:r w:rsidRPr="00014158">
        <w:rPr>
          <w:rFonts w:ascii="Book Antiqua" w:hAnsi="Book Antiqua"/>
        </w:rPr>
        <w:t xml:space="preserve">, </w:t>
      </w:r>
      <w:proofErr w:type="spellStart"/>
      <w:r w:rsidRPr="00014158">
        <w:rPr>
          <w:rFonts w:ascii="Book Antiqua" w:hAnsi="Book Antiqua"/>
        </w:rPr>
        <w:t>Fatanmi</w:t>
      </w:r>
      <w:proofErr w:type="spellEnd"/>
      <w:r w:rsidRPr="00014158">
        <w:rPr>
          <w:rFonts w:ascii="Book Antiqua" w:hAnsi="Book Antiqua"/>
        </w:rPr>
        <w:t xml:space="preserve"> OO, Singh PK, </w:t>
      </w:r>
      <w:proofErr w:type="spellStart"/>
      <w:r w:rsidRPr="00014158">
        <w:rPr>
          <w:rFonts w:ascii="Book Antiqua" w:hAnsi="Book Antiqua"/>
        </w:rPr>
        <w:t>Whitnall</w:t>
      </w:r>
      <w:proofErr w:type="spellEnd"/>
      <w:r w:rsidRPr="00014158">
        <w:rPr>
          <w:rFonts w:ascii="Book Antiqua" w:hAnsi="Book Antiqua"/>
        </w:rPr>
        <w:t xml:space="preserve"> MH. Role of radiation-induced granulocyte colony-stimulating factor in recovery from whole body gamma-irradiation. </w:t>
      </w:r>
      <w:r w:rsidRPr="00014158">
        <w:rPr>
          <w:rFonts w:ascii="Book Antiqua" w:hAnsi="Book Antiqua"/>
          <w:i/>
          <w:iCs/>
        </w:rPr>
        <w:t>Cytokine</w:t>
      </w:r>
      <w:r w:rsidRPr="00014158">
        <w:rPr>
          <w:rFonts w:ascii="Book Antiqua" w:hAnsi="Book Antiqua"/>
        </w:rPr>
        <w:t xml:space="preserve"> 2012; </w:t>
      </w:r>
      <w:r w:rsidRPr="00014158">
        <w:rPr>
          <w:rFonts w:ascii="Book Antiqua" w:hAnsi="Book Antiqua"/>
          <w:b/>
          <w:bCs/>
        </w:rPr>
        <w:t>58</w:t>
      </w:r>
      <w:r w:rsidRPr="00014158">
        <w:rPr>
          <w:rFonts w:ascii="Book Antiqua" w:hAnsi="Book Antiqua"/>
        </w:rPr>
        <w:t>: 406-414 [PMID: 22487481 DOI: 10.1016/j.cyto.2012.03.011]</w:t>
      </w:r>
    </w:p>
    <w:p w14:paraId="4BA1216A"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40 </w:t>
      </w:r>
      <w:r w:rsidRPr="00014158">
        <w:rPr>
          <w:rFonts w:ascii="Book Antiqua" w:hAnsi="Book Antiqua"/>
          <w:b/>
          <w:bCs/>
        </w:rPr>
        <w:t>Du R</w:t>
      </w:r>
      <w:r w:rsidRPr="00014158">
        <w:rPr>
          <w:rFonts w:ascii="Book Antiqua" w:hAnsi="Book Antiqua"/>
        </w:rPr>
        <w:t xml:space="preserve">, Hu P, Liu Q, Zhang J, Deng G, Hu D, Zhang J. Granulocyte Colony-Stimulating Factor Treatment During Radiotherapy Is Associated With Survival Benefit in Patients With Lung Cancer. </w:t>
      </w:r>
      <w:r w:rsidRPr="00014158">
        <w:rPr>
          <w:rFonts w:ascii="Book Antiqua" w:hAnsi="Book Antiqua"/>
          <w:i/>
          <w:iCs/>
        </w:rPr>
        <w:t>Technol Cancer Res Treat</w:t>
      </w:r>
      <w:r w:rsidRPr="00014158">
        <w:rPr>
          <w:rFonts w:ascii="Book Antiqua" w:hAnsi="Book Antiqua"/>
        </w:rPr>
        <w:t xml:space="preserve"> 2018; </w:t>
      </w:r>
      <w:r w:rsidRPr="00014158">
        <w:rPr>
          <w:rFonts w:ascii="Book Antiqua" w:hAnsi="Book Antiqua"/>
          <w:b/>
          <w:bCs/>
        </w:rPr>
        <w:t>17</w:t>
      </w:r>
      <w:r w:rsidRPr="00014158">
        <w:rPr>
          <w:rFonts w:ascii="Book Antiqua" w:hAnsi="Book Antiqua"/>
        </w:rPr>
        <w:t>: 1533033818816076 [PMID: 31122176 DOI: 10.1177/1533033818816076]</w:t>
      </w:r>
    </w:p>
    <w:p w14:paraId="7F8BAC88"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41 </w:t>
      </w:r>
      <w:r w:rsidRPr="00014158">
        <w:rPr>
          <w:rFonts w:ascii="Book Antiqua" w:hAnsi="Book Antiqua"/>
          <w:b/>
          <w:bCs/>
        </w:rPr>
        <w:t>Shim S</w:t>
      </w:r>
      <w:r w:rsidRPr="00014158">
        <w:rPr>
          <w:rFonts w:ascii="Book Antiqua" w:hAnsi="Book Antiqua"/>
        </w:rPr>
        <w:t xml:space="preserve">, Lee SB, Lee JG, Jang WS, Lee SJ, Park S, Lee SS. Mitigating effects of </w:t>
      </w:r>
      <w:proofErr w:type="spellStart"/>
      <w:r w:rsidRPr="00014158">
        <w:rPr>
          <w:rFonts w:ascii="Book Antiqua" w:hAnsi="Book Antiqua"/>
        </w:rPr>
        <w:t>hUCB</w:t>
      </w:r>
      <w:proofErr w:type="spellEnd"/>
      <w:r w:rsidRPr="00014158">
        <w:rPr>
          <w:rFonts w:ascii="Book Antiqua" w:hAnsi="Book Antiqua"/>
        </w:rPr>
        <w:t xml:space="preserve">-MSCs on the hematopoietic syndrome resulting from total body irradiation. </w:t>
      </w:r>
      <w:r w:rsidRPr="00014158">
        <w:rPr>
          <w:rFonts w:ascii="Book Antiqua" w:hAnsi="Book Antiqua"/>
          <w:i/>
          <w:iCs/>
        </w:rPr>
        <w:t xml:space="preserve">Exp </w:t>
      </w:r>
      <w:proofErr w:type="spellStart"/>
      <w:r w:rsidRPr="00014158">
        <w:rPr>
          <w:rFonts w:ascii="Book Antiqua" w:hAnsi="Book Antiqua"/>
          <w:i/>
          <w:iCs/>
        </w:rPr>
        <w:t>Hematol</w:t>
      </w:r>
      <w:proofErr w:type="spellEnd"/>
      <w:r w:rsidRPr="00014158">
        <w:rPr>
          <w:rFonts w:ascii="Book Antiqua" w:hAnsi="Book Antiqua"/>
        </w:rPr>
        <w:t xml:space="preserve"> 2013; </w:t>
      </w:r>
      <w:r w:rsidRPr="00014158">
        <w:rPr>
          <w:rFonts w:ascii="Book Antiqua" w:hAnsi="Book Antiqua"/>
          <w:b/>
          <w:bCs/>
        </w:rPr>
        <w:t>41</w:t>
      </w:r>
      <w:r w:rsidRPr="00014158">
        <w:rPr>
          <w:rFonts w:ascii="Book Antiqua" w:hAnsi="Book Antiqua"/>
        </w:rPr>
        <w:t>: 346-53.e2 [PMID: 23333483 DOI: 10.1016/j.exphem.2013.01.002]</w:t>
      </w:r>
    </w:p>
    <w:p w14:paraId="2C66D31F"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42 </w:t>
      </w:r>
      <w:proofErr w:type="spellStart"/>
      <w:r w:rsidRPr="00014158">
        <w:rPr>
          <w:rFonts w:ascii="Book Antiqua" w:hAnsi="Book Antiqua"/>
          <w:b/>
          <w:bCs/>
        </w:rPr>
        <w:t>Yañez</w:t>
      </w:r>
      <w:proofErr w:type="spellEnd"/>
      <w:r w:rsidRPr="00014158">
        <w:rPr>
          <w:rFonts w:ascii="Book Antiqua" w:hAnsi="Book Antiqua"/>
          <w:b/>
          <w:bCs/>
        </w:rPr>
        <w:t xml:space="preserve"> R</w:t>
      </w:r>
      <w:r w:rsidRPr="00014158">
        <w:rPr>
          <w:rFonts w:ascii="Book Antiqua" w:hAnsi="Book Antiqua"/>
        </w:rPr>
        <w:t xml:space="preserve">, </w:t>
      </w:r>
      <w:proofErr w:type="spellStart"/>
      <w:r w:rsidRPr="00014158">
        <w:rPr>
          <w:rFonts w:ascii="Book Antiqua" w:hAnsi="Book Antiqua"/>
        </w:rPr>
        <w:t>Lamana</w:t>
      </w:r>
      <w:proofErr w:type="spellEnd"/>
      <w:r w:rsidRPr="00014158">
        <w:rPr>
          <w:rFonts w:ascii="Book Antiqua" w:hAnsi="Book Antiqua"/>
        </w:rPr>
        <w:t xml:space="preserve"> ML, García-Castro J, </w:t>
      </w:r>
      <w:proofErr w:type="spellStart"/>
      <w:r w:rsidRPr="00014158">
        <w:rPr>
          <w:rFonts w:ascii="Book Antiqua" w:hAnsi="Book Antiqua"/>
        </w:rPr>
        <w:t>Colmenero</w:t>
      </w:r>
      <w:proofErr w:type="spellEnd"/>
      <w:r w:rsidRPr="00014158">
        <w:rPr>
          <w:rFonts w:ascii="Book Antiqua" w:hAnsi="Book Antiqua"/>
        </w:rPr>
        <w:t xml:space="preserve"> I, Ramírez M, </w:t>
      </w:r>
      <w:proofErr w:type="spellStart"/>
      <w:r w:rsidRPr="00014158">
        <w:rPr>
          <w:rFonts w:ascii="Book Antiqua" w:hAnsi="Book Antiqua"/>
        </w:rPr>
        <w:t>Bueren</w:t>
      </w:r>
      <w:proofErr w:type="spellEnd"/>
      <w:r w:rsidRPr="00014158">
        <w:rPr>
          <w:rFonts w:ascii="Book Antiqua" w:hAnsi="Book Antiqua"/>
        </w:rPr>
        <w:t xml:space="preserve"> JA. Adipose tissue-derived mesenchymal stem cells have in vivo immunosuppressive properties applicable for the control of the graft-versus-host disease. </w:t>
      </w:r>
      <w:r w:rsidRPr="00014158">
        <w:rPr>
          <w:rFonts w:ascii="Book Antiqua" w:hAnsi="Book Antiqua"/>
          <w:i/>
          <w:iCs/>
        </w:rPr>
        <w:t>Stem Cells</w:t>
      </w:r>
      <w:r w:rsidRPr="00014158">
        <w:rPr>
          <w:rFonts w:ascii="Book Antiqua" w:hAnsi="Book Antiqua"/>
        </w:rPr>
        <w:t xml:space="preserve"> 2006; </w:t>
      </w:r>
      <w:r w:rsidRPr="00014158">
        <w:rPr>
          <w:rFonts w:ascii="Book Antiqua" w:hAnsi="Book Antiqua"/>
          <w:b/>
          <w:bCs/>
        </w:rPr>
        <w:t>24</w:t>
      </w:r>
      <w:r w:rsidRPr="00014158">
        <w:rPr>
          <w:rFonts w:ascii="Book Antiqua" w:hAnsi="Book Antiqua"/>
        </w:rPr>
        <w:t>: 2582-2591 [PMID: 16873762 DOI: 10.1634/stemcells.2006-0228]</w:t>
      </w:r>
    </w:p>
    <w:p w14:paraId="7FBE0D85"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43 </w:t>
      </w:r>
      <w:proofErr w:type="spellStart"/>
      <w:r w:rsidRPr="00014158">
        <w:rPr>
          <w:rFonts w:ascii="Book Antiqua" w:hAnsi="Book Antiqua"/>
          <w:b/>
          <w:bCs/>
        </w:rPr>
        <w:t>Linard</w:t>
      </w:r>
      <w:proofErr w:type="spellEnd"/>
      <w:r w:rsidRPr="00014158">
        <w:rPr>
          <w:rFonts w:ascii="Book Antiqua" w:hAnsi="Book Antiqua"/>
          <w:b/>
          <w:bCs/>
        </w:rPr>
        <w:t xml:space="preserve"> C</w:t>
      </w:r>
      <w:r w:rsidRPr="00014158">
        <w:rPr>
          <w:rFonts w:ascii="Book Antiqua" w:hAnsi="Book Antiqua"/>
        </w:rPr>
        <w:t xml:space="preserve">, Marquette C, Mathieu J, </w:t>
      </w:r>
      <w:proofErr w:type="spellStart"/>
      <w:r w:rsidRPr="00014158">
        <w:rPr>
          <w:rFonts w:ascii="Book Antiqua" w:hAnsi="Book Antiqua"/>
        </w:rPr>
        <w:t>Pennequin</w:t>
      </w:r>
      <w:proofErr w:type="spellEnd"/>
      <w:r w:rsidRPr="00014158">
        <w:rPr>
          <w:rFonts w:ascii="Book Antiqua" w:hAnsi="Book Antiqua"/>
        </w:rPr>
        <w:t xml:space="preserve"> A, </w:t>
      </w:r>
      <w:proofErr w:type="spellStart"/>
      <w:r w:rsidRPr="00014158">
        <w:rPr>
          <w:rFonts w:ascii="Book Antiqua" w:hAnsi="Book Antiqua"/>
        </w:rPr>
        <w:t>Clarençon</w:t>
      </w:r>
      <w:proofErr w:type="spellEnd"/>
      <w:r w:rsidRPr="00014158">
        <w:rPr>
          <w:rFonts w:ascii="Book Antiqua" w:hAnsi="Book Antiqua"/>
        </w:rPr>
        <w:t xml:space="preserve"> D, </w:t>
      </w:r>
      <w:proofErr w:type="spellStart"/>
      <w:r w:rsidRPr="00014158">
        <w:rPr>
          <w:rFonts w:ascii="Book Antiqua" w:hAnsi="Book Antiqua"/>
        </w:rPr>
        <w:t>Mathé</w:t>
      </w:r>
      <w:proofErr w:type="spellEnd"/>
      <w:r w:rsidRPr="00014158">
        <w:rPr>
          <w:rFonts w:ascii="Book Antiqua" w:hAnsi="Book Antiqua"/>
        </w:rPr>
        <w:t xml:space="preserve"> D. Acute induction of inflammatory cytokine expression after gamma-irradiation in the rat: effect </w:t>
      </w:r>
      <w:r w:rsidRPr="00014158">
        <w:rPr>
          <w:rFonts w:ascii="Book Antiqua" w:hAnsi="Book Antiqua"/>
        </w:rPr>
        <w:lastRenderedPageBreak/>
        <w:t>of an NF-</w:t>
      </w:r>
      <w:proofErr w:type="spellStart"/>
      <w:r w:rsidRPr="00014158">
        <w:rPr>
          <w:rFonts w:ascii="Book Antiqua" w:hAnsi="Book Antiqua"/>
        </w:rPr>
        <w:t>kappaB</w:t>
      </w:r>
      <w:proofErr w:type="spellEnd"/>
      <w:r w:rsidRPr="00014158">
        <w:rPr>
          <w:rFonts w:ascii="Book Antiqua" w:hAnsi="Book Antiqua"/>
        </w:rPr>
        <w:t xml:space="preserve"> inhibitor. </w:t>
      </w:r>
      <w:r w:rsidRPr="00014158">
        <w:rPr>
          <w:rFonts w:ascii="Book Antiqua" w:hAnsi="Book Antiqua"/>
          <w:i/>
          <w:iCs/>
        </w:rPr>
        <w:t xml:space="preserve">Int J </w:t>
      </w:r>
      <w:proofErr w:type="spellStart"/>
      <w:r w:rsidRPr="00014158">
        <w:rPr>
          <w:rFonts w:ascii="Book Antiqua" w:hAnsi="Book Antiqua"/>
          <w:i/>
          <w:iCs/>
        </w:rPr>
        <w:t>Radiat</w:t>
      </w:r>
      <w:proofErr w:type="spellEnd"/>
      <w:r w:rsidRPr="00014158">
        <w:rPr>
          <w:rFonts w:ascii="Book Antiqua" w:hAnsi="Book Antiqua"/>
          <w:i/>
          <w:iCs/>
        </w:rPr>
        <w:t xml:space="preserve"> Oncol Biol Phys</w:t>
      </w:r>
      <w:r w:rsidRPr="00014158">
        <w:rPr>
          <w:rFonts w:ascii="Book Antiqua" w:hAnsi="Book Antiqua"/>
        </w:rPr>
        <w:t xml:space="preserve"> 2004; </w:t>
      </w:r>
      <w:r w:rsidRPr="00014158">
        <w:rPr>
          <w:rFonts w:ascii="Book Antiqua" w:hAnsi="Book Antiqua"/>
          <w:b/>
          <w:bCs/>
        </w:rPr>
        <w:t>58</w:t>
      </w:r>
      <w:r w:rsidRPr="00014158">
        <w:rPr>
          <w:rFonts w:ascii="Book Antiqua" w:hAnsi="Book Antiqua"/>
        </w:rPr>
        <w:t>: 427-434 [PMID: 14751512 DOI: 10.1016/j.ijrobp.2003.09.039]</w:t>
      </w:r>
    </w:p>
    <w:p w14:paraId="3919AF89"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44 </w:t>
      </w:r>
      <w:r w:rsidRPr="00014158">
        <w:rPr>
          <w:rFonts w:ascii="Book Antiqua" w:hAnsi="Book Antiqua"/>
          <w:b/>
          <w:bCs/>
        </w:rPr>
        <w:t>Neta R</w:t>
      </w:r>
      <w:r w:rsidRPr="00014158">
        <w:rPr>
          <w:rFonts w:ascii="Book Antiqua" w:hAnsi="Book Antiqua"/>
        </w:rPr>
        <w:t xml:space="preserve">, Oppenheim JJ. Cytokines in therapy of radiation injury. </w:t>
      </w:r>
      <w:r w:rsidRPr="00014158">
        <w:rPr>
          <w:rFonts w:ascii="Book Antiqua" w:hAnsi="Book Antiqua"/>
          <w:i/>
          <w:iCs/>
        </w:rPr>
        <w:t>Blood</w:t>
      </w:r>
      <w:r w:rsidRPr="00014158">
        <w:rPr>
          <w:rFonts w:ascii="Book Antiqua" w:hAnsi="Book Antiqua"/>
        </w:rPr>
        <w:t xml:space="preserve"> 1988; </w:t>
      </w:r>
      <w:r w:rsidRPr="00014158">
        <w:rPr>
          <w:rFonts w:ascii="Book Antiqua" w:hAnsi="Book Antiqua"/>
          <w:b/>
          <w:bCs/>
        </w:rPr>
        <w:t>72</w:t>
      </w:r>
      <w:r w:rsidRPr="00014158">
        <w:rPr>
          <w:rFonts w:ascii="Book Antiqua" w:hAnsi="Book Antiqua"/>
        </w:rPr>
        <w:t>: 1093-1095 [PMID: 2458148]</w:t>
      </w:r>
    </w:p>
    <w:p w14:paraId="296FFD4D"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45 </w:t>
      </w:r>
      <w:r w:rsidRPr="00014158">
        <w:rPr>
          <w:rFonts w:ascii="Book Antiqua" w:hAnsi="Book Antiqua"/>
          <w:b/>
          <w:bCs/>
        </w:rPr>
        <w:t>Bhang SH</w:t>
      </w:r>
      <w:r w:rsidRPr="00014158">
        <w:rPr>
          <w:rFonts w:ascii="Book Antiqua" w:hAnsi="Book Antiqua"/>
        </w:rPr>
        <w:t xml:space="preserve">, Lee S, Shin JY, Lee TJ, Jang HK, Kim BS. Efficacious and clinically relevant conditioned medium of human adipose-derived stem cells for therapeutic angiogenesis. </w:t>
      </w:r>
      <w:r w:rsidRPr="00014158">
        <w:rPr>
          <w:rFonts w:ascii="Book Antiqua" w:hAnsi="Book Antiqua"/>
          <w:i/>
          <w:iCs/>
        </w:rPr>
        <w:t xml:space="preserve">Mol </w:t>
      </w:r>
      <w:proofErr w:type="spellStart"/>
      <w:r w:rsidRPr="00014158">
        <w:rPr>
          <w:rFonts w:ascii="Book Antiqua" w:hAnsi="Book Antiqua"/>
          <w:i/>
          <w:iCs/>
        </w:rPr>
        <w:t>Ther</w:t>
      </w:r>
      <w:proofErr w:type="spellEnd"/>
      <w:r w:rsidRPr="00014158">
        <w:rPr>
          <w:rFonts w:ascii="Book Antiqua" w:hAnsi="Book Antiqua"/>
        </w:rPr>
        <w:t xml:space="preserve"> 2014; </w:t>
      </w:r>
      <w:r w:rsidRPr="00014158">
        <w:rPr>
          <w:rFonts w:ascii="Book Antiqua" w:hAnsi="Book Antiqua"/>
          <w:b/>
          <w:bCs/>
        </w:rPr>
        <w:t>22</w:t>
      </w:r>
      <w:r w:rsidRPr="00014158">
        <w:rPr>
          <w:rFonts w:ascii="Book Antiqua" w:hAnsi="Book Antiqua"/>
        </w:rPr>
        <w:t>: 862-872 [PMID: 24413377 DOI: 10.1038/mt.2013.301]</w:t>
      </w:r>
    </w:p>
    <w:p w14:paraId="48554757"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46 </w:t>
      </w:r>
      <w:r w:rsidRPr="00014158">
        <w:rPr>
          <w:rFonts w:ascii="Book Antiqua" w:hAnsi="Book Antiqua"/>
          <w:b/>
          <w:bCs/>
        </w:rPr>
        <w:t>Neta R</w:t>
      </w:r>
      <w:r w:rsidRPr="00014158">
        <w:rPr>
          <w:rFonts w:ascii="Book Antiqua" w:hAnsi="Book Antiqua"/>
        </w:rPr>
        <w:t xml:space="preserve">, Douches S, Oppenheim JJ. Interleukin 1 is a radioprotector. </w:t>
      </w:r>
      <w:r w:rsidRPr="00014158">
        <w:rPr>
          <w:rFonts w:ascii="Book Antiqua" w:hAnsi="Book Antiqua"/>
          <w:i/>
          <w:iCs/>
        </w:rPr>
        <w:t>J Immunol</w:t>
      </w:r>
      <w:r w:rsidRPr="00014158">
        <w:rPr>
          <w:rFonts w:ascii="Book Antiqua" w:hAnsi="Book Antiqua"/>
        </w:rPr>
        <w:t xml:space="preserve"> 1986; </w:t>
      </w:r>
      <w:r w:rsidRPr="00014158">
        <w:rPr>
          <w:rFonts w:ascii="Book Antiqua" w:hAnsi="Book Antiqua"/>
          <w:b/>
          <w:bCs/>
        </w:rPr>
        <w:t>136</w:t>
      </w:r>
      <w:r w:rsidRPr="00014158">
        <w:rPr>
          <w:rFonts w:ascii="Book Antiqua" w:hAnsi="Book Antiqua"/>
        </w:rPr>
        <w:t>: 2483-2485 [PMID: 3512714]</w:t>
      </w:r>
    </w:p>
    <w:p w14:paraId="0A9EC2AE"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47 </w:t>
      </w:r>
      <w:r w:rsidRPr="00014158">
        <w:rPr>
          <w:rFonts w:ascii="Book Antiqua" w:hAnsi="Book Antiqua"/>
          <w:b/>
          <w:bCs/>
        </w:rPr>
        <w:t>Neta R</w:t>
      </w:r>
      <w:r w:rsidRPr="00014158">
        <w:rPr>
          <w:rFonts w:ascii="Book Antiqua" w:hAnsi="Book Antiqua"/>
        </w:rPr>
        <w:t xml:space="preserve">, Oppenheim JJ, Wang JM, Snapper CM, Moorman MA, Dubois CM. Synergy of IL-1 and stem cell factor in radioprotection of mice is associated with IL-1 up-regulation of mRNA and protein expression for c-kit on bone marrow cells. </w:t>
      </w:r>
      <w:r w:rsidRPr="00014158">
        <w:rPr>
          <w:rFonts w:ascii="Book Antiqua" w:hAnsi="Book Antiqua"/>
          <w:i/>
          <w:iCs/>
        </w:rPr>
        <w:t>J Immunol</w:t>
      </w:r>
      <w:r w:rsidRPr="00014158">
        <w:rPr>
          <w:rFonts w:ascii="Book Antiqua" w:hAnsi="Book Antiqua"/>
        </w:rPr>
        <w:t xml:space="preserve"> 1994; </w:t>
      </w:r>
      <w:r w:rsidRPr="00014158">
        <w:rPr>
          <w:rFonts w:ascii="Book Antiqua" w:hAnsi="Book Antiqua"/>
          <w:b/>
          <w:bCs/>
        </w:rPr>
        <w:t>153</w:t>
      </w:r>
      <w:r w:rsidRPr="00014158">
        <w:rPr>
          <w:rFonts w:ascii="Book Antiqua" w:hAnsi="Book Antiqua"/>
        </w:rPr>
        <w:t>: 1536-1543 [PMID: 7519205]</w:t>
      </w:r>
    </w:p>
    <w:p w14:paraId="079F3A2C"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48 </w:t>
      </w:r>
      <w:proofErr w:type="spellStart"/>
      <w:r w:rsidRPr="00014158">
        <w:rPr>
          <w:rFonts w:ascii="Book Antiqua" w:hAnsi="Book Antiqua"/>
          <w:b/>
          <w:bCs/>
        </w:rPr>
        <w:t>Bertho</w:t>
      </w:r>
      <w:proofErr w:type="spellEnd"/>
      <w:r w:rsidRPr="00014158">
        <w:rPr>
          <w:rFonts w:ascii="Book Antiqua" w:hAnsi="Book Antiqua"/>
          <w:b/>
          <w:bCs/>
        </w:rPr>
        <w:t xml:space="preserve"> JM</w:t>
      </w:r>
      <w:r w:rsidRPr="00014158">
        <w:rPr>
          <w:rFonts w:ascii="Book Antiqua" w:hAnsi="Book Antiqua"/>
        </w:rPr>
        <w:t xml:space="preserve">, Frick J, Prat M, </w:t>
      </w:r>
      <w:proofErr w:type="spellStart"/>
      <w:r w:rsidRPr="00014158">
        <w:rPr>
          <w:rFonts w:ascii="Book Antiqua" w:hAnsi="Book Antiqua"/>
        </w:rPr>
        <w:t>Demarquay</w:t>
      </w:r>
      <w:proofErr w:type="spellEnd"/>
      <w:r w:rsidRPr="00014158">
        <w:rPr>
          <w:rFonts w:ascii="Book Antiqua" w:hAnsi="Book Antiqua"/>
        </w:rPr>
        <w:t xml:space="preserve"> C, </w:t>
      </w:r>
      <w:proofErr w:type="spellStart"/>
      <w:r w:rsidRPr="00014158">
        <w:rPr>
          <w:rFonts w:ascii="Book Antiqua" w:hAnsi="Book Antiqua"/>
        </w:rPr>
        <w:t>Dudoignon</w:t>
      </w:r>
      <w:proofErr w:type="spellEnd"/>
      <w:r w:rsidRPr="00014158">
        <w:rPr>
          <w:rFonts w:ascii="Book Antiqua" w:hAnsi="Book Antiqua"/>
        </w:rPr>
        <w:t xml:space="preserve"> N, </w:t>
      </w:r>
      <w:proofErr w:type="spellStart"/>
      <w:r w:rsidRPr="00014158">
        <w:rPr>
          <w:rFonts w:ascii="Book Antiqua" w:hAnsi="Book Antiqua"/>
        </w:rPr>
        <w:t>Trompier</w:t>
      </w:r>
      <w:proofErr w:type="spellEnd"/>
      <w:r w:rsidRPr="00014158">
        <w:rPr>
          <w:rFonts w:ascii="Book Antiqua" w:hAnsi="Book Antiqua"/>
        </w:rPr>
        <w:t xml:space="preserve"> F, </w:t>
      </w:r>
      <w:proofErr w:type="spellStart"/>
      <w:r w:rsidRPr="00014158">
        <w:rPr>
          <w:rFonts w:ascii="Book Antiqua" w:hAnsi="Book Antiqua"/>
        </w:rPr>
        <w:t>Gorin</w:t>
      </w:r>
      <w:proofErr w:type="spellEnd"/>
      <w:r w:rsidRPr="00014158">
        <w:rPr>
          <w:rFonts w:ascii="Book Antiqua" w:hAnsi="Book Antiqua"/>
        </w:rPr>
        <w:t xml:space="preserve"> NC, Thierry D, </w:t>
      </w:r>
      <w:proofErr w:type="spellStart"/>
      <w:r w:rsidRPr="00014158">
        <w:rPr>
          <w:rFonts w:ascii="Book Antiqua" w:hAnsi="Book Antiqua"/>
        </w:rPr>
        <w:t>Gourmelon</w:t>
      </w:r>
      <w:proofErr w:type="spellEnd"/>
      <w:r w:rsidRPr="00014158">
        <w:rPr>
          <w:rFonts w:ascii="Book Antiqua" w:hAnsi="Book Antiqua"/>
        </w:rPr>
        <w:t xml:space="preserve"> P. Comparison of autologous cell therapy and granulocyte-colony stimulating factor (G-CSF) injection vs. G-CSF injection alone for the treatment of acute radiation syndrome in a non-human primate model. </w:t>
      </w:r>
      <w:r w:rsidRPr="00014158">
        <w:rPr>
          <w:rFonts w:ascii="Book Antiqua" w:hAnsi="Book Antiqua"/>
          <w:i/>
          <w:iCs/>
        </w:rPr>
        <w:t xml:space="preserve">Int J </w:t>
      </w:r>
      <w:proofErr w:type="spellStart"/>
      <w:r w:rsidRPr="00014158">
        <w:rPr>
          <w:rFonts w:ascii="Book Antiqua" w:hAnsi="Book Antiqua"/>
          <w:i/>
          <w:iCs/>
        </w:rPr>
        <w:t>Radiat</w:t>
      </w:r>
      <w:proofErr w:type="spellEnd"/>
      <w:r w:rsidRPr="00014158">
        <w:rPr>
          <w:rFonts w:ascii="Book Antiqua" w:hAnsi="Book Antiqua"/>
          <w:i/>
          <w:iCs/>
        </w:rPr>
        <w:t xml:space="preserve"> Oncol Biol Phys</w:t>
      </w:r>
      <w:r w:rsidRPr="00014158">
        <w:rPr>
          <w:rFonts w:ascii="Book Antiqua" w:hAnsi="Book Antiqua"/>
        </w:rPr>
        <w:t xml:space="preserve"> 2005; </w:t>
      </w:r>
      <w:r w:rsidRPr="00014158">
        <w:rPr>
          <w:rFonts w:ascii="Book Antiqua" w:hAnsi="Book Antiqua"/>
          <w:b/>
          <w:bCs/>
        </w:rPr>
        <w:t>63</w:t>
      </w:r>
      <w:r w:rsidRPr="00014158">
        <w:rPr>
          <w:rFonts w:ascii="Book Antiqua" w:hAnsi="Book Antiqua"/>
        </w:rPr>
        <w:t>: 911-920 [PMID: 15913916 DOI: 10.1016/j.ijrobp.2005.03.045]</w:t>
      </w:r>
    </w:p>
    <w:p w14:paraId="02875CDD" w14:textId="77777777" w:rsidR="00394188" w:rsidRPr="00014158" w:rsidRDefault="00394188" w:rsidP="00014158">
      <w:pPr>
        <w:spacing w:line="360" w:lineRule="auto"/>
        <w:jc w:val="both"/>
        <w:rPr>
          <w:rFonts w:ascii="Book Antiqua" w:hAnsi="Book Antiqua"/>
        </w:rPr>
      </w:pPr>
      <w:r w:rsidRPr="00014158">
        <w:rPr>
          <w:rFonts w:ascii="Book Antiqua" w:hAnsi="Book Antiqua"/>
        </w:rPr>
        <w:t xml:space="preserve">49 </w:t>
      </w:r>
      <w:r w:rsidRPr="00014158">
        <w:rPr>
          <w:rFonts w:ascii="Book Antiqua" w:hAnsi="Book Antiqua"/>
          <w:b/>
          <w:bCs/>
        </w:rPr>
        <w:t>Berry SE</w:t>
      </w:r>
      <w:r w:rsidRPr="00014158">
        <w:rPr>
          <w:rFonts w:ascii="Book Antiqua" w:hAnsi="Book Antiqua"/>
        </w:rPr>
        <w:t xml:space="preserve">. Concise review: </w:t>
      </w:r>
      <w:proofErr w:type="spellStart"/>
      <w:r w:rsidRPr="00014158">
        <w:rPr>
          <w:rFonts w:ascii="Book Antiqua" w:hAnsi="Book Antiqua"/>
        </w:rPr>
        <w:t>mesoangioblast</w:t>
      </w:r>
      <w:proofErr w:type="spellEnd"/>
      <w:r w:rsidRPr="00014158">
        <w:rPr>
          <w:rFonts w:ascii="Book Antiqua" w:hAnsi="Book Antiqua"/>
        </w:rPr>
        <w:t xml:space="preserve"> and mesenchymal stem cell therapy for muscular dystrophy: progress, challenges, and future directions. </w:t>
      </w:r>
      <w:r w:rsidRPr="00014158">
        <w:rPr>
          <w:rFonts w:ascii="Book Antiqua" w:hAnsi="Book Antiqua"/>
          <w:i/>
          <w:iCs/>
        </w:rPr>
        <w:t xml:space="preserve">Stem Cells </w:t>
      </w:r>
      <w:proofErr w:type="spellStart"/>
      <w:r w:rsidRPr="00014158">
        <w:rPr>
          <w:rFonts w:ascii="Book Antiqua" w:hAnsi="Book Antiqua"/>
          <w:i/>
          <w:iCs/>
        </w:rPr>
        <w:t>Transl</w:t>
      </w:r>
      <w:proofErr w:type="spellEnd"/>
      <w:r w:rsidRPr="00014158">
        <w:rPr>
          <w:rFonts w:ascii="Book Antiqua" w:hAnsi="Book Antiqua"/>
          <w:i/>
          <w:iCs/>
        </w:rPr>
        <w:t xml:space="preserve"> Med</w:t>
      </w:r>
      <w:r w:rsidRPr="00014158">
        <w:rPr>
          <w:rFonts w:ascii="Book Antiqua" w:hAnsi="Book Antiqua"/>
        </w:rPr>
        <w:t xml:space="preserve"> 2015; </w:t>
      </w:r>
      <w:r w:rsidRPr="00014158">
        <w:rPr>
          <w:rFonts w:ascii="Book Antiqua" w:hAnsi="Book Antiqua"/>
          <w:b/>
          <w:bCs/>
        </w:rPr>
        <w:t>4</w:t>
      </w:r>
      <w:r w:rsidRPr="00014158">
        <w:rPr>
          <w:rFonts w:ascii="Book Antiqua" w:hAnsi="Book Antiqua"/>
        </w:rPr>
        <w:t>: 91-98 [PMID: 25391645 DOI: 10.5966/sctm.2014-0060]</w:t>
      </w:r>
    </w:p>
    <w:p w14:paraId="58F3BD66" w14:textId="0A8B736D" w:rsidR="00394188" w:rsidRPr="00962A82" w:rsidRDefault="00394188" w:rsidP="00014158">
      <w:pPr>
        <w:spacing w:line="360" w:lineRule="auto"/>
        <w:jc w:val="both"/>
        <w:rPr>
          <w:rFonts w:ascii="Book Antiqua" w:hAnsi="Book Antiqua"/>
          <w:lang w:eastAsia="zh-CN"/>
        </w:rPr>
      </w:pPr>
      <w:r w:rsidRPr="00014158">
        <w:rPr>
          <w:rFonts w:ascii="Book Antiqua" w:hAnsi="Book Antiqua"/>
        </w:rPr>
        <w:t xml:space="preserve">50 </w:t>
      </w:r>
      <w:proofErr w:type="spellStart"/>
      <w:r w:rsidRPr="00014158">
        <w:rPr>
          <w:rFonts w:ascii="Book Antiqua" w:hAnsi="Book Antiqua"/>
          <w:b/>
          <w:bCs/>
        </w:rPr>
        <w:t>B</w:t>
      </w:r>
      <w:r w:rsidR="00702F90" w:rsidRPr="00014158">
        <w:rPr>
          <w:rFonts w:ascii="Book Antiqua" w:hAnsi="Book Antiqua"/>
          <w:b/>
          <w:bCs/>
          <w:lang w:eastAsia="zh-CN"/>
        </w:rPr>
        <w:t>ergonie</w:t>
      </w:r>
      <w:proofErr w:type="spellEnd"/>
      <w:r w:rsidRPr="00014158">
        <w:rPr>
          <w:rFonts w:ascii="Book Antiqua" w:hAnsi="Book Antiqua"/>
          <w:b/>
          <w:bCs/>
        </w:rPr>
        <w:t xml:space="preserve"> J</w:t>
      </w:r>
      <w:r w:rsidRPr="00014158">
        <w:rPr>
          <w:rFonts w:ascii="Book Antiqua" w:hAnsi="Book Antiqua"/>
        </w:rPr>
        <w:t xml:space="preserve">, </w:t>
      </w:r>
      <w:proofErr w:type="spellStart"/>
      <w:r w:rsidRPr="00014158">
        <w:rPr>
          <w:rFonts w:ascii="Book Antiqua" w:hAnsi="Book Antiqua"/>
        </w:rPr>
        <w:t>T</w:t>
      </w:r>
      <w:r w:rsidR="00702F90" w:rsidRPr="00014158">
        <w:rPr>
          <w:rFonts w:ascii="Book Antiqua" w:hAnsi="Book Antiqua"/>
          <w:lang w:eastAsia="zh-CN"/>
        </w:rPr>
        <w:t>ribondeau</w:t>
      </w:r>
      <w:proofErr w:type="spellEnd"/>
      <w:r w:rsidRPr="00014158">
        <w:rPr>
          <w:rFonts w:ascii="Book Antiqua" w:hAnsi="Book Antiqua"/>
        </w:rPr>
        <w:t xml:space="preserve"> L. Interpretation of some results of radiotherapy and an attempt at determining a logical technique of treatment. </w:t>
      </w:r>
      <w:proofErr w:type="spellStart"/>
      <w:r w:rsidRPr="00014158">
        <w:rPr>
          <w:rFonts w:ascii="Book Antiqua" w:hAnsi="Book Antiqua"/>
          <w:i/>
          <w:iCs/>
        </w:rPr>
        <w:t>Radiat</w:t>
      </w:r>
      <w:proofErr w:type="spellEnd"/>
      <w:r w:rsidRPr="00014158">
        <w:rPr>
          <w:rFonts w:ascii="Book Antiqua" w:hAnsi="Book Antiqua"/>
          <w:i/>
          <w:iCs/>
        </w:rPr>
        <w:t xml:space="preserve"> Res</w:t>
      </w:r>
      <w:r w:rsidRPr="00014158">
        <w:rPr>
          <w:rFonts w:ascii="Book Antiqua" w:hAnsi="Book Antiqua"/>
        </w:rPr>
        <w:t xml:space="preserve"> 1959; </w:t>
      </w:r>
      <w:r w:rsidRPr="00014158">
        <w:rPr>
          <w:rFonts w:ascii="Book Antiqua" w:hAnsi="Book Antiqua"/>
          <w:b/>
          <w:bCs/>
        </w:rPr>
        <w:t>11</w:t>
      </w:r>
      <w:r w:rsidRPr="00014158">
        <w:rPr>
          <w:rFonts w:ascii="Book Antiqua" w:hAnsi="Book Antiqua"/>
        </w:rPr>
        <w:t>: 587-588 [PMID: 13799420]</w:t>
      </w:r>
    </w:p>
    <w:p w14:paraId="64C46E1B" w14:textId="77777777" w:rsidR="009E602A" w:rsidRDefault="009E602A">
      <w:pPr>
        <w:rPr>
          <w:rFonts w:ascii="Book Antiqua" w:eastAsia="Book Antiqua" w:hAnsi="Book Antiqua" w:cs="Book Antiqua"/>
          <w:b/>
          <w:color w:val="000000"/>
        </w:rPr>
      </w:pPr>
      <w:r>
        <w:rPr>
          <w:rFonts w:ascii="Book Antiqua" w:eastAsia="Book Antiqua" w:hAnsi="Book Antiqua" w:cs="Book Antiqua"/>
          <w:b/>
          <w:color w:val="000000"/>
        </w:rPr>
        <w:br w:type="page"/>
      </w:r>
    </w:p>
    <w:p w14:paraId="6F9DD360" w14:textId="038A1E98"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lastRenderedPageBreak/>
        <w:t>Footnotes</w:t>
      </w:r>
    </w:p>
    <w:p w14:paraId="14C3086F" w14:textId="37E5A3F2"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b/>
          <w:bCs/>
          <w:color w:val="000000"/>
        </w:rPr>
        <w:t xml:space="preserve">Institutional review board statement: </w:t>
      </w:r>
      <w:r w:rsidRPr="00014158">
        <w:rPr>
          <w:rFonts w:ascii="Book Antiqua" w:eastAsia="Book Antiqua" w:hAnsi="Book Antiqua" w:cs="Book Antiqua"/>
          <w:color w:val="000000"/>
        </w:rPr>
        <w:t xml:space="preserve">Ethical approval for isolation and conducting experiments using human Wharton’s </w:t>
      </w:r>
      <w:r w:rsidR="005B7860">
        <w:rPr>
          <w:rFonts w:ascii="Book Antiqua" w:eastAsia="Book Antiqua" w:hAnsi="Book Antiqua" w:cs="Book Antiqua"/>
          <w:color w:val="000000"/>
        </w:rPr>
        <w:t>j</w:t>
      </w:r>
      <w:r w:rsidRPr="00014158">
        <w:rPr>
          <w:rFonts w:ascii="Book Antiqua" w:eastAsia="Book Antiqua" w:hAnsi="Book Antiqua" w:cs="Book Antiqua"/>
          <w:color w:val="000000"/>
        </w:rPr>
        <w:t>elly mesenchymal stem cells was obtained from the Institutional ethical review board at Bhabha Atomic Research Centre Hospital, Mumbai, India (project numbers IC-SCR-BARC/2018/2 and BARCHMEC/14).</w:t>
      </w:r>
    </w:p>
    <w:p w14:paraId="192735DC" w14:textId="77777777" w:rsidR="00A77B3E" w:rsidRPr="00014158" w:rsidRDefault="00A77B3E" w:rsidP="00014158">
      <w:pPr>
        <w:spacing w:line="360" w:lineRule="auto"/>
        <w:jc w:val="both"/>
        <w:rPr>
          <w:rFonts w:ascii="Book Antiqua" w:hAnsi="Book Antiqua"/>
        </w:rPr>
      </w:pPr>
    </w:p>
    <w:p w14:paraId="104A00DB" w14:textId="77777777"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b/>
          <w:bCs/>
          <w:color w:val="000000"/>
        </w:rPr>
        <w:t xml:space="preserve">Institutional animal care and use committee statement: </w:t>
      </w:r>
      <w:r w:rsidRPr="00014158">
        <w:rPr>
          <w:rFonts w:ascii="Book Antiqua" w:eastAsia="Book Antiqua" w:hAnsi="Book Antiqua" w:cs="Book Antiqua"/>
          <w:color w:val="000000"/>
        </w:rPr>
        <w:t xml:space="preserve">All animal experiments were carried out according to the internationally accepted norms and principles. For conducting animal experiments, the guidelines issued by the Institutional Animal Ethics Committee of Bhabha Atomic Research Centre, Government of India, were strictly followed (BAEC/15/18). </w:t>
      </w:r>
    </w:p>
    <w:p w14:paraId="020F936D" w14:textId="77777777" w:rsidR="00A77B3E" w:rsidRPr="00014158" w:rsidRDefault="00A77B3E" w:rsidP="00014158">
      <w:pPr>
        <w:spacing w:line="360" w:lineRule="auto"/>
        <w:jc w:val="both"/>
        <w:rPr>
          <w:rFonts w:ascii="Book Antiqua" w:hAnsi="Book Antiqua"/>
        </w:rPr>
      </w:pPr>
    </w:p>
    <w:p w14:paraId="2A97631D" w14:textId="77777777"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b/>
          <w:bCs/>
          <w:color w:val="000000"/>
        </w:rPr>
        <w:t xml:space="preserve">Conflict-of-interest statement: </w:t>
      </w:r>
      <w:r w:rsidRPr="00014158">
        <w:rPr>
          <w:rFonts w:ascii="Book Antiqua" w:eastAsia="Book Antiqua" w:hAnsi="Book Antiqua" w:cs="Book Antiqua"/>
          <w:color w:val="000000"/>
        </w:rPr>
        <w:t>The authors do not have a potential conflict of interest concerning the research, authorship, and/or publication of this article.</w:t>
      </w:r>
    </w:p>
    <w:p w14:paraId="0CC210F4" w14:textId="77777777" w:rsidR="00A77B3E" w:rsidRPr="00014158" w:rsidRDefault="00A77B3E" w:rsidP="00014158">
      <w:pPr>
        <w:spacing w:line="360" w:lineRule="auto"/>
        <w:jc w:val="both"/>
        <w:rPr>
          <w:rFonts w:ascii="Book Antiqua" w:hAnsi="Book Antiqua"/>
        </w:rPr>
      </w:pPr>
    </w:p>
    <w:p w14:paraId="0C111AB7" w14:textId="77777777" w:rsidR="00A77B3E" w:rsidRPr="00014158" w:rsidRDefault="000811AA" w:rsidP="00014158">
      <w:pPr>
        <w:spacing w:line="360" w:lineRule="auto"/>
        <w:jc w:val="both"/>
        <w:rPr>
          <w:rFonts w:ascii="Book Antiqua" w:hAnsi="Book Antiqua"/>
          <w:lang w:eastAsia="zh-CN"/>
        </w:rPr>
      </w:pPr>
      <w:r w:rsidRPr="00014158">
        <w:rPr>
          <w:rFonts w:ascii="Book Antiqua" w:eastAsia="Book Antiqua" w:hAnsi="Book Antiqua" w:cs="Book Antiqua"/>
          <w:b/>
          <w:bCs/>
          <w:color w:val="000000"/>
        </w:rPr>
        <w:t xml:space="preserve">Data sharing statement: </w:t>
      </w:r>
      <w:r w:rsidRPr="00014158">
        <w:rPr>
          <w:rFonts w:ascii="Book Antiqua" w:eastAsia="Book Antiqua" w:hAnsi="Book Antiqua" w:cs="Book Antiqua"/>
          <w:color w:val="000000"/>
        </w:rPr>
        <w:t>No additional data is available.</w:t>
      </w:r>
    </w:p>
    <w:p w14:paraId="073A8932" w14:textId="77777777" w:rsidR="00A77B3E" w:rsidRPr="00014158" w:rsidRDefault="00A77B3E" w:rsidP="00014158">
      <w:pPr>
        <w:spacing w:line="360" w:lineRule="auto"/>
        <w:jc w:val="both"/>
        <w:rPr>
          <w:rFonts w:ascii="Book Antiqua" w:hAnsi="Book Antiqua"/>
          <w:lang w:eastAsia="zh-CN"/>
        </w:rPr>
      </w:pPr>
    </w:p>
    <w:p w14:paraId="6BADE4CE" w14:textId="77777777" w:rsidR="00381417" w:rsidRPr="00014158" w:rsidRDefault="00381417" w:rsidP="00014158">
      <w:pPr>
        <w:pStyle w:val="ab"/>
        <w:spacing w:before="0" w:beforeAutospacing="0" w:after="0" w:afterAutospacing="0" w:line="360" w:lineRule="auto"/>
        <w:jc w:val="both"/>
        <w:rPr>
          <w:rFonts w:ascii="Book Antiqua" w:hAnsi="Book Antiqua"/>
        </w:rPr>
      </w:pPr>
      <w:r w:rsidRPr="00014158">
        <w:rPr>
          <w:rFonts w:ascii="Book Antiqua" w:hAnsi="Book Antiqua"/>
          <w:b/>
          <w:bCs/>
        </w:rPr>
        <w:t xml:space="preserve">ARRIVE guidelines statement: </w:t>
      </w:r>
      <w:r w:rsidRPr="00014158">
        <w:rPr>
          <w:rFonts w:ascii="Book Antiqua" w:hAnsi="Book Antiqua"/>
        </w:rPr>
        <w:t>The authors have read the ARRIVE guidelines, and the manuscript was prepared and revised according to the ARRIVE guidelines.</w:t>
      </w:r>
    </w:p>
    <w:p w14:paraId="092FA208" w14:textId="77777777" w:rsidR="00381417" w:rsidRPr="00014158" w:rsidRDefault="00381417" w:rsidP="00014158">
      <w:pPr>
        <w:spacing w:line="360" w:lineRule="auto"/>
        <w:jc w:val="both"/>
        <w:rPr>
          <w:rFonts w:ascii="Book Antiqua" w:hAnsi="Book Antiqua"/>
          <w:lang w:eastAsia="zh-CN"/>
        </w:rPr>
      </w:pPr>
    </w:p>
    <w:p w14:paraId="0367D5AA" w14:textId="77777777"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 xml:space="preserve">Open-Access: </w:t>
      </w:r>
      <w:r w:rsidRPr="0001415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4158">
        <w:rPr>
          <w:rFonts w:ascii="Book Antiqua" w:eastAsia="Book Antiqua" w:hAnsi="Book Antiqua" w:cs="Book Antiqua"/>
          <w:color w:val="000000"/>
        </w:rPr>
        <w:t>NonCommercial</w:t>
      </w:r>
      <w:proofErr w:type="spellEnd"/>
      <w:r w:rsidRPr="0001415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00DD237B" w:rsidRPr="00014158">
        <w:rPr>
          <w:rFonts w:ascii="Book Antiqua" w:eastAsia="Book Antiqua" w:hAnsi="Book Antiqua" w:cs="Book Antiqua"/>
          <w:color w:val="000000"/>
        </w:rPr>
        <w:t>https://creativecommons.org/Licenses/by-nc/4.0/</w:t>
      </w:r>
    </w:p>
    <w:p w14:paraId="417C9C8C" w14:textId="77777777" w:rsidR="00DD237B" w:rsidRPr="00014158" w:rsidRDefault="00DD237B" w:rsidP="00014158">
      <w:pPr>
        <w:spacing w:line="360" w:lineRule="auto"/>
        <w:jc w:val="both"/>
        <w:rPr>
          <w:rFonts w:ascii="Book Antiqua" w:hAnsi="Book Antiqua"/>
          <w:lang w:eastAsia="zh-CN"/>
        </w:rPr>
      </w:pPr>
    </w:p>
    <w:p w14:paraId="648E6CC4" w14:textId="77777777" w:rsidR="00A77B3E"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color w:val="000000"/>
        </w:rPr>
        <w:t xml:space="preserve">Provenance and peer review: </w:t>
      </w:r>
      <w:r w:rsidRPr="00014158">
        <w:rPr>
          <w:rFonts w:ascii="Book Antiqua" w:eastAsia="Book Antiqua" w:hAnsi="Book Antiqua" w:cs="Book Antiqua"/>
          <w:color w:val="000000"/>
        </w:rPr>
        <w:t>Invited article; Externally peer reviewed.</w:t>
      </w:r>
    </w:p>
    <w:p w14:paraId="24E93E9E" w14:textId="77777777" w:rsidR="0036250A" w:rsidRPr="0036250A" w:rsidRDefault="0036250A" w:rsidP="00014158">
      <w:pPr>
        <w:spacing w:line="360" w:lineRule="auto"/>
        <w:jc w:val="both"/>
        <w:rPr>
          <w:rFonts w:ascii="Book Antiqua" w:hAnsi="Book Antiqua" w:cs="Book Antiqua"/>
          <w:color w:val="000000"/>
          <w:lang w:eastAsia="zh-CN"/>
        </w:rPr>
      </w:pPr>
    </w:p>
    <w:p w14:paraId="6E1EB97F" w14:textId="77777777"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color w:val="000000"/>
        </w:rPr>
        <w:t xml:space="preserve">Peer-review model: </w:t>
      </w:r>
      <w:r w:rsidRPr="00014158">
        <w:rPr>
          <w:rFonts w:ascii="Book Antiqua" w:eastAsia="Book Antiqua" w:hAnsi="Book Antiqua" w:cs="Book Antiqua"/>
          <w:color w:val="000000"/>
        </w:rPr>
        <w:t>Single blind</w:t>
      </w:r>
    </w:p>
    <w:p w14:paraId="2BBF4129" w14:textId="77777777" w:rsidR="003E59C0" w:rsidRPr="00014158" w:rsidRDefault="003E59C0" w:rsidP="00014158">
      <w:pPr>
        <w:spacing w:line="360" w:lineRule="auto"/>
        <w:jc w:val="both"/>
        <w:rPr>
          <w:rFonts w:ascii="Book Antiqua" w:hAnsi="Book Antiqua"/>
          <w:lang w:eastAsia="zh-CN"/>
        </w:rPr>
      </w:pPr>
    </w:p>
    <w:p w14:paraId="63339DD4" w14:textId="7FCF3B33"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Corresponding Author</w:t>
      </w:r>
      <w:r w:rsidR="005B7860">
        <w:rPr>
          <w:rFonts w:ascii="Book Antiqua" w:eastAsia="Book Antiqua" w:hAnsi="Book Antiqua" w:cs="Book Antiqua"/>
          <w:b/>
          <w:color w:val="000000"/>
        </w:rPr>
        <w:t>’</w:t>
      </w:r>
      <w:r w:rsidRPr="00014158">
        <w:rPr>
          <w:rFonts w:ascii="Book Antiqua" w:eastAsia="Book Antiqua" w:hAnsi="Book Antiqua" w:cs="Book Antiqua"/>
          <w:b/>
          <w:color w:val="000000"/>
        </w:rPr>
        <w:t xml:space="preserve">s Membership in Professional Societies: </w:t>
      </w:r>
      <w:r w:rsidRPr="00014158">
        <w:rPr>
          <w:rFonts w:ascii="Book Antiqua" w:eastAsia="Book Antiqua" w:hAnsi="Book Antiqua" w:cs="Book Antiqua"/>
          <w:color w:val="000000"/>
        </w:rPr>
        <w:t>Society f</w:t>
      </w:r>
      <w:r w:rsidR="007F1B22" w:rsidRPr="00014158">
        <w:rPr>
          <w:rFonts w:ascii="Book Antiqua" w:eastAsia="Book Antiqua" w:hAnsi="Book Antiqua" w:cs="Book Antiqua"/>
          <w:color w:val="000000"/>
        </w:rPr>
        <w:t>or Free radical Research-India</w:t>
      </w:r>
      <w:r w:rsidRPr="00014158">
        <w:rPr>
          <w:rFonts w:ascii="Book Antiqua" w:eastAsia="Book Antiqua" w:hAnsi="Book Antiqua" w:cs="Book Antiqua"/>
          <w:color w:val="000000"/>
        </w:rPr>
        <w:t>.</w:t>
      </w:r>
    </w:p>
    <w:p w14:paraId="4E3AC959" w14:textId="77777777" w:rsidR="00A77B3E" w:rsidRPr="00014158" w:rsidRDefault="00A77B3E" w:rsidP="00014158">
      <w:pPr>
        <w:spacing w:line="360" w:lineRule="auto"/>
        <w:jc w:val="both"/>
        <w:rPr>
          <w:rFonts w:ascii="Book Antiqua" w:hAnsi="Book Antiqua"/>
        </w:rPr>
      </w:pPr>
    </w:p>
    <w:p w14:paraId="404B346C"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Peer-review started: </w:t>
      </w:r>
      <w:r w:rsidRPr="00014158">
        <w:rPr>
          <w:rFonts w:ascii="Book Antiqua" w:eastAsia="Book Antiqua" w:hAnsi="Book Antiqua" w:cs="Book Antiqua"/>
          <w:color w:val="000000"/>
        </w:rPr>
        <w:t>January 28, 2022</w:t>
      </w:r>
    </w:p>
    <w:p w14:paraId="2026EBF4"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First decision: </w:t>
      </w:r>
      <w:r w:rsidRPr="00014158">
        <w:rPr>
          <w:rFonts w:ascii="Book Antiqua" w:eastAsia="Book Antiqua" w:hAnsi="Book Antiqua" w:cs="Book Antiqua"/>
          <w:color w:val="000000"/>
        </w:rPr>
        <w:t>March 11, 2022</w:t>
      </w:r>
    </w:p>
    <w:p w14:paraId="1036A584"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Article in press: </w:t>
      </w:r>
    </w:p>
    <w:p w14:paraId="1B78836F" w14:textId="77777777" w:rsidR="00A77B3E" w:rsidRPr="00014158" w:rsidRDefault="00A77B3E" w:rsidP="00014158">
      <w:pPr>
        <w:spacing w:line="360" w:lineRule="auto"/>
        <w:jc w:val="both"/>
        <w:rPr>
          <w:rFonts w:ascii="Book Antiqua" w:hAnsi="Book Antiqua"/>
        </w:rPr>
      </w:pPr>
    </w:p>
    <w:p w14:paraId="795701ED"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Specialty type: </w:t>
      </w:r>
      <w:r w:rsidR="004D59B7" w:rsidRPr="00014158">
        <w:rPr>
          <w:rFonts w:ascii="Book Antiqua" w:eastAsia="Microsoft YaHei" w:hAnsi="Book Antiqua" w:cs="SimSun"/>
        </w:rPr>
        <w:t>Cell and tissue engineering</w:t>
      </w:r>
    </w:p>
    <w:p w14:paraId="19F1E1AD"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 xml:space="preserve">Country/Territory of origin: </w:t>
      </w:r>
      <w:r w:rsidRPr="00014158">
        <w:rPr>
          <w:rFonts w:ascii="Book Antiqua" w:eastAsia="Book Antiqua" w:hAnsi="Book Antiqua" w:cs="Book Antiqua"/>
          <w:color w:val="000000"/>
        </w:rPr>
        <w:t>India</w:t>
      </w:r>
    </w:p>
    <w:p w14:paraId="6F6B77FF"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color w:val="000000"/>
        </w:rPr>
        <w:t>Peer-review report’s scientific quality classification</w:t>
      </w:r>
    </w:p>
    <w:p w14:paraId="08E75CCA"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A (Excellent): 0</w:t>
      </w:r>
    </w:p>
    <w:p w14:paraId="2EDF5B45"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B (Very good): B, B, B</w:t>
      </w:r>
    </w:p>
    <w:p w14:paraId="49BD2E26"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C (Good): 0</w:t>
      </w:r>
    </w:p>
    <w:p w14:paraId="79A0379A"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D (Fair): 0</w:t>
      </w:r>
    </w:p>
    <w:p w14:paraId="1281F9F2" w14:textId="77777777"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color w:val="000000"/>
        </w:rPr>
        <w:t>Grade E (Poor): 0</w:t>
      </w:r>
    </w:p>
    <w:p w14:paraId="1F5E7B14" w14:textId="77777777" w:rsidR="00A77B3E" w:rsidRPr="00014158" w:rsidRDefault="00A77B3E" w:rsidP="00014158">
      <w:pPr>
        <w:spacing w:line="360" w:lineRule="auto"/>
        <w:jc w:val="both"/>
        <w:rPr>
          <w:rFonts w:ascii="Book Antiqua" w:hAnsi="Book Antiqua"/>
        </w:rPr>
      </w:pPr>
    </w:p>
    <w:p w14:paraId="06A470A8" w14:textId="51DFB619" w:rsidR="00374ADC" w:rsidRPr="00014158" w:rsidRDefault="000811AA" w:rsidP="00014158">
      <w:pPr>
        <w:spacing w:line="360" w:lineRule="auto"/>
        <w:jc w:val="both"/>
        <w:rPr>
          <w:rFonts w:ascii="Book Antiqua" w:eastAsia="Book Antiqua" w:hAnsi="Book Antiqua" w:cs="Book Antiqua"/>
          <w:b/>
          <w:color w:val="000000"/>
        </w:rPr>
      </w:pPr>
      <w:r w:rsidRPr="00014158">
        <w:rPr>
          <w:rFonts w:ascii="Book Antiqua" w:eastAsia="Book Antiqua" w:hAnsi="Book Antiqua" w:cs="Book Antiqua"/>
          <w:b/>
          <w:color w:val="000000"/>
        </w:rPr>
        <w:t xml:space="preserve">P-Reviewer: </w:t>
      </w:r>
      <w:r w:rsidRPr="00014158">
        <w:rPr>
          <w:rFonts w:ascii="Book Antiqua" w:eastAsia="Book Antiqua" w:hAnsi="Book Antiqua" w:cs="Book Antiqua"/>
          <w:color w:val="000000"/>
        </w:rPr>
        <w:t xml:space="preserve">Miceli V, Italy; </w:t>
      </w:r>
      <w:proofErr w:type="spellStart"/>
      <w:r w:rsidRPr="00014158">
        <w:rPr>
          <w:rFonts w:ascii="Book Antiqua" w:eastAsia="Book Antiqua" w:hAnsi="Book Antiqua" w:cs="Book Antiqua"/>
          <w:color w:val="000000"/>
        </w:rPr>
        <w:t>Prasetyo</w:t>
      </w:r>
      <w:proofErr w:type="spellEnd"/>
      <w:r w:rsidRPr="00014158">
        <w:rPr>
          <w:rFonts w:ascii="Book Antiqua" w:eastAsia="Book Antiqua" w:hAnsi="Book Antiqua" w:cs="Book Antiqua"/>
          <w:color w:val="000000"/>
        </w:rPr>
        <w:t xml:space="preserve"> EP, Indonesia; </w:t>
      </w:r>
      <w:proofErr w:type="spellStart"/>
      <w:r w:rsidRPr="00014158">
        <w:rPr>
          <w:rFonts w:ascii="Book Antiqua" w:eastAsia="Book Antiqua" w:hAnsi="Book Antiqua" w:cs="Book Antiqua"/>
          <w:color w:val="000000"/>
        </w:rPr>
        <w:t>Shalaby</w:t>
      </w:r>
      <w:proofErr w:type="spellEnd"/>
      <w:r w:rsidRPr="00014158">
        <w:rPr>
          <w:rFonts w:ascii="Book Antiqua" w:eastAsia="Book Antiqua" w:hAnsi="Book Antiqua" w:cs="Book Antiqua"/>
          <w:color w:val="000000"/>
        </w:rPr>
        <w:t xml:space="preserve"> MN, Egypt</w:t>
      </w:r>
      <w:r w:rsidRPr="00014158">
        <w:rPr>
          <w:rFonts w:ascii="Book Antiqua" w:eastAsia="Book Antiqua" w:hAnsi="Book Antiqua" w:cs="Book Antiqua"/>
          <w:b/>
          <w:color w:val="000000"/>
        </w:rPr>
        <w:t xml:space="preserve"> S-Editor: </w:t>
      </w:r>
      <w:r w:rsidR="00E1470D" w:rsidRPr="00014158">
        <w:rPr>
          <w:rFonts w:ascii="Book Antiqua" w:hAnsi="Book Antiqua" w:cs="Book Antiqua"/>
          <w:color w:val="000000"/>
          <w:lang w:eastAsia="zh-CN"/>
        </w:rPr>
        <w:t>Fan JR</w:t>
      </w:r>
      <w:r w:rsidRPr="00014158">
        <w:rPr>
          <w:rFonts w:ascii="Book Antiqua" w:eastAsia="Book Antiqua" w:hAnsi="Book Antiqua" w:cs="Book Antiqua"/>
          <w:b/>
          <w:color w:val="000000"/>
        </w:rPr>
        <w:t xml:space="preserve"> L-Editor: </w:t>
      </w:r>
      <w:r w:rsidR="005C4EBB" w:rsidRPr="00014158">
        <w:rPr>
          <w:rFonts w:ascii="Book Antiqua" w:eastAsia="Book Antiqua" w:hAnsi="Book Antiqua" w:cs="Book Antiqua"/>
          <w:bCs/>
          <w:color w:val="000000"/>
        </w:rPr>
        <w:t xml:space="preserve">Filipodia </w:t>
      </w:r>
      <w:r w:rsidRPr="00014158">
        <w:rPr>
          <w:rFonts w:ascii="Book Antiqua" w:eastAsia="Book Antiqua" w:hAnsi="Book Antiqua" w:cs="Book Antiqua"/>
          <w:b/>
          <w:color w:val="000000"/>
        </w:rPr>
        <w:t>P-Editor:</w:t>
      </w:r>
      <w:r w:rsidR="00E1470D" w:rsidRPr="00014158">
        <w:rPr>
          <w:rFonts w:ascii="Book Antiqua" w:hAnsi="Book Antiqua" w:cs="Book Antiqua"/>
          <w:color w:val="000000"/>
          <w:lang w:eastAsia="zh-CN"/>
        </w:rPr>
        <w:t xml:space="preserve"> Fan JR</w:t>
      </w:r>
    </w:p>
    <w:p w14:paraId="78434221" w14:textId="77777777" w:rsidR="005B7860" w:rsidRDefault="005B7860" w:rsidP="00014158">
      <w:pPr>
        <w:spacing w:line="360" w:lineRule="auto"/>
        <w:jc w:val="both"/>
        <w:rPr>
          <w:rFonts w:ascii="Book Antiqua" w:eastAsia="Book Antiqua" w:hAnsi="Book Antiqua" w:cs="Book Antiqua"/>
          <w:b/>
          <w:color w:val="000000"/>
        </w:rPr>
      </w:pPr>
    </w:p>
    <w:p w14:paraId="2F57F9E9" w14:textId="77777777" w:rsidR="002E1158" w:rsidRDefault="002E1158">
      <w:pPr>
        <w:rPr>
          <w:rFonts w:ascii="Book Antiqua" w:eastAsia="Book Antiqua" w:hAnsi="Book Antiqua" w:cs="Book Antiqua"/>
          <w:b/>
          <w:color w:val="000000"/>
        </w:rPr>
      </w:pPr>
      <w:r>
        <w:rPr>
          <w:rFonts w:ascii="Book Antiqua" w:eastAsia="Book Antiqua" w:hAnsi="Book Antiqua" w:cs="Book Antiqua"/>
          <w:b/>
          <w:color w:val="000000"/>
        </w:rPr>
        <w:br w:type="page"/>
      </w:r>
    </w:p>
    <w:p w14:paraId="448CE14C" w14:textId="0C4ADEF4" w:rsidR="00A77B3E" w:rsidRPr="00014158" w:rsidRDefault="000811AA" w:rsidP="00014158">
      <w:pPr>
        <w:spacing w:line="360" w:lineRule="auto"/>
        <w:jc w:val="both"/>
        <w:rPr>
          <w:rFonts w:ascii="Book Antiqua" w:hAnsi="Book Antiqua" w:cs="Book Antiqua"/>
          <w:b/>
          <w:color w:val="000000"/>
          <w:lang w:eastAsia="zh-CN"/>
        </w:rPr>
      </w:pPr>
      <w:r w:rsidRPr="00014158">
        <w:rPr>
          <w:rFonts w:ascii="Book Antiqua" w:eastAsia="Book Antiqua" w:hAnsi="Book Antiqua" w:cs="Book Antiqua"/>
          <w:b/>
          <w:color w:val="000000"/>
        </w:rPr>
        <w:lastRenderedPageBreak/>
        <w:t>Figure Legends</w:t>
      </w:r>
    </w:p>
    <w:p w14:paraId="6BABECA9" w14:textId="77777777" w:rsidR="001C1350" w:rsidRPr="00014158" w:rsidRDefault="00B8766B" w:rsidP="00014158">
      <w:pPr>
        <w:spacing w:line="360" w:lineRule="auto"/>
        <w:jc w:val="both"/>
        <w:rPr>
          <w:rFonts w:ascii="Book Antiqua" w:hAnsi="Book Antiqua"/>
          <w:lang w:eastAsia="zh-CN"/>
        </w:rPr>
      </w:pPr>
      <w:r w:rsidRPr="00014158">
        <w:rPr>
          <w:rFonts w:ascii="Book Antiqua" w:hAnsi="Book Antiqua"/>
          <w:noProof/>
          <w:lang w:eastAsia="zh-CN"/>
        </w:rPr>
        <w:drawing>
          <wp:inline distT="0" distB="0" distL="0" distR="0" wp14:anchorId="6EA6740E" wp14:editId="02BF3101">
            <wp:extent cx="5486400" cy="2362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362835"/>
                    </a:xfrm>
                    <a:prstGeom prst="rect">
                      <a:avLst/>
                    </a:prstGeom>
                  </pic:spPr>
                </pic:pic>
              </a:graphicData>
            </a:graphic>
          </wp:inline>
        </w:drawing>
      </w:r>
    </w:p>
    <w:p w14:paraId="3DA2F73F" w14:textId="3A1E7C13" w:rsidR="00A77B3E" w:rsidRPr="00014158" w:rsidRDefault="004D31F1"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7C6007" w:rsidRPr="00014158">
        <w:rPr>
          <w:rFonts w:ascii="Book Antiqua" w:hAnsi="Book Antiqua" w:cs="Book Antiqua"/>
          <w:b/>
          <w:bCs/>
          <w:color w:val="000000"/>
          <w:lang w:eastAsia="zh-CN"/>
        </w:rPr>
        <w:t>ure</w:t>
      </w:r>
      <w:r w:rsidRPr="00014158">
        <w:rPr>
          <w:rFonts w:ascii="Book Antiqua" w:eastAsia="Book Antiqua" w:hAnsi="Book Antiqua" w:cs="Book Antiqua"/>
          <w:b/>
          <w:bCs/>
          <w:color w:val="000000"/>
        </w:rPr>
        <w:t xml:space="preserve"> 1</w:t>
      </w:r>
      <w:r w:rsidR="000811AA" w:rsidRPr="00014158">
        <w:rPr>
          <w:rFonts w:ascii="Book Antiqua" w:eastAsia="Book Antiqua" w:hAnsi="Book Antiqua" w:cs="Book Antiqua"/>
          <w:b/>
          <w:bCs/>
          <w:color w:val="000000"/>
        </w:rPr>
        <w:t xml:space="preserve"> </w:t>
      </w:r>
      <w:r w:rsidR="000811AA" w:rsidRPr="00014158">
        <w:rPr>
          <w:rFonts w:ascii="Book Antiqua" w:eastAsia="Book Antiqua" w:hAnsi="Book Antiqua" w:cs="Book Antiqua"/>
          <w:b/>
          <w:bCs/>
          <w:i/>
          <w:color w:val="000000"/>
        </w:rPr>
        <w:t>In vitro</w:t>
      </w:r>
      <w:r w:rsidR="000811AA" w:rsidRPr="00014158">
        <w:rPr>
          <w:rFonts w:ascii="Book Antiqua" w:eastAsia="Book Antiqua" w:hAnsi="Book Antiqua" w:cs="Book Antiqua"/>
          <w:b/>
          <w:bCs/>
          <w:color w:val="000000"/>
        </w:rPr>
        <w:t xml:space="preserve"> radioprotective property of </w:t>
      </w:r>
      <w:r w:rsidR="001C1350" w:rsidRPr="00014158">
        <w:rPr>
          <w:rFonts w:ascii="Book Antiqua" w:eastAsia="Book Antiqua" w:hAnsi="Book Antiqua" w:cs="Book Antiqua"/>
          <w:b/>
          <w:color w:val="000000"/>
        </w:rPr>
        <w:t>Wharton</w:t>
      </w:r>
      <w:r w:rsidR="005B7860">
        <w:rPr>
          <w:rFonts w:ascii="Book Antiqua" w:eastAsia="Book Antiqua" w:hAnsi="Book Antiqua" w:cs="Book Antiqua"/>
          <w:b/>
          <w:color w:val="000000"/>
        </w:rPr>
        <w:t>’</w:t>
      </w:r>
      <w:r w:rsidR="001C1350" w:rsidRPr="00014158">
        <w:rPr>
          <w:rFonts w:ascii="Book Antiqua" w:eastAsia="Book Antiqua" w:hAnsi="Book Antiqua" w:cs="Book Antiqua"/>
          <w:b/>
          <w:color w:val="000000"/>
        </w:rPr>
        <w:t>s jelly-derived mesenchymal stromal/stem cells</w:t>
      </w:r>
      <w:r w:rsidR="000811AA" w:rsidRPr="00014158">
        <w:rPr>
          <w:rFonts w:ascii="Book Antiqua" w:eastAsia="Book Antiqua" w:hAnsi="Book Antiqua" w:cs="Book Antiqua"/>
          <w:b/>
          <w:bCs/>
          <w:color w:val="000000"/>
        </w:rPr>
        <w:t xml:space="preserve"> and its conditioned medium to murine splenic lymphocytes</w:t>
      </w:r>
      <w:r w:rsidR="000811AA" w:rsidRPr="00014158">
        <w:rPr>
          <w:rFonts w:ascii="Book Antiqua" w:eastAsia="Book Antiqua" w:hAnsi="Book Antiqua" w:cs="Book Antiqua"/>
          <w:b/>
          <w:color w:val="000000"/>
        </w:rPr>
        <w:t xml:space="preserve">. </w:t>
      </w:r>
      <w:r w:rsidR="000811AA" w:rsidRPr="00014158">
        <w:rPr>
          <w:rFonts w:ascii="Book Antiqua" w:eastAsia="Book Antiqua" w:hAnsi="Book Antiqua" w:cs="Book Antiqua"/>
          <w:color w:val="000000"/>
        </w:rPr>
        <w:t xml:space="preserve">Irradiated splenic lymphocytes were either co-cultured with </w:t>
      </w:r>
      <w:r w:rsidR="007F4C61" w:rsidRPr="00014158">
        <w:rPr>
          <w:rFonts w:ascii="Book Antiqua" w:eastAsia="Book Antiqua" w:hAnsi="Book Antiqua" w:cs="Book Antiqua"/>
          <w:color w:val="000000"/>
        </w:rPr>
        <w:t>Wharton</w:t>
      </w:r>
      <w:r w:rsidR="005B7860">
        <w:rPr>
          <w:rFonts w:ascii="Book Antiqua" w:eastAsia="Book Antiqua" w:hAnsi="Book Antiqua" w:cs="Book Antiqua"/>
          <w:color w:val="000000"/>
        </w:rPr>
        <w:t>’</w:t>
      </w:r>
      <w:r w:rsidR="007F4C61" w:rsidRPr="00014158">
        <w:rPr>
          <w:rFonts w:ascii="Book Antiqua" w:eastAsia="Book Antiqua" w:hAnsi="Book Antiqua" w:cs="Book Antiqua"/>
          <w:color w:val="000000"/>
        </w:rPr>
        <w:t xml:space="preserve">s jelly-derived mesenchymal stromal/stem cells </w:t>
      </w:r>
      <w:r w:rsidR="007C6007"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WJ</w:t>
      </w:r>
      <w:r w:rsidR="007F4C61" w:rsidRPr="00014158">
        <w:rPr>
          <w:rFonts w:ascii="Book Antiqua" w:hAnsi="Book Antiqua" w:cs="Book Antiqua"/>
          <w:color w:val="000000"/>
          <w:lang w:eastAsia="zh-CN"/>
        </w:rPr>
        <w:t>-M</w:t>
      </w:r>
      <w:r w:rsidR="000811AA" w:rsidRPr="00014158">
        <w:rPr>
          <w:rFonts w:ascii="Book Antiqua" w:eastAsia="Book Antiqua" w:hAnsi="Book Antiqua" w:cs="Book Antiqua"/>
          <w:color w:val="000000"/>
        </w:rPr>
        <w:t>SCs</w:t>
      </w:r>
      <w:r w:rsidR="007C6007"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 xml:space="preserve"> or cultured with conditioned media collected from </w:t>
      </w:r>
      <w:r w:rsidR="007F4C61" w:rsidRPr="00014158">
        <w:rPr>
          <w:rFonts w:ascii="Book Antiqua" w:eastAsia="Book Antiqua" w:hAnsi="Book Antiqua" w:cs="Book Antiqua"/>
          <w:color w:val="000000"/>
        </w:rPr>
        <w:t>WJ</w:t>
      </w:r>
      <w:r w:rsidR="007F4C61" w:rsidRPr="00014158">
        <w:rPr>
          <w:rFonts w:ascii="Book Antiqua" w:hAnsi="Book Antiqua" w:cs="Book Antiqua"/>
          <w:color w:val="000000"/>
          <w:lang w:eastAsia="zh-CN"/>
        </w:rPr>
        <w:t>-M</w:t>
      </w:r>
      <w:r w:rsidR="007F4C61" w:rsidRPr="00014158">
        <w:rPr>
          <w:rFonts w:ascii="Book Antiqua" w:eastAsia="Book Antiqua" w:hAnsi="Book Antiqua" w:cs="Book Antiqua"/>
          <w:color w:val="000000"/>
        </w:rPr>
        <w:t>SCs</w:t>
      </w:r>
      <w:r w:rsidR="000811AA" w:rsidRPr="00014158">
        <w:rPr>
          <w:rFonts w:ascii="Book Antiqua" w:eastAsia="Book Antiqua" w:hAnsi="Book Antiqua" w:cs="Book Antiqua"/>
          <w:color w:val="000000"/>
        </w:rPr>
        <w:t xml:space="preserve"> culture for 24</w:t>
      </w:r>
      <w:r w:rsidR="007F4C61" w:rsidRPr="00014158">
        <w:rPr>
          <w:rFonts w:ascii="Book Antiqua" w:hAnsi="Book Antiqua" w:cs="Book Antiqua"/>
          <w:color w:val="000000"/>
          <w:lang w:eastAsia="zh-CN"/>
        </w:rPr>
        <w:t xml:space="preserve"> </w:t>
      </w:r>
      <w:r w:rsidR="000811AA" w:rsidRPr="00014158">
        <w:rPr>
          <w:rFonts w:ascii="Book Antiqua" w:eastAsia="Book Antiqua" w:hAnsi="Book Antiqua" w:cs="Book Antiqua"/>
          <w:color w:val="000000"/>
        </w:rPr>
        <w:t>h. Cells were stained with propidium iodide, and cell death was enumerated in lymphocytes. A</w:t>
      </w:r>
      <w:r w:rsidR="009D16AA"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 xml:space="preserve"> Flow cytometry data along with bar graph show</w:t>
      </w:r>
      <w:r w:rsidR="005B7860">
        <w:rPr>
          <w:rFonts w:ascii="Book Antiqua" w:eastAsia="Book Antiqua" w:hAnsi="Book Antiqua" w:cs="Book Antiqua"/>
          <w:color w:val="000000"/>
        </w:rPr>
        <w:t>ed</w:t>
      </w:r>
      <w:r w:rsidR="000811AA" w:rsidRPr="00014158">
        <w:rPr>
          <w:rFonts w:ascii="Book Antiqua" w:eastAsia="Book Antiqua" w:hAnsi="Book Antiqua" w:cs="Book Antiqua"/>
          <w:color w:val="000000"/>
        </w:rPr>
        <w:t xml:space="preserve"> therapeutic radioprotection to lymphocytes when cultured in </w:t>
      </w:r>
      <w:r w:rsidR="005B7860">
        <w:rPr>
          <w:rFonts w:ascii="Book Antiqua" w:eastAsia="Book Antiqua" w:hAnsi="Book Antiqua" w:cs="Book Antiqua"/>
          <w:color w:val="000000"/>
        </w:rPr>
        <w:t xml:space="preserve">the </w:t>
      </w:r>
      <w:r w:rsidR="000811AA" w:rsidRPr="00014158">
        <w:rPr>
          <w:rFonts w:ascii="Book Antiqua" w:eastAsia="Book Antiqua" w:hAnsi="Book Antiqua" w:cs="Book Antiqua"/>
          <w:color w:val="000000"/>
        </w:rPr>
        <w:t>presence of WJ-MSCs</w:t>
      </w:r>
      <w:r w:rsidR="009D16AA"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 xml:space="preserve"> B</w:t>
      </w:r>
      <w:r w:rsidR="009D16AA" w:rsidRPr="00014158">
        <w:rPr>
          <w:rFonts w:ascii="Book Antiqua" w:hAnsi="Book Antiqua" w:cs="Book Antiqua"/>
          <w:color w:val="000000"/>
          <w:lang w:eastAsia="zh-CN"/>
        </w:rPr>
        <w:t>:</w:t>
      </w:r>
      <w:r w:rsidR="000811AA" w:rsidRPr="00014158">
        <w:rPr>
          <w:rFonts w:ascii="Book Antiqua" w:eastAsia="Book Antiqua" w:hAnsi="Book Antiqua" w:cs="Book Antiqua"/>
          <w:color w:val="000000"/>
        </w:rPr>
        <w:t xml:space="preserve"> Flow cytometry data along with bar graph show</w:t>
      </w:r>
      <w:r w:rsidR="005B7860">
        <w:rPr>
          <w:rFonts w:ascii="Book Antiqua" w:eastAsia="Book Antiqua" w:hAnsi="Book Antiqua" w:cs="Book Antiqua"/>
          <w:color w:val="000000"/>
        </w:rPr>
        <w:t>ed</w:t>
      </w:r>
      <w:r w:rsidR="000811AA" w:rsidRPr="00014158">
        <w:rPr>
          <w:rFonts w:ascii="Book Antiqua" w:eastAsia="Book Antiqua" w:hAnsi="Book Antiqua" w:cs="Book Antiqua"/>
          <w:color w:val="000000"/>
        </w:rPr>
        <w:t xml:space="preserve"> radioprotection to lymphocytes when cultured in the presence of conditioned medium. </w:t>
      </w:r>
      <w:proofErr w:type="spellStart"/>
      <w:r w:rsidR="009D16AA" w:rsidRPr="00014158">
        <w:rPr>
          <w:rFonts w:ascii="Book Antiqua" w:eastAsia="Book Antiqua" w:hAnsi="Book Antiqua" w:cs="Book Antiqua"/>
          <w:color w:val="000000"/>
          <w:vertAlign w:val="superscript"/>
        </w:rPr>
        <w:t>a</w:t>
      </w:r>
      <w:r w:rsidR="009D16AA" w:rsidRPr="00014158">
        <w:rPr>
          <w:rFonts w:ascii="Book Antiqua" w:hAnsi="Book Antiqua" w:cs="Book Antiqua"/>
          <w:i/>
          <w:color w:val="000000"/>
          <w:lang w:eastAsia="zh-CN"/>
        </w:rPr>
        <w:t>P</w:t>
      </w:r>
      <w:proofErr w:type="spellEnd"/>
      <w:r w:rsidR="009D16AA"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&lt;</w:t>
      </w:r>
      <w:r w:rsidR="009D16AA"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0.05</w:t>
      </w:r>
      <w:r w:rsidR="009D16AA" w:rsidRPr="00014158">
        <w:rPr>
          <w:rFonts w:ascii="Book Antiqua" w:hAnsi="Book Antiqua" w:cs="Book Antiqua"/>
          <w:color w:val="000000"/>
          <w:lang w:eastAsia="zh-CN"/>
        </w:rPr>
        <w:t>;</w:t>
      </w:r>
      <w:r w:rsidR="00FD61EA" w:rsidRPr="00014158">
        <w:rPr>
          <w:rFonts w:ascii="Book Antiqua" w:eastAsia="Book Antiqua" w:hAnsi="Book Antiqua" w:cs="Book Antiqua"/>
          <w:color w:val="000000"/>
        </w:rPr>
        <w:t xml:space="preserve"> </w:t>
      </w:r>
      <w:proofErr w:type="spellStart"/>
      <w:r w:rsidR="009D16AA" w:rsidRPr="00014158">
        <w:rPr>
          <w:rFonts w:ascii="Book Antiqua" w:hAnsi="Book Antiqua" w:cs="Book Antiqua"/>
          <w:color w:val="000000"/>
          <w:vertAlign w:val="superscript"/>
          <w:lang w:eastAsia="zh-CN"/>
        </w:rPr>
        <w:t>b</w:t>
      </w:r>
      <w:r w:rsidR="009D16AA" w:rsidRPr="00014158">
        <w:rPr>
          <w:rFonts w:ascii="Book Antiqua" w:hAnsi="Book Antiqua" w:cs="Book Antiqua"/>
          <w:i/>
          <w:color w:val="000000"/>
          <w:lang w:eastAsia="zh-CN"/>
        </w:rPr>
        <w:t>P</w:t>
      </w:r>
      <w:proofErr w:type="spellEnd"/>
      <w:r w:rsidR="009D16AA" w:rsidRPr="00014158">
        <w:rPr>
          <w:rFonts w:ascii="Book Antiqua" w:hAnsi="Book Antiqua" w:cs="Book Antiqua"/>
          <w:color w:val="000000"/>
          <w:lang w:eastAsia="zh-CN"/>
        </w:rPr>
        <w:t xml:space="preserve"> </w:t>
      </w:r>
      <w:r w:rsidR="000811AA" w:rsidRPr="00014158">
        <w:rPr>
          <w:rFonts w:ascii="Book Antiqua" w:eastAsia="Book Antiqua" w:hAnsi="Book Antiqua" w:cs="Book Antiqua"/>
          <w:color w:val="000000"/>
        </w:rPr>
        <w:t>&lt; 0.005 compared to radiation control.</w:t>
      </w:r>
      <w:r w:rsidR="005B7860">
        <w:rPr>
          <w:rFonts w:ascii="Book Antiqua" w:eastAsia="Book Antiqua" w:hAnsi="Book Antiqua" w:cs="Book Antiqua"/>
          <w:color w:val="000000"/>
        </w:rPr>
        <w:t xml:space="preserve"> NM: Non-conditioned media; CM: Conditioned media.</w:t>
      </w:r>
    </w:p>
    <w:p w14:paraId="2FF3FC70" w14:textId="5D1B1F50" w:rsidR="002E1158" w:rsidRDefault="002E1158">
      <w:pPr>
        <w:rPr>
          <w:rFonts w:ascii="Book Antiqua" w:hAnsi="Book Antiqua"/>
          <w:lang w:eastAsia="zh-CN"/>
        </w:rPr>
      </w:pPr>
      <w:r>
        <w:rPr>
          <w:rFonts w:ascii="Book Antiqua" w:hAnsi="Book Antiqua"/>
          <w:lang w:eastAsia="zh-CN"/>
        </w:rPr>
        <w:br w:type="page"/>
      </w:r>
    </w:p>
    <w:p w14:paraId="3E281247" w14:textId="77777777" w:rsidR="009D16AA" w:rsidRPr="00014158" w:rsidRDefault="000855D0"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7BC7A6D6" wp14:editId="355857C8">
            <wp:extent cx="5486400" cy="31343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134360"/>
                    </a:xfrm>
                    <a:prstGeom prst="rect">
                      <a:avLst/>
                    </a:prstGeom>
                  </pic:spPr>
                </pic:pic>
              </a:graphicData>
            </a:graphic>
          </wp:inline>
        </w:drawing>
      </w:r>
    </w:p>
    <w:p w14:paraId="22521379" w14:textId="339760C6"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B8766B" w:rsidRPr="00014158">
        <w:rPr>
          <w:rFonts w:ascii="Book Antiqua" w:hAnsi="Book Antiqua" w:cs="Book Antiqua"/>
          <w:b/>
          <w:bCs/>
          <w:color w:val="000000"/>
          <w:lang w:eastAsia="zh-CN"/>
        </w:rPr>
        <w:t>ure</w:t>
      </w:r>
      <w:r w:rsidR="00B8766B" w:rsidRPr="00014158">
        <w:rPr>
          <w:rFonts w:ascii="Book Antiqua" w:eastAsia="Book Antiqua" w:hAnsi="Book Antiqua" w:cs="Book Antiqua"/>
          <w:b/>
          <w:bCs/>
          <w:color w:val="000000"/>
        </w:rPr>
        <w:t xml:space="preserve"> 2</w:t>
      </w:r>
      <w:r w:rsidRPr="00014158">
        <w:rPr>
          <w:rFonts w:ascii="Book Antiqua" w:eastAsia="Book Antiqua" w:hAnsi="Book Antiqua" w:cs="Book Antiqua"/>
          <w:b/>
          <w:bCs/>
          <w:color w:val="000000"/>
        </w:rPr>
        <w:t xml:space="preserve"> Role of </w:t>
      </w:r>
      <w:r w:rsidR="00D0498B" w:rsidRPr="00014158">
        <w:rPr>
          <w:rFonts w:ascii="Book Antiqua" w:eastAsia="Book Antiqua" w:hAnsi="Book Antiqua" w:cs="Book Antiqua"/>
          <w:b/>
          <w:color w:val="000000"/>
        </w:rPr>
        <w:t>granulocyte-colony stimulating factor</w:t>
      </w:r>
      <w:r w:rsidRPr="00014158">
        <w:rPr>
          <w:rFonts w:ascii="Book Antiqua" w:eastAsia="Book Antiqua" w:hAnsi="Book Antiqua" w:cs="Book Antiqua"/>
          <w:b/>
          <w:bCs/>
          <w:color w:val="000000"/>
        </w:rPr>
        <w:t xml:space="preserve"> in </w:t>
      </w:r>
      <w:r w:rsidR="00533E0F" w:rsidRPr="00014158">
        <w:rPr>
          <w:rFonts w:ascii="Book Antiqua" w:eastAsia="Book Antiqua" w:hAnsi="Book Antiqua" w:cs="Book Antiqua"/>
          <w:b/>
          <w:color w:val="000000"/>
        </w:rPr>
        <w:t>Wharton</w:t>
      </w:r>
      <w:r w:rsidR="00942D24">
        <w:rPr>
          <w:rFonts w:ascii="Book Antiqua" w:eastAsia="Book Antiqua" w:hAnsi="Book Antiqua" w:cs="Book Antiqua"/>
          <w:b/>
          <w:color w:val="000000"/>
        </w:rPr>
        <w:t>’</w:t>
      </w:r>
      <w:r w:rsidR="00533E0F" w:rsidRPr="00014158">
        <w:rPr>
          <w:rFonts w:ascii="Book Antiqua" w:eastAsia="Book Antiqua" w:hAnsi="Book Antiqua" w:cs="Book Antiqua"/>
          <w:b/>
          <w:color w:val="000000"/>
        </w:rPr>
        <w:t>s jelly-derived mesenchymal stromal/stem cells</w:t>
      </w:r>
      <w:r w:rsidR="00B8766B" w:rsidRPr="00014158">
        <w:rPr>
          <w:rFonts w:ascii="Book Antiqua" w:eastAsia="Book Antiqua" w:hAnsi="Book Antiqua" w:cs="Book Antiqua"/>
          <w:b/>
          <w:color w:val="000000"/>
        </w:rPr>
        <w:t>-conditioned medium</w:t>
      </w:r>
      <w:r w:rsidR="00942D24">
        <w:rPr>
          <w:rFonts w:ascii="Book Antiqua" w:eastAsia="Book Antiqua" w:hAnsi="Book Antiqua" w:cs="Book Antiqua"/>
          <w:b/>
          <w:bCs/>
          <w:color w:val="000000"/>
        </w:rPr>
        <w:t>-</w:t>
      </w:r>
      <w:r w:rsidRPr="00014158">
        <w:rPr>
          <w:rFonts w:ascii="Book Antiqua" w:eastAsia="Book Antiqua" w:hAnsi="Book Antiqua" w:cs="Book Antiqua"/>
          <w:b/>
          <w:bCs/>
          <w:color w:val="000000"/>
        </w:rPr>
        <w:t xml:space="preserve">mediated radioprotection. </w:t>
      </w:r>
      <w:r w:rsidR="00B8766B" w:rsidRPr="00014158">
        <w:rPr>
          <w:rFonts w:ascii="Book Antiqua" w:eastAsia="Book Antiqua" w:hAnsi="Book Antiqua" w:cs="Book Antiqua"/>
          <w:color w:val="000000"/>
        </w:rPr>
        <w:t>Wharton</w:t>
      </w:r>
      <w:r w:rsidR="00942D24">
        <w:rPr>
          <w:rFonts w:ascii="Book Antiqua" w:eastAsia="Book Antiqua" w:hAnsi="Book Antiqua" w:cs="Book Antiqua"/>
          <w:color w:val="000000"/>
        </w:rPr>
        <w:t>’</w:t>
      </w:r>
      <w:r w:rsidR="00B8766B" w:rsidRPr="00014158">
        <w:rPr>
          <w:rFonts w:ascii="Book Antiqua" w:eastAsia="Book Antiqua" w:hAnsi="Book Antiqua" w:cs="Book Antiqua"/>
          <w:color w:val="000000"/>
        </w:rPr>
        <w:t>s jelly-derived mesenchymal stromal/stem cells-conditioned medium (WJ-MSCs-CM)</w:t>
      </w:r>
      <w:r w:rsidR="00BB6FD8" w:rsidRPr="00014158">
        <w:rPr>
          <w:rFonts w:ascii="Book Antiqua" w:eastAsia="Book Antiqua" w:hAnsi="Book Antiqua" w:cs="Book Antiqua"/>
          <w:color w:val="000000"/>
        </w:rPr>
        <w:t xml:space="preserve"> was neutralized with anti-granulocyte-colony stimulating factor </w:t>
      </w:r>
      <w:r w:rsidR="00BB6FD8" w:rsidRPr="00014158">
        <w:rPr>
          <w:rFonts w:ascii="Book Antiqua" w:hAnsi="Book Antiqua" w:cs="Book Antiqua"/>
          <w:color w:val="000000"/>
          <w:lang w:eastAsia="zh-CN"/>
        </w:rPr>
        <w:t>(</w:t>
      </w:r>
      <w:r w:rsidR="00BB6FD8" w:rsidRPr="00014158">
        <w:rPr>
          <w:rFonts w:ascii="Book Antiqua" w:eastAsia="Book Antiqua" w:hAnsi="Book Antiqua" w:cs="Book Antiqua"/>
          <w:color w:val="000000"/>
        </w:rPr>
        <w:t>G</w:t>
      </w:r>
      <w:r w:rsidR="00BB6FD8" w:rsidRPr="00014158">
        <w:rPr>
          <w:rFonts w:ascii="Book Antiqua" w:hAnsi="Book Antiqua" w:cs="Book Antiqua"/>
          <w:color w:val="000000"/>
          <w:lang w:eastAsia="zh-CN"/>
        </w:rPr>
        <w:t>-</w:t>
      </w:r>
      <w:r w:rsidR="00BB6FD8" w:rsidRPr="00014158">
        <w:rPr>
          <w:rFonts w:ascii="Book Antiqua" w:eastAsia="Book Antiqua" w:hAnsi="Book Antiqua" w:cs="Book Antiqua"/>
          <w:color w:val="000000"/>
        </w:rPr>
        <w:t>C</w:t>
      </w:r>
      <w:r w:rsidRPr="00014158">
        <w:rPr>
          <w:rFonts w:ascii="Book Antiqua" w:eastAsia="Book Antiqua" w:hAnsi="Book Antiqua" w:cs="Book Antiqua"/>
          <w:color w:val="000000"/>
        </w:rPr>
        <w:t>SF</w:t>
      </w:r>
      <w:r w:rsidR="00BB6FD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antibody and was then infused to irradiated (6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or 8.5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or control mice.</w:t>
      </w:r>
      <w:r w:rsidRPr="00014158">
        <w:rPr>
          <w:rFonts w:ascii="Book Antiqua" w:eastAsia="Book Antiqua" w:hAnsi="Book Antiqua" w:cs="Book Antiqua"/>
          <w:b/>
          <w:bCs/>
          <w:color w:val="000000"/>
        </w:rPr>
        <w:t xml:space="preserve"> </w:t>
      </w:r>
      <w:r w:rsidR="00FD3574" w:rsidRPr="00014158">
        <w:rPr>
          <w:rFonts w:ascii="Book Antiqua" w:hAnsi="Book Antiqua" w:cs="Book Antiqua"/>
          <w:bCs/>
          <w:color w:val="000000"/>
          <w:lang w:eastAsia="zh-CN"/>
        </w:rPr>
        <w:t xml:space="preserve">A: </w:t>
      </w:r>
      <w:r w:rsidRPr="00014158">
        <w:rPr>
          <w:rFonts w:ascii="Book Antiqua" w:eastAsia="Book Antiqua" w:hAnsi="Book Antiqua" w:cs="Book Antiqua"/>
          <w:color w:val="000000"/>
        </w:rPr>
        <w:t xml:space="preserve">Mice were euthanized on day 15 to calculate the average spleen index. Each bar represents mean ± </w:t>
      </w:r>
      <w:r w:rsidR="00942D24">
        <w:rPr>
          <w:rFonts w:ascii="Book Antiqua" w:eastAsia="Book Antiqua" w:hAnsi="Book Antiqua" w:cs="Book Antiqua"/>
          <w:color w:val="000000"/>
        </w:rPr>
        <w:t>standard error of the mean</w:t>
      </w:r>
      <w:r w:rsidRPr="00014158">
        <w:rPr>
          <w:rFonts w:ascii="Book Antiqua" w:eastAsia="Book Antiqua" w:hAnsi="Book Antiqua" w:cs="Book Antiqua"/>
          <w:color w:val="000000"/>
        </w:rPr>
        <w:t xml:space="preserve"> from 5 mice; B</w:t>
      </w:r>
      <w:r w:rsidR="00FD3574"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chart show</w:t>
      </w:r>
      <w:r w:rsidR="00942D24">
        <w:rPr>
          <w:rFonts w:ascii="Book Antiqua" w:eastAsia="Book Antiqua" w:hAnsi="Book Antiqua" w:cs="Book Antiqua"/>
          <w:color w:val="000000"/>
        </w:rPr>
        <w:t>ed</w:t>
      </w:r>
      <w:r w:rsidRPr="00014158">
        <w:rPr>
          <w:rFonts w:ascii="Book Antiqua" w:eastAsia="Book Antiqua" w:hAnsi="Book Antiqua" w:cs="Book Antiqua"/>
          <w:color w:val="000000"/>
        </w:rPr>
        <w:t xml:space="preserve"> the number of colony forming units </w:t>
      </w:r>
      <w:r w:rsidR="00942D24">
        <w:rPr>
          <w:rFonts w:ascii="Book Antiqua" w:eastAsia="Book Antiqua" w:hAnsi="Book Antiqua" w:cs="Book Antiqua"/>
          <w:color w:val="000000"/>
        </w:rPr>
        <w:t xml:space="preserve">in the </w:t>
      </w:r>
      <w:r w:rsidRPr="00014158">
        <w:rPr>
          <w:rFonts w:ascii="Book Antiqua" w:eastAsia="Book Antiqua" w:hAnsi="Book Antiqua" w:cs="Book Antiqua"/>
          <w:color w:val="000000"/>
        </w:rPr>
        <w:t>spleen in different groups</w:t>
      </w:r>
      <w:r w:rsidR="00AC6B58" w:rsidRPr="00014158">
        <w:rPr>
          <w:rFonts w:ascii="Book Antiqua" w:hAnsi="Book Antiqua" w:cs="Book Antiqua"/>
          <w:color w:val="000000"/>
          <w:lang w:eastAsia="zh-CN"/>
        </w:rPr>
        <w:t>; C:</w:t>
      </w:r>
      <w:r w:rsidRPr="00014158">
        <w:rPr>
          <w:rFonts w:ascii="Book Antiqua" w:eastAsia="Book Antiqua" w:hAnsi="Book Antiqua" w:cs="Book Antiqua"/>
          <w:color w:val="000000"/>
        </w:rPr>
        <w:t xml:space="preserve"> Mice were exposed to 8.5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w:t>
      </w:r>
      <w:r w:rsidR="00DD6071" w:rsidRPr="00014158">
        <w:rPr>
          <w:rFonts w:ascii="Book Antiqua" w:eastAsia="Book Antiqua" w:hAnsi="Book Antiqua" w:cs="Book Antiqua"/>
          <w:color w:val="000000"/>
        </w:rPr>
        <w:t xml:space="preserve">whole-body irradiation </w:t>
      </w:r>
      <w:r w:rsidRPr="00014158">
        <w:rPr>
          <w:rFonts w:ascii="Book Antiqua" w:eastAsia="Book Antiqua" w:hAnsi="Book Antiqua" w:cs="Book Antiqua"/>
          <w:color w:val="000000"/>
        </w:rPr>
        <w:t xml:space="preserve">and injected intravenously with PBS or WJ-MSC-CM or WJ-MSC-CM neutralized with </w:t>
      </w:r>
      <w:r w:rsidR="00BB6FD8" w:rsidRPr="00014158">
        <w:rPr>
          <w:rFonts w:ascii="Book Antiqua" w:eastAsia="Book Antiqua" w:hAnsi="Book Antiqua" w:cs="Book Antiqua"/>
          <w:color w:val="000000"/>
        </w:rPr>
        <w:t>G</w:t>
      </w:r>
      <w:r w:rsidR="00BB6FD8" w:rsidRPr="00014158">
        <w:rPr>
          <w:rFonts w:ascii="Book Antiqua" w:hAnsi="Book Antiqua" w:cs="Book Antiqua"/>
          <w:color w:val="000000"/>
          <w:lang w:eastAsia="zh-CN"/>
        </w:rPr>
        <w:t>-</w:t>
      </w:r>
      <w:r w:rsidR="00BB6FD8" w:rsidRPr="00014158">
        <w:rPr>
          <w:rFonts w:ascii="Book Antiqua" w:eastAsia="Book Antiqua" w:hAnsi="Book Antiqua" w:cs="Book Antiqua"/>
          <w:color w:val="000000"/>
        </w:rPr>
        <w:t>CSF</w:t>
      </w:r>
      <w:r w:rsidRPr="00014158">
        <w:rPr>
          <w:rFonts w:ascii="Book Antiqua" w:eastAsia="Book Antiqua" w:hAnsi="Book Antiqua" w:cs="Book Antiqua"/>
          <w:color w:val="000000"/>
        </w:rPr>
        <w:t xml:space="preserve"> 24</w:t>
      </w:r>
      <w:r w:rsidR="00AC6B58"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h after irradiation (</w:t>
      </w:r>
      <w:r w:rsidRPr="00014158">
        <w:rPr>
          <w:rFonts w:ascii="Book Antiqua" w:eastAsia="Book Antiqua" w:hAnsi="Book Antiqua" w:cs="Book Antiqua"/>
          <w:i/>
          <w:iCs/>
          <w:color w:val="000000"/>
        </w:rPr>
        <w:t>n</w:t>
      </w:r>
      <w:r w:rsidRPr="00014158">
        <w:rPr>
          <w:rFonts w:ascii="Book Antiqua" w:eastAsia="Book Antiqua" w:hAnsi="Book Antiqua" w:cs="Book Antiqua"/>
          <w:color w:val="000000"/>
        </w:rPr>
        <w:t xml:space="preserve"> = 12 mice </w:t>
      </w:r>
      <w:r w:rsidRPr="00014158">
        <w:rPr>
          <w:rFonts w:ascii="Book Antiqua" w:eastAsia="Book Antiqua" w:hAnsi="Book Antiqua" w:cs="Book Antiqua"/>
          <w:i/>
          <w:color w:val="000000"/>
        </w:rPr>
        <w:t xml:space="preserve">per </w:t>
      </w:r>
      <w:r w:rsidRPr="00014158">
        <w:rPr>
          <w:rFonts w:ascii="Book Antiqua" w:eastAsia="Book Antiqua" w:hAnsi="Book Antiqua" w:cs="Book Antiqua"/>
          <w:color w:val="000000"/>
        </w:rPr>
        <w:t>group) and monitored for survival</w:t>
      </w:r>
      <w:r w:rsidR="00AC6B58" w:rsidRPr="00014158">
        <w:rPr>
          <w:rFonts w:ascii="Book Antiqua" w:hAnsi="Book Antiqua" w:cs="Book Antiqua"/>
          <w:color w:val="000000"/>
          <w:lang w:eastAsia="zh-CN"/>
        </w:rPr>
        <w:t>; D:</w:t>
      </w:r>
      <w:r w:rsidRPr="00014158">
        <w:rPr>
          <w:rFonts w:ascii="Book Antiqua" w:eastAsia="Book Antiqua" w:hAnsi="Book Antiqua" w:cs="Book Antiqua"/>
          <w:color w:val="000000"/>
        </w:rPr>
        <w:t xml:space="preserve"> Plot showing changes in body weight for 30 d.</w:t>
      </w:r>
      <w:r w:rsidR="00EE242B" w:rsidRPr="00014158">
        <w:rPr>
          <w:rFonts w:ascii="Book Antiqua" w:eastAsia="Book Antiqua" w:hAnsi="Book Antiqua" w:cs="Book Antiqua"/>
          <w:color w:val="000000"/>
          <w:vertAlign w:val="superscript"/>
        </w:rPr>
        <w:t xml:space="preserve"> </w:t>
      </w:r>
      <w:proofErr w:type="spellStart"/>
      <w:r w:rsidR="00EE242B" w:rsidRPr="00014158">
        <w:rPr>
          <w:rFonts w:ascii="Book Antiqua" w:eastAsia="Book Antiqua" w:hAnsi="Book Antiqua" w:cs="Book Antiqua"/>
          <w:color w:val="000000"/>
          <w:vertAlign w:val="superscript"/>
        </w:rPr>
        <w:t>a</w:t>
      </w:r>
      <w:r w:rsidR="00EE242B" w:rsidRPr="00014158">
        <w:rPr>
          <w:rFonts w:ascii="Book Antiqua" w:hAnsi="Book Antiqua" w:cs="Book Antiqua"/>
          <w:i/>
          <w:color w:val="000000"/>
          <w:lang w:eastAsia="zh-CN"/>
        </w:rPr>
        <w:t>P</w:t>
      </w:r>
      <w:proofErr w:type="spellEnd"/>
      <w:r w:rsidR="00EE242B" w:rsidRPr="00014158">
        <w:rPr>
          <w:rFonts w:ascii="Book Antiqua" w:eastAsia="Book Antiqua" w:hAnsi="Book Antiqua" w:cs="Book Antiqua"/>
          <w:color w:val="000000"/>
        </w:rPr>
        <w:t xml:space="preserve"> </w:t>
      </w:r>
      <w:r w:rsidR="00FD61EA" w:rsidRPr="00014158">
        <w:rPr>
          <w:rFonts w:ascii="Book Antiqua" w:eastAsia="Book Antiqua" w:hAnsi="Book Antiqua" w:cs="Book Antiqua"/>
          <w:color w:val="000000"/>
        </w:rPr>
        <w:t>&lt;</w:t>
      </w:r>
      <w:r w:rsidR="00C4694F"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0.05</w:t>
      </w:r>
      <w:r w:rsidR="00EE242B" w:rsidRPr="00014158">
        <w:rPr>
          <w:rFonts w:ascii="Book Antiqua" w:hAnsi="Book Antiqua" w:cs="Book Antiqua"/>
          <w:color w:val="000000"/>
          <w:lang w:eastAsia="zh-CN"/>
        </w:rPr>
        <w:t>;</w:t>
      </w:r>
      <w:r w:rsidR="00FD61EA" w:rsidRPr="00014158">
        <w:rPr>
          <w:rFonts w:ascii="Book Antiqua" w:eastAsia="Book Antiqua" w:hAnsi="Book Antiqua" w:cs="Book Antiqua"/>
          <w:color w:val="000000"/>
        </w:rPr>
        <w:t xml:space="preserve"> </w:t>
      </w:r>
      <w:proofErr w:type="spellStart"/>
      <w:r w:rsidR="00EE242B" w:rsidRPr="00014158">
        <w:rPr>
          <w:rFonts w:ascii="Book Antiqua" w:hAnsi="Book Antiqua" w:cs="Book Antiqua"/>
          <w:color w:val="000000"/>
          <w:vertAlign w:val="superscript"/>
          <w:lang w:eastAsia="zh-CN"/>
        </w:rPr>
        <w:t>b</w:t>
      </w:r>
      <w:r w:rsidR="00EE242B" w:rsidRPr="00014158">
        <w:rPr>
          <w:rFonts w:ascii="Book Antiqua" w:hAnsi="Book Antiqua" w:cs="Book Antiqua"/>
          <w:i/>
          <w:color w:val="000000"/>
          <w:lang w:eastAsia="zh-CN"/>
        </w:rPr>
        <w:t>P</w:t>
      </w:r>
      <w:proofErr w:type="spellEnd"/>
      <w:r w:rsidRPr="00014158">
        <w:rPr>
          <w:rFonts w:ascii="Book Antiqua" w:eastAsia="Book Antiqua" w:hAnsi="Book Antiqua" w:cs="Book Antiqua"/>
          <w:i/>
          <w:iCs/>
          <w:color w:val="000000"/>
        </w:rPr>
        <w:t xml:space="preserve"> </w:t>
      </w:r>
      <w:r w:rsidR="00FD61EA" w:rsidRPr="00014158">
        <w:rPr>
          <w:rFonts w:ascii="Book Antiqua" w:eastAsia="Book Antiqua" w:hAnsi="Book Antiqua" w:cs="Book Antiqua"/>
          <w:color w:val="000000"/>
        </w:rPr>
        <w:t xml:space="preserve">&lt; 0.0001 </w:t>
      </w:r>
      <w:r w:rsidRPr="00014158">
        <w:rPr>
          <w:rFonts w:ascii="Book Antiqua" w:eastAsia="Book Antiqua" w:hAnsi="Book Antiqua" w:cs="Book Antiqua"/>
          <w:color w:val="000000"/>
        </w:rPr>
        <w:t xml:space="preserve">as compared to </w:t>
      </w:r>
      <w:r w:rsidR="00942D24">
        <w:rPr>
          <w:rFonts w:ascii="Book Antiqua" w:eastAsia="Book Antiqua" w:hAnsi="Book Antiqua" w:cs="Book Antiqua"/>
          <w:color w:val="000000"/>
        </w:rPr>
        <w:t>whole body irradiation</w:t>
      </w:r>
      <w:r w:rsidRPr="00014158">
        <w:rPr>
          <w:rFonts w:ascii="Book Antiqua" w:eastAsia="Book Antiqua" w:hAnsi="Book Antiqua" w:cs="Book Antiqua"/>
          <w:color w:val="000000"/>
        </w:rPr>
        <w:t>.</w:t>
      </w:r>
      <w:r w:rsidR="00942D24">
        <w:rPr>
          <w:rFonts w:ascii="Book Antiqua" w:eastAsia="Book Antiqua" w:hAnsi="Book Antiqua" w:cs="Book Antiqua"/>
          <w:color w:val="000000"/>
        </w:rPr>
        <w:t xml:space="preserve"> </w:t>
      </w:r>
      <w:r w:rsidR="00EC1EF1">
        <w:rPr>
          <w:rFonts w:ascii="Book Antiqua" w:eastAsia="Book Antiqua" w:hAnsi="Book Antiqua" w:cs="Book Antiqua"/>
          <w:color w:val="000000"/>
        </w:rPr>
        <w:t xml:space="preserve">CM: Conditioned media; </w:t>
      </w:r>
      <w:r w:rsidR="00942D24">
        <w:rPr>
          <w:rFonts w:ascii="Book Antiqua" w:eastAsia="Book Antiqua" w:hAnsi="Book Antiqua" w:cs="Book Antiqua"/>
          <w:color w:val="000000"/>
        </w:rPr>
        <w:t>G-CSF Neu Ab: G</w:t>
      </w:r>
      <w:r w:rsidR="00942D24" w:rsidRPr="00014158">
        <w:rPr>
          <w:rFonts w:ascii="Book Antiqua" w:eastAsia="Book Antiqua" w:hAnsi="Book Antiqua" w:cs="Book Antiqua"/>
          <w:color w:val="000000"/>
        </w:rPr>
        <w:t>ranulocyte-colony stimulating factor</w:t>
      </w:r>
      <w:r w:rsidR="00942D24">
        <w:rPr>
          <w:rFonts w:ascii="Book Antiqua" w:eastAsia="Book Antiqua" w:hAnsi="Book Antiqua" w:cs="Book Antiqua"/>
          <w:color w:val="000000"/>
        </w:rPr>
        <w:t xml:space="preserve"> neutralizing antibody; </w:t>
      </w:r>
      <w:r w:rsidR="00EC1EF1">
        <w:rPr>
          <w:rFonts w:ascii="Book Antiqua" w:eastAsia="Book Antiqua" w:hAnsi="Book Antiqua" w:cs="Book Antiqua"/>
          <w:color w:val="000000"/>
        </w:rPr>
        <w:t>WBI: Whole body irradiation.</w:t>
      </w:r>
    </w:p>
    <w:p w14:paraId="41C1CF17" w14:textId="6799FCE2" w:rsidR="002E1158" w:rsidRDefault="002E1158">
      <w:pPr>
        <w:rPr>
          <w:rFonts w:ascii="Book Antiqua" w:hAnsi="Book Antiqua"/>
          <w:lang w:eastAsia="zh-CN"/>
        </w:rPr>
      </w:pPr>
      <w:r>
        <w:rPr>
          <w:rFonts w:ascii="Book Antiqua" w:hAnsi="Book Antiqua"/>
          <w:lang w:eastAsia="zh-CN"/>
        </w:rPr>
        <w:br w:type="page"/>
      </w:r>
    </w:p>
    <w:p w14:paraId="43327FCB" w14:textId="77777777" w:rsidR="007E03AE"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192C5DC3" wp14:editId="5615CDF7">
            <wp:extent cx="5486400" cy="31978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97860"/>
                    </a:xfrm>
                    <a:prstGeom prst="rect">
                      <a:avLst/>
                    </a:prstGeom>
                  </pic:spPr>
                </pic:pic>
              </a:graphicData>
            </a:graphic>
          </wp:inline>
        </w:drawing>
      </w:r>
    </w:p>
    <w:p w14:paraId="035D71CE" w14:textId="2D73E3F9"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1F583B" w:rsidRPr="00014158">
        <w:rPr>
          <w:rFonts w:ascii="Book Antiqua" w:hAnsi="Book Antiqua" w:cs="Book Antiqua"/>
          <w:b/>
          <w:bCs/>
          <w:color w:val="000000"/>
          <w:lang w:eastAsia="zh-CN"/>
        </w:rPr>
        <w:t>ure</w:t>
      </w:r>
      <w:r w:rsidR="001F583B" w:rsidRPr="00014158">
        <w:rPr>
          <w:rFonts w:ascii="Book Antiqua" w:eastAsia="Book Antiqua" w:hAnsi="Book Antiqua" w:cs="Book Antiqua"/>
          <w:b/>
          <w:bCs/>
          <w:color w:val="000000"/>
        </w:rPr>
        <w:t xml:space="preserve"> 3</w:t>
      </w:r>
      <w:r w:rsidRPr="00014158">
        <w:rPr>
          <w:rFonts w:ascii="Book Antiqua" w:eastAsia="Book Antiqua" w:hAnsi="Book Antiqua" w:cs="Book Antiqua"/>
          <w:b/>
          <w:bCs/>
          <w:color w:val="000000"/>
        </w:rPr>
        <w:t xml:space="preserve"> Effect of </w:t>
      </w:r>
      <w:r w:rsidR="00E66635" w:rsidRPr="00014158">
        <w:rPr>
          <w:rFonts w:ascii="Book Antiqua" w:eastAsia="Book Antiqua" w:hAnsi="Book Antiqua" w:cs="Book Antiqua"/>
          <w:b/>
          <w:color w:val="000000"/>
        </w:rPr>
        <w:t>Wharton's jelly-derived mesenchymal stromal/stem cells</w:t>
      </w:r>
      <w:r w:rsidRPr="00014158">
        <w:rPr>
          <w:rFonts w:ascii="Book Antiqua" w:eastAsia="Book Antiqua" w:hAnsi="Book Antiqua" w:cs="Book Antiqua"/>
          <w:b/>
          <w:bCs/>
          <w:color w:val="000000"/>
        </w:rPr>
        <w:t xml:space="preserve"> on homeostasis</w:t>
      </w:r>
      <w:r w:rsidR="00C96798">
        <w:rPr>
          <w:rFonts w:ascii="Book Antiqua" w:eastAsia="Book Antiqua" w:hAnsi="Book Antiqua" w:cs="Book Antiqua"/>
          <w:b/>
          <w:bCs/>
          <w:color w:val="000000"/>
        </w:rPr>
        <w:t>-</w:t>
      </w:r>
      <w:r w:rsidRPr="00014158">
        <w:rPr>
          <w:rFonts w:ascii="Book Antiqua" w:eastAsia="Book Antiqua" w:hAnsi="Book Antiqua" w:cs="Book Antiqua"/>
          <w:b/>
          <w:bCs/>
          <w:color w:val="000000"/>
        </w:rPr>
        <w:t xml:space="preserve">driven proliferation of lymphocytes in </w:t>
      </w:r>
      <w:proofErr w:type="spellStart"/>
      <w:r w:rsidRPr="00014158">
        <w:rPr>
          <w:rFonts w:ascii="Book Antiqua" w:eastAsia="Book Antiqua" w:hAnsi="Book Antiqua" w:cs="Book Antiqua"/>
          <w:b/>
          <w:bCs/>
          <w:color w:val="000000"/>
        </w:rPr>
        <w:t>lymphopenic</w:t>
      </w:r>
      <w:proofErr w:type="spellEnd"/>
      <w:r w:rsidRPr="00014158">
        <w:rPr>
          <w:rFonts w:ascii="Book Antiqua" w:eastAsia="Book Antiqua" w:hAnsi="Book Antiqua" w:cs="Book Antiqua"/>
          <w:b/>
          <w:bCs/>
          <w:color w:val="000000"/>
        </w:rPr>
        <w:t xml:space="preserve"> mice</w:t>
      </w:r>
      <w:r w:rsidRPr="00014158">
        <w:rPr>
          <w:rFonts w:ascii="Book Antiqua" w:eastAsia="Book Antiqua" w:hAnsi="Book Antiqua" w:cs="Book Antiqua"/>
          <w:b/>
          <w:color w:val="000000"/>
        </w:rPr>
        <w:t xml:space="preserve">. </w:t>
      </w:r>
      <w:r w:rsidR="004A4B4C" w:rsidRPr="00014158">
        <w:rPr>
          <w:rFonts w:ascii="Book Antiqua" w:eastAsia="Book Antiqua" w:hAnsi="Book Antiqua" w:cs="Book Antiqua"/>
          <w:color w:val="000000"/>
        </w:rPr>
        <w:t>Wharton's jelly-derived mesenchymal stromal/stem cells (WJ-MSCs)</w:t>
      </w:r>
      <w:r w:rsidRPr="00014158">
        <w:rPr>
          <w:rFonts w:ascii="Book Antiqua" w:eastAsia="Book Antiqua" w:hAnsi="Book Antiqua" w:cs="Book Antiqua"/>
          <w:color w:val="000000"/>
        </w:rPr>
        <w:t xml:space="preserve"> were mixed with </w:t>
      </w:r>
      <w:proofErr w:type="spellStart"/>
      <w:r w:rsidR="007001D3" w:rsidRPr="00014158">
        <w:rPr>
          <w:rFonts w:ascii="Book Antiqua" w:eastAsia="Book Antiqua" w:hAnsi="Book Antiqua" w:cs="Book Antiqua"/>
          <w:color w:val="000000"/>
        </w:rPr>
        <w:t>carboxyfluorescein</w:t>
      </w:r>
      <w:proofErr w:type="spellEnd"/>
      <w:r w:rsidR="007001D3" w:rsidRPr="00014158">
        <w:rPr>
          <w:rFonts w:ascii="Book Antiqua" w:eastAsia="Book Antiqua" w:hAnsi="Book Antiqua" w:cs="Book Antiqua"/>
          <w:color w:val="000000"/>
        </w:rPr>
        <w:t xml:space="preserve"> diacetate </w:t>
      </w:r>
      <w:proofErr w:type="spellStart"/>
      <w:r w:rsidR="007001D3" w:rsidRPr="00014158">
        <w:rPr>
          <w:rFonts w:ascii="Book Antiqua" w:eastAsia="Book Antiqua" w:hAnsi="Book Antiqua" w:cs="Book Antiqua"/>
          <w:color w:val="000000"/>
        </w:rPr>
        <w:t>succinimidyl</w:t>
      </w:r>
      <w:proofErr w:type="spellEnd"/>
      <w:r w:rsidR="007001D3" w:rsidRPr="00014158">
        <w:rPr>
          <w:rFonts w:ascii="Book Antiqua" w:eastAsia="Book Antiqua" w:hAnsi="Book Antiqua" w:cs="Book Antiqua"/>
          <w:color w:val="000000"/>
        </w:rPr>
        <w:t xml:space="preserve"> ester (CFSE)</w:t>
      </w:r>
      <w:r w:rsidRPr="00014158">
        <w:rPr>
          <w:rFonts w:ascii="Book Antiqua" w:eastAsia="Book Antiqua" w:hAnsi="Book Antiqua" w:cs="Book Antiqua"/>
          <w:color w:val="000000"/>
        </w:rPr>
        <w:t xml:space="preserve"> labeled lymphocytes were injected into 6</w:t>
      </w:r>
      <w:r w:rsidR="00A21CBF" w:rsidRPr="00014158">
        <w:rPr>
          <w:rFonts w:ascii="Book Antiqua" w:hAnsi="Book Antiqua" w:cs="Book Antiqua"/>
          <w:color w:val="000000"/>
          <w:lang w:eastAsia="zh-CN"/>
        </w:rPr>
        <w:t xml:space="preserve"> </w:t>
      </w:r>
      <w:proofErr w:type="spellStart"/>
      <w:r w:rsidRPr="00014158">
        <w:rPr>
          <w:rFonts w:ascii="Book Antiqua" w:eastAsia="Book Antiqua" w:hAnsi="Book Antiqua" w:cs="Book Antiqua"/>
          <w:color w:val="000000"/>
        </w:rPr>
        <w:t>Gy</w:t>
      </w:r>
      <w:proofErr w:type="spellEnd"/>
      <w:r w:rsidRPr="00014158">
        <w:rPr>
          <w:rFonts w:ascii="Book Antiqua" w:eastAsia="Book Antiqua" w:hAnsi="Book Antiqua" w:cs="Book Antiqua"/>
          <w:color w:val="000000"/>
        </w:rPr>
        <w:t xml:space="preserve"> exposed mice. In another group, only CFSE labeled lymphocytes were injected into irradiated mice. A</w:t>
      </w:r>
      <w:r w:rsidR="00285E4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Dot plot shows gating strategy to monitor the proliferation of lymphocytes after acquiring the samples on flow cytometer</w:t>
      </w:r>
      <w:r w:rsidR="00285E4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285E4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graph showing % of CFSE positive lymphocytes with and without WJ-MSCs</w:t>
      </w:r>
      <w:r w:rsidR="00285E45"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C</w:t>
      </w:r>
      <w:r w:rsidR="00285E4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Flow cytometric histograms showing lymphocyte proliferation</w:t>
      </w:r>
      <w:r w:rsidR="00DC697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D</w:t>
      </w:r>
      <w:r w:rsidR="00DC697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graph showing percent daughter cells</w:t>
      </w:r>
      <w:r w:rsidR="00A0110F"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A0110F" w:rsidRPr="00014158">
        <w:rPr>
          <w:rFonts w:ascii="Book Antiqua" w:hAnsi="Book Antiqua" w:cs="Book Antiqua"/>
          <w:color w:val="000000"/>
          <w:lang w:eastAsia="zh-CN"/>
        </w:rPr>
        <w:t>E:</w:t>
      </w:r>
      <w:r w:rsidRPr="00014158">
        <w:rPr>
          <w:rFonts w:ascii="Book Antiqua" w:eastAsia="Book Antiqua" w:hAnsi="Book Antiqua" w:cs="Book Antiqua"/>
          <w:color w:val="000000"/>
        </w:rPr>
        <w:t xml:space="preserve"> Bar graph showing spleen index (</w:t>
      </w:r>
      <w:r w:rsidRPr="00014158">
        <w:rPr>
          <w:rFonts w:ascii="Book Antiqua" w:eastAsia="Book Antiqua" w:hAnsi="Book Antiqua" w:cs="Book Antiqua"/>
          <w:i/>
          <w:iCs/>
          <w:color w:val="000000"/>
        </w:rPr>
        <w:t>n</w:t>
      </w:r>
      <w:r w:rsidRPr="00014158">
        <w:rPr>
          <w:rFonts w:ascii="Book Antiqua" w:eastAsia="Book Antiqua" w:hAnsi="Book Antiqua" w:cs="Book Antiqua"/>
          <w:color w:val="000000"/>
        </w:rPr>
        <w:t xml:space="preserve"> = 4 mice </w:t>
      </w:r>
      <w:r w:rsidRPr="00014158">
        <w:rPr>
          <w:rFonts w:ascii="Book Antiqua" w:eastAsia="Book Antiqua" w:hAnsi="Book Antiqua" w:cs="Book Antiqua"/>
          <w:i/>
          <w:color w:val="000000"/>
        </w:rPr>
        <w:t xml:space="preserve">per </w:t>
      </w:r>
      <w:r w:rsidRPr="00014158">
        <w:rPr>
          <w:rFonts w:ascii="Book Antiqua" w:eastAsia="Book Antiqua" w:hAnsi="Book Antiqua" w:cs="Book Antiqua"/>
          <w:color w:val="000000"/>
        </w:rPr>
        <w:t>group).</w:t>
      </w:r>
      <w:r w:rsidR="0058026A" w:rsidRPr="00014158">
        <w:rPr>
          <w:rFonts w:ascii="Book Antiqua" w:eastAsia="Book Antiqua" w:hAnsi="Book Antiqua" w:cs="Book Antiqua"/>
          <w:color w:val="000000"/>
          <w:vertAlign w:val="superscript"/>
        </w:rPr>
        <w:t xml:space="preserve"> </w:t>
      </w:r>
      <w:proofErr w:type="spellStart"/>
      <w:r w:rsidR="0058026A" w:rsidRPr="00014158">
        <w:rPr>
          <w:rFonts w:ascii="Book Antiqua" w:eastAsia="Book Antiqua" w:hAnsi="Book Antiqua" w:cs="Book Antiqua"/>
          <w:color w:val="000000"/>
          <w:vertAlign w:val="superscript"/>
        </w:rPr>
        <w:t>a</w:t>
      </w:r>
      <w:r w:rsidR="0058026A" w:rsidRPr="00014158">
        <w:rPr>
          <w:rFonts w:ascii="Book Antiqua" w:hAnsi="Book Antiqua" w:cs="Book Antiqua"/>
          <w:i/>
          <w:color w:val="000000"/>
          <w:lang w:eastAsia="zh-CN"/>
        </w:rPr>
        <w:t>P</w:t>
      </w:r>
      <w:proofErr w:type="spellEnd"/>
      <w:r w:rsidR="0058026A" w:rsidRPr="00014158">
        <w:rPr>
          <w:rFonts w:ascii="Book Antiqua" w:eastAsia="Book Antiqua" w:hAnsi="Book Antiqua" w:cs="Book Antiqua"/>
          <w:color w:val="000000"/>
        </w:rPr>
        <w:t xml:space="preserve"> </w:t>
      </w:r>
      <w:r w:rsidR="00FD61EA" w:rsidRPr="00014158">
        <w:rPr>
          <w:rFonts w:ascii="Book Antiqua" w:eastAsia="Book Antiqua" w:hAnsi="Book Antiqua" w:cs="Book Antiqua"/>
          <w:color w:val="000000"/>
        </w:rPr>
        <w:t>&lt;</w:t>
      </w:r>
      <w:r w:rsidR="0058026A"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0.05</w:t>
      </w:r>
      <w:r w:rsidR="0058026A" w:rsidRPr="00014158">
        <w:rPr>
          <w:rFonts w:ascii="Book Antiqua" w:hAnsi="Book Antiqua" w:cs="Book Antiqua"/>
          <w:color w:val="000000"/>
          <w:lang w:eastAsia="zh-CN"/>
        </w:rPr>
        <w:t xml:space="preserve">; </w:t>
      </w:r>
      <w:proofErr w:type="spellStart"/>
      <w:r w:rsidR="0058026A" w:rsidRPr="00014158">
        <w:rPr>
          <w:rFonts w:ascii="Book Antiqua" w:hAnsi="Book Antiqua" w:cs="Book Antiqua"/>
          <w:color w:val="000000"/>
          <w:vertAlign w:val="superscript"/>
          <w:lang w:eastAsia="zh-CN"/>
        </w:rPr>
        <w:t>b</w:t>
      </w:r>
      <w:r w:rsidR="0058026A" w:rsidRPr="00014158">
        <w:rPr>
          <w:rFonts w:ascii="Book Antiqua" w:hAnsi="Book Antiqua" w:cs="Book Antiqua"/>
          <w:i/>
          <w:color w:val="000000"/>
          <w:lang w:eastAsia="zh-CN"/>
        </w:rPr>
        <w:t>P</w:t>
      </w:r>
      <w:proofErr w:type="spellEnd"/>
      <w:r w:rsidR="0058026A" w:rsidRPr="00014158">
        <w:rPr>
          <w:rFonts w:ascii="Book Antiqua" w:eastAsia="Book Antiqua" w:hAnsi="Book Antiqua" w:cs="Book Antiqua"/>
          <w:color w:val="000000"/>
        </w:rPr>
        <w:t xml:space="preserve"> </w:t>
      </w:r>
      <w:r w:rsidR="00FD61EA" w:rsidRPr="00014158">
        <w:rPr>
          <w:rFonts w:ascii="Book Antiqua" w:eastAsia="Book Antiqua" w:hAnsi="Book Antiqua" w:cs="Book Antiqua"/>
          <w:color w:val="000000"/>
        </w:rPr>
        <w:t>&lt;</w:t>
      </w:r>
      <w:r w:rsidR="0058026A" w:rsidRPr="00014158">
        <w:rPr>
          <w:rFonts w:ascii="Book Antiqua" w:hAnsi="Book Antiqua" w:cs="Book Antiqua"/>
          <w:color w:val="000000"/>
          <w:lang w:eastAsia="zh-CN"/>
        </w:rPr>
        <w:t xml:space="preserve"> </w:t>
      </w:r>
      <w:r w:rsidR="00FD61EA" w:rsidRPr="00014158">
        <w:rPr>
          <w:rFonts w:ascii="Book Antiqua" w:eastAsia="Book Antiqua" w:hAnsi="Book Antiqua" w:cs="Book Antiqua"/>
          <w:color w:val="000000"/>
        </w:rPr>
        <w:t xml:space="preserve">0.005 </w:t>
      </w:r>
      <w:r w:rsidRPr="00014158">
        <w:rPr>
          <w:rFonts w:ascii="Book Antiqua" w:eastAsia="Book Antiqua" w:hAnsi="Book Antiqua" w:cs="Book Antiqua"/>
          <w:color w:val="000000"/>
        </w:rPr>
        <w:t>as compared to radiation alone.</w:t>
      </w:r>
    </w:p>
    <w:p w14:paraId="32E3A442" w14:textId="77777777" w:rsidR="00220AE7" w:rsidRPr="00014158" w:rsidRDefault="00220AE7" w:rsidP="00014158">
      <w:pPr>
        <w:spacing w:line="360" w:lineRule="auto"/>
        <w:jc w:val="both"/>
        <w:rPr>
          <w:rFonts w:ascii="Book Antiqua" w:hAnsi="Book Antiqua"/>
          <w:lang w:eastAsia="zh-CN"/>
        </w:rPr>
      </w:pPr>
      <w:r w:rsidRPr="00014158">
        <w:rPr>
          <w:rFonts w:ascii="Book Antiqua" w:hAnsi="Book Antiqua"/>
          <w:lang w:eastAsia="zh-CN"/>
        </w:rPr>
        <w:br w:type="page"/>
      </w:r>
    </w:p>
    <w:p w14:paraId="62214932" w14:textId="77777777" w:rsidR="00EC204C"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1D8B6B8D" wp14:editId="08A9CC81">
            <wp:extent cx="5486400" cy="34842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484245"/>
                    </a:xfrm>
                    <a:prstGeom prst="rect">
                      <a:avLst/>
                    </a:prstGeom>
                  </pic:spPr>
                </pic:pic>
              </a:graphicData>
            </a:graphic>
          </wp:inline>
        </w:drawing>
      </w:r>
    </w:p>
    <w:p w14:paraId="3201FF79" w14:textId="6BD3784B" w:rsidR="00A77B3E" w:rsidRPr="001F1AC6"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5B2B7E" w:rsidRPr="00014158">
        <w:rPr>
          <w:rFonts w:ascii="Book Antiqua" w:hAnsi="Book Antiqua" w:cs="Book Antiqua"/>
          <w:b/>
          <w:bCs/>
          <w:color w:val="000000"/>
          <w:lang w:eastAsia="zh-CN"/>
        </w:rPr>
        <w:t>ure</w:t>
      </w:r>
      <w:r w:rsidR="005B2B7E" w:rsidRPr="00014158">
        <w:rPr>
          <w:rFonts w:ascii="Book Antiqua" w:eastAsia="Book Antiqua" w:hAnsi="Book Antiqua" w:cs="Book Antiqua"/>
          <w:b/>
          <w:bCs/>
          <w:color w:val="000000"/>
        </w:rPr>
        <w:t xml:space="preserve"> 4</w:t>
      </w:r>
      <w:r w:rsidRPr="00014158">
        <w:rPr>
          <w:rFonts w:ascii="Book Antiqua" w:eastAsia="Book Antiqua" w:hAnsi="Book Antiqua" w:cs="Book Antiqua"/>
          <w:b/>
          <w:bCs/>
          <w:color w:val="000000"/>
        </w:rPr>
        <w:t xml:space="preserve"> Comparative differential gene expression analysis of stem cells (</w:t>
      </w:r>
      <w:r w:rsidR="00171C7B" w:rsidRPr="00014158">
        <w:rPr>
          <w:rFonts w:ascii="Book Antiqua" w:eastAsia="Book Antiqua" w:hAnsi="Book Antiqua" w:cs="Book Antiqua"/>
          <w:b/>
          <w:color w:val="000000"/>
        </w:rPr>
        <w:t>Wharton</w:t>
      </w:r>
      <w:r w:rsidR="00EC1EF1">
        <w:rPr>
          <w:rFonts w:ascii="Book Antiqua" w:eastAsia="Book Antiqua" w:hAnsi="Book Antiqua" w:cs="Book Antiqua"/>
          <w:b/>
          <w:color w:val="000000"/>
        </w:rPr>
        <w:t>’</w:t>
      </w:r>
      <w:r w:rsidR="00171C7B" w:rsidRPr="00014158">
        <w:rPr>
          <w:rFonts w:ascii="Book Antiqua" w:eastAsia="Book Antiqua" w:hAnsi="Book Antiqua" w:cs="Book Antiqua"/>
          <w:b/>
          <w:color w:val="000000"/>
        </w:rPr>
        <w:t>s jelly-derived mesenchymal stromal/stem cells</w:t>
      </w:r>
      <w:r w:rsidRPr="00014158">
        <w:rPr>
          <w:rFonts w:ascii="Book Antiqua" w:eastAsia="Book Antiqua" w:hAnsi="Book Antiqua" w:cs="Book Antiqua"/>
          <w:b/>
          <w:bCs/>
          <w:color w:val="000000"/>
        </w:rPr>
        <w:t xml:space="preserve">, </w:t>
      </w:r>
      <w:r w:rsidR="00E34255" w:rsidRPr="00014158">
        <w:rPr>
          <w:rFonts w:ascii="Book Antiqua" w:hAnsi="Book Antiqua" w:cs="Book Antiqua"/>
          <w:b/>
          <w:color w:val="000000"/>
          <w:lang w:eastAsia="zh-CN"/>
        </w:rPr>
        <w:t>b</w:t>
      </w:r>
      <w:r w:rsidR="00E34255" w:rsidRPr="00014158">
        <w:rPr>
          <w:rFonts w:ascii="Book Antiqua" w:eastAsia="Book Antiqua" w:hAnsi="Book Antiqua" w:cs="Book Antiqua"/>
          <w:b/>
          <w:color w:val="000000"/>
        </w:rPr>
        <w:t>one marrow mesenchymal stromal/stem cells</w:t>
      </w:r>
      <w:r w:rsidRPr="00014158">
        <w:rPr>
          <w:rFonts w:ascii="Book Antiqua" w:eastAsia="Book Antiqua" w:hAnsi="Book Antiqua" w:cs="Book Antiqua"/>
          <w:b/>
          <w:bCs/>
          <w:color w:val="000000"/>
        </w:rPr>
        <w:t xml:space="preserve"> and </w:t>
      </w:r>
      <w:r w:rsidR="0093771F" w:rsidRPr="00014158">
        <w:rPr>
          <w:rFonts w:ascii="Book Antiqua" w:eastAsia="Book Antiqua" w:hAnsi="Book Antiqua" w:cs="Book Antiqua"/>
          <w:b/>
          <w:color w:val="000000"/>
        </w:rPr>
        <w:t>embryonic stem cells</w:t>
      </w:r>
      <w:r w:rsidRPr="00014158">
        <w:rPr>
          <w:rFonts w:ascii="Book Antiqua" w:eastAsia="Book Antiqua" w:hAnsi="Book Antiqua" w:cs="Book Antiqua"/>
          <w:b/>
          <w:bCs/>
          <w:color w:val="000000"/>
        </w:rPr>
        <w:t xml:space="preserve">) </w:t>
      </w:r>
      <w:r w:rsidRPr="00014158">
        <w:rPr>
          <w:rFonts w:ascii="Book Antiqua" w:eastAsia="Book Antiqua" w:hAnsi="Book Antiqua" w:cs="Book Antiqua"/>
          <w:b/>
          <w:bCs/>
          <w:i/>
          <w:iCs/>
          <w:color w:val="000000"/>
        </w:rPr>
        <w:t>vs</w:t>
      </w:r>
      <w:r w:rsidRPr="00014158">
        <w:rPr>
          <w:rFonts w:ascii="Book Antiqua" w:eastAsia="Book Antiqua" w:hAnsi="Book Antiqua" w:cs="Book Antiqua"/>
          <w:b/>
          <w:bCs/>
          <w:color w:val="000000"/>
        </w:rPr>
        <w:t xml:space="preserve"> fibroblasts</w:t>
      </w:r>
      <w:r w:rsidRPr="00014158">
        <w:rPr>
          <w:rFonts w:ascii="Book Antiqua" w:eastAsia="Book Antiqua" w:hAnsi="Book Antiqua" w:cs="Book Antiqua"/>
          <w:b/>
          <w:color w:val="000000"/>
        </w:rPr>
        <w:t>.</w:t>
      </w:r>
      <w:r w:rsidRPr="00014158">
        <w:rPr>
          <w:rFonts w:ascii="Book Antiqua" w:eastAsia="Book Antiqua" w:hAnsi="Book Antiqua" w:cs="Book Antiqua"/>
          <w:color w:val="000000"/>
        </w:rPr>
        <w:t xml:space="preserve"> A</w:t>
      </w:r>
      <w:r w:rsidR="00EC204C"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graph show</w:t>
      </w:r>
      <w:r w:rsidR="00EC1EF1">
        <w:rPr>
          <w:rFonts w:ascii="Book Antiqua" w:eastAsia="Book Antiqua" w:hAnsi="Book Antiqua" w:cs="Book Antiqua"/>
          <w:color w:val="000000"/>
        </w:rPr>
        <w:t>ed</w:t>
      </w:r>
      <w:r w:rsidRPr="00014158">
        <w:rPr>
          <w:rFonts w:ascii="Book Antiqua" w:eastAsia="Book Antiqua" w:hAnsi="Book Antiqua" w:cs="Book Antiqua"/>
          <w:color w:val="000000"/>
        </w:rPr>
        <w:t xml:space="preserve"> differential gene expression among different stem cells as well as with fibroblasts. Expression Analysis Settings: Fold change in gene expression &lt; -5 or &gt; 5 and </w:t>
      </w:r>
      <w:r w:rsidRPr="00014158">
        <w:rPr>
          <w:rFonts w:ascii="Book Antiqua" w:eastAsia="Book Antiqua" w:hAnsi="Book Antiqua" w:cs="Book Antiqua"/>
          <w:i/>
          <w:color w:val="000000"/>
        </w:rPr>
        <w:t>P</w:t>
      </w:r>
      <w:r w:rsidRPr="00014158">
        <w:rPr>
          <w:rFonts w:ascii="Book Antiqua" w:eastAsia="Book Antiqua" w:hAnsi="Book Antiqua" w:cs="Book Antiqua"/>
          <w:color w:val="000000"/>
        </w:rPr>
        <w:t xml:space="preserve"> &lt; 0.05, </w:t>
      </w:r>
      <w:proofErr w:type="spellStart"/>
      <w:r w:rsidRPr="00014158">
        <w:rPr>
          <w:rFonts w:ascii="Book Antiqua" w:eastAsia="Book Antiqua" w:hAnsi="Book Antiqua" w:cs="Book Antiqua"/>
          <w:color w:val="000000"/>
        </w:rPr>
        <w:t>Anova</w:t>
      </w:r>
      <w:proofErr w:type="spellEnd"/>
      <w:r w:rsidRPr="00014158">
        <w:rPr>
          <w:rFonts w:ascii="Book Antiqua" w:eastAsia="Book Antiqua" w:hAnsi="Book Antiqua" w:cs="Book Antiqua"/>
          <w:color w:val="000000"/>
        </w:rPr>
        <w:t xml:space="preserve"> Method: </w:t>
      </w:r>
      <w:proofErr w:type="spellStart"/>
      <w:r w:rsidR="00B47DE6" w:rsidRPr="00014158">
        <w:rPr>
          <w:rFonts w:ascii="Book Antiqua" w:hAnsi="Book Antiqua" w:cs="Book Antiqua"/>
          <w:color w:val="000000"/>
          <w:lang w:eastAsia="zh-CN"/>
        </w:rPr>
        <w:t>E</w:t>
      </w:r>
      <w:r w:rsidRPr="00014158">
        <w:rPr>
          <w:rFonts w:ascii="Book Antiqua" w:eastAsia="Book Antiqua" w:hAnsi="Book Antiqua" w:cs="Book Antiqua"/>
          <w:color w:val="000000"/>
        </w:rPr>
        <w:t>bayes</w:t>
      </w:r>
      <w:proofErr w:type="spellEnd"/>
      <w:r w:rsidR="00EC204C"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EC204C"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Pi</w:t>
      </w:r>
      <w:r w:rsidR="00FF5192">
        <w:rPr>
          <w:rFonts w:ascii="Book Antiqua" w:eastAsia="Book Antiqua" w:hAnsi="Book Antiqua" w:cs="Book Antiqua"/>
          <w:color w:val="000000"/>
        </w:rPr>
        <w:t>e</w:t>
      </w:r>
      <w:r w:rsidRPr="00014158">
        <w:rPr>
          <w:rFonts w:ascii="Book Antiqua" w:eastAsia="Book Antiqua" w:hAnsi="Book Antiqua" w:cs="Book Antiqua"/>
          <w:color w:val="000000"/>
        </w:rPr>
        <w:t xml:space="preserve"> chart show</w:t>
      </w:r>
      <w:r w:rsidR="00FF5192">
        <w:rPr>
          <w:rFonts w:ascii="Book Antiqua" w:eastAsia="Book Antiqua" w:hAnsi="Book Antiqua" w:cs="Book Antiqua"/>
          <w:color w:val="000000"/>
        </w:rPr>
        <w:t>ed</w:t>
      </w:r>
      <w:r w:rsidRPr="00014158">
        <w:rPr>
          <w:rFonts w:ascii="Book Antiqua" w:eastAsia="Book Antiqua" w:hAnsi="Book Antiqua" w:cs="Book Antiqua"/>
          <w:color w:val="000000"/>
        </w:rPr>
        <w:t xml:space="preserve"> percentage of gene expression in </w:t>
      </w:r>
      <w:r w:rsidR="00AB2F35" w:rsidRPr="00014158">
        <w:rPr>
          <w:rFonts w:ascii="Book Antiqua" w:eastAsia="Book Antiqua" w:hAnsi="Book Antiqua" w:cs="Book Antiqua"/>
          <w:color w:val="000000"/>
        </w:rPr>
        <w:t>Wharton</w:t>
      </w:r>
      <w:r w:rsidR="00FF5192">
        <w:rPr>
          <w:rFonts w:ascii="Book Antiqua" w:eastAsia="Book Antiqua" w:hAnsi="Book Antiqua" w:cs="Book Antiqua"/>
          <w:color w:val="000000"/>
        </w:rPr>
        <w:t>’</w:t>
      </w:r>
      <w:r w:rsidR="00AB2F35" w:rsidRPr="00014158">
        <w:rPr>
          <w:rFonts w:ascii="Book Antiqua" w:eastAsia="Book Antiqua" w:hAnsi="Book Antiqua" w:cs="Book Antiqua"/>
          <w:color w:val="000000"/>
        </w:rPr>
        <w:t>s jelly-derived mesenchymal stromal/stem cells</w:t>
      </w:r>
      <w:r w:rsidR="00E34255" w:rsidRPr="00014158">
        <w:rPr>
          <w:rFonts w:ascii="Book Antiqua" w:hAnsi="Book Antiqua" w:cs="Book Antiqua"/>
          <w:color w:val="000000"/>
          <w:lang w:eastAsia="zh-CN"/>
        </w:rPr>
        <w:t xml:space="preserve"> (</w:t>
      </w:r>
      <w:r w:rsidR="00E34255" w:rsidRPr="00014158">
        <w:rPr>
          <w:rFonts w:ascii="Book Antiqua" w:eastAsia="Book Antiqua" w:hAnsi="Book Antiqua" w:cs="Book Antiqua"/>
          <w:color w:val="000000"/>
        </w:rPr>
        <w:t>MSCs</w:t>
      </w:r>
      <w:r w:rsidR="00E34255"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w:t>
      </w:r>
      <w:r w:rsidR="00E34255" w:rsidRPr="00014158">
        <w:rPr>
          <w:rFonts w:ascii="Book Antiqua" w:hAnsi="Book Antiqua" w:cs="Book Antiqua"/>
          <w:color w:val="000000"/>
          <w:lang w:eastAsia="zh-CN"/>
        </w:rPr>
        <w:t>b</w:t>
      </w:r>
      <w:r w:rsidR="00E34255" w:rsidRPr="00014158">
        <w:rPr>
          <w:rFonts w:ascii="Book Antiqua" w:eastAsia="Book Antiqua" w:hAnsi="Book Antiqua" w:cs="Book Antiqua"/>
          <w:color w:val="000000"/>
        </w:rPr>
        <w:t>one marrow MSC</w:t>
      </w:r>
      <w:r w:rsidRPr="00014158">
        <w:rPr>
          <w:rFonts w:ascii="Book Antiqua" w:eastAsia="Book Antiqua" w:hAnsi="Book Antiqua" w:cs="Book Antiqua"/>
          <w:color w:val="000000"/>
        </w:rPr>
        <w:t>s</w:t>
      </w:r>
      <w:r w:rsidR="00FF5192">
        <w:rPr>
          <w:rFonts w:ascii="Book Antiqua" w:eastAsia="Book Antiqua" w:hAnsi="Book Antiqua" w:cs="Book Antiqua"/>
          <w:color w:val="000000"/>
        </w:rPr>
        <w:t>,</w:t>
      </w:r>
      <w:r w:rsidRPr="00014158">
        <w:rPr>
          <w:rFonts w:ascii="Book Antiqua" w:eastAsia="Book Antiqua" w:hAnsi="Book Antiqua" w:cs="Book Antiqua"/>
          <w:color w:val="000000"/>
        </w:rPr>
        <w:t xml:space="preserve"> and </w:t>
      </w:r>
      <w:r w:rsidR="0093771F" w:rsidRPr="00014158">
        <w:rPr>
          <w:rFonts w:ascii="Book Antiqua" w:eastAsia="Book Antiqua" w:hAnsi="Book Antiqua" w:cs="Book Antiqua"/>
          <w:color w:val="000000"/>
        </w:rPr>
        <w:t>embryonic stem cells</w:t>
      </w:r>
      <w:r w:rsidRPr="00014158">
        <w:rPr>
          <w:rFonts w:ascii="Book Antiqua" w:eastAsia="Book Antiqua" w:hAnsi="Book Antiqua" w:cs="Book Antiqua"/>
          <w:color w:val="000000"/>
        </w:rPr>
        <w:t xml:space="preserve"> as compared to fibroblasts.</w:t>
      </w:r>
      <w:r w:rsidRPr="00014158">
        <w:rPr>
          <w:rFonts w:ascii="Book Antiqua" w:eastAsia="Book Antiqua" w:hAnsi="Book Antiqua" w:cs="Book Antiqua"/>
          <w:b/>
          <w:bCs/>
          <w:color w:val="000000"/>
        </w:rPr>
        <w:t xml:space="preserve"> </w:t>
      </w:r>
      <w:r w:rsidR="00FF5192">
        <w:rPr>
          <w:rFonts w:ascii="Book Antiqua" w:eastAsia="Book Antiqua" w:hAnsi="Book Antiqua" w:cs="Book Antiqua"/>
          <w:color w:val="000000"/>
        </w:rPr>
        <w:t xml:space="preserve">WJ-MSC: </w:t>
      </w:r>
      <w:r w:rsidR="00FF5192" w:rsidRPr="00014158">
        <w:rPr>
          <w:rFonts w:ascii="Book Antiqua" w:eastAsia="Book Antiqua" w:hAnsi="Book Antiqua" w:cs="Book Antiqua"/>
          <w:color w:val="000000"/>
        </w:rPr>
        <w:t>Wharton</w:t>
      </w:r>
      <w:r w:rsidR="00FF5192">
        <w:rPr>
          <w:rFonts w:ascii="Book Antiqua" w:eastAsia="Book Antiqua" w:hAnsi="Book Antiqua" w:cs="Book Antiqua"/>
          <w:color w:val="000000"/>
        </w:rPr>
        <w:t>’</w:t>
      </w:r>
      <w:r w:rsidR="00FF5192" w:rsidRPr="00014158">
        <w:rPr>
          <w:rFonts w:ascii="Book Antiqua" w:eastAsia="Book Antiqua" w:hAnsi="Book Antiqua" w:cs="Book Antiqua"/>
          <w:color w:val="000000"/>
        </w:rPr>
        <w:t>s jelly-derived mesenchymal stromal/stem cells</w:t>
      </w:r>
      <w:r w:rsidR="00FF5192">
        <w:rPr>
          <w:rFonts w:ascii="Book Antiqua" w:eastAsia="Book Antiqua" w:hAnsi="Book Antiqua" w:cs="Book Antiqua"/>
          <w:color w:val="000000"/>
        </w:rPr>
        <w:t>; BMMSC:</w:t>
      </w:r>
      <w:r w:rsidR="00FF5192" w:rsidRPr="00014158">
        <w:rPr>
          <w:rFonts w:ascii="Book Antiqua" w:eastAsia="Book Antiqua" w:hAnsi="Book Antiqua" w:cs="Book Antiqua"/>
          <w:color w:val="000000"/>
        </w:rPr>
        <w:t xml:space="preserve"> </w:t>
      </w:r>
      <w:r w:rsidR="00FF5192">
        <w:rPr>
          <w:rFonts w:ascii="Book Antiqua" w:eastAsia="Book Antiqua" w:hAnsi="Book Antiqua" w:cs="Book Antiqua"/>
          <w:color w:val="000000"/>
        </w:rPr>
        <w:t>B</w:t>
      </w:r>
      <w:r w:rsidR="00FF5192" w:rsidRPr="00014158">
        <w:rPr>
          <w:rFonts w:ascii="Book Antiqua" w:eastAsia="Book Antiqua" w:hAnsi="Book Antiqua" w:cs="Book Antiqua"/>
          <w:color w:val="000000"/>
        </w:rPr>
        <w:t xml:space="preserve">one marrow </w:t>
      </w:r>
      <w:r w:rsidR="00FF5192">
        <w:rPr>
          <w:rFonts w:ascii="Book Antiqua" w:eastAsia="Book Antiqua" w:hAnsi="Book Antiqua" w:cs="Book Antiqua"/>
          <w:color w:val="000000"/>
        </w:rPr>
        <w:t>mesenchymal stem cell</w:t>
      </w:r>
      <w:r w:rsidR="00FF5192" w:rsidRPr="00014158">
        <w:rPr>
          <w:rFonts w:ascii="Book Antiqua" w:eastAsia="Book Antiqua" w:hAnsi="Book Antiqua" w:cs="Book Antiqua"/>
          <w:color w:val="000000"/>
        </w:rPr>
        <w:t>s</w:t>
      </w:r>
      <w:r w:rsidR="00FF5192">
        <w:rPr>
          <w:rFonts w:ascii="Book Antiqua" w:eastAsia="Book Antiqua" w:hAnsi="Book Antiqua" w:cs="Book Antiqua"/>
          <w:color w:val="000000"/>
        </w:rPr>
        <w:t>; ESC:</w:t>
      </w:r>
      <w:r w:rsidR="00FF5192" w:rsidRPr="00014158">
        <w:rPr>
          <w:rFonts w:ascii="Book Antiqua" w:eastAsia="Book Antiqua" w:hAnsi="Book Antiqua" w:cs="Book Antiqua"/>
          <w:color w:val="000000"/>
        </w:rPr>
        <w:t xml:space="preserve"> </w:t>
      </w:r>
      <w:r w:rsidR="00FF5192">
        <w:rPr>
          <w:rFonts w:ascii="Book Antiqua" w:eastAsia="Book Antiqua" w:hAnsi="Book Antiqua" w:cs="Book Antiqua"/>
          <w:color w:val="000000"/>
        </w:rPr>
        <w:t>E</w:t>
      </w:r>
      <w:r w:rsidR="00FF5192" w:rsidRPr="00014158">
        <w:rPr>
          <w:rFonts w:ascii="Book Antiqua" w:eastAsia="Book Antiqua" w:hAnsi="Book Antiqua" w:cs="Book Antiqua"/>
          <w:color w:val="000000"/>
        </w:rPr>
        <w:t>mbryonic stem cells</w:t>
      </w:r>
      <w:r w:rsidR="00FF5192">
        <w:rPr>
          <w:rFonts w:ascii="Book Antiqua" w:eastAsia="Book Antiqua" w:hAnsi="Book Antiqua" w:cs="Book Antiqua"/>
          <w:color w:val="000000"/>
        </w:rPr>
        <w:t>.</w:t>
      </w:r>
    </w:p>
    <w:p w14:paraId="11B2858C" w14:textId="7B17433B" w:rsidR="002E1158" w:rsidRDefault="002E1158">
      <w:pPr>
        <w:rPr>
          <w:rFonts w:ascii="Book Antiqua" w:hAnsi="Book Antiqua"/>
          <w:lang w:eastAsia="zh-CN"/>
        </w:rPr>
      </w:pPr>
      <w:r>
        <w:rPr>
          <w:rFonts w:ascii="Book Antiqua" w:hAnsi="Book Antiqua"/>
          <w:lang w:eastAsia="zh-CN"/>
        </w:rPr>
        <w:br w:type="page"/>
      </w:r>
    </w:p>
    <w:p w14:paraId="08BA155E" w14:textId="77777777" w:rsidR="003A41A8"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751720E4" wp14:editId="1355B53B">
            <wp:extent cx="5486400" cy="34448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44875"/>
                    </a:xfrm>
                    <a:prstGeom prst="rect">
                      <a:avLst/>
                    </a:prstGeom>
                  </pic:spPr>
                </pic:pic>
              </a:graphicData>
            </a:graphic>
          </wp:inline>
        </w:drawing>
      </w:r>
    </w:p>
    <w:p w14:paraId="65D271E4" w14:textId="545DC039" w:rsidR="00A77B3E"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327C7D" w:rsidRPr="00014158">
        <w:rPr>
          <w:rFonts w:ascii="Book Antiqua" w:hAnsi="Book Antiqua" w:cs="Book Antiqua"/>
          <w:b/>
          <w:bCs/>
          <w:color w:val="000000"/>
          <w:lang w:eastAsia="zh-CN"/>
        </w:rPr>
        <w:t>ure</w:t>
      </w:r>
      <w:r w:rsidR="00327C7D" w:rsidRPr="00014158">
        <w:rPr>
          <w:rFonts w:ascii="Book Antiqua" w:eastAsia="Book Antiqua" w:hAnsi="Book Antiqua" w:cs="Book Antiqua"/>
          <w:b/>
          <w:bCs/>
          <w:color w:val="000000"/>
        </w:rPr>
        <w:t xml:space="preserve"> 5</w:t>
      </w:r>
      <w:r w:rsidRPr="00014158">
        <w:rPr>
          <w:rFonts w:ascii="Book Antiqua" w:eastAsia="Book Antiqua" w:hAnsi="Book Antiqua" w:cs="Book Antiqua"/>
          <w:b/>
          <w:bCs/>
          <w:color w:val="000000"/>
        </w:rPr>
        <w:t xml:space="preserve"> Differential gene expression in </w:t>
      </w:r>
      <w:r w:rsidR="00171C7B" w:rsidRPr="00014158">
        <w:rPr>
          <w:rFonts w:ascii="Book Antiqua" w:eastAsia="Book Antiqua" w:hAnsi="Book Antiqua" w:cs="Book Antiqua"/>
          <w:b/>
          <w:color w:val="000000"/>
        </w:rPr>
        <w:t>Wharton</w:t>
      </w:r>
      <w:r w:rsidR="00FF5192">
        <w:rPr>
          <w:rFonts w:ascii="Book Antiqua" w:eastAsia="Book Antiqua" w:hAnsi="Book Antiqua" w:cs="Book Antiqua"/>
          <w:b/>
          <w:color w:val="000000"/>
        </w:rPr>
        <w:t>’</w:t>
      </w:r>
      <w:r w:rsidR="00171C7B" w:rsidRPr="00014158">
        <w:rPr>
          <w:rFonts w:ascii="Book Antiqua" w:eastAsia="Book Antiqua" w:hAnsi="Book Antiqua" w:cs="Book Antiqua"/>
          <w:b/>
          <w:color w:val="000000"/>
        </w:rPr>
        <w:t>s jelly-derived mesenchymal stromal/stem cells</w:t>
      </w:r>
      <w:r w:rsidRPr="00014158">
        <w:rPr>
          <w:rFonts w:ascii="Book Antiqua" w:eastAsia="Book Antiqua" w:hAnsi="Book Antiqua" w:cs="Book Antiqua"/>
          <w:b/>
          <w:bCs/>
          <w:color w:val="000000"/>
        </w:rPr>
        <w:t xml:space="preserve"> </w:t>
      </w:r>
      <w:r w:rsidR="00FF5192">
        <w:rPr>
          <w:rFonts w:ascii="Book Antiqua" w:eastAsia="Book Antiqua" w:hAnsi="Book Antiqua" w:cs="Book Antiqua"/>
          <w:b/>
          <w:bCs/>
          <w:color w:val="000000"/>
        </w:rPr>
        <w:t>compared to</w:t>
      </w:r>
      <w:r w:rsidRPr="00014158">
        <w:rPr>
          <w:rFonts w:ascii="Book Antiqua" w:eastAsia="Book Antiqua" w:hAnsi="Book Antiqua" w:cs="Book Antiqua"/>
          <w:b/>
          <w:bCs/>
          <w:color w:val="000000"/>
        </w:rPr>
        <w:t xml:space="preserve"> fibroblasts. </w:t>
      </w:r>
      <w:r w:rsidRPr="00014158">
        <w:rPr>
          <w:rFonts w:ascii="Book Antiqua" w:eastAsia="Book Antiqua" w:hAnsi="Book Antiqua" w:cs="Book Antiqua"/>
          <w:color w:val="000000"/>
        </w:rPr>
        <w:t>A</w:t>
      </w:r>
      <w:r w:rsidR="004416F2"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Bar graph show</w:t>
      </w:r>
      <w:r w:rsidR="00FF5192">
        <w:rPr>
          <w:rFonts w:ascii="Book Antiqua" w:eastAsia="Book Antiqua" w:hAnsi="Book Antiqua" w:cs="Book Antiqua"/>
          <w:color w:val="000000"/>
        </w:rPr>
        <w:t>ed</w:t>
      </w:r>
      <w:r w:rsidRPr="00014158">
        <w:rPr>
          <w:rFonts w:ascii="Book Antiqua" w:eastAsia="Book Antiqua" w:hAnsi="Book Antiqua" w:cs="Book Antiqua"/>
          <w:color w:val="000000"/>
        </w:rPr>
        <w:t xml:space="preserve"> some of the highly upregulated genes in </w:t>
      </w:r>
      <w:r w:rsidR="00171C7B" w:rsidRPr="00014158">
        <w:rPr>
          <w:rFonts w:ascii="Book Antiqua" w:eastAsia="Book Antiqua" w:hAnsi="Book Antiqua" w:cs="Book Antiqua"/>
          <w:color w:val="000000"/>
        </w:rPr>
        <w:t>Wharton</w:t>
      </w:r>
      <w:r w:rsidR="00FF5192">
        <w:rPr>
          <w:rFonts w:ascii="Book Antiqua" w:eastAsia="Book Antiqua" w:hAnsi="Book Antiqua" w:cs="Book Antiqua"/>
          <w:color w:val="000000"/>
        </w:rPr>
        <w:t>’</w:t>
      </w:r>
      <w:r w:rsidR="00171C7B" w:rsidRPr="00014158">
        <w:rPr>
          <w:rFonts w:ascii="Book Antiqua" w:eastAsia="Book Antiqua" w:hAnsi="Book Antiqua" w:cs="Book Antiqua"/>
          <w:color w:val="000000"/>
        </w:rPr>
        <w:t xml:space="preserve">s jelly-derived mesenchymal stromal/stem cells </w:t>
      </w:r>
      <w:r w:rsidR="00171C7B" w:rsidRPr="00014158">
        <w:rPr>
          <w:rFonts w:ascii="Book Antiqua" w:hAnsi="Book Antiqua" w:cs="Book Antiqua"/>
          <w:color w:val="000000"/>
          <w:lang w:eastAsia="zh-CN"/>
        </w:rPr>
        <w:t>(</w:t>
      </w:r>
      <w:r w:rsidRPr="00014158">
        <w:rPr>
          <w:rFonts w:ascii="Book Antiqua" w:eastAsia="Book Antiqua" w:hAnsi="Book Antiqua" w:cs="Book Antiqua"/>
          <w:color w:val="000000"/>
        </w:rPr>
        <w:t>WJ-MSCs</w:t>
      </w:r>
      <w:r w:rsidR="00171C7B" w:rsidRPr="00014158">
        <w:rPr>
          <w:rFonts w:ascii="Book Antiqua" w:hAnsi="Book Antiqua" w:cs="Book Antiqua"/>
          <w:color w:val="000000"/>
          <w:lang w:eastAsia="zh-CN"/>
        </w:rPr>
        <w:t>)</w:t>
      </w:r>
      <w:r w:rsidR="004416F2"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4416F2" w:rsidRPr="00014158">
        <w:rPr>
          <w:rFonts w:ascii="Book Antiqua" w:hAnsi="Book Antiqua" w:cs="Book Antiqua"/>
          <w:color w:val="000000"/>
          <w:lang w:eastAsia="zh-CN"/>
        </w:rPr>
        <w:t xml:space="preserve">: </w:t>
      </w:r>
      <w:r w:rsidRPr="00014158">
        <w:rPr>
          <w:rFonts w:ascii="Book Antiqua" w:eastAsia="Book Antiqua" w:hAnsi="Book Antiqua" w:cs="Book Antiqua"/>
          <w:color w:val="000000"/>
        </w:rPr>
        <w:t>Bar graph show</w:t>
      </w:r>
      <w:r w:rsidR="00FF5192">
        <w:rPr>
          <w:rFonts w:ascii="Book Antiqua" w:eastAsia="Book Antiqua" w:hAnsi="Book Antiqua" w:cs="Book Antiqua"/>
          <w:color w:val="000000"/>
        </w:rPr>
        <w:t>ed</w:t>
      </w:r>
      <w:r w:rsidRPr="00014158">
        <w:rPr>
          <w:rFonts w:ascii="Book Antiqua" w:eastAsia="Book Antiqua" w:hAnsi="Book Antiqua" w:cs="Book Antiqua"/>
          <w:color w:val="000000"/>
        </w:rPr>
        <w:t xml:space="preserve"> some of the highly downregulated genes in WJ-MSCs.</w:t>
      </w:r>
    </w:p>
    <w:p w14:paraId="55682140" w14:textId="2BA422D3" w:rsidR="00220AE7" w:rsidRPr="00014158" w:rsidRDefault="00220AE7" w:rsidP="00014158">
      <w:pPr>
        <w:spacing w:line="360" w:lineRule="auto"/>
        <w:jc w:val="both"/>
        <w:rPr>
          <w:rFonts w:ascii="Book Antiqua" w:hAnsi="Book Antiqua"/>
          <w:lang w:eastAsia="zh-CN"/>
        </w:rPr>
      </w:pPr>
    </w:p>
    <w:p w14:paraId="5C2F6676" w14:textId="77777777" w:rsidR="002E1158" w:rsidRDefault="002E1158">
      <w:pPr>
        <w:rPr>
          <w:rFonts w:ascii="Book Antiqua" w:hAnsi="Book Antiqua"/>
          <w:lang w:eastAsia="zh-CN"/>
        </w:rPr>
      </w:pPr>
      <w:r>
        <w:rPr>
          <w:rFonts w:ascii="Book Antiqua" w:hAnsi="Book Antiqua"/>
          <w:lang w:eastAsia="zh-CN"/>
        </w:rPr>
        <w:br w:type="page"/>
      </w:r>
    </w:p>
    <w:p w14:paraId="16D083E5" w14:textId="7AF32069" w:rsidR="00DE35D4"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5A164936" wp14:editId="24037FF9">
            <wp:extent cx="2922909" cy="2943721"/>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23945" cy="2944765"/>
                    </a:xfrm>
                    <a:prstGeom prst="rect">
                      <a:avLst/>
                    </a:prstGeom>
                  </pic:spPr>
                </pic:pic>
              </a:graphicData>
            </a:graphic>
          </wp:inline>
        </w:drawing>
      </w:r>
      <w:r w:rsidRPr="00014158">
        <w:rPr>
          <w:rFonts w:ascii="Book Antiqua" w:hAnsi="Book Antiqua"/>
          <w:lang w:eastAsia="zh-CN"/>
        </w:rPr>
        <w:t xml:space="preserve"> </w:t>
      </w:r>
      <w:r w:rsidRPr="00014158">
        <w:rPr>
          <w:rFonts w:ascii="Book Antiqua" w:hAnsi="Book Antiqua"/>
          <w:noProof/>
          <w:lang w:eastAsia="zh-CN"/>
        </w:rPr>
        <w:drawing>
          <wp:inline distT="0" distB="0" distL="0" distR="0" wp14:anchorId="355147C1" wp14:editId="0A3A77DB">
            <wp:extent cx="2796054" cy="2944051"/>
            <wp:effectExtent l="0" t="0" r="444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96656" cy="2944685"/>
                    </a:xfrm>
                    <a:prstGeom prst="rect">
                      <a:avLst/>
                    </a:prstGeom>
                  </pic:spPr>
                </pic:pic>
              </a:graphicData>
            </a:graphic>
          </wp:inline>
        </w:drawing>
      </w:r>
    </w:p>
    <w:p w14:paraId="5860B464" w14:textId="52D8C381" w:rsidR="00A77B3E" w:rsidRPr="00014158" w:rsidRDefault="000811AA" w:rsidP="00014158">
      <w:pPr>
        <w:spacing w:line="360" w:lineRule="auto"/>
        <w:jc w:val="both"/>
        <w:rPr>
          <w:rFonts w:ascii="Book Antiqua" w:hAnsi="Book Antiqua" w:cs="Book Antiqua"/>
          <w:b/>
          <w:bCs/>
          <w:color w:val="000000"/>
          <w:lang w:eastAsia="zh-CN"/>
        </w:rPr>
      </w:pPr>
      <w:r w:rsidRPr="00014158">
        <w:rPr>
          <w:rFonts w:ascii="Book Antiqua" w:eastAsia="Book Antiqua" w:hAnsi="Book Antiqua" w:cs="Book Antiqua"/>
          <w:b/>
          <w:bCs/>
          <w:color w:val="000000"/>
        </w:rPr>
        <w:t>Fig</w:t>
      </w:r>
      <w:r w:rsidR="00DE35D4" w:rsidRPr="00014158">
        <w:rPr>
          <w:rFonts w:ascii="Book Antiqua" w:hAnsi="Book Antiqua" w:cs="Book Antiqua"/>
          <w:b/>
          <w:bCs/>
          <w:color w:val="000000"/>
          <w:lang w:eastAsia="zh-CN"/>
        </w:rPr>
        <w:t>ure</w:t>
      </w:r>
      <w:r w:rsidR="00DE35D4" w:rsidRPr="00014158">
        <w:rPr>
          <w:rFonts w:ascii="Book Antiqua" w:eastAsia="Book Antiqua" w:hAnsi="Book Antiqua" w:cs="Book Antiqua"/>
          <w:b/>
          <w:bCs/>
          <w:color w:val="000000"/>
        </w:rPr>
        <w:t xml:space="preserve"> 6</w:t>
      </w:r>
      <w:r w:rsidRPr="00014158">
        <w:rPr>
          <w:rFonts w:ascii="Book Antiqua" w:eastAsia="Book Antiqua" w:hAnsi="Book Antiqua" w:cs="Book Antiqua"/>
          <w:b/>
          <w:bCs/>
          <w:color w:val="000000"/>
        </w:rPr>
        <w:t xml:space="preserve"> Two of the highly modulated pathways by differentially expressed genes of </w:t>
      </w:r>
      <w:r w:rsidR="00171C7B" w:rsidRPr="00014158">
        <w:rPr>
          <w:rFonts w:ascii="Book Antiqua" w:eastAsia="Book Antiqua" w:hAnsi="Book Antiqua" w:cs="Book Antiqua"/>
          <w:b/>
          <w:color w:val="000000"/>
        </w:rPr>
        <w:t>Wharton</w:t>
      </w:r>
      <w:r w:rsidR="00985483">
        <w:rPr>
          <w:rFonts w:ascii="Book Antiqua" w:eastAsia="Book Antiqua" w:hAnsi="Book Antiqua" w:cs="Book Antiqua"/>
          <w:b/>
          <w:color w:val="000000"/>
        </w:rPr>
        <w:t>’</w:t>
      </w:r>
      <w:r w:rsidR="00171C7B" w:rsidRPr="00014158">
        <w:rPr>
          <w:rFonts w:ascii="Book Antiqua" w:eastAsia="Book Antiqua" w:hAnsi="Book Antiqua" w:cs="Book Antiqua"/>
          <w:b/>
          <w:color w:val="000000"/>
        </w:rPr>
        <w:t>s jelly-derived mesenchymal stromal/stem cells</w:t>
      </w:r>
      <w:r w:rsidRPr="00014158">
        <w:rPr>
          <w:rFonts w:ascii="Book Antiqua" w:eastAsia="Book Antiqua" w:hAnsi="Book Antiqua" w:cs="Book Antiqua"/>
          <w:b/>
          <w:bCs/>
          <w:color w:val="000000"/>
        </w:rPr>
        <w:t xml:space="preserve">. </w:t>
      </w:r>
      <w:r w:rsidRPr="00014158">
        <w:rPr>
          <w:rFonts w:ascii="Book Antiqua" w:eastAsia="Book Antiqua" w:hAnsi="Book Antiqua" w:cs="Book Antiqua"/>
          <w:color w:val="000000"/>
        </w:rPr>
        <w:t>A</w:t>
      </w:r>
      <w:r w:rsidR="00A829E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Cytokines and inflammatory response pathway</w:t>
      </w:r>
      <w:r w:rsidR="00A829E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A829E8"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Photodynamic induced </w:t>
      </w:r>
      <w:r w:rsidR="00327C7D" w:rsidRPr="00014158">
        <w:rPr>
          <w:rFonts w:ascii="Book Antiqua" w:eastAsia="Book Antiqua" w:hAnsi="Book Antiqua" w:cs="Book Antiqua"/>
          <w:color w:val="000000"/>
        </w:rPr>
        <w:t>nuclear factor kappa B</w:t>
      </w:r>
      <w:r w:rsidRPr="00014158">
        <w:rPr>
          <w:rFonts w:ascii="Book Antiqua" w:eastAsia="Book Antiqua" w:hAnsi="Book Antiqua" w:cs="Book Antiqua"/>
          <w:color w:val="000000"/>
        </w:rPr>
        <w:t xml:space="preserve"> survival pathway.</w:t>
      </w:r>
      <w:r w:rsidRPr="00014158">
        <w:rPr>
          <w:rFonts w:ascii="Book Antiqua" w:eastAsia="Book Antiqua" w:hAnsi="Book Antiqua" w:cs="Book Antiqua"/>
          <w:b/>
          <w:bCs/>
          <w:color w:val="000000"/>
        </w:rPr>
        <w:t xml:space="preserve"> </w:t>
      </w:r>
      <w:r w:rsidR="00985483" w:rsidRPr="001F1AC6">
        <w:rPr>
          <w:rFonts w:ascii="Book Antiqua" w:eastAsia="Book Antiqua" w:hAnsi="Book Antiqua" w:cs="Book Antiqua"/>
          <w:color w:val="000000"/>
        </w:rPr>
        <w:t>WJ-MSC</w:t>
      </w:r>
      <w:r w:rsidR="00985483">
        <w:rPr>
          <w:rFonts w:ascii="Book Antiqua" w:eastAsia="Book Antiqua" w:hAnsi="Book Antiqua" w:cs="Book Antiqua"/>
          <w:color w:val="000000"/>
        </w:rPr>
        <w:t xml:space="preserve">: </w:t>
      </w:r>
      <w:r w:rsidR="00985483" w:rsidRPr="001F1AC6">
        <w:rPr>
          <w:rFonts w:ascii="Book Antiqua" w:eastAsia="Book Antiqua" w:hAnsi="Book Antiqua" w:cs="Book Antiqua"/>
          <w:bCs/>
          <w:color w:val="000000"/>
        </w:rPr>
        <w:t>Wharton’s jelly-derived mesenchymal stromal/stem cells</w:t>
      </w:r>
      <w:r w:rsidR="00985483">
        <w:rPr>
          <w:rFonts w:ascii="Book Antiqua" w:eastAsia="Book Antiqua" w:hAnsi="Book Antiqua" w:cs="Book Antiqua"/>
          <w:bCs/>
          <w:color w:val="000000"/>
        </w:rPr>
        <w:t>;</w:t>
      </w:r>
      <w:r w:rsidR="00985483">
        <w:rPr>
          <w:rFonts w:ascii="Book Antiqua" w:eastAsia="Book Antiqua" w:hAnsi="Book Antiqua" w:cs="Book Antiqua"/>
          <w:color w:val="000000"/>
        </w:rPr>
        <w:t xml:space="preserve"> NF-</w:t>
      </w:r>
      <w:proofErr w:type="spellStart"/>
      <w:r w:rsidR="00985483">
        <w:rPr>
          <w:rFonts w:ascii="Book Antiqua" w:eastAsia="Book Antiqua" w:hAnsi="Book Antiqua" w:cs="Book Antiqua"/>
          <w:color w:val="000000"/>
        </w:rPr>
        <w:t>κB</w:t>
      </w:r>
      <w:proofErr w:type="spellEnd"/>
      <w:r w:rsidR="00985483">
        <w:rPr>
          <w:rFonts w:ascii="Book Antiqua" w:eastAsia="Book Antiqua" w:hAnsi="Book Antiqua" w:cs="Book Antiqua"/>
          <w:color w:val="000000"/>
        </w:rPr>
        <w:t>: N</w:t>
      </w:r>
      <w:r w:rsidR="00985483" w:rsidRPr="00014158">
        <w:rPr>
          <w:rFonts w:ascii="Book Antiqua" w:eastAsia="Book Antiqua" w:hAnsi="Book Antiqua" w:cs="Book Antiqua"/>
          <w:color w:val="000000"/>
        </w:rPr>
        <w:t>uclear factor kappa B</w:t>
      </w:r>
      <w:r w:rsidR="00985483">
        <w:rPr>
          <w:rFonts w:ascii="Book Antiqua" w:eastAsia="Book Antiqua" w:hAnsi="Book Antiqua" w:cs="Book Antiqua"/>
          <w:color w:val="000000"/>
        </w:rPr>
        <w:t>; NK cell: Natural killer cell; ROS: Reactive oxygen species.</w:t>
      </w:r>
    </w:p>
    <w:p w14:paraId="10F5561E" w14:textId="217AA28C" w:rsidR="002E1158" w:rsidRDefault="002E1158">
      <w:pPr>
        <w:rPr>
          <w:rFonts w:ascii="Book Antiqua" w:hAnsi="Book Antiqua"/>
          <w:lang w:eastAsia="zh-CN"/>
        </w:rPr>
      </w:pPr>
      <w:r>
        <w:rPr>
          <w:rFonts w:ascii="Book Antiqua" w:hAnsi="Book Antiqua"/>
          <w:lang w:eastAsia="zh-CN"/>
        </w:rPr>
        <w:br w:type="page"/>
      </w:r>
    </w:p>
    <w:p w14:paraId="2265FDC5" w14:textId="67657BBE" w:rsidR="002301BA" w:rsidRPr="00014158" w:rsidRDefault="00220AE7" w:rsidP="00014158">
      <w:pPr>
        <w:spacing w:line="360" w:lineRule="auto"/>
        <w:jc w:val="both"/>
        <w:rPr>
          <w:rFonts w:ascii="Book Antiqua" w:hAnsi="Book Antiqua"/>
          <w:lang w:eastAsia="zh-CN"/>
        </w:rPr>
      </w:pPr>
      <w:r w:rsidRPr="00014158">
        <w:rPr>
          <w:rFonts w:ascii="Book Antiqua" w:hAnsi="Book Antiqua"/>
          <w:noProof/>
          <w:lang w:eastAsia="zh-CN"/>
        </w:rPr>
        <w:lastRenderedPageBreak/>
        <w:drawing>
          <wp:inline distT="0" distB="0" distL="0" distR="0" wp14:anchorId="0014BDA4" wp14:editId="3276DC4D">
            <wp:extent cx="4825781" cy="4391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68146" cy="4429573"/>
                    </a:xfrm>
                    <a:prstGeom prst="rect">
                      <a:avLst/>
                    </a:prstGeom>
                  </pic:spPr>
                </pic:pic>
              </a:graphicData>
            </a:graphic>
          </wp:inline>
        </w:drawing>
      </w:r>
      <w:r w:rsidRPr="00014158">
        <w:rPr>
          <w:rFonts w:ascii="Book Antiqua" w:hAnsi="Book Antiqua"/>
          <w:lang w:eastAsia="zh-CN"/>
        </w:rPr>
        <w:t xml:space="preserve"> </w:t>
      </w:r>
    </w:p>
    <w:p w14:paraId="3DC52125" w14:textId="49CB547F" w:rsidR="002301BA" w:rsidRPr="00014158" w:rsidRDefault="00D55E96" w:rsidP="00014158">
      <w:pPr>
        <w:spacing w:line="360" w:lineRule="auto"/>
        <w:jc w:val="both"/>
        <w:rPr>
          <w:rFonts w:ascii="Book Antiqua" w:hAnsi="Book Antiqua"/>
          <w:lang w:eastAsia="zh-CN"/>
        </w:rPr>
      </w:pPr>
      <w:r w:rsidRPr="00014158">
        <w:rPr>
          <w:rFonts w:ascii="Book Antiqua" w:hAnsi="Book Antiqua"/>
          <w:noProof/>
          <w:lang w:eastAsia="zh-CN"/>
        </w:rPr>
        <w:drawing>
          <wp:inline distT="0" distB="0" distL="0" distR="0" wp14:anchorId="18756A2D" wp14:editId="6B76F23F">
            <wp:extent cx="5486400" cy="28663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866390"/>
                    </a:xfrm>
                    <a:prstGeom prst="rect">
                      <a:avLst/>
                    </a:prstGeom>
                  </pic:spPr>
                </pic:pic>
              </a:graphicData>
            </a:graphic>
          </wp:inline>
        </w:drawing>
      </w:r>
    </w:p>
    <w:p w14:paraId="293C1D2D" w14:textId="0EA06B20" w:rsidR="00655580" w:rsidRPr="00014158" w:rsidRDefault="00655580" w:rsidP="00014158">
      <w:pPr>
        <w:spacing w:line="360" w:lineRule="auto"/>
        <w:jc w:val="both"/>
        <w:rPr>
          <w:rFonts w:ascii="Book Antiqua" w:eastAsia="Book Antiqua" w:hAnsi="Book Antiqua" w:cs="Book Antiqua"/>
          <w:b/>
          <w:bCs/>
          <w:color w:val="000000"/>
        </w:rPr>
      </w:pPr>
      <w:r w:rsidRPr="00014158">
        <w:rPr>
          <w:rFonts w:ascii="Book Antiqua" w:hAnsi="Book Antiqua"/>
          <w:noProof/>
          <w:lang w:eastAsia="zh-CN"/>
        </w:rPr>
        <w:lastRenderedPageBreak/>
        <w:drawing>
          <wp:inline distT="0" distB="0" distL="0" distR="0" wp14:anchorId="3B3A5B7B" wp14:editId="48D441A5">
            <wp:extent cx="5803533" cy="2346784"/>
            <wp:effectExtent l="0" t="0" r="698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05682" cy="2347653"/>
                    </a:xfrm>
                    <a:prstGeom prst="rect">
                      <a:avLst/>
                    </a:prstGeom>
                  </pic:spPr>
                </pic:pic>
              </a:graphicData>
            </a:graphic>
          </wp:inline>
        </w:drawing>
      </w:r>
    </w:p>
    <w:p w14:paraId="11E7271E" w14:textId="31B15ABA" w:rsidR="00655580" w:rsidRPr="00014158" w:rsidRDefault="00D55E96" w:rsidP="00014158">
      <w:pPr>
        <w:spacing w:line="360" w:lineRule="auto"/>
        <w:jc w:val="both"/>
        <w:rPr>
          <w:rFonts w:ascii="Book Antiqua" w:eastAsia="Book Antiqua" w:hAnsi="Book Antiqua" w:cs="Book Antiqua"/>
          <w:b/>
          <w:bCs/>
          <w:color w:val="000000"/>
        </w:rPr>
      </w:pPr>
      <w:r w:rsidRPr="00014158">
        <w:rPr>
          <w:rFonts w:ascii="Book Antiqua" w:hAnsi="Book Antiqua"/>
          <w:noProof/>
          <w:lang w:eastAsia="zh-CN"/>
        </w:rPr>
        <w:drawing>
          <wp:inline distT="0" distB="0" distL="0" distR="0" wp14:anchorId="7BF26902" wp14:editId="1DB370F5">
            <wp:extent cx="5486400" cy="20402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040255"/>
                    </a:xfrm>
                    <a:prstGeom prst="rect">
                      <a:avLst/>
                    </a:prstGeom>
                  </pic:spPr>
                </pic:pic>
              </a:graphicData>
            </a:graphic>
          </wp:inline>
        </w:drawing>
      </w:r>
    </w:p>
    <w:p w14:paraId="623872C8" w14:textId="4A6B165D" w:rsidR="00655580" w:rsidRPr="00014158" w:rsidRDefault="000811AA" w:rsidP="00014158">
      <w:pPr>
        <w:spacing w:line="360" w:lineRule="auto"/>
        <w:jc w:val="both"/>
        <w:rPr>
          <w:rFonts w:ascii="Book Antiqua" w:hAnsi="Book Antiqua" w:cs="Book Antiqua"/>
          <w:color w:val="000000"/>
          <w:lang w:eastAsia="zh-CN"/>
        </w:rPr>
      </w:pPr>
      <w:r w:rsidRPr="00014158">
        <w:rPr>
          <w:rFonts w:ascii="Book Antiqua" w:eastAsia="Book Antiqua" w:hAnsi="Book Antiqua" w:cs="Book Antiqua"/>
          <w:b/>
          <w:bCs/>
          <w:color w:val="000000"/>
        </w:rPr>
        <w:t>Fig</w:t>
      </w:r>
      <w:r w:rsidR="00B131EE" w:rsidRPr="00014158">
        <w:rPr>
          <w:rFonts w:ascii="Book Antiqua" w:hAnsi="Book Antiqua" w:cs="Book Antiqua"/>
          <w:b/>
          <w:bCs/>
          <w:color w:val="000000"/>
          <w:lang w:eastAsia="zh-CN"/>
        </w:rPr>
        <w:t>ure</w:t>
      </w:r>
      <w:r w:rsidR="00B131EE" w:rsidRPr="00014158">
        <w:rPr>
          <w:rFonts w:ascii="Book Antiqua" w:eastAsia="Book Antiqua" w:hAnsi="Book Antiqua" w:cs="Book Antiqua"/>
          <w:b/>
          <w:bCs/>
          <w:color w:val="000000"/>
        </w:rPr>
        <w:t xml:space="preserve"> 7</w:t>
      </w:r>
      <w:r w:rsidRPr="00014158">
        <w:rPr>
          <w:rFonts w:ascii="Book Antiqua" w:eastAsia="Book Antiqua" w:hAnsi="Book Antiqua" w:cs="Book Antiqua"/>
          <w:b/>
          <w:bCs/>
          <w:color w:val="000000"/>
        </w:rPr>
        <w:t xml:space="preserve"> Network of protein-protein interaction </w:t>
      </w:r>
      <w:r w:rsidR="00E1470D" w:rsidRPr="00014158">
        <w:rPr>
          <w:rFonts w:ascii="Book Antiqua" w:eastAsia="Book Antiqua" w:hAnsi="Book Antiqua" w:cs="Book Antiqua"/>
          <w:b/>
          <w:bCs/>
          <w:color w:val="000000"/>
        </w:rPr>
        <w:t>obtained using serum cytokines/</w:t>
      </w:r>
      <w:r w:rsidRPr="00014158">
        <w:rPr>
          <w:rFonts w:ascii="Book Antiqua" w:eastAsia="Book Antiqua" w:hAnsi="Book Antiqua" w:cs="Book Antiqua"/>
          <w:b/>
          <w:bCs/>
          <w:color w:val="000000"/>
        </w:rPr>
        <w:t>chemokines in m</w:t>
      </w:r>
      <w:r w:rsidR="00985483">
        <w:rPr>
          <w:rFonts w:ascii="Book Antiqua" w:eastAsia="Book Antiqua" w:hAnsi="Book Antiqua" w:cs="Book Antiqua"/>
          <w:b/>
          <w:bCs/>
          <w:color w:val="000000"/>
        </w:rPr>
        <w:t>ice</w:t>
      </w:r>
      <w:r w:rsidRPr="00014158">
        <w:rPr>
          <w:rFonts w:ascii="Book Antiqua" w:eastAsia="Book Antiqua" w:hAnsi="Book Antiqua" w:cs="Book Antiqua"/>
          <w:b/>
          <w:bCs/>
          <w:color w:val="000000"/>
        </w:rPr>
        <w:t xml:space="preserve"> after </w:t>
      </w:r>
      <w:r w:rsidR="00171C7B" w:rsidRPr="00014158">
        <w:rPr>
          <w:rFonts w:ascii="Book Antiqua" w:eastAsia="Book Antiqua" w:hAnsi="Book Antiqua" w:cs="Book Antiqua"/>
          <w:b/>
          <w:color w:val="000000"/>
        </w:rPr>
        <w:t>Wharton</w:t>
      </w:r>
      <w:r w:rsidR="00985483">
        <w:rPr>
          <w:rFonts w:ascii="Book Antiqua" w:eastAsia="Book Antiqua" w:hAnsi="Book Antiqua" w:cs="Book Antiqua"/>
          <w:b/>
          <w:color w:val="000000"/>
        </w:rPr>
        <w:t>’</w:t>
      </w:r>
      <w:r w:rsidR="00171C7B" w:rsidRPr="00014158">
        <w:rPr>
          <w:rFonts w:ascii="Book Antiqua" w:eastAsia="Book Antiqua" w:hAnsi="Book Antiqua" w:cs="Book Antiqua"/>
          <w:b/>
          <w:color w:val="000000"/>
        </w:rPr>
        <w:t>s jelly-derived mesenchymal stromal/stem cell</w:t>
      </w:r>
      <w:r w:rsidRPr="00014158">
        <w:rPr>
          <w:rFonts w:ascii="Book Antiqua" w:eastAsia="Book Antiqua" w:hAnsi="Book Antiqua" w:cs="Book Antiqua"/>
          <w:b/>
          <w:bCs/>
          <w:color w:val="000000"/>
        </w:rPr>
        <w:t xml:space="preserve"> infusion. </w:t>
      </w:r>
      <w:r w:rsidRPr="00014158">
        <w:rPr>
          <w:rFonts w:ascii="Book Antiqua" w:eastAsia="Book Antiqua" w:hAnsi="Book Antiqua" w:cs="Book Antiqua"/>
          <w:color w:val="000000"/>
        </w:rPr>
        <w:t>A</w:t>
      </w:r>
      <w:r w:rsidR="007E768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Extended protein-protein interaction</w:t>
      </w:r>
      <w:r w:rsidR="0022682F" w:rsidRPr="00014158">
        <w:rPr>
          <w:rFonts w:ascii="Book Antiqua" w:hAnsi="Book Antiqua" w:cs="Book Antiqua"/>
          <w:color w:val="000000"/>
          <w:lang w:eastAsia="zh-CN"/>
        </w:rPr>
        <w:t xml:space="preserve"> (PPI)</w:t>
      </w:r>
      <w:r w:rsidRPr="00014158">
        <w:rPr>
          <w:rFonts w:ascii="Book Antiqua" w:eastAsia="Book Antiqua" w:hAnsi="Book Antiqua" w:cs="Book Antiqua"/>
          <w:color w:val="000000"/>
        </w:rPr>
        <w:t xml:space="preserve"> network was constructed using data from serum collected from mice injected with </w:t>
      </w:r>
      <w:r w:rsidR="00171C7B" w:rsidRPr="00014158">
        <w:rPr>
          <w:rFonts w:ascii="Book Antiqua" w:eastAsia="Book Antiqua" w:hAnsi="Book Antiqua" w:cs="Book Antiqua"/>
          <w:color w:val="000000"/>
        </w:rPr>
        <w:t>Wharton</w:t>
      </w:r>
      <w:r w:rsidR="00985483">
        <w:rPr>
          <w:rFonts w:ascii="Book Antiqua" w:eastAsia="Book Antiqua" w:hAnsi="Book Antiqua" w:cs="Book Antiqua"/>
          <w:color w:val="000000"/>
        </w:rPr>
        <w:t>’</w:t>
      </w:r>
      <w:r w:rsidR="00171C7B" w:rsidRPr="00014158">
        <w:rPr>
          <w:rFonts w:ascii="Book Antiqua" w:eastAsia="Book Antiqua" w:hAnsi="Book Antiqua" w:cs="Book Antiqua"/>
          <w:color w:val="000000"/>
        </w:rPr>
        <w:t>s jelly-derived mesenchymal stromal/stem cells</w:t>
      </w:r>
      <w:r w:rsidR="007E768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B</w:t>
      </w:r>
      <w:r w:rsidR="007E7687" w:rsidRPr="00014158">
        <w:rPr>
          <w:rFonts w:ascii="Book Antiqua" w:hAnsi="Book Antiqua" w:cs="Book Antiqua"/>
          <w:color w:val="000000"/>
          <w:lang w:eastAsia="zh-CN"/>
        </w:rPr>
        <w:t>:</w:t>
      </w:r>
      <w:r w:rsidRPr="00014158">
        <w:rPr>
          <w:rFonts w:ascii="Book Antiqua" w:eastAsia="Book Antiqua" w:hAnsi="Book Antiqua" w:cs="Book Antiqua"/>
          <w:color w:val="000000"/>
        </w:rPr>
        <w:t xml:space="preserve"> Tissue specific extended </w:t>
      </w:r>
      <w:r w:rsidR="0022682F" w:rsidRPr="00014158">
        <w:rPr>
          <w:rFonts w:ascii="Book Antiqua" w:hAnsi="Book Antiqua" w:cs="Book Antiqua"/>
          <w:color w:val="000000"/>
          <w:lang w:eastAsia="zh-CN"/>
        </w:rPr>
        <w:t>PPI</w:t>
      </w:r>
      <w:r w:rsidRPr="00014158">
        <w:rPr>
          <w:rFonts w:ascii="Book Antiqua" w:eastAsia="Book Antiqua" w:hAnsi="Book Antiqua" w:cs="Book Antiqua"/>
          <w:color w:val="000000"/>
        </w:rPr>
        <w:t xml:space="preserve"> network created from the mouse serum cytokine data.</w:t>
      </w:r>
    </w:p>
    <w:p w14:paraId="040AD213" w14:textId="29D8DCB7" w:rsidR="002E1158" w:rsidRDefault="002E1158">
      <w:pPr>
        <w:rPr>
          <w:rFonts w:ascii="Book Antiqua" w:hAnsi="Book Antiqua"/>
          <w:lang w:eastAsia="zh-CN"/>
        </w:rPr>
      </w:pPr>
      <w:r>
        <w:rPr>
          <w:rFonts w:ascii="Book Antiqua" w:hAnsi="Book Antiqua"/>
          <w:lang w:eastAsia="zh-CN"/>
        </w:rPr>
        <w:br w:type="page"/>
      </w:r>
    </w:p>
    <w:p w14:paraId="2E29E571" w14:textId="1C09336D" w:rsidR="007E7687" w:rsidRPr="00014158" w:rsidRDefault="00220AE7" w:rsidP="00014158">
      <w:pPr>
        <w:spacing w:line="360" w:lineRule="auto"/>
        <w:jc w:val="both"/>
        <w:rPr>
          <w:rFonts w:ascii="Book Antiqua" w:hAnsi="Book Antiqua"/>
          <w:lang w:eastAsia="zh-CN"/>
        </w:rPr>
      </w:pPr>
      <w:r w:rsidRPr="00014158">
        <w:rPr>
          <w:rFonts w:ascii="Book Antiqua" w:hAnsi="Book Antiqua"/>
          <w:lang w:eastAsia="zh-CN"/>
        </w:rPr>
        <w:lastRenderedPageBreak/>
        <w:t xml:space="preserve"> </w:t>
      </w:r>
      <w:r w:rsidRPr="00014158">
        <w:rPr>
          <w:rFonts w:ascii="Book Antiqua" w:hAnsi="Book Antiqua"/>
          <w:noProof/>
          <w:lang w:eastAsia="zh-CN"/>
        </w:rPr>
        <w:drawing>
          <wp:inline distT="0" distB="0" distL="0" distR="0" wp14:anchorId="4456F9AD" wp14:editId="57B53DB5">
            <wp:extent cx="5486400" cy="337746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377466"/>
                    </a:xfrm>
                    <a:prstGeom prst="rect">
                      <a:avLst/>
                    </a:prstGeom>
                  </pic:spPr>
                </pic:pic>
              </a:graphicData>
            </a:graphic>
          </wp:inline>
        </w:drawing>
      </w:r>
    </w:p>
    <w:p w14:paraId="1853DEEB" w14:textId="77777777" w:rsidR="00220AE7" w:rsidRPr="00014158" w:rsidRDefault="00220AE7" w:rsidP="00014158">
      <w:pPr>
        <w:spacing w:line="360" w:lineRule="auto"/>
        <w:jc w:val="both"/>
        <w:rPr>
          <w:rFonts w:ascii="Book Antiqua" w:hAnsi="Book Antiqua" w:cs="Book Antiqua"/>
          <w:b/>
          <w:bCs/>
          <w:color w:val="000000"/>
          <w:lang w:eastAsia="zh-CN"/>
        </w:rPr>
      </w:pPr>
      <w:r w:rsidRPr="00014158">
        <w:rPr>
          <w:rFonts w:ascii="Book Antiqua" w:hAnsi="Book Antiqua"/>
          <w:noProof/>
          <w:lang w:eastAsia="zh-CN"/>
        </w:rPr>
        <w:drawing>
          <wp:inline distT="0" distB="0" distL="0" distR="0" wp14:anchorId="5F0D3D1E" wp14:editId="19EE851D">
            <wp:extent cx="5486400" cy="19939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993900"/>
                    </a:xfrm>
                    <a:prstGeom prst="rect">
                      <a:avLst/>
                    </a:prstGeom>
                  </pic:spPr>
                </pic:pic>
              </a:graphicData>
            </a:graphic>
          </wp:inline>
        </w:drawing>
      </w:r>
    </w:p>
    <w:p w14:paraId="649BA00E" w14:textId="613BEE19" w:rsidR="00A77B3E" w:rsidRPr="00014158" w:rsidRDefault="000811AA" w:rsidP="00014158">
      <w:pPr>
        <w:spacing w:line="360" w:lineRule="auto"/>
        <w:jc w:val="both"/>
        <w:rPr>
          <w:rFonts w:ascii="Book Antiqua" w:hAnsi="Book Antiqua"/>
        </w:rPr>
      </w:pPr>
      <w:r w:rsidRPr="00014158">
        <w:rPr>
          <w:rFonts w:ascii="Book Antiqua" w:eastAsia="Book Antiqua" w:hAnsi="Book Antiqua" w:cs="Book Antiqua"/>
          <w:b/>
          <w:bCs/>
          <w:color w:val="000000"/>
        </w:rPr>
        <w:t>Fig</w:t>
      </w:r>
      <w:r w:rsidR="00BA0E89" w:rsidRPr="00014158">
        <w:rPr>
          <w:rFonts w:ascii="Book Antiqua" w:hAnsi="Book Antiqua" w:cs="Book Antiqua"/>
          <w:b/>
          <w:bCs/>
          <w:color w:val="000000"/>
          <w:lang w:eastAsia="zh-CN"/>
        </w:rPr>
        <w:t>ure</w:t>
      </w:r>
      <w:r w:rsidR="00BA0E89" w:rsidRPr="00014158">
        <w:rPr>
          <w:rFonts w:ascii="Book Antiqua" w:eastAsia="Book Antiqua" w:hAnsi="Book Antiqua" w:cs="Book Antiqua"/>
          <w:b/>
          <w:bCs/>
          <w:color w:val="000000"/>
        </w:rPr>
        <w:t xml:space="preserve"> 8</w:t>
      </w:r>
      <w:r w:rsidRPr="00014158">
        <w:rPr>
          <w:rFonts w:ascii="Book Antiqua" w:eastAsia="Book Antiqua" w:hAnsi="Book Antiqua" w:cs="Book Antiqua"/>
          <w:b/>
          <w:bCs/>
          <w:color w:val="000000"/>
        </w:rPr>
        <w:t xml:space="preserve"> Cluster analysis of the protein-protein interaction network</w:t>
      </w:r>
      <w:r w:rsidRPr="001F1AC6">
        <w:rPr>
          <w:rFonts w:ascii="Book Antiqua" w:eastAsia="Book Antiqua" w:hAnsi="Book Antiqua" w:cs="Book Antiqua"/>
          <w:b/>
          <w:bCs/>
          <w:color w:val="000000"/>
        </w:rPr>
        <w:t xml:space="preserve">. </w:t>
      </w:r>
      <w:r w:rsidRPr="00014158">
        <w:rPr>
          <w:rFonts w:ascii="Book Antiqua" w:eastAsia="Book Antiqua" w:hAnsi="Book Antiqua" w:cs="Book Antiqua"/>
          <w:color w:val="000000"/>
        </w:rPr>
        <w:t xml:space="preserve">Different clustered nodes and edges derived from the extended </w:t>
      </w:r>
      <w:r w:rsidR="00B131EE" w:rsidRPr="00014158">
        <w:rPr>
          <w:rFonts w:ascii="Book Antiqua" w:eastAsia="Book Antiqua" w:hAnsi="Book Antiqua" w:cs="Book Antiqua"/>
          <w:bCs/>
          <w:color w:val="000000"/>
        </w:rPr>
        <w:t>protein-protein interaction</w:t>
      </w:r>
      <w:r w:rsidRPr="00014158">
        <w:rPr>
          <w:rFonts w:ascii="Book Antiqua" w:eastAsia="Book Antiqua" w:hAnsi="Book Antiqua" w:cs="Book Antiqua"/>
          <w:color w:val="000000"/>
        </w:rPr>
        <w:t xml:space="preserve"> fro</w:t>
      </w:r>
      <w:r w:rsidR="002D55C5" w:rsidRPr="00014158">
        <w:rPr>
          <w:rFonts w:ascii="Book Antiqua" w:eastAsia="Book Antiqua" w:hAnsi="Book Antiqua" w:cs="Book Antiqua"/>
          <w:color w:val="000000"/>
        </w:rPr>
        <w:t>m the secreted mouse cytokine/</w:t>
      </w:r>
      <w:r w:rsidRPr="00014158">
        <w:rPr>
          <w:rFonts w:ascii="Book Antiqua" w:eastAsia="Book Antiqua" w:hAnsi="Book Antiqua" w:cs="Book Antiqua"/>
          <w:color w:val="000000"/>
        </w:rPr>
        <w:t>chemokine data.</w:t>
      </w:r>
    </w:p>
    <w:p w14:paraId="41582C40" w14:textId="77777777" w:rsidR="00A77B3E" w:rsidRPr="00014158" w:rsidRDefault="00A77B3E" w:rsidP="00014158">
      <w:pPr>
        <w:spacing w:line="360" w:lineRule="auto"/>
        <w:jc w:val="both"/>
        <w:rPr>
          <w:rFonts w:ascii="Book Antiqua" w:hAnsi="Book Antiqua"/>
        </w:rPr>
      </w:pPr>
    </w:p>
    <w:sectPr w:rsidR="00A77B3E" w:rsidRPr="00014158">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D7A9" w14:textId="77777777" w:rsidR="006B5FA3" w:rsidRDefault="006B5FA3" w:rsidP="00AD78EF">
      <w:r>
        <w:separator/>
      </w:r>
    </w:p>
  </w:endnote>
  <w:endnote w:type="continuationSeparator" w:id="0">
    <w:p w14:paraId="355C90D1" w14:textId="77777777" w:rsidR="006B5FA3" w:rsidRDefault="006B5FA3" w:rsidP="00AD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349206"/>
      <w:docPartObj>
        <w:docPartGallery w:val="Page Numbers (Bottom of Page)"/>
        <w:docPartUnique/>
      </w:docPartObj>
    </w:sdtPr>
    <w:sdtEndPr>
      <w:rPr>
        <w:rFonts w:ascii="Book Antiqua" w:hAnsi="Book Antiqua"/>
        <w:sz w:val="24"/>
        <w:szCs w:val="24"/>
      </w:rPr>
    </w:sdtEndPr>
    <w:sdtContent>
      <w:sdt>
        <w:sdtPr>
          <w:id w:val="360635424"/>
          <w:docPartObj>
            <w:docPartGallery w:val="Page Numbers (Top of Page)"/>
            <w:docPartUnique/>
          </w:docPartObj>
        </w:sdtPr>
        <w:sdtEndPr>
          <w:rPr>
            <w:rFonts w:ascii="Book Antiqua" w:hAnsi="Book Antiqua"/>
            <w:sz w:val="24"/>
            <w:szCs w:val="24"/>
          </w:rPr>
        </w:sdtEndPr>
        <w:sdtContent>
          <w:p w14:paraId="419F2CCC" w14:textId="77777777" w:rsidR="007E7B97" w:rsidRPr="00014158" w:rsidRDefault="007E7B97">
            <w:pPr>
              <w:pStyle w:val="a7"/>
              <w:jc w:val="right"/>
              <w:rPr>
                <w:rFonts w:ascii="Book Antiqua" w:hAnsi="Book Antiqua"/>
                <w:sz w:val="24"/>
                <w:szCs w:val="24"/>
              </w:rPr>
            </w:pPr>
            <w:r w:rsidRPr="007E7B97">
              <w:rPr>
                <w:rFonts w:ascii="Book Antiqua" w:hAnsi="Book Antiqua"/>
                <w:sz w:val="24"/>
                <w:szCs w:val="24"/>
                <w:lang w:val="zh-CN" w:eastAsia="zh-CN"/>
              </w:rPr>
              <w:t xml:space="preserve"> </w:t>
            </w:r>
            <w:r w:rsidRPr="001F1AC6">
              <w:rPr>
                <w:rFonts w:ascii="Book Antiqua" w:hAnsi="Book Antiqua"/>
                <w:sz w:val="24"/>
                <w:szCs w:val="24"/>
              </w:rPr>
              <w:fldChar w:fldCharType="begin"/>
            </w:r>
            <w:r w:rsidRPr="001F1AC6">
              <w:rPr>
                <w:rFonts w:ascii="Book Antiqua" w:hAnsi="Book Antiqua"/>
                <w:sz w:val="24"/>
                <w:szCs w:val="24"/>
              </w:rPr>
              <w:instrText>PAGE</w:instrText>
            </w:r>
            <w:r w:rsidRPr="001F1AC6">
              <w:rPr>
                <w:rFonts w:ascii="Book Antiqua" w:hAnsi="Book Antiqua"/>
                <w:sz w:val="24"/>
                <w:szCs w:val="24"/>
              </w:rPr>
              <w:fldChar w:fldCharType="separate"/>
            </w:r>
            <w:r w:rsidR="00964A5F">
              <w:rPr>
                <w:rFonts w:ascii="Book Antiqua" w:hAnsi="Book Antiqua"/>
                <w:noProof/>
                <w:sz w:val="24"/>
                <w:szCs w:val="24"/>
              </w:rPr>
              <w:t>20</w:t>
            </w:r>
            <w:r w:rsidRPr="001F1AC6">
              <w:rPr>
                <w:rFonts w:ascii="Book Antiqua" w:hAnsi="Book Antiqua"/>
                <w:sz w:val="24"/>
                <w:szCs w:val="24"/>
              </w:rPr>
              <w:fldChar w:fldCharType="end"/>
            </w:r>
            <w:r w:rsidRPr="00014158">
              <w:rPr>
                <w:rFonts w:ascii="Book Antiqua" w:hAnsi="Book Antiqua"/>
                <w:sz w:val="24"/>
                <w:szCs w:val="24"/>
                <w:lang w:val="zh-CN" w:eastAsia="zh-CN"/>
              </w:rPr>
              <w:t xml:space="preserve"> / </w:t>
            </w:r>
            <w:r w:rsidRPr="001F1AC6">
              <w:rPr>
                <w:rFonts w:ascii="Book Antiqua" w:hAnsi="Book Antiqua"/>
                <w:sz w:val="24"/>
                <w:szCs w:val="24"/>
              </w:rPr>
              <w:fldChar w:fldCharType="begin"/>
            </w:r>
            <w:r w:rsidRPr="001F1AC6">
              <w:rPr>
                <w:rFonts w:ascii="Book Antiqua" w:hAnsi="Book Antiqua"/>
                <w:sz w:val="24"/>
                <w:szCs w:val="24"/>
              </w:rPr>
              <w:instrText>NUMPAGES</w:instrText>
            </w:r>
            <w:r w:rsidRPr="001F1AC6">
              <w:rPr>
                <w:rFonts w:ascii="Book Antiqua" w:hAnsi="Book Antiqua"/>
                <w:sz w:val="24"/>
                <w:szCs w:val="24"/>
              </w:rPr>
              <w:fldChar w:fldCharType="separate"/>
            </w:r>
            <w:r w:rsidR="00964A5F">
              <w:rPr>
                <w:rFonts w:ascii="Book Antiqua" w:hAnsi="Book Antiqua"/>
                <w:noProof/>
                <w:sz w:val="24"/>
                <w:szCs w:val="24"/>
              </w:rPr>
              <w:t>37</w:t>
            </w:r>
            <w:r w:rsidRPr="001F1AC6">
              <w:rPr>
                <w:rFonts w:ascii="Book Antiqua" w:hAnsi="Book Antiqua"/>
                <w:sz w:val="24"/>
                <w:szCs w:val="24"/>
              </w:rPr>
              <w:fldChar w:fldCharType="end"/>
            </w:r>
          </w:p>
        </w:sdtContent>
      </w:sdt>
    </w:sdtContent>
  </w:sdt>
  <w:p w14:paraId="12866F25" w14:textId="77777777" w:rsidR="007E7B97" w:rsidRDefault="007E7B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27AD7" w14:textId="77777777" w:rsidR="006B5FA3" w:rsidRDefault="006B5FA3" w:rsidP="00AD78EF">
      <w:r>
        <w:separator/>
      </w:r>
    </w:p>
  </w:footnote>
  <w:footnote w:type="continuationSeparator" w:id="0">
    <w:p w14:paraId="43C2FD11" w14:textId="77777777" w:rsidR="006B5FA3" w:rsidRDefault="006B5FA3" w:rsidP="00AD78E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B5B"/>
    <w:rsid w:val="00005CCE"/>
    <w:rsid w:val="00014158"/>
    <w:rsid w:val="00020569"/>
    <w:rsid w:val="00020F80"/>
    <w:rsid w:val="0002432A"/>
    <w:rsid w:val="0005017C"/>
    <w:rsid w:val="000700EF"/>
    <w:rsid w:val="00074F91"/>
    <w:rsid w:val="00080DB9"/>
    <w:rsid w:val="000811AA"/>
    <w:rsid w:val="000855D0"/>
    <w:rsid w:val="000A4DA5"/>
    <w:rsid w:val="000E3307"/>
    <w:rsid w:val="000F7F65"/>
    <w:rsid w:val="00120F4F"/>
    <w:rsid w:val="001374CD"/>
    <w:rsid w:val="00171C7B"/>
    <w:rsid w:val="001B5CB4"/>
    <w:rsid w:val="001C1350"/>
    <w:rsid w:val="001D6A9E"/>
    <w:rsid w:val="001F1AC6"/>
    <w:rsid w:val="001F583B"/>
    <w:rsid w:val="001F661A"/>
    <w:rsid w:val="001F77C9"/>
    <w:rsid w:val="002037F2"/>
    <w:rsid w:val="00206E63"/>
    <w:rsid w:val="00220AE7"/>
    <w:rsid w:val="00221211"/>
    <w:rsid w:val="0022682F"/>
    <w:rsid w:val="002301BA"/>
    <w:rsid w:val="002315F3"/>
    <w:rsid w:val="00257CE6"/>
    <w:rsid w:val="00261BAA"/>
    <w:rsid w:val="0026373B"/>
    <w:rsid w:val="002651D3"/>
    <w:rsid w:val="00270723"/>
    <w:rsid w:val="00273F89"/>
    <w:rsid w:val="002824DE"/>
    <w:rsid w:val="00285E45"/>
    <w:rsid w:val="00291525"/>
    <w:rsid w:val="002944A9"/>
    <w:rsid w:val="002955DA"/>
    <w:rsid w:val="002A535D"/>
    <w:rsid w:val="002B2509"/>
    <w:rsid w:val="002B2B29"/>
    <w:rsid w:val="002B34F2"/>
    <w:rsid w:val="002B471D"/>
    <w:rsid w:val="002C196C"/>
    <w:rsid w:val="002D2099"/>
    <w:rsid w:val="002D3052"/>
    <w:rsid w:val="002D3111"/>
    <w:rsid w:val="002D55C5"/>
    <w:rsid w:val="002E0AFB"/>
    <w:rsid w:val="002E1158"/>
    <w:rsid w:val="002E6B9B"/>
    <w:rsid w:val="0030709C"/>
    <w:rsid w:val="00317013"/>
    <w:rsid w:val="00327C7D"/>
    <w:rsid w:val="003458A9"/>
    <w:rsid w:val="00347213"/>
    <w:rsid w:val="00352A0B"/>
    <w:rsid w:val="003549FE"/>
    <w:rsid w:val="0036250A"/>
    <w:rsid w:val="00374ADC"/>
    <w:rsid w:val="00381417"/>
    <w:rsid w:val="00394188"/>
    <w:rsid w:val="003A41A8"/>
    <w:rsid w:val="003A73A4"/>
    <w:rsid w:val="003D45B0"/>
    <w:rsid w:val="003E0047"/>
    <w:rsid w:val="003E59C0"/>
    <w:rsid w:val="0041150A"/>
    <w:rsid w:val="0043723C"/>
    <w:rsid w:val="00440937"/>
    <w:rsid w:val="004416F2"/>
    <w:rsid w:val="004668A7"/>
    <w:rsid w:val="0047719B"/>
    <w:rsid w:val="0047736E"/>
    <w:rsid w:val="0048432F"/>
    <w:rsid w:val="0048750D"/>
    <w:rsid w:val="004A1268"/>
    <w:rsid w:val="004A4B4C"/>
    <w:rsid w:val="004B5B09"/>
    <w:rsid w:val="004D31F1"/>
    <w:rsid w:val="004D59B7"/>
    <w:rsid w:val="00500016"/>
    <w:rsid w:val="0050248A"/>
    <w:rsid w:val="00510211"/>
    <w:rsid w:val="00526BE4"/>
    <w:rsid w:val="00530284"/>
    <w:rsid w:val="005338FF"/>
    <w:rsid w:val="00533E0F"/>
    <w:rsid w:val="00557737"/>
    <w:rsid w:val="00557EAB"/>
    <w:rsid w:val="0058026A"/>
    <w:rsid w:val="005B2B7E"/>
    <w:rsid w:val="005B7860"/>
    <w:rsid w:val="005C4EBB"/>
    <w:rsid w:val="005C6C41"/>
    <w:rsid w:val="005F1E20"/>
    <w:rsid w:val="00601803"/>
    <w:rsid w:val="00607FBB"/>
    <w:rsid w:val="0061631C"/>
    <w:rsid w:val="00623C99"/>
    <w:rsid w:val="00655580"/>
    <w:rsid w:val="006A796E"/>
    <w:rsid w:val="006B27C7"/>
    <w:rsid w:val="006B5FA3"/>
    <w:rsid w:val="006D100E"/>
    <w:rsid w:val="006E363F"/>
    <w:rsid w:val="006F432B"/>
    <w:rsid w:val="007001D3"/>
    <w:rsid w:val="00702F90"/>
    <w:rsid w:val="007229D2"/>
    <w:rsid w:val="0074012A"/>
    <w:rsid w:val="00781C06"/>
    <w:rsid w:val="007A4AC1"/>
    <w:rsid w:val="007C6007"/>
    <w:rsid w:val="007D347D"/>
    <w:rsid w:val="007E03AE"/>
    <w:rsid w:val="007E54EB"/>
    <w:rsid w:val="007E7687"/>
    <w:rsid w:val="007E7B97"/>
    <w:rsid w:val="007F0B21"/>
    <w:rsid w:val="007F1B22"/>
    <w:rsid w:val="007F4C61"/>
    <w:rsid w:val="00815351"/>
    <w:rsid w:val="00871834"/>
    <w:rsid w:val="00872537"/>
    <w:rsid w:val="008A2E21"/>
    <w:rsid w:val="008A4965"/>
    <w:rsid w:val="008A7093"/>
    <w:rsid w:val="008B7AB0"/>
    <w:rsid w:val="008C2EB7"/>
    <w:rsid w:val="008E1451"/>
    <w:rsid w:val="008F100B"/>
    <w:rsid w:val="009013B2"/>
    <w:rsid w:val="00911565"/>
    <w:rsid w:val="00915178"/>
    <w:rsid w:val="00926E67"/>
    <w:rsid w:val="0093771F"/>
    <w:rsid w:val="009427B8"/>
    <w:rsid w:val="00942D24"/>
    <w:rsid w:val="00945B13"/>
    <w:rsid w:val="009475AD"/>
    <w:rsid w:val="00962A82"/>
    <w:rsid w:val="00964A5F"/>
    <w:rsid w:val="00971BAD"/>
    <w:rsid w:val="00985483"/>
    <w:rsid w:val="00991A92"/>
    <w:rsid w:val="00991FFD"/>
    <w:rsid w:val="009A3731"/>
    <w:rsid w:val="009A5885"/>
    <w:rsid w:val="009D16AA"/>
    <w:rsid w:val="009D3D66"/>
    <w:rsid w:val="009E4166"/>
    <w:rsid w:val="009E5CEB"/>
    <w:rsid w:val="009E602A"/>
    <w:rsid w:val="00A0110F"/>
    <w:rsid w:val="00A16675"/>
    <w:rsid w:val="00A2142F"/>
    <w:rsid w:val="00A21CBF"/>
    <w:rsid w:val="00A25827"/>
    <w:rsid w:val="00A36973"/>
    <w:rsid w:val="00A44B08"/>
    <w:rsid w:val="00A77B3E"/>
    <w:rsid w:val="00A81F28"/>
    <w:rsid w:val="00A829E8"/>
    <w:rsid w:val="00A95035"/>
    <w:rsid w:val="00AB2F35"/>
    <w:rsid w:val="00AC5BC8"/>
    <w:rsid w:val="00AC6B58"/>
    <w:rsid w:val="00AD6735"/>
    <w:rsid w:val="00AD78EF"/>
    <w:rsid w:val="00AE2778"/>
    <w:rsid w:val="00AF6FD1"/>
    <w:rsid w:val="00B00C84"/>
    <w:rsid w:val="00B036E8"/>
    <w:rsid w:val="00B112EB"/>
    <w:rsid w:val="00B131EE"/>
    <w:rsid w:val="00B2081C"/>
    <w:rsid w:val="00B358A8"/>
    <w:rsid w:val="00B36C05"/>
    <w:rsid w:val="00B467BA"/>
    <w:rsid w:val="00B47DE6"/>
    <w:rsid w:val="00B56405"/>
    <w:rsid w:val="00B6040C"/>
    <w:rsid w:val="00B8766B"/>
    <w:rsid w:val="00B95E55"/>
    <w:rsid w:val="00BA0E89"/>
    <w:rsid w:val="00BB393C"/>
    <w:rsid w:val="00BB6F2A"/>
    <w:rsid w:val="00BB6FD8"/>
    <w:rsid w:val="00BC0E0D"/>
    <w:rsid w:val="00BC6E70"/>
    <w:rsid w:val="00BD5053"/>
    <w:rsid w:val="00C32B51"/>
    <w:rsid w:val="00C4274F"/>
    <w:rsid w:val="00C4694F"/>
    <w:rsid w:val="00C604BD"/>
    <w:rsid w:val="00C662C2"/>
    <w:rsid w:val="00C72367"/>
    <w:rsid w:val="00C92347"/>
    <w:rsid w:val="00C96798"/>
    <w:rsid w:val="00CA2A55"/>
    <w:rsid w:val="00CA628F"/>
    <w:rsid w:val="00CD68D5"/>
    <w:rsid w:val="00CE0115"/>
    <w:rsid w:val="00CE7DD3"/>
    <w:rsid w:val="00CF46F9"/>
    <w:rsid w:val="00CF4C7F"/>
    <w:rsid w:val="00D03F08"/>
    <w:rsid w:val="00D0498B"/>
    <w:rsid w:val="00D05449"/>
    <w:rsid w:val="00D05780"/>
    <w:rsid w:val="00D05E03"/>
    <w:rsid w:val="00D06FB2"/>
    <w:rsid w:val="00D12836"/>
    <w:rsid w:val="00D55E96"/>
    <w:rsid w:val="00D56001"/>
    <w:rsid w:val="00D63B8F"/>
    <w:rsid w:val="00D82993"/>
    <w:rsid w:val="00DA13C0"/>
    <w:rsid w:val="00DA5625"/>
    <w:rsid w:val="00DB2DFF"/>
    <w:rsid w:val="00DC6977"/>
    <w:rsid w:val="00DD237B"/>
    <w:rsid w:val="00DD6071"/>
    <w:rsid w:val="00DE35D4"/>
    <w:rsid w:val="00DF2AC2"/>
    <w:rsid w:val="00DF5EEA"/>
    <w:rsid w:val="00E1470D"/>
    <w:rsid w:val="00E261C2"/>
    <w:rsid w:val="00E305E3"/>
    <w:rsid w:val="00E34255"/>
    <w:rsid w:val="00E467F1"/>
    <w:rsid w:val="00E66635"/>
    <w:rsid w:val="00E7409B"/>
    <w:rsid w:val="00E83FAC"/>
    <w:rsid w:val="00EC1EF1"/>
    <w:rsid w:val="00EC204C"/>
    <w:rsid w:val="00EC4823"/>
    <w:rsid w:val="00EC7944"/>
    <w:rsid w:val="00ED568E"/>
    <w:rsid w:val="00EE242B"/>
    <w:rsid w:val="00EE616C"/>
    <w:rsid w:val="00F71199"/>
    <w:rsid w:val="00F82AE0"/>
    <w:rsid w:val="00FA3C3C"/>
    <w:rsid w:val="00FA69A8"/>
    <w:rsid w:val="00FA7DA8"/>
    <w:rsid w:val="00FB24DD"/>
    <w:rsid w:val="00FD3574"/>
    <w:rsid w:val="00FD61EA"/>
    <w:rsid w:val="00FE589D"/>
    <w:rsid w:val="00FF5192"/>
    <w:rsid w:val="00FF59E8"/>
    <w:rsid w:val="00FF6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6FC4CE"/>
  <w15:docId w15:val="{FCA15D7D-52BB-4409-9DB0-E71E4AFA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57EAB"/>
    <w:rPr>
      <w:color w:val="0000FF" w:themeColor="hyperlink"/>
      <w:u w:val="single"/>
    </w:rPr>
  </w:style>
  <w:style w:type="character" w:styleId="a4">
    <w:name w:val="Strong"/>
    <w:basedOn w:val="a0"/>
    <w:uiPriority w:val="22"/>
    <w:qFormat/>
    <w:rsid w:val="00291525"/>
    <w:rPr>
      <w:b/>
      <w:bCs/>
    </w:rPr>
  </w:style>
  <w:style w:type="paragraph" w:styleId="a5">
    <w:name w:val="header"/>
    <w:basedOn w:val="a"/>
    <w:link w:val="a6"/>
    <w:unhideWhenUsed/>
    <w:rsid w:val="00AD78E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D78EF"/>
    <w:rPr>
      <w:sz w:val="18"/>
      <w:szCs w:val="18"/>
    </w:rPr>
  </w:style>
  <w:style w:type="paragraph" w:styleId="a7">
    <w:name w:val="footer"/>
    <w:basedOn w:val="a"/>
    <w:link w:val="a8"/>
    <w:uiPriority w:val="99"/>
    <w:unhideWhenUsed/>
    <w:rsid w:val="00AD78EF"/>
    <w:pPr>
      <w:tabs>
        <w:tab w:val="center" w:pos="4153"/>
        <w:tab w:val="right" w:pos="8306"/>
      </w:tabs>
      <w:snapToGrid w:val="0"/>
    </w:pPr>
    <w:rPr>
      <w:sz w:val="18"/>
      <w:szCs w:val="18"/>
    </w:rPr>
  </w:style>
  <w:style w:type="character" w:customStyle="1" w:styleId="a8">
    <w:name w:val="页脚 字符"/>
    <w:basedOn w:val="a0"/>
    <w:link w:val="a7"/>
    <w:uiPriority w:val="99"/>
    <w:rsid w:val="00AD78EF"/>
    <w:rPr>
      <w:sz w:val="18"/>
      <w:szCs w:val="18"/>
    </w:rPr>
  </w:style>
  <w:style w:type="paragraph" w:styleId="a9">
    <w:name w:val="Balloon Text"/>
    <w:basedOn w:val="a"/>
    <w:link w:val="aa"/>
    <w:semiHidden/>
    <w:unhideWhenUsed/>
    <w:rsid w:val="00B8766B"/>
    <w:rPr>
      <w:sz w:val="18"/>
      <w:szCs w:val="18"/>
    </w:rPr>
  </w:style>
  <w:style w:type="character" w:customStyle="1" w:styleId="aa">
    <w:name w:val="批注框文本 字符"/>
    <w:basedOn w:val="a0"/>
    <w:link w:val="a9"/>
    <w:semiHidden/>
    <w:rsid w:val="00B8766B"/>
    <w:rPr>
      <w:sz w:val="18"/>
      <w:szCs w:val="18"/>
    </w:rPr>
  </w:style>
  <w:style w:type="paragraph" w:styleId="ab">
    <w:name w:val="Normal (Web)"/>
    <w:basedOn w:val="a"/>
    <w:uiPriority w:val="99"/>
    <w:unhideWhenUsed/>
    <w:rsid w:val="00381417"/>
    <w:pPr>
      <w:spacing w:before="100" w:beforeAutospacing="1" w:after="100" w:afterAutospacing="1"/>
    </w:pPr>
    <w:rPr>
      <w:rFonts w:ascii="SimSun" w:eastAsia="SimSun" w:hAnsi="SimSun" w:cs="SimSun"/>
      <w:lang w:eastAsia="zh-CN"/>
    </w:rPr>
  </w:style>
  <w:style w:type="character" w:styleId="ac">
    <w:name w:val="annotation reference"/>
    <w:basedOn w:val="a0"/>
    <w:semiHidden/>
    <w:unhideWhenUsed/>
    <w:rsid w:val="002315F3"/>
    <w:rPr>
      <w:sz w:val="21"/>
      <w:szCs w:val="21"/>
    </w:rPr>
  </w:style>
  <w:style w:type="paragraph" w:styleId="ad">
    <w:name w:val="annotation text"/>
    <w:basedOn w:val="a"/>
    <w:link w:val="ae"/>
    <w:semiHidden/>
    <w:unhideWhenUsed/>
    <w:rsid w:val="002315F3"/>
  </w:style>
  <w:style w:type="character" w:customStyle="1" w:styleId="ae">
    <w:name w:val="批注文字 字符"/>
    <w:basedOn w:val="a0"/>
    <w:link w:val="ad"/>
    <w:semiHidden/>
    <w:rsid w:val="002315F3"/>
    <w:rPr>
      <w:sz w:val="24"/>
      <w:szCs w:val="24"/>
    </w:rPr>
  </w:style>
  <w:style w:type="paragraph" w:styleId="af">
    <w:name w:val="annotation subject"/>
    <w:basedOn w:val="ad"/>
    <w:next w:val="ad"/>
    <w:link w:val="af0"/>
    <w:semiHidden/>
    <w:unhideWhenUsed/>
    <w:rsid w:val="002315F3"/>
    <w:rPr>
      <w:b/>
      <w:bCs/>
    </w:rPr>
  </w:style>
  <w:style w:type="character" w:customStyle="1" w:styleId="af0">
    <w:name w:val="批注主题 字符"/>
    <w:basedOn w:val="ae"/>
    <w:link w:val="af"/>
    <w:semiHidden/>
    <w:rsid w:val="002315F3"/>
    <w:rPr>
      <w:b/>
      <w:bCs/>
      <w:sz w:val="24"/>
      <w:szCs w:val="24"/>
    </w:rPr>
  </w:style>
  <w:style w:type="character" w:customStyle="1" w:styleId="q4iawc">
    <w:name w:val="q4iawc"/>
    <w:basedOn w:val="a0"/>
    <w:rsid w:val="002315F3"/>
  </w:style>
  <w:style w:type="paragraph" w:styleId="af1">
    <w:name w:val="Revision"/>
    <w:hidden/>
    <w:uiPriority w:val="99"/>
    <w:semiHidden/>
    <w:rsid w:val="005C4E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156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dkmaurya@barc.gov.i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8377</Words>
  <Characters>47752</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 K Maurya</dc:creator>
  <cp:lastModifiedBy>Liansheng</cp:lastModifiedBy>
  <cp:revision>2</cp:revision>
  <dcterms:created xsi:type="dcterms:W3CDTF">2022-05-07T19:29:00Z</dcterms:created>
  <dcterms:modified xsi:type="dcterms:W3CDTF">2022-05-07T19:29:00Z</dcterms:modified>
</cp:coreProperties>
</file>