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6A190"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Name of Journal: </w:t>
      </w:r>
      <w:r w:rsidRPr="00491B31">
        <w:rPr>
          <w:rFonts w:ascii="Book Antiqua" w:eastAsia="Book Antiqua" w:hAnsi="Book Antiqua" w:cs="Book Antiqua"/>
          <w:i/>
          <w:color w:val="000000"/>
        </w:rPr>
        <w:t>World Journal of Gastroenterology</w:t>
      </w:r>
    </w:p>
    <w:p w14:paraId="28611C0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Manuscript NO: </w:t>
      </w:r>
      <w:r w:rsidRPr="00491B31">
        <w:rPr>
          <w:rFonts w:ascii="Book Antiqua" w:eastAsia="Book Antiqua" w:hAnsi="Book Antiqua" w:cs="Book Antiqua"/>
          <w:color w:val="000000"/>
        </w:rPr>
        <w:t>75465</w:t>
      </w:r>
    </w:p>
    <w:p w14:paraId="307C349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Manuscript Type: </w:t>
      </w:r>
      <w:r w:rsidRPr="00491B31">
        <w:rPr>
          <w:rFonts w:ascii="Book Antiqua" w:eastAsia="Book Antiqua" w:hAnsi="Book Antiqua" w:cs="Book Antiqua"/>
          <w:color w:val="000000"/>
        </w:rPr>
        <w:t>ORIGINAL ARTICLE</w:t>
      </w:r>
    </w:p>
    <w:p w14:paraId="27FA8A14" w14:textId="77777777" w:rsidR="00A77B3E" w:rsidRPr="00491B31" w:rsidRDefault="00A77B3E" w:rsidP="00491B31">
      <w:pPr>
        <w:spacing w:line="360" w:lineRule="auto"/>
        <w:jc w:val="both"/>
        <w:rPr>
          <w:rFonts w:ascii="Book Antiqua" w:hAnsi="Book Antiqua"/>
        </w:rPr>
      </w:pPr>
    </w:p>
    <w:p w14:paraId="518FF975"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Basic Study</w:t>
      </w:r>
    </w:p>
    <w:p w14:paraId="1B61CF54" w14:textId="26EBE660"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Fusobacterium </w:t>
      </w:r>
      <w:proofErr w:type="spellStart"/>
      <w:r w:rsidRPr="00491B31">
        <w:rPr>
          <w:rFonts w:ascii="Book Antiqua" w:eastAsia="Book Antiqua" w:hAnsi="Book Antiqua" w:cs="Book Antiqua"/>
          <w:b/>
          <w:color w:val="000000"/>
        </w:rPr>
        <w:t>nucleatum</w:t>
      </w:r>
      <w:proofErr w:type="spellEnd"/>
      <w:r w:rsidRPr="00491B31">
        <w:rPr>
          <w:rFonts w:ascii="Book Antiqua" w:eastAsia="Book Antiqua" w:hAnsi="Book Antiqua" w:cs="Book Antiqua"/>
          <w:b/>
          <w:color w:val="000000"/>
        </w:rPr>
        <w:t xml:space="preserve"> promotes colon cancer progression by changing the mucosal microbiota and colon transcriptome in a</w:t>
      </w:r>
      <w:r w:rsidR="002E5C8D" w:rsidRPr="00491B31">
        <w:rPr>
          <w:rFonts w:ascii="Book Antiqua" w:hAnsi="Book Antiqua" w:cs="Book Antiqua"/>
          <w:b/>
          <w:color w:val="000000"/>
          <w:lang w:eastAsia="zh-CN"/>
        </w:rPr>
        <w:t xml:space="preserve"> </w:t>
      </w:r>
      <w:r w:rsidRPr="00491B31">
        <w:rPr>
          <w:rFonts w:ascii="Book Antiqua" w:eastAsia="Book Antiqua" w:hAnsi="Book Antiqua" w:cs="Book Antiqua"/>
          <w:b/>
          <w:color w:val="000000"/>
        </w:rPr>
        <w:t>mouse model</w:t>
      </w:r>
    </w:p>
    <w:p w14:paraId="125B8A7B" w14:textId="77777777" w:rsidR="00A77B3E" w:rsidRPr="00491B31" w:rsidRDefault="00A77B3E" w:rsidP="00491B31">
      <w:pPr>
        <w:spacing w:line="360" w:lineRule="auto"/>
        <w:jc w:val="both"/>
        <w:rPr>
          <w:rFonts w:ascii="Book Antiqua" w:hAnsi="Book Antiqua"/>
        </w:rPr>
      </w:pPr>
    </w:p>
    <w:p w14:paraId="5CDC56AA" w14:textId="091FAAAA" w:rsidR="00A77B3E" w:rsidRPr="00491B31" w:rsidRDefault="00127B97" w:rsidP="00491B31">
      <w:pPr>
        <w:spacing w:line="360" w:lineRule="auto"/>
        <w:jc w:val="both"/>
        <w:rPr>
          <w:rFonts w:ascii="Book Antiqua" w:hAnsi="Book Antiqua"/>
        </w:rPr>
      </w:pPr>
      <w:r w:rsidRPr="00491B31">
        <w:rPr>
          <w:rFonts w:ascii="Book Antiqua" w:eastAsia="Book Antiqua" w:hAnsi="Book Antiqua" w:cs="Book Antiqua"/>
          <w:color w:val="000000"/>
        </w:rPr>
        <w:t xml:space="preserve">Wu </w:t>
      </w:r>
      <w:r>
        <w:rPr>
          <w:rFonts w:ascii="Book Antiqua" w:hAnsi="Book Antiqua" w:cs="Book Antiqua" w:hint="eastAsia"/>
          <w:color w:val="000000"/>
          <w:lang w:eastAsia="zh-CN"/>
        </w:rPr>
        <w:t xml:space="preserve">N </w:t>
      </w:r>
      <w:r w:rsidRPr="00127B9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272AD" w:rsidRPr="00491B31">
        <w:rPr>
          <w:rFonts w:ascii="Book Antiqua" w:eastAsia="Book Antiqua" w:hAnsi="Book Antiqua" w:cs="Book Antiqua"/>
          <w:color w:val="000000"/>
        </w:rPr>
        <w:t xml:space="preserve">Fusobacterium </w:t>
      </w:r>
      <w:proofErr w:type="spellStart"/>
      <w:r w:rsidR="00B272AD" w:rsidRPr="00491B31">
        <w:rPr>
          <w:rFonts w:ascii="Book Antiqua" w:eastAsia="Book Antiqua" w:hAnsi="Book Antiqua" w:cs="Book Antiqua"/>
          <w:color w:val="000000"/>
        </w:rPr>
        <w:t>nucleatum</w:t>
      </w:r>
      <w:proofErr w:type="spellEnd"/>
      <w:r w:rsidR="00B272AD" w:rsidRPr="00491B31">
        <w:rPr>
          <w:rFonts w:ascii="Book Antiqua" w:eastAsia="Book Antiqua" w:hAnsi="Book Antiqua" w:cs="Book Antiqua"/>
          <w:color w:val="000000"/>
        </w:rPr>
        <w:t xml:space="preserve"> promotes colon cancer</w:t>
      </w:r>
    </w:p>
    <w:p w14:paraId="0BF5AAA0" w14:textId="77777777" w:rsidR="00A77B3E" w:rsidRPr="00491B31" w:rsidRDefault="00A77B3E" w:rsidP="00491B31">
      <w:pPr>
        <w:spacing w:line="360" w:lineRule="auto"/>
        <w:jc w:val="both"/>
        <w:rPr>
          <w:rFonts w:ascii="Book Antiqua" w:hAnsi="Book Antiqua"/>
        </w:rPr>
      </w:pPr>
    </w:p>
    <w:p w14:paraId="6A9F810F" w14:textId="32992585"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Na Wu, Yu</w:t>
      </w:r>
      <w:r w:rsidR="00766A8D">
        <w:rPr>
          <w:rFonts w:ascii="Book Antiqua" w:hAnsi="Book Antiqua" w:cs="Book Antiqua" w:hint="eastAsia"/>
          <w:color w:val="000000"/>
          <w:lang w:eastAsia="zh-CN"/>
        </w:rPr>
        <w:t>-Q</w:t>
      </w:r>
      <w:r w:rsidRPr="00491B31">
        <w:rPr>
          <w:rFonts w:ascii="Book Antiqua" w:eastAsia="Book Antiqua" w:hAnsi="Book Antiqua" w:cs="Book Antiqua"/>
          <w:color w:val="000000"/>
        </w:rPr>
        <w:t xml:space="preserve">ing Feng, Na </w:t>
      </w:r>
      <w:proofErr w:type="spellStart"/>
      <w:r w:rsidRPr="00491B31">
        <w:rPr>
          <w:rFonts w:ascii="Book Antiqua" w:eastAsia="Book Antiqua" w:hAnsi="Book Antiqua" w:cs="Book Antiqua"/>
          <w:color w:val="000000"/>
        </w:rPr>
        <w:t>Lyu</w:t>
      </w:r>
      <w:proofErr w:type="spellEnd"/>
      <w:r w:rsidRPr="00491B31">
        <w:rPr>
          <w:rFonts w:ascii="Book Antiqua" w:eastAsia="Book Antiqua" w:hAnsi="Book Antiqua" w:cs="Book Antiqua"/>
          <w:color w:val="000000"/>
        </w:rPr>
        <w:t>, Di Wang, Wei</w:t>
      </w:r>
      <w:r w:rsidR="00766A8D">
        <w:rPr>
          <w:rFonts w:ascii="Book Antiqua" w:hAnsi="Book Antiqua" w:cs="Book Antiqua" w:hint="eastAsia"/>
          <w:color w:val="000000"/>
          <w:lang w:eastAsia="zh-CN"/>
        </w:rPr>
        <w:t>-D</w:t>
      </w:r>
      <w:r w:rsidRPr="00491B31">
        <w:rPr>
          <w:rFonts w:ascii="Book Antiqua" w:eastAsia="Book Antiqua" w:hAnsi="Book Antiqua" w:cs="Book Antiqua"/>
          <w:color w:val="000000"/>
        </w:rPr>
        <w:t>ong Yu, Yong</w:t>
      </w:r>
      <w:r w:rsidR="00766A8D">
        <w:rPr>
          <w:rFonts w:ascii="Book Antiqua" w:hAnsi="Book Antiqua" w:cs="Book Antiqua" w:hint="eastAsia"/>
          <w:color w:val="000000"/>
          <w:lang w:eastAsia="zh-CN"/>
        </w:rPr>
        <w:t>-F</w:t>
      </w:r>
      <w:r w:rsidRPr="00491B31">
        <w:rPr>
          <w:rFonts w:ascii="Book Antiqua" w:eastAsia="Book Antiqua" w:hAnsi="Book Antiqua" w:cs="Book Antiqua"/>
          <w:color w:val="000000"/>
        </w:rPr>
        <w:t>ei Hu</w:t>
      </w:r>
    </w:p>
    <w:p w14:paraId="0426FA7D" w14:textId="77777777" w:rsidR="00A77B3E" w:rsidRPr="00491B31" w:rsidRDefault="00A77B3E" w:rsidP="00491B31">
      <w:pPr>
        <w:spacing w:line="360" w:lineRule="auto"/>
        <w:jc w:val="both"/>
        <w:rPr>
          <w:rFonts w:ascii="Book Antiqua" w:hAnsi="Book Antiqua"/>
        </w:rPr>
      </w:pPr>
    </w:p>
    <w:p w14:paraId="66643F4F" w14:textId="64F300CF"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Na Wu, Di Wang, Wei</w:t>
      </w:r>
      <w:r w:rsidR="007B2AAE">
        <w:rPr>
          <w:rFonts w:ascii="Book Antiqua" w:hAnsi="Book Antiqua" w:cs="Book Antiqua" w:hint="eastAsia"/>
          <w:b/>
          <w:bCs/>
          <w:color w:val="000000"/>
          <w:lang w:eastAsia="zh-CN"/>
        </w:rPr>
        <w:t>-D</w:t>
      </w:r>
      <w:r w:rsidRPr="00491B31">
        <w:rPr>
          <w:rFonts w:ascii="Book Antiqua" w:eastAsia="Book Antiqua" w:hAnsi="Book Antiqua" w:cs="Book Antiqua"/>
          <w:b/>
          <w:bCs/>
          <w:color w:val="000000"/>
        </w:rPr>
        <w:t xml:space="preserve">ong Yu, </w:t>
      </w:r>
      <w:r w:rsidRPr="00491B31">
        <w:rPr>
          <w:rFonts w:ascii="Book Antiqua" w:eastAsia="Book Antiqua" w:hAnsi="Book Antiqua" w:cs="Book Antiqua"/>
          <w:color w:val="000000"/>
        </w:rPr>
        <w:t>Department of Central Laboratory &amp; Institute of Clinical Molecular Biology, Peking University People’s Hospital, Beijing 100044, China</w:t>
      </w:r>
    </w:p>
    <w:p w14:paraId="2EDDB8DB" w14:textId="77777777" w:rsidR="00A77B3E" w:rsidRPr="00491B31" w:rsidRDefault="00A77B3E" w:rsidP="00491B31">
      <w:pPr>
        <w:spacing w:line="360" w:lineRule="auto"/>
        <w:jc w:val="both"/>
        <w:rPr>
          <w:rFonts w:ascii="Book Antiqua" w:hAnsi="Book Antiqua"/>
        </w:rPr>
      </w:pPr>
    </w:p>
    <w:p w14:paraId="0B096667" w14:textId="6CEF950F"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Yu</w:t>
      </w:r>
      <w:r w:rsidR="007B2AAE">
        <w:rPr>
          <w:rFonts w:ascii="Book Antiqua" w:hAnsi="Book Antiqua" w:cs="Book Antiqua" w:hint="eastAsia"/>
          <w:b/>
          <w:bCs/>
          <w:color w:val="000000"/>
          <w:lang w:eastAsia="zh-CN"/>
        </w:rPr>
        <w:t>-Q</w:t>
      </w:r>
      <w:r w:rsidRPr="00491B31">
        <w:rPr>
          <w:rFonts w:ascii="Book Antiqua" w:eastAsia="Book Antiqua" w:hAnsi="Book Antiqua" w:cs="Book Antiqua"/>
          <w:b/>
          <w:bCs/>
          <w:color w:val="000000"/>
        </w:rPr>
        <w:t>ing Feng, Yong</w:t>
      </w:r>
      <w:r w:rsidR="007B2AAE">
        <w:rPr>
          <w:rFonts w:ascii="Book Antiqua" w:hAnsi="Book Antiqua" w:cs="Book Antiqua" w:hint="eastAsia"/>
          <w:b/>
          <w:bCs/>
          <w:color w:val="000000"/>
          <w:lang w:eastAsia="zh-CN"/>
        </w:rPr>
        <w:t>-F</w:t>
      </w:r>
      <w:r w:rsidRPr="00491B31">
        <w:rPr>
          <w:rFonts w:ascii="Book Antiqua" w:eastAsia="Book Antiqua" w:hAnsi="Book Antiqua" w:cs="Book Antiqua"/>
          <w:b/>
          <w:bCs/>
          <w:color w:val="000000"/>
        </w:rPr>
        <w:t xml:space="preserve">ei Hu, </w:t>
      </w:r>
      <w:r w:rsidRPr="00491B31">
        <w:rPr>
          <w:rFonts w:ascii="Book Antiqua" w:eastAsia="Book Antiqua" w:hAnsi="Book Antiqua" w:cs="Book Antiqua"/>
          <w:color w:val="000000"/>
        </w:rPr>
        <w:t>State Key Laboratory of Animal Nutrition, College of Animal Science and Technology, China Agricultural University, Beijing 100193, China</w:t>
      </w:r>
    </w:p>
    <w:p w14:paraId="02AA43C8" w14:textId="77777777" w:rsidR="00A77B3E" w:rsidRPr="00491B31" w:rsidRDefault="00A77B3E" w:rsidP="00491B31">
      <w:pPr>
        <w:spacing w:line="360" w:lineRule="auto"/>
        <w:jc w:val="both"/>
        <w:rPr>
          <w:rFonts w:ascii="Book Antiqua" w:hAnsi="Book Antiqua"/>
        </w:rPr>
      </w:pPr>
    </w:p>
    <w:p w14:paraId="58F6F24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Na </w:t>
      </w:r>
      <w:proofErr w:type="spellStart"/>
      <w:r w:rsidRPr="00491B31">
        <w:rPr>
          <w:rFonts w:ascii="Book Antiqua" w:eastAsia="Book Antiqua" w:hAnsi="Book Antiqua" w:cs="Book Antiqua"/>
          <w:b/>
          <w:bCs/>
          <w:color w:val="000000"/>
        </w:rPr>
        <w:t>Lyu</w:t>
      </w:r>
      <w:proofErr w:type="spellEnd"/>
      <w:r w:rsidRPr="00491B31">
        <w:rPr>
          <w:rFonts w:ascii="Book Antiqua" w:eastAsia="Book Antiqua" w:hAnsi="Book Antiqua" w:cs="Book Antiqua"/>
          <w:b/>
          <w:bCs/>
          <w:color w:val="000000"/>
        </w:rPr>
        <w:t xml:space="preserve">, </w:t>
      </w:r>
      <w:r w:rsidRPr="00491B31">
        <w:rPr>
          <w:rFonts w:ascii="Book Antiqua" w:eastAsia="Book Antiqua" w:hAnsi="Book Antiqua" w:cs="Book Antiqua"/>
          <w:color w:val="000000"/>
        </w:rPr>
        <w:t>CAS Key Laboratory of Pathogenic Microbiology and Immunology, Institute of Microbiology, Chinese Academy of Sciences, Beijing 100101, China</w:t>
      </w:r>
    </w:p>
    <w:p w14:paraId="14B93E21" w14:textId="77777777" w:rsidR="00A77B3E" w:rsidRPr="00491B31" w:rsidRDefault="00A77B3E" w:rsidP="00491B31">
      <w:pPr>
        <w:spacing w:line="360" w:lineRule="auto"/>
        <w:jc w:val="both"/>
        <w:rPr>
          <w:rFonts w:ascii="Book Antiqua" w:hAnsi="Book Antiqua"/>
        </w:rPr>
      </w:pPr>
    </w:p>
    <w:p w14:paraId="2191222D" w14:textId="7F4E04F3"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Author contributions: </w:t>
      </w:r>
      <w:r w:rsidR="00997E82" w:rsidRPr="00491B31">
        <w:rPr>
          <w:rFonts w:ascii="Book Antiqua" w:eastAsia="Book Antiqua" w:hAnsi="Book Antiqua" w:cs="Book Antiqua"/>
          <w:bCs/>
          <w:color w:val="000000"/>
        </w:rPr>
        <w:t>Wu N and Feng Y</w:t>
      </w:r>
      <w:r w:rsidR="007C0890">
        <w:rPr>
          <w:rFonts w:ascii="Book Antiqua" w:hAnsi="Book Antiqua" w:cs="Book Antiqua" w:hint="eastAsia"/>
          <w:bCs/>
          <w:color w:val="000000"/>
          <w:lang w:eastAsia="zh-CN"/>
        </w:rPr>
        <w:t>Q</w:t>
      </w:r>
      <w:r w:rsidR="00997E82" w:rsidRPr="00491B31">
        <w:rPr>
          <w:rFonts w:ascii="Book Antiqua" w:eastAsia="Book Antiqua" w:hAnsi="Book Antiqua" w:cs="Book Antiqua"/>
          <w:bCs/>
          <w:color w:val="000000"/>
        </w:rPr>
        <w:t xml:space="preserve"> contributed equally to this work</w:t>
      </w:r>
      <w:r w:rsidR="00A673D1" w:rsidRPr="00491B31">
        <w:rPr>
          <w:rFonts w:ascii="Book Antiqua" w:eastAsia="Book Antiqua" w:hAnsi="Book Antiqua" w:cs="Book Antiqua"/>
          <w:bCs/>
          <w:color w:val="000000"/>
        </w:rPr>
        <w:t xml:space="preserve"> and performed </w:t>
      </w:r>
      <w:r w:rsidR="00792A84" w:rsidRPr="00491B31">
        <w:rPr>
          <w:rFonts w:ascii="Book Antiqua" w:eastAsia="Book Antiqua" w:hAnsi="Book Antiqua" w:cs="Book Antiqua"/>
          <w:bCs/>
          <w:color w:val="000000"/>
        </w:rPr>
        <w:t>the majority of experiments</w:t>
      </w:r>
      <w:r w:rsidR="00997E82" w:rsidRPr="00491B31">
        <w:rPr>
          <w:rFonts w:ascii="Book Antiqua" w:eastAsia="Book Antiqua" w:hAnsi="Book Antiqua" w:cs="Book Antiqua"/>
          <w:bCs/>
          <w:color w:val="000000"/>
        </w:rPr>
        <w:t>.</w:t>
      </w:r>
      <w:r w:rsidR="00997E82" w:rsidRPr="00491B31">
        <w:rPr>
          <w:rFonts w:ascii="Book Antiqua" w:eastAsia="Book Antiqua" w:hAnsi="Book Antiqua" w:cs="Book Antiqua"/>
          <w:b/>
          <w:bCs/>
          <w:color w:val="000000"/>
        </w:rPr>
        <w:t xml:space="preserve"> </w:t>
      </w:r>
      <w:r w:rsidRPr="00491B31">
        <w:rPr>
          <w:rFonts w:ascii="Book Antiqua" w:eastAsia="Book Antiqua" w:hAnsi="Book Antiqua" w:cs="Book Antiqua"/>
          <w:color w:val="000000"/>
        </w:rPr>
        <w:t>Wu N, Yu W</w:t>
      </w:r>
      <w:r w:rsidR="007C0890">
        <w:rPr>
          <w:rFonts w:ascii="Book Antiqua" w:hAnsi="Book Antiqua" w:cs="Book Antiqua" w:hint="eastAsia"/>
          <w:color w:val="000000"/>
          <w:lang w:eastAsia="zh-CN"/>
        </w:rPr>
        <w:t>D</w:t>
      </w:r>
      <w:r w:rsidRPr="00491B31">
        <w:rPr>
          <w:rFonts w:ascii="Book Antiqua" w:eastAsia="Book Antiqua" w:hAnsi="Book Antiqua" w:cs="Book Antiqua"/>
          <w:color w:val="000000"/>
        </w:rPr>
        <w:t>, and Hu Y</w:t>
      </w:r>
      <w:r w:rsidR="007C0890">
        <w:rPr>
          <w:rFonts w:ascii="Book Antiqua" w:hAnsi="Book Antiqua" w:cs="Book Antiqua" w:hint="eastAsia"/>
          <w:color w:val="000000"/>
          <w:lang w:eastAsia="zh-CN"/>
        </w:rPr>
        <w:t>F</w:t>
      </w:r>
      <w:r w:rsidRPr="00491B31">
        <w:rPr>
          <w:rFonts w:ascii="Book Antiqua" w:eastAsia="Book Antiqua" w:hAnsi="Book Antiqua" w:cs="Book Antiqua"/>
          <w:color w:val="000000"/>
        </w:rPr>
        <w:t xml:space="preserve"> designed and coordinated the study; Wu N, </w:t>
      </w:r>
      <w:r w:rsidR="007C0890" w:rsidRPr="00491B31">
        <w:rPr>
          <w:rFonts w:ascii="Book Antiqua" w:eastAsia="Book Antiqua" w:hAnsi="Book Antiqua" w:cs="Book Antiqua"/>
          <w:bCs/>
          <w:color w:val="000000"/>
        </w:rPr>
        <w:t>Feng Y</w:t>
      </w:r>
      <w:r w:rsidR="007C0890">
        <w:rPr>
          <w:rFonts w:ascii="Book Antiqua" w:hAnsi="Book Antiqua" w:cs="Book Antiqua" w:hint="eastAsia"/>
          <w:bCs/>
          <w:color w:val="000000"/>
          <w:lang w:eastAsia="zh-CN"/>
        </w:rPr>
        <w:t>Q</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Lyu</w:t>
      </w:r>
      <w:proofErr w:type="spellEnd"/>
      <w:r w:rsidRPr="00491B31">
        <w:rPr>
          <w:rFonts w:ascii="Book Antiqua" w:eastAsia="Book Antiqua" w:hAnsi="Book Antiqua" w:cs="Book Antiqua"/>
          <w:color w:val="000000"/>
        </w:rPr>
        <w:t xml:space="preserve"> N, and Wang D performed the experiments; Wu N and </w:t>
      </w:r>
      <w:r w:rsidR="007C0890" w:rsidRPr="00491B31">
        <w:rPr>
          <w:rFonts w:ascii="Book Antiqua" w:eastAsia="Book Antiqua" w:hAnsi="Book Antiqua" w:cs="Book Antiqua"/>
          <w:bCs/>
          <w:color w:val="000000"/>
        </w:rPr>
        <w:t>Feng Y</w:t>
      </w:r>
      <w:r w:rsidR="007C0890">
        <w:rPr>
          <w:rFonts w:ascii="Book Antiqua" w:hAnsi="Book Antiqua" w:cs="Book Antiqua" w:hint="eastAsia"/>
          <w:bCs/>
          <w:color w:val="000000"/>
          <w:lang w:eastAsia="zh-CN"/>
        </w:rPr>
        <w:t>Q</w:t>
      </w:r>
      <w:r w:rsidRPr="00491B31">
        <w:rPr>
          <w:rFonts w:ascii="Book Antiqua" w:eastAsia="Book Antiqua" w:hAnsi="Book Antiqua" w:cs="Book Antiqua"/>
          <w:color w:val="000000"/>
        </w:rPr>
        <w:t xml:space="preserve"> analyzed and interpreted the data; Wu N, </w:t>
      </w:r>
      <w:r w:rsidR="007C0890" w:rsidRPr="00491B31">
        <w:rPr>
          <w:rFonts w:ascii="Book Antiqua" w:eastAsia="Book Antiqua" w:hAnsi="Book Antiqua" w:cs="Book Antiqua"/>
          <w:bCs/>
          <w:color w:val="000000"/>
        </w:rPr>
        <w:t>Feng Y</w:t>
      </w:r>
      <w:r w:rsidR="007C0890">
        <w:rPr>
          <w:rFonts w:ascii="Book Antiqua" w:hAnsi="Book Antiqua" w:cs="Book Antiqua" w:hint="eastAsia"/>
          <w:bCs/>
          <w:color w:val="000000"/>
          <w:lang w:eastAsia="zh-CN"/>
        </w:rPr>
        <w:t>Q</w:t>
      </w:r>
      <w:r w:rsidRPr="00491B31">
        <w:rPr>
          <w:rFonts w:ascii="Book Antiqua" w:eastAsia="Book Antiqua" w:hAnsi="Book Antiqua" w:cs="Book Antiqua"/>
          <w:color w:val="000000"/>
        </w:rPr>
        <w:t xml:space="preserve"> and Hu Y</w:t>
      </w:r>
      <w:r w:rsidR="007C0890">
        <w:rPr>
          <w:rFonts w:ascii="Book Antiqua" w:hAnsi="Book Antiqua" w:cs="Book Antiqua" w:hint="eastAsia"/>
          <w:color w:val="000000"/>
          <w:lang w:eastAsia="zh-CN"/>
        </w:rPr>
        <w:t>F</w:t>
      </w:r>
      <w:r w:rsidRPr="00491B31">
        <w:rPr>
          <w:rFonts w:ascii="Book Antiqua" w:eastAsia="Book Antiqua" w:hAnsi="Book Antiqua" w:cs="Book Antiqua"/>
          <w:color w:val="000000"/>
        </w:rPr>
        <w:t xml:space="preserve"> wrote the manuscript; all authors approved the final version of the article.</w:t>
      </w:r>
    </w:p>
    <w:p w14:paraId="57D8D5F0" w14:textId="77777777" w:rsidR="00A77B3E" w:rsidRPr="00491B31" w:rsidRDefault="00A77B3E" w:rsidP="00491B31">
      <w:pPr>
        <w:spacing w:line="360" w:lineRule="auto"/>
        <w:jc w:val="both"/>
        <w:rPr>
          <w:rFonts w:ascii="Book Antiqua" w:hAnsi="Book Antiqua"/>
        </w:rPr>
      </w:pPr>
    </w:p>
    <w:p w14:paraId="34943DDE" w14:textId="10069FA5"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lastRenderedPageBreak/>
        <w:t xml:space="preserve">Supported by </w:t>
      </w:r>
      <w:r w:rsidRPr="00491B31">
        <w:rPr>
          <w:rFonts w:ascii="Book Antiqua" w:eastAsia="Book Antiqua" w:hAnsi="Book Antiqua" w:cs="Book Antiqua"/>
          <w:color w:val="000000"/>
        </w:rPr>
        <w:t>National Natural Science Foundation of China, No. 32070116</w:t>
      </w:r>
      <w:r w:rsidR="00890167">
        <w:rPr>
          <w:rFonts w:ascii="Book Antiqua" w:hAnsi="Book Antiqua" w:cs="Book Antiqua" w:hint="eastAsia"/>
          <w:color w:val="000000"/>
          <w:lang w:eastAsia="zh-CN"/>
        </w:rPr>
        <w:t>;</w:t>
      </w:r>
      <w:r w:rsidR="007F47CD">
        <w:rPr>
          <w:rFonts w:ascii="Book Antiqua" w:eastAsia="Book Antiqua" w:hAnsi="Book Antiqua" w:cs="Book Antiqua"/>
          <w:color w:val="000000"/>
        </w:rPr>
        <w:t xml:space="preserve"> and </w:t>
      </w:r>
      <w:r w:rsidRPr="00491B31">
        <w:rPr>
          <w:rFonts w:ascii="Book Antiqua" w:eastAsia="Book Antiqua" w:hAnsi="Book Antiqua" w:cs="Book Antiqua"/>
          <w:color w:val="000000"/>
        </w:rPr>
        <w:t xml:space="preserve">Open Project Program of CAS Key Laboratory of Pathogenic Microbiology and Immunology, </w:t>
      </w:r>
      <w:r w:rsidR="00890167">
        <w:rPr>
          <w:rFonts w:ascii="Book Antiqua" w:hAnsi="Book Antiqua" w:cs="Book Antiqua" w:hint="eastAsia"/>
          <w:color w:val="000000"/>
          <w:lang w:eastAsia="zh-CN"/>
        </w:rPr>
        <w:t xml:space="preserve">No. </w:t>
      </w:r>
      <w:r w:rsidRPr="00491B31">
        <w:rPr>
          <w:rFonts w:ascii="Book Antiqua" w:eastAsia="Book Antiqua" w:hAnsi="Book Antiqua" w:cs="Book Antiqua"/>
          <w:color w:val="000000"/>
        </w:rPr>
        <w:t>CASPMI202102.</w:t>
      </w:r>
    </w:p>
    <w:p w14:paraId="361633C8" w14:textId="77777777" w:rsidR="00A77B3E" w:rsidRPr="00491B31" w:rsidRDefault="00A77B3E" w:rsidP="00491B31">
      <w:pPr>
        <w:spacing w:line="360" w:lineRule="auto"/>
        <w:jc w:val="both"/>
        <w:rPr>
          <w:rFonts w:ascii="Book Antiqua" w:hAnsi="Book Antiqua"/>
        </w:rPr>
      </w:pPr>
    </w:p>
    <w:p w14:paraId="0CCD5A19" w14:textId="14A6A8EB"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Corresponding author: Yong</w:t>
      </w:r>
      <w:r w:rsidR="009367D4">
        <w:rPr>
          <w:rFonts w:ascii="Book Antiqua" w:hAnsi="Book Antiqua" w:cs="Book Antiqua" w:hint="eastAsia"/>
          <w:b/>
          <w:bCs/>
          <w:color w:val="000000"/>
          <w:lang w:eastAsia="zh-CN"/>
        </w:rPr>
        <w:t>-F</w:t>
      </w:r>
      <w:r w:rsidRPr="00491B31">
        <w:rPr>
          <w:rFonts w:ascii="Book Antiqua" w:eastAsia="Book Antiqua" w:hAnsi="Book Antiqua" w:cs="Book Antiqua"/>
          <w:b/>
          <w:bCs/>
          <w:color w:val="000000"/>
        </w:rPr>
        <w:t xml:space="preserve">ei Hu, PhD, Professor, </w:t>
      </w:r>
      <w:r w:rsidRPr="00491B31">
        <w:rPr>
          <w:rFonts w:ascii="Book Antiqua" w:eastAsia="Book Antiqua" w:hAnsi="Book Antiqua" w:cs="Book Antiqua"/>
          <w:color w:val="000000"/>
        </w:rPr>
        <w:t xml:space="preserve">State Key Laboratory of Animal Nutrition, College of Animal Science and Technology, China Agricultural University, No. 2 Yuanmingyuan West Road, </w:t>
      </w:r>
      <w:proofErr w:type="spellStart"/>
      <w:r w:rsidRPr="00491B31">
        <w:rPr>
          <w:rFonts w:ascii="Book Antiqua" w:eastAsia="Book Antiqua" w:hAnsi="Book Antiqua" w:cs="Book Antiqua"/>
          <w:color w:val="000000"/>
        </w:rPr>
        <w:t>Haidian</w:t>
      </w:r>
      <w:proofErr w:type="spellEnd"/>
      <w:r w:rsidRPr="00491B31">
        <w:rPr>
          <w:rFonts w:ascii="Book Antiqua" w:eastAsia="Book Antiqua" w:hAnsi="Book Antiqua" w:cs="Book Antiqua"/>
          <w:color w:val="000000"/>
        </w:rPr>
        <w:t xml:space="preserve"> District, Beijing 100193, China. huyongfei@cau.edu.cn</w:t>
      </w:r>
    </w:p>
    <w:p w14:paraId="3D062DC6" w14:textId="77777777" w:rsidR="00A77B3E" w:rsidRPr="00491B31" w:rsidRDefault="00A77B3E" w:rsidP="00491B31">
      <w:pPr>
        <w:spacing w:line="360" w:lineRule="auto"/>
        <w:jc w:val="both"/>
        <w:rPr>
          <w:rFonts w:ascii="Book Antiqua" w:hAnsi="Book Antiqua"/>
        </w:rPr>
      </w:pPr>
    </w:p>
    <w:p w14:paraId="3116E3B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Received: </w:t>
      </w:r>
      <w:r w:rsidRPr="00491B31">
        <w:rPr>
          <w:rFonts w:ascii="Book Antiqua" w:eastAsia="Book Antiqua" w:hAnsi="Book Antiqua" w:cs="Book Antiqua"/>
          <w:color w:val="000000"/>
        </w:rPr>
        <w:t>January 30, 2022</w:t>
      </w:r>
    </w:p>
    <w:p w14:paraId="562AB4B4" w14:textId="4E724D6F"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Revised: </w:t>
      </w:r>
      <w:r w:rsidR="00CD2F15">
        <w:rPr>
          <w:rFonts w:ascii="Book Antiqua" w:hAnsi="Book Antiqua"/>
        </w:rPr>
        <w:t>February 28, 2022</w:t>
      </w:r>
    </w:p>
    <w:p w14:paraId="3F633355" w14:textId="4199BE90"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Accepted: </w:t>
      </w:r>
      <w:ins w:id="0" w:author="Liansheng Ma" w:date="2022-03-26T11:28:00Z">
        <w:r w:rsidR="000C376C" w:rsidRPr="000C376C">
          <w:rPr>
            <w:rFonts w:ascii="Book Antiqua" w:eastAsia="Book Antiqua" w:hAnsi="Book Antiqua" w:cs="Book Antiqua"/>
            <w:b/>
            <w:bCs/>
            <w:color w:val="000000"/>
          </w:rPr>
          <w:t xml:space="preserve">March 26, 2022  </w:t>
        </w:r>
      </w:ins>
    </w:p>
    <w:p w14:paraId="5BB52AD4"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Published online: </w:t>
      </w:r>
    </w:p>
    <w:p w14:paraId="5038F6E2" w14:textId="77777777" w:rsidR="00A77B3E" w:rsidRPr="00491B31" w:rsidRDefault="00A77B3E" w:rsidP="00491B31">
      <w:pPr>
        <w:spacing w:line="360" w:lineRule="auto"/>
        <w:jc w:val="both"/>
        <w:rPr>
          <w:rFonts w:ascii="Book Antiqua" w:hAnsi="Book Antiqua"/>
        </w:rPr>
        <w:sectPr w:rsidR="00A77B3E" w:rsidRPr="00491B31">
          <w:footerReference w:type="default" r:id="rId6"/>
          <w:pgSz w:w="12240" w:h="15840"/>
          <w:pgMar w:top="1440" w:right="1440" w:bottom="1440" w:left="1440" w:header="720" w:footer="720" w:gutter="0"/>
          <w:cols w:space="720"/>
          <w:docGrid w:linePitch="360"/>
        </w:sectPr>
      </w:pPr>
    </w:p>
    <w:p w14:paraId="34641D3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lastRenderedPageBreak/>
        <w:t>Abstract</w:t>
      </w:r>
    </w:p>
    <w:p w14:paraId="7FC163A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BACKGROUND</w:t>
      </w:r>
    </w:p>
    <w:p w14:paraId="3919D37E" w14:textId="20B3E9E2"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i/>
          <w:iCs/>
          <w:color w:val="000000"/>
        </w:rPr>
        <w:t xml:space="preserve">Fusobacterium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t>
      </w:r>
      <w:r w:rsidR="0068660D">
        <w:rPr>
          <w:rFonts w:ascii="Book Antiqua" w:hAnsi="Book Antiqua" w:cs="Book Antiqua" w:hint="eastAsia"/>
          <w:color w:val="000000"/>
          <w:lang w:eastAsia="zh-CN"/>
        </w:rPr>
        <w:t>(</w:t>
      </w:r>
      <w:r w:rsidR="0068660D" w:rsidRPr="00491B31">
        <w:rPr>
          <w:rFonts w:ascii="Book Antiqua" w:eastAsia="Book Antiqua" w:hAnsi="Book Antiqua" w:cs="Book Antiqua"/>
          <w:i/>
          <w:iCs/>
          <w:color w:val="000000"/>
        </w:rPr>
        <w:t xml:space="preserve">F. </w:t>
      </w:r>
      <w:proofErr w:type="spellStart"/>
      <w:r w:rsidR="0068660D" w:rsidRPr="00491B31">
        <w:rPr>
          <w:rFonts w:ascii="Book Antiqua" w:eastAsia="Book Antiqua" w:hAnsi="Book Antiqua" w:cs="Book Antiqua"/>
          <w:i/>
          <w:iCs/>
          <w:color w:val="000000"/>
        </w:rPr>
        <w:t>nucleatum</w:t>
      </w:r>
      <w:proofErr w:type="spellEnd"/>
      <w:r w:rsidR="0068660D">
        <w:rPr>
          <w:rFonts w:ascii="Book Antiqua" w:hAnsi="Book Antiqua" w:cs="Book Antiqua" w:hint="eastAsia"/>
          <w:color w:val="000000"/>
          <w:lang w:eastAsia="zh-CN"/>
        </w:rPr>
        <w:t xml:space="preserve">) </w:t>
      </w:r>
      <w:r w:rsidRPr="00491B31">
        <w:rPr>
          <w:rFonts w:ascii="Book Antiqua" w:eastAsia="Book Antiqua" w:hAnsi="Book Antiqua" w:cs="Book Antiqua"/>
          <w:color w:val="000000"/>
        </w:rPr>
        <w:t>has long been known to cause opportunistic infections and has recently been implicated in colorectal cancer (CRC), which has attracted broad attention. However, the mechanism by which it is involved in CRC development is not fully understood.</w:t>
      </w:r>
    </w:p>
    <w:p w14:paraId="2ED35520" w14:textId="77777777" w:rsidR="00A77B3E" w:rsidRPr="00491B31" w:rsidRDefault="00A77B3E" w:rsidP="00491B31">
      <w:pPr>
        <w:spacing w:line="360" w:lineRule="auto"/>
        <w:jc w:val="both"/>
        <w:rPr>
          <w:rFonts w:ascii="Book Antiqua" w:hAnsi="Book Antiqua"/>
        </w:rPr>
      </w:pPr>
    </w:p>
    <w:p w14:paraId="7C7589F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AIM</w:t>
      </w:r>
    </w:p>
    <w:p w14:paraId="443B6ED3" w14:textId="24906EB4"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To explore its potential causative role in CRC development, we evaluated the colon pathology, mucosa barrier, colon microbiota and host transcriptome profile after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infection in an </w:t>
      </w:r>
      <w:r w:rsidR="00720189" w:rsidRPr="00491B31">
        <w:rPr>
          <w:rFonts w:ascii="Book Antiqua" w:eastAsia="Book Antiqua" w:hAnsi="Book Antiqua" w:cs="Book Antiqua"/>
          <w:color w:val="000000"/>
        </w:rPr>
        <w:t>azoxymethane</w:t>
      </w:r>
      <w:r w:rsidR="00720189" w:rsidRPr="00491B31">
        <w:rPr>
          <w:rFonts w:ascii="Book Antiqua" w:hAnsi="Book Antiqua" w:cs="Book Antiqua"/>
          <w:color w:val="000000"/>
          <w:lang w:eastAsia="zh-CN"/>
        </w:rPr>
        <w:t>/</w:t>
      </w:r>
      <w:r w:rsidR="00720189" w:rsidRPr="00491B31">
        <w:rPr>
          <w:rFonts w:ascii="Book Antiqua" w:eastAsia="Book Antiqua" w:hAnsi="Book Antiqua" w:cs="Book Antiqua"/>
          <w:color w:val="000000"/>
        </w:rPr>
        <w:t>dextran sulfate sodium salt</w:t>
      </w:r>
      <w:r w:rsidR="00720189" w:rsidRPr="00491B31">
        <w:rPr>
          <w:rFonts w:ascii="Book Antiqua" w:hAnsi="Book Antiqua" w:cs="Book Antiqua"/>
          <w:color w:val="000000"/>
          <w:lang w:eastAsia="zh-CN"/>
        </w:rPr>
        <w:t xml:space="preserve"> (</w:t>
      </w:r>
      <w:r w:rsidR="00720189" w:rsidRPr="00491B31">
        <w:rPr>
          <w:rFonts w:ascii="Book Antiqua" w:eastAsia="Book Antiqua" w:hAnsi="Book Antiqua" w:cs="Book Antiqua"/>
          <w:color w:val="000000"/>
        </w:rPr>
        <w:t>AOM/DSS</w:t>
      </w:r>
      <w:r w:rsidR="00720189" w:rsidRPr="00491B31">
        <w:rPr>
          <w:rFonts w:ascii="Book Antiqua" w:hAnsi="Book Antiqua" w:cs="Book Antiqua"/>
          <w:color w:val="000000"/>
          <w:lang w:eastAsia="zh-CN"/>
        </w:rPr>
        <w:t>)</w:t>
      </w:r>
      <w:r w:rsidRPr="00491B31">
        <w:rPr>
          <w:rFonts w:ascii="Book Antiqua" w:eastAsia="Book Antiqua" w:hAnsi="Book Antiqua" w:cs="Book Antiqua"/>
          <w:color w:val="000000"/>
        </w:rPr>
        <w:t xml:space="preserve"> mouse model.</w:t>
      </w:r>
    </w:p>
    <w:p w14:paraId="37176C3F" w14:textId="77777777" w:rsidR="00A77B3E" w:rsidRPr="00491B31" w:rsidRDefault="00A77B3E" w:rsidP="00491B31">
      <w:pPr>
        <w:spacing w:line="360" w:lineRule="auto"/>
        <w:jc w:val="both"/>
        <w:rPr>
          <w:rFonts w:ascii="Book Antiqua" w:hAnsi="Book Antiqua"/>
        </w:rPr>
      </w:pPr>
    </w:p>
    <w:p w14:paraId="18A06D54"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METHODS</w:t>
      </w:r>
    </w:p>
    <w:p w14:paraId="5D8EEB15" w14:textId="70A6DECB"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Three groups of mice were compared to reveal the differences, </w:t>
      </w:r>
      <w:r w:rsidRPr="00720189">
        <w:rPr>
          <w:rFonts w:ascii="Book Antiqua" w:eastAsia="Book Antiqua" w:hAnsi="Book Antiqua" w:cs="Book Antiqua"/>
          <w:i/>
          <w:color w:val="000000"/>
        </w:rPr>
        <w:t>i.e.</w:t>
      </w:r>
      <w:r w:rsidRPr="00491B31">
        <w:rPr>
          <w:rFonts w:ascii="Book Antiqua" w:eastAsia="Book Antiqua" w:hAnsi="Book Antiqua" w:cs="Book Antiqua"/>
          <w:color w:val="000000"/>
        </w:rPr>
        <w:t xml:space="preserve">, the control, </w:t>
      </w:r>
      <w:r w:rsidR="00534787">
        <w:rPr>
          <w:rFonts w:ascii="Book Antiqua" w:hAnsi="Book Antiqua" w:cs="Book Antiqua" w:hint="eastAsia"/>
          <w:color w:val="000000"/>
          <w:lang w:eastAsia="zh-CN"/>
        </w:rPr>
        <w:t>AOM</w:t>
      </w:r>
      <w:r w:rsidRPr="00491B31">
        <w:rPr>
          <w:rFonts w:ascii="Book Antiqua" w:eastAsia="Book Antiqua" w:hAnsi="Book Antiqua" w:cs="Book Antiqua"/>
          <w:color w:val="000000"/>
        </w:rPr>
        <w:t>/</w:t>
      </w:r>
      <w:r w:rsidR="00534787">
        <w:rPr>
          <w:rFonts w:ascii="Book Antiqua" w:hAnsi="Book Antiqua" w:cs="Book Antiqua" w:hint="eastAsia"/>
          <w:color w:val="000000"/>
          <w:lang w:eastAsia="zh-CN"/>
        </w:rPr>
        <w:t>DSS</w:t>
      </w:r>
      <w:r w:rsidRPr="00491B31">
        <w:rPr>
          <w:rFonts w:ascii="Book Antiqua" w:eastAsia="Book Antiqua" w:hAnsi="Book Antiqua" w:cs="Book Antiqua"/>
          <w:color w:val="000000"/>
        </w:rPr>
        <w:t>-induced CRC and AOM/DSS-FUSO infection groups.</w:t>
      </w:r>
    </w:p>
    <w:p w14:paraId="4EDD6DFA" w14:textId="77777777" w:rsidR="00A77B3E" w:rsidRPr="00491B31" w:rsidRDefault="00A77B3E" w:rsidP="00491B31">
      <w:pPr>
        <w:spacing w:line="360" w:lineRule="auto"/>
        <w:jc w:val="both"/>
        <w:rPr>
          <w:rFonts w:ascii="Book Antiqua" w:hAnsi="Book Antiqua"/>
        </w:rPr>
      </w:pPr>
    </w:p>
    <w:p w14:paraId="1FD0F87F"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RESULTS</w:t>
      </w:r>
    </w:p>
    <w:p w14:paraId="2ED9F076" w14:textId="29622BA6"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Both the AOM/DSS and AOM/DSS-FUSO groups exhibited a significantly reduced body weight and increased tumor numbers than the control group, and AOM/DSS mice with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infection showed the highest tumor formation ratio among the three groups. Moreover, the colon pathology was the most serious in the AOM/DSS-FUSO group. We found that the structure of the colon microbiota changed considerably after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striking differences in mucosal microbial population patterns were observed between the AOM/DSS-FUSO and AOM/DSS groups, and inflammation-inducing bacteria were enriched in the mucosal microbiota in the AOM/DSS-FUSO group. By comparing intestinal transcriptomics data from AOM </w:t>
      </w:r>
      <w:r w:rsidRPr="00491B31">
        <w:rPr>
          <w:rFonts w:ascii="Book Antiqua" w:eastAsia="Book Antiqua" w:hAnsi="Book Antiqua" w:cs="Book Antiqua"/>
          <w:i/>
          <w:iCs/>
          <w:color w:val="000000"/>
        </w:rPr>
        <w:t>vs</w:t>
      </w:r>
      <w:r w:rsidRPr="00491B31">
        <w:rPr>
          <w:rFonts w:ascii="Book Antiqua" w:eastAsia="Book Antiqua" w:hAnsi="Book Antiqua" w:cs="Book Antiqua"/>
          <w:color w:val="000000"/>
        </w:rPr>
        <w:t xml:space="preserve"> AOM/DSS-FUSO mice, we showed that transcriptional activity was strongly affected by dysbiosis of the gut microbiota. The most microbiota-sensitive genes were oncogenes </w:t>
      </w:r>
      <w:r w:rsidRPr="00491B31">
        <w:rPr>
          <w:rFonts w:ascii="Book Antiqua" w:eastAsia="Book Antiqua" w:hAnsi="Book Antiqua" w:cs="Book Antiqua"/>
          <w:color w:val="000000"/>
        </w:rPr>
        <w:lastRenderedPageBreak/>
        <w:t xml:space="preserve">in the intestine, and the </w:t>
      </w:r>
      <w:r w:rsidR="00786124" w:rsidRPr="00786124">
        <w:rPr>
          <w:rFonts w:ascii="Book Antiqua" w:eastAsia="Book Antiqua" w:hAnsi="Book Antiqua" w:cs="Book Antiqua" w:hint="eastAsia"/>
          <w:color w:val="000000"/>
        </w:rPr>
        <w:t>c</w:t>
      </w:r>
      <w:r w:rsidR="00786124" w:rsidRPr="00786124">
        <w:rPr>
          <w:rFonts w:ascii="Book Antiqua" w:eastAsia="Book Antiqua" w:hAnsi="Book Antiqua" w:cs="Book Antiqua"/>
          <w:color w:val="000000"/>
        </w:rPr>
        <w:t>yclic adenosine monophosphate</w:t>
      </w:r>
      <w:r w:rsidRPr="00491B31">
        <w:rPr>
          <w:rFonts w:ascii="Book Antiqua" w:eastAsia="Book Antiqua" w:hAnsi="Book Antiqua" w:cs="Book Antiqua"/>
          <w:color w:val="000000"/>
        </w:rPr>
        <w:t xml:space="preserve"> signaling pathway, neuroactive ligand–receptor interaction, PPAR signaling pathway, retinol metabolism, mineral absorption and drug metabolism were highly enriched in the AOM/DSS-FUSO group. Additionally, we showed that microbial dysbiosis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infection enriched eight taxa belonging to Proteobacteria</w:t>
      </w:r>
      <w:r w:rsidRPr="00491B31">
        <w:rPr>
          <w:rFonts w:ascii="Book Antiqua" w:eastAsia="Book Antiqua" w:hAnsi="Book Antiqua" w:cs="Book Antiqua"/>
          <w:i/>
          <w:iCs/>
          <w:color w:val="000000"/>
        </w:rPr>
        <w:t>,</w:t>
      </w:r>
      <w:r w:rsidRPr="00491B31">
        <w:rPr>
          <w:rFonts w:ascii="Book Antiqua" w:eastAsia="Book Antiqua" w:hAnsi="Book Antiqua" w:cs="Book Antiqua"/>
          <w:color w:val="000000"/>
        </w:rPr>
        <w:t xml:space="preserve"> which correlates with increased expression of oncogenic genes.</w:t>
      </w:r>
    </w:p>
    <w:p w14:paraId="79EAADEA" w14:textId="77777777" w:rsidR="00A77B3E" w:rsidRPr="00491B31" w:rsidRDefault="00A77B3E" w:rsidP="00491B31">
      <w:pPr>
        <w:spacing w:line="360" w:lineRule="auto"/>
        <w:jc w:val="both"/>
        <w:rPr>
          <w:rFonts w:ascii="Book Antiqua" w:hAnsi="Book Antiqua"/>
        </w:rPr>
      </w:pPr>
    </w:p>
    <w:p w14:paraId="3B1EDC0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CONCLUSION</w:t>
      </w:r>
    </w:p>
    <w:p w14:paraId="29ECA3E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Our study demonstrated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infection altered the colon mucosal microbiota by enriching pathogens related to the development of CRC, providing new insights into the role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the oncogenic microbial environment of the colon.</w:t>
      </w:r>
    </w:p>
    <w:p w14:paraId="7657E1AD" w14:textId="77777777" w:rsidR="00A77B3E" w:rsidRPr="00491B31" w:rsidRDefault="00A77B3E" w:rsidP="00491B31">
      <w:pPr>
        <w:spacing w:line="360" w:lineRule="auto"/>
        <w:jc w:val="both"/>
        <w:rPr>
          <w:rFonts w:ascii="Book Antiqua" w:hAnsi="Book Antiqua"/>
        </w:rPr>
      </w:pPr>
    </w:p>
    <w:p w14:paraId="24799C1E" w14:textId="3D66B9F9"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Key Words: </w:t>
      </w:r>
      <w:r w:rsidRPr="007F47CD">
        <w:rPr>
          <w:rFonts w:ascii="Book Antiqua" w:eastAsia="Book Antiqua" w:hAnsi="Book Antiqua" w:cs="Book Antiqua"/>
          <w:i/>
          <w:color w:val="000000"/>
        </w:rPr>
        <w:t xml:space="preserve">Fusobacterium </w:t>
      </w:r>
      <w:proofErr w:type="spellStart"/>
      <w:r w:rsidRPr="007F47CD">
        <w:rPr>
          <w:rFonts w:ascii="Book Antiqua" w:eastAsia="Book Antiqua" w:hAnsi="Book Antiqua" w:cs="Book Antiqua"/>
          <w:i/>
          <w:color w:val="000000"/>
        </w:rPr>
        <w:t>nucleatum</w:t>
      </w:r>
      <w:proofErr w:type="spellEnd"/>
      <w:r w:rsidRPr="00491B31">
        <w:rPr>
          <w:rFonts w:ascii="Book Antiqua" w:eastAsia="Book Antiqua" w:hAnsi="Book Antiqua" w:cs="Book Antiqua"/>
          <w:color w:val="000000"/>
        </w:rPr>
        <w:t xml:space="preserve">; </w:t>
      </w:r>
      <w:r w:rsidR="00F83676">
        <w:rPr>
          <w:rFonts w:ascii="Book Antiqua" w:hAnsi="Book Antiqua" w:cs="Book Antiqua" w:hint="eastAsia"/>
          <w:color w:val="000000"/>
          <w:lang w:eastAsia="zh-CN"/>
        </w:rPr>
        <w:t>M</w:t>
      </w:r>
      <w:r w:rsidRPr="00491B31">
        <w:rPr>
          <w:rFonts w:ascii="Book Antiqua" w:eastAsia="Book Antiqua" w:hAnsi="Book Antiqua" w:cs="Book Antiqua"/>
          <w:color w:val="000000"/>
        </w:rPr>
        <w:t xml:space="preserve">ucosal microbiota; </w:t>
      </w:r>
      <w:r w:rsidR="00F83676">
        <w:rPr>
          <w:rFonts w:ascii="Book Antiqua" w:hAnsi="Book Antiqua" w:cs="Book Antiqua" w:hint="eastAsia"/>
          <w:color w:val="000000"/>
          <w:lang w:eastAsia="zh-CN"/>
        </w:rPr>
        <w:t>T</w:t>
      </w:r>
      <w:r w:rsidRPr="00491B31">
        <w:rPr>
          <w:rFonts w:ascii="Book Antiqua" w:eastAsia="Book Antiqua" w:hAnsi="Book Antiqua" w:cs="Book Antiqua"/>
          <w:color w:val="000000"/>
        </w:rPr>
        <w:t xml:space="preserve">ranscriptome; </w:t>
      </w:r>
      <w:r w:rsidR="00F83676">
        <w:rPr>
          <w:rFonts w:ascii="Book Antiqua" w:hAnsi="Book Antiqua" w:cs="Book Antiqua" w:hint="eastAsia"/>
          <w:color w:val="000000"/>
          <w:lang w:eastAsia="zh-CN"/>
        </w:rPr>
        <w:t>C</w:t>
      </w:r>
      <w:r w:rsidRPr="00491B31">
        <w:rPr>
          <w:rFonts w:ascii="Book Antiqua" w:eastAsia="Book Antiqua" w:hAnsi="Book Antiqua" w:cs="Book Antiqua"/>
          <w:color w:val="000000"/>
        </w:rPr>
        <w:t xml:space="preserve">olorectal cancer; </w:t>
      </w:r>
      <w:r w:rsidR="00F83676">
        <w:rPr>
          <w:rFonts w:ascii="Book Antiqua" w:hAnsi="Book Antiqua" w:cs="Book Antiqua" w:hint="eastAsia"/>
          <w:color w:val="000000"/>
          <w:lang w:eastAsia="zh-CN"/>
        </w:rPr>
        <w:t>I</w:t>
      </w:r>
      <w:r w:rsidRPr="00491B31">
        <w:rPr>
          <w:rFonts w:ascii="Book Antiqua" w:eastAsia="Book Antiqua" w:hAnsi="Book Antiqua" w:cs="Book Antiqua"/>
          <w:color w:val="000000"/>
        </w:rPr>
        <w:t>nflammation-inducing bacteria</w:t>
      </w:r>
    </w:p>
    <w:p w14:paraId="6866DE86" w14:textId="77777777" w:rsidR="00A77B3E" w:rsidRPr="00491B31" w:rsidRDefault="00A77B3E" w:rsidP="00491B31">
      <w:pPr>
        <w:spacing w:line="360" w:lineRule="auto"/>
        <w:jc w:val="both"/>
        <w:rPr>
          <w:rFonts w:ascii="Book Antiqua" w:hAnsi="Book Antiqua"/>
        </w:rPr>
      </w:pPr>
    </w:p>
    <w:p w14:paraId="4D739A4A" w14:textId="43C4366F"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Wu N, </w:t>
      </w:r>
      <w:r w:rsidR="007C0890" w:rsidRPr="00491B31">
        <w:rPr>
          <w:rFonts w:ascii="Book Antiqua" w:eastAsia="Book Antiqua" w:hAnsi="Book Antiqua" w:cs="Book Antiqua"/>
          <w:bCs/>
          <w:color w:val="000000"/>
        </w:rPr>
        <w:t>Feng Y</w:t>
      </w:r>
      <w:r w:rsidR="007C0890">
        <w:rPr>
          <w:rFonts w:ascii="Book Antiqua" w:hAnsi="Book Antiqua" w:cs="Book Antiqua" w:hint="eastAsia"/>
          <w:bCs/>
          <w:color w:val="000000"/>
          <w:lang w:eastAsia="zh-CN"/>
        </w:rPr>
        <w:t>Q</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Lyu</w:t>
      </w:r>
      <w:proofErr w:type="spellEnd"/>
      <w:r w:rsidRPr="00491B31">
        <w:rPr>
          <w:rFonts w:ascii="Book Antiqua" w:eastAsia="Book Antiqua" w:hAnsi="Book Antiqua" w:cs="Book Antiqua"/>
          <w:color w:val="000000"/>
        </w:rPr>
        <w:t xml:space="preserve"> N, Wang D, Yu W</w:t>
      </w:r>
      <w:r w:rsidR="00DA4AD7">
        <w:rPr>
          <w:rFonts w:ascii="Book Antiqua" w:hAnsi="Book Antiqua" w:cs="Book Antiqua" w:hint="eastAsia"/>
          <w:color w:val="000000"/>
          <w:lang w:eastAsia="zh-CN"/>
        </w:rPr>
        <w:t>D</w:t>
      </w:r>
      <w:r w:rsidRPr="00491B31">
        <w:rPr>
          <w:rFonts w:ascii="Book Antiqua" w:eastAsia="Book Antiqua" w:hAnsi="Book Antiqua" w:cs="Book Antiqua"/>
          <w:color w:val="000000"/>
        </w:rPr>
        <w:t>, Hu Y</w:t>
      </w:r>
      <w:r w:rsidR="00DA4AD7">
        <w:rPr>
          <w:rFonts w:ascii="Book Antiqua" w:hAnsi="Book Antiqua" w:cs="Book Antiqua" w:hint="eastAsia"/>
          <w:color w:val="000000"/>
          <w:lang w:eastAsia="zh-CN"/>
        </w:rPr>
        <w:t>F</w:t>
      </w:r>
      <w:r w:rsidRPr="00491B31">
        <w:rPr>
          <w:rFonts w:ascii="Book Antiqua" w:eastAsia="Book Antiqua" w:hAnsi="Book Antiqua" w:cs="Book Antiqua"/>
          <w:color w:val="000000"/>
        </w:rPr>
        <w:t xml:space="preserve">. Fusobacterium </w:t>
      </w:r>
      <w:proofErr w:type="spellStart"/>
      <w:r w:rsidRPr="00491B31">
        <w:rPr>
          <w:rFonts w:ascii="Book Antiqua" w:eastAsia="Book Antiqua" w:hAnsi="Book Antiqua" w:cs="Book Antiqua"/>
          <w:color w:val="000000"/>
        </w:rPr>
        <w:t>nucleatum</w:t>
      </w:r>
      <w:proofErr w:type="spellEnd"/>
      <w:r w:rsidRPr="00491B31">
        <w:rPr>
          <w:rFonts w:ascii="Book Antiqua" w:eastAsia="Book Antiqua" w:hAnsi="Book Antiqua" w:cs="Book Antiqua"/>
          <w:color w:val="000000"/>
        </w:rPr>
        <w:t xml:space="preserve"> promotes colon cancer progression by changing the mucosal microbiota and colon transcriptome in a</w:t>
      </w:r>
      <w:r w:rsidR="00DA4AD7">
        <w:rPr>
          <w:rFonts w:ascii="Book Antiqua" w:hAnsi="Book Antiqua" w:cs="Book Antiqua" w:hint="eastAsia"/>
          <w:color w:val="000000"/>
          <w:lang w:eastAsia="zh-CN"/>
        </w:rPr>
        <w:t xml:space="preserve"> </w:t>
      </w:r>
      <w:r w:rsidRPr="00491B31">
        <w:rPr>
          <w:rFonts w:ascii="Book Antiqua" w:eastAsia="Book Antiqua" w:hAnsi="Book Antiqua" w:cs="Book Antiqua"/>
          <w:color w:val="000000"/>
        </w:rPr>
        <w:t xml:space="preserve">mouse model. </w:t>
      </w:r>
      <w:r w:rsidRPr="00491B31">
        <w:rPr>
          <w:rFonts w:ascii="Book Antiqua" w:eastAsia="Book Antiqua" w:hAnsi="Book Antiqua" w:cs="Book Antiqua"/>
          <w:i/>
          <w:iCs/>
          <w:color w:val="000000"/>
        </w:rPr>
        <w:t>World J Gastroenterol</w:t>
      </w:r>
      <w:r w:rsidRPr="00491B31">
        <w:rPr>
          <w:rFonts w:ascii="Book Antiqua" w:eastAsia="Book Antiqua" w:hAnsi="Book Antiqua" w:cs="Book Antiqua"/>
          <w:color w:val="000000"/>
        </w:rPr>
        <w:t xml:space="preserve"> 2022; In press</w:t>
      </w:r>
    </w:p>
    <w:p w14:paraId="66F2DA07" w14:textId="77777777" w:rsidR="00A77B3E" w:rsidRPr="00491B31" w:rsidRDefault="00A77B3E" w:rsidP="00491B31">
      <w:pPr>
        <w:spacing w:line="360" w:lineRule="auto"/>
        <w:jc w:val="both"/>
        <w:rPr>
          <w:rFonts w:ascii="Book Antiqua" w:hAnsi="Book Antiqua"/>
        </w:rPr>
      </w:pPr>
    </w:p>
    <w:p w14:paraId="490A29D0" w14:textId="7E6E3F9D" w:rsidR="00673384"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Core Tip: </w:t>
      </w:r>
      <w:r w:rsidR="00673384" w:rsidRPr="00491B31">
        <w:rPr>
          <w:rFonts w:ascii="Book Antiqua" w:eastAsia="Book Antiqua" w:hAnsi="Book Antiqua" w:cs="Book Antiqua"/>
          <w:i/>
          <w:iCs/>
          <w:color w:val="000000"/>
        </w:rPr>
        <w:t xml:space="preserve">Fusobacterium </w:t>
      </w:r>
      <w:proofErr w:type="spellStart"/>
      <w:r w:rsidR="00673384" w:rsidRPr="00491B31">
        <w:rPr>
          <w:rFonts w:ascii="Book Antiqua" w:eastAsia="Book Antiqua" w:hAnsi="Book Antiqua" w:cs="Book Antiqua"/>
          <w:i/>
          <w:iCs/>
          <w:color w:val="000000"/>
        </w:rPr>
        <w:t>nucleatum</w:t>
      </w:r>
      <w:proofErr w:type="spellEnd"/>
      <w:r w:rsidR="00673384" w:rsidRPr="00491B31">
        <w:rPr>
          <w:rFonts w:ascii="Book Antiqua" w:eastAsia="Book Antiqua" w:hAnsi="Book Antiqua" w:cs="Book Antiqua"/>
          <w:color w:val="000000"/>
        </w:rPr>
        <w:t xml:space="preserve"> </w:t>
      </w:r>
      <w:r w:rsidR="00FD6394">
        <w:rPr>
          <w:rFonts w:ascii="Book Antiqua" w:hAnsi="Book Antiqua" w:cs="Book Antiqua" w:hint="eastAsia"/>
          <w:color w:val="000000"/>
          <w:lang w:eastAsia="zh-CN"/>
        </w:rPr>
        <w:t>(</w:t>
      </w:r>
      <w:r w:rsidR="00FD6394" w:rsidRPr="00491B31">
        <w:rPr>
          <w:rFonts w:ascii="Book Antiqua" w:eastAsia="Book Antiqua" w:hAnsi="Book Antiqua" w:cs="Book Antiqua"/>
          <w:i/>
          <w:iCs/>
          <w:color w:val="000000"/>
        </w:rPr>
        <w:t xml:space="preserve">F. </w:t>
      </w:r>
      <w:proofErr w:type="spellStart"/>
      <w:r w:rsidR="00FD6394" w:rsidRPr="00491B31">
        <w:rPr>
          <w:rFonts w:ascii="Book Antiqua" w:eastAsia="Book Antiqua" w:hAnsi="Book Antiqua" w:cs="Book Antiqua"/>
          <w:i/>
          <w:iCs/>
          <w:color w:val="000000"/>
        </w:rPr>
        <w:t>nucleatum</w:t>
      </w:r>
      <w:proofErr w:type="spellEnd"/>
      <w:r w:rsidR="00FD6394">
        <w:rPr>
          <w:rFonts w:ascii="Book Antiqua" w:hAnsi="Book Antiqua" w:cs="Book Antiqua" w:hint="eastAsia"/>
          <w:color w:val="000000"/>
          <w:lang w:eastAsia="zh-CN"/>
        </w:rPr>
        <w:t xml:space="preserve">) </w:t>
      </w:r>
      <w:r w:rsidR="00673384" w:rsidRPr="00491B31">
        <w:rPr>
          <w:rFonts w:ascii="Book Antiqua" w:eastAsia="Book Antiqua" w:hAnsi="Book Antiqua" w:cs="Book Antiqua"/>
          <w:color w:val="000000"/>
        </w:rPr>
        <w:t xml:space="preserve">has long been known to cause opportunistic infections and has recently been implicated in colorectal cancer (CRC). However, the mechanism by which it is involved in CRC development is not fully understood. Here, striking differences in mucosal microbial population patterns were observed and inflammation-inducing bacteria were enriched in the mucosal microbiota in the </w:t>
      </w:r>
      <w:r w:rsidR="00CC75F8" w:rsidRPr="00491B31">
        <w:rPr>
          <w:rFonts w:ascii="Book Antiqua" w:eastAsia="Book Antiqua" w:hAnsi="Book Antiqua" w:cs="Book Antiqua"/>
          <w:color w:val="000000"/>
        </w:rPr>
        <w:t>azoxymethane</w:t>
      </w:r>
      <w:r w:rsidR="00CC75F8" w:rsidRPr="00491B31">
        <w:rPr>
          <w:rFonts w:ascii="Book Antiqua" w:hAnsi="Book Antiqua" w:cs="Book Antiqua"/>
          <w:color w:val="000000"/>
          <w:lang w:eastAsia="zh-CN"/>
        </w:rPr>
        <w:t>/</w:t>
      </w:r>
      <w:r w:rsidR="00CC75F8" w:rsidRPr="00491B31">
        <w:rPr>
          <w:rFonts w:ascii="Book Antiqua" w:eastAsia="Book Antiqua" w:hAnsi="Book Antiqua" w:cs="Book Antiqua"/>
          <w:color w:val="000000"/>
        </w:rPr>
        <w:t>dextran sulfate sodium salt</w:t>
      </w:r>
      <w:r w:rsidR="00673384" w:rsidRPr="00491B31">
        <w:rPr>
          <w:rFonts w:ascii="Book Antiqua" w:eastAsia="Book Antiqua" w:hAnsi="Book Antiqua" w:cs="Book Antiqua"/>
          <w:color w:val="000000"/>
        </w:rPr>
        <w:t xml:space="preserve">-FUSO group. We showed that transcriptional activity was strongly affected by dysbiosis of the gut microbiota. Additionally, we showed that microbial dysbiosis driven by </w:t>
      </w:r>
      <w:r w:rsidR="00673384" w:rsidRPr="00491B31">
        <w:rPr>
          <w:rFonts w:ascii="Book Antiqua" w:eastAsia="Book Antiqua" w:hAnsi="Book Antiqua" w:cs="Book Antiqua"/>
          <w:i/>
          <w:iCs/>
          <w:color w:val="000000"/>
        </w:rPr>
        <w:t xml:space="preserve">F. </w:t>
      </w:r>
      <w:proofErr w:type="spellStart"/>
      <w:r w:rsidR="00673384" w:rsidRPr="00491B31">
        <w:rPr>
          <w:rFonts w:ascii="Book Antiqua" w:eastAsia="Book Antiqua" w:hAnsi="Book Antiqua" w:cs="Book Antiqua"/>
          <w:i/>
          <w:iCs/>
          <w:color w:val="000000"/>
        </w:rPr>
        <w:t>nucleatum</w:t>
      </w:r>
      <w:proofErr w:type="spellEnd"/>
      <w:r w:rsidR="00673384" w:rsidRPr="00491B31">
        <w:rPr>
          <w:rFonts w:ascii="Book Antiqua" w:eastAsia="Book Antiqua" w:hAnsi="Book Antiqua" w:cs="Book Antiqua"/>
          <w:i/>
          <w:iCs/>
          <w:color w:val="000000"/>
        </w:rPr>
        <w:t xml:space="preserve"> </w:t>
      </w:r>
      <w:r w:rsidR="00673384" w:rsidRPr="00491B31">
        <w:rPr>
          <w:rFonts w:ascii="Book Antiqua" w:eastAsia="Book Antiqua" w:hAnsi="Book Antiqua" w:cs="Book Antiqua"/>
          <w:color w:val="000000"/>
        </w:rPr>
        <w:t xml:space="preserve">infection </w:t>
      </w:r>
      <w:r w:rsidR="00673384" w:rsidRPr="00491B31">
        <w:rPr>
          <w:rFonts w:ascii="Book Antiqua" w:eastAsia="Book Antiqua" w:hAnsi="Book Antiqua" w:cs="Book Antiqua"/>
          <w:color w:val="000000"/>
        </w:rPr>
        <w:lastRenderedPageBreak/>
        <w:t>enriched eight taxa belonging to Proteobacteria</w:t>
      </w:r>
      <w:r w:rsidR="00673384" w:rsidRPr="00491B31">
        <w:rPr>
          <w:rFonts w:ascii="Book Antiqua" w:eastAsia="Book Antiqua" w:hAnsi="Book Antiqua" w:cs="Book Antiqua"/>
          <w:i/>
          <w:iCs/>
          <w:color w:val="000000"/>
        </w:rPr>
        <w:t>,</w:t>
      </w:r>
      <w:r w:rsidR="00673384" w:rsidRPr="00491B31">
        <w:rPr>
          <w:rFonts w:ascii="Book Antiqua" w:eastAsia="Book Antiqua" w:hAnsi="Book Antiqua" w:cs="Book Antiqua"/>
          <w:color w:val="000000"/>
        </w:rPr>
        <w:t xml:space="preserve"> which correlates with increased expression of oncogenic genes.</w:t>
      </w:r>
    </w:p>
    <w:p w14:paraId="25F2D9B2" w14:textId="77777777" w:rsidR="00A77B3E" w:rsidRPr="00491B31" w:rsidRDefault="00A77B3E" w:rsidP="00491B31">
      <w:pPr>
        <w:spacing w:line="360" w:lineRule="auto"/>
        <w:jc w:val="both"/>
        <w:rPr>
          <w:rFonts w:ascii="Book Antiqua" w:hAnsi="Book Antiqua"/>
        </w:rPr>
      </w:pPr>
    </w:p>
    <w:p w14:paraId="70963FE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aps/>
          <w:color w:val="000000"/>
          <w:u w:val="single"/>
        </w:rPr>
        <w:t>INTRODUCTION</w:t>
      </w:r>
    </w:p>
    <w:p w14:paraId="4F1F6520" w14:textId="0D808C53"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Colorectal cancer (CRC) is the third most common cancer and the fourth leading cause of cancer death </w:t>
      </w:r>
      <w:proofErr w:type="gramStart"/>
      <w:r w:rsidRPr="00491B31">
        <w:rPr>
          <w:rFonts w:ascii="Book Antiqua" w:eastAsia="Book Antiqua" w:hAnsi="Book Antiqua" w:cs="Book Antiqua"/>
          <w:color w:val="000000"/>
        </w:rPr>
        <w:t>worldwide</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1]</w:t>
      </w:r>
      <w:r w:rsidRPr="00491B31">
        <w:rPr>
          <w:rFonts w:ascii="Book Antiqua" w:eastAsia="Book Antiqua" w:hAnsi="Book Antiqua" w:cs="Book Antiqua"/>
          <w:color w:val="000000"/>
        </w:rPr>
        <w:t xml:space="preserve">. The incidence of CRC in China has increased dramatically during the past </w:t>
      </w:r>
      <w:proofErr w:type="gramStart"/>
      <w:r w:rsidRPr="00491B31">
        <w:rPr>
          <w:rFonts w:ascii="Book Antiqua" w:eastAsia="Book Antiqua" w:hAnsi="Book Antiqua" w:cs="Book Antiqua"/>
          <w:color w:val="000000"/>
        </w:rPr>
        <w:t>decade</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2]</w:t>
      </w:r>
      <w:r w:rsidRPr="00491B31">
        <w:rPr>
          <w:rFonts w:ascii="Book Antiqua" w:eastAsia="Book Antiqua" w:hAnsi="Book Antiqua" w:cs="Book Antiqua"/>
          <w:color w:val="000000"/>
        </w:rPr>
        <w:t>.</w:t>
      </w:r>
    </w:p>
    <w:p w14:paraId="3A3F423E" w14:textId="5A904F3C" w:rsidR="00A77B3E" w:rsidRPr="00491B31" w:rsidRDefault="002751BF" w:rsidP="002751BF">
      <w:pPr>
        <w:spacing w:line="360" w:lineRule="auto"/>
        <w:ind w:firstLineChars="200" w:firstLine="480"/>
        <w:jc w:val="both"/>
        <w:rPr>
          <w:rFonts w:ascii="Book Antiqua" w:hAnsi="Book Antiqua"/>
        </w:rPr>
      </w:pPr>
      <w:r w:rsidRPr="00491B31">
        <w:rPr>
          <w:rFonts w:ascii="Book Antiqua" w:eastAsia="Book Antiqua" w:hAnsi="Book Antiqua" w:cs="Book Antiqua"/>
          <w:i/>
          <w:iCs/>
          <w:color w:val="000000"/>
        </w:rPr>
        <w:t xml:space="preserve">Fusobacterium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Pr>
          <w:rFonts w:ascii="Book Antiqua" w:hAnsi="Book Antiqua" w:cs="Book Antiqua" w:hint="eastAsia"/>
          <w:color w:val="000000"/>
          <w:lang w:eastAsia="zh-CN"/>
        </w:rPr>
        <w:t>)</w:t>
      </w:r>
      <w:r w:rsidR="00B272AD" w:rsidRPr="00491B31">
        <w:rPr>
          <w:rFonts w:ascii="Book Antiqua" w:eastAsia="Book Antiqua" w:hAnsi="Book Antiqua" w:cs="Book Antiqua"/>
          <w:color w:val="000000"/>
        </w:rPr>
        <w:t xml:space="preserve">, a gram-negative anaerobe, was recently identified as an emerging pathogen that has been frequently found in </w:t>
      </w:r>
      <w:proofErr w:type="gramStart"/>
      <w:r w:rsidR="0068660D" w:rsidRPr="00491B31">
        <w:rPr>
          <w:rFonts w:ascii="Book Antiqua" w:eastAsia="Book Antiqua" w:hAnsi="Book Antiqua" w:cs="Book Antiqua"/>
          <w:color w:val="000000"/>
        </w:rPr>
        <w:t>CRC</w:t>
      </w:r>
      <w:r w:rsidR="00B272AD" w:rsidRPr="00491B31">
        <w:rPr>
          <w:rFonts w:ascii="Book Antiqua" w:eastAsia="Book Antiqua" w:hAnsi="Book Antiqua" w:cs="Book Antiqua"/>
          <w:color w:val="000000"/>
          <w:vertAlign w:val="superscript"/>
        </w:rPr>
        <w:t>[</w:t>
      </w:r>
      <w:proofErr w:type="gramEnd"/>
      <w:r w:rsidR="00B272AD" w:rsidRPr="00491B31">
        <w:rPr>
          <w:rFonts w:ascii="Book Antiqua" w:eastAsia="Book Antiqua" w:hAnsi="Book Antiqua" w:cs="Book Antiqua"/>
          <w:color w:val="000000"/>
          <w:vertAlign w:val="superscript"/>
        </w:rPr>
        <w:t>3-5]</w:t>
      </w:r>
      <w:r w:rsidR="00B272AD" w:rsidRPr="00491B31">
        <w:rPr>
          <w:rFonts w:ascii="Book Antiqua" w:eastAsia="Book Antiqua" w:hAnsi="Book Antiqua" w:cs="Book Antiqua"/>
          <w:color w:val="000000"/>
        </w:rPr>
        <w:t xml:space="preserve">. Importantly, overload of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was found to be associated with an advanced tumor stage and a poor prognosis in </w:t>
      </w:r>
      <w:proofErr w:type="gramStart"/>
      <w:r w:rsidR="00B272AD" w:rsidRPr="00491B31">
        <w:rPr>
          <w:rFonts w:ascii="Book Antiqua" w:eastAsia="Book Antiqua" w:hAnsi="Book Antiqua" w:cs="Book Antiqua"/>
          <w:color w:val="000000"/>
        </w:rPr>
        <w:t>CRC</w:t>
      </w:r>
      <w:r w:rsidR="00B272AD" w:rsidRPr="00491B31">
        <w:rPr>
          <w:rFonts w:ascii="Book Antiqua" w:eastAsia="Book Antiqua" w:hAnsi="Book Antiqua" w:cs="Book Antiqua"/>
          <w:color w:val="000000"/>
          <w:vertAlign w:val="superscript"/>
        </w:rPr>
        <w:t>[</w:t>
      </w:r>
      <w:proofErr w:type="gramEnd"/>
      <w:r w:rsidR="00B272AD" w:rsidRPr="00491B31">
        <w:rPr>
          <w:rFonts w:ascii="Book Antiqua" w:eastAsia="Book Antiqua" w:hAnsi="Book Antiqua" w:cs="Book Antiqua"/>
          <w:color w:val="000000"/>
          <w:vertAlign w:val="superscript"/>
        </w:rPr>
        <w:t>6]</w:t>
      </w:r>
      <w:r w:rsidR="00B272AD" w:rsidRPr="00491B31">
        <w:rPr>
          <w:rFonts w:ascii="Book Antiqua" w:eastAsia="Book Antiqua" w:hAnsi="Book Antiqua" w:cs="Book Antiqua"/>
          <w:color w:val="000000"/>
        </w:rPr>
        <w:t xml:space="preserve">. Accumulating evidence has revealed that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influences different stages of CRC progression.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can promote the initiation and development of </w:t>
      </w:r>
      <w:r w:rsidR="0068660D" w:rsidRPr="00491B31">
        <w:rPr>
          <w:rFonts w:ascii="Book Antiqua" w:eastAsia="Book Antiqua" w:hAnsi="Book Antiqua" w:cs="Book Antiqua"/>
          <w:color w:val="000000"/>
        </w:rPr>
        <w:t>CRC</w:t>
      </w:r>
      <w:r w:rsidR="00B272AD" w:rsidRPr="00491B31">
        <w:rPr>
          <w:rFonts w:ascii="Book Antiqua" w:eastAsia="Book Antiqua" w:hAnsi="Book Antiqua" w:cs="Book Antiqua"/>
          <w:color w:val="000000"/>
        </w:rPr>
        <w:t xml:space="preserve"> by adhering to epithelial cells through its unique </w:t>
      </w:r>
      <w:proofErr w:type="spellStart"/>
      <w:r w:rsidR="00B272AD" w:rsidRPr="00491B31">
        <w:rPr>
          <w:rFonts w:ascii="Book Antiqua" w:eastAsia="Book Antiqua" w:hAnsi="Book Antiqua" w:cs="Book Antiqua"/>
          <w:color w:val="000000"/>
        </w:rPr>
        <w:t>FadA</w:t>
      </w:r>
      <w:proofErr w:type="spellEnd"/>
      <w:r w:rsidR="00B272AD" w:rsidRPr="00491B31">
        <w:rPr>
          <w:rFonts w:ascii="Book Antiqua" w:eastAsia="Book Antiqua" w:hAnsi="Book Antiqua" w:cs="Book Antiqua"/>
          <w:color w:val="000000"/>
        </w:rPr>
        <w:t xml:space="preserve"> </w:t>
      </w:r>
      <w:proofErr w:type="gramStart"/>
      <w:r w:rsidR="00B272AD" w:rsidRPr="00491B31">
        <w:rPr>
          <w:rFonts w:ascii="Book Antiqua" w:eastAsia="Book Antiqua" w:hAnsi="Book Antiqua" w:cs="Book Antiqua"/>
          <w:color w:val="000000"/>
        </w:rPr>
        <w:t>protein</w:t>
      </w:r>
      <w:r w:rsidR="00B272AD" w:rsidRPr="00491B31">
        <w:rPr>
          <w:rFonts w:ascii="Book Antiqua" w:eastAsia="Book Antiqua" w:hAnsi="Book Antiqua" w:cs="Book Antiqua"/>
          <w:color w:val="000000"/>
          <w:vertAlign w:val="superscript"/>
        </w:rPr>
        <w:t>[</w:t>
      </w:r>
      <w:proofErr w:type="gramEnd"/>
      <w:r w:rsidR="00B272AD" w:rsidRPr="00491B31">
        <w:rPr>
          <w:rFonts w:ascii="Book Antiqua" w:eastAsia="Book Antiqua" w:hAnsi="Book Antiqua" w:cs="Book Antiqua"/>
          <w:color w:val="000000"/>
          <w:vertAlign w:val="superscript"/>
        </w:rPr>
        <w:t>7]</w:t>
      </w:r>
      <w:r w:rsidR="00B272AD" w:rsidRPr="00491B31">
        <w:rPr>
          <w:rFonts w:ascii="Book Antiqua" w:eastAsia="Book Antiqua" w:hAnsi="Book Antiqua" w:cs="Book Antiqua"/>
          <w:color w:val="000000"/>
        </w:rPr>
        <w:t>, which can bind vascular endothelial cadherin and alters endothelial integrity</w:t>
      </w:r>
      <w:r w:rsidR="00B272AD" w:rsidRPr="00491B31">
        <w:rPr>
          <w:rFonts w:ascii="Book Antiqua" w:eastAsia="Book Antiqua" w:hAnsi="Book Antiqua" w:cs="Book Antiqua"/>
          <w:color w:val="000000"/>
          <w:vertAlign w:val="superscript"/>
        </w:rPr>
        <w:t>[8]</w:t>
      </w:r>
      <w:r w:rsidR="00B272AD" w:rsidRPr="00491B31">
        <w:rPr>
          <w:rFonts w:ascii="Book Antiqua" w:eastAsia="Book Antiqua" w:hAnsi="Book Antiqua" w:cs="Book Antiqua"/>
          <w:color w:val="000000"/>
        </w:rPr>
        <w:t xml:space="preserve">. The activation of oncogenic miR21 under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stimulation results in the overexpression of TLR-4/</w:t>
      </w:r>
      <w:r w:rsidR="00FA4B17" w:rsidRPr="00FA4B17">
        <w:rPr>
          <w:rFonts w:ascii="Book Antiqua" w:eastAsia="Book Antiqua" w:hAnsi="Book Antiqua" w:cs="Book Antiqua"/>
          <w:color w:val="000000"/>
        </w:rPr>
        <w:t>nuclear factor-</w:t>
      </w:r>
      <w:proofErr w:type="spellStart"/>
      <w:r w:rsidR="00FA4B17" w:rsidRPr="00FA4B17">
        <w:rPr>
          <w:rFonts w:ascii="Book Antiqua" w:eastAsia="Book Antiqua" w:hAnsi="Book Antiqua" w:cs="Book Antiqua"/>
          <w:color w:val="000000"/>
        </w:rPr>
        <w:t>kappaB</w:t>
      </w:r>
      <w:proofErr w:type="spellEnd"/>
      <w:r w:rsidR="00B272AD" w:rsidRPr="00491B31">
        <w:rPr>
          <w:rFonts w:ascii="Book Antiqua" w:eastAsia="Book Antiqua" w:hAnsi="Book Antiqua" w:cs="Book Antiqua"/>
          <w:color w:val="000000"/>
        </w:rPr>
        <w:t xml:space="preserve">, increasing the proliferation of CRC cells and promoting tumor </w:t>
      </w:r>
      <w:proofErr w:type="gramStart"/>
      <w:r w:rsidR="00B272AD" w:rsidRPr="00491B31">
        <w:rPr>
          <w:rFonts w:ascii="Book Antiqua" w:eastAsia="Book Antiqua" w:hAnsi="Book Antiqua" w:cs="Book Antiqua"/>
          <w:color w:val="000000"/>
        </w:rPr>
        <w:t>development</w:t>
      </w:r>
      <w:r w:rsidR="00B272AD" w:rsidRPr="00491B31">
        <w:rPr>
          <w:rFonts w:ascii="Book Antiqua" w:eastAsia="Book Antiqua" w:hAnsi="Book Antiqua" w:cs="Book Antiqua"/>
          <w:color w:val="000000"/>
          <w:vertAlign w:val="superscript"/>
        </w:rPr>
        <w:t>[</w:t>
      </w:r>
      <w:proofErr w:type="gramEnd"/>
      <w:r w:rsidR="00B272AD" w:rsidRPr="00491B31">
        <w:rPr>
          <w:rFonts w:ascii="Book Antiqua" w:eastAsia="Book Antiqua" w:hAnsi="Book Antiqua" w:cs="Book Antiqua"/>
          <w:color w:val="000000"/>
          <w:vertAlign w:val="superscript"/>
        </w:rPr>
        <w:t>9]</w:t>
      </w:r>
      <w:r w:rsidR="00B272AD" w:rsidRPr="00491B31">
        <w:rPr>
          <w:rFonts w:ascii="Book Antiqua" w:eastAsia="Book Antiqua" w:hAnsi="Book Antiqua" w:cs="Book Antiqua"/>
          <w:color w:val="000000"/>
        </w:rPr>
        <w:t xml:space="preserve">. Once a colon tumor has developed,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can adhere to Gal-</w:t>
      </w:r>
      <w:proofErr w:type="spellStart"/>
      <w:r w:rsidR="00B272AD" w:rsidRPr="00491B31">
        <w:rPr>
          <w:rFonts w:ascii="Book Antiqua" w:eastAsia="Book Antiqua" w:hAnsi="Book Antiqua" w:cs="Book Antiqua"/>
          <w:color w:val="000000"/>
        </w:rPr>
        <w:t>GalNAc</w:t>
      </w:r>
      <w:proofErr w:type="spellEnd"/>
      <w:r w:rsidR="00B272AD" w:rsidRPr="00491B31">
        <w:rPr>
          <w:rFonts w:ascii="Book Antiqua" w:eastAsia="Book Antiqua" w:hAnsi="Book Antiqua" w:cs="Book Antiqua"/>
          <w:color w:val="000000"/>
        </w:rPr>
        <w:t xml:space="preserve">-expressing tumor cells by binding to the Fap2 Lectin, leading to enrichment of </w:t>
      </w:r>
      <w:r w:rsidR="00B272AD" w:rsidRPr="00491B31">
        <w:rPr>
          <w:rFonts w:ascii="Book Antiqua" w:eastAsia="Book Antiqua" w:hAnsi="Book Antiqua" w:cs="Book Antiqua"/>
          <w:i/>
          <w:iCs/>
          <w:color w:val="000000"/>
        </w:rPr>
        <w:t xml:space="preserve">F. </w:t>
      </w:r>
      <w:proofErr w:type="spellStart"/>
      <w:proofErr w:type="gram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vertAlign w:val="superscript"/>
        </w:rPr>
        <w:t>[</w:t>
      </w:r>
      <w:proofErr w:type="gramEnd"/>
      <w:r w:rsidR="00B272AD" w:rsidRPr="00491B31">
        <w:rPr>
          <w:rFonts w:ascii="Book Antiqua" w:eastAsia="Book Antiqua" w:hAnsi="Book Antiqua" w:cs="Book Antiqua"/>
          <w:color w:val="000000"/>
          <w:vertAlign w:val="superscript"/>
        </w:rPr>
        <w:t>10]</w:t>
      </w:r>
      <w:r w:rsidR="00B272AD" w:rsidRPr="00491B31">
        <w:rPr>
          <w:rFonts w:ascii="Book Antiqua" w:eastAsia="Book Antiqua" w:hAnsi="Book Antiqua" w:cs="Book Antiqua"/>
          <w:color w:val="000000"/>
        </w:rPr>
        <w:t xml:space="preserve">.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infection was also proven to increase the expression levels of inflammatory genes, transcription factors, and </w:t>
      </w:r>
      <w:proofErr w:type="gramStart"/>
      <w:r w:rsidR="00B272AD" w:rsidRPr="00491B31">
        <w:rPr>
          <w:rFonts w:ascii="Book Antiqua" w:eastAsia="Book Antiqua" w:hAnsi="Book Antiqua" w:cs="Book Antiqua"/>
          <w:color w:val="000000"/>
        </w:rPr>
        <w:t>oncogenes</w:t>
      </w:r>
      <w:r w:rsidR="003162B1">
        <w:rPr>
          <w:rFonts w:ascii="Book Antiqua" w:eastAsia="Book Antiqua" w:hAnsi="Book Antiqua" w:cs="Book Antiqua"/>
          <w:color w:val="000000"/>
          <w:vertAlign w:val="superscript"/>
        </w:rPr>
        <w:t>[</w:t>
      </w:r>
      <w:proofErr w:type="gramEnd"/>
      <w:r w:rsidR="003162B1">
        <w:rPr>
          <w:rFonts w:ascii="Book Antiqua" w:eastAsia="Book Antiqua" w:hAnsi="Book Antiqua" w:cs="Book Antiqua"/>
          <w:color w:val="000000"/>
          <w:vertAlign w:val="superscript"/>
        </w:rPr>
        <w:t>8,</w:t>
      </w:r>
      <w:r w:rsidR="00B272AD" w:rsidRPr="00491B31">
        <w:rPr>
          <w:rFonts w:ascii="Book Antiqua" w:eastAsia="Book Antiqua" w:hAnsi="Book Antiqua" w:cs="Book Antiqua"/>
          <w:color w:val="000000"/>
          <w:vertAlign w:val="superscript"/>
        </w:rPr>
        <w:t>11]</w:t>
      </w:r>
      <w:r w:rsidR="00B272AD" w:rsidRPr="00491B31">
        <w:rPr>
          <w:rFonts w:ascii="Book Antiqua" w:eastAsia="Book Antiqua" w:hAnsi="Book Antiqua" w:cs="Book Antiqua"/>
          <w:color w:val="000000"/>
        </w:rPr>
        <w:t xml:space="preserve">. These studies enhance our knowledge of the mechanisms by which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t>nucleatum</w:t>
      </w:r>
      <w:proofErr w:type="spellEnd"/>
      <w:r w:rsidR="00B272AD" w:rsidRPr="00491B31">
        <w:rPr>
          <w:rFonts w:ascii="Book Antiqua" w:eastAsia="Book Antiqua" w:hAnsi="Book Antiqua" w:cs="Book Antiqua"/>
          <w:color w:val="000000"/>
        </w:rPr>
        <w:t xml:space="preserve"> shapes the tumor microenvironment.</w:t>
      </w:r>
    </w:p>
    <w:p w14:paraId="6A07F144" w14:textId="04D7E8B0" w:rsidR="00A77B3E" w:rsidRPr="00491B31" w:rsidRDefault="00B272AD" w:rsidP="003162B1">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Evidences have revealed that the local microbiota is also an important part of the tumor microenvironment. Gut microbiota dysbiosis can reshape the tumor microenvironment and make it favorable for tumor </w:t>
      </w:r>
      <w:proofErr w:type="gramStart"/>
      <w:r w:rsidRPr="00491B31">
        <w:rPr>
          <w:rFonts w:ascii="Book Antiqua" w:eastAsia="Book Antiqua" w:hAnsi="Book Antiqua" w:cs="Book Antiqua"/>
          <w:color w:val="000000"/>
        </w:rPr>
        <w:t>growth</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12]</w:t>
      </w:r>
      <w:r w:rsidRPr="00491B31">
        <w:rPr>
          <w:rFonts w:ascii="Book Antiqua" w:eastAsia="Book Antiqua" w:hAnsi="Book Antiqua" w:cs="Book Antiqua"/>
          <w:color w:val="000000"/>
        </w:rPr>
        <w:t xml:space="preserve">. The mechanisms involved include increasing mutagenesis, regulation of oncogenic pathways, and modulation of host immune </w:t>
      </w:r>
      <w:proofErr w:type="gramStart"/>
      <w:r w:rsidRPr="00491B31">
        <w:rPr>
          <w:rFonts w:ascii="Book Antiqua" w:eastAsia="Book Antiqua" w:hAnsi="Book Antiqua" w:cs="Book Antiqua"/>
          <w:color w:val="000000"/>
        </w:rPr>
        <w:t>system</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13]</w:t>
      </w:r>
      <w:r w:rsidRPr="00491B31">
        <w:rPr>
          <w:rFonts w:ascii="Book Antiqua" w:eastAsia="Book Antiqua" w:hAnsi="Book Antiqua" w:cs="Book Antiqua"/>
          <w:color w:val="000000"/>
        </w:rPr>
        <w:t xml:space="preserve">. These oncogenic functions of gut microbiota are probably due to the microbial products or metabolites they produce when the community structure balance is disrupted and a resulting overgrowth of specific </w:t>
      </w:r>
      <w:r w:rsidRPr="00491B31">
        <w:rPr>
          <w:rFonts w:ascii="Book Antiqua" w:eastAsia="Book Antiqua" w:hAnsi="Book Antiqua" w:cs="Book Antiqua"/>
          <w:color w:val="000000"/>
        </w:rPr>
        <w:lastRenderedPageBreak/>
        <w:t xml:space="preserve">bacteria. For example, the overload of colibactin-producing </w:t>
      </w:r>
      <w:r w:rsidRPr="00491B31">
        <w:rPr>
          <w:rFonts w:ascii="Book Antiqua" w:eastAsia="Book Antiqua" w:hAnsi="Book Antiqua" w:cs="Book Antiqua"/>
          <w:i/>
          <w:iCs/>
          <w:color w:val="000000"/>
        </w:rPr>
        <w:t>Escherichia coli</w:t>
      </w:r>
      <w:r w:rsidRPr="00491B31">
        <w:rPr>
          <w:rFonts w:ascii="Book Antiqua" w:eastAsia="Book Antiqua" w:hAnsi="Book Antiqua" w:cs="Book Antiqua"/>
          <w:color w:val="000000"/>
        </w:rPr>
        <w:t xml:space="preserve"> and other Enterobacteriaceae can induce DNA damage of host cells and exert tumorigenic </w:t>
      </w:r>
      <w:proofErr w:type="gramStart"/>
      <w:r w:rsidRPr="00491B31">
        <w:rPr>
          <w:rFonts w:ascii="Book Antiqua" w:eastAsia="Book Antiqua" w:hAnsi="Book Antiqua" w:cs="Book Antiqua"/>
          <w:color w:val="000000"/>
        </w:rPr>
        <w:t>effect</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14]</w:t>
      </w:r>
      <w:r w:rsidRPr="00491B31">
        <w:rPr>
          <w:rFonts w:ascii="Book Antiqua" w:eastAsia="Book Antiqua" w:hAnsi="Book Antiqua" w:cs="Book Antiqua"/>
          <w:color w:val="000000"/>
        </w:rPr>
        <w:t xml:space="preserve">. These facts suggest a close relationship between gut microbiota, the tumor microenvironment, and CRC. However, the regulatory role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the “oncogenic microbial environment” of the colon remains mostly unknown. Revealing the effects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on the changes of mucosal microbiota will help to provide further insight into the mechanisms of the tumorigenic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w:t>
      </w:r>
    </w:p>
    <w:p w14:paraId="4EB76C88" w14:textId="39E56B35" w:rsidR="00A77B3E" w:rsidRPr="00491B31" w:rsidRDefault="00B272AD" w:rsidP="00FE6F0A">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In the present study, we explored the role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the development of CRC and in altering the mucosal microbial community structure and investigated the association between microbial dysbiosis and the expression of oncogenic signaling pathways. </w:t>
      </w:r>
      <w:r w:rsidR="0009685D" w:rsidRPr="00491B31">
        <w:rPr>
          <w:rFonts w:ascii="Book Antiqua" w:eastAsia="Book Antiqua" w:hAnsi="Book Antiqua" w:cs="Book Antiqua"/>
          <w:i/>
          <w:iCs/>
          <w:color w:val="000000"/>
        </w:rPr>
        <w:t xml:space="preserve">F. </w:t>
      </w:r>
      <w:proofErr w:type="spellStart"/>
      <w:r w:rsidR="0009685D" w:rsidRPr="00491B31">
        <w:rPr>
          <w:rFonts w:ascii="Book Antiqua" w:eastAsia="Book Antiqua" w:hAnsi="Book Antiqua" w:cs="Book Antiqua"/>
          <w:i/>
          <w:iCs/>
          <w:color w:val="000000"/>
        </w:rPr>
        <w:t>nucleatum</w:t>
      </w:r>
      <w:proofErr w:type="spellEnd"/>
      <w:r w:rsidR="0009685D" w:rsidRPr="00491B31">
        <w:rPr>
          <w:rFonts w:ascii="Book Antiqua" w:eastAsia="Book Antiqua" w:hAnsi="Book Antiqua" w:cs="Book Antiqua"/>
          <w:color w:val="000000"/>
        </w:rPr>
        <w:t xml:space="preserve"> </w:t>
      </w:r>
      <w:r w:rsidRPr="00491B31">
        <w:rPr>
          <w:rFonts w:ascii="Book Antiqua" w:eastAsia="Book Antiqua" w:hAnsi="Book Antiqua" w:cs="Book Antiqua"/>
          <w:color w:val="000000"/>
        </w:rPr>
        <w:t>strain ATCC</w:t>
      </w:r>
      <w:r w:rsidR="007D59F1">
        <w:rPr>
          <w:rFonts w:ascii="Book Antiqua" w:eastAsia="Book Antiqua" w:hAnsi="Book Antiqua" w:cs="Book Antiqua"/>
          <w:color w:val="000000"/>
        </w:rPr>
        <w:t xml:space="preserve"> </w:t>
      </w:r>
      <w:r w:rsidRPr="00491B31">
        <w:rPr>
          <w:rFonts w:ascii="Book Antiqua" w:eastAsia="Book Antiqua" w:hAnsi="Book Antiqua" w:cs="Book Antiqua"/>
          <w:color w:val="000000"/>
        </w:rPr>
        <w:t xml:space="preserve">25586 was </w:t>
      </w:r>
      <w:proofErr w:type="spellStart"/>
      <w:r w:rsidRPr="00491B31">
        <w:rPr>
          <w:rFonts w:ascii="Book Antiqua" w:eastAsia="Book Antiqua" w:hAnsi="Book Antiqua" w:cs="Book Antiqua"/>
          <w:color w:val="000000"/>
        </w:rPr>
        <w:t>gavaged</w:t>
      </w:r>
      <w:proofErr w:type="spellEnd"/>
      <w:r w:rsidRPr="00491B31">
        <w:rPr>
          <w:rFonts w:ascii="Book Antiqua" w:eastAsia="Book Antiqua" w:hAnsi="Book Antiqua" w:cs="Book Antiqua"/>
          <w:color w:val="000000"/>
        </w:rPr>
        <w:t xml:space="preserve"> into </w:t>
      </w:r>
      <w:r w:rsidR="006B1194" w:rsidRPr="00491B31">
        <w:rPr>
          <w:rFonts w:ascii="Book Antiqua" w:eastAsia="Book Antiqua" w:hAnsi="Book Antiqua" w:cs="Book Antiqua"/>
          <w:color w:val="000000"/>
        </w:rPr>
        <w:t>azoxymethane</w:t>
      </w:r>
      <w:r w:rsidR="006B1194" w:rsidRPr="00491B31">
        <w:rPr>
          <w:rFonts w:ascii="Book Antiqua" w:hAnsi="Book Antiqua" w:cs="Book Antiqua"/>
          <w:color w:val="000000"/>
          <w:lang w:eastAsia="zh-CN"/>
        </w:rPr>
        <w:t>/</w:t>
      </w:r>
      <w:r w:rsidR="006B1194" w:rsidRPr="00491B31">
        <w:rPr>
          <w:rFonts w:ascii="Book Antiqua" w:eastAsia="Book Antiqua" w:hAnsi="Book Antiqua" w:cs="Book Antiqua"/>
          <w:color w:val="000000"/>
        </w:rPr>
        <w:t>dextran sulfate sodium salt</w:t>
      </w:r>
      <w:r w:rsidR="006B1194" w:rsidRPr="00491B31">
        <w:rPr>
          <w:rFonts w:ascii="Book Antiqua" w:hAnsi="Book Antiqua" w:cs="Book Antiqua"/>
          <w:color w:val="000000"/>
          <w:lang w:eastAsia="zh-CN"/>
        </w:rPr>
        <w:t xml:space="preserve"> (</w:t>
      </w:r>
      <w:r w:rsidR="006B1194" w:rsidRPr="00491B31">
        <w:rPr>
          <w:rFonts w:ascii="Book Antiqua" w:eastAsia="Book Antiqua" w:hAnsi="Book Antiqua" w:cs="Book Antiqua"/>
          <w:color w:val="000000"/>
        </w:rPr>
        <w:t>AOM/DSS</w:t>
      </w:r>
      <w:r w:rsidR="006B1194" w:rsidRPr="00491B31">
        <w:rPr>
          <w:rFonts w:ascii="Book Antiqua" w:hAnsi="Book Antiqua" w:cs="Book Antiqua"/>
          <w:color w:val="000000"/>
          <w:lang w:eastAsia="zh-CN"/>
        </w:rPr>
        <w:t>)</w:t>
      </w:r>
      <w:r w:rsidRPr="00491B31">
        <w:rPr>
          <w:rFonts w:ascii="Book Antiqua" w:eastAsia="Book Antiqua" w:hAnsi="Book Antiqua" w:cs="Book Antiqua"/>
          <w:color w:val="000000"/>
        </w:rPr>
        <w:t xml:space="preserve"> mice to explore the role of </w:t>
      </w:r>
      <w:r w:rsidRPr="00491B31">
        <w:rPr>
          <w:rFonts w:ascii="Book Antiqua" w:eastAsia="Book Antiqua" w:hAnsi="Book Antiqua" w:cs="Book Antiqua"/>
          <w:i/>
          <w:iCs/>
          <w:color w:val="000000"/>
        </w:rPr>
        <w:t>Fusobacterium</w:t>
      </w:r>
      <w:r w:rsidRPr="00491B31">
        <w:rPr>
          <w:rFonts w:ascii="Book Antiqua" w:eastAsia="Book Antiqua" w:hAnsi="Book Antiqua" w:cs="Book Antiqua"/>
          <w:color w:val="000000"/>
        </w:rPr>
        <w:t xml:space="preserve"> overload in the progression of intestinal adenoma against a background of environmental inflammatory factors. RNA-seq transcriptomic analysis was used to identify the differentially expressed gene (DEG) signatures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and integrated network analysis was conducted to reveal the relationship between microbial dysbiosis and the DEGs. Our study lays a foundation for understanding the regulatory role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the oncogenic microbial environment of the colon.</w:t>
      </w:r>
    </w:p>
    <w:p w14:paraId="6DCB8182" w14:textId="77777777" w:rsidR="00A77B3E" w:rsidRPr="00491B31" w:rsidRDefault="00A77B3E" w:rsidP="00491B31">
      <w:pPr>
        <w:spacing w:line="360" w:lineRule="auto"/>
        <w:jc w:val="both"/>
        <w:rPr>
          <w:rFonts w:ascii="Book Antiqua" w:hAnsi="Book Antiqua"/>
        </w:rPr>
      </w:pPr>
    </w:p>
    <w:p w14:paraId="33344BD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aps/>
          <w:color w:val="000000"/>
          <w:u w:val="single"/>
        </w:rPr>
        <w:t>MATERIALS AND METHODS</w:t>
      </w:r>
    </w:p>
    <w:p w14:paraId="784E5B6E" w14:textId="2ADDB8E2"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Bacterial </w:t>
      </w:r>
      <w:r w:rsidR="008B4980">
        <w:rPr>
          <w:rFonts w:ascii="Book Antiqua" w:hAnsi="Book Antiqua" w:cs="Book Antiqua" w:hint="eastAsia"/>
          <w:b/>
          <w:bCs/>
          <w:i/>
          <w:iCs/>
          <w:color w:val="000000"/>
          <w:lang w:eastAsia="zh-CN"/>
        </w:rPr>
        <w:t>s</w:t>
      </w:r>
      <w:r w:rsidRPr="00491B31">
        <w:rPr>
          <w:rFonts w:ascii="Book Antiqua" w:eastAsia="Book Antiqua" w:hAnsi="Book Antiqua" w:cs="Book Antiqua"/>
          <w:b/>
          <w:bCs/>
          <w:i/>
          <w:iCs/>
          <w:color w:val="000000"/>
        </w:rPr>
        <w:t xml:space="preserve">train and </w:t>
      </w:r>
      <w:r w:rsidR="008B4980">
        <w:rPr>
          <w:rFonts w:ascii="Book Antiqua" w:hAnsi="Book Antiqua" w:cs="Book Antiqua" w:hint="eastAsia"/>
          <w:b/>
          <w:bCs/>
          <w:i/>
          <w:iCs/>
          <w:color w:val="000000"/>
          <w:lang w:eastAsia="zh-CN"/>
        </w:rPr>
        <w:t>c</w:t>
      </w:r>
      <w:r w:rsidRPr="00491B31">
        <w:rPr>
          <w:rFonts w:ascii="Book Antiqua" w:eastAsia="Book Antiqua" w:hAnsi="Book Antiqua" w:cs="Book Antiqua"/>
          <w:b/>
          <w:bCs/>
          <w:i/>
          <w:iCs/>
          <w:color w:val="000000"/>
        </w:rPr>
        <w:t xml:space="preserve">ulture </w:t>
      </w:r>
      <w:r w:rsidR="008B4980">
        <w:rPr>
          <w:rFonts w:ascii="Book Antiqua" w:hAnsi="Book Antiqua" w:cs="Book Antiqua" w:hint="eastAsia"/>
          <w:b/>
          <w:bCs/>
          <w:i/>
          <w:iCs/>
          <w:color w:val="000000"/>
          <w:lang w:eastAsia="zh-CN"/>
        </w:rPr>
        <w:t>c</w:t>
      </w:r>
      <w:r w:rsidRPr="00491B31">
        <w:rPr>
          <w:rFonts w:ascii="Book Antiqua" w:eastAsia="Book Antiqua" w:hAnsi="Book Antiqua" w:cs="Book Antiqua"/>
          <w:b/>
          <w:bCs/>
          <w:i/>
          <w:iCs/>
          <w:color w:val="000000"/>
        </w:rPr>
        <w:t>onditions</w:t>
      </w:r>
    </w:p>
    <w:p w14:paraId="7116937A" w14:textId="57277BAB"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The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strain ATCC 25586 was purchased from American Type Culture Collection (ATCC) and was cultured as described </w:t>
      </w:r>
      <w:proofErr w:type="gramStart"/>
      <w:r w:rsidRPr="00491B31">
        <w:rPr>
          <w:rFonts w:ascii="Book Antiqua" w:eastAsia="Book Antiqua" w:hAnsi="Book Antiqua" w:cs="Book Antiqua"/>
          <w:color w:val="000000"/>
        </w:rPr>
        <w:t>previously</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3]</w:t>
      </w:r>
      <w:r w:rsidRPr="00491B31">
        <w:rPr>
          <w:rFonts w:ascii="Book Antiqua" w:eastAsia="Book Antiqua" w:hAnsi="Book Antiqua" w:cs="Book Antiqua"/>
          <w:color w:val="000000"/>
        </w:rPr>
        <w:t xml:space="preserve">. In brief,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was grown in Columbia blood agar supplemented with 5 mg/mL </w:t>
      </w:r>
      <w:proofErr w:type="spellStart"/>
      <w:r w:rsidRPr="00491B31">
        <w:rPr>
          <w:rFonts w:ascii="Book Antiqua" w:eastAsia="Book Antiqua" w:hAnsi="Book Antiqua" w:cs="Book Antiqua"/>
          <w:color w:val="000000"/>
        </w:rPr>
        <w:t>haemin</w:t>
      </w:r>
      <w:proofErr w:type="spellEnd"/>
      <w:r w:rsidRPr="00491B31">
        <w:rPr>
          <w:rFonts w:ascii="Book Antiqua" w:eastAsia="Book Antiqua" w:hAnsi="Book Antiqua" w:cs="Book Antiqua"/>
          <w:color w:val="000000"/>
        </w:rPr>
        <w:t>, 5% defibrinated sheep blood, and 1 mg/mL Vitamin K1 in an anaerobic condition with 85% N</w:t>
      </w:r>
      <w:r w:rsidRPr="00491B31">
        <w:rPr>
          <w:rFonts w:ascii="Book Antiqua" w:eastAsia="Book Antiqua" w:hAnsi="Book Antiqua" w:cs="Book Antiqua"/>
          <w:color w:val="000000"/>
          <w:vertAlign w:val="subscript"/>
        </w:rPr>
        <w:t>2</w:t>
      </w:r>
      <w:r w:rsidRPr="00491B31">
        <w:rPr>
          <w:rFonts w:ascii="Book Antiqua" w:eastAsia="Book Antiqua" w:hAnsi="Book Antiqua" w:cs="Book Antiqua"/>
          <w:color w:val="000000"/>
        </w:rPr>
        <w:t>, 10% H</w:t>
      </w:r>
      <w:r w:rsidRPr="00491B31">
        <w:rPr>
          <w:rFonts w:ascii="Book Antiqua" w:eastAsia="Book Antiqua" w:hAnsi="Book Antiqua" w:cs="Book Antiqua"/>
          <w:color w:val="000000"/>
          <w:vertAlign w:val="subscript"/>
        </w:rPr>
        <w:t>2</w:t>
      </w:r>
      <w:r w:rsidRPr="00491B31">
        <w:rPr>
          <w:rFonts w:ascii="Book Antiqua" w:eastAsia="Book Antiqua" w:hAnsi="Book Antiqua" w:cs="Book Antiqua"/>
          <w:color w:val="000000"/>
        </w:rPr>
        <w:t>, and 5% CO</w:t>
      </w:r>
      <w:r w:rsidRPr="00491B31">
        <w:rPr>
          <w:rFonts w:ascii="Book Antiqua" w:eastAsia="Book Antiqua" w:hAnsi="Book Antiqua" w:cs="Book Antiqua"/>
          <w:color w:val="000000"/>
          <w:vertAlign w:val="subscript"/>
        </w:rPr>
        <w:t>2</w:t>
      </w:r>
      <w:r w:rsidRPr="00491B31">
        <w:rPr>
          <w:rFonts w:ascii="Book Antiqua" w:eastAsia="Book Antiqua" w:hAnsi="Book Antiqua" w:cs="Book Antiqua"/>
          <w:color w:val="000000"/>
        </w:rPr>
        <w:t xml:space="preserve"> at 37</w:t>
      </w:r>
      <w:r w:rsidR="007E705E">
        <w:rPr>
          <w:rFonts w:ascii="Book Antiqua" w:hAnsi="Book Antiqua" w:cs="Book Antiqua" w:hint="eastAsia"/>
          <w:color w:val="000000"/>
          <w:lang w:eastAsia="zh-CN"/>
        </w:rPr>
        <w:t xml:space="preserve"> </w:t>
      </w:r>
      <w:r w:rsidRPr="00491B31">
        <w:rPr>
          <w:rFonts w:ascii="Book Antiqua" w:eastAsia="Book Antiqua" w:hAnsi="Book Antiqua" w:cs="Book Antiqua"/>
          <w:color w:val="000000"/>
        </w:rPr>
        <w:t>°C. And 10</w:t>
      </w:r>
      <w:r w:rsidRPr="00491B31">
        <w:rPr>
          <w:rFonts w:ascii="Book Antiqua" w:eastAsia="Book Antiqua" w:hAnsi="Book Antiqua" w:cs="Book Antiqua"/>
          <w:color w:val="000000"/>
          <w:vertAlign w:val="superscript"/>
        </w:rPr>
        <w:t>9</w:t>
      </w:r>
      <w:r w:rsidRPr="00491B31">
        <w:rPr>
          <w:rFonts w:ascii="Book Antiqua" w:eastAsia="Book Antiqua" w:hAnsi="Book Antiqua" w:cs="Book Antiqua"/>
          <w:color w:val="000000"/>
        </w:rPr>
        <w:t xml:space="preserve"> colony-forming units </w:t>
      </w:r>
      <w:r w:rsidRPr="00674496">
        <w:rPr>
          <w:rFonts w:ascii="Book Antiqua" w:eastAsia="Book Antiqua" w:hAnsi="Book Antiqua" w:cs="Book Antiqua"/>
          <w:i/>
          <w:color w:val="000000"/>
        </w:rPr>
        <w:t>per</w:t>
      </w:r>
      <w:r w:rsidRPr="00491B31">
        <w:rPr>
          <w:rFonts w:ascii="Book Antiqua" w:eastAsia="Book Antiqua" w:hAnsi="Book Antiqua" w:cs="Book Antiqua"/>
          <w:color w:val="000000"/>
        </w:rPr>
        <w:t xml:space="preserve"> mL (CFU/mL)</w:t>
      </w:r>
      <w:r w:rsidR="006A3CE4">
        <w:rPr>
          <w:rFonts w:ascii="Book Antiqua" w:hAnsi="Book Antiqua" w:cs="Book Antiqua" w:hint="eastAsia"/>
          <w:color w:val="000000"/>
          <w:lang w:eastAsia="zh-CN"/>
        </w:rPr>
        <w:t xml:space="preserve"> </w:t>
      </w:r>
      <w:r w:rsidR="0009685D">
        <w:rPr>
          <w:rFonts w:ascii="Book Antiqua" w:eastAsia="Book Antiqua" w:hAnsi="Book Antiqua" w:cs="Book Antiqua" w:hint="eastAsia"/>
          <w:color w:val="000000"/>
          <w:lang w:eastAsia="zh-CN"/>
        </w:rPr>
        <w:t>were</w:t>
      </w:r>
      <w:r w:rsidRPr="00491B31">
        <w:rPr>
          <w:rFonts w:ascii="Book Antiqua" w:eastAsia="Book Antiqua" w:hAnsi="Book Antiqua" w:cs="Book Antiqua"/>
          <w:color w:val="000000"/>
        </w:rPr>
        <w:t xml:space="preserve"> prepared for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colonization.</w:t>
      </w:r>
    </w:p>
    <w:p w14:paraId="0A24ADBA" w14:textId="77777777" w:rsidR="00A77B3E" w:rsidRPr="00491B31" w:rsidRDefault="00A77B3E" w:rsidP="00491B31">
      <w:pPr>
        <w:spacing w:line="360" w:lineRule="auto"/>
        <w:jc w:val="both"/>
        <w:rPr>
          <w:rFonts w:ascii="Book Antiqua" w:hAnsi="Book Antiqua"/>
        </w:rPr>
      </w:pPr>
    </w:p>
    <w:p w14:paraId="3C297C8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Animal model</w:t>
      </w:r>
    </w:p>
    <w:p w14:paraId="1E9B3D95"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lastRenderedPageBreak/>
        <w:t xml:space="preserve">Thirty-six conventional C57BL/6J wild-type male mice (4 </w:t>
      </w:r>
      <w:proofErr w:type="spellStart"/>
      <w:r w:rsidRPr="00491B31">
        <w:rPr>
          <w:rFonts w:ascii="Book Antiqua" w:eastAsia="Book Antiqua" w:hAnsi="Book Antiqua" w:cs="Book Antiqua"/>
          <w:color w:val="000000"/>
        </w:rPr>
        <w:t>wk</w:t>
      </w:r>
      <w:proofErr w:type="spellEnd"/>
      <w:r w:rsidRPr="00491B31">
        <w:rPr>
          <w:rFonts w:ascii="Book Antiqua" w:eastAsia="Book Antiqua" w:hAnsi="Book Antiqua" w:cs="Book Antiqua"/>
          <w:color w:val="000000"/>
        </w:rPr>
        <w:t xml:space="preserve"> of age) were obtained from the Beijing Animal Study Centre and maintained in the Laboratory Animal Services Centre at the Chinese Center for Disease Control and Prevention. The Institutional Animal Care Committee of the Peking University People’s Hospital approved all animal experimentation.</w:t>
      </w:r>
    </w:p>
    <w:p w14:paraId="52DEA471" w14:textId="0A9F1816" w:rsidR="00A77B3E" w:rsidRPr="00491B31" w:rsidRDefault="00B272AD" w:rsidP="009C16CA">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To create the mouse model of colon neoplasia induced by AOM</w:t>
      </w:r>
      <w:r w:rsidR="009C16CA">
        <w:rPr>
          <w:rFonts w:ascii="Book Antiqua" w:hAnsi="Book Antiqua" w:cs="Book Antiqua" w:hint="eastAsia"/>
          <w:color w:val="000000"/>
          <w:lang w:eastAsia="zh-CN"/>
        </w:rPr>
        <w:t>/</w:t>
      </w:r>
      <w:r w:rsidRPr="00491B31">
        <w:rPr>
          <w:rFonts w:ascii="Book Antiqua" w:eastAsia="Book Antiqua" w:hAnsi="Book Antiqua" w:cs="Book Antiqua"/>
          <w:color w:val="000000"/>
        </w:rPr>
        <w:t xml:space="preserve">DSS-induced colon </w:t>
      </w:r>
      <w:proofErr w:type="gramStart"/>
      <w:r w:rsidRPr="00491B31">
        <w:rPr>
          <w:rFonts w:ascii="Book Antiqua" w:eastAsia="Book Antiqua" w:hAnsi="Book Antiqua" w:cs="Book Antiqua"/>
          <w:color w:val="000000"/>
        </w:rPr>
        <w:t>neoplasia</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15]</w:t>
      </w:r>
      <w:r w:rsidRPr="00491B31">
        <w:rPr>
          <w:rFonts w:ascii="Book Antiqua" w:eastAsia="Book Antiqua" w:hAnsi="Book Antiqua" w:cs="Book Antiqua"/>
          <w:color w:val="000000"/>
        </w:rPr>
        <w:t xml:space="preserve">, 24 mice at 6 </w:t>
      </w:r>
      <w:proofErr w:type="spellStart"/>
      <w:r w:rsidRPr="00491B31">
        <w:rPr>
          <w:rFonts w:ascii="Book Antiqua" w:eastAsia="Book Antiqua" w:hAnsi="Book Antiqua" w:cs="Book Antiqua"/>
          <w:color w:val="000000"/>
        </w:rPr>
        <w:t>wk</w:t>
      </w:r>
      <w:proofErr w:type="spellEnd"/>
      <w:r w:rsidRPr="00491B31">
        <w:rPr>
          <w:rFonts w:ascii="Book Antiqua" w:eastAsia="Book Antiqua" w:hAnsi="Book Antiqua" w:cs="Book Antiqua"/>
          <w:color w:val="000000"/>
        </w:rPr>
        <w:t xml:space="preserve"> of age were injected intraperitoneally with a single dose of 10 mg/kg AOM (Sigma), designated w</w:t>
      </w:r>
      <w:r w:rsidR="008D57F0">
        <w:rPr>
          <w:rFonts w:ascii="Book Antiqua" w:eastAsia="Book Antiqua" w:hAnsi="Book Antiqua" w:cs="Book Antiqua"/>
          <w:color w:val="000000"/>
        </w:rPr>
        <w:t>eek 0. DSS (MP Biochemicals; 36000-50</w:t>
      </w:r>
      <w:r w:rsidRPr="00491B31">
        <w:rPr>
          <w:rFonts w:ascii="Book Antiqua" w:eastAsia="Book Antiqua" w:hAnsi="Book Antiqua" w:cs="Book Antiqua"/>
          <w:color w:val="000000"/>
        </w:rPr>
        <w:t>000 mw) was dissolved in filtered drinking water and adm</w:t>
      </w:r>
      <w:r w:rsidR="00CA46C7">
        <w:rPr>
          <w:rFonts w:ascii="Book Antiqua" w:eastAsia="Book Antiqua" w:hAnsi="Book Antiqua" w:cs="Book Antiqua"/>
          <w:color w:val="000000"/>
        </w:rPr>
        <w:t>inistered to the mice for 7 d</w:t>
      </w:r>
      <w:r w:rsidRPr="00491B31">
        <w:rPr>
          <w:rFonts w:ascii="Book Antiqua" w:eastAsia="Book Antiqua" w:hAnsi="Book Antiqua" w:cs="Book Antiqua"/>
          <w:color w:val="000000"/>
        </w:rPr>
        <w:t xml:space="preserve"> during the following weeks: </w:t>
      </w:r>
      <w:r w:rsidR="006E7AEE" w:rsidRPr="006E7AEE">
        <w:rPr>
          <w:rFonts w:ascii="Book Antiqua" w:hAnsi="Book Antiqua" w:cs="Book Antiqua" w:hint="eastAsia"/>
          <w:iCs/>
          <w:color w:val="000000"/>
          <w:lang w:eastAsia="zh-CN"/>
        </w:rPr>
        <w:t>W</w:t>
      </w:r>
      <w:r w:rsidRPr="006E7AEE">
        <w:rPr>
          <w:rFonts w:ascii="Book Antiqua" w:eastAsia="Book Antiqua" w:hAnsi="Book Antiqua" w:cs="Book Antiqua"/>
          <w:iCs/>
          <w:color w:val="000000"/>
        </w:rPr>
        <w:t>eeks 1</w:t>
      </w:r>
      <w:r w:rsidRPr="006E7AEE">
        <w:rPr>
          <w:rFonts w:ascii="Book Antiqua" w:eastAsia="Book Antiqua" w:hAnsi="Book Antiqua" w:cs="Book Antiqua"/>
          <w:color w:val="000000"/>
        </w:rPr>
        <w:t xml:space="preserve"> </w:t>
      </w:r>
      <w:r w:rsidRPr="00491B31">
        <w:rPr>
          <w:rFonts w:ascii="Book Antiqua" w:eastAsia="Book Antiqua" w:hAnsi="Book Antiqua" w:cs="Book Antiqua"/>
          <w:color w:val="000000"/>
        </w:rPr>
        <w:t xml:space="preserve">(1% DSS), </w:t>
      </w:r>
      <w:r w:rsidRPr="00CA46C7">
        <w:rPr>
          <w:rFonts w:ascii="Book Antiqua" w:eastAsia="Book Antiqua" w:hAnsi="Book Antiqua" w:cs="Book Antiqua"/>
          <w:iCs/>
          <w:color w:val="000000"/>
        </w:rPr>
        <w:t xml:space="preserve">3 </w:t>
      </w:r>
      <w:r w:rsidRPr="00CA46C7">
        <w:rPr>
          <w:rFonts w:ascii="Book Antiqua" w:eastAsia="Book Antiqua" w:hAnsi="Book Antiqua" w:cs="Book Antiqua"/>
          <w:color w:val="000000"/>
        </w:rPr>
        <w:t xml:space="preserve">(1% DSS), and </w:t>
      </w:r>
      <w:r w:rsidRPr="00CA46C7">
        <w:rPr>
          <w:rFonts w:ascii="Book Antiqua" w:eastAsia="Book Antiqua" w:hAnsi="Book Antiqua" w:cs="Book Antiqua"/>
          <w:iCs/>
          <w:color w:val="000000"/>
        </w:rPr>
        <w:t>5</w:t>
      </w:r>
      <w:r w:rsidRPr="00CA46C7">
        <w:rPr>
          <w:rFonts w:ascii="Book Antiqua" w:eastAsia="Book Antiqua" w:hAnsi="Book Antiqua" w:cs="Book Antiqua"/>
          <w:color w:val="000000"/>
        </w:rPr>
        <w:t xml:space="preserve"> </w:t>
      </w:r>
      <w:r w:rsidRPr="00491B31">
        <w:rPr>
          <w:rFonts w:ascii="Book Antiqua" w:eastAsia="Book Antiqua" w:hAnsi="Book Antiqua" w:cs="Book Antiqua"/>
          <w:color w:val="000000"/>
        </w:rPr>
        <w:t xml:space="preserve">(1% DSS). After 1 </w:t>
      </w:r>
      <w:proofErr w:type="spellStart"/>
      <w:r w:rsidRPr="00491B31">
        <w:rPr>
          <w:rFonts w:ascii="Book Antiqua" w:eastAsia="Book Antiqua" w:hAnsi="Book Antiqua" w:cs="Book Antiqua"/>
          <w:color w:val="000000"/>
        </w:rPr>
        <w:t>wk</w:t>
      </w:r>
      <w:proofErr w:type="spellEnd"/>
      <w:r w:rsidRPr="00491B31">
        <w:rPr>
          <w:rFonts w:ascii="Book Antiqua" w:eastAsia="Book Antiqua" w:hAnsi="Book Antiqua" w:cs="Book Antiqua"/>
          <w:color w:val="000000"/>
        </w:rPr>
        <w:t xml:space="preserve"> of AOM/DSS treatment, the 24 mice were divided into 2 groups, each with 12 mice. At week 7 they were orally </w:t>
      </w:r>
      <w:proofErr w:type="spellStart"/>
      <w:r w:rsidRPr="00491B31">
        <w:rPr>
          <w:rFonts w:ascii="Book Antiqua" w:eastAsia="Book Antiqua" w:hAnsi="Book Antiqua" w:cs="Book Antiqua"/>
          <w:color w:val="000000"/>
        </w:rPr>
        <w:t>gavaged</w:t>
      </w:r>
      <w:proofErr w:type="spellEnd"/>
      <w:r w:rsidRPr="00491B31">
        <w:rPr>
          <w:rFonts w:ascii="Book Antiqua" w:eastAsia="Book Antiqua" w:hAnsi="Book Antiqua" w:cs="Book Antiqua"/>
          <w:color w:val="000000"/>
        </w:rPr>
        <w:t xml:space="preserve"> daily with 10</w:t>
      </w:r>
      <w:r w:rsidRPr="00491B31">
        <w:rPr>
          <w:rFonts w:ascii="Book Antiqua" w:eastAsia="Book Antiqua" w:hAnsi="Book Antiqua" w:cs="Book Antiqua"/>
          <w:color w:val="000000"/>
          <w:vertAlign w:val="superscript"/>
        </w:rPr>
        <w:t>9</w:t>
      </w:r>
      <w:r w:rsidRPr="00491B31">
        <w:rPr>
          <w:rFonts w:ascii="Book Antiqua" w:eastAsia="Book Antiqua" w:hAnsi="Book Antiqua" w:cs="Book Antiqua"/>
          <w:color w:val="000000"/>
        </w:rPr>
        <w:t xml:space="preserve"> CFU/mL (in 100 </w:t>
      </w:r>
      <w:proofErr w:type="spellStart"/>
      <w:r w:rsidRPr="00491B31">
        <w:rPr>
          <w:rFonts w:ascii="Book Antiqua" w:eastAsia="Book Antiqua" w:hAnsi="Book Antiqua" w:cs="Book Antiqua"/>
          <w:color w:val="000000"/>
        </w:rPr>
        <w:t>μ</w:t>
      </w:r>
      <w:r w:rsidR="00C54F81">
        <w:rPr>
          <w:rFonts w:ascii="Book Antiqua" w:hAnsi="Book Antiqua" w:cs="Book Antiqua" w:hint="eastAsia"/>
          <w:color w:val="000000"/>
          <w:lang w:eastAsia="zh-CN"/>
        </w:rPr>
        <w:t>L</w:t>
      </w:r>
      <w:proofErr w:type="spellEnd"/>
      <w:r w:rsidRPr="00491B31">
        <w:rPr>
          <w:rFonts w:ascii="Book Antiqua" w:eastAsia="Book Antiqua" w:hAnsi="Book Antiqua" w:cs="Book Antiqua"/>
          <w:color w:val="000000"/>
        </w:rPr>
        <w:t xml:space="preserve"> volume for each mouse)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008C7409">
        <w:rPr>
          <w:rFonts w:ascii="Book Antiqua" w:eastAsia="Book Antiqua" w:hAnsi="Book Antiqua" w:cs="Book Antiqua"/>
          <w:color w:val="000000"/>
        </w:rPr>
        <w:t xml:space="preserve"> </w:t>
      </w:r>
      <w:r w:rsidRPr="00491B31">
        <w:rPr>
          <w:rFonts w:ascii="Book Antiqua" w:eastAsia="Book Antiqua" w:hAnsi="Book Antiqua" w:cs="Book Antiqua"/>
          <w:color w:val="000000"/>
        </w:rPr>
        <w:t>(AOM/DSS-FUSO grou</w:t>
      </w:r>
      <w:r w:rsidR="00435DFA">
        <w:rPr>
          <w:rFonts w:ascii="Book Antiqua" w:eastAsia="Book Antiqua" w:hAnsi="Book Antiqua" w:cs="Book Antiqua"/>
          <w:color w:val="000000"/>
        </w:rPr>
        <w:t>p) or phosphate-buffered saline</w:t>
      </w:r>
      <w:r w:rsidRPr="00491B31">
        <w:rPr>
          <w:rFonts w:ascii="Book Antiqua" w:eastAsia="Book Antiqua" w:hAnsi="Book Antiqua" w:cs="Book Antiqua"/>
          <w:color w:val="000000"/>
        </w:rPr>
        <w:t xml:space="preserve"> (AOM/DSS group) for two weeks. The 12 mice in the control group were sibling littermates and received no treatment.</w:t>
      </w:r>
    </w:p>
    <w:p w14:paraId="2F174B88" w14:textId="7319CE58" w:rsidR="00A77B3E" w:rsidRPr="00491B31" w:rsidRDefault="00B272AD" w:rsidP="008C7409">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After 2 </w:t>
      </w:r>
      <w:proofErr w:type="spellStart"/>
      <w:r w:rsidRPr="00491B31">
        <w:rPr>
          <w:rFonts w:ascii="Book Antiqua" w:eastAsia="Book Antiqua" w:hAnsi="Book Antiqua" w:cs="Book Antiqua"/>
          <w:color w:val="000000"/>
        </w:rPr>
        <w:t>wk</w:t>
      </w:r>
      <w:proofErr w:type="spellEnd"/>
      <w:r w:rsidRPr="00491B31">
        <w:rPr>
          <w:rFonts w:ascii="Book Antiqua" w:eastAsia="Book Antiqua" w:hAnsi="Book Antiqua" w:cs="Book Antiqua"/>
          <w:color w:val="000000"/>
        </w:rPr>
        <w:t xml:space="preserve"> after </w:t>
      </w:r>
      <w:r w:rsidRPr="00491B31">
        <w:rPr>
          <w:rFonts w:ascii="Book Antiqua" w:eastAsia="Book Antiqua" w:hAnsi="Book Antiqua" w:cs="Book Antiqua"/>
          <w:i/>
          <w:iCs/>
          <w:color w:val="000000"/>
        </w:rPr>
        <w:t>Fusobacterium</w:t>
      </w:r>
      <w:r w:rsidRPr="00491B31">
        <w:rPr>
          <w:rFonts w:ascii="Book Antiqua" w:eastAsia="Book Antiqua" w:hAnsi="Book Antiqua" w:cs="Book Antiqua"/>
          <w:color w:val="000000"/>
        </w:rPr>
        <w:t xml:space="preserve"> inoculation as previous study </w:t>
      </w:r>
      <w:proofErr w:type="gramStart"/>
      <w:r w:rsidRPr="00491B31">
        <w:rPr>
          <w:rFonts w:ascii="Book Antiqua" w:eastAsia="Book Antiqua" w:hAnsi="Book Antiqua" w:cs="Book Antiqua"/>
          <w:color w:val="000000"/>
        </w:rPr>
        <w:t>described</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16]</w:t>
      </w:r>
      <w:r w:rsidRPr="00491B31">
        <w:rPr>
          <w:rFonts w:ascii="Book Antiqua" w:eastAsia="Book Antiqua" w:hAnsi="Book Antiqua" w:cs="Book Antiqua"/>
          <w:color w:val="000000"/>
        </w:rPr>
        <w:t>, the mice were sacrificed, colon mucosal contents were collected for microbiota profiling, the colons were dissected, and the polyps were counted. For a subset of the samples, the distal portion of the colon was fixed in 4% paraformaldehyde, paraffin-embedded, and sectioned for hematoxylin and eosin staining. The remaining colon tissue was then prepared for RNA sequencing.</w:t>
      </w:r>
    </w:p>
    <w:p w14:paraId="0526597A" w14:textId="77777777" w:rsidR="00A77B3E" w:rsidRPr="00491B31" w:rsidRDefault="00B272AD" w:rsidP="00B6246F">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The body weight, colon length, colorectal tumor formation ratio, immune cell patterns, gut microbiota structure and intestine transcriptomics were assessed to explore the potential role of ATCC 25586 in the carcinogenesis/development of CRC.</w:t>
      </w:r>
    </w:p>
    <w:p w14:paraId="2B43537F" w14:textId="77777777" w:rsidR="00A77B3E" w:rsidRPr="00491B31" w:rsidRDefault="00A77B3E" w:rsidP="00491B31">
      <w:pPr>
        <w:spacing w:line="360" w:lineRule="auto"/>
        <w:jc w:val="both"/>
        <w:rPr>
          <w:rFonts w:ascii="Book Antiqua" w:hAnsi="Book Antiqua"/>
        </w:rPr>
      </w:pPr>
    </w:p>
    <w:p w14:paraId="50E6EF20" w14:textId="72609690"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Histological </w:t>
      </w:r>
      <w:r w:rsidR="00B6246F">
        <w:rPr>
          <w:rFonts w:ascii="Book Antiqua" w:hAnsi="Book Antiqua" w:cs="Book Antiqua" w:hint="eastAsia"/>
          <w:b/>
          <w:bCs/>
          <w:i/>
          <w:iCs/>
          <w:color w:val="000000"/>
          <w:lang w:eastAsia="zh-CN"/>
        </w:rPr>
        <w:t>e</w:t>
      </w:r>
      <w:r w:rsidRPr="00491B31">
        <w:rPr>
          <w:rFonts w:ascii="Book Antiqua" w:eastAsia="Book Antiqua" w:hAnsi="Book Antiqua" w:cs="Book Antiqua"/>
          <w:b/>
          <w:bCs/>
          <w:i/>
          <w:iCs/>
          <w:color w:val="000000"/>
        </w:rPr>
        <w:t>valuation</w:t>
      </w:r>
    </w:p>
    <w:p w14:paraId="46707D1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The colon segments were submitted for histological processing. All slides were stained with hematoxylin and eosin. Dysplasia was assessed by the presence of </w:t>
      </w:r>
      <w:proofErr w:type="spellStart"/>
      <w:r w:rsidRPr="00491B31">
        <w:rPr>
          <w:rFonts w:ascii="Book Antiqua" w:eastAsia="Book Antiqua" w:hAnsi="Book Antiqua" w:cs="Book Antiqua"/>
          <w:color w:val="000000"/>
        </w:rPr>
        <w:t>hyperchromasia</w:t>
      </w:r>
      <w:proofErr w:type="spellEnd"/>
      <w:r w:rsidRPr="00491B31">
        <w:rPr>
          <w:rFonts w:ascii="Book Antiqua" w:eastAsia="Book Antiqua" w:hAnsi="Book Antiqua" w:cs="Book Antiqua"/>
          <w:color w:val="000000"/>
        </w:rPr>
        <w:t>, nuclear pleomorphism, and increased nuclear-to-cytoplasmic ratios.</w:t>
      </w:r>
    </w:p>
    <w:p w14:paraId="647C76E2" w14:textId="77777777" w:rsidR="00A77B3E" w:rsidRPr="00491B31" w:rsidRDefault="00A77B3E" w:rsidP="00491B31">
      <w:pPr>
        <w:spacing w:line="360" w:lineRule="auto"/>
        <w:jc w:val="both"/>
        <w:rPr>
          <w:rFonts w:ascii="Book Antiqua" w:hAnsi="Book Antiqua"/>
        </w:rPr>
      </w:pPr>
    </w:p>
    <w:p w14:paraId="15E9A288" w14:textId="6D64F2C8"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Immunohistochemical </w:t>
      </w:r>
      <w:r w:rsidR="005F7186">
        <w:rPr>
          <w:rFonts w:ascii="Book Antiqua" w:hAnsi="Book Antiqua" w:cs="Book Antiqua" w:hint="eastAsia"/>
          <w:b/>
          <w:bCs/>
          <w:i/>
          <w:iCs/>
          <w:color w:val="000000"/>
          <w:lang w:eastAsia="zh-CN"/>
        </w:rPr>
        <w:t>s</w:t>
      </w:r>
      <w:r w:rsidRPr="00491B31">
        <w:rPr>
          <w:rFonts w:ascii="Book Antiqua" w:eastAsia="Book Antiqua" w:hAnsi="Book Antiqua" w:cs="Book Antiqua"/>
          <w:b/>
          <w:bCs/>
          <w:i/>
          <w:iCs/>
          <w:color w:val="000000"/>
        </w:rPr>
        <w:t>taining</w:t>
      </w:r>
    </w:p>
    <w:p w14:paraId="3F0CFA7F" w14:textId="4E209996"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The expression of E-cadherin and Ki-67 was determined by immunohistochemistry staining. Serial 3 mm sections of the formalin-fixed paraffin-embedded colon tissues on the slides were heated in a microwave with sodium citrate for antigen repair, followed by 2% goat serum for blocking. The slides were then treated with mouse anti-E-cadherin (BD Biosciences, catalog 610181) and anti-Ki-67 (Cell Signaling Technology, catalog 9192) overnight at 4</w:t>
      </w:r>
      <w:r w:rsidR="00C7011D">
        <w:rPr>
          <w:rFonts w:ascii="Book Antiqua" w:hAnsi="Book Antiqua" w:cs="Book Antiqua" w:hint="eastAsia"/>
          <w:color w:val="000000"/>
          <w:lang w:eastAsia="zh-CN"/>
        </w:rPr>
        <w:t xml:space="preserve"> </w:t>
      </w:r>
      <w:r w:rsidRPr="00491B31">
        <w:rPr>
          <w:rFonts w:ascii="Book Antiqua" w:eastAsia="Book Antiqua" w:hAnsi="Book Antiqua" w:cs="Book Antiqua"/>
          <w:color w:val="000000"/>
        </w:rPr>
        <w:t xml:space="preserve">°C, visualized with diaminobenzidine, counterstained with hematoxylin, dehydrated and mounted. Staining index of Ki-67 immunostaining was determined by percentage of positive cells having brown nuclear staining from three randomly selected fields at 400 </w:t>
      </w:r>
      <w:r w:rsidR="007B7588">
        <w:rPr>
          <w:rFonts w:ascii="Book Antiqua" w:eastAsia="Book Antiqua" w:hAnsi="Book Antiqua" w:cs="Book Antiqua"/>
          <w:color w:val="000000"/>
          <w:lang w:eastAsia="zh-CN"/>
        </w:rPr>
        <w:t>×</w:t>
      </w:r>
      <w:r w:rsidRPr="00491B31">
        <w:rPr>
          <w:rFonts w:ascii="Book Antiqua" w:eastAsia="Book Antiqua" w:hAnsi="Book Antiqua" w:cs="Book Antiqua" w:hint="eastAsia"/>
          <w:color w:val="000000"/>
          <w:lang w:eastAsia="zh-CN"/>
        </w:rPr>
        <w:t xml:space="preserve"> </w:t>
      </w:r>
      <w:r w:rsidRPr="00491B31">
        <w:rPr>
          <w:rFonts w:ascii="Book Antiqua" w:eastAsia="Book Antiqua" w:hAnsi="Book Antiqua" w:cs="Book Antiqua"/>
          <w:color w:val="000000"/>
        </w:rPr>
        <w:t xml:space="preserve">magnification. </w:t>
      </w:r>
    </w:p>
    <w:p w14:paraId="6FF2B1BA" w14:textId="77777777" w:rsidR="00A77B3E" w:rsidRPr="00491B31" w:rsidRDefault="00A77B3E" w:rsidP="00491B31">
      <w:pPr>
        <w:spacing w:line="360" w:lineRule="auto"/>
        <w:jc w:val="both"/>
        <w:rPr>
          <w:rFonts w:ascii="Book Antiqua" w:hAnsi="Book Antiqua"/>
        </w:rPr>
      </w:pPr>
    </w:p>
    <w:p w14:paraId="4C99135F" w14:textId="53C7AAC8"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Microbial DNA </w:t>
      </w:r>
      <w:r w:rsidR="005F7186">
        <w:rPr>
          <w:rFonts w:ascii="Book Antiqua" w:hAnsi="Book Antiqua" w:cs="Book Antiqua" w:hint="eastAsia"/>
          <w:b/>
          <w:bCs/>
          <w:i/>
          <w:iCs/>
          <w:color w:val="000000"/>
          <w:lang w:eastAsia="zh-CN"/>
        </w:rPr>
        <w:t>e</w:t>
      </w:r>
      <w:r w:rsidRPr="00491B31">
        <w:rPr>
          <w:rFonts w:ascii="Book Antiqua" w:eastAsia="Book Antiqua" w:hAnsi="Book Antiqua" w:cs="Book Antiqua"/>
          <w:b/>
          <w:bCs/>
          <w:i/>
          <w:iCs/>
          <w:color w:val="000000"/>
        </w:rPr>
        <w:t xml:space="preserve">xtraction and 16S rRNA </w:t>
      </w:r>
      <w:r w:rsidR="005F7186">
        <w:rPr>
          <w:rFonts w:ascii="Book Antiqua" w:hAnsi="Book Antiqua" w:cs="Book Antiqua" w:hint="eastAsia"/>
          <w:b/>
          <w:bCs/>
          <w:i/>
          <w:iCs/>
          <w:color w:val="000000"/>
          <w:lang w:eastAsia="zh-CN"/>
        </w:rPr>
        <w:t>g</w:t>
      </w:r>
      <w:r w:rsidRPr="00491B31">
        <w:rPr>
          <w:rFonts w:ascii="Book Antiqua" w:eastAsia="Book Antiqua" w:hAnsi="Book Antiqua" w:cs="Book Antiqua"/>
          <w:b/>
          <w:bCs/>
          <w:i/>
          <w:iCs/>
          <w:color w:val="000000"/>
        </w:rPr>
        <w:t xml:space="preserve">ene </w:t>
      </w:r>
      <w:r w:rsidR="005F7186">
        <w:rPr>
          <w:rFonts w:ascii="Book Antiqua" w:hAnsi="Book Antiqua" w:cs="Book Antiqua" w:hint="eastAsia"/>
          <w:b/>
          <w:bCs/>
          <w:i/>
          <w:iCs/>
          <w:color w:val="000000"/>
          <w:lang w:eastAsia="zh-CN"/>
        </w:rPr>
        <w:t>s</w:t>
      </w:r>
      <w:r w:rsidRPr="00491B31">
        <w:rPr>
          <w:rFonts w:ascii="Book Antiqua" w:eastAsia="Book Antiqua" w:hAnsi="Book Antiqua" w:cs="Book Antiqua"/>
          <w:b/>
          <w:bCs/>
          <w:i/>
          <w:iCs/>
          <w:color w:val="000000"/>
        </w:rPr>
        <w:t>equencing</w:t>
      </w:r>
    </w:p>
    <w:p w14:paraId="27890572" w14:textId="311A4D02"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Microbiota DNA from the colon mucosal contents was extracted using the </w:t>
      </w:r>
      <w:proofErr w:type="spellStart"/>
      <w:r w:rsidRPr="00491B31">
        <w:rPr>
          <w:rFonts w:ascii="Book Antiqua" w:eastAsia="Book Antiqua" w:hAnsi="Book Antiqua" w:cs="Book Antiqua"/>
          <w:color w:val="000000"/>
        </w:rPr>
        <w:t>QIAamp</w:t>
      </w:r>
      <w:proofErr w:type="spellEnd"/>
      <w:r w:rsidRPr="00491B31">
        <w:rPr>
          <w:rFonts w:ascii="Book Antiqua" w:eastAsia="Book Antiqua" w:hAnsi="Book Antiqua" w:cs="Book Antiqua"/>
          <w:color w:val="000000"/>
        </w:rPr>
        <w:t xml:space="preserve"> DNA Stool Mini Kit (Qiagen, catalog 51604). For all samples, </w:t>
      </w:r>
      <w:r w:rsidR="002B5F4A" w:rsidRPr="002B5F4A">
        <w:rPr>
          <w:rFonts w:ascii="Book Antiqua" w:eastAsia="Book Antiqua" w:hAnsi="Book Antiqua" w:cs="Book Antiqua"/>
          <w:color w:val="000000"/>
        </w:rPr>
        <w:t>polymerase chain reaction (PCR)</w:t>
      </w:r>
      <w:r w:rsidRPr="00491B31">
        <w:rPr>
          <w:rFonts w:ascii="Book Antiqua" w:eastAsia="Book Antiqua" w:hAnsi="Book Antiqua" w:cs="Book Antiqua"/>
          <w:color w:val="000000"/>
        </w:rPr>
        <w:t xml:space="preserve"> amplification of the 16S rRNA gene with the V3-V4 variable regions was performed using the primers 341F (5’-CCTAYGGGRBGCASCAG-3’) and 806R (5’-GGACTACNNGGGTATCTAAT-3</w:t>
      </w:r>
      <w:proofErr w:type="gramStart"/>
      <w:r w:rsidRPr="00491B31">
        <w:rPr>
          <w:rFonts w:ascii="Book Antiqua" w:eastAsia="Book Antiqua" w:hAnsi="Book Antiqua" w:cs="Book Antiqua"/>
          <w:color w:val="000000"/>
        </w:rPr>
        <w:t>’)</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17]</w:t>
      </w:r>
      <w:r w:rsidRPr="00491B31">
        <w:rPr>
          <w:rFonts w:ascii="Book Antiqua" w:eastAsia="Book Antiqua" w:hAnsi="Book Antiqua" w:cs="Book Antiqua"/>
          <w:color w:val="000000"/>
        </w:rPr>
        <w:t>. The pooled library was sequenced on the Ion S5</w:t>
      </w:r>
      <w:r w:rsidRPr="00491B31">
        <w:rPr>
          <w:rFonts w:ascii="Book Antiqua" w:eastAsia="Book Antiqua" w:hAnsi="Book Antiqua" w:cs="Book Antiqua"/>
          <w:color w:val="000000"/>
          <w:vertAlign w:val="superscript"/>
        </w:rPr>
        <w:t>TM</w:t>
      </w:r>
      <w:r w:rsidRPr="00491B31">
        <w:rPr>
          <w:rFonts w:ascii="Book Antiqua" w:eastAsia="Book Antiqua" w:hAnsi="Book Antiqua" w:cs="Book Antiqua"/>
          <w:color w:val="000000"/>
        </w:rPr>
        <w:t xml:space="preserve"> XL System (Thermo Fisher Scientific). Single-end reads were assigned to the samples based on their unique barcodes and trimmed by removing the barcodes and primer sequences. Raw </w:t>
      </w:r>
      <w:proofErr w:type="spellStart"/>
      <w:r w:rsidRPr="00491B31">
        <w:rPr>
          <w:rFonts w:ascii="Book Antiqua" w:eastAsia="Book Antiqua" w:hAnsi="Book Antiqua" w:cs="Book Antiqua"/>
          <w:color w:val="000000"/>
        </w:rPr>
        <w:t>fastq</w:t>
      </w:r>
      <w:proofErr w:type="spellEnd"/>
      <w:r w:rsidRPr="00491B31">
        <w:rPr>
          <w:rFonts w:ascii="Book Antiqua" w:eastAsia="Book Antiqua" w:hAnsi="Book Antiqua" w:cs="Book Antiqua"/>
          <w:color w:val="000000"/>
        </w:rPr>
        <w:t xml:space="preserve"> files were quality-filtered using </w:t>
      </w:r>
      <w:proofErr w:type="spellStart"/>
      <w:proofErr w:type="gramStart"/>
      <w:r w:rsidRPr="00491B31">
        <w:rPr>
          <w:rFonts w:ascii="Book Antiqua" w:eastAsia="Book Antiqua" w:hAnsi="Book Antiqua" w:cs="Book Antiqua"/>
          <w:color w:val="000000"/>
        </w:rPr>
        <w:t>fastp</w:t>
      </w:r>
      <w:proofErr w:type="spellEnd"/>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18]</w:t>
      </w:r>
      <w:r w:rsidRPr="00491B31">
        <w:rPr>
          <w:rFonts w:ascii="Book Antiqua" w:eastAsia="Book Antiqua" w:hAnsi="Book Antiqua" w:cs="Book Antiqua"/>
          <w:color w:val="000000"/>
        </w:rPr>
        <w:t xml:space="preserve">. Chimeric sequences were detected and removed by </w:t>
      </w:r>
      <w:proofErr w:type="spellStart"/>
      <w:r w:rsidRPr="00491B31">
        <w:rPr>
          <w:rFonts w:ascii="Book Antiqua" w:eastAsia="Book Antiqua" w:hAnsi="Book Antiqua" w:cs="Book Antiqua"/>
          <w:color w:val="000000"/>
        </w:rPr>
        <w:t>vsearch</w:t>
      </w:r>
      <w:proofErr w:type="spellEnd"/>
      <w:r w:rsidRPr="00491B31">
        <w:rPr>
          <w:rFonts w:ascii="Book Antiqua" w:eastAsia="Book Antiqua" w:hAnsi="Book Antiqua" w:cs="Book Antiqua"/>
          <w:color w:val="000000"/>
        </w:rPr>
        <w:t xml:space="preserve"> </w:t>
      </w:r>
      <w:proofErr w:type="gramStart"/>
      <w:r w:rsidRPr="00491B31">
        <w:rPr>
          <w:rFonts w:ascii="Book Antiqua" w:eastAsia="Book Antiqua" w:hAnsi="Book Antiqua" w:cs="Book Antiqua"/>
          <w:color w:val="000000"/>
        </w:rPr>
        <w:t>software</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19]</w:t>
      </w:r>
      <w:r w:rsidRPr="00491B31">
        <w:rPr>
          <w:rFonts w:ascii="Book Antiqua" w:eastAsia="Book Antiqua" w:hAnsi="Book Antiqua" w:cs="Book Antiqua"/>
          <w:color w:val="000000"/>
        </w:rPr>
        <w:t>. Operational taxonomic units (OTUs) were clustered with 97% identity using UPARSE v7.0.1001</w:t>
      </w:r>
      <w:r w:rsidRPr="00491B31">
        <w:rPr>
          <w:rFonts w:ascii="Book Antiqua" w:eastAsia="Book Antiqua" w:hAnsi="Book Antiqua" w:cs="Book Antiqua"/>
          <w:color w:val="000000"/>
          <w:vertAlign w:val="superscript"/>
        </w:rPr>
        <w:t>[20]</w:t>
      </w:r>
      <w:r w:rsidRPr="00491B31">
        <w:rPr>
          <w:rFonts w:ascii="Book Antiqua" w:eastAsia="Book Antiqua" w:hAnsi="Book Antiqua" w:cs="Book Antiqua"/>
          <w:color w:val="000000"/>
        </w:rPr>
        <w:t xml:space="preserve">. The most frequent sequences were selected as the representative sequences for each OTU. Representative sequences for each OTU were annotated using </w:t>
      </w:r>
      <w:proofErr w:type="spellStart"/>
      <w:r w:rsidRPr="00491B31">
        <w:rPr>
          <w:rFonts w:ascii="Book Antiqua" w:eastAsia="Book Antiqua" w:hAnsi="Book Antiqua" w:cs="Book Antiqua"/>
          <w:color w:val="000000"/>
        </w:rPr>
        <w:t>Mothur</w:t>
      </w:r>
      <w:proofErr w:type="spellEnd"/>
      <w:r w:rsidRPr="00491B31">
        <w:rPr>
          <w:rFonts w:ascii="Book Antiqua" w:eastAsia="Book Antiqua" w:hAnsi="Book Antiqua" w:cs="Book Antiqua"/>
          <w:color w:val="000000"/>
        </w:rPr>
        <w:t xml:space="preserve"> software at Threshold: 0.8-1 against the SILVA V132 database (http://www.arb-silva.de/) at each taxonomic rank (kingdom, phylum, class, order, family, genus and </w:t>
      </w:r>
      <w:proofErr w:type="gramStart"/>
      <w:r w:rsidRPr="00491B31">
        <w:rPr>
          <w:rFonts w:ascii="Book Antiqua" w:eastAsia="Book Antiqua" w:hAnsi="Book Antiqua" w:cs="Book Antiqua"/>
          <w:color w:val="000000"/>
        </w:rPr>
        <w:t>species)</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21]</w:t>
      </w:r>
      <w:r w:rsidRPr="00491B31">
        <w:rPr>
          <w:rFonts w:ascii="Book Antiqua" w:eastAsia="Book Antiqua" w:hAnsi="Book Antiqua" w:cs="Book Antiqua"/>
          <w:color w:val="000000"/>
        </w:rPr>
        <w:t xml:space="preserve">. OTU abundance information was normalized using a standard sequence number corresponding to the sample with the fewest sequences. To avoid biases, the normalized </w:t>
      </w:r>
      <w:r w:rsidRPr="00491B31">
        <w:rPr>
          <w:rFonts w:ascii="Book Antiqua" w:eastAsia="Book Antiqua" w:hAnsi="Book Antiqua" w:cs="Book Antiqua"/>
          <w:color w:val="000000"/>
        </w:rPr>
        <w:lastRenderedPageBreak/>
        <w:t xml:space="preserve">data were subjected to alpha diversity and beta diversity analyses. Alpha diversity indices (Chao1, ACE, Shannon index, Simpson) and </w:t>
      </w:r>
      <w:proofErr w:type="spellStart"/>
      <w:r w:rsidRPr="00491B31">
        <w:rPr>
          <w:rFonts w:ascii="Book Antiqua" w:eastAsia="Book Antiqua" w:hAnsi="Book Antiqua" w:cs="Book Antiqua"/>
          <w:color w:val="000000"/>
        </w:rPr>
        <w:t>UniFrac</w:t>
      </w:r>
      <w:proofErr w:type="spellEnd"/>
      <w:r w:rsidRPr="00491B31">
        <w:rPr>
          <w:rFonts w:ascii="Book Antiqua" w:eastAsia="Book Antiqua" w:hAnsi="Book Antiqua" w:cs="Book Antiqua"/>
          <w:color w:val="000000"/>
        </w:rPr>
        <w:t xml:space="preserve"> distance were calculated by QIIME v1.9.1</w:t>
      </w:r>
      <w:r w:rsidR="007A0529">
        <w:rPr>
          <w:rFonts w:ascii="Book Antiqua" w:eastAsia="Book Antiqua" w:hAnsi="Book Antiqua" w:cs="Book Antiqua"/>
          <w:color w:val="000000"/>
          <w:vertAlign w:val="superscript"/>
        </w:rPr>
        <w:t>[22,</w:t>
      </w:r>
      <w:r w:rsidRPr="00491B31">
        <w:rPr>
          <w:rFonts w:ascii="Book Antiqua" w:eastAsia="Book Antiqua" w:hAnsi="Book Antiqua" w:cs="Book Antiqua"/>
          <w:color w:val="000000"/>
          <w:vertAlign w:val="superscript"/>
        </w:rPr>
        <w:t>23]</w:t>
      </w:r>
      <w:r w:rsidRPr="00491B31">
        <w:rPr>
          <w:rFonts w:ascii="Book Antiqua" w:eastAsia="Book Antiqua" w:hAnsi="Book Antiqua" w:cs="Book Antiqua"/>
          <w:color w:val="000000"/>
        </w:rPr>
        <w:t>. Beta diversities were visualized by principal coordinate analysis (</w:t>
      </w:r>
      <w:proofErr w:type="spellStart"/>
      <w:r w:rsidRPr="00491B31">
        <w:rPr>
          <w:rFonts w:ascii="Book Antiqua" w:eastAsia="Book Antiqua" w:hAnsi="Book Antiqua" w:cs="Book Antiqua"/>
          <w:color w:val="000000"/>
        </w:rPr>
        <w:t>PCoA</w:t>
      </w:r>
      <w:proofErr w:type="spellEnd"/>
      <w:r w:rsidRPr="00491B31">
        <w:rPr>
          <w:rFonts w:ascii="Book Antiqua" w:eastAsia="Book Antiqua" w:hAnsi="Book Antiqua" w:cs="Book Antiqua"/>
          <w:color w:val="000000"/>
        </w:rPr>
        <w:t>) and nonmetric multidimensional (NMDS) based on Bray–Curtis dissimilarity.</w:t>
      </w:r>
    </w:p>
    <w:p w14:paraId="4EA2A966" w14:textId="77777777" w:rsidR="00A77B3E" w:rsidRPr="00491B31" w:rsidRDefault="00A77B3E" w:rsidP="00491B31">
      <w:pPr>
        <w:spacing w:line="360" w:lineRule="auto"/>
        <w:jc w:val="both"/>
        <w:rPr>
          <w:rFonts w:ascii="Book Antiqua" w:hAnsi="Book Antiqua"/>
        </w:rPr>
      </w:pPr>
    </w:p>
    <w:p w14:paraId="514996BB" w14:textId="04388FEF"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Quantitative </w:t>
      </w:r>
      <w:r w:rsidR="00F87232">
        <w:rPr>
          <w:rFonts w:ascii="Book Antiqua" w:hAnsi="Book Antiqua" w:cs="Book Antiqua" w:hint="eastAsia"/>
          <w:b/>
          <w:bCs/>
          <w:i/>
          <w:iCs/>
          <w:color w:val="000000"/>
          <w:lang w:eastAsia="zh-CN"/>
        </w:rPr>
        <w:t>r</w:t>
      </w:r>
      <w:r w:rsidRPr="00491B31">
        <w:rPr>
          <w:rFonts w:ascii="Book Antiqua" w:eastAsia="Book Antiqua" w:hAnsi="Book Antiqua" w:cs="Book Antiqua"/>
          <w:b/>
          <w:bCs/>
          <w:i/>
          <w:iCs/>
          <w:color w:val="000000"/>
        </w:rPr>
        <w:t>eal-</w:t>
      </w:r>
      <w:r w:rsidR="00F87232">
        <w:rPr>
          <w:rFonts w:ascii="Book Antiqua" w:hAnsi="Book Antiqua" w:cs="Book Antiqua" w:hint="eastAsia"/>
          <w:b/>
          <w:bCs/>
          <w:i/>
          <w:iCs/>
          <w:color w:val="000000"/>
          <w:lang w:eastAsia="zh-CN"/>
        </w:rPr>
        <w:t>t</w:t>
      </w:r>
      <w:r w:rsidRPr="00491B31">
        <w:rPr>
          <w:rFonts w:ascii="Book Antiqua" w:eastAsia="Book Antiqua" w:hAnsi="Book Antiqua" w:cs="Book Antiqua"/>
          <w:b/>
          <w:bCs/>
          <w:i/>
          <w:iCs/>
          <w:color w:val="000000"/>
        </w:rPr>
        <w:t xml:space="preserve">ime PCR for F. </w:t>
      </w:r>
      <w:proofErr w:type="spellStart"/>
      <w:r w:rsidRPr="00491B31">
        <w:rPr>
          <w:rFonts w:ascii="Book Antiqua" w:eastAsia="Book Antiqua" w:hAnsi="Book Antiqua" w:cs="Book Antiqua"/>
          <w:b/>
          <w:bCs/>
          <w:i/>
          <w:iCs/>
          <w:color w:val="000000"/>
        </w:rPr>
        <w:t>nucleatum</w:t>
      </w:r>
      <w:proofErr w:type="spellEnd"/>
    </w:p>
    <w:p w14:paraId="0F285443" w14:textId="30996111"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The Q-PCR assay was performed to determine the colonization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The 16S primers for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quantification were F-TGCGATAAGCCTAGATAAGTTGCA and R-CTTAATAGATTGCTCCATTCGGAAA. Primers for total bacterial DNA were F-ACTCCTACGGGAGGCAGCAGT and R-</w:t>
      </w:r>
      <w:proofErr w:type="gramStart"/>
      <w:r w:rsidRPr="00491B31">
        <w:rPr>
          <w:rFonts w:ascii="Book Antiqua" w:eastAsia="Book Antiqua" w:hAnsi="Book Antiqua" w:cs="Book Antiqua"/>
          <w:color w:val="000000"/>
        </w:rPr>
        <w:t>GTATTACCGCGGCTGCTGGCAC</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16]</w:t>
      </w:r>
      <w:r w:rsidRPr="00491B31">
        <w:rPr>
          <w:rFonts w:ascii="Book Antiqua" w:eastAsia="Book Antiqua" w:hAnsi="Book Antiqua" w:cs="Book Antiqua"/>
          <w:color w:val="000000"/>
        </w:rPr>
        <w:t xml:space="preserve">. The level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was evaluated by the following formula: The relative value (RV)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was determined by the 2</w:t>
      </w:r>
      <w:r w:rsidRPr="00491B31">
        <w:rPr>
          <w:rFonts w:ascii="Book Antiqua" w:eastAsia="Book Antiqua" w:hAnsi="Book Antiqua" w:cs="Book Antiqua"/>
          <w:color w:val="000000"/>
          <w:vertAlign w:val="superscript"/>
        </w:rPr>
        <w:t>-Δct</w:t>
      </w:r>
      <w:r w:rsidRPr="00491B31">
        <w:rPr>
          <w:rFonts w:ascii="Book Antiqua" w:eastAsia="Book Antiqua" w:hAnsi="Book Antiqua" w:cs="Book Antiqua"/>
          <w:color w:val="000000"/>
        </w:rPr>
        <w:t xml:space="preserve"> method using total bacterial level as a normalizer. The relative abundance (RA)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was scaled to a reasonable range with the following equation: RA </w:t>
      </w:r>
      <w:r w:rsidRPr="00491B31">
        <w:rPr>
          <w:rFonts w:ascii="Book Antiqua" w:eastAsia="Book Antiqua" w:hAnsi="Book Antiqua" w:cs="Book Antiqua"/>
          <w:color w:val="000000"/>
          <w:shd w:val="clear" w:color="auto" w:fill="FFFFFF"/>
        </w:rPr>
        <w:t>= log</w:t>
      </w:r>
      <w:r w:rsidRPr="00491B31">
        <w:rPr>
          <w:rFonts w:ascii="Book Antiqua" w:eastAsia="Book Antiqua" w:hAnsi="Book Antiqua" w:cs="Book Antiqua"/>
          <w:color w:val="000000"/>
          <w:shd w:val="clear" w:color="auto" w:fill="FFFFFF"/>
          <w:vertAlign w:val="subscript"/>
        </w:rPr>
        <w:t xml:space="preserve">2 </w:t>
      </w:r>
      <w:r w:rsidRPr="00491B31">
        <w:rPr>
          <w:rFonts w:ascii="Book Antiqua" w:eastAsia="Book Antiqua" w:hAnsi="Book Antiqua" w:cs="Book Antiqua"/>
          <w:color w:val="000000"/>
          <w:shd w:val="clear" w:color="auto" w:fill="FFFFFF"/>
        </w:rPr>
        <w:t xml:space="preserve">(RV </w:t>
      </w:r>
      <w:r w:rsidRPr="00491B31">
        <w:rPr>
          <w:rFonts w:ascii="Book Antiqua" w:eastAsia="Book Antiqua" w:hAnsi="Book Antiqua" w:cs="Book Antiqua"/>
          <w:color w:val="000000"/>
        </w:rPr>
        <w:t>×</w:t>
      </w:r>
      <w:r w:rsidRPr="00491B31">
        <w:rPr>
          <w:rFonts w:ascii="Book Antiqua" w:eastAsia="Book Antiqua" w:hAnsi="Book Antiqua" w:cs="Book Antiqua"/>
          <w:color w:val="000000"/>
          <w:shd w:val="clear" w:color="auto" w:fill="FFFFFF"/>
        </w:rPr>
        <w:t xml:space="preserve"> 10000 + 1).</w:t>
      </w:r>
    </w:p>
    <w:p w14:paraId="19353707" w14:textId="77777777" w:rsidR="00A77B3E" w:rsidRPr="00491B31" w:rsidRDefault="00A77B3E" w:rsidP="00491B31">
      <w:pPr>
        <w:spacing w:line="360" w:lineRule="auto"/>
        <w:jc w:val="both"/>
        <w:rPr>
          <w:rFonts w:ascii="Book Antiqua" w:hAnsi="Book Antiqua"/>
        </w:rPr>
      </w:pPr>
    </w:p>
    <w:p w14:paraId="298CD339"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RNA extraction and RNA sequencing</w:t>
      </w:r>
    </w:p>
    <w:p w14:paraId="1A8FF6B8" w14:textId="4761179E"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Total RNA was isolated using </w:t>
      </w:r>
      <w:proofErr w:type="spellStart"/>
      <w:r w:rsidRPr="00491B31">
        <w:rPr>
          <w:rFonts w:ascii="Book Antiqua" w:eastAsia="Book Antiqua" w:hAnsi="Book Antiqua" w:cs="Book Antiqua"/>
          <w:color w:val="000000"/>
        </w:rPr>
        <w:t>TRIzol</w:t>
      </w:r>
      <w:proofErr w:type="spellEnd"/>
      <w:r w:rsidRPr="00491B31">
        <w:rPr>
          <w:rFonts w:ascii="Book Antiqua" w:eastAsia="Book Antiqua" w:hAnsi="Book Antiqua" w:cs="Book Antiqua"/>
          <w:color w:val="000000"/>
        </w:rPr>
        <w:t xml:space="preserve"> reagent (Invitrogen, Carlsbad, CA) according to the manufacturer’s recommendations. A total of 3 </w:t>
      </w:r>
      <w:proofErr w:type="spellStart"/>
      <w:r w:rsidRPr="00491B31">
        <w:rPr>
          <w:rFonts w:ascii="Book Antiqua" w:eastAsia="Book Antiqua" w:hAnsi="Book Antiqua" w:cs="Book Antiqua"/>
          <w:color w:val="000000"/>
        </w:rPr>
        <w:t>μg</w:t>
      </w:r>
      <w:proofErr w:type="spellEnd"/>
      <w:r w:rsidRPr="00491B31">
        <w:rPr>
          <w:rFonts w:ascii="Book Antiqua" w:eastAsia="Book Antiqua" w:hAnsi="Book Antiqua" w:cs="Book Antiqua"/>
          <w:color w:val="000000"/>
        </w:rPr>
        <w:t xml:space="preserve"> RNA </w:t>
      </w:r>
      <w:r w:rsidRPr="003A1953">
        <w:rPr>
          <w:rFonts w:ascii="Book Antiqua" w:eastAsia="Book Antiqua" w:hAnsi="Book Antiqua" w:cs="Book Antiqua"/>
          <w:i/>
          <w:color w:val="000000"/>
        </w:rPr>
        <w:t xml:space="preserve">per </w:t>
      </w:r>
      <w:r w:rsidRPr="00491B31">
        <w:rPr>
          <w:rFonts w:ascii="Book Antiqua" w:eastAsia="Book Antiqua" w:hAnsi="Book Antiqua" w:cs="Book Antiqua"/>
          <w:color w:val="000000"/>
        </w:rPr>
        <w:t xml:space="preserve">sample was used as the input material for the RNA sample preparations. Sequencing libraries were generated using the </w:t>
      </w:r>
      <w:proofErr w:type="spellStart"/>
      <w:r w:rsidRPr="00491B31">
        <w:rPr>
          <w:rFonts w:ascii="Book Antiqua" w:eastAsia="Book Antiqua" w:hAnsi="Book Antiqua" w:cs="Book Antiqua"/>
          <w:color w:val="000000"/>
        </w:rPr>
        <w:t>NEBNext</w:t>
      </w:r>
      <w:proofErr w:type="spellEnd"/>
      <w:r w:rsidRPr="00491B31">
        <w:rPr>
          <w:rFonts w:ascii="Book Antiqua" w:eastAsia="Book Antiqua" w:hAnsi="Book Antiqua" w:cs="Book Antiqua"/>
          <w:color w:val="000000"/>
          <w:vertAlign w:val="superscript"/>
        </w:rPr>
        <w:t>®</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UltraTM</w:t>
      </w:r>
      <w:proofErr w:type="spellEnd"/>
      <w:r w:rsidRPr="00491B31">
        <w:rPr>
          <w:rFonts w:ascii="Book Antiqua" w:eastAsia="Book Antiqua" w:hAnsi="Book Antiqua" w:cs="Book Antiqua"/>
          <w:color w:val="000000"/>
        </w:rPr>
        <w:t xml:space="preserve"> RNA Library Prep Kit for Illumina</w:t>
      </w:r>
      <w:r w:rsidRPr="00491B31">
        <w:rPr>
          <w:rFonts w:ascii="Book Antiqua" w:eastAsia="Book Antiqua" w:hAnsi="Book Antiqua" w:cs="Book Antiqua"/>
          <w:color w:val="000000"/>
          <w:vertAlign w:val="superscript"/>
        </w:rPr>
        <w:t>®</w:t>
      </w:r>
      <w:r w:rsidRPr="00491B31">
        <w:rPr>
          <w:rFonts w:ascii="Book Antiqua" w:eastAsia="Book Antiqua" w:hAnsi="Book Antiqua" w:cs="Book Antiqua"/>
          <w:color w:val="000000"/>
        </w:rPr>
        <w:t xml:space="preserve"> (NEB, </w:t>
      </w:r>
      <w:r w:rsidR="00CA7D10" w:rsidRPr="00491B31">
        <w:rPr>
          <w:rFonts w:ascii="Book Antiqua" w:eastAsia="Book Antiqua" w:hAnsi="Book Antiqua" w:cs="Book Antiqua"/>
          <w:color w:val="000000"/>
        </w:rPr>
        <w:t>U</w:t>
      </w:r>
      <w:r w:rsidR="00CA7D10">
        <w:rPr>
          <w:rFonts w:ascii="Book Antiqua" w:hAnsi="Book Antiqua" w:cs="Book Antiqua" w:hint="eastAsia"/>
          <w:color w:val="000000"/>
          <w:lang w:eastAsia="zh-CN"/>
        </w:rPr>
        <w:t>nited States</w:t>
      </w:r>
      <w:r w:rsidRPr="00491B31">
        <w:rPr>
          <w:rFonts w:ascii="Book Antiqua" w:eastAsia="Book Antiqua" w:hAnsi="Book Antiqua" w:cs="Book Antiqua"/>
          <w:color w:val="000000"/>
        </w:rPr>
        <w:t>) following the manufacturer’s recommendations. The library preparations were sequenced on an Illumina platform, and 150 bp paired-end reads were generated.</w:t>
      </w:r>
    </w:p>
    <w:p w14:paraId="2270FC32" w14:textId="49F030F8" w:rsidR="00A77B3E" w:rsidRPr="00491B31" w:rsidRDefault="00B272AD" w:rsidP="00004F64">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The raw reads were first processed through in-house Perl scripts. Adaptor sequences, duplicated sequences, poly-N reads containing more than 10% “N”, and low-quality reads containing more than 50% bases with Q ≤ 5 were removed to obtain high-quality clean reads. Clean reads were aligned to the reference genome using Hisat2 v2.0.5</w:t>
      </w:r>
      <w:r w:rsidRPr="00491B31">
        <w:rPr>
          <w:rFonts w:ascii="Book Antiqua" w:eastAsia="Book Antiqua" w:hAnsi="Book Antiqua" w:cs="Book Antiqua"/>
          <w:color w:val="000000"/>
          <w:vertAlign w:val="superscript"/>
        </w:rPr>
        <w:t>[24]</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FeatureCounts</w:t>
      </w:r>
      <w:proofErr w:type="spellEnd"/>
      <w:r w:rsidRPr="00491B31">
        <w:rPr>
          <w:rFonts w:ascii="Book Antiqua" w:eastAsia="Book Antiqua" w:hAnsi="Book Antiqua" w:cs="Book Antiqua"/>
          <w:color w:val="000000"/>
        </w:rPr>
        <w:t xml:space="preserve"> v1.5.0-p3 was used to count the read numbers mapped to each </w:t>
      </w:r>
      <w:proofErr w:type="gramStart"/>
      <w:r w:rsidRPr="00491B31">
        <w:rPr>
          <w:rFonts w:ascii="Book Antiqua" w:eastAsia="Book Antiqua" w:hAnsi="Book Antiqua" w:cs="Book Antiqua"/>
          <w:color w:val="000000"/>
        </w:rPr>
        <w:t>gene</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25]</w:t>
      </w:r>
      <w:r w:rsidRPr="00491B31">
        <w:rPr>
          <w:rFonts w:ascii="Book Antiqua" w:eastAsia="Book Antiqua" w:hAnsi="Book Antiqua" w:cs="Book Antiqua"/>
          <w:color w:val="000000"/>
        </w:rPr>
        <w:t xml:space="preserve">. Then, the FPKM of each gene was calculated based on the length of the gene and the read count mapped to this gene. Prior to the differential gene expression </w:t>
      </w:r>
      <w:r w:rsidRPr="00491B31">
        <w:rPr>
          <w:rFonts w:ascii="Book Antiqua" w:eastAsia="Book Antiqua" w:hAnsi="Book Antiqua" w:cs="Book Antiqua"/>
          <w:color w:val="000000"/>
        </w:rPr>
        <w:lastRenderedPageBreak/>
        <w:t xml:space="preserve">analysis, for each sequenced library, the read counts were adjusted by the </w:t>
      </w:r>
      <w:proofErr w:type="spellStart"/>
      <w:r w:rsidRPr="00491B31">
        <w:rPr>
          <w:rFonts w:ascii="Book Antiqua" w:eastAsia="Book Antiqua" w:hAnsi="Book Antiqua" w:cs="Book Antiqua"/>
          <w:color w:val="000000"/>
        </w:rPr>
        <w:t>edgeR</w:t>
      </w:r>
      <w:proofErr w:type="spellEnd"/>
      <w:r w:rsidRPr="00491B31">
        <w:rPr>
          <w:rFonts w:ascii="Book Antiqua" w:eastAsia="Book Antiqua" w:hAnsi="Book Antiqua" w:cs="Book Antiqua"/>
          <w:color w:val="000000"/>
        </w:rPr>
        <w:t xml:space="preserve"> package. Differential gene expression analysis of the two conditions was performed using the </w:t>
      </w:r>
      <w:proofErr w:type="spellStart"/>
      <w:r w:rsidRPr="00491B31">
        <w:rPr>
          <w:rFonts w:ascii="Book Antiqua" w:eastAsia="Book Antiqua" w:hAnsi="Book Antiqua" w:cs="Book Antiqua"/>
          <w:color w:val="000000"/>
        </w:rPr>
        <w:t>edgeR</w:t>
      </w:r>
      <w:proofErr w:type="spellEnd"/>
      <w:r w:rsidRPr="00491B31">
        <w:rPr>
          <w:rFonts w:ascii="Book Antiqua" w:eastAsia="Book Antiqua" w:hAnsi="Book Antiqua" w:cs="Book Antiqua"/>
          <w:color w:val="000000"/>
        </w:rPr>
        <w:t xml:space="preserve"> package v3.18.1. The </w:t>
      </w:r>
      <w:r w:rsidRPr="00004F64">
        <w:rPr>
          <w:rFonts w:ascii="Book Antiqua" w:eastAsia="Book Antiqua" w:hAnsi="Book Antiqua" w:cs="Book Antiqua"/>
          <w:i/>
          <w:color w:val="000000"/>
        </w:rPr>
        <w:t>P</w:t>
      </w:r>
      <w:r w:rsidRPr="00491B31">
        <w:rPr>
          <w:rFonts w:ascii="Book Antiqua" w:eastAsia="Book Antiqua" w:hAnsi="Book Antiqua" w:cs="Book Antiqua"/>
          <w:color w:val="000000"/>
        </w:rPr>
        <w:t xml:space="preserve"> values were adjusted using the </w:t>
      </w:r>
      <w:proofErr w:type="spellStart"/>
      <w:r w:rsidRPr="00491B31">
        <w:rPr>
          <w:rFonts w:ascii="Book Antiqua" w:eastAsia="Book Antiqua" w:hAnsi="Book Antiqua" w:cs="Book Antiqua"/>
          <w:color w:val="000000"/>
        </w:rPr>
        <w:t>Benjamini</w:t>
      </w:r>
      <w:proofErr w:type="spellEnd"/>
      <w:r w:rsidRPr="00491B31">
        <w:rPr>
          <w:rFonts w:ascii="Book Antiqua" w:eastAsia="Book Antiqua" w:hAnsi="Book Antiqua" w:cs="Book Antiqua"/>
          <w:color w:val="000000"/>
        </w:rPr>
        <w:t xml:space="preserve"> &amp; Hochberg </w:t>
      </w:r>
      <w:proofErr w:type="gramStart"/>
      <w:r w:rsidRPr="00491B31">
        <w:rPr>
          <w:rFonts w:ascii="Book Antiqua" w:eastAsia="Book Antiqua" w:hAnsi="Book Antiqua" w:cs="Book Antiqua"/>
          <w:color w:val="000000"/>
        </w:rPr>
        <w:t>method</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26]</w:t>
      </w:r>
      <w:r w:rsidRPr="00491B31">
        <w:rPr>
          <w:rFonts w:ascii="Book Antiqua" w:eastAsia="Book Antiqua" w:hAnsi="Book Antiqua" w:cs="Book Antiqua"/>
          <w:color w:val="000000"/>
        </w:rPr>
        <w:t xml:space="preserve">. A corrected </w:t>
      </w:r>
      <w:r w:rsidRPr="00F74D18">
        <w:rPr>
          <w:rFonts w:ascii="Book Antiqua" w:eastAsia="Book Antiqua" w:hAnsi="Book Antiqua" w:cs="Book Antiqua"/>
          <w:i/>
          <w:color w:val="000000"/>
        </w:rPr>
        <w:t>P</w:t>
      </w:r>
      <w:r w:rsidRPr="00491B31">
        <w:rPr>
          <w:rFonts w:ascii="Book Antiqua" w:eastAsia="Book Antiqua" w:hAnsi="Book Antiqua" w:cs="Book Antiqua"/>
          <w:color w:val="000000"/>
        </w:rPr>
        <w:t xml:space="preserve"> value of 0.05 and absolute fold change of 2 were set as the thresholds for significantly </w:t>
      </w:r>
      <w:r w:rsidR="006A3CE4">
        <w:rPr>
          <w:rFonts w:ascii="Book Antiqua" w:eastAsia="Book Antiqua" w:hAnsi="Book Antiqua" w:cs="Book Antiqua"/>
          <w:color w:val="000000"/>
        </w:rPr>
        <w:t>DEGs</w:t>
      </w:r>
      <w:r w:rsidRPr="00491B31">
        <w:rPr>
          <w:rFonts w:ascii="Book Antiqua" w:eastAsia="Book Antiqua" w:hAnsi="Book Antiqua" w:cs="Book Antiqua"/>
          <w:color w:val="000000"/>
        </w:rPr>
        <w:t xml:space="preserve">. Gene Ontology (GO) enrichment analysis of the </w:t>
      </w:r>
      <w:r w:rsidR="006A3CE4">
        <w:rPr>
          <w:rFonts w:ascii="Book Antiqua" w:eastAsia="Book Antiqua" w:hAnsi="Book Antiqua" w:cs="Book Antiqua"/>
          <w:color w:val="000000"/>
        </w:rPr>
        <w:t>DEG</w:t>
      </w:r>
      <w:r w:rsidRPr="00491B31">
        <w:rPr>
          <w:rFonts w:ascii="Book Antiqua" w:eastAsia="Book Antiqua" w:hAnsi="Book Antiqua" w:cs="Book Antiqua"/>
          <w:color w:val="000000"/>
        </w:rPr>
        <w:t xml:space="preserve">s was implemented by the </w:t>
      </w:r>
      <w:proofErr w:type="spellStart"/>
      <w:r w:rsidRPr="00491B31">
        <w:rPr>
          <w:rFonts w:ascii="Book Antiqua" w:eastAsia="Book Antiqua" w:hAnsi="Book Antiqua" w:cs="Book Antiqua"/>
          <w:color w:val="000000"/>
        </w:rPr>
        <w:t>clusterProfiler</w:t>
      </w:r>
      <w:proofErr w:type="spellEnd"/>
      <w:r w:rsidRPr="00491B31">
        <w:rPr>
          <w:rFonts w:ascii="Book Antiqua" w:eastAsia="Book Antiqua" w:hAnsi="Book Antiqua" w:cs="Book Antiqua"/>
          <w:color w:val="000000"/>
        </w:rPr>
        <w:t xml:space="preserve"> R package. GO terms with corrected </w:t>
      </w:r>
      <w:r w:rsidRPr="00F74D18">
        <w:rPr>
          <w:rFonts w:ascii="Book Antiqua" w:eastAsia="Book Antiqua" w:hAnsi="Book Antiqua" w:cs="Book Antiqua"/>
          <w:i/>
          <w:color w:val="000000"/>
        </w:rPr>
        <w:t>P</w:t>
      </w:r>
      <w:r w:rsidRPr="00491B31">
        <w:rPr>
          <w:rFonts w:ascii="Book Antiqua" w:eastAsia="Book Antiqua" w:hAnsi="Book Antiqua" w:cs="Book Antiqua"/>
          <w:color w:val="000000"/>
        </w:rPr>
        <w:t xml:space="preserve"> values less than 0.05 were considered significantly enriched by the DEGs. We used the </w:t>
      </w:r>
      <w:proofErr w:type="spellStart"/>
      <w:r w:rsidRPr="00491B31">
        <w:rPr>
          <w:rFonts w:ascii="Book Antiqua" w:eastAsia="Book Antiqua" w:hAnsi="Book Antiqua" w:cs="Book Antiqua"/>
          <w:color w:val="000000"/>
        </w:rPr>
        <w:t>clusterProfiler</w:t>
      </w:r>
      <w:proofErr w:type="spellEnd"/>
      <w:r w:rsidRPr="00491B31">
        <w:rPr>
          <w:rFonts w:ascii="Book Antiqua" w:eastAsia="Book Antiqua" w:hAnsi="Book Antiqua" w:cs="Book Antiqua"/>
          <w:color w:val="000000"/>
        </w:rPr>
        <w:t xml:space="preserve"> R package to test the statistical enrichment of the </w:t>
      </w:r>
      <w:r w:rsidR="006A3CE4">
        <w:rPr>
          <w:rFonts w:ascii="Book Antiqua" w:eastAsia="Book Antiqua" w:hAnsi="Book Antiqua" w:cs="Book Antiqua"/>
          <w:color w:val="000000"/>
        </w:rPr>
        <w:t>DEG</w:t>
      </w:r>
      <w:r w:rsidRPr="00491B31">
        <w:rPr>
          <w:rFonts w:ascii="Book Antiqua" w:eastAsia="Book Antiqua" w:hAnsi="Book Antiqua" w:cs="Book Antiqua"/>
          <w:color w:val="000000"/>
        </w:rPr>
        <w:t xml:space="preserve">s in the KEGG </w:t>
      </w:r>
      <w:proofErr w:type="gramStart"/>
      <w:r w:rsidRPr="00491B31">
        <w:rPr>
          <w:rFonts w:ascii="Book Antiqua" w:eastAsia="Book Antiqua" w:hAnsi="Book Antiqua" w:cs="Book Antiqua"/>
          <w:color w:val="000000"/>
        </w:rPr>
        <w:t>pathways</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27]</w:t>
      </w:r>
      <w:r w:rsidRPr="00491B31">
        <w:rPr>
          <w:rFonts w:ascii="Book Antiqua" w:eastAsia="Book Antiqua" w:hAnsi="Book Antiqua" w:cs="Book Antiqua"/>
          <w:color w:val="000000"/>
        </w:rPr>
        <w:t>.</w:t>
      </w:r>
    </w:p>
    <w:p w14:paraId="6387BCF7" w14:textId="77777777" w:rsidR="00A77B3E" w:rsidRPr="00491B31" w:rsidRDefault="00A77B3E" w:rsidP="00491B31">
      <w:pPr>
        <w:spacing w:line="360" w:lineRule="auto"/>
        <w:jc w:val="both"/>
        <w:rPr>
          <w:rFonts w:ascii="Book Antiqua" w:hAnsi="Book Antiqua"/>
        </w:rPr>
      </w:pPr>
    </w:p>
    <w:p w14:paraId="69692F69"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Statistical analysis and visualization</w:t>
      </w:r>
    </w:p>
    <w:p w14:paraId="034CCDA1" w14:textId="1857FA92"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The Kruskal–Wallis test was performed when comparing samples from more than two groups. The difference in ratio of diarrhea and bloody was assessed using Chi-square measure. Permutational multivariate analysis was applied with a parameter of 999 permutations in </w:t>
      </w:r>
      <w:proofErr w:type="gramStart"/>
      <w:r w:rsidRPr="00491B31">
        <w:rPr>
          <w:rFonts w:ascii="Book Antiqua" w:eastAsia="Book Antiqua" w:hAnsi="Book Antiqua" w:cs="Book Antiqua"/>
          <w:color w:val="000000"/>
        </w:rPr>
        <w:t>R</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28]</w:t>
      </w:r>
      <w:r w:rsidRPr="00491B31">
        <w:rPr>
          <w:rFonts w:ascii="Book Antiqua" w:eastAsia="Book Antiqua" w:hAnsi="Book Antiqua" w:cs="Book Antiqua"/>
          <w:color w:val="000000"/>
        </w:rPr>
        <w:t>. Linear discriminant analysis effect size (</w:t>
      </w:r>
      <w:proofErr w:type="spellStart"/>
      <w:r w:rsidRPr="00491B31">
        <w:rPr>
          <w:rFonts w:ascii="Book Antiqua" w:eastAsia="Book Antiqua" w:hAnsi="Book Antiqua" w:cs="Book Antiqua"/>
          <w:color w:val="000000"/>
        </w:rPr>
        <w:t>LEfSe</w:t>
      </w:r>
      <w:proofErr w:type="spellEnd"/>
      <w:r w:rsidRPr="00491B31">
        <w:rPr>
          <w:rFonts w:ascii="Book Antiqua" w:eastAsia="Book Antiqua" w:hAnsi="Book Antiqua" w:cs="Book Antiqua"/>
          <w:color w:val="000000"/>
        </w:rPr>
        <w:t xml:space="preserve">) was used to estimate which microbiome attributes differed significantly by </w:t>
      </w:r>
      <w:proofErr w:type="gramStart"/>
      <w:r w:rsidRPr="00491B31">
        <w:rPr>
          <w:rFonts w:ascii="Book Antiqua" w:eastAsia="Book Antiqua" w:hAnsi="Book Antiqua" w:cs="Book Antiqua"/>
          <w:color w:val="000000"/>
        </w:rPr>
        <w:t>treatments</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29]</w:t>
      </w:r>
      <w:r w:rsidRPr="00491B31">
        <w:rPr>
          <w:rFonts w:ascii="Book Antiqua" w:eastAsia="Book Antiqua" w:hAnsi="Book Antiqua" w:cs="Book Antiqua"/>
          <w:color w:val="000000"/>
        </w:rPr>
        <w:t xml:space="preserve">. The relationship between the gut microbiota and DEGs was determined by calculating Spearman’s correlations, and then network visualization was performed using </w:t>
      </w:r>
      <w:proofErr w:type="spellStart"/>
      <w:r w:rsidRPr="00491B31">
        <w:rPr>
          <w:rFonts w:ascii="Book Antiqua" w:eastAsia="Book Antiqua" w:hAnsi="Book Antiqua" w:cs="Book Antiqua"/>
          <w:color w:val="000000"/>
        </w:rPr>
        <w:t>Cytoscape</w:t>
      </w:r>
      <w:proofErr w:type="spellEnd"/>
      <w:r w:rsidRPr="00491B31">
        <w:rPr>
          <w:rFonts w:ascii="Book Antiqua" w:eastAsia="Book Antiqua" w:hAnsi="Book Antiqua" w:cs="Book Antiqua"/>
          <w:color w:val="000000"/>
        </w:rPr>
        <w:t xml:space="preserve"> v3.6.1</w:t>
      </w:r>
      <w:r w:rsidRPr="00491B31">
        <w:rPr>
          <w:rFonts w:ascii="Book Antiqua" w:eastAsia="Book Antiqua" w:hAnsi="Book Antiqua" w:cs="Book Antiqua"/>
          <w:color w:val="000000"/>
          <w:vertAlign w:val="superscript"/>
        </w:rPr>
        <w:t>[30]</w:t>
      </w:r>
      <w:r w:rsidRPr="00491B31">
        <w:rPr>
          <w:rFonts w:ascii="Book Antiqua" w:eastAsia="Book Antiqua" w:hAnsi="Book Antiqua" w:cs="Book Antiqua"/>
          <w:color w:val="000000"/>
        </w:rPr>
        <w:t xml:space="preserve">. Heatmaps were generated using the R package </w:t>
      </w:r>
      <w:proofErr w:type="spellStart"/>
      <w:r w:rsidRPr="00491B31">
        <w:rPr>
          <w:rFonts w:ascii="Book Antiqua" w:eastAsia="Book Antiqua" w:hAnsi="Book Antiqua" w:cs="Book Antiqua"/>
          <w:color w:val="000000"/>
        </w:rPr>
        <w:t>pheatmap</w:t>
      </w:r>
      <w:proofErr w:type="spellEnd"/>
      <w:r w:rsidRPr="00491B31">
        <w:rPr>
          <w:rFonts w:ascii="Book Antiqua" w:eastAsia="Book Antiqua" w:hAnsi="Book Antiqua" w:cs="Book Antiqua"/>
          <w:color w:val="000000"/>
        </w:rPr>
        <w:t xml:space="preserve"> (https://github.com/raivokolde/pheatmap). The relationship between the different gut microbiota and the pathways was determined by calculating Spearman’s correlations. The R package ggplot2 was used for the other data visualization in the figures in the present study.</w:t>
      </w:r>
    </w:p>
    <w:p w14:paraId="34793DFB" w14:textId="77777777" w:rsidR="00A77B3E" w:rsidRPr="00491B31" w:rsidRDefault="00A77B3E" w:rsidP="00491B31">
      <w:pPr>
        <w:spacing w:line="360" w:lineRule="auto"/>
        <w:jc w:val="both"/>
        <w:rPr>
          <w:rFonts w:ascii="Book Antiqua" w:hAnsi="Book Antiqua"/>
        </w:rPr>
      </w:pPr>
    </w:p>
    <w:p w14:paraId="2A4B8B45" w14:textId="3044DC81"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Ethics </w:t>
      </w:r>
      <w:r w:rsidR="00B74005">
        <w:rPr>
          <w:rFonts w:ascii="Book Antiqua" w:hAnsi="Book Antiqua" w:cs="Book Antiqua" w:hint="eastAsia"/>
          <w:b/>
          <w:bCs/>
          <w:i/>
          <w:iCs/>
          <w:color w:val="000000"/>
          <w:lang w:eastAsia="zh-CN"/>
        </w:rPr>
        <w:t>s</w:t>
      </w:r>
      <w:r w:rsidRPr="00491B31">
        <w:rPr>
          <w:rFonts w:ascii="Book Antiqua" w:eastAsia="Book Antiqua" w:hAnsi="Book Antiqua" w:cs="Book Antiqua"/>
          <w:b/>
          <w:bCs/>
          <w:i/>
          <w:iCs/>
          <w:color w:val="000000"/>
        </w:rPr>
        <w:t>tatement</w:t>
      </w:r>
    </w:p>
    <w:p w14:paraId="2F2AB2A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All animal protocols were approved by the Animal Experimentation Ethics Committee of the Peking University People’s Hospital in China. The experiments were conducted in accordance with the Animal Research: Reporting of in Vivo Experiments (ARRIVE) guidelines.</w:t>
      </w:r>
    </w:p>
    <w:p w14:paraId="1415842C" w14:textId="77777777" w:rsidR="00A77B3E" w:rsidRPr="00491B31" w:rsidRDefault="00A77B3E" w:rsidP="00491B31">
      <w:pPr>
        <w:spacing w:line="360" w:lineRule="auto"/>
        <w:jc w:val="both"/>
        <w:rPr>
          <w:rFonts w:ascii="Book Antiqua" w:hAnsi="Book Antiqua"/>
        </w:rPr>
      </w:pPr>
    </w:p>
    <w:p w14:paraId="187C3FF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aps/>
          <w:color w:val="000000"/>
          <w:u w:val="single"/>
        </w:rPr>
        <w:t>RESULTS</w:t>
      </w:r>
    </w:p>
    <w:p w14:paraId="71AF82A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F. </w:t>
      </w:r>
      <w:proofErr w:type="spellStart"/>
      <w:r w:rsidRPr="00491B31">
        <w:rPr>
          <w:rFonts w:ascii="Book Antiqua" w:eastAsia="Book Antiqua" w:hAnsi="Book Antiqua" w:cs="Book Antiqua"/>
          <w:b/>
          <w:bCs/>
          <w:i/>
          <w:iCs/>
          <w:color w:val="000000"/>
        </w:rPr>
        <w:t>nucleatum</w:t>
      </w:r>
      <w:proofErr w:type="spellEnd"/>
      <w:r w:rsidRPr="00491B31">
        <w:rPr>
          <w:rFonts w:ascii="Book Antiqua" w:eastAsia="Book Antiqua" w:hAnsi="Book Antiqua" w:cs="Book Antiqua"/>
          <w:b/>
          <w:bCs/>
          <w:i/>
          <w:iCs/>
          <w:color w:val="000000"/>
        </w:rPr>
        <w:t xml:space="preserve"> infection promotes the development of CRC</w:t>
      </w:r>
    </w:p>
    <w:p w14:paraId="753363C1" w14:textId="70E62904"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A flow chart illustrating the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strategy combined with AOM/DSS treatment is shown in Figure 1A. The colonization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was confirmed by 16S-sequencing and Q-PCR (Supplementary Figure 1). The body weight of the mice in each group increased slowly (Figure 1B), and it differed significantly between the control mice and the AOM/DSS models (two-way ANOVA, </w:t>
      </w:r>
      <w:r w:rsidRPr="00491B31">
        <w:rPr>
          <w:rFonts w:ascii="Book Antiqua" w:eastAsia="Book Antiqua" w:hAnsi="Book Antiqua" w:cs="Book Antiqua"/>
          <w:i/>
          <w:iCs/>
          <w:color w:val="000000"/>
        </w:rPr>
        <w:t>P</w:t>
      </w:r>
      <w:r w:rsidR="001C2122">
        <w:rPr>
          <w:rFonts w:ascii="Book Antiqua" w:hAnsi="Book Antiqua" w:cs="Book Antiqua" w:hint="eastAsia"/>
          <w:i/>
          <w:iCs/>
          <w:color w:val="000000"/>
          <w:lang w:eastAsia="zh-CN"/>
        </w:rPr>
        <w:t xml:space="preserve"> </w:t>
      </w:r>
      <w:r w:rsidRPr="00491B31">
        <w:rPr>
          <w:rFonts w:ascii="Book Antiqua" w:eastAsia="Book Antiqua" w:hAnsi="Book Antiqua" w:cs="Book Antiqua"/>
          <w:color w:val="000000"/>
        </w:rPr>
        <w:t>&lt;</w:t>
      </w:r>
      <w:r w:rsidR="001C2122">
        <w:rPr>
          <w:rFonts w:ascii="Book Antiqua" w:hAnsi="Book Antiqua" w:cs="Book Antiqua" w:hint="eastAsia"/>
          <w:color w:val="000000"/>
          <w:lang w:eastAsia="zh-CN"/>
        </w:rPr>
        <w:t xml:space="preserve"> </w:t>
      </w:r>
      <w:r w:rsidRPr="00491B31">
        <w:rPr>
          <w:rFonts w:ascii="Book Antiqua" w:eastAsia="Book Antiqua" w:hAnsi="Book Antiqua" w:cs="Book Antiqua"/>
          <w:color w:val="000000"/>
        </w:rPr>
        <w:t xml:space="preserve">0.05). After AOM/DSS treatment for six weeks, four mice in the AOM/DSS group and six mice in the AOM/DSS-FUSO group developed diarrhea and bloody stools (Chi-square, </w:t>
      </w:r>
      <w:r w:rsidRPr="00491B31">
        <w:rPr>
          <w:rFonts w:ascii="Book Antiqua" w:eastAsia="Book Antiqua" w:hAnsi="Book Antiqua" w:cs="Book Antiqua"/>
          <w:i/>
          <w:iCs/>
          <w:color w:val="000000"/>
        </w:rPr>
        <w:t xml:space="preserve">P </w:t>
      </w:r>
      <w:r w:rsidRPr="00491B31">
        <w:rPr>
          <w:rFonts w:ascii="Book Antiqua" w:eastAsia="Book Antiqua" w:hAnsi="Book Antiqua" w:cs="Book Antiqua"/>
          <w:color w:val="000000"/>
        </w:rPr>
        <w:t>&gt; 0.05). No bloody stool was observed in the control group. Over the eight-week treatment, only three mice in the AOM/DSS group and five mice in the AOM/DSS-FUSO group survived.</w:t>
      </w:r>
    </w:p>
    <w:p w14:paraId="03727BB2" w14:textId="77777777" w:rsidR="00A77B3E" w:rsidRPr="00491B31" w:rsidRDefault="00B272AD" w:rsidP="001C2122">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The AOM/DSS-FUSO group had a trend but not significantly reduced colon length than the AOM/DSS group (Figure 1C), and AOM/DSS-FUSO had the highest tumor formation ratio among the three groups (Figure 1D). The AOM/DSS mice exhibited histological inflammation. In addition, the colon pathology was the most serious in the AOM/DSS-FUSO group, which was confirmed by hematoxylin-eosin (H&amp;E) staining (Figure 1E). The presence of </w:t>
      </w:r>
      <w:proofErr w:type="spellStart"/>
      <w:r w:rsidRPr="00491B31">
        <w:rPr>
          <w:rFonts w:ascii="Book Antiqua" w:eastAsia="Book Antiqua" w:hAnsi="Book Antiqua" w:cs="Book Antiqua"/>
          <w:color w:val="000000"/>
        </w:rPr>
        <w:t>hyperchromasia</w:t>
      </w:r>
      <w:proofErr w:type="spellEnd"/>
      <w:r w:rsidRPr="00491B31">
        <w:rPr>
          <w:rFonts w:ascii="Book Antiqua" w:eastAsia="Book Antiqua" w:hAnsi="Book Antiqua" w:cs="Book Antiqua"/>
          <w:color w:val="000000"/>
        </w:rPr>
        <w:t xml:space="preserve"> and nuclear pleomorphism were observed in the AOM/DSS-FUSO group. We also found increased epithelial cell proliferation in the colons of AOM/DSS-FUSO mice, as indicated by a higher expression of Ki-67 than in the other two groups (Supplementary Figure 2). The abnormal expression of E-cadherin in the AOM/DSS-FUSO mice reflected the impaired function of the intestinal barrier.</w:t>
      </w:r>
    </w:p>
    <w:p w14:paraId="4FAAC5BD" w14:textId="1D6B6C95" w:rsidR="00A77B3E" w:rsidRPr="00491B31" w:rsidRDefault="00B272AD" w:rsidP="00CC41F5">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Aberrant activation of </w:t>
      </w:r>
      <w:r w:rsidR="004B3ABF" w:rsidRPr="00491B31">
        <w:rPr>
          <w:rFonts w:ascii="Book Antiqua" w:eastAsia="Book Antiqua" w:hAnsi="Book Antiqua" w:cs="Book Antiqua"/>
          <w:color w:val="000000"/>
        </w:rPr>
        <w:t>epithelial-mesenchymal transition (EMT)</w:t>
      </w:r>
      <w:r w:rsidRPr="00491B31">
        <w:rPr>
          <w:rFonts w:ascii="Book Antiqua" w:eastAsia="Book Antiqua" w:hAnsi="Book Antiqua" w:cs="Book Antiqua"/>
          <w:color w:val="000000"/>
        </w:rPr>
        <w:t xml:space="preserve"> is considered an important trigger of cancer invasion and </w:t>
      </w:r>
      <w:proofErr w:type="gramStart"/>
      <w:r w:rsidRPr="00491B31">
        <w:rPr>
          <w:rFonts w:ascii="Book Antiqua" w:eastAsia="Book Antiqua" w:hAnsi="Book Antiqua" w:cs="Book Antiqua"/>
          <w:color w:val="000000"/>
        </w:rPr>
        <w:t>metastasis</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31]</w:t>
      </w:r>
      <w:r w:rsidRPr="00491B31">
        <w:rPr>
          <w:rFonts w:ascii="Book Antiqua" w:eastAsia="Book Antiqua" w:hAnsi="Book Antiqua" w:cs="Book Antiqua"/>
          <w:color w:val="000000"/>
        </w:rPr>
        <w:t xml:space="preserve">. The AOM/DSS-FUSO colon tissues showed morphological features of partial EMT, which was not observed in the AOM/DSS model (Figure 1E). In addition to the morphology-based analysis of colon tissue by H&amp;E staining, the assessment of E-cadherin expression by </w:t>
      </w:r>
      <w:r w:rsidRPr="00491B31">
        <w:rPr>
          <w:rFonts w:ascii="Book Antiqua" w:eastAsia="Book Antiqua" w:hAnsi="Book Antiqua" w:cs="Book Antiqua"/>
          <w:color w:val="000000"/>
        </w:rPr>
        <w:lastRenderedPageBreak/>
        <w:t xml:space="preserve">immunohistochemistry can support the evaluation of partial </w:t>
      </w:r>
      <w:proofErr w:type="gramStart"/>
      <w:r w:rsidRPr="00491B31">
        <w:rPr>
          <w:rFonts w:ascii="Book Antiqua" w:eastAsia="Book Antiqua" w:hAnsi="Book Antiqua" w:cs="Book Antiqua"/>
          <w:color w:val="000000"/>
        </w:rPr>
        <w:t>EMT</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31]</w:t>
      </w:r>
      <w:r w:rsidRPr="00491B31">
        <w:rPr>
          <w:rFonts w:ascii="Book Antiqua" w:eastAsia="Book Antiqua" w:hAnsi="Book Antiqua" w:cs="Book Antiqua"/>
          <w:color w:val="000000"/>
        </w:rPr>
        <w:t xml:space="preserve">. The expression of the barrier protein E-cadherin was modestly reduced in the AOM/DSS-FUSO group. Loss of the prototypical epithelial barrier protein E-cadherin is an additional sign of partial </w:t>
      </w:r>
      <w:proofErr w:type="gramStart"/>
      <w:r w:rsidRPr="00491B31">
        <w:rPr>
          <w:rFonts w:ascii="Book Antiqua" w:eastAsia="Book Antiqua" w:hAnsi="Book Antiqua" w:cs="Book Antiqua"/>
          <w:color w:val="000000"/>
        </w:rPr>
        <w:t>EMT</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32]</w:t>
      </w:r>
      <w:r w:rsidRPr="00491B31">
        <w:rPr>
          <w:rFonts w:ascii="Book Antiqua" w:eastAsia="Book Antiqua" w:hAnsi="Book Antiqua" w:cs="Book Antiqua"/>
          <w:color w:val="000000"/>
        </w:rPr>
        <w:t xml:space="preserve">. The abnormal histology changes and the reduction of E-cadherin in AOM/DSS-FUSO mouse colons indicated that the AOM/DSS mice with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had undergone partial EMT, which is critical for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rPr>
        <w:t xml:space="preserve"> progression.</w:t>
      </w:r>
    </w:p>
    <w:p w14:paraId="6570D6C0" w14:textId="77777777" w:rsidR="00A77B3E" w:rsidRPr="00491B31" w:rsidRDefault="00A77B3E" w:rsidP="00491B31">
      <w:pPr>
        <w:spacing w:line="360" w:lineRule="auto"/>
        <w:jc w:val="both"/>
        <w:rPr>
          <w:rFonts w:ascii="Book Antiqua" w:hAnsi="Book Antiqua"/>
        </w:rPr>
      </w:pPr>
    </w:p>
    <w:p w14:paraId="34EB5D9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F. </w:t>
      </w:r>
      <w:proofErr w:type="spellStart"/>
      <w:r w:rsidRPr="00491B31">
        <w:rPr>
          <w:rFonts w:ascii="Book Antiqua" w:eastAsia="Book Antiqua" w:hAnsi="Book Antiqua" w:cs="Book Antiqua"/>
          <w:b/>
          <w:bCs/>
          <w:i/>
          <w:iCs/>
          <w:color w:val="000000"/>
        </w:rPr>
        <w:t>nucleatum</w:t>
      </w:r>
      <w:proofErr w:type="spellEnd"/>
      <w:r w:rsidRPr="00491B31">
        <w:rPr>
          <w:rFonts w:ascii="Book Antiqua" w:eastAsia="Book Antiqua" w:hAnsi="Book Antiqua" w:cs="Book Antiqua"/>
          <w:b/>
          <w:bCs/>
          <w:i/>
          <w:iCs/>
          <w:color w:val="000000"/>
        </w:rPr>
        <w:t xml:space="preserve"> infection changes the mucosal microbiota community structure</w:t>
      </w:r>
    </w:p>
    <w:p w14:paraId="44723B8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To investigate the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on the mucosal microbiota, we compared the mucosal microbial composition of the three groups. The β diversity was very different among the three groups. The control group was clearly separated from the AOM/DSS-FUSO and AOM/DSS groups, as shown in the NMDS analysis (Figure 2A). This trend was also found in the </w:t>
      </w:r>
      <w:proofErr w:type="spellStart"/>
      <w:r w:rsidRPr="00491B31">
        <w:rPr>
          <w:rFonts w:ascii="Book Antiqua" w:eastAsia="Book Antiqua" w:hAnsi="Book Antiqua" w:cs="Book Antiqua"/>
          <w:color w:val="000000"/>
        </w:rPr>
        <w:t>PCoA</w:t>
      </w:r>
      <w:proofErr w:type="spellEnd"/>
      <w:r w:rsidRPr="00491B31">
        <w:rPr>
          <w:rFonts w:ascii="Book Antiqua" w:eastAsia="Book Antiqua" w:hAnsi="Book Antiqua" w:cs="Book Antiqua"/>
          <w:color w:val="000000"/>
        </w:rPr>
        <w:t xml:space="preserve"> analysis and was confirmed by the weighted </w:t>
      </w:r>
      <w:proofErr w:type="spellStart"/>
      <w:r w:rsidRPr="00491B31">
        <w:rPr>
          <w:rFonts w:ascii="Book Antiqua" w:eastAsia="Book Antiqua" w:hAnsi="Book Antiqua" w:cs="Book Antiqua"/>
          <w:color w:val="000000"/>
        </w:rPr>
        <w:t>UniFrac</w:t>
      </w:r>
      <w:proofErr w:type="spellEnd"/>
      <w:r w:rsidRPr="00491B31">
        <w:rPr>
          <w:rFonts w:ascii="Book Antiqua" w:eastAsia="Book Antiqua" w:hAnsi="Book Antiqua" w:cs="Book Antiqua"/>
          <w:color w:val="000000"/>
        </w:rPr>
        <w:t xml:space="preserve"> distance (Figure 2B and C). Around 12.8% of the bacterial composition variance could be explained by the addition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(Permutation based analysis of variance)</w:t>
      </w:r>
      <w:r w:rsidRPr="00491B31">
        <w:rPr>
          <w:rFonts w:ascii="Book Antiqua" w:eastAsia="Book Antiqua" w:hAnsi="Book Antiqua" w:cs="Book Antiqua"/>
          <w:i/>
          <w:iCs/>
          <w:color w:val="000000"/>
        </w:rPr>
        <w:t>.</w:t>
      </w:r>
      <w:r w:rsidRPr="00491B31">
        <w:rPr>
          <w:rFonts w:ascii="Book Antiqua" w:eastAsia="Book Antiqua" w:hAnsi="Book Antiqua" w:cs="Book Antiqua"/>
          <w:color w:val="000000"/>
        </w:rPr>
        <w:t xml:space="preserve"> In AOM/DSS models, AOM/DSS-FUSO and AOM/DSS mice developed different mucosal microbiota with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as a significant factor in driving the differences. We then assessed the shared and unique OTUs in the AOM/DSS and AOM/DSS-FUSO groups to detect the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We observed that the AOM/DSS-FUSO group had more unique OTUs, approximately 44.9% (1117/2490), than the AOM/DSS group, 24.9% (456/1829), signifying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-infected mice largely harbor unique inhabitant niches (Figure 2D). The Shannon, Simpson, observed species, and Chao1 indices for alpha diversity showed no significant differences among the three groups (Supplementary Figure 3).</w:t>
      </w:r>
    </w:p>
    <w:p w14:paraId="6D62836E" w14:textId="77777777" w:rsidR="00A77B3E" w:rsidRPr="00491B31" w:rsidRDefault="00A77B3E" w:rsidP="00491B31">
      <w:pPr>
        <w:spacing w:line="360" w:lineRule="auto"/>
        <w:jc w:val="both"/>
        <w:rPr>
          <w:rFonts w:ascii="Book Antiqua" w:hAnsi="Book Antiqua"/>
        </w:rPr>
      </w:pPr>
    </w:p>
    <w:p w14:paraId="7759078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Differentially abundant mucosal microbial taxa driven by F. </w:t>
      </w:r>
      <w:proofErr w:type="spellStart"/>
      <w:r w:rsidRPr="00491B31">
        <w:rPr>
          <w:rFonts w:ascii="Book Antiqua" w:eastAsia="Book Antiqua" w:hAnsi="Book Antiqua" w:cs="Book Antiqua"/>
          <w:b/>
          <w:bCs/>
          <w:i/>
          <w:iCs/>
          <w:color w:val="000000"/>
        </w:rPr>
        <w:t>nucleatum</w:t>
      </w:r>
      <w:proofErr w:type="spellEnd"/>
      <w:r w:rsidRPr="00491B31">
        <w:rPr>
          <w:rFonts w:ascii="Book Antiqua" w:eastAsia="Book Antiqua" w:hAnsi="Book Antiqua" w:cs="Book Antiqua"/>
          <w:b/>
          <w:bCs/>
          <w:i/>
          <w:iCs/>
          <w:color w:val="000000"/>
        </w:rPr>
        <w:t xml:space="preserve"> infection</w:t>
      </w:r>
    </w:p>
    <w:p w14:paraId="2D8377FA" w14:textId="08E66415"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We then explored the specific microbial members related to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infection</w:t>
      </w:r>
      <w:r w:rsidRPr="00491B31">
        <w:rPr>
          <w:rFonts w:ascii="Book Antiqua" w:eastAsia="Book Antiqua" w:hAnsi="Book Antiqua" w:cs="Book Antiqua"/>
          <w:color w:val="000000"/>
        </w:rPr>
        <w:t xml:space="preserve">. First, we compared the bacterial </w:t>
      </w:r>
      <w:r w:rsidRPr="00491B31">
        <w:rPr>
          <w:rFonts w:ascii="Book Antiqua" w:eastAsia="Book Antiqua" w:hAnsi="Book Antiqua" w:cs="Book Antiqua"/>
          <w:color w:val="000000"/>
          <w:shd w:val="clear" w:color="auto" w:fill="FFFFFF"/>
        </w:rPr>
        <w:t xml:space="preserve">RA </w:t>
      </w:r>
      <w:r w:rsidRPr="00491B31">
        <w:rPr>
          <w:rFonts w:ascii="Book Antiqua" w:eastAsia="Book Antiqua" w:hAnsi="Book Antiqua" w:cs="Book Antiqua"/>
          <w:color w:val="000000"/>
        </w:rPr>
        <w:t>between groups at different taxa levels. We showed that the phylum Proteobacteria</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and eight other potential pathogens belonging to </w:t>
      </w:r>
      <w:r w:rsidRPr="00491B31">
        <w:rPr>
          <w:rFonts w:ascii="Book Antiqua" w:eastAsia="Book Antiqua" w:hAnsi="Book Antiqua" w:cs="Book Antiqua"/>
          <w:color w:val="000000"/>
        </w:rPr>
        <w:lastRenderedPageBreak/>
        <w:t>Proteobacteria (</w:t>
      </w:r>
      <w:proofErr w:type="spellStart"/>
      <w:r w:rsidRPr="00491B31">
        <w:rPr>
          <w:rFonts w:ascii="Book Antiqua" w:eastAsia="Book Antiqua" w:hAnsi="Book Antiqua" w:cs="Book Antiqua"/>
          <w:color w:val="000000"/>
        </w:rPr>
        <w:t>LEfSe</w:t>
      </w:r>
      <w:proofErr w:type="spellEnd"/>
      <w:r w:rsidRPr="00491B31">
        <w:rPr>
          <w:rFonts w:ascii="Book Antiqua" w:eastAsia="Book Antiqua" w:hAnsi="Book Antiqua" w:cs="Book Antiqua"/>
          <w:color w:val="000000"/>
        </w:rPr>
        <w:t xml:space="preserve">, Figure 3A and B) were the dominant taxa in AOM/DSS-FUSO mice. Meanwhile, the phylum Bacteroides and the family </w:t>
      </w:r>
      <w:proofErr w:type="spellStart"/>
      <w:r w:rsidRPr="00491B31">
        <w:rPr>
          <w:rFonts w:ascii="Book Antiqua" w:eastAsia="Book Antiqua" w:hAnsi="Book Antiqua" w:cs="Book Antiqua"/>
          <w:color w:val="000000"/>
        </w:rPr>
        <w:t>Bacteroidaceae</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were enriched in AOM/DSS mice, which were evident CRC signature </w:t>
      </w:r>
      <w:proofErr w:type="gramStart"/>
      <w:r w:rsidRPr="00491B31">
        <w:rPr>
          <w:rFonts w:ascii="Book Antiqua" w:eastAsia="Book Antiqua" w:hAnsi="Book Antiqua" w:cs="Book Antiqua"/>
          <w:color w:val="000000"/>
        </w:rPr>
        <w:t>taxa</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33]</w:t>
      </w:r>
      <w:r w:rsidRPr="00491B31">
        <w:rPr>
          <w:rFonts w:ascii="Book Antiqua" w:eastAsia="Book Antiqua" w:hAnsi="Book Antiqua" w:cs="Book Antiqua"/>
          <w:color w:val="000000"/>
        </w:rPr>
        <w:t xml:space="preserve">. The enrichment of potential pathogenic taxa and depletion of probiotic bacteria such as </w:t>
      </w:r>
      <w:proofErr w:type="spellStart"/>
      <w:r w:rsidRPr="00491B31">
        <w:rPr>
          <w:rFonts w:ascii="Book Antiqua" w:eastAsia="Book Antiqua" w:hAnsi="Book Antiqua" w:cs="Book Antiqua"/>
          <w:color w:val="000000"/>
        </w:rPr>
        <w:t>Lactobacillales</w:t>
      </w:r>
      <w:proofErr w:type="spellEnd"/>
      <w:r w:rsidRPr="00491B31">
        <w:rPr>
          <w:rFonts w:ascii="Book Antiqua" w:eastAsia="Book Antiqua" w:hAnsi="Book Antiqua" w:cs="Book Antiqua"/>
          <w:color w:val="000000"/>
        </w:rPr>
        <w:t xml:space="preserve"> were features of the mucosal microbiota caused by</w:t>
      </w:r>
      <w:r w:rsidRPr="00491B31">
        <w:rPr>
          <w:rFonts w:ascii="Book Antiqua" w:eastAsia="Book Antiqua" w:hAnsi="Book Antiqua" w:cs="Book Antiqua"/>
          <w:i/>
          <w:iCs/>
          <w:color w:val="000000"/>
        </w:rPr>
        <w:t xml:space="preserve"> 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infection (Figure 3C). Comparing the two CRC model groups, the mucosal microbiota in the control mice was dominated by the phylum Firmicutes and the probiotic taxa (Figure 3A and B).</w:t>
      </w:r>
    </w:p>
    <w:p w14:paraId="064FBBDE" w14:textId="77777777" w:rsidR="00A77B3E" w:rsidRPr="00491B31" w:rsidRDefault="00B272AD" w:rsidP="00CC41F5">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We further compared the distribution of the top 50 most abundant taxa among the three groups. We found that the mucosal microbial population patterns were different in the three groups; the structure of the colon mucosal microbiota changed considerably after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in the AOM/DSS-FUSO mice (Figure 3D). Inflammation-inducing bacteria were significantly enriched in the mucosa microbiota of AOM/DSS-FUSO group compared with AOM/DSS group, such as </w:t>
      </w:r>
      <w:proofErr w:type="spellStart"/>
      <w:r w:rsidRPr="00491B31">
        <w:rPr>
          <w:rFonts w:ascii="Book Antiqua" w:eastAsia="Book Antiqua" w:hAnsi="Book Antiqua" w:cs="Book Antiqua"/>
          <w:i/>
          <w:iCs/>
          <w:color w:val="000000"/>
        </w:rPr>
        <w:t>Denitratisom</w:t>
      </w:r>
      <w:proofErr w:type="spellEnd"/>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and unidentified Enterobacteriaceae (</w:t>
      </w:r>
      <w:r w:rsidRPr="00491B31">
        <w:rPr>
          <w:rFonts w:ascii="Book Antiqua" w:eastAsia="Book Antiqua" w:hAnsi="Book Antiqua" w:cs="Book Antiqua"/>
          <w:i/>
          <w:iCs/>
          <w:color w:val="000000"/>
        </w:rPr>
        <w:t>P</w:t>
      </w:r>
      <w:r w:rsidRPr="00491B31">
        <w:rPr>
          <w:rFonts w:ascii="Book Antiqua" w:eastAsia="Book Antiqua" w:hAnsi="Book Antiqua" w:cs="Book Antiqua"/>
          <w:color w:val="000000"/>
        </w:rPr>
        <w:t xml:space="preserve"> = 0.036, 0.018, and 0.048, respectively, </w:t>
      </w:r>
      <w:proofErr w:type="spellStart"/>
      <w:r w:rsidRPr="00491B31">
        <w:rPr>
          <w:rFonts w:ascii="Book Antiqua" w:eastAsia="Book Antiqua" w:hAnsi="Book Antiqua" w:cs="Book Antiqua"/>
          <w:color w:val="000000"/>
        </w:rPr>
        <w:t>wilcon</w:t>
      </w:r>
      <w:proofErr w:type="spellEnd"/>
      <w:r w:rsidRPr="00491B31">
        <w:rPr>
          <w:rFonts w:ascii="Book Antiqua" w:eastAsia="Book Antiqua" w:hAnsi="Book Antiqua" w:cs="Book Antiqua"/>
          <w:color w:val="000000"/>
        </w:rPr>
        <w:t xml:space="preserve"> rank-sum test, one-sided), while the potential probiotic genera were remarkably less abundant in AOM/DSS-FUSO group, such as unidentified </w:t>
      </w:r>
      <w:proofErr w:type="spellStart"/>
      <w:r w:rsidRPr="00491B31">
        <w:rPr>
          <w:rFonts w:ascii="Book Antiqua" w:eastAsia="Book Antiqua" w:hAnsi="Book Antiqua" w:cs="Book Antiqua"/>
          <w:color w:val="000000"/>
        </w:rPr>
        <w:t>Ruminococcaceae</w:t>
      </w:r>
      <w:proofErr w:type="spellEnd"/>
      <w:r w:rsidRPr="00491B31">
        <w:rPr>
          <w:rFonts w:ascii="Book Antiqua" w:eastAsia="Book Antiqua" w:hAnsi="Book Antiqua" w:cs="Book Antiqua"/>
          <w:color w:val="000000"/>
        </w:rPr>
        <w:t xml:space="preserve">, unidentified </w:t>
      </w:r>
      <w:proofErr w:type="spellStart"/>
      <w:r w:rsidRPr="00491B31">
        <w:rPr>
          <w:rFonts w:ascii="Book Antiqua" w:eastAsia="Book Antiqua" w:hAnsi="Book Antiqua" w:cs="Book Antiqua"/>
          <w:color w:val="000000"/>
        </w:rPr>
        <w:t>Lachnospiraceae</w:t>
      </w:r>
      <w:proofErr w:type="spellEnd"/>
      <w:r w:rsidRPr="00491B31">
        <w:rPr>
          <w:rFonts w:ascii="Book Antiqua" w:eastAsia="Book Antiqua" w:hAnsi="Book Antiqua" w:cs="Book Antiqua"/>
          <w:color w:val="000000"/>
        </w:rPr>
        <w:t xml:space="preserve">, and </w:t>
      </w:r>
      <w:proofErr w:type="spellStart"/>
      <w:r w:rsidRPr="00491B31">
        <w:rPr>
          <w:rFonts w:ascii="Book Antiqua" w:eastAsia="Book Antiqua" w:hAnsi="Book Antiqua" w:cs="Book Antiqua"/>
          <w:i/>
          <w:iCs/>
          <w:color w:val="000000"/>
        </w:rPr>
        <w:t>Akkermansia</w:t>
      </w:r>
      <w:proofErr w:type="spellEnd"/>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P</w:t>
      </w:r>
      <w:r w:rsidRPr="00491B31">
        <w:rPr>
          <w:rFonts w:ascii="Book Antiqua" w:eastAsia="Book Antiqua" w:hAnsi="Book Antiqua" w:cs="Book Antiqua"/>
          <w:color w:val="000000"/>
        </w:rPr>
        <w:t xml:space="preserve"> = 0.036, 0.036, and 0.071, respectively, </w:t>
      </w:r>
      <w:proofErr w:type="spellStart"/>
      <w:r w:rsidRPr="00491B31">
        <w:rPr>
          <w:rFonts w:ascii="Book Antiqua" w:eastAsia="Book Antiqua" w:hAnsi="Book Antiqua" w:cs="Book Antiqua"/>
          <w:color w:val="000000"/>
        </w:rPr>
        <w:t>wilcon</w:t>
      </w:r>
      <w:proofErr w:type="spellEnd"/>
      <w:r w:rsidRPr="00491B31">
        <w:rPr>
          <w:rFonts w:ascii="Book Antiqua" w:eastAsia="Book Antiqua" w:hAnsi="Book Antiqua" w:cs="Book Antiqua"/>
          <w:color w:val="000000"/>
        </w:rPr>
        <w:t xml:space="preserve"> rank-sum test, one-sided). Taken together, these results suggested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further worsens the dysbiosis of the colon mucosal microbiota by increasing the abundance of pathogenic bacteria while reducing probiotics.</w:t>
      </w:r>
    </w:p>
    <w:p w14:paraId="3BE6DDAF" w14:textId="77777777" w:rsidR="00A77B3E" w:rsidRPr="00491B31" w:rsidRDefault="00A77B3E" w:rsidP="00491B31">
      <w:pPr>
        <w:spacing w:line="360" w:lineRule="auto"/>
        <w:jc w:val="both"/>
        <w:rPr>
          <w:rFonts w:ascii="Book Antiqua" w:hAnsi="Book Antiqua"/>
        </w:rPr>
      </w:pPr>
    </w:p>
    <w:p w14:paraId="22D3589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 xml:space="preserve">Altered host signaling pathways in colon tissue under F. </w:t>
      </w:r>
      <w:proofErr w:type="spellStart"/>
      <w:r w:rsidRPr="00491B31">
        <w:rPr>
          <w:rFonts w:ascii="Book Antiqua" w:eastAsia="Book Antiqua" w:hAnsi="Book Antiqua" w:cs="Book Antiqua"/>
          <w:b/>
          <w:bCs/>
          <w:i/>
          <w:iCs/>
          <w:color w:val="000000"/>
        </w:rPr>
        <w:t>nucleatum</w:t>
      </w:r>
      <w:proofErr w:type="spellEnd"/>
      <w:r w:rsidRPr="00491B31">
        <w:rPr>
          <w:rFonts w:ascii="Book Antiqua" w:eastAsia="Book Antiqua" w:hAnsi="Book Antiqua" w:cs="Book Antiqua"/>
          <w:b/>
          <w:bCs/>
          <w:i/>
          <w:iCs/>
          <w:color w:val="000000"/>
        </w:rPr>
        <w:t xml:space="preserve"> infection</w:t>
      </w:r>
    </w:p>
    <w:p w14:paraId="20FA86C7" w14:textId="671161BD"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To gain insights into the molecular basis underlying the </w:t>
      </w:r>
      <w:proofErr w:type="spellStart"/>
      <w:r w:rsidRPr="00491B31">
        <w:rPr>
          <w:rFonts w:ascii="Book Antiqua" w:eastAsia="Book Antiqua" w:hAnsi="Book Antiqua" w:cs="Book Antiqua"/>
          <w:color w:val="000000"/>
        </w:rPr>
        <w:t>protumorigenic</w:t>
      </w:r>
      <w:proofErr w:type="spellEnd"/>
      <w:r w:rsidRPr="00491B31">
        <w:rPr>
          <w:rFonts w:ascii="Book Antiqua" w:eastAsia="Book Antiqua" w:hAnsi="Book Antiqua" w:cs="Book Antiqua"/>
          <w:color w:val="000000"/>
        </w:rPr>
        <w:t xml:space="preserve"> effect of </w:t>
      </w:r>
      <w:r w:rsidRPr="00491B31">
        <w:rPr>
          <w:rFonts w:ascii="Book Antiqua" w:eastAsia="Book Antiqua" w:hAnsi="Book Antiqua" w:cs="Book Antiqua"/>
          <w:i/>
          <w:iCs/>
          <w:color w:val="000000"/>
        </w:rPr>
        <w:t>Fusobacterium</w:t>
      </w:r>
      <w:r w:rsidRPr="00491B31">
        <w:rPr>
          <w:rFonts w:ascii="Book Antiqua" w:eastAsia="Book Antiqua" w:hAnsi="Book Antiqua" w:cs="Book Antiqua"/>
          <w:color w:val="000000"/>
        </w:rPr>
        <w:t xml:space="preserve"> infection, RNA-seq was performed to reveal the transcriptomic changes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We observed different number of </w:t>
      </w:r>
      <w:r w:rsidR="006A3CE4">
        <w:rPr>
          <w:rFonts w:ascii="Book Antiqua" w:eastAsia="Book Antiqua" w:hAnsi="Book Antiqua" w:cs="Book Antiqua"/>
          <w:color w:val="000000"/>
        </w:rPr>
        <w:t>DEGs</w:t>
      </w:r>
      <w:r w:rsidRPr="00491B31">
        <w:rPr>
          <w:rFonts w:ascii="Book Antiqua" w:eastAsia="Book Antiqua" w:hAnsi="Book Antiqua" w:cs="Book Antiqua"/>
          <w:color w:val="000000"/>
        </w:rPr>
        <w:t xml:space="preserve"> in the three </w:t>
      </w:r>
      <w:proofErr w:type="spellStart"/>
      <w:r w:rsidRPr="00491B31">
        <w:rPr>
          <w:rFonts w:ascii="Book Antiqua" w:eastAsia="Book Antiqua" w:hAnsi="Book Antiqua" w:cs="Book Antiqua"/>
          <w:color w:val="000000"/>
        </w:rPr>
        <w:t>comparions</w:t>
      </w:r>
      <w:proofErr w:type="spellEnd"/>
      <w:r w:rsidRPr="00491B31">
        <w:rPr>
          <w:rFonts w:ascii="Book Antiqua" w:eastAsia="Book Antiqua" w:hAnsi="Book Antiqua" w:cs="Book Antiqua"/>
          <w:color w:val="000000"/>
        </w:rPr>
        <w:t xml:space="preserve">, </w:t>
      </w:r>
      <w:r w:rsidRPr="00137A73">
        <w:rPr>
          <w:rFonts w:ascii="Book Antiqua" w:eastAsia="Book Antiqua" w:hAnsi="Book Antiqua" w:cs="Book Antiqua"/>
          <w:i/>
          <w:color w:val="000000"/>
        </w:rPr>
        <w:t>i.e.</w:t>
      </w:r>
      <w:r w:rsidRPr="00491B31">
        <w:rPr>
          <w:rFonts w:ascii="Book Antiqua" w:eastAsia="Book Antiqua" w:hAnsi="Book Antiqua" w:cs="Book Antiqua"/>
          <w:color w:val="000000"/>
        </w:rPr>
        <w:t xml:space="preserve">, AOM/DSS </w:t>
      </w:r>
      <w:r w:rsidRPr="00491B31">
        <w:rPr>
          <w:rFonts w:ascii="Book Antiqua" w:eastAsia="Book Antiqua" w:hAnsi="Book Antiqua" w:cs="Book Antiqua"/>
          <w:i/>
          <w:iCs/>
          <w:color w:val="000000"/>
        </w:rPr>
        <w:t>vs</w:t>
      </w:r>
      <w:r w:rsidRPr="00491B31">
        <w:rPr>
          <w:rFonts w:ascii="Book Antiqua" w:eastAsia="Book Antiqua" w:hAnsi="Book Antiqua" w:cs="Book Antiqua"/>
          <w:color w:val="000000"/>
        </w:rPr>
        <w:t xml:space="preserve"> Control, AOM/DSS-FUSO </w:t>
      </w:r>
      <w:r w:rsidRPr="00491B31">
        <w:rPr>
          <w:rFonts w:ascii="Book Antiqua" w:eastAsia="Book Antiqua" w:hAnsi="Book Antiqua" w:cs="Book Antiqua"/>
          <w:i/>
          <w:iCs/>
          <w:color w:val="000000"/>
        </w:rPr>
        <w:t>vs</w:t>
      </w:r>
      <w:r w:rsidRPr="00491B31">
        <w:rPr>
          <w:rFonts w:ascii="Book Antiqua" w:eastAsia="Book Antiqua" w:hAnsi="Book Antiqua" w:cs="Book Antiqua"/>
          <w:color w:val="000000"/>
        </w:rPr>
        <w:t xml:space="preserve"> Control, and AOM/DSS-FUSO </w:t>
      </w:r>
      <w:r w:rsidRPr="00491B31">
        <w:rPr>
          <w:rFonts w:ascii="Book Antiqua" w:eastAsia="Book Antiqua" w:hAnsi="Book Antiqua" w:cs="Book Antiqua"/>
          <w:i/>
          <w:iCs/>
          <w:color w:val="000000"/>
        </w:rPr>
        <w:t>vs</w:t>
      </w:r>
      <w:r w:rsidRPr="00491B31">
        <w:rPr>
          <w:rFonts w:ascii="Book Antiqua" w:eastAsia="Book Antiqua" w:hAnsi="Book Antiqua" w:cs="Book Antiqua"/>
          <w:color w:val="000000"/>
        </w:rPr>
        <w:t xml:space="preserve"> AOM/DSS (Figure 4A-C), and compared with the AOM/DSS mice, there were 231 upregulated genes and 92 downregulated genes in the AOM/DSS-FUSO mice (Figure 4C). The heatmap of DEGs showed the distinct gene expression profile between </w:t>
      </w:r>
      <w:r w:rsidRPr="00491B31">
        <w:rPr>
          <w:rFonts w:ascii="Book Antiqua" w:eastAsia="Book Antiqua" w:hAnsi="Book Antiqua" w:cs="Book Antiqua"/>
          <w:color w:val="000000"/>
        </w:rPr>
        <w:lastRenderedPageBreak/>
        <w:t>AOM/DSS-induced CRC models with or without overloaded</w:t>
      </w:r>
      <w:r w:rsidRPr="00491B31">
        <w:rPr>
          <w:rFonts w:ascii="Book Antiqua" w:eastAsia="Book Antiqua" w:hAnsi="Book Antiqua" w:cs="Book Antiqua"/>
          <w:i/>
          <w:iCs/>
          <w:color w:val="000000"/>
        </w:rPr>
        <w:t xml:space="preserve"> 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treatment (Figure 4D). These upregulated genes included FABP1 (fatty acid binding protein </w:t>
      </w:r>
      <w:proofErr w:type="gramStart"/>
      <w:r w:rsidRPr="00491B31">
        <w:rPr>
          <w:rFonts w:ascii="Book Antiqua" w:eastAsia="Book Antiqua" w:hAnsi="Book Antiqua" w:cs="Book Antiqua"/>
          <w:color w:val="000000"/>
        </w:rPr>
        <w:t>1)</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34]</w:t>
      </w:r>
      <w:r w:rsidRPr="00491B31">
        <w:rPr>
          <w:rFonts w:ascii="Book Antiqua" w:eastAsia="Book Antiqua" w:hAnsi="Book Antiqua" w:cs="Book Antiqua"/>
          <w:color w:val="000000"/>
        </w:rPr>
        <w:t xml:space="preserve">, sucrase </w:t>
      </w:r>
      <w:proofErr w:type="spellStart"/>
      <w:r w:rsidRPr="00491B31">
        <w:rPr>
          <w:rFonts w:ascii="Book Antiqua" w:eastAsia="Book Antiqua" w:hAnsi="Book Antiqua" w:cs="Book Antiqua"/>
          <w:color w:val="000000"/>
        </w:rPr>
        <w:t>isomaltase</w:t>
      </w:r>
      <w:proofErr w:type="spellEnd"/>
      <w:r w:rsidRPr="00491B31">
        <w:rPr>
          <w:rFonts w:ascii="Book Antiqua" w:eastAsia="Book Antiqua" w:hAnsi="Book Antiqua" w:cs="Book Antiqua"/>
          <w:color w:val="000000"/>
        </w:rPr>
        <w:t>, defensin, ATP-binding cassette</w:t>
      </w:r>
      <w:r w:rsidRPr="00491B31">
        <w:rPr>
          <w:rFonts w:ascii="Book Antiqua" w:eastAsia="Book Antiqua" w:hAnsi="Book Antiqua" w:cs="Book Antiqua"/>
          <w:color w:val="000000"/>
          <w:vertAlign w:val="superscript"/>
        </w:rPr>
        <w:t>[35]</w:t>
      </w:r>
      <w:r w:rsidRPr="00491B31">
        <w:rPr>
          <w:rFonts w:ascii="Book Antiqua" w:eastAsia="Book Antiqua" w:hAnsi="Book Antiqua" w:cs="Book Antiqua"/>
          <w:color w:val="000000"/>
        </w:rPr>
        <w:t>, homeobox C6</w:t>
      </w:r>
      <w:r w:rsidRPr="00491B31">
        <w:rPr>
          <w:rFonts w:ascii="Book Antiqua" w:eastAsia="Book Antiqua" w:hAnsi="Book Antiqua" w:cs="Book Antiqua"/>
          <w:color w:val="000000"/>
          <w:vertAlign w:val="superscript"/>
        </w:rPr>
        <w:t>[36]</w:t>
      </w:r>
      <w:r w:rsidRPr="00491B31">
        <w:rPr>
          <w:rFonts w:ascii="Book Antiqua" w:eastAsia="Book Antiqua" w:hAnsi="Book Antiqua" w:cs="Book Antiqua"/>
          <w:color w:val="000000"/>
        </w:rPr>
        <w:t xml:space="preserve"> and </w:t>
      </w:r>
      <w:proofErr w:type="spellStart"/>
      <w:r w:rsidRPr="00491B31">
        <w:rPr>
          <w:rFonts w:ascii="Book Antiqua" w:eastAsia="Book Antiqua" w:hAnsi="Book Antiqua" w:cs="Book Antiqua"/>
          <w:color w:val="000000"/>
        </w:rPr>
        <w:t>tolloid</w:t>
      </w:r>
      <w:proofErr w:type="spellEnd"/>
      <w:r w:rsidRPr="00491B31">
        <w:rPr>
          <w:rFonts w:ascii="Book Antiqua" w:eastAsia="Book Antiqua" w:hAnsi="Book Antiqua" w:cs="Book Antiqua"/>
          <w:color w:val="000000"/>
        </w:rPr>
        <w:t>-like 2 (NETO2)</w:t>
      </w:r>
      <w:r w:rsidRPr="00491B31">
        <w:rPr>
          <w:rFonts w:ascii="Book Antiqua" w:eastAsia="Book Antiqua" w:hAnsi="Book Antiqua" w:cs="Book Antiqua"/>
          <w:color w:val="000000"/>
          <w:vertAlign w:val="superscript"/>
        </w:rPr>
        <w:t>[37]</w:t>
      </w:r>
      <w:r w:rsidRPr="00491B31">
        <w:rPr>
          <w:rFonts w:ascii="Book Antiqua" w:eastAsia="Book Antiqua" w:hAnsi="Book Antiqua" w:cs="Book Antiqua"/>
          <w:color w:val="000000"/>
        </w:rPr>
        <w:t xml:space="preserve">, all of which were overexpressed more than 3-fold and were correlated with a poor prognosis of colorectal carcinoma in previous studies (Supplementary Table 1). KEGG pathway enrichment analysis suggested that the microbiota-transcriptome interaction significantly upregulated neuroactive ligand–receptor interaction, </w:t>
      </w:r>
      <w:r w:rsidR="00786124" w:rsidRPr="00786124">
        <w:rPr>
          <w:rFonts w:ascii="Book Antiqua" w:eastAsia="Book Antiqua" w:hAnsi="Book Antiqua" w:cs="Book Antiqua" w:hint="eastAsia"/>
          <w:color w:val="000000"/>
        </w:rPr>
        <w:t>c</w:t>
      </w:r>
      <w:r w:rsidR="00786124" w:rsidRPr="00786124">
        <w:rPr>
          <w:rFonts w:ascii="Book Antiqua" w:eastAsia="Book Antiqua" w:hAnsi="Book Antiqua" w:cs="Book Antiqua"/>
          <w:color w:val="000000"/>
        </w:rPr>
        <w:t>yclic adenosine monophosphate (cAMP)</w:t>
      </w:r>
      <w:r w:rsidRPr="00491B31">
        <w:rPr>
          <w:rFonts w:ascii="Book Antiqua" w:eastAsia="Book Antiqua" w:hAnsi="Book Antiqua" w:cs="Book Antiqua"/>
          <w:color w:val="000000"/>
        </w:rPr>
        <w:t xml:space="preserve"> signaling pathway, PPAR signaling pathway, steroid hormone biosynthesis, retinol metabolism, mineral absorption and drug metabolism in the AOM/DSS-FUSO group (Figure 5), and 36 DEGs were included in these KEGG pathways (Supplementary Figure 4). Among them, several CRC-related DEGs, PPAR</w:t>
      </w:r>
      <w:proofErr w:type="gramStart"/>
      <w:r w:rsidRPr="00491B31">
        <w:rPr>
          <w:rFonts w:ascii="Book Antiqua" w:eastAsia="Book Antiqua" w:hAnsi="Book Antiqua" w:cs="Book Antiqua"/>
          <w:color w:val="000000"/>
        </w:rPr>
        <w:t>α</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38]</w:t>
      </w:r>
      <w:r w:rsidRPr="00491B31">
        <w:rPr>
          <w:rFonts w:ascii="Book Antiqua" w:eastAsia="Book Antiqua" w:hAnsi="Book Antiqua" w:cs="Book Antiqua"/>
          <w:color w:val="000000"/>
        </w:rPr>
        <w:t>, PCK1</w:t>
      </w:r>
      <w:r w:rsidR="00137A73">
        <w:rPr>
          <w:rFonts w:ascii="Book Antiqua" w:eastAsia="Book Antiqua" w:hAnsi="Book Antiqua" w:cs="Book Antiqua"/>
          <w:color w:val="000000"/>
          <w:vertAlign w:val="superscript"/>
        </w:rPr>
        <w:t>[39,</w:t>
      </w:r>
      <w:r w:rsidRPr="00491B31">
        <w:rPr>
          <w:rFonts w:ascii="Book Antiqua" w:eastAsia="Book Antiqua" w:hAnsi="Book Antiqua" w:cs="Book Antiqua"/>
          <w:color w:val="000000"/>
          <w:vertAlign w:val="superscript"/>
        </w:rPr>
        <w:t>40]</w:t>
      </w:r>
      <w:r w:rsidRPr="00491B31">
        <w:rPr>
          <w:rFonts w:ascii="Book Antiqua" w:eastAsia="Book Antiqua" w:hAnsi="Book Antiqua" w:cs="Book Antiqua"/>
          <w:color w:val="000000"/>
        </w:rPr>
        <w:t>, GCG</w:t>
      </w:r>
      <w:r w:rsidRPr="00491B31">
        <w:rPr>
          <w:rFonts w:ascii="Book Antiqua" w:eastAsia="Book Antiqua" w:hAnsi="Book Antiqua" w:cs="Book Antiqua"/>
          <w:color w:val="000000"/>
          <w:vertAlign w:val="superscript"/>
        </w:rPr>
        <w:t>[41]</w:t>
      </w:r>
      <w:r w:rsidRPr="00491B31">
        <w:rPr>
          <w:rFonts w:ascii="Book Antiqua" w:eastAsia="Book Antiqua" w:hAnsi="Book Antiqua" w:cs="Book Antiqua"/>
          <w:color w:val="000000"/>
        </w:rPr>
        <w:t>, VAV2</w:t>
      </w:r>
      <w:r w:rsidRPr="00491B31">
        <w:rPr>
          <w:rFonts w:ascii="Book Antiqua" w:eastAsia="Book Antiqua" w:hAnsi="Book Antiqua" w:cs="Book Antiqua"/>
          <w:color w:val="000000"/>
          <w:vertAlign w:val="superscript"/>
        </w:rPr>
        <w:t>[42]</w:t>
      </w:r>
      <w:r w:rsidRPr="00491B31">
        <w:rPr>
          <w:rFonts w:ascii="Book Antiqua" w:eastAsia="Book Antiqua" w:hAnsi="Book Antiqua" w:cs="Book Antiqua"/>
          <w:color w:val="000000"/>
        </w:rPr>
        <w:t>, and ANGPTL4</w:t>
      </w:r>
      <w:r w:rsidRPr="00491B31">
        <w:rPr>
          <w:rFonts w:ascii="Book Antiqua" w:eastAsia="Book Antiqua" w:hAnsi="Book Antiqua" w:cs="Book Antiqua"/>
          <w:color w:val="000000"/>
          <w:vertAlign w:val="superscript"/>
        </w:rPr>
        <w:t>[43]</w:t>
      </w:r>
      <w:r w:rsidRPr="00491B31">
        <w:rPr>
          <w:rFonts w:ascii="Book Antiqua" w:eastAsia="Book Antiqua" w:hAnsi="Book Antiqua" w:cs="Book Antiqua"/>
          <w:color w:val="000000"/>
        </w:rPr>
        <w:t xml:space="preserve"> were also revealed to be correlated with the CRC prognosis in previous studies. These results suggested that dramatic changes occurred in the host signaling pathways that are related to the tumorigenesis of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rPr>
        <w:t xml:space="preserve"> after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and the resulting disturbance of the mucosal microbiota.</w:t>
      </w:r>
    </w:p>
    <w:p w14:paraId="461145AD" w14:textId="77777777" w:rsidR="00A77B3E" w:rsidRPr="00491B31" w:rsidRDefault="00A77B3E" w:rsidP="00491B31">
      <w:pPr>
        <w:spacing w:line="360" w:lineRule="auto"/>
        <w:jc w:val="both"/>
        <w:rPr>
          <w:rFonts w:ascii="Book Antiqua" w:hAnsi="Book Antiqua"/>
        </w:rPr>
      </w:pPr>
    </w:p>
    <w:p w14:paraId="1FAADF55"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i/>
          <w:iCs/>
          <w:color w:val="000000"/>
        </w:rPr>
        <w:t>Hub bacteria and key genes involved in the carcinogenesis/development of CRC</w:t>
      </w:r>
    </w:p>
    <w:p w14:paraId="79467F6A" w14:textId="20DF835A"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To further explore the hub bacteria and the hub DEGs, MCODE plugged in </w:t>
      </w:r>
      <w:proofErr w:type="spellStart"/>
      <w:r w:rsidRPr="00491B31">
        <w:rPr>
          <w:rFonts w:ascii="Book Antiqua" w:eastAsia="Book Antiqua" w:hAnsi="Book Antiqua" w:cs="Book Antiqua"/>
          <w:color w:val="000000"/>
        </w:rPr>
        <w:t>Cytoscape</w:t>
      </w:r>
      <w:proofErr w:type="spellEnd"/>
      <w:r w:rsidRPr="00491B31">
        <w:rPr>
          <w:rFonts w:ascii="Book Antiqua" w:eastAsia="Book Antiqua" w:hAnsi="Book Antiqua" w:cs="Book Antiqua"/>
          <w:color w:val="000000"/>
        </w:rPr>
        <w:t xml:space="preserve"> was used to explore the key modules involved in CRC development (Figure 6). The differential bacterial taxa identified by </w:t>
      </w:r>
      <w:proofErr w:type="spellStart"/>
      <w:r w:rsidRPr="00491B31">
        <w:rPr>
          <w:rFonts w:ascii="Book Antiqua" w:eastAsia="Book Antiqua" w:hAnsi="Book Antiqua" w:cs="Book Antiqua"/>
          <w:color w:val="000000"/>
        </w:rPr>
        <w:t>LEfSe</w:t>
      </w:r>
      <w:proofErr w:type="spellEnd"/>
      <w:r w:rsidRPr="00491B31">
        <w:rPr>
          <w:rFonts w:ascii="Book Antiqua" w:eastAsia="Book Antiqua" w:hAnsi="Book Antiqua" w:cs="Book Antiqua"/>
          <w:color w:val="000000"/>
        </w:rPr>
        <w:t xml:space="preserve"> analysis and the genes involved in the top seven significantly differential KEGG pathways were processed. The results showed that seven potentially harmful hub taxa were closely related to the overexpression of 12 hub genes. These taxa, </w:t>
      </w:r>
      <w:proofErr w:type="gramStart"/>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44]</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Xanthomonadaceae</w:t>
      </w:r>
      <w:proofErr w:type="spellEnd"/>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color w:val="000000"/>
        </w:rPr>
        <w:t>Xanthomonadales</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Enterobacteriaceae</w:t>
      </w:r>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color w:val="000000"/>
        </w:rPr>
        <w:t>Enterobacteriales</w:t>
      </w:r>
      <w:proofErr w:type="spellEnd"/>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color w:val="000000"/>
        </w:rPr>
        <w:t>Gammaproteobacteria</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and Proteobacteria, have been shown to exhibit proinflammatory and </w:t>
      </w:r>
      <w:proofErr w:type="spellStart"/>
      <w:r w:rsidRPr="00491B31">
        <w:rPr>
          <w:rFonts w:ascii="Book Antiqua" w:eastAsia="Book Antiqua" w:hAnsi="Book Antiqua" w:cs="Book Antiqua"/>
          <w:color w:val="000000"/>
        </w:rPr>
        <w:t>procarcinogenic</w:t>
      </w:r>
      <w:proofErr w:type="spellEnd"/>
      <w:r w:rsidRPr="00491B31">
        <w:rPr>
          <w:rFonts w:ascii="Book Antiqua" w:eastAsia="Book Antiqua" w:hAnsi="Book Antiqua" w:cs="Book Antiqua"/>
          <w:color w:val="000000"/>
        </w:rPr>
        <w:t xml:space="preserve"> properties. This key module with the seven hub microbial taxa and 12 hub genes may regulate the occurrence and development of CRC through CRC-related pathways such as the cAMP and PPAR signaling pathways. Enterobacteriaceae correlated with eight oncogenes, </w:t>
      </w:r>
      <w:r w:rsidRPr="00137A73">
        <w:rPr>
          <w:rFonts w:ascii="Book Antiqua" w:eastAsia="Book Antiqua" w:hAnsi="Book Antiqua" w:cs="Book Antiqua"/>
          <w:i/>
          <w:color w:val="000000"/>
        </w:rPr>
        <w:t>i.e.</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lastRenderedPageBreak/>
        <w:t>PCK1</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GalR2</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GCG</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SLC6A19</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CHRM1</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ADRB1</w:t>
      </w:r>
      <w:r w:rsidRPr="00491B31">
        <w:rPr>
          <w:rFonts w:ascii="Book Antiqua" w:eastAsia="Book Antiqua" w:hAnsi="Book Antiqua" w:cs="Book Antiqua"/>
          <w:color w:val="000000"/>
        </w:rPr>
        <w:t xml:space="preserve">, </w:t>
      </w:r>
      <w:r w:rsidRPr="00D6357B">
        <w:rPr>
          <w:rFonts w:ascii="Book Antiqua" w:eastAsia="Book Antiqua" w:hAnsi="Book Antiqua" w:cs="Book Antiqua"/>
          <w:i/>
          <w:color w:val="000000"/>
        </w:rPr>
        <w:t>UGT2B38</w:t>
      </w:r>
      <w:r w:rsidRPr="00491B31">
        <w:rPr>
          <w:rFonts w:ascii="Book Antiqua" w:eastAsia="Book Antiqua" w:hAnsi="Book Antiqua" w:cs="Book Antiqua"/>
          <w:color w:val="000000"/>
        </w:rPr>
        <w:t xml:space="preserve">, and </w:t>
      </w:r>
      <w:r w:rsidRPr="00D6357B">
        <w:rPr>
          <w:rFonts w:ascii="Book Antiqua" w:eastAsia="Book Antiqua" w:hAnsi="Book Antiqua" w:cs="Book Antiqua"/>
          <w:i/>
          <w:color w:val="000000"/>
        </w:rPr>
        <w:t>GRID2</w:t>
      </w:r>
      <w:r w:rsidRPr="00491B31">
        <w:rPr>
          <w:rFonts w:ascii="Book Antiqua" w:eastAsia="Book Antiqua" w:hAnsi="Book Antiqua" w:cs="Book Antiqua"/>
          <w:color w:val="000000"/>
        </w:rPr>
        <w:t>, and three taxa (</w:t>
      </w:r>
      <w:proofErr w:type="spellStart"/>
      <w:r w:rsidRPr="00491B31">
        <w:rPr>
          <w:rFonts w:ascii="Book Antiqua" w:eastAsia="Book Antiqua" w:hAnsi="Book Antiqua" w:cs="Book Antiqua"/>
          <w:color w:val="000000"/>
        </w:rPr>
        <w:t>Xanthomonadales</w:t>
      </w:r>
      <w:proofErr w:type="spellEnd"/>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Xanthomonadaceae</w:t>
      </w:r>
      <w:proofErr w:type="spellEnd"/>
      <w:r w:rsidRPr="00491B31">
        <w:rPr>
          <w:rFonts w:ascii="Book Antiqua" w:eastAsia="Book Antiqua" w:hAnsi="Book Antiqua" w:cs="Book Antiqua"/>
          <w:color w:val="000000"/>
        </w:rPr>
        <w:t xml:space="preserve"> and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were positively correlated with </w:t>
      </w:r>
      <w:r w:rsidRPr="004D194A">
        <w:rPr>
          <w:rFonts w:ascii="Book Antiqua" w:eastAsia="Book Antiqua" w:hAnsi="Book Antiqua" w:cs="Book Antiqua"/>
          <w:i/>
          <w:color w:val="000000"/>
        </w:rPr>
        <w:t>VAV2</w:t>
      </w:r>
      <w:r w:rsidRPr="00491B31">
        <w:rPr>
          <w:rFonts w:ascii="Book Antiqua" w:eastAsia="Book Antiqua" w:hAnsi="Book Antiqua" w:cs="Book Antiqua"/>
          <w:color w:val="000000"/>
        </w:rPr>
        <w:t xml:space="preserve">, </w:t>
      </w:r>
      <w:r w:rsidRPr="004D194A">
        <w:rPr>
          <w:rFonts w:ascii="Book Antiqua" w:eastAsia="Book Antiqua" w:hAnsi="Book Antiqua" w:cs="Book Antiqua"/>
          <w:i/>
          <w:color w:val="000000"/>
        </w:rPr>
        <w:t>SCTR</w:t>
      </w:r>
      <w:r w:rsidRPr="00491B31">
        <w:rPr>
          <w:rFonts w:ascii="Book Antiqua" w:eastAsia="Book Antiqua" w:hAnsi="Book Antiqua" w:cs="Book Antiqua"/>
          <w:color w:val="000000"/>
        </w:rPr>
        <w:t xml:space="preserve"> and </w:t>
      </w:r>
      <w:r w:rsidRPr="004D194A">
        <w:rPr>
          <w:rFonts w:ascii="Book Antiqua" w:eastAsia="Book Antiqua" w:hAnsi="Book Antiqua" w:cs="Book Antiqua"/>
          <w:i/>
          <w:color w:val="000000"/>
        </w:rPr>
        <w:t>ANGPTL4</w:t>
      </w:r>
      <w:r w:rsidRPr="00491B31">
        <w:rPr>
          <w:rFonts w:ascii="Book Antiqua" w:eastAsia="Book Antiqua" w:hAnsi="Book Antiqua" w:cs="Book Antiqua"/>
          <w:color w:val="000000"/>
        </w:rPr>
        <w:t xml:space="preserve">. These results suggested that the dysbiosis of gut microbes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infection may have the potential to affect the transcriptional activity of tumor-related metabolic pathways, especially those containing oncogenes.</w:t>
      </w:r>
    </w:p>
    <w:p w14:paraId="209306E9" w14:textId="77777777" w:rsidR="00A77B3E" w:rsidRPr="00491B31" w:rsidRDefault="00A77B3E" w:rsidP="00491B31">
      <w:pPr>
        <w:spacing w:line="360" w:lineRule="auto"/>
        <w:jc w:val="both"/>
        <w:rPr>
          <w:rFonts w:ascii="Book Antiqua" w:hAnsi="Book Antiqua"/>
        </w:rPr>
      </w:pPr>
    </w:p>
    <w:p w14:paraId="437CE6C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aps/>
          <w:color w:val="000000"/>
          <w:u w:val="single"/>
        </w:rPr>
        <w:t>DISCUSSION</w:t>
      </w:r>
    </w:p>
    <w:p w14:paraId="29AEE4E5" w14:textId="5E833C08"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has long been known to cause opportunistic infections and has recently been implicated in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rPr>
        <w:t xml:space="preserve">, which has attracted broad attention. Previously, we found that the RA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in the fecal microbiota was significantly increased in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rPr>
        <w:t xml:space="preserve"> </w:t>
      </w:r>
      <w:proofErr w:type="gramStart"/>
      <w:r w:rsidRPr="00491B31">
        <w:rPr>
          <w:rFonts w:ascii="Book Antiqua" w:eastAsia="Book Antiqua" w:hAnsi="Book Antiqua" w:cs="Book Antiqua"/>
          <w:color w:val="000000"/>
        </w:rPr>
        <w:t>patients</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33]</w:t>
      </w:r>
      <w:r w:rsidRPr="00491B31">
        <w:rPr>
          <w:rFonts w:ascii="Book Antiqua" w:eastAsia="Book Antiqua" w:hAnsi="Book Antiqua" w:cs="Book Antiqua"/>
          <w:color w:val="000000"/>
        </w:rPr>
        <w:t xml:space="preserve">. However, the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on the mucosal microbiota and the resulting relationship between gut microbiome alterations and CRC development are still open questions. AOM/DSS mice can spontaneously develop multiple intestinal adenomas and have been used extensively as a model of colorectal carcinogenesis inflammation-associated </w:t>
      </w:r>
      <w:proofErr w:type="gramStart"/>
      <w:r w:rsidRPr="00491B31">
        <w:rPr>
          <w:rFonts w:ascii="Book Antiqua" w:eastAsia="Book Antiqua" w:hAnsi="Book Antiqua" w:cs="Book Antiqua"/>
          <w:color w:val="000000"/>
        </w:rPr>
        <w:t>tumors</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45]</w:t>
      </w:r>
      <w:r w:rsidRPr="00491B31">
        <w:rPr>
          <w:rFonts w:ascii="Book Antiqua" w:eastAsia="Book Antiqua" w:hAnsi="Book Antiqua" w:cs="Book Antiqua"/>
          <w:color w:val="000000"/>
        </w:rPr>
        <w:t xml:space="preserve">. We showed that AOM/DSS mice with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infection have a higher burden of intestinal adenoma and worse colon histology. At the same time, an impaired mucosal barrier as shown by E-cadherin expression and increased epithelial cell proliferation by Ki-67 in the AOM/DSS-FUSO group were observed.</w:t>
      </w:r>
    </w:p>
    <w:p w14:paraId="6EC1F863" w14:textId="068CD87E" w:rsidR="00A77B3E" w:rsidRPr="00491B31" w:rsidRDefault="00B272AD" w:rsidP="00DF61F2">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After the introduction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w:t>
      </w:r>
      <w:r w:rsidRPr="00491B31">
        <w:rPr>
          <w:rFonts w:ascii="Book Antiqua" w:eastAsia="Book Antiqua" w:hAnsi="Book Antiqua" w:cs="Book Antiqua"/>
          <w:color w:val="000000"/>
        </w:rPr>
        <w:t xml:space="preserve"> we propose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needs to adapt to and change the symbiotic microbial environment</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which could activate and promote the progression of colorectal carcinogenesis. In this study, </w:t>
      </w:r>
      <w:r w:rsidR="00B373E4">
        <w:rPr>
          <w:rFonts w:ascii="Book Antiqua" w:eastAsia="Book Antiqua" w:hAnsi="Book Antiqua" w:cs="Book Antiqua" w:hint="eastAsia"/>
          <w:color w:val="000000"/>
          <w:lang w:eastAsia="zh-CN"/>
        </w:rPr>
        <w:t>three</w:t>
      </w:r>
      <w:r w:rsidRPr="00491B31">
        <w:rPr>
          <w:rFonts w:ascii="Book Antiqua" w:eastAsia="Book Antiqua" w:hAnsi="Book Antiqua" w:cs="Book Antiqua"/>
          <w:color w:val="000000"/>
        </w:rPr>
        <w:t xml:space="preserve"> increased inflammation-inducing bacteria and </w:t>
      </w:r>
      <w:r w:rsidR="00B373E4">
        <w:rPr>
          <w:rFonts w:ascii="Book Antiqua" w:eastAsia="Book Antiqua" w:hAnsi="Book Antiqua" w:cs="Book Antiqua"/>
          <w:color w:val="000000"/>
        </w:rPr>
        <w:t>three</w:t>
      </w:r>
      <w:r w:rsidR="00C7011D">
        <w:rPr>
          <w:rFonts w:ascii="Book Antiqua" w:hAnsi="Book Antiqua" w:cs="Book Antiqua" w:hint="eastAsia"/>
          <w:color w:val="000000"/>
          <w:lang w:eastAsia="zh-CN"/>
        </w:rPr>
        <w:t xml:space="preserve"> </w:t>
      </w:r>
      <w:r w:rsidRPr="00491B31">
        <w:rPr>
          <w:rFonts w:ascii="Book Antiqua" w:eastAsia="Book Antiqua" w:hAnsi="Book Antiqua" w:cs="Book Antiqua"/>
          <w:color w:val="000000"/>
        </w:rPr>
        <w:t xml:space="preserve">decreased probiotic genera in the top 50 differentially expressed genera were recognized as </w:t>
      </w:r>
      <w:proofErr w:type="spellStart"/>
      <w:r w:rsidRPr="00491B31">
        <w:rPr>
          <w:rFonts w:ascii="Book Antiqua" w:eastAsia="Book Antiqua" w:hAnsi="Book Antiqua" w:cs="Book Antiqua"/>
          <w:color w:val="000000"/>
        </w:rPr>
        <w:t>dysbiotic</w:t>
      </w:r>
      <w:proofErr w:type="spellEnd"/>
      <w:r w:rsidRPr="00491B31">
        <w:rPr>
          <w:rFonts w:ascii="Book Antiqua" w:eastAsia="Book Antiqua" w:hAnsi="Book Antiqua" w:cs="Book Antiqua"/>
          <w:color w:val="000000"/>
        </w:rPr>
        <w:t xml:space="preserve"> mucosal taxa after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stimulation. Furthermore, changes in the structure of the mucosal microbiota among the three groups</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were identified. Proteobacteria</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and eight other pathogenic bacterial taxa (Figure 3A) were the dominant taxa in the AOM/DSS-FUSO mice compared with the AOM/DSS group. In agreement with previous studies, gut </w:t>
      </w:r>
      <w:r w:rsidRPr="00491B31">
        <w:rPr>
          <w:rFonts w:ascii="Book Antiqua" w:eastAsia="Book Antiqua" w:hAnsi="Book Antiqua" w:cs="Book Antiqua"/>
          <w:color w:val="000000"/>
        </w:rPr>
        <w:lastRenderedPageBreak/>
        <w:t>microbial comparisons of CRC patients and non-CRC subjects are characterized by a high prevalence of pro-inflammatory bacteria (mostly Proteobacteria) and a decrease in commensal beneficial bacteria (mostly Firmicutes)</w:t>
      </w:r>
      <w:r w:rsidR="00DF61F2">
        <w:rPr>
          <w:rFonts w:ascii="Book Antiqua" w:eastAsia="Book Antiqua" w:hAnsi="Book Antiqua" w:cs="Book Antiqua"/>
          <w:color w:val="000000"/>
          <w:vertAlign w:val="superscript"/>
        </w:rPr>
        <w:t>[33,46,</w:t>
      </w:r>
      <w:r w:rsidRPr="00491B31">
        <w:rPr>
          <w:rFonts w:ascii="Book Antiqua" w:eastAsia="Book Antiqua" w:hAnsi="Book Antiqua" w:cs="Book Antiqua"/>
          <w:color w:val="000000"/>
          <w:vertAlign w:val="superscript"/>
        </w:rPr>
        <w:t>47]</w:t>
      </w:r>
      <w:r w:rsidRPr="00491B31">
        <w:rPr>
          <w:rFonts w:ascii="Book Antiqua" w:eastAsia="Book Antiqua" w:hAnsi="Book Antiqua" w:cs="Book Antiqua"/>
          <w:color w:val="000000"/>
        </w:rPr>
        <w:t>. Notably, the transfer of two Enterobacteriaceae species (</w:t>
      </w:r>
      <w:r w:rsidRPr="00491B31">
        <w:rPr>
          <w:rFonts w:ascii="Book Antiqua" w:eastAsia="Book Antiqua" w:hAnsi="Book Antiqua" w:cs="Book Antiqua"/>
          <w:i/>
          <w:iCs/>
          <w:color w:val="000000"/>
        </w:rPr>
        <w:t>Klebsiella pneumoniae</w:t>
      </w:r>
      <w:r w:rsidRPr="00491B31">
        <w:rPr>
          <w:rFonts w:ascii="Book Antiqua" w:eastAsia="Book Antiqua" w:hAnsi="Book Antiqua" w:cs="Book Antiqua"/>
          <w:color w:val="000000"/>
        </w:rPr>
        <w:t xml:space="preserve"> and </w:t>
      </w:r>
      <w:r w:rsidRPr="00491B31">
        <w:rPr>
          <w:rFonts w:ascii="Book Antiqua" w:eastAsia="Book Antiqua" w:hAnsi="Book Antiqua" w:cs="Book Antiqua"/>
          <w:i/>
          <w:iCs/>
          <w:color w:val="000000"/>
        </w:rPr>
        <w:t>Proteus mirabilis</w:t>
      </w:r>
      <w:r w:rsidRPr="00491B31">
        <w:rPr>
          <w:rFonts w:ascii="Book Antiqua" w:eastAsia="Book Antiqua" w:hAnsi="Book Antiqua" w:cs="Book Antiqua"/>
          <w:color w:val="000000"/>
        </w:rPr>
        <w:t xml:space="preserve">) was sufficient to provoke colitis in the recipient </w:t>
      </w:r>
      <w:proofErr w:type="gramStart"/>
      <w:r w:rsidRPr="00491B31">
        <w:rPr>
          <w:rFonts w:ascii="Book Antiqua" w:eastAsia="Book Antiqua" w:hAnsi="Book Antiqua" w:cs="Book Antiqua"/>
          <w:color w:val="000000"/>
        </w:rPr>
        <w:t>mice</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48]</w:t>
      </w:r>
      <w:r w:rsidRPr="00491B31">
        <w:rPr>
          <w:rFonts w:ascii="Book Antiqua" w:eastAsia="Book Antiqua" w:hAnsi="Book Antiqua" w:cs="Book Antiqua"/>
          <w:color w:val="000000"/>
        </w:rPr>
        <w:t>. The overload of Proteobacteria</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promoted intestinal inflammation in a T-bet</w:t>
      </w:r>
      <w:r w:rsidRPr="00491B31">
        <w:rPr>
          <w:rFonts w:ascii="Book Antiqua" w:eastAsia="Book Antiqua" w:hAnsi="Book Antiqua" w:cs="Book Antiqua"/>
          <w:color w:val="000000"/>
          <w:vertAlign w:val="superscript"/>
        </w:rPr>
        <w:t>-/-</w:t>
      </w:r>
      <w:r w:rsidRPr="00491B31">
        <w:rPr>
          <w:rFonts w:ascii="Book Antiqua" w:eastAsia="Book Antiqua" w:hAnsi="Book Antiqua" w:cs="Book Antiqua"/>
          <w:color w:val="000000"/>
        </w:rPr>
        <w:t xml:space="preserve"> Rag2</w:t>
      </w:r>
      <w:r w:rsidRPr="00491B31">
        <w:rPr>
          <w:rFonts w:ascii="Book Antiqua" w:eastAsia="Book Antiqua" w:hAnsi="Book Antiqua" w:cs="Book Antiqua"/>
          <w:color w:val="000000"/>
          <w:vertAlign w:val="superscript"/>
        </w:rPr>
        <w:t>-/-</w:t>
      </w:r>
      <w:r w:rsidRPr="00491B31">
        <w:rPr>
          <w:rFonts w:ascii="Book Antiqua" w:eastAsia="Book Antiqua" w:hAnsi="Book Antiqua" w:cs="Book Antiqua"/>
          <w:color w:val="000000"/>
        </w:rPr>
        <w:t xml:space="preserve"> mouse model of </w:t>
      </w:r>
      <w:proofErr w:type="gramStart"/>
      <w:r w:rsidRPr="00491B31">
        <w:rPr>
          <w:rFonts w:ascii="Book Antiqua" w:eastAsia="Book Antiqua" w:hAnsi="Book Antiqua" w:cs="Book Antiqua"/>
          <w:color w:val="000000"/>
        </w:rPr>
        <w:t>colitis</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48-50]</w:t>
      </w:r>
      <w:r w:rsidRPr="00491B31">
        <w:rPr>
          <w:rFonts w:ascii="Book Antiqua" w:eastAsia="Book Antiqua" w:hAnsi="Book Antiqua" w:cs="Book Antiqua"/>
          <w:color w:val="000000"/>
        </w:rPr>
        <w:t xml:space="preserve">. Similar to studies in mice, microbiota studies in humans have shown that the gut microbial structure of </w:t>
      </w:r>
      <w:r w:rsidR="000E01E4" w:rsidRPr="000E01E4">
        <w:rPr>
          <w:rFonts w:ascii="Book Antiqua" w:eastAsia="Book Antiqua" w:hAnsi="Book Antiqua" w:cs="Book Antiqua"/>
          <w:color w:val="000000"/>
        </w:rPr>
        <w:t>inflammatory bowel disease</w:t>
      </w:r>
      <w:r w:rsidRPr="00491B31">
        <w:rPr>
          <w:rFonts w:ascii="Book Antiqua" w:eastAsia="Book Antiqua" w:hAnsi="Book Antiqua" w:cs="Book Antiqua"/>
          <w:color w:val="000000"/>
        </w:rPr>
        <w:t xml:space="preserve"> patients is characterized by an expansion of Proteobacteria, particularly Enterobacteriaceae. Consistent with previous studies, we observed that the RA of Enterobacteriaceae in the mucosal microbiota was positively correlated with the expression of key oncogenes. Moreover, three other taxa,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Xanthomonadales</w:t>
      </w:r>
      <w:proofErr w:type="spellEnd"/>
      <w:r w:rsidRPr="00491B31">
        <w:rPr>
          <w:rFonts w:ascii="Book Antiqua" w:eastAsia="Book Antiqua" w:hAnsi="Book Antiqua" w:cs="Book Antiqua"/>
          <w:color w:val="000000"/>
        </w:rPr>
        <w:t xml:space="preserve">, and </w:t>
      </w:r>
      <w:proofErr w:type="spellStart"/>
      <w:r w:rsidRPr="00491B31">
        <w:rPr>
          <w:rFonts w:ascii="Book Antiqua" w:eastAsia="Book Antiqua" w:hAnsi="Book Antiqua" w:cs="Book Antiqua"/>
          <w:color w:val="000000"/>
        </w:rPr>
        <w:t>Xanthomonadaceae</w:t>
      </w:r>
      <w:proofErr w:type="spellEnd"/>
      <w:r w:rsidRPr="00491B31">
        <w:rPr>
          <w:rFonts w:ascii="Book Antiqua" w:eastAsia="Book Antiqua" w:hAnsi="Book Antiqua" w:cs="Book Antiqua"/>
          <w:i/>
          <w:iCs/>
          <w:color w:val="000000"/>
        </w:rPr>
        <w:t>,</w:t>
      </w:r>
      <w:r w:rsidRPr="00491B31">
        <w:rPr>
          <w:rFonts w:ascii="Book Antiqua" w:eastAsia="Book Antiqua" w:hAnsi="Book Antiqua" w:cs="Book Antiqua"/>
          <w:color w:val="000000"/>
        </w:rPr>
        <w:t xml:space="preserve"> were positively correlated with ATGPTL4 (angiopoietin-like 4), the VAV2 oncogene, and SCTR (secretin receptor), as shown in Figure 6.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was proven to be significantly increased during the exacerbated phase of UC compared to the remission </w:t>
      </w:r>
      <w:proofErr w:type="gramStart"/>
      <w:r w:rsidRPr="00491B31">
        <w:rPr>
          <w:rFonts w:ascii="Book Antiqua" w:eastAsia="Book Antiqua" w:hAnsi="Book Antiqua" w:cs="Book Antiqua"/>
          <w:color w:val="000000"/>
        </w:rPr>
        <w:t>phase</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51]</w:t>
      </w:r>
      <w:r w:rsidRPr="00491B31">
        <w:rPr>
          <w:rFonts w:ascii="Book Antiqua" w:eastAsia="Book Antiqua" w:hAnsi="Book Antiqua" w:cs="Book Antiqua"/>
          <w:color w:val="000000"/>
        </w:rPr>
        <w:t xml:space="preserve">. Based on the above evidence, we propose that abnormal expansion of Proteobacteria, especially Enterobacteriaceae and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is the signature of microbial dysbiosis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w:t>
      </w:r>
    </w:p>
    <w:p w14:paraId="4812BC79" w14:textId="43021C0D" w:rsidR="00A77B3E" w:rsidRPr="00491B31" w:rsidRDefault="00B272AD" w:rsidP="001A1233">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To further reveal the effects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and microbial dysbiosis on the transcriptome of AOM/DSS mice, RNA-seq was performed, and 323 DEGs were identified that were influenced by the oncogenic microbial environment. Interestingly, we found that the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w:t>
      </w:r>
      <w:r w:rsidRPr="00491B31">
        <w:rPr>
          <w:rFonts w:ascii="Book Antiqua" w:eastAsia="Book Antiqua" w:hAnsi="Book Antiqua" w:cs="Book Antiqua"/>
          <w:color w:val="000000"/>
        </w:rPr>
        <w:t>driven DEGs were significantly enriched in cancer-related KEGG signaling pathways. The neuroactive ligand–receptor interaction, cAMP signaling pathway, and PPAR signaling pathway were significantly overexpressed in the AOM/DSS-FUSO group. Among them, ANGPTL4, VAV2, and PCK1 were significantly highly expressed in the AOM/DSS-FUSO groups and positively correlated with the Proteobacteria</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taxa. In CRC cell lines, Zheng </w:t>
      </w:r>
      <w:r w:rsidRPr="00491B31">
        <w:rPr>
          <w:rFonts w:ascii="Book Antiqua" w:eastAsia="Book Antiqua" w:hAnsi="Book Antiqua" w:cs="Book Antiqua"/>
          <w:i/>
          <w:iCs/>
          <w:color w:val="000000"/>
        </w:rPr>
        <w:t xml:space="preserve">et </w:t>
      </w:r>
      <w:proofErr w:type="gramStart"/>
      <w:r w:rsidRPr="00491B31">
        <w:rPr>
          <w:rFonts w:ascii="Book Antiqua" w:eastAsia="Book Antiqua" w:hAnsi="Book Antiqua" w:cs="Book Antiqua"/>
          <w:i/>
          <w:iCs/>
          <w:color w:val="000000"/>
        </w:rPr>
        <w:t>al</w:t>
      </w:r>
      <w:r w:rsidR="00EF6D97" w:rsidRPr="00491B31">
        <w:rPr>
          <w:rFonts w:ascii="Book Antiqua" w:eastAsia="Book Antiqua" w:hAnsi="Book Antiqua" w:cs="Book Antiqua"/>
          <w:color w:val="000000"/>
          <w:vertAlign w:val="superscript"/>
        </w:rPr>
        <w:t>[</w:t>
      </w:r>
      <w:proofErr w:type="gramEnd"/>
      <w:r w:rsidR="00EF6D97" w:rsidRPr="00491B31">
        <w:rPr>
          <w:rFonts w:ascii="Book Antiqua" w:eastAsia="Book Antiqua" w:hAnsi="Book Antiqua" w:cs="Book Antiqua"/>
          <w:color w:val="000000"/>
          <w:vertAlign w:val="superscript"/>
        </w:rPr>
        <w:t>52]</w:t>
      </w:r>
      <w:r w:rsidRPr="00491B31">
        <w:rPr>
          <w:rFonts w:ascii="Book Antiqua" w:eastAsia="Book Antiqua" w:hAnsi="Book Antiqua" w:cs="Book Antiqua"/>
          <w:color w:val="000000"/>
        </w:rPr>
        <w:t xml:space="preserve"> found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infection provoked glucose uptake and subsequently promoted glycolysis activity of CRC cells </w:t>
      </w:r>
      <w:r w:rsidRPr="00491B31">
        <w:rPr>
          <w:rFonts w:ascii="Book Antiqua" w:eastAsia="Book Antiqua" w:hAnsi="Book Antiqua" w:cs="Book Antiqua"/>
          <w:i/>
          <w:iCs/>
          <w:color w:val="000000"/>
        </w:rPr>
        <w:t>via</w:t>
      </w:r>
      <w:r w:rsidRPr="00491B31">
        <w:rPr>
          <w:rFonts w:ascii="Book Antiqua" w:eastAsia="Book Antiqua" w:hAnsi="Book Antiqua" w:cs="Book Antiqua"/>
          <w:color w:val="000000"/>
        </w:rPr>
        <w:t xml:space="preserve"> ATGPTL4, which could in turn facilitate its own colonization in CRC </w:t>
      </w:r>
      <w:r w:rsidRPr="00491B31">
        <w:rPr>
          <w:rFonts w:ascii="Book Antiqua" w:eastAsia="Book Antiqua" w:hAnsi="Book Antiqua" w:cs="Book Antiqua"/>
          <w:color w:val="000000"/>
        </w:rPr>
        <w:lastRenderedPageBreak/>
        <w:t>cells</w:t>
      </w:r>
      <w:r w:rsidRPr="00491B31">
        <w:rPr>
          <w:rFonts w:ascii="Book Antiqua" w:eastAsia="Book Antiqua" w:hAnsi="Book Antiqua" w:cs="Book Antiqua"/>
          <w:color w:val="000000"/>
          <w:vertAlign w:val="superscript"/>
        </w:rPr>
        <w:t>[52]</w:t>
      </w:r>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-mediated glycolysis activation </w:t>
      </w:r>
      <w:r w:rsidRPr="00491B31">
        <w:rPr>
          <w:rFonts w:ascii="Book Antiqua" w:eastAsia="Book Antiqua" w:hAnsi="Book Antiqua" w:cs="Book Antiqua"/>
          <w:i/>
          <w:iCs/>
          <w:color w:val="000000"/>
        </w:rPr>
        <w:t>via</w:t>
      </w:r>
      <w:r w:rsidRPr="00491B31">
        <w:rPr>
          <w:rFonts w:ascii="Book Antiqua" w:eastAsia="Book Antiqua" w:hAnsi="Book Antiqua" w:cs="Book Antiqua"/>
          <w:color w:val="000000"/>
        </w:rPr>
        <w:t xml:space="preserve"> ATGPTL4 plays important roles in the pathogenesis of CRC and subsequently provides a beneficial environment for the outgrowth of CRC-related taxa.</w:t>
      </w:r>
    </w:p>
    <w:p w14:paraId="3CBD5F77" w14:textId="1A43FC1A" w:rsidR="00A77B3E" w:rsidRPr="00491B31" w:rsidRDefault="00B272AD" w:rsidP="004B3ABF">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Consistent with our results, other recent studies have demonstrated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provokes glycolysis by upregulating lncRNA ENO-1</w:t>
      </w:r>
      <w:r w:rsidRPr="00491B31">
        <w:rPr>
          <w:rFonts w:ascii="Book Antiqua" w:eastAsia="Book Antiqua" w:hAnsi="Book Antiqua" w:cs="Book Antiqua"/>
          <w:color w:val="000000"/>
          <w:vertAlign w:val="superscript"/>
        </w:rPr>
        <w:t>[53]</w:t>
      </w:r>
      <w:r w:rsidRPr="00491B31">
        <w:rPr>
          <w:rFonts w:ascii="Book Antiqua" w:eastAsia="Book Antiqua" w:hAnsi="Book Antiqua" w:cs="Book Antiqua"/>
          <w:color w:val="000000"/>
        </w:rPr>
        <w:t xml:space="preserve">, and an increase in cellular metabolic activity provides ample cellular energy for </w:t>
      </w:r>
      <w:r w:rsidR="004B3ABF">
        <w:rPr>
          <w:rFonts w:ascii="Book Antiqua" w:eastAsia="Book Antiqua" w:hAnsi="Book Antiqua" w:cs="Book Antiqua"/>
          <w:color w:val="000000"/>
        </w:rPr>
        <w:t>EMT</w:t>
      </w:r>
      <w:r w:rsidRPr="00491B31">
        <w:rPr>
          <w:rFonts w:ascii="Book Antiqua" w:eastAsia="Book Antiqua" w:hAnsi="Book Antiqua" w:cs="Book Antiqua"/>
          <w:color w:val="000000"/>
        </w:rPr>
        <w:t xml:space="preserve">-mediated </w:t>
      </w:r>
      <w:proofErr w:type="gramStart"/>
      <w:r w:rsidRPr="00491B31">
        <w:rPr>
          <w:rFonts w:ascii="Book Antiqua" w:eastAsia="Book Antiqua" w:hAnsi="Book Antiqua" w:cs="Book Antiqua"/>
          <w:color w:val="000000"/>
        </w:rPr>
        <w:t>metastasis</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54]</w:t>
      </w:r>
      <w:r w:rsidRPr="00491B31">
        <w:rPr>
          <w:rFonts w:ascii="Book Antiqua" w:eastAsia="Book Antiqua" w:hAnsi="Book Antiqua" w:cs="Book Antiqua"/>
          <w:color w:val="000000"/>
        </w:rPr>
        <w:t xml:space="preserve">. Another oncogene, </w:t>
      </w:r>
      <w:r w:rsidRPr="009B615E">
        <w:rPr>
          <w:rFonts w:ascii="Book Antiqua" w:eastAsia="Book Antiqua" w:hAnsi="Book Antiqua" w:cs="Book Antiqua"/>
          <w:i/>
          <w:color w:val="000000"/>
        </w:rPr>
        <w:t>VAV2</w:t>
      </w:r>
      <w:r w:rsidRPr="00491B31">
        <w:rPr>
          <w:rFonts w:ascii="Book Antiqua" w:eastAsia="Book Antiqua" w:hAnsi="Book Antiqua" w:cs="Book Antiqua"/>
          <w:color w:val="000000"/>
        </w:rPr>
        <w:t>, related to three Proteobacteria</w:t>
      </w:r>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 xml:space="preserve">taxa, is a member of the VAV guanine nucleotide exchange factor family of oncogenes and is one of the five combined prognostic genes that was identified to form a prognostic mutation panel for predicting cancer recurrence in stage II and III </w:t>
      </w:r>
      <w:proofErr w:type="gramStart"/>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55]</w:t>
      </w:r>
      <w:r w:rsidRPr="00491B31">
        <w:rPr>
          <w:rFonts w:ascii="Book Antiqua" w:eastAsia="Book Antiqua" w:hAnsi="Book Antiqua" w:cs="Book Antiqua"/>
          <w:color w:val="000000"/>
        </w:rPr>
        <w:t xml:space="preserve">. Loss of VAV2, VAV3 and TIAM1 is sufficient to strongly suppress the cancer phenotypes and tumorigenesis induced by APC </w:t>
      </w:r>
      <w:proofErr w:type="gramStart"/>
      <w:r w:rsidRPr="00491B31">
        <w:rPr>
          <w:rFonts w:ascii="Book Antiqua" w:eastAsia="Book Antiqua" w:hAnsi="Book Antiqua" w:cs="Book Antiqua"/>
          <w:color w:val="000000"/>
        </w:rPr>
        <w:t>loss</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56]</w:t>
      </w:r>
      <w:r w:rsidRPr="00491B31">
        <w:rPr>
          <w:rFonts w:ascii="Book Antiqua" w:eastAsia="Book Antiqua" w:hAnsi="Book Antiqua" w:cs="Book Antiqua"/>
          <w:color w:val="000000"/>
        </w:rPr>
        <w:t>.</w:t>
      </w:r>
    </w:p>
    <w:p w14:paraId="631E986D" w14:textId="56F6C86C" w:rsidR="00A77B3E" w:rsidRPr="00491B31" w:rsidRDefault="00B272AD" w:rsidP="004B3ABF">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It is important to note that the eight upregulated hub genes shown in the microbiota-transcriptome network were positively correlated with high levels of Enterobacteriaceae, </w:t>
      </w:r>
      <w:r w:rsidRPr="00491B31">
        <w:rPr>
          <w:rFonts w:ascii="Book Antiqua" w:eastAsia="Book Antiqua" w:hAnsi="Book Antiqua" w:cs="Book Antiqua"/>
          <w:i/>
          <w:iCs/>
          <w:color w:val="000000"/>
        </w:rPr>
        <w:t>e.g.</w:t>
      </w:r>
      <w:r w:rsidRPr="00491B31">
        <w:rPr>
          <w:rFonts w:ascii="Book Antiqua" w:eastAsia="Book Antiqua" w:hAnsi="Book Antiqua" w:cs="Book Antiqua"/>
          <w:color w:val="000000"/>
        </w:rPr>
        <w:t xml:space="preserve">, PCK1, GalR2, GCG, SLC6A19, CHRM1, ADRB1, UGT2B38, and GRID2. Among them, PCK1 enhanced liver metastatic growth by driving pyrimidine nucleotide biosynthesis under </w:t>
      </w:r>
      <w:proofErr w:type="gramStart"/>
      <w:r w:rsidRPr="00491B31">
        <w:rPr>
          <w:rFonts w:ascii="Book Antiqua" w:eastAsia="Book Antiqua" w:hAnsi="Book Antiqua" w:cs="Book Antiqua"/>
          <w:color w:val="000000"/>
        </w:rPr>
        <w:t>hypoxia</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40]</w:t>
      </w:r>
      <w:r w:rsidRPr="00491B31">
        <w:rPr>
          <w:rFonts w:ascii="Book Antiqua" w:eastAsia="Book Antiqua" w:hAnsi="Book Antiqua" w:cs="Book Antiqua"/>
          <w:color w:val="000000"/>
        </w:rPr>
        <w:t xml:space="preserve">. </w:t>
      </w:r>
      <w:r w:rsidR="004B3ABF" w:rsidRPr="00491B31">
        <w:rPr>
          <w:rFonts w:ascii="Book Antiqua" w:eastAsia="Book Antiqua" w:hAnsi="Book Antiqua" w:cs="Book Antiqua"/>
          <w:color w:val="000000"/>
        </w:rPr>
        <w:t>G-protein-coupled receptor galanin receptor 1</w:t>
      </w:r>
      <w:r w:rsidRPr="00491B31">
        <w:rPr>
          <w:rFonts w:ascii="Book Antiqua" w:eastAsia="Book Antiqua" w:hAnsi="Book Antiqua" w:cs="Book Antiqua"/>
          <w:color w:val="000000"/>
        </w:rPr>
        <w:t xml:space="preserve"> (</w:t>
      </w:r>
      <w:r w:rsidR="004B3ABF" w:rsidRPr="00491B31">
        <w:rPr>
          <w:rFonts w:ascii="Book Antiqua" w:eastAsia="Book Antiqua" w:hAnsi="Book Antiqua" w:cs="Book Antiqua"/>
          <w:color w:val="000000"/>
        </w:rPr>
        <w:t>GalR1</w:t>
      </w:r>
      <w:r w:rsidRPr="00491B31">
        <w:rPr>
          <w:rFonts w:ascii="Book Antiqua" w:eastAsia="Book Antiqua" w:hAnsi="Book Antiqua" w:cs="Book Antiqua"/>
          <w:color w:val="000000"/>
        </w:rPr>
        <w:t xml:space="preserve">) was identified as a novel regulator of drug </w:t>
      </w:r>
      <w:proofErr w:type="gramStart"/>
      <w:r w:rsidRPr="00491B31">
        <w:rPr>
          <w:rFonts w:ascii="Book Antiqua" w:eastAsia="Book Antiqua" w:hAnsi="Book Antiqua" w:cs="Book Antiqua"/>
          <w:color w:val="000000"/>
        </w:rPr>
        <w:t>resistance</w:t>
      </w:r>
      <w:r w:rsidRPr="00491B31">
        <w:rPr>
          <w:rFonts w:ascii="Book Antiqua" w:eastAsia="Book Antiqua" w:hAnsi="Book Antiqua" w:cs="Book Antiqua"/>
          <w:color w:val="000000"/>
          <w:vertAlign w:val="superscript"/>
        </w:rPr>
        <w:t>[</w:t>
      </w:r>
      <w:proofErr w:type="gramEnd"/>
      <w:r w:rsidRPr="00491B31">
        <w:rPr>
          <w:rFonts w:ascii="Book Antiqua" w:eastAsia="Book Antiqua" w:hAnsi="Book Antiqua" w:cs="Book Antiqua"/>
          <w:color w:val="000000"/>
          <w:vertAlign w:val="superscript"/>
        </w:rPr>
        <w:t>57]</w:t>
      </w:r>
      <w:r w:rsidRPr="00491B31">
        <w:rPr>
          <w:rFonts w:ascii="Book Antiqua" w:eastAsia="Book Antiqua" w:hAnsi="Book Antiqua" w:cs="Book Antiqua"/>
          <w:color w:val="000000"/>
        </w:rPr>
        <w:t xml:space="preserve">. Notably, silencing either GalR1 or its ligand, galanin, induced apoptosis in both drug-sensitive and drug-resistant cell lines and synergistically enhanced the effects of chemotherapy. Mechanistically, GalR1/galanin silencing resulted in downregulation of the endogenous caspase-8 inhibitor FLIP(L), resulting in induction of caspase-8-dependent apoptosis. </w:t>
      </w:r>
      <w:r w:rsidRPr="00491B31">
        <w:rPr>
          <w:rFonts w:ascii="Book Antiqua" w:eastAsia="Book Antiqua" w:hAnsi="Book Antiqua" w:cs="Book Antiqua"/>
          <w:i/>
          <w:iCs/>
          <w:color w:val="000000"/>
        </w:rPr>
        <w:t>Galanin</w:t>
      </w:r>
      <w:r w:rsidRPr="00491B31">
        <w:rPr>
          <w:rFonts w:ascii="Book Antiqua" w:eastAsia="Book Antiqua" w:hAnsi="Book Antiqua" w:cs="Book Antiqua"/>
          <w:color w:val="000000"/>
        </w:rPr>
        <w:t xml:space="preserve"> mRNA was found to be overexpressed in colorectal tumors, and importantly, high galanin expression was correlated with poor disease-free survival of patients with early-stage CRC. In the future, additional studies need to be performed to explore the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on Proteobacteria-related oncogenes to clarify the roles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CRC diseases.</w:t>
      </w:r>
    </w:p>
    <w:p w14:paraId="1DA985F0" w14:textId="150F4F50" w:rsidR="00A77B3E" w:rsidRPr="00491B31" w:rsidRDefault="00B272AD" w:rsidP="004B3ABF">
      <w:pPr>
        <w:spacing w:line="360" w:lineRule="auto"/>
        <w:ind w:firstLineChars="200" w:firstLine="480"/>
        <w:jc w:val="both"/>
        <w:rPr>
          <w:rFonts w:ascii="Book Antiqua" w:hAnsi="Book Antiqua"/>
        </w:rPr>
      </w:pPr>
      <w:r w:rsidRPr="00491B31">
        <w:rPr>
          <w:rFonts w:ascii="Book Antiqua" w:eastAsia="Book Antiqua" w:hAnsi="Book Antiqua" w:cs="Book Antiqua"/>
          <w:color w:val="000000"/>
        </w:rPr>
        <w:t xml:space="preserve">Therefore, our data present the key microbial signature after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which may provide new insights into the role of dysbiosis in the mucosal microbiota </w:t>
      </w:r>
      <w:r w:rsidRPr="00491B31">
        <w:rPr>
          <w:rFonts w:ascii="Book Antiqua" w:eastAsia="Book Antiqua" w:hAnsi="Book Antiqua" w:cs="Book Antiqua"/>
          <w:color w:val="000000"/>
        </w:rPr>
        <w:lastRenderedPageBreak/>
        <w:t xml:space="preserve">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promoting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rPr>
        <w:t xml:space="preserve">. We provide direct evidence that Proteobacteria expansion, in particular Enterobacteriaceae and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occurs during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leading to the differential expression of oncogene transcriptomes in the AOM/DSS model. We provide evidence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interacts with other species, how it remodels the microbiota, and how it alters the tumor microenvironment. Furthermore, we revealed the dysbiosis signature of the colon mucosa microbiota driven by </w:t>
      </w:r>
      <w:r w:rsidRPr="00491B31">
        <w:rPr>
          <w:rFonts w:ascii="Book Antiqua" w:eastAsia="Book Antiqua" w:hAnsi="Book Antiqua" w:cs="Book Antiqua"/>
          <w:i/>
          <w:iCs/>
          <w:color w:val="000000"/>
        </w:rPr>
        <w:t>Fusobacterium</w:t>
      </w:r>
      <w:r w:rsidRPr="00491B31">
        <w:rPr>
          <w:rFonts w:ascii="Book Antiqua" w:eastAsia="Book Antiqua" w:hAnsi="Book Antiqua" w:cs="Book Antiqua"/>
          <w:color w:val="000000"/>
        </w:rPr>
        <w:t xml:space="preserve"> and the interaction between the hub microbial taxa and the host transcriptome. A deeper understanding of CRC etiology will also help identify new targets for prevention and treatment.</w:t>
      </w:r>
    </w:p>
    <w:p w14:paraId="0B83F73F" w14:textId="77777777" w:rsidR="00A77B3E" w:rsidRPr="00491B31" w:rsidRDefault="00A77B3E" w:rsidP="00491B31">
      <w:pPr>
        <w:spacing w:line="360" w:lineRule="auto"/>
        <w:jc w:val="both"/>
        <w:rPr>
          <w:rFonts w:ascii="Book Antiqua" w:hAnsi="Book Antiqua"/>
        </w:rPr>
      </w:pPr>
    </w:p>
    <w:p w14:paraId="60B0E20F"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aps/>
          <w:color w:val="000000"/>
          <w:u w:val="single"/>
        </w:rPr>
        <w:t>CONCLUSION</w:t>
      </w:r>
    </w:p>
    <w:p w14:paraId="7CDD3FCC" w14:textId="4EAC2138"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In conclusion, these data extend our previous work to provide evidence for microbial dysbiosis in CRC and suggest the existence of a defined set of microbiota whose composition is essential. Our study is also distinct in taking a holistic approach, given the observation of important bacterial-host networks and evidence for an oncogenic microbial environment of the colon promoting the formation of CRC. Our study is limited by </w:t>
      </w:r>
      <w:r w:rsidR="004B3ABF">
        <w:rPr>
          <w:rFonts w:ascii="Book Antiqua" w:hAnsi="Book Antiqua" w:cs="Book Antiqua" w:hint="eastAsia"/>
          <w:color w:val="000000"/>
          <w:lang w:eastAsia="zh-CN"/>
        </w:rPr>
        <w:t>(</w:t>
      </w:r>
      <w:r w:rsidRPr="00491B31">
        <w:rPr>
          <w:rFonts w:ascii="Book Antiqua" w:eastAsia="Book Antiqua" w:hAnsi="Book Antiqua" w:cs="Book Antiqua"/>
          <w:color w:val="000000"/>
        </w:rPr>
        <w:t xml:space="preserve">1) </w:t>
      </w:r>
      <w:r w:rsidR="004B3ABF">
        <w:rPr>
          <w:rFonts w:ascii="Book Antiqua" w:hAnsi="Book Antiqua" w:cs="Book Antiqua" w:hint="eastAsia"/>
          <w:color w:val="000000"/>
          <w:lang w:eastAsia="zh-CN"/>
        </w:rPr>
        <w:t>T</w:t>
      </w:r>
      <w:r w:rsidRPr="00491B31">
        <w:rPr>
          <w:rFonts w:ascii="Book Antiqua" w:eastAsia="Book Antiqua" w:hAnsi="Book Antiqua" w:cs="Book Antiqua"/>
          <w:color w:val="000000"/>
        </w:rPr>
        <w:t xml:space="preserve">he lack of time-course experiments to validate the effects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on the symbiotic microenvironment</w:t>
      </w:r>
      <w:r w:rsidR="004B3ABF">
        <w:rPr>
          <w:rFonts w:ascii="Book Antiqua" w:hAnsi="Book Antiqua" w:cs="Book Antiqua" w:hint="eastAsia"/>
          <w:color w:val="000000"/>
          <w:lang w:eastAsia="zh-CN"/>
        </w:rPr>
        <w:t>;</w:t>
      </w:r>
      <w:r w:rsidRPr="00491B31">
        <w:rPr>
          <w:rFonts w:ascii="Book Antiqua" w:eastAsia="Book Antiqua" w:hAnsi="Book Antiqua" w:cs="Book Antiqua"/>
          <w:color w:val="000000"/>
        </w:rPr>
        <w:t xml:space="preserve"> and </w:t>
      </w:r>
      <w:r w:rsidR="004B3ABF">
        <w:rPr>
          <w:rFonts w:ascii="Book Antiqua" w:hAnsi="Book Antiqua" w:cs="Book Antiqua" w:hint="eastAsia"/>
          <w:color w:val="000000"/>
          <w:lang w:eastAsia="zh-CN"/>
        </w:rPr>
        <w:t>(</w:t>
      </w:r>
      <w:r w:rsidRPr="00491B31">
        <w:rPr>
          <w:rFonts w:ascii="Book Antiqua" w:eastAsia="Book Antiqua" w:hAnsi="Book Antiqua" w:cs="Book Antiqua"/>
          <w:color w:val="000000"/>
        </w:rPr>
        <w:t xml:space="preserve">2) </w:t>
      </w:r>
      <w:r w:rsidR="004B3ABF">
        <w:rPr>
          <w:rFonts w:ascii="Book Antiqua" w:hAnsi="Book Antiqua" w:cs="Book Antiqua" w:hint="eastAsia"/>
          <w:color w:val="000000"/>
          <w:lang w:eastAsia="zh-CN"/>
        </w:rPr>
        <w:t>T</w:t>
      </w:r>
      <w:r w:rsidRPr="00491B31">
        <w:rPr>
          <w:rFonts w:ascii="Book Antiqua" w:eastAsia="Book Antiqua" w:hAnsi="Book Antiqua" w:cs="Book Antiqua"/>
          <w:color w:val="000000"/>
        </w:rPr>
        <w:t xml:space="preserve">he limited sample size due to the deaths of mice when establishing the disease model. Therefore, further studies using more mice to establish the disease model are required to confirm the findings here and to disentangle the defined role of the Proteobacteria-related oncogenes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i/>
          <w:iCs/>
          <w:color w:val="000000"/>
        </w:rPr>
        <w:t xml:space="preserve"> </w:t>
      </w:r>
      <w:r w:rsidRPr="00491B31">
        <w:rPr>
          <w:rFonts w:ascii="Book Antiqua" w:eastAsia="Book Antiqua" w:hAnsi="Book Antiqua" w:cs="Book Antiqua"/>
          <w:color w:val="000000"/>
        </w:rPr>
        <w:t>during the progression of colorectal adenomas.</w:t>
      </w:r>
    </w:p>
    <w:p w14:paraId="4EE579F5" w14:textId="77777777" w:rsidR="00A77B3E" w:rsidRPr="00491B31" w:rsidRDefault="00A77B3E" w:rsidP="00491B31">
      <w:pPr>
        <w:spacing w:line="360" w:lineRule="auto"/>
        <w:jc w:val="both"/>
        <w:rPr>
          <w:rFonts w:ascii="Book Antiqua" w:hAnsi="Book Antiqua"/>
        </w:rPr>
      </w:pPr>
    </w:p>
    <w:p w14:paraId="548487CA"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aps/>
          <w:color w:val="000000"/>
          <w:u w:val="single"/>
        </w:rPr>
        <w:t>ARTICLE HIGHLIGHTS</w:t>
      </w:r>
    </w:p>
    <w:p w14:paraId="7B5A3DC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background</w:t>
      </w:r>
    </w:p>
    <w:p w14:paraId="5000DCA0" w14:textId="07C1F2E0" w:rsidR="00A77B3E" w:rsidRPr="00491B31" w:rsidRDefault="003F1C84" w:rsidP="00491B31">
      <w:pPr>
        <w:spacing w:line="360" w:lineRule="auto"/>
        <w:jc w:val="both"/>
        <w:rPr>
          <w:rFonts w:ascii="Book Antiqua" w:hAnsi="Book Antiqua"/>
        </w:rPr>
      </w:pPr>
      <w:r w:rsidRPr="00491B31">
        <w:rPr>
          <w:rFonts w:ascii="Book Antiqua" w:eastAsia="Book Antiqua" w:hAnsi="Book Antiqua" w:cs="Book Antiqua"/>
          <w:i/>
          <w:iCs/>
          <w:color w:val="000000"/>
        </w:rPr>
        <w:t xml:space="preserve">Fusobacterium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Pr>
          <w:rFonts w:ascii="Book Antiqua" w:hAnsi="Book Antiqua" w:cs="Book Antiqua" w:hint="eastAsia"/>
          <w:color w:val="000000"/>
          <w:lang w:eastAsia="zh-CN"/>
        </w:rPr>
        <w:t>)</w:t>
      </w:r>
      <w:r w:rsidR="00B272AD" w:rsidRPr="00491B31">
        <w:rPr>
          <w:rFonts w:ascii="Book Antiqua" w:eastAsia="Book Antiqua" w:hAnsi="Book Antiqua" w:cs="Book Antiqua"/>
          <w:i/>
          <w:iCs/>
          <w:color w:val="000000"/>
        </w:rPr>
        <w:t xml:space="preserve"> </w:t>
      </w:r>
      <w:r w:rsidR="00B272AD" w:rsidRPr="00491B31">
        <w:rPr>
          <w:rFonts w:ascii="Book Antiqua" w:eastAsia="Book Antiqua" w:hAnsi="Book Antiqua" w:cs="Book Antiqua"/>
          <w:color w:val="000000"/>
        </w:rPr>
        <w:t>has long been known to cause opportunistic infections and has recently been implicated in colorectal cancer</w:t>
      </w:r>
      <w:r w:rsidR="0068660D">
        <w:rPr>
          <w:rFonts w:ascii="Book Antiqua" w:hAnsi="Book Antiqua" w:cs="Book Antiqua" w:hint="eastAsia"/>
          <w:color w:val="000000"/>
          <w:lang w:eastAsia="zh-CN"/>
        </w:rPr>
        <w:t xml:space="preserve"> (</w:t>
      </w:r>
      <w:r w:rsidR="0068660D" w:rsidRPr="00491B31">
        <w:rPr>
          <w:rFonts w:ascii="Book Antiqua" w:eastAsia="Book Antiqua" w:hAnsi="Book Antiqua" w:cs="Book Antiqua"/>
          <w:color w:val="000000"/>
        </w:rPr>
        <w:t>CRC</w:t>
      </w:r>
      <w:r w:rsidR="0068660D">
        <w:rPr>
          <w:rFonts w:ascii="Book Antiqua" w:hAnsi="Book Antiqua" w:cs="Book Antiqua" w:hint="eastAsia"/>
          <w:color w:val="000000"/>
          <w:lang w:eastAsia="zh-CN"/>
        </w:rPr>
        <w:t>)</w:t>
      </w:r>
      <w:r w:rsidR="00B272AD" w:rsidRPr="00491B31">
        <w:rPr>
          <w:rFonts w:ascii="Book Antiqua" w:eastAsia="Book Antiqua" w:hAnsi="Book Antiqua" w:cs="Book Antiqua"/>
          <w:color w:val="000000"/>
        </w:rPr>
        <w:t xml:space="preserve">, which has attracted broad attention. Exploring the roles and underlying mechanism of </w:t>
      </w:r>
      <w:r w:rsidR="00B272AD" w:rsidRPr="00491B31">
        <w:rPr>
          <w:rFonts w:ascii="Book Antiqua" w:eastAsia="Book Antiqua" w:hAnsi="Book Antiqua" w:cs="Book Antiqua"/>
          <w:i/>
          <w:iCs/>
          <w:color w:val="000000"/>
        </w:rPr>
        <w:t xml:space="preserve">F. </w:t>
      </w:r>
      <w:proofErr w:type="spellStart"/>
      <w:r w:rsidR="00B272AD" w:rsidRPr="00491B31">
        <w:rPr>
          <w:rFonts w:ascii="Book Antiqua" w:eastAsia="Book Antiqua" w:hAnsi="Book Antiqua" w:cs="Book Antiqua"/>
          <w:i/>
          <w:iCs/>
          <w:color w:val="000000"/>
        </w:rPr>
        <w:lastRenderedPageBreak/>
        <w:t>nucleatum</w:t>
      </w:r>
      <w:proofErr w:type="spellEnd"/>
      <w:r w:rsidR="00B272AD" w:rsidRPr="00491B31">
        <w:rPr>
          <w:rFonts w:ascii="Book Antiqua" w:eastAsia="Book Antiqua" w:hAnsi="Book Antiqua" w:cs="Book Antiqua"/>
          <w:i/>
          <w:iCs/>
          <w:color w:val="000000"/>
        </w:rPr>
        <w:t xml:space="preserve"> </w:t>
      </w:r>
      <w:r w:rsidR="00B272AD" w:rsidRPr="00491B31">
        <w:rPr>
          <w:rFonts w:ascii="Book Antiqua" w:eastAsia="Book Antiqua" w:hAnsi="Book Antiqua" w:cs="Book Antiqua"/>
          <w:color w:val="000000"/>
        </w:rPr>
        <w:t>has important theoretical and practical significance for diagnosis and targeted therapy of CRC.</w:t>
      </w:r>
    </w:p>
    <w:p w14:paraId="4C1CBE2A" w14:textId="77777777" w:rsidR="00A77B3E" w:rsidRPr="00491B31" w:rsidRDefault="00A77B3E" w:rsidP="00491B31">
      <w:pPr>
        <w:spacing w:line="360" w:lineRule="auto"/>
        <w:jc w:val="both"/>
        <w:rPr>
          <w:rFonts w:ascii="Book Antiqua" w:hAnsi="Book Antiqua"/>
        </w:rPr>
      </w:pPr>
    </w:p>
    <w:p w14:paraId="05B83B83"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motivation</w:t>
      </w:r>
    </w:p>
    <w:p w14:paraId="07CFB36F" w14:textId="645A02E8"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The aim of this study is to reveal the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on the changes of mucosal microbiota, and investigate the regulatory role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the CRC progression.</w:t>
      </w:r>
    </w:p>
    <w:p w14:paraId="46236E8F" w14:textId="77777777" w:rsidR="00A77B3E" w:rsidRPr="00491B31" w:rsidRDefault="00A77B3E" w:rsidP="00491B31">
      <w:pPr>
        <w:spacing w:line="360" w:lineRule="auto"/>
        <w:jc w:val="both"/>
        <w:rPr>
          <w:rFonts w:ascii="Book Antiqua" w:hAnsi="Book Antiqua"/>
        </w:rPr>
      </w:pPr>
    </w:p>
    <w:p w14:paraId="5855377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objectives</w:t>
      </w:r>
    </w:p>
    <w:p w14:paraId="583ECAEB" w14:textId="6C2E73C4"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The </w:t>
      </w:r>
      <w:r w:rsidR="0030193B" w:rsidRPr="00491B31">
        <w:rPr>
          <w:rFonts w:ascii="Book Antiqua" w:eastAsia="Book Antiqua" w:hAnsi="Book Antiqua" w:cs="Book Antiqua"/>
          <w:color w:val="000000"/>
        </w:rPr>
        <w:t>azoxymethane</w:t>
      </w:r>
      <w:r w:rsidR="0030193B" w:rsidRPr="00491B31">
        <w:rPr>
          <w:rFonts w:ascii="Book Antiqua" w:hAnsi="Book Antiqua" w:cs="Book Antiqua"/>
          <w:color w:val="000000"/>
          <w:lang w:eastAsia="zh-CN"/>
        </w:rPr>
        <w:t>/</w:t>
      </w:r>
      <w:r w:rsidR="0030193B" w:rsidRPr="00491B31">
        <w:rPr>
          <w:rFonts w:ascii="Book Antiqua" w:eastAsia="Book Antiqua" w:hAnsi="Book Antiqua" w:cs="Book Antiqua"/>
          <w:color w:val="000000"/>
        </w:rPr>
        <w:t>dextran sulfate sodium salt</w:t>
      </w:r>
      <w:r w:rsidR="0030193B" w:rsidRPr="00491B31">
        <w:rPr>
          <w:rFonts w:ascii="Book Antiqua" w:hAnsi="Book Antiqua" w:cs="Book Antiqua"/>
          <w:color w:val="000000"/>
          <w:lang w:eastAsia="zh-CN"/>
        </w:rPr>
        <w:t xml:space="preserve"> (</w:t>
      </w:r>
      <w:r w:rsidR="0030193B" w:rsidRPr="00491B31">
        <w:rPr>
          <w:rFonts w:ascii="Book Antiqua" w:eastAsia="Book Antiqua" w:hAnsi="Book Antiqua" w:cs="Book Antiqua"/>
          <w:color w:val="000000"/>
        </w:rPr>
        <w:t>AOM/DSS</w:t>
      </w:r>
      <w:r w:rsidR="0030193B" w:rsidRPr="00491B31">
        <w:rPr>
          <w:rFonts w:ascii="Book Antiqua" w:hAnsi="Book Antiqua" w:cs="Book Antiqua"/>
          <w:color w:val="000000"/>
          <w:lang w:eastAsia="zh-CN"/>
        </w:rPr>
        <w:t>)</w:t>
      </w:r>
      <w:r w:rsidRPr="00491B31">
        <w:rPr>
          <w:rFonts w:ascii="Book Antiqua" w:eastAsia="Book Antiqua" w:hAnsi="Book Antiqua" w:cs="Book Antiqua"/>
          <w:color w:val="000000"/>
        </w:rPr>
        <w:t>-induced</w:t>
      </w:r>
      <w:r w:rsidRPr="00491B31">
        <w:rPr>
          <w:rFonts w:ascii="Book Antiqua" w:eastAsia="Book Antiqua" w:hAnsi="Book Antiqua" w:cs="Book Antiqua"/>
          <w:b/>
          <w:bCs/>
          <w:color w:val="000000"/>
        </w:rPr>
        <w:t xml:space="preserve"> </w:t>
      </w:r>
      <w:r w:rsidRPr="00491B31">
        <w:rPr>
          <w:rFonts w:ascii="Book Antiqua" w:eastAsia="Book Antiqua" w:hAnsi="Book Antiqua" w:cs="Book Antiqua"/>
          <w:color w:val="000000"/>
        </w:rPr>
        <w:t xml:space="preserve">mice </w:t>
      </w:r>
      <w:r w:rsidR="00224008">
        <w:rPr>
          <w:rFonts w:ascii="Book Antiqua" w:eastAsia="Book Antiqua" w:hAnsi="Book Antiqua" w:cs="Book Antiqua" w:hint="eastAsia"/>
          <w:color w:val="000000"/>
          <w:lang w:eastAsia="zh-CN"/>
        </w:rPr>
        <w:t>were</w:t>
      </w:r>
      <w:r w:rsidRPr="00491B31">
        <w:rPr>
          <w:rFonts w:ascii="Book Antiqua" w:eastAsia="Book Antiqua" w:hAnsi="Book Antiqua" w:cs="Book Antiqua"/>
          <w:color w:val="000000"/>
        </w:rPr>
        <w:t xml:space="preserve"> used to investigate the</w:t>
      </w:r>
      <w:r w:rsidRPr="00491B31">
        <w:rPr>
          <w:rFonts w:ascii="Book Antiqua" w:eastAsia="Book Antiqua" w:hAnsi="Book Antiqua" w:cs="Book Antiqua"/>
          <w:b/>
          <w:bCs/>
          <w:color w:val="000000"/>
        </w:rPr>
        <w:t xml:space="preserve"> </w:t>
      </w:r>
      <w:r w:rsidRPr="00491B31">
        <w:rPr>
          <w:rFonts w:ascii="Book Antiqua" w:eastAsia="Book Antiqua" w:hAnsi="Book Antiqua" w:cs="Book Antiqua"/>
          <w:color w:val="000000"/>
        </w:rPr>
        <w:t xml:space="preserve">role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the “oncogenic microbial environment” of the colon.</w:t>
      </w:r>
    </w:p>
    <w:p w14:paraId="7BFB73A8" w14:textId="77777777" w:rsidR="00A77B3E" w:rsidRPr="00491B31" w:rsidRDefault="00A77B3E" w:rsidP="00491B31">
      <w:pPr>
        <w:spacing w:line="360" w:lineRule="auto"/>
        <w:jc w:val="both"/>
        <w:rPr>
          <w:rFonts w:ascii="Book Antiqua" w:hAnsi="Book Antiqua"/>
        </w:rPr>
      </w:pPr>
    </w:p>
    <w:p w14:paraId="7890EF83"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methods</w:t>
      </w:r>
    </w:p>
    <w:p w14:paraId="6B415B9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The mucosal microbial composition and RNA-seq transcriptomic analysis were used to identify the differentially expressed gene (DEG) signatures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and integrated network analysis was conducted to reveal the relationship between microbial dysbiosis and the DEGs.</w:t>
      </w:r>
    </w:p>
    <w:p w14:paraId="45648CF2" w14:textId="77777777" w:rsidR="00A77B3E" w:rsidRPr="00491B31" w:rsidRDefault="00A77B3E" w:rsidP="00491B31">
      <w:pPr>
        <w:spacing w:line="360" w:lineRule="auto"/>
        <w:jc w:val="both"/>
        <w:rPr>
          <w:rFonts w:ascii="Book Antiqua" w:hAnsi="Book Antiqua"/>
        </w:rPr>
      </w:pPr>
    </w:p>
    <w:p w14:paraId="3D8003F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results</w:t>
      </w:r>
    </w:p>
    <w:p w14:paraId="7324213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We provide direct evidence that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interacts with other species, remodels the microbiota, and alters the tumor microenvironment. In addition, we revealed the dysbiosis signature of the colon mucosa microbiota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and the interaction between the hub microbial taxa and the host transcriptome.</w:t>
      </w:r>
    </w:p>
    <w:p w14:paraId="4C1A638A" w14:textId="77777777" w:rsidR="00A77B3E" w:rsidRPr="00491B31" w:rsidRDefault="00A77B3E" w:rsidP="00491B31">
      <w:pPr>
        <w:spacing w:line="360" w:lineRule="auto"/>
        <w:jc w:val="both"/>
        <w:rPr>
          <w:rFonts w:ascii="Book Antiqua" w:hAnsi="Book Antiqua"/>
        </w:rPr>
      </w:pPr>
    </w:p>
    <w:p w14:paraId="2B69800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conclusions</w:t>
      </w:r>
    </w:p>
    <w:p w14:paraId="0961265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Dysbiosis in the mucosal microbiota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particular Enterobacteriaceae and </w:t>
      </w:r>
      <w:r w:rsidRPr="00491B31">
        <w:rPr>
          <w:rFonts w:ascii="Book Antiqua" w:eastAsia="Book Antiqua" w:hAnsi="Book Antiqua" w:cs="Book Antiqua"/>
          <w:i/>
          <w:iCs/>
          <w:color w:val="000000"/>
        </w:rPr>
        <w:t>Stenotrophomonas</w:t>
      </w:r>
      <w:r w:rsidRPr="00491B31">
        <w:rPr>
          <w:rFonts w:ascii="Book Antiqua" w:eastAsia="Book Antiqua" w:hAnsi="Book Antiqua" w:cs="Book Antiqua"/>
          <w:color w:val="000000"/>
        </w:rPr>
        <w:t xml:space="preserve">, occurs during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leading to the differential expression of oncogene transcriptomes in the AOM/DSS model.</w:t>
      </w:r>
    </w:p>
    <w:p w14:paraId="6F07DDD8" w14:textId="77777777" w:rsidR="00A77B3E" w:rsidRPr="00491B31" w:rsidRDefault="00A77B3E" w:rsidP="00491B31">
      <w:pPr>
        <w:spacing w:line="360" w:lineRule="auto"/>
        <w:jc w:val="both"/>
        <w:rPr>
          <w:rFonts w:ascii="Book Antiqua" w:hAnsi="Book Antiqua"/>
        </w:rPr>
      </w:pPr>
    </w:p>
    <w:p w14:paraId="1BD6A14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i/>
          <w:color w:val="000000"/>
        </w:rPr>
        <w:t>Research perspectives</w:t>
      </w:r>
    </w:p>
    <w:p w14:paraId="13F6EE4D" w14:textId="4AE641F1"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Our study </w:t>
      </w:r>
      <w:r w:rsidR="00224008">
        <w:rPr>
          <w:rFonts w:ascii="Book Antiqua" w:eastAsia="Book Antiqua" w:hAnsi="Book Antiqua" w:cs="Book Antiqua" w:hint="eastAsia"/>
          <w:color w:val="000000"/>
          <w:lang w:eastAsia="zh-CN"/>
        </w:rPr>
        <w:t>provides</w:t>
      </w:r>
      <w:r w:rsidRPr="00491B31">
        <w:rPr>
          <w:rFonts w:ascii="Book Antiqua" w:eastAsia="Book Antiqua" w:hAnsi="Book Antiqua" w:cs="Book Antiqua"/>
          <w:color w:val="000000"/>
        </w:rPr>
        <w:t xml:space="preserve"> a deeper insight </w:t>
      </w:r>
      <w:r w:rsidR="00224008">
        <w:rPr>
          <w:rFonts w:ascii="Book Antiqua" w:eastAsia="Book Antiqua" w:hAnsi="Book Antiqua" w:cs="Book Antiqua" w:hint="eastAsia"/>
          <w:color w:val="000000"/>
          <w:lang w:eastAsia="zh-CN"/>
        </w:rPr>
        <w:t>into</w:t>
      </w:r>
      <w:r w:rsidRPr="00491B31">
        <w:rPr>
          <w:rFonts w:ascii="Book Antiqua" w:eastAsia="Book Antiqua" w:hAnsi="Book Antiqua" w:cs="Book Antiqua"/>
          <w:color w:val="000000"/>
        </w:rPr>
        <w:t xml:space="preserve"> CRC etiology driven by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and the mechanisms of the tumorigenic effect of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Targeting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is a potential treatment for </w:t>
      </w:r>
      <w:r w:rsidR="0068660D" w:rsidRPr="00491B31">
        <w:rPr>
          <w:rFonts w:ascii="Book Antiqua" w:eastAsia="Book Antiqua" w:hAnsi="Book Antiqua" w:cs="Book Antiqua"/>
          <w:color w:val="000000"/>
        </w:rPr>
        <w:t>CRC</w:t>
      </w:r>
      <w:r w:rsidRPr="00491B31">
        <w:rPr>
          <w:rFonts w:ascii="Book Antiqua" w:eastAsia="Book Antiqua" w:hAnsi="Book Antiqua" w:cs="Book Antiqua"/>
          <w:color w:val="000000"/>
        </w:rPr>
        <w:t>.</w:t>
      </w:r>
    </w:p>
    <w:p w14:paraId="0320C5F6" w14:textId="77777777" w:rsidR="00A77B3E" w:rsidRPr="00491B31" w:rsidRDefault="00A77B3E" w:rsidP="00491B31">
      <w:pPr>
        <w:spacing w:line="360" w:lineRule="auto"/>
        <w:jc w:val="both"/>
        <w:rPr>
          <w:rFonts w:ascii="Book Antiqua" w:hAnsi="Book Antiqua"/>
        </w:rPr>
      </w:pPr>
    </w:p>
    <w:p w14:paraId="1B57148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REFERENCES</w:t>
      </w:r>
    </w:p>
    <w:p w14:paraId="76BA8429"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 </w:t>
      </w:r>
      <w:r w:rsidRPr="00491B31">
        <w:rPr>
          <w:rFonts w:ascii="Book Antiqua" w:eastAsia="Book Antiqua" w:hAnsi="Book Antiqua" w:cs="Book Antiqua"/>
          <w:b/>
          <w:bCs/>
          <w:color w:val="000000"/>
        </w:rPr>
        <w:t>Song M</w:t>
      </w:r>
      <w:r w:rsidRPr="00491B31">
        <w:rPr>
          <w:rFonts w:ascii="Book Antiqua" w:eastAsia="Book Antiqua" w:hAnsi="Book Antiqua" w:cs="Book Antiqua"/>
          <w:color w:val="000000"/>
        </w:rPr>
        <w:t xml:space="preserve">, Garrett WS, Chan AT. Nutrients, foods, and colorectal cancer prevention. </w:t>
      </w:r>
      <w:r w:rsidRPr="00491B31">
        <w:rPr>
          <w:rFonts w:ascii="Book Antiqua" w:eastAsia="Book Antiqua" w:hAnsi="Book Antiqua" w:cs="Book Antiqua"/>
          <w:i/>
          <w:iCs/>
          <w:color w:val="000000"/>
        </w:rPr>
        <w:t>Gastroenterology</w:t>
      </w:r>
      <w:r w:rsidRPr="00491B31">
        <w:rPr>
          <w:rFonts w:ascii="Book Antiqua" w:eastAsia="Book Antiqua" w:hAnsi="Book Antiqua" w:cs="Book Antiqua"/>
          <w:color w:val="000000"/>
        </w:rPr>
        <w:t xml:space="preserve"> 2015; </w:t>
      </w:r>
      <w:r w:rsidRPr="00491B31">
        <w:rPr>
          <w:rFonts w:ascii="Book Antiqua" w:eastAsia="Book Antiqua" w:hAnsi="Book Antiqua" w:cs="Book Antiqua"/>
          <w:b/>
          <w:bCs/>
          <w:color w:val="000000"/>
        </w:rPr>
        <w:t>148</w:t>
      </w:r>
      <w:r w:rsidRPr="00491B31">
        <w:rPr>
          <w:rFonts w:ascii="Book Antiqua" w:eastAsia="Book Antiqua" w:hAnsi="Book Antiqua" w:cs="Book Antiqua"/>
          <w:color w:val="000000"/>
        </w:rPr>
        <w:t>: 1244-60.e16 [PMID: 25575572 DOI: 10.1053/j.gastro.2014.12.035]</w:t>
      </w:r>
    </w:p>
    <w:p w14:paraId="6C6D0DE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 </w:t>
      </w:r>
      <w:r w:rsidRPr="00491B31">
        <w:rPr>
          <w:rFonts w:ascii="Book Antiqua" w:eastAsia="Book Antiqua" w:hAnsi="Book Antiqua" w:cs="Book Antiqua"/>
          <w:b/>
          <w:bCs/>
          <w:color w:val="000000"/>
        </w:rPr>
        <w:t>Chen W</w:t>
      </w:r>
      <w:r w:rsidRPr="00491B31">
        <w:rPr>
          <w:rFonts w:ascii="Book Antiqua" w:eastAsia="Book Antiqua" w:hAnsi="Book Antiqua" w:cs="Book Antiqua"/>
          <w:color w:val="000000"/>
        </w:rPr>
        <w:t xml:space="preserve">, Zheng R, Baade PD, Zhang S, Zeng H, Bray F, Jemal A, Yu XQ, He J. Cancer statistics in China, 2015. </w:t>
      </w:r>
      <w:r w:rsidRPr="00491B31">
        <w:rPr>
          <w:rFonts w:ascii="Book Antiqua" w:eastAsia="Book Antiqua" w:hAnsi="Book Antiqua" w:cs="Book Antiqua"/>
          <w:i/>
          <w:iCs/>
          <w:color w:val="000000"/>
        </w:rPr>
        <w:t>CA Cancer J Clin</w:t>
      </w:r>
      <w:r w:rsidRPr="00491B31">
        <w:rPr>
          <w:rFonts w:ascii="Book Antiqua" w:eastAsia="Book Antiqua" w:hAnsi="Book Antiqua" w:cs="Book Antiqua"/>
          <w:color w:val="000000"/>
        </w:rPr>
        <w:t xml:space="preserve"> 2016; </w:t>
      </w:r>
      <w:r w:rsidRPr="00491B31">
        <w:rPr>
          <w:rFonts w:ascii="Book Antiqua" w:eastAsia="Book Antiqua" w:hAnsi="Book Antiqua" w:cs="Book Antiqua"/>
          <w:b/>
          <w:bCs/>
          <w:color w:val="000000"/>
        </w:rPr>
        <w:t>66</w:t>
      </w:r>
      <w:r w:rsidRPr="00491B31">
        <w:rPr>
          <w:rFonts w:ascii="Book Antiqua" w:eastAsia="Book Antiqua" w:hAnsi="Book Antiqua" w:cs="Book Antiqua"/>
          <w:color w:val="000000"/>
        </w:rPr>
        <w:t>: 115-132 [PMID: 26808342 DOI: 10.3322/caac.21338]</w:t>
      </w:r>
    </w:p>
    <w:p w14:paraId="2EBC592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 </w:t>
      </w:r>
      <w:proofErr w:type="spellStart"/>
      <w:r w:rsidRPr="00491B31">
        <w:rPr>
          <w:rFonts w:ascii="Book Antiqua" w:eastAsia="Book Antiqua" w:hAnsi="Book Antiqua" w:cs="Book Antiqua"/>
          <w:b/>
          <w:bCs/>
          <w:color w:val="000000"/>
        </w:rPr>
        <w:t>Kostic</w:t>
      </w:r>
      <w:proofErr w:type="spellEnd"/>
      <w:r w:rsidRPr="00491B31">
        <w:rPr>
          <w:rFonts w:ascii="Book Antiqua" w:eastAsia="Book Antiqua" w:hAnsi="Book Antiqua" w:cs="Book Antiqua"/>
          <w:b/>
          <w:bCs/>
          <w:color w:val="000000"/>
        </w:rPr>
        <w:t xml:space="preserve"> AD</w:t>
      </w:r>
      <w:r w:rsidRPr="00491B31">
        <w:rPr>
          <w:rFonts w:ascii="Book Antiqua" w:eastAsia="Book Antiqua" w:hAnsi="Book Antiqua" w:cs="Book Antiqua"/>
          <w:color w:val="000000"/>
        </w:rPr>
        <w:t xml:space="preserve">, Chun E, Robertson L, Glickman JN, </w:t>
      </w:r>
      <w:proofErr w:type="spellStart"/>
      <w:r w:rsidRPr="00491B31">
        <w:rPr>
          <w:rFonts w:ascii="Book Antiqua" w:eastAsia="Book Antiqua" w:hAnsi="Book Antiqua" w:cs="Book Antiqua"/>
          <w:color w:val="000000"/>
        </w:rPr>
        <w:t>Gallini</w:t>
      </w:r>
      <w:proofErr w:type="spellEnd"/>
      <w:r w:rsidRPr="00491B31">
        <w:rPr>
          <w:rFonts w:ascii="Book Antiqua" w:eastAsia="Book Antiqua" w:hAnsi="Book Antiqua" w:cs="Book Antiqua"/>
          <w:color w:val="000000"/>
        </w:rPr>
        <w:t xml:space="preserve"> CA, Michaud M, Clancy TE, Chung DC, Lochhead P, Hold GL, El-Omar EM, Brenner D, Fuchs CS, Meyerson M, Garrett WS. Fusobacterium </w:t>
      </w:r>
      <w:proofErr w:type="spellStart"/>
      <w:r w:rsidRPr="00491B31">
        <w:rPr>
          <w:rFonts w:ascii="Book Antiqua" w:eastAsia="Book Antiqua" w:hAnsi="Book Antiqua" w:cs="Book Antiqua"/>
          <w:color w:val="000000"/>
        </w:rPr>
        <w:t>nucleatum</w:t>
      </w:r>
      <w:proofErr w:type="spellEnd"/>
      <w:r w:rsidRPr="00491B31">
        <w:rPr>
          <w:rFonts w:ascii="Book Antiqua" w:eastAsia="Book Antiqua" w:hAnsi="Book Antiqua" w:cs="Book Antiqua"/>
          <w:color w:val="000000"/>
        </w:rPr>
        <w:t xml:space="preserve"> potentiates intestinal tumorigenesis and modulates the tumor-immune microenvironment. </w:t>
      </w:r>
      <w:r w:rsidRPr="00491B31">
        <w:rPr>
          <w:rFonts w:ascii="Book Antiqua" w:eastAsia="Book Antiqua" w:hAnsi="Book Antiqua" w:cs="Book Antiqua"/>
          <w:i/>
          <w:iCs/>
          <w:color w:val="000000"/>
        </w:rPr>
        <w:t>Cell Host Microbe</w:t>
      </w:r>
      <w:r w:rsidRPr="00491B31">
        <w:rPr>
          <w:rFonts w:ascii="Book Antiqua" w:eastAsia="Book Antiqua" w:hAnsi="Book Antiqua" w:cs="Book Antiqua"/>
          <w:color w:val="000000"/>
        </w:rPr>
        <w:t xml:space="preserve"> 2013; </w:t>
      </w:r>
      <w:r w:rsidRPr="00491B31">
        <w:rPr>
          <w:rFonts w:ascii="Book Antiqua" w:eastAsia="Book Antiqua" w:hAnsi="Book Antiqua" w:cs="Book Antiqua"/>
          <w:b/>
          <w:bCs/>
          <w:color w:val="000000"/>
        </w:rPr>
        <w:t>14</w:t>
      </w:r>
      <w:r w:rsidRPr="00491B31">
        <w:rPr>
          <w:rFonts w:ascii="Book Antiqua" w:eastAsia="Book Antiqua" w:hAnsi="Book Antiqua" w:cs="Book Antiqua"/>
          <w:color w:val="000000"/>
        </w:rPr>
        <w:t>: 207-215 [PMID: 23954159 DOI: 10.1016/j.chom.2013.07.007]</w:t>
      </w:r>
    </w:p>
    <w:p w14:paraId="0AB5D49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 </w:t>
      </w:r>
      <w:proofErr w:type="spellStart"/>
      <w:r w:rsidRPr="00491B31">
        <w:rPr>
          <w:rFonts w:ascii="Book Antiqua" w:eastAsia="Book Antiqua" w:hAnsi="Book Antiqua" w:cs="Book Antiqua"/>
          <w:b/>
          <w:bCs/>
          <w:color w:val="000000"/>
        </w:rPr>
        <w:t>Castellarin</w:t>
      </w:r>
      <w:proofErr w:type="spellEnd"/>
      <w:r w:rsidRPr="00491B31">
        <w:rPr>
          <w:rFonts w:ascii="Book Antiqua" w:eastAsia="Book Antiqua" w:hAnsi="Book Antiqua" w:cs="Book Antiqua"/>
          <w:b/>
          <w:bCs/>
          <w:color w:val="000000"/>
        </w:rPr>
        <w:t xml:space="preserve"> M</w:t>
      </w:r>
      <w:r w:rsidRPr="00491B31">
        <w:rPr>
          <w:rFonts w:ascii="Book Antiqua" w:eastAsia="Book Antiqua" w:hAnsi="Book Antiqua" w:cs="Book Antiqua"/>
          <w:color w:val="000000"/>
        </w:rPr>
        <w:t xml:space="preserve">, Warren RL, Freeman JD, </w:t>
      </w:r>
      <w:proofErr w:type="spellStart"/>
      <w:r w:rsidRPr="00491B31">
        <w:rPr>
          <w:rFonts w:ascii="Book Antiqua" w:eastAsia="Book Antiqua" w:hAnsi="Book Antiqua" w:cs="Book Antiqua"/>
          <w:color w:val="000000"/>
        </w:rPr>
        <w:t>Dreolini</w:t>
      </w:r>
      <w:proofErr w:type="spellEnd"/>
      <w:r w:rsidRPr="00491B31">
        <w:rPr>
          <w:rFonts w:ascii="Book Antiqua" w:eastAsia="Book Antiqua" w:hAnsi="Book Antiqua" w:cs="Book Antiqua"/>
          <w:color w:val="000000"/>
        </w:rPr>
        <w:t xml:space="preserve"> L, </w:t>
      </w:r>
      <w:proofErr w:type="spellStart"/>
      <w:r w:rsidRPr="00491B31">
        <w:rPr>
          <w:rFonts w:ascii="Book Antiqua" w:eastAsia="Book Antiqua" w:hAnsi="Book Antiqua" w:cs="Book Antiqua"/>
          <w:color w:val="000000"/>
        </w:rPr>
        <w:t>Krzywinski</w:t>
      </w:r>
      <w:proofErr w:type="spellEnd"/>
      <w:r w:rsidRPr="00491B31">
        <w:rPr>
          <w:rFonts w:ascii="Book Antiqua" w:eastAsia="Book Antiqua" w:hAnsi="Book Antiqua" w:cs="Book Antiqua"/>
          <w:color w:val="000000"/>
        </w:rPr>
        <w:t xml:space="preserve"> M, Strauss J, Barnes R, Watson P, Allen-</w:t>
      </w:r>
      <w:proofErr w:type="spellStart"/>
      <w:r w:rsidRPr="00491B31">
        <w:rPr>
          <w:rFonts w:ascii="Book Antiqua" w:eastAsia="Book Antiqua" w:hAnsi="Book Antiqua" w:cs="Book Antiqua"/>
          <w:color w:val="000000"/>
        </w:rPr>
        <w:t>Vercoe</w:t>
      </w:r>
      <w:proofErr w:type="spellEnd"/>
      <w:r w:rsidRPr="00491B31">
        <w:rPr>
          <w:rFonts w:ascii="Book Antiqua" w:eastAsia="Book Antiqua" w:hAnsi="Book Antiqua" w:cs="Book Antiqua"/>
          <w:color w:val="000000"/>
        </w:rPr>
        <w:t xml:space="preserve"> E, Moore RA, Holt RA. Fusobacterium </w:t>
      </w:r>
      <w:proofErr w:type="spellStart"/>
      <w:r w:rsidRPr="00491B31">
        <w:rPr>
          <w:rFonts w:ascii="Book Antiqua" w:eastAsia="Book Antiqua" w:hAnsi="Book Antiqua" w:cs="Book Antiqua"/>
          <w:color w:val="000000"/>
        </w:rPr>
        <w:t>nucleatum</w:t>
      </w:r>
      <w:proofErr w:type="spellEnd"/>
      <w:r w:rsidRPr="00491B31">
        <w:rPr>
          <w:rFonts w:ascii="Book Antiqua" w:eastAsia="Book Antiqua" w:hAnsi="Book Antiqua" w:cs="Book Antiqua"/>
          <w:color w:val="000000"/>
        </w:rPr>
        <w:t xml:space="preserve"> infection is prevalent in human colorectal carcinoma. </w:t>
      </w:r>
      <w:r w:rsidRPr="00491B31">
        <w:rPr>
          <w:rFonts w:ascii="Book Antiqua" w:eastAsia="Book Antiqua" w:hAnsi="Book Antiqua" w:cs="Book Antiqua"/>
          <w:i/>
          <w:iCs/>
          <w:color w:val="000000"/>
        </w:rPr>
        <w:t>Genome Res</w:t>
      </w:r>
      <w:r w:rsidRPr="00491B31">
        <w:rPr>
          <w:rFonts w:ascii="Book Antiqua" w:eastAsia="Book Antiqua" w:hAnsi="Book Antiqua" w:cs="Book Antiqua"/>
          <w:color w:val="000000"/>
        </w:rPr>
        <w:t xml:space="preserve"> 2012; </w:t>
      </w:r>
      <w:r w:rsidRPr="00491B31">
        <w:rPr>
          <w:rFonts w:ascii="Book Antiqua" w:eastAsia="Book Antiqua" w:hAnsi="Book Antiqua" w:cs="Book Antiqua"/>
          <w:b/>
          <w:bCs/>
          <w:color w:val="000000"/>
        </w:rPr>
        <w:t>22</w:t>
      </w:r>
      <w:r w:rsidRPr="00491B31">
        <w:rPr>
          <w:rFonts w:ascii="Book Antiqua" w:eastAsia="Book Antiqua" w:hAnsi="Book Antiqua" w:cs="Book Antiqua"/>
          <w:color w:val="000000"/>
        </w:rPr>
        <w:t>: 299-306 [PMID: 22009989 DOI: 10.1101/gr.126516.111]</w:t>
      </w:r>
    </w:p>
    <w:p w14:paraId="7CAA468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 </w:t>
      </w:r>
      <w:r w:rsidRPr="00491B31">
        <w:rPr>
          <w:rFonts w:ascii="Book Antiqua" w:eastAsia="Book Antiqua" w:hAnsi="Book Antiqua" w:cs="Book Antiqua"/>
          <w:b/>
          <w:bCs/>
          <w:color w:val="000000"/>
        </w:rPr>
        <w:t>Li YY</w:t>
      </w:r>
      <w:r w:rsidRPr="00491B31">
        <w:rPr>
          <w:rFonts w:ascii="Book Antiqua" w:eastAsia="Book Antiqua" w:hAnsi="Book Antiqua" w:cs="Book Antiqua"/>
          <w:color w:val="000000"/>
        </w:rPr>
        <w:t xml:space="preserve">, Ge QX, Cao J, Zhou YJ, Du YL, Shen B, Wan YJ, </w:t>
      </w:r>
      <w:proofErr w:type="spellStart"/>
      <w:r w:rsidRPr="00491B31">
        <w:rPr>
          <w:rFonts w:ascii="Book Antiqua" w:eastAsia="Book Antiqua" w:hAnsi="Book Antiqua" w:cs="Book Antiqua"/>
          <w:color w:val="000000"/>
        </w:rPr>
        <w:t>Nie</w:t>
      </w:r>
      <w:proofErr w:type="spellEnd"/>
      <w:r w:rsidRPr="00491B31">
        <w:rPr>
          <w:rFonts w:ascii="Book Antiqua" w:eastAsia="Book Antiqua" w:hAnsi="Book Antiqua" w:cs="Book Antiqua"/>
          <w:color w:val="000000"/>
        </w:rPr>
        <w:t xml:space="preserve"> YQ. Association of Fusobacterium </w:t>
      </w:r>
      <w:proofErr w:type="spellStart"/>
      <w:r w:rsidRPr="00491B31">
        <w:rPr>
          <w:rFonts w:ascii="Book Antiqua" w:eastAsia="Book Antiqua" w:hAnsi="Book Antiqua" w:cs="Book Antiqua"/>
          <w:color w:val="000000"/>
        </w:rPr>
        <w:t>nucleatum</w:t>
      </w:r>
      <w:proofErr w:type="spellEnd"/>
      <w:r w:rsidRPr="00491B31">
        <w:rPr>
          <w:rFonts w:ascii="Book Antiqua" w:eastAsia="Book Antiqua" w:hAnsi="Book Antiqua" w:cs="Book Antiqua"/>
          <w:color w:val="000000"/>
        </w:rPr>
        <w:t xml:space="preserve"> infection with colorectal cancer in Chinese patients. </w:t>
      </w:r>
      <w:r w:rsidRPr="00491B31">
        <w:rPr>
          <w:rFonts w:ascii="Book Antiqua" w:eastAsia="Book Antiqua" w:hAnsi="Book Antiqua" w:cs="Book Antiqua"/>
          <w:i/>
          <w:iCs/>
          <w:color w:val="000000"/>
        </w:rPr>
        <w:t>World J Gastroenterol</w:t>
      </w:r>
      <w:r w:rsidRPr="00491B31">
        <w:rPr>
          <w:rFonts w:ascii="Book Antiqua" w:eastAsia="Book Antiqua" w:hAnsi="Book Antiqua" w:cs="Book Antiqua"/>
          <w:color w:val="000000"/>
        </w:rPr>
        <w:t xml:space="preserve"> 2016; </w:t>
      </w:r>
      <w:r w:rsidRPr="00491B31">
        <w:rPr>
          <w:rFonts w:ascii="Book Antiqua" w:eastAsia="Book Antiqua" w:hAnsi="Book Antiqua" w:cs="Book Antiqua"/>
          <w:b/>
          <w:bCs/>
          <w:color w:val="000000"/>
        </w:rPr>
        <w:t>22</w:t>
      </w:r>
      <w:r w:rsidRPr="00491B31">
        <w:rPr>
          <w:rFonts w:ascii="Book Antiqua" w:eastAsia="Book Antiqua" w:hAnsi="Book Antiqua" w:cs="Book Antiqua"/>
          <w:color w:val="000000"/>
        </w:rPr>
        <w:t>: 3227-3233 [PMID: 27004000 DOI: 10.3748/wjg.v22.i11.3227]</w:t>
      </w:r>
    </w:p>
    <w:p w14:paraId="2B608B6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6 </w:t>
      </w:r>
      <w:proofErr w:type="spellStart"/>
      <w:r w:rsidRPr="00491B31">
        <w:rPr>
          <w:rFonts w:ascii="Book Antiqua" w:eastAsia="Book Antiqua" w:hAnsi="Book Antiqua" w:cs="Book Antiqua"/>
          <w:b/>
          <w:bCs/>
          <w:color w:val="000000"/>
        </w:rPr>
        <w:t>Mima</w:t>
      </w:r>
      <w:proofErr w:type="spellEnd"/>
      <w:r w:rsidRPr="00491B31">
        <w:rPr>
          <w:rFonts w:ascii="Book Antiqua" w:eastAsia="Book Antiqua" w:hAnsi="Book Antiqua" w:cs="Book Antiqua"/>
          <w:b/>
          <w:bCs/>
          <w:color w:val="000000"/>
        </w:rPr>
        <w:t xml:space="preserve"> K</w:t>
      </w:r>
      <w:r w:rsidRPr="00491B31">
        <w:rPr>
          <w:rFonts w:ascii="Book Antiqua" w:eastAsia="Book Antiqua" w:hAnsi="Book Antiqua" w:cs="Book Antiqua"/>
          <w:color w:val="000000"/>
        </w:rPr>
        <w:t xml:space="preserve">, Nishihara R, Qian ZR, Cao Y, </w:t>
      </w:r>
      <w:proofErr w:type="spellStart"/>
      <w:r w:rsidRPr="00491B31">
        <w:rPr>
          <w:rFonts w:ascii="Book Antiqua" w:eastAsia="Book Antiqua" w:hAnsi="Book Antiqua" w:cs="Book Antiqua"/>
          <w:color w:val="000000"/>
        </w:rPr>
        <w:t>Sukawa</w:t>
      </w:r>
      <w:proofErr w:type="spellEnd"/>
      <w:r w:rsidRPr="00491B31">
        <w:rPr>
          <w:rFonts w:ascii="Book Antiqua" w:eastAsia="Book Antiqua" w:hAnsi="Book Antiqua" w:cs="Book Antiqua"/>
          <w:color w:val="000000"/>
        </w:rPr>
        <w:t xml:space="preserve"> Y, Nowak JA, Yang J, Dou R, </w:t>
      </w:r>
      <w:proofErr w:type="spellStart"/>
      <w:r w:rsidRPr="00491B31">
        <w:rPr>
          <w:rFonts w:ascii="Book Antiqua" w:eastAsia="Book Antiqua" w:hAnsi="Book Antiqua" w:cs="Book Antiqua"/>
          <w:color w:val="000000"/>
        </w:rPr>
        <w:t>Masugi</w:t>
      </w:r>
      <w:proofErr w:type="spellEnd"/>
      <w:r w:rsidRPr="00491B31">
        <w:rPr>
          <w:rFonts w:ascii="Book Antiqua" w:eastAsia="Book Antiqua" w:hAnsi="Book Antiqua" w:cs="Book Antiqua"/>
          <w:color w:val="000000"/>
        </w:rPr>
        <w:t xml:space="preserve"> Y, Song M, </w:t>
      </w:r>
      <w:proofErr w:type="spellStart"/>
      <w:r w:rsidRPr="00491B31">
        <w:rPr>
          <w:rFonts w:ascii="Book Antiqua" w:eastAsia="Book Antiqua" w:hAnsi="Book Antiqua" w:cs="Book Antiqua"/>
          <w:color w:val="000000"/>
        </w:rPr>
        <w:t>Kostic</w:t>
      </w:r>
      <w:proofErr w:type="spellEnd"/>
      <w:r w:rsidRPr="00491B31">
        <w:rPr>
          <w:rFonts w:ascii="Book Antiqua" w:eastAsia="Book Antiqua" w:hAnsi="Book Antiqua" w:cs="Book Antiqua"/>
          <w:color w:val="000000"/>
        </w:rPr>
        <w:t xml:space="preserve"> AD, </w:t>
      </w:r>
      <w:proofErr w:type="spellStart"/>
      <w:r w:rsidRPr="00491B31">
        <w:rPr>
          <w:rFonts w:ascii="Book Antiqua" w:eastAsia="Book Antiqua" w:hAnsi="Book Antiqua" w:cs="Book Antiqua"/>
          <w:color w:val="000000"/>
        </w:rPr>
        <w:t>Giannakis</w:t>
      </w:r>
      <w:proofErr w:type="spellEnd"/>
      <w:r w:rsidRPr="00491B31">
        <w:rPr>
          <w:rFonts w:ascii="Book Antiqua" w:eastAsia="Book Antiqua" w:hAnsi="Book Antiqua" w:cs="Book Antiqua"/>
          <w:color w:val="000000"/>
        </w:rPr>
        <w:t xml:space="preserve"> M, </w:t>
      </w:r>
      <w:proofErr w:type="spellStart"/>
      <w:r w:rsidRPr="00491B31">
        <w:rPr>
          <w:rFonts w:ascii="Book Antiqua" w:eastAsia="Book Antiqua" w:hAnsi="Book Antiqua" w:cs="Book Antiqua"/>
          <w:color w:val="000000"/>
        </w:rPr>
        <w:t>Bullman</w:t>
      </w:r>
      <w:proofErr w:type="spellEnd"/>
      <w:r w:rsidRPr="00491B31">
        <w:rPr>
          <w:rFonts w:ascii="Book Antiqua" w:eastAsia="Book Antiqua" w:hAnsi="Book Antiqua" w:cs="Book Antiqua"/>
          <w:color w:val="000000"/>
        </w:rPr>
        <w:t xml:space="preserve"> S, Milner DA, Baba H, </w:t>
      </w:r>
      <w:proofErr w:type="spellStart"/>
      <w:r w:rsidRPr="00491B31">
        <w:rPr>
          <w:rFonts w:ascii="Book Antiqua" w:eastAsia="Book Antiqua" w:hAnsi="Book Antiqua" w:cs="Book Antiqua"/>
          <w:color w:val="000000"/>
        </w:rPr>
        <w:t>Giovannucci</w:t>
      </w:r>
      <w:proofErr w:type="spellEnd"/>
      <w:r w:rsidRPr="00491B31">
        <w:rPr>
          <w:rFonts w:ascii="Book Antiqua" w:eastAsia="Book Antiqua" w:hAnsi="Book Antiqua" w:cs="Book Antiqua"/>
          <w:color w:val="000000"/>
        </w:rPr>
        <w:t xml:space="preserve"> EL, Garraway LA, Freeman GJ, </w:t>
      </w:r>
      <w:proofErr w:type="spellStart"/>
      <w:r w:rsidRPr="00491B31">
        <w:rPr>
          <w:rFonts w:ascii="Book Antiqua" w:eastAsia="Book Antiqua" w:hAnsi="Book Antiqua" w:cs="Book Antiqua"/>
          <w:color w:val="000000"/>
        </w:rPr>
        <w:t>Dranoff</w:t>
      </w:r>
      <w:proofErr w:type="spellEnd"/>
      <w:r w:rsidRPr="00491B31">
        <w:rPr>
          <w:rFonts w:ascii="Book Antiqua" w:eastAsia="Book Antiqua" w:hAnsi="Book Antiqua" w:cs="Book Antiqua"/>
          <w:color w:val="000000"/>
        </w:rPr>
        <w:t xml:space="preserve"> G, Garrett WS, </w:t>
      </w:r>
      <w:proofErr w:type="spellStart"/>
      <w:r w:rsidRPr="00491B31">
        <w:rPr>
          <w:rFonts w:ascii="Book Antiqua" w:eastAsia="Book Antiqua" w:hAnsi="Book Antiqua" w:cs="Book Antiqua"/>
          <w:color w:val="000000"/>
        </w:rPr>
        <w:t>Huttenhower</w:t>
      </w:r>
      <w:proofErr w:type="spellEnd"/>
      <w:r w:rsidRPr="00491B31">
        <w:rPr>
          <w:rFonts w:ascii="Book Antiqua" w:eastAsia="Book Antiqua" w:hAnsi="Book Antiqua" w:cs="Book Antiqua"/>
          <w:color w:val="000000"/>
        </w:rPr>
        <w:t xml:space="preserve"> C, Meyerson M, </w:t>
      </w:r>
      <w:proofErr w:type="spellStart"/>
      <w:r w:rsidRPr="00491B31">
        <w:rPr>
          <w:rFonts w:ascii="Book Antiqua" w:eastAsia="Book Antiqua" w:hAnsi="Book Antiqua" w:cs="Book Antiqua"/>
          <w:color w:val="000000"/>
        </w:rPr>
        <w:t>Meyerhardt</w:t>
      </w:r>
      <w:proofErr w:type="spellEnd"/>
      <w:r w:rsidRPr="00491B31">
        <w:rPr>
          <w:rFonts w:ascii="Book Antiqua" w:eastAsia="Book Antiqua" w:hAnsi="Book Antiqua" w:cs="Book Antiqua"/>
          <w:color w:val="000000"/>
        </w:rPr>
        <w:t xml:space="preserve"> JA, Chan AT, Fuchs CS, Ogino S. Fusobacterium </w:t>
      </w:r>
      <w:proofErr w:type="spellStart"/>
      <w:r w:rsidRPr="00491B31">
        <w:rPr>
          <w:rFonts w:ascii="Book Antiqua" w:eastAsia="Book Antiqua" w:hAnsi="Book Antiqua" w:cs="Book Antiqua"/>
          <w:color w:val="000000"/>
        </w:rPr>
        <w:t>nucleatum</w:t>
      </w:r>
      <w:proofErr w:type="spellEnd"/>
      <w:r w:rsidRPr="00491B31">
        <w:rPr>
          <w:rFonts w:ascii="Book Antiqua" w:eastAsia="Book Antiqua" w:hAnsi="Book Antiqua" w:cs="Book Antiqua"/>
          <w:color w:val="000000"/>
        </w:rPr>
        <w:t xml:space="preserve"> in colorectal </w:t>
      </w:r>
      <w:r w:rsidRPr="00491B31">
        <w:rPr>
          <w:rFonts w:ascii="Book Antiqua" w:eastAsia="Book Antiqua" w:hAnsi="Book Antiqua" w:cs="Book Antiqua"/>
          <w:color w:val="000000"/>
        </w:rPr>
        <w:lastRenderedPageBreak/>
        <w:t xml:space="preserve">carcinoma tissue and patient prognosis. </w:t>
      </w:r>
      <w:r w:rsidRPr="00491B31">
        <w:rPr>
          <w:rFonts w:ascii="Book Antiqua" w:eastAsia="Book Antiqua" w:hAnsi="Book Antiqua" w:cs="Book Antiqua"/>
          <w:i/>
          <w:iCs/>
          <w:color w:val="000000"/>
        </w:rPr>
        <w:t>Gut</w:t>
      </w:r>
      <w:r w:rsidRPr="00491B31">
        <w:rPr>
          <w:rFonts w:ascii="Book Antiqua" w:eastAsia="Book Antiqua" w:hAnsi="Book Antiqua" w:cs="Book Antiqua"/>
          <w:color w:val="000000"/>
        </w:rPr>
        <w:t xml:space="preserve"> 2016; </w:t>
      </w:r>
      <w:r w:rsidRPr="00491B31">
        <w:rPr>
          <w:rFonts w:ascii="Book Antiqua" w:eastAsia="Book Antiqua" w:hAnsi="Book Antiqua" w:cs="Book Antiqua"/>
          <w:b/>
          <w:bCs/>
          <w:color w:val="000000"/>
        </w:rPr>
        <w:t>65</w:t>
      </w:r>
      <w:r w:rsidRPr="00491B31">
        <w:rPr>
          <w:rFonts w:ascii="Book Antiqua" w:eastAsia="Book Antiqua" w:hAnsi="Book Antiqua" w:cs="Book Antiqua"/>
          <w:color w:val="000000"/>
        </w:rPr>
        <w:t>: 1973-1980 [PMID: 26311717 DOI: 10.1136/gutjnl-2015-310101]</w:t>
      </w:r>
    </w:p>
    <w:p w14:paraId="31D19B1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7 </w:t>
      </w:r>
      <w:r w:rsidRPr="00491B31">
        <w:rPr>
          <w:rFonts w:ascii="Book Antiqua" w:eastAsia="Book Antiqua" w:hAnsi="Book Antiqua" w:cs="Book Antiqua"/>
          <w:b/>
          <w:bCs/>
          <w:color w:val="000000"/>
        </w:rPr>
        <w:t>Xu M</w:t>
      </w:r>
      <w:r w:rsidRPr="00491B31">
        <w:rPr>
          <w:rFonts w:ascii="Book Antiqua" w:eastAsia="Book Antiqua" w:hAnsi="Book Antiqua" w:cs="Book Antiqua"/>
          <w:color w:val="000000"/>
        </w:rPr>
        <w:t xml:space="preserve">, Yamada M, Li M, Liu H, Chen SG, Han YW. </w:t>
      </w:r>
      <w:proofErr w:type="spellStart"/>
      <w:r w:rsidRPr="00491B31">
        <w:rPr>
          <w:rFonts w:ascii="Book Antiqua" w:eastAsia="Book Antiqua" w:hAnsi="Book Antiqua" w:cs="Book Antiqua"/>
          <w:color w:val="000000"/>
        </w:rPr>
        <w:t>FadA</w:t>
      </w:r>
      <w:proofErr w:type="spellEnd"/>
      <w:r w:rsidRPr="00491B31">
        <w:rPr>
          <w:rFonts w:ascii="Book Antiqua" w:eastAsia="Book Antiqua" w:hAnsi="Book Antiqua" w:cs="Book Antiqua"/>
          <w:color w:val="000000"/>
        </w:rPr>
        <w:t xml:space="preserve"> from Fusobacterium </w:t>
      </w:r>
      <w:proofErr w:type="spellStart"/>
      <w:r w:rsidRPr="00491B31">
        <w:rPr>
          <w:rFonts w:ascii="Book Antiqua" w:eastAsia="Book Antiqua" w:hAnsi="Book Antiqua" w:cs="Book Antiqua"/>
          <w:color w:val="000000"/>
        </w:rPr>
        <w:t>nucleatum</w:t>
      </w:r>
      <w:proofErr w:type="spellEnd"/>
      <w:r w:rsidRPr="00491B31">
        <w:rPr>
          <w:rFonts w:ascii="Book Antiqua" w:eastAsia="Book Antiqua" w:hAnsi="Book Antiqua" w:cs="Book Antiqua"/>
          <w:color w:val="000000"/>
        </w:rPr>
        <w:t xml:space="preserve"> utilizes both secreted and </w:t>
      </w:r>
      <w:proofErr w:type="spellStart"/>
      <w:r w:rsidRPr="00491B31">
        <w:rPr>
          <w:rFonts w:ascii="Book Antiqua" w:eastAsia="Book Antiqua" w:hAnsi="Book Antiqua" w:cs="Book Antiqua"/>
          <w:color w:val="000000"/>
        </w:rPr>
        <w:t>nonsecreted</w:t>
      </w:r>
      <w:proofErr w:type="spellEnd"/>
      <w:r w:rsidRPr="00491B31">
        <w:rPr>
          <w:rFonts w:ascii="Book Antiqua" w:eastAsia="Book Antiqua" w:hAnsi="Book Antiqua" w:cs="Book Antiqua"/>
          <w:color w:val="000000"/>
        </w:rPr>
        <w:t xml:space="preserve"> forms for functional oligomerization for attachment and invasion of host cells. </w:t>
      </w:r>
      <w:r w:rsidRPr="00491B31">
        <w:rPr>
          <w:rFonts w:ascii="Book Antiqua" w:eastAsia="Book Antiqua" w:hAnsi="Book Antiqua" w:cs="Book Antiqua"/>
          <w:i/>
          <w:iCs/>
          <w:color w:val="000000"/>
        </w:rPr>
        <w:t>J Biol Chem</w:t>
      </w:r>
      <w:r w:rsidRPr="00491B31">
        <w:rPr>
          <w:rFonts w:ascii="Book Antiqua" w:eastAsia="Book Antiqua" w:hAnsi="Book Antiqua" w:cs="Book Antiqua"/>
          <w:color w:val="000000"/>
        </w:rPr>
        <w:t xml:space="preserve"> 2007; </w:t>
      </w:r>
      <w:r w:rsidRPr="00491B31">
        <w:rPr>
          <w:rFonts w:ascii="Book Antiqua" w:eastAsia="Book Antiqua" w:hAnsi="Book Antiqua" w:cs="Book Antiqua"/>
          <w:b/>
          <w:bCs/>
          <w:color w:val="000000"/>
        </w:rPr>
        <w:t>282</w:t>
      </w:r>
      <w:r w:rsidRPr="00491B31">
        <w:rPr>
          <w:rFonts w:ascii="Book Antiqua" w:eastAsia="Book Antiqua" w:hAnsi="Book Antiqua" w:cs="Book Antiqua"/>
          <w:color w:val="000000"/>
        </w:rPr>
        <w:t>: 25000-25009 [PMID: 17588948 DOI: 10.1074/jbc.M611567200]</w:t>
      </w:r>
    </w:p>
    <w:p w14:paraId="513831BA"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8 </w:t>
      </w:r>
      <w:proofErr w:type="spellStart"/>
      <w:r w:rsidRPr="00491B31">
        <w:rPr>
          <w:rFonts w:ascii="Book Antiqua" w:eastAsia="Book Antiqua" w:hAnsi="Book Antiqua" w:cs="Book Antiqua"/>
          <w:b/>
          <w:bCs/>
          <w:color w:val="000000"/>
        </w:rPr>
        <w:t>Fardini</w:t>
      </w:r>
      <w:proofErr w:type="spellEnd"/>
      <w:r w:rsidRPr="00491B31">
        <w:rPr>
          <w:rFonts w:ascii="Book Antiqua" w:eastAsia="Book Antiqua" w:hAnsi="Book Antiqua" w:cs="Book Antiqua"/>
          <w:b/>
          <w:bCs/>
          <w:color w:val="000000"/>
        </w:rPr>
        <w:t xml:space="preserve"> Y</w:t>
      </w:r>
      <w:r w:rsidRPr="00491B31">
        <w:rPr>
          <w:rFonts w:ascii="Book Antiqua" w:eastAsia="Book Antiqua" w:hAnsi="Book Antiqua" w:cs="Book Antiqua"/>
          <w:color w:val="000000"/>
        </w:rPr>
        <w:t xml:space="preserve">, Wang X, </w:t>
      </w:r>
      <w:proofErr w:type="spellStart"/>
      <w:r w:rsidRPr="00491B31">
        <w:rPr>
          <w:rFonts w:ascii="Book Antiqua" w:eastAsia="Book Antiqua" w:hAnsi="Book Antiqua" w:cs="Book Antiqua"/>
          <w:color w:val="000000"/>
        </w:rPr>
        <w:t>Témoin</w:t>
      </w:r>
      <w:proofErr w:type="spellEnd"/>
      <w:r w:rsidRPr="00491B31">
        <w:rPr>
          <w:rFonts w:ascii="Book Antiqua" w:eastAsia="Book Antiqua" w:hAnsi="Book Antiqua" w:cs="Book Antiqua"/>
          <w:color w:val="000000"/>
        </w:rPr>
        <w:t xml:space="preserve"> S, </w:t>
      </w:r>
      <w:proofErr w:type="spellStart"/>
      <w:r w:rsidRPr="00491B31">
        <w:rPr>
          <w:rFonts w:ascii="Book Antiqua" w:eastAsia="Book Antiqua" w:hAnsi="Book Antiqua" w:cs="Book Antiqua"/>
          <w:color w:val="000000"/>
        </w:rPr>
        <w:t>Nithianantham</w:t>
      </w:r>
      <w:proofErr w:type="spellEnd"/>
      <w:r w:rsidRPr="00491B31">
        <w:rPr>
          <w:rFonts w:ascii="Book Antiqua" w:eastAsia="Book Antiqua" w:hAnsi="Book Antiqua" w:cs="Book Antiqua"/>
          <w:color w:val="000000"/>
        </w:rPr>
        <w:t xml:space="preserve"> S, Lee D, </w:t>
      </w:r>
      <w:proofErr w:type="spellStart"/>
      <w:r w:rsidRPr="00491B31">
        <w:rPr>
          <w:rFonts w:ascii="Book Antiqua" w:eastAsia="Book Antiqua" w:hAnsi="Book Antiqua" w:cs="Book Antiqua"/>
          <w:color w:val="000000"/>
        </w:rPr>
        <w:t>Shoham</w:t>
      </w:r>
      <w:proofErr w:type="spellEnd"/>
      <w:r w:rsidRPr="00491B31">
        <w:rPr>
          <w:rFonts w:ascii="Book Antiqua" w:eastAsia="Book Antiqua" w:hAnsi="Book Antiqua" w:cs="Book Antiqua"/>
          <w:color w:val="000000"/>
        </w:rPr>
        <w:t xml:space="preserve"> M, Han YW. Fusobacterium </w:t>
      </w:r>
      <w:proofErr w:type="spellStart"/>
      <w:r w:rsidRPr="00491B31">
        <w:rPr>
          <w:rFonts w:ascii="Book Antiqua" w:eastAsia="Book Antiqua" w:hAnsi="Book Antiqua" w:cs="Book Antiqua"/>
          <w:color w:val="000000"/>
        </w:rPr>
        <w:t>nucleatum</w:t>
      </w:r>
      <w:proofErr w:type="spellEnd"/>
      <w:r w:rsidRPr="00491B31">
        <w:rPr>
          <w:rFonts w:ascii="Book Antiqua" w:eastAsia="Book Antiqua" w:hAnsi="Book Antiqua" w:cs="Book Antiqua"/>
          <w:color w:val="000000"/>
        </w:rPr>
        <w:t xml:space="preserve"> adhesin </w:t>
      </w:r>
      <w:proofErr w:type="spellStart"/>
      <w:r w:rsidRPr="00491B31">
        <w:rPr>
          <w:rFonts w:ascii="Book Antiqua" w:eastAsia="Book Antiqua" w:hAnsi="Book Antiqua" w:cs="Book Antiqua"/>
          <w:color w:val="000000"/>
        </w:rPr>
        <w:t>FadA</w:t>
      </w:r>
      <w:proofErr w:type="spellEnd"/>
      <w:r w:rsidRPr="00491B31">
        <w:rPr>
          <w:rFonts w:ascii="Book Antiqua" w:eastAsia="Book Antiqua" w:hAnsi="Book Antiqua" w:cs="Book Antiqua"/>
          <w:color w:val="000000"/>
        </w:rPr>
        <w:t xml:space="preserve"> binds vascular endothelial cadherin and alters endothelial integrity. </w:t>
      </w:r>
      <w:r w:rsidRPr="00491B31">
        <w:rPr>
          <w:rFonts w:ascii="Book Antiqua" w:eastAsia="Book Antiqua" w:hAnsi="Book Antiqua" w:cs="Book Antiqua"/>
          <w:i/>
          <w:iCs/>
          <w:color w:val="000000"/>
        </w:rPr>
        <w:t xml:space="preserve">Mol </w:t>
      </w:r>
      <w:proofErr w:type="spellStart"/>
      <w:r w:rsidRPr="00491B31">
        <w:rPr>
          <w:rFonts w:ascii="Book Antiqua" w:eastAsia="Book Antiqua" w:hAnsi="Book Antiqua" w:cs="Book Antiqua"/>
          <w:i/>
          <w:iCs/>
          <w:color w:val="000000"/>
        </w:rPr>
        <w:t>Microbiol</w:t>
      </w:r>
      <w:proofErr w:type="spellEnd"/>
      <w:r w:rsidRPr="00491B31">
        <w:rPr>
          <w:rFonts w:ascii="Book Antiqua" w:eastAsia="Book Antiqua" w:hAnsi="Book Antiqua" w:cs="Book Antiqua"/>
          <w:color w:val="000000"/>
        </w:rPr>
        <w:t xml:space="preserve"> 2011; </w:t>
      </w:r>
      <w:r w:rsidRPr="00491B31">
        <w:rPr>
          <w:rFonts w:ascii="Book Antiqua" w:eastAsia="Book Antiqua" w:hAnsi="Book Antiqua" w:cs="Book Antiqua"/>
          <w:b/>
          <w:bCs/>
          <w:color w:val="000000"/>
        </w:rPr>
        <w:t>82</w:t>
      </w:r>
      <w:r w:rsidRPr="00491B31">
        <w:rPr>
          <w:rFonts w:ascii="Book Antiqua" w:eastAsia="Book Antiqua" w:hAnsi="Book Antiqua" w:cs="Book Antiqua"/>
          <w:color w:val="000000"/>
        </w:rPr>
        <w:t>: 1468-1480 [PMID: 22040113 DOI: 10.1111/j.1365-2958.2011.07905.x]</w:t>
      </w:r>
    </w:p>
    <w:p w14:paraId="73D87B04"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9 </w:t>
      </w:r>
      <w:r w:rsidRPr="00491B31">
        <w:rPr>
          <w:rFonts w:ascii="Book Antiqua" w:eastAsia="Book Antiqua" w:hAnsi="Book Antiqua" w:cs="Book Antiqua"/>
          <w:b/>
          <w:bCs/>
          <w:color w:val="000000"/>
        </w:rPr>
        <w:t>Yang Y</w:t>
      </w:r>
      <w:r w:rsidRPr="00491B31">
        <w:rPr>
          <w:rFonts w:ascii="Book Antiqua" w:eastAsia="Book Antiqua" w:hAnsi="Book Antiqua" w:cs="Book Antiqua"/>
          <w:color w:val="000000"/>
        </w:rPr>
        <w:t xml:space="preserve">, Weng W, Peng J, Hong L, Yang L, </w:t>
      </w:r>
      <w:proofErr w:type="spellStart"/>
      <w:r w:rsidRPr="00491B31">
        <w:rPr>
          <w:rFonts w:ascii="Book Antiqua" w:eastAsia="Book Antiqua" w:hAnsi="Book Antiqua" w:cs="Book Antiqua"/>
          <w:color w:val="000000"/>
        </w:rPr>
        <w:t>Toiyama</w:t>
      </w:r>
      <w:proofErr w:type="spellEnd"/>
      <w:r w:rsidRPr="00491B31">
        <w:rPr>
          <w:rFonts w:ascii="Book Antiqua" w:eastAsia="Book Antiqua" w:hAnsi="Book Antiqua" w:cs="Book Antiqua"/>
          <w:color w:val="000000"/>
        </w:rPr>
        <w:t xml:space="preserve"> Y, Gao R, Liu M, Yin M, Pan C, Li H, Guo B, Zhu Q, Wei Q, Moyer MP, Wang P, Cai S, Goel A, Qin H, Ma Y. Fusobacterium </w:t>
      </w:r>
      <w:proofErr w:type="spellStart"/>
      <w:r w:rsidRPr="00491B31">
        <w:rPr>
          <w:rFonts w:ascii="Book Antiqua" w:eastAsia="Book Antiqua" w:hAnsi="Book Antiqua" w:cs="Book Antiqua"/>
          <w:color w:val="000000"/>
        </w:rPr>
        <w:t>nucleatum</w:t>
      </w:r>
      <w:proofErr w:type="spellEnd"/>
      <w:r w:rsidRPr="00491B31">
        <w:rPr>
          <w:rFonts w:ascii="Book Antiqua" w:eastAsia="Book Antiqua" w:hAnsi="Book Antiqua" w:cs="Book Antiqua"/>
          <w:color w:val="000000"/>
        </w:rPr>
        <w:t xml:space="preserve"> Increases Proliferation of Colorectal Cancer Cells and Tumor Development in Mice by Activating Toll-Like Receptor 4 Signaling to Nuclear Factor-</w:t>
      </w:r>
      <w:proofErr w:type="spellStart"/>
      <w:r w:rsidRPr="00491B31">
        <w:rPr>
          <w:rFonts w:ascii="Book Antiqua" w:eastAsia="Book Antiqua" w:hAnsi="Book Antiqua" w:cs="Book Antiqua"/>
          <w:color w:val="000000"/>
        </w:rPr>
        <w:t>κB</w:t>
      </w:r>
      <w:proofErr w:type="spellEnd"/>
      <w:r w:rsidRPr="00491B31">
        <w:rPr>
          <w:rFonts w:ascii="Book Antiqua" w:eastAsia="Book Antiqua" w:hAnsi="Book Antiqua" w:cs="Book Antiqua"/>
          <w:color w:val="000000"/>
        </w:rPr>
        <w:t xml:space="preserve">, and Up-regulating Expression of MicroRNA-21. </w:t>
      </w:r>
      <w:r w:rsidRPr="00491B31">
        <w:rPr>
          <w:rFonts w:ascii="Book Antiqua" w:eastAsia="Book Antiqua" w:hAnsi="Book Antiqua" w:cs="Book Antiqua"/>
          <w:i/>
          <w:iCs/>
          <w:color w:val="000000"/>
        </w:rPr>
        <w:t>Gastroenterology</w:t>
      </w:r>
      <w:r w:rsidRPr="00491B31">
        <w:rPr>
          <w:rFonts w:ascii="Book Antiqua" w:eastAsia="Book Antiqua" w:hAnsi="Book Antiqua" w:cs="Book Antiqua"/>
          <w:color w:val="000000"/>
        </w:rPr>
        <w:t xml:space="preserve"> 2017; </w:t>
      </w:r>
      <w:r w:rsidRPr="00491B31">
        <w:rPr>
          <w:rFonts w:ascii="Book Antiqua" w:eastAsia="Book Antiqua" w:hAnsi="Book Antiqua" w:cs="Book Antiqua"/>
          <w:b/>
          <w:bCs/>
          <w:color w:val="000000"/>
        </w:rPr>
        <w:t>152</w:t>
      </w:r>
      <w:r w:rsidRPr="00491B31">
        <w:rPr>
          <w:rFonts w:ascii="Book Antiqua" w:eastAsia="Book Antiqua" w:hAnsi="Book Antiqua" w:cs="Book Antiqua"/>
          <w:color w:val="000000"/>
        </w:rPr>
        <w:t>: 851-866.e24 [PMID: 27876571 DOI: 10.1053/j.gastro.2016.11.018]</w:t>
      </w:r>
    </w:p>
    <w:p w14:paraId="52F44F79"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10 </w:t>
      </w:r>
      <w:r w:rsidRPr="00491B31">
        <w:rPr>
          <w:rFonts w:ascii="Book Antiqua" w:eastAsia="Book Antiqua" w:hAnsi="Book Antiqua" w:cs="Book Antiqua"/>
          <w:b/>
          <w:bCs/>
          <w:color w:val="000000"/>
        </w:rPr>
        <w:t>Abed J</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Emgård</w:t>
      </w:r>
      <w:proofErr w:type="spellEnd"/>
      <w:r w:rsidRPr="00491B31">
        <w:rPr>
          <w:rFonts w:ascii="Book Antiqua" w:eastAsia="Book Antiqua" w:hAnsi="Book Antiqua" w:cs="Book Antiqua"/>
          <w:color w:val="000000"/>
        </w:rPr>
        <w:t xml:space="preserve"> JE, Zamir G, </w:t>
      </w:r>
      <w:proofErr w:type="spellStart"/>
      <w:r w:rsidRPr="00491B31">
        <w:rPr>
          <w:rFonts w:ascii="Book Antiqua" w:eastAsia="Book Antiqua" w:hAnsi="Book Antiqua" w:cs="Book Antiqua"/>
          <w:color w:val="000000"/>
        </w:rPr>
        <w:t>Faroja</w:t>
      </w:r>
      <w:proofErr w:type="spellEnd"/>
      <w:r w:rsidRPr="00491B31">
        <w:rPr>
          <w:rFonts w:ascii="Book Antiqua" w:eastAsia="Book Antiqua" w:hAnsi="Book Antiqua" w:cs="Book Antiqua"/>
          <w:color w:val="000000"/>
        </w:rPr>
        <w:t xml:space="preserve"> M, </w:t>
      </w:r>
      <w:proofErr w:type="spellStart"/>
      <w:r w:rsidRPr="00491B31">
        <w:rPr>
          <w:rFonts w:ascii="Book Antiqua" w:eastAsia="Book Antiqua" w:hAnsi="Book Antiqua" w:cs="Book Antiqua"/>
          <w:color w:val="000000"/>
        </w:rPr>
        <w:t>Almogy</w:t>
      </w:r>
      <w:proofErr w:type="spellEnd"/>
      <w:r w:rsidRPr="00491B31">
        <w:rPr>
          <w:rFonts w:ascii="Book Antiqua" w:eastAsia="Book Antiqua" w:hAnsi="Book Antiqua" w:cs="Book Antiqua"/>
          <w:color w:val="000000"/>
        </w:rPr>
        <w:t xml:space="preserve"> G, </w:t>
      </w:r>
      <w:proofErr w:type="spellStart"/>
      <w:r w:rsidRPr="00491B31">
        <w:rPr>
          <w:rFonts w:ascii="Book Antiqua" w:eastAsia="Book Antiqua" w:hAnsi="Book Antiqua" w:cs="Book Antiqua"/>
          <w:color w:val="000000"/>
        </w:rPr>
        <w:t>Grenov</w:t>
      </w:r>
      <w:proofErr w:type="spellEnd"/>
      <w:r w:rsidRPr="00491B31">
        <w:rPr>
          <w:rFonts w:ascii="Book Antiqua" w:eastAsia="Book Antiqua" w:hAnsi="Book Antiqua" w:cs="Book Antiqua"/>
          <w:color w:val="000000"/>
        </w:rPr>
        <w:t xml:space="preserve"> A, Sol A, </w:t>
      </w:r>
      <w:proofErr w:type="spellStart"/>
      <w:r w:rsidRPr="00491B31">
        <w:rPr>
          <w:rFonts w:ascii="Book Antiqua" w:eastAsia="Book Antiqua" w:hAnsi="Book Antiqua" w:cs="Book Antiqua"/>
          <w:color w:val="000000"/>
        </w:rPr>
        <w:t>Naor</w:t>
      </w:r>
      <w:proofErr w:type="spellEnd"/>
      <w:r w:rsidRPr="00491B31">
        <w:rPr>
          <w:rFonts w:ascii="Book Antiqua" w:eastAsia="Book Antiqua" w:hAnsi="Book Antiqua" w:cs="Book Antiqua"/>
          <w:color w:val="000000"/>
        </w:rPr>
        <w:t xml:space="preserve"> R, </w:t>
      </w:r>
      <w:proofErr w:type="spellStart"/>
      <w:r w:rsidRPr="00491B31">
        <w:rPr>
          <w:rFonts w:ascii="Book Antiqua" w:eastAsia="Book Antiqua" w:hAnsi="Book Antiqua" w:cs="Book Antiqua"/>
          <w:color w:val="000000"/>
        </w:rPr>
        <w:t>Pikarsky</w:t>
      </w:r>
      <w:proofErr w:type="spellEnd"/>
      <w:r w:rsidRPr="00491B31">
        <w:rPr>
          <w:rFonts w:ascii="Book Antiqua" w:eastAsia="Book Antiqua" w:hAnsi="Book Antiqua" w:cs="Book Antiqua"/>
          <w:color w:val="000000"/>
        </w:rPr>
        <w:t xml:space="preserve"> E, </w:t>
      </w:r>
      <w:proofErr w:type="spellStart"/>
      <w:r w:rsidRPr="00491B31">
        <w:rPr>
          <w:rFonts w:ascii="Book Antiqua" w:eastAsia="Book Antiqua" w:hAnsi="Book Antiqua" w:cs="Book Antiqua"/>
          <w:color w:val="000000"/>
        </w:rPr>
        <w:t>Atlan</w:t>
      </w:r>
      <w:proofErr w:type="spellEnd"/>
      <w:r w:rsidRPr="00491B31">
        <w:rPr>
          <w:rFonts w:ascii="Book Antiqua" w:eastAsia="Book Antiqua" w:hAnsi="Book Antiqua" w:cs="Book Antiqua"/>
          <w:color w:val="000000"/>
        </w:rPr>
        <w:t xml:space="preserve"> KA, </w:t>
      </w:r>
      <w:proofErr w:type="spellStart"/>
      <w:r w:rsidRPr="00491B31">
        <w:rPr>
          <w:rFonts w:ascii="Book Antiqua" w:eastAsia="Book Antiqua" w:hAnsi="Book Antiqua" w:cs="Book Antiqua"/>
          <w:color w:val="000000"/>
        </w:rPr>
        <w:t>Mellul</w:t>
      </w:r>
      <w:proofErr w:type="spellEnd"/>
      <w:r w:rsidRPr="00491B31">
        <w:rPr>
          <w:rFonts w:ascii="Book Antiqua" w:eastAsia="Book Antiqua" w:hAnsi="Book Antiqua" w:cs="Book Antiqua"/>
          <w:color w:val="000000"/>
        </w:rPr>
        <w:t xml:space="preserve"> A, </w:t>
      </w:r>
      <w:proofErr w:type="spellStart"/>
      <w:r w:rsidRPr="00491B31">
        <w:rPr>
          <w:rFonts w:ascii="Book Antiqua" w:eastAsia="Book Antiqua" w:hAnsi="Book Antiqua" w:cs="Book Antiqua"/>
          <w:color w:val="000000"/>
        </w:rPr>
        <w:t>Chaushu</w:t>
      </w:r>
      <w:proofErr w:type="spellEnd"/>
      <w:r w:rsidRPr="00491B31">
        <w:rPr>
          <w:rFonts w:ascii="Book Antiqua" w:eastAsia="Book Antiqua" w:hAnsi="Book Antiqua" w:cs="Book Antiqua"/>
          <w:color w:val="000000"/>
        </w:rPr>
        <w:t xml:space="preserve"> S, Manson AL, Earl AM, </w:t>
      </w:r>
      <w:proofErr w:type="spellStart"/>
      <w:r w:rsidRPr="00491B31">
        <w:rPr>
          <w:rFonts w:ascii="Book Antiqua" w:eastAsia="Book Antiqua" w:hAnsi="Book Antiqua" w:cs="Book Antiqua"/>
          <w:color w:val="000000"/>
        </w:rPr>
        <w:t>Ou</w:t>
      </w:r>
      <w:proofErr w:type="spellEnd"/>
      <w:r w:rsidRPr="00491B31">
        <w:rPr>
          <w:rFonts w:ascii="Book Antiqua" w:eastAsia="Book Antiqua" w:hAnsi="Book Antiqua" w:cs="Book Antiqua"/>
          <w:color w:val="000000"/>
        </w:rPr>
        <w:t xml:space="preserve"> N, Brennan CA, Garrett WS, Bachrach G. Fap2 Mediates Fusobacterium </w:t>
      </w:r>
      <w:proofErr w:type="spellStart"/>
      <w:r w:rsidRPr="00491B31">
        <w:rPr>
          <w:rFonts w:ascii="Book Antiqua" w:eastAsia="Book Antiqua" w:hAnsi="Book Antiqua" w:cs="Book Antiqua"/>
          <w:color w:val="000000"/>
        </w:rPr>
        <w:t>nucleatum</w:t>
      </w:r>
      <w:proofErr w:type="spellEnd"/>
      <w:r w:rsidRPr="00491B31">
        <w:rPr>
          <w:rFonts w:ascii="Book Antiqua" w:eastAsia="Book Antiqua" w:hAnsi="Book Antiqua" w:cs="Book Antiqua"/>
          <w:color w:val="000000"/>
        </w:rPr>
        <w:t xml:space="preserve"> Colorectal Adenocarcinoma Enrichment by Binding to Tumor-Expressed Gal-</w:t>
      </w:r>
      <w:proofErr w:type="spellStart"/>
      <w:r w:rsidRPr="00491B31">
        <w:rPr>
          <w:rFonts w:ascii="Book Antiqua" w:eastAsia="Book Antiqua" w:hAnsi="Book Antiqua" w:cs="Book Antiqua"/>
          <w:color w:val="000000"/>
        </w:rPr>
        <w:t>GalNAc</w:t>
      </w:r>
      <w:proofErr w:type="spellEnd"/>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Cell Host Microbe</w:t>
      </w:r>
      <w:r w:rsidRPr="00491B31">
        <w:rPr>
          <w:rFonts w:ascii="Book Antiqua" w:eastAsia="Book Antiqua" w:hAnsi="Book Antiqua" w:cs="Book Antiqua"/>
          <w:color w:val="000000"/>
        </w:rPr>
        <w:t xml:space="preserve"> 2016; </w:t>
      </w:r>
      <w:r w:rsidRPr="00491B31">
        <w:rPr>
          <w:rFonts w:ascii="Book Antiqua" w:eastAsia="Book Antiqua" w:hAnsi="Book Antiqua" w:cs="Book Antiqua"/>
          <w:b/>
          <w:bCs/>
          <w:color w:val="000000"/>
        </w:rPr>
        <w:t>20</w:t>
      </w:r>
      <w:r w:rsidRPr="00491B31">
        <w:rPr>
          <w:rFonts w:ascii="Book Antiqua" w:eastAsia="Book Antiqua" w:hAnsi="Book Antiqua" w:cs="Book Antiqua"/>
          <w:color w:val="000000"/>
        </w:rPr>
        <w:t>: 215-225 [PMID: 27512904 DOI: 10.1016/j.chom.2016.07.006]</w:t>
      </w:r>
    </w:p>
    <w:p w14:paraId="0199BB1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11 </w:t>
      </w:r>
      <w:r w:rsidRPr="00491B31">
        <w:rPr>
          <w:rFonts w:ascii="Book Antiqua" w:eastAsia="Book Antiqua" w:hAnsi="Book Antiqua" w:cs="Book Antiqua"/>
          <w:b/>
          <w:bCs/>
          <w:color w:val="000000"/>
        </w:rPr>
        <w:t>Kang W</w:t>
      </w:r>
      <w:r w:rsidRPr="00491B31">
        <w:rPr>
          <w:rFonts w:ascii="Book Antiqua" w:eastAsia="Book Antiqua" w:hAnsi="Book Antiqua" w:cs="Book Antiqua"/>
          <w:color w:val="000000"/>
        </w:rPr>
        <w:t xml:space="preserve">, Sun T, Tang D, Zhou J, Feng Q. Time-Course Transcriptome Analysis of Gingiva-Derived Mesenchymal Stem Cells Reveals That </w:t>
      </w:r>
      <w:r w:rsidRPr="00491B31">
        <w:rPr>
          <w:rFonts w:ascii="Book Antiqua" w:eastAsia="Book Antiqua" w:hAnsi="Book Antiqua" w:cs="Book Antiqua"/>
          <w:i/>
          <w:iCs/>
          <w:color w:val="000000"/>
        </w:rPr>
        <w:t xml:space="preserve">Fusobacterium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Triggers Oncogene Expression in the Process of Cell Differentiation. </w:t>
      </w:r>
      <w:r w:rsidRPr="00491B31">
        <w:rPr>
          <w:rFonts w:ascii="Book Antiqua" w:eastAsia="Book Antiqua" w:hAnsi="Book Antiqua" w:cs="Book Antiqua"/>
          <w:i/>
          <w:iCs/>
          <w:color w:val="000000"/>
        </w:rPr>
        <w:t>Front Cell Dev Biol</w:t>
      </w:r>
      <w:r w:rsidRPr="00491B31">
        <w:rPr>
          <w:rFonts w:ascii="Book Antiqua" w:eastAsia="Book Antiqua" w:hAnsi="Book Antiqua" w:cs="Book Antiqua"/>
          <w:color w:val="000000"/>
        </w:rPr>
        <w:t xml:space="preserve"> 2019; </w:t>
      </w:r>
      <w:r w:rsidRPr="00491B31">
        <w:rPr>
          <w:rFonts w:ascii="Book Antiqua" w:eastAsia="Book Antiqua" w:hAnsi="Book Antiqua" w:cs="Book Antiqua"/>
          <w:b/>
          <w:bCs/>
          <w:color w:val="000000"/>
        </w:rPr>
        <w:t>7</w:t>
      </w:r>
      <w:r w:rsidRPr="00491B31">
        <w:rPr>
          <w:rFonts w:ascii="Book Antiqua" w:eastAsia="Book Antiqua" w:hAnsi="Book Antiqua" w:cs="Book Antiqua"/>
          <w:color w:val="000000"/>
        </w:rPr>
        <w:t>: 359 [PMID: 31993418 DOI: 10.3389/fcell.2019.00359]</w:t>
      </w:r>
    </w:p>
    <w:p w14:paraId="01AB0493"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12 </w:t>
      </w:r>
      <w:r w:rsidRPr="00491B31">
        <w:rPr>
          <w:rFonts w:ascii="Book Antiqua" w:eastAsia="Book Antiqua" w:hAnsi="Book Antiqua" w:cs="Book Antiqua"/>
          <w:b/>
          <w:bCs/>
          <w:color w:val="000000"/>
        </w:rPr>
        <w:t>Wang L</w:t>
      </w:r>
      <w:r w:rsidRPr="00491B31">
        <w:rPr>
          <w:rFonts w:ascii="Book Antiqua" w:eastAsia="Book Antiqua" w:hAnsi="Book Antiqua" w:cs="Book Antiqua"/>
          <w:color w:val="000000"/>
        </w:rPr>
        <w:t xml:space="preserve">, Peng F, Peng C, Du JR. Gut Microbiota in Tumor Microenvironment: A Critical Regulator in Cancer Initiation and Development as Potential Targets for Chinese Medicine. </w:t>
      </w:r>
      <w:r w:rsidRPr="00491B31">
        <w:rPr>
          <w:rFonts w:ascii="Book Antiqua" w:eastAsia="Book Antiqua" w:hAnsi="Book Antiqua" w:cs="Book Antiqua"/>
          <w:i/>
          <w:iCs/>
          <w:color w:val="000000"/>
        </w:rPr>
        <w:t>Am J Chin Med</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49</w:t>
      </w:r>
      <w:r w:rsidRPr="00491B31">
        <w:rPr>
          <w:rFonts w:ascii="Book Antiqua" w:eastAsia="Book Antiqua" w:hAnsi="Book Antiqua" w:cs="Book Antiqua"/>
          <w:color w:val="000000"/>
        </w:rPr>
        <w:t>: 609-626 [PMID: 33683187 DOI: 10.1142/S0192415X21500270]</w:t>
      </w:r>
    </w:p>
    <w:p w14:paraId="18DB3D1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lastRenderedPageBreak/>
        <w:t xml:space="preserve">13 </w:t>
      </w:r>
      <w:r w:rsidRPr="00491B31">
        <w:rPr>
          <w:rFonts w:ascii="Book Antiqua" w:eastAsia="Book Antiqua" w:hAnsi="Book Antiqua" w:cs="Book Antiqua"/>
          <w:b/>
          <w:bCs/>
          <w:color w:val="000000"/>
        </w:rPr>
        <w:t>Wong-Rolle A</w:t>
      </w:r>
      <w:r w:rsidRPr="00491B31">
        <w:rPr>
          <w:rFonts w:ascii="Book Antiqua" w:eastAsia="Book Antiqua" w:hAnsi="Book Antiqua" w:cs="Book Antiqua"/>
          <w:color w:val="000000"/>
        </w:rPr>
        <w:t xml:space="preserve">, Wei HK, Zhao C, Jin C. Unexpected guests in the tumor microenvironment: microbiome in cancer. </w:t>
      </w:r>
      <w:r w:rsidRPr="00491B31">
        <w:rPr>
          <w:rFonts w:ascii="Book Antiqua" w:eastAsia="Book Antiqua" w:hAnsi="Book Antiqua" w:cs="Book Antiqua"/>
          <w:i/>
          <w:iCs/>
          <w:color w:val="000000"/>
        </w:rPr>
        <w:t>Protein Cell</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12</w:t>
      </w:r>
      <w:r w:rsidRPr="00491B31">
        <w:rPr>
          <w:rFonts w:ascii="Book Antiqua" w:eastAsia="Book Antiqua" w:hAnsi="Book Antiqua" w:cs="Book Antiqua"/>
          <w:color w:val="000000"/>
        </w:rPr>
        <w:t>: 426-435 [PMID: 33296049 DOI: 10.1007/s13238-020-00813-8]</w:t>
      </w:r>
    </w:p>
    <w:p w14:paraId="2DC4725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14 </w:t>
      </w:r>
      <w:r w:rsidRPr="00491B31">
        <w:rPr>
          <w:rFonts w:ascii="Book Antiqua" w:eastAsia="Book Antiqua" w:hAnsi="Book Antiqua" w:cs="Book Antiqua"/>
          <w:b/>
          <w:bCs/>
          <w:color w:val="000000"/>
        </w:rPr>
        <w:t>Garrett WS</w:t>
      </w:r>
      <w:r w:rsidRPr="00491B31">
        <w:rPr>
          <w:rFonts w:ascii="Book Antiqua" w:eastAsia="Book Antiqua" w:hAnsi="Book Antiqua" w:cs="Book Antiqua"/>
          <w:color w:val="000000"/>
        </w:rPr>
        <w:t xml:space="preserve">. Cancer and the microbiota. </w:t>
      </w:r>
      <w:r w:rsidRPr="00491B31">
        <w:rPr>
          <w:rFonts w:ascii="Book Antiqua" w:eastAsia="Book Antiqua" w:hAnsi="Book Antiqua" w:cs="Book Antiqua"/>
          <w:i/>
          <w:iCs/>
          <w:color w:val="000000"/>
        </w:rPr>
        <w:t>Science</w:t>
      </w:r>
      <w:r w:rsidRPr="00491B31">
        <w:rPr>
          <w:rFonts w:ascii="Book Antiqua" w:eastAsia="Book Antiqua" w:hAnsi="Book Antiqua" w:cs="Book Antiqua"/>
          <w:color w:val="000000"/>
        </w:rPr>
        <w:t xml:space="preserve"> 2015; </w:t>
      </w:r>
      <w:r w:rsidRPr="00491B31">
        <w:rPr>
          <w:rFonts w:ascii="Book Antiqua" w:eastAsia="Book Antiqua" w:hAnsi="Book Antiqua" w:cs="Book Antiqua"/>
          <w:b/>
          <w:bCs/>
          <w:color w:val="000000"/>
        </w:rPr>
        <w:t>348</w:t>
      </w:r>
      <w:r w:rsidRPr="00491B31">
        <w:rPr>
          <w:rFonts w:ascii="Book Antiqua" w:eastAsia="Book Antiqua" w:hAnsi="Book Antiqua" w:cs="Book Antiqua"/>
          <w:color w:val="000000"/>
        </w:rPr>
        <w:t>: 80-86 [PMID: 25838377 DOI: 10.1126/science.aaa4972]</w:t>
      </w:r>
    </w:p>
    <w:p w14:paraId="646334E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15 </w:t>
      </w:r>
      <w:proofErr w:type="spellStart"/>
      <w:r w:rsidRPr="00491B31">
        <w:rPr>
          <w:rFonts w:ascii="Book Antiqua" w:eastAsia="Book Antiqua" w:hAnsi="Book Antiqua" w:cs="Book Antiqua"/>
          <w:b/>
          <w:bCs/>
          <w:color w:val="000000"/>
        </w:rPr>
        <w:t>Doulberis</w:t>
      </w:r>
      <w:proofErr w:type="spellEnd"/>
      <w:r w:rsidRPr="00491B31">
        <w:rPr>
          <w:rFonts w:ascii="Book Antiqua" w:eastAsia="Book Antiqua" w:hAnsi="Book Antiqua" w:cs="Book Antiqua"/>
          <w:b/>
          <w:bCs/>
          <w:color w:val="000000"/>
        </w:rPr>
        <w:t xml:space="preserve"> M</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Angelopoulou</w:t>
      </w:r>
      <w:proofErr w:type="spellEnd"/>
      <w:r w:rsidRPr="00491B31">
        <w:rPr>
          <w:rFonts w:ascii="Book Antiqua" w:eastAsia="Book Antiqua" w:hAnsi="Book Antiqua" w:cs="Book Antiqua"/>
          <w:color w:val="000000"/>
        </w:rPr>
        <w:t xml:space="preserve"> K, </w:t>
      </w:r>
      <w:proofErr w:type="spellStart"/>
      <w:r w:rsidRPr="00491B31">
        <w:rPr>
          <w:rFonts w:ascii="Book Antiqua" w:eastAsia="Book Antiqua" w:hAnsi="Book Antiqua" w:cs="Book Antiqua"/>
          <w:color w:val="000000"/>
        </w:rPr>
        <w:t>Kaldrymidou</w:t>
      </w:r>
      <w:proofErr w:type="spellEnd"/>
      <w:r w:rsidRPr="00491B31">
        <w:rPr>
          <w:rFonts w:ascii="Book Antiqua" w:eastAsia="Book Antiqua" w:hAnsi="Book Antiqua" w:cs="Book Antiqua"/>
          <w:color w:val="000000"/>
        </w:rPr>
        <w:t xml:space="preserve"> E, </w:t>
      </w:r>
      <w:proofErr w:type="spellStart"/>
      <w:r w:rsidRPr="00491B31">
        <w:rPr>
          <w:rFonts w:ascii="Book Antiqua" w:eastAsia="Book Antiqua" w:hAnsi="Book Antiqua" w:cs="Book Antiqua"/>
          <w:color w:val="000000"/>
        </w:rPr>
        <w:t>Tsingotjidou</w:t>
      </w:r>
      <w:proofErr w:type="spellEnd"/>
      <w:r w:rsidRPr="00491B31">
        <w:rPr>
          <w:rFonts w:ascii="Book Antiqua" w:eastAsia="Book Antiqua" w:hAnsi="Book Antiqua" w:cs="Book Antiqua"/>
          <w:color w:val="000000"/>
        </w:rPr>
        <w:t xml:space="preserve"> A, Abas Z, Erdman SE, </w:t>
      </w:r>
      <w:proofErr w:type="spellStart"/>
      <w:r w:rsidRPr="00491B31">
        <w:rPr>
          <w:rFonts w:ascii="Book Antiqua" w:eastAsia="Book Antiqua" w:hAnsi="Book Antiqua" w:cs="Book Antiqua"/>
          <w:color w:val="000000"/>
        </w:rPr>
        <w:t>Poutahidis</w:t>
      </w:r>
      <w:proofErr w:type="spellEnd"/>
      <w:r w:rsidRPr="00491B31">
        <w:rPr>
          <w:rFonts w:ascii="Book Antiqua" w:eastAsia="Book Antiqua" w:hAnsi="Book Antiqua" w:cs="Book Antiqua"/>
          <w:color w:val="000000"/>
        </w:rPr>
        <w:t xml:space="preserve"> T. Cholera-toxin suppresses carcinogenesis in a mouse model of inflammation-driven sporadic colon cancer. </w:t>
      </w:r>
      <w:r w:rsidRPr="00491B31">
        <w:rPr>
          <w:rFonts w:ascii="Book Antiqua" w:eastAsia="Book Antiqua" w:hAnsi="Book Antiqua" w:cs="Book Antiqua"/>
          <w:i/>
          <w:iCs/>
          <w:color w:val="000000"/>
        </w:rPr>
        <w:t>Carcinogenesis</w:t>
      </w:r>
      <w:r w:rsidRPr="00491B31">
        <w:rPr>
          <w:rFonts w:ascii="Book Antiqua" w:eastAsia="Book Antiqua" w:hAnsi="Book Antiqua" w:cs="Book Antiqua"/>
          <w:color w:val="000000"/>
        </w:rPr>
        <w:t xml:space="preserve"> 2015; </w:t>
      </w:r>
      <w:r w:rsidRPr="00491B31">
        <w:rPr>
          <w:rFonts w:ascii="Book Antiqua" w:eastAsia="Book Antiqua" w:hAnsi="Book Antiqua" w:cs="Book Antiqua"/>
          <w:b/>
          <w:bCs/>
          <w:color w:val="000000"/>
        </w:rPr>
        <w:t>36</w:t>
      </w:r>
      <w:r w:rsidRPr="00491B31">
        <w:rPr>
          <w:rFonts w:ascii="Book Antiqua" w:eastAsia="Book Antiqua" w:hAnsi="Book Antiqua" w:cs="Book Antiqua"/>
          <w:color w:val="000000"/>
        </w:rPr>
        <w:t>: 280-290 [PMID: 25550315 DOI: 10.1093/</w:t>
      </w:r>
      <w:proofErr w:type="spellStart"/>
      <w:r w:rsidRPr="00491B31">
        <w:rPr>
          <w:rFonts w:ascii="Book Antiqua" w:eastAsia="Book Antiqua" w:hAnsi="Book Antiqua" w:cs="Book Antiqua"/>
          <w:color w:val="000000"/>
        </w:rPr>
        <w:t>carcin</w:t>
      </w:r>
      <w:proofErr w:type="spellEnd"/>
      <w:r w:rsidRPr="00491B31">
        <w:rPr>
          <w:rFonts w:ascii="Book Antiqua" w:eastAsia="Book Antiqua" w:hAnsi="Book Antiqua" w:cs="Book Antiqua"/>
          <w:color w:val="000000"/>
        </w:rPr>
        <w:t>/bgu325]</w:t>
      </w:r>
    </w:p>
    <w:p w14:paraId="4CF17A71"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16 </w:t>
      </w:r>
      <w:r w:rsidRPr="00491B31">
        <w:rPr>
          <w:rFonts w:ascii="Book Antiqua" w:eastAsia="Book Antiqua" w:hAnsi="Book Antiqua" w:cs="Book Antiqua"/>
          <w:b/>
          <w:bCs/>
          <w:color w:val="000000"/>
        </w:rPr>
        <w:t>Liu L</w:t>
      </w:r>
      <w:r w:rsidRPr="00491B31">
        <w:rPr>
          <w:rFonts w:ascii="Book Antiqua" w:eastAsia="Book Antiqua" w:hAnsi="Book Antiqua" w:cs="Book Antiqua"/>
          <w:color w:val="000000"/>
        </w:rPr>
        <w:t xml:space="preserve">, Liang L, Liang H, Wang M, Lu B, </w:t>
      </w:r>
      <w:proofErr w:type="spellStart"/>
      <w:r w:rsidRPr="00491B31">
        <w:rPr>
          <w:rFonts w:ascii="Book Antiqua" w:eastAsia="Book Antiqua" w:hAnsi="Book Antiqua" w:cs="Book Antiqua"/>
          <w:color w:val="000000"/>
        </w:rPr>
        <w:t>Xue</w:t>
      </w:r>
      <w:proofErr w:type="spellEnd"/>
      <w:r w:rsidRPr="00491B31">
        <w:rPr>
          <w:rFonts w:ascii="Book Antiqua" w:eastAsia="Book Antiqua" w:hAnsi="Book Antiqua" w:cs="Book Antiqua"/>
          <w:color w:val="000000"/>
        </w:rPr>
        <w:t xml:space="preserve"> M, Deng J, Chen Y. </w:t>
      </w:r>
      <w:r w:rsidRPr="00491B31">
        <w:rPr>
          <w:rFonts w:ascii="Book Antiqua" w:eastAsia="Book Antiqua" w:hAnsi="Book Antiqua" w:cs="Book Antiqua"/>
          <w:i/>
          <w:iCs/>
          <w:color w:val="000000"/>
        </w:rPr>
        <w:t xml:space="preserve">Fusobacterium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Aggravates the Progression of Colitis by Regulating M1 Macrophage Polarization </w:t>
      </w:r>
      <w:r w:rsidRPr="00491B31">
        <w:rPr>
          <w:rFonts w:ascii="Book Antiqua" w:eastAsia="Book Antiqua" w:hAnsi="Book Antiqua" w:cs="Book Antiqua"/>
          <w:i/>
          <w:iCs/>
          <w:color w:val="000000"/>
        </w:rPr>
        <w:t>via</w:t>
      </w:r>
      <w:r w:rsidRPr="00491B31">
        <w:rPr>
          <w:rFonts w:ascii="Book Antiqua" w:eastAsia="Book Antiqua" w:hAnsi="Book Antiqua" w:cs="Book Antiqua"/>
          <w:color w:val="000000"/>
        </w:rPr>
        <w:t xml:space="preserve"> AKT2 Pathway. </w:t>
      </w:r>
      <w:r w:rsidRPr="00491B31">
        <w:rPr>
          <w:rFonts w:ascii="Book Antiqua" w:eastAsia="Book Antiqua" w:hAnsi="Book Antiqua" w:cs="Book Antiqua"/>
          <w:i/>
          <w:iCs/>
          <w:color w:val="000000"/>
        </w:rPr>
        <w:t>Front Immunol</w:t>
      </w:r>
      <w:r w:rsidRPr="00491B31">
        <w:rPr>
          <w:rFonts w:ascii="Book Antiqua" w:eastAsia="Book Antiqua" w:hAnsi="Book Antiqua" w:cs="Book Antiqua"/>
          <w:color w:val="000000"/>
        </w:rPr>
        <w:t xml:space="preserve"> 2019; </w:t>
      </w:r>
      <w:r w:rsidRPr="00491B31">
        <w:rPr>
          <w:rFonts w:ascii="Book Antiqua" w:eastAsia="Book Antiqua" w:hAnsi="Book Antiqua" w:cs="Book Antiqua"/>
          <w:b/>
          <w:bCs/>
          <w:color w:val="000000"/>
        </w:rPr>
        <w:t>10</w:t>
      </w:r>
      <w:r w:rsidRPr="00491B31">
        <w:rPr>
          <w:rFonts w:ascii="Book Antiqua" w:eastAsia="Book Antiqua" w:hAnsi="Book Antiqua" w:cs="Book Antiqua"/>
          <w:color w:val="000000"/>
        </w:rPr>
        <w:t>: 1324 [PMID: 31249571 DOI: 10.3389/fimmu.2019.01324]</w:t>
      </w:r>
    </w:p>
    <w:p w14:paraId="66F30E3A"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17 </w:t>
      </w:r>
      <w:r w:rsidRPr="00491B31">
        <w:rPr>
          <w:rFonts w:ascii="Book Antiqua" w:eastAsia="Book Antiqua" w:hAnsi="Book Antiqua" w:cs="Book Antiqua"/>
          <w:b/>
          <w:bCs/>
          <w:color w:val="000000"/>
        </w:rPr>
        <w:t>Yu Y</w:t>
      </w:r>
      <w:r w:rsidRPr="00491B31">
        <w:rPr>
          <w:rFonts w:ascii="Book Antiqua" w:eastAsia="Book Antiqua" w:hAnsi="Book Antiqua" w:cs="Book Antiqua"/>
          <w:color w:val="000000"/>
        </w:rPr>
        <w:t xml:space="preserve">, Lee C, Kim J, Hwang S. Group-specific primer and probe sets to detect methanogenic communities using quantitative real-time polymerase chain reaction. </w:t>
      </w:r>
      <w:proofErr w:type="spellStart"/>
      <w:r w:rsidRPr="00491B31">
        <w:rPr>
          <w:rFonts w:ascii="Book Antiqua" w:eastAsia="Book Antiqua" w:hAnsi="Book Antiqua" w:cs="Book Antiqua"/>
          <w:i/>
          <w:iCs/>
          <w:color w:val="000000"/>
        </w:rPr>
        <w:t>Biotechnol</w:t>
      </w:r>
      <w:proofErr w:type="spellEnd"/>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i/>
          <w:iCs/>
          <w:color w:val="000000"/>
        </w:rPr>
        <w:t>Bioeng</w:t>
      </w:r>
      <w:proofErr w:type="spellEnd"/>
      <w:r w:rsidRPr="00491B31">
        <w:rPr>
          <w:rFonts w:ascii="Book Antiqua" w:eastAsia="Book Antiqua" w:hAnsi="Book Antiqua" w:cs="Book Antiqua"/>
          <w:color w:val="000000"/>
        </w:rPr>
        <w:t xml:space="preserve"> 2005; </w:t>
      </w:r>
      <w:r w:rsidRPr="00491B31">
        <w:rPr>
          <w:rFonts w:ascii="Book Antiqua" w:eastAsia="Book Antiqua" w:hAnsi="Book Antiqua" w:cs="Book Antiqua"/>
          <w:b/>
          <w:bCs/>
          <w:color w:val="000000"/>
        </w:rPr>
        <w:t>89</w:t>
      </w:r>
      <w:r w:rsidRPr="00491B31">
        <w:rPr>
          <w:rFonts w:ascii="Book Antiqua" w:eastAsia="Book Antiqua" w:hAnsi="Book Antiqua" w:cs="Book Antiqua"/>
          <w:color w:val="000000"/>
        </w:rPr>
        <w:t>: 670-679 [PMID: 15696537 DOI: 10.1002/bit.20347]</w:t>
      </w:r>
    </w:p>
    <w:p w14:paraId="1575A45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18 </w:t>
      </w:r>
      <w:r w:rsidRPr="00491B31">
        <w:rPr>
          <w:rFonts w:ascii="Book Antiqua" w:eastAsia="Book Antiqua" w:hAnsi="Book Antiqua" w:cs="Book Antiqua"/>
          <w:b/>
          <w:bCs/>
          <w:color w:val="000000"/>
        </w:rPr>
        <w:t>Chen S</w:t>
      </w:r>
      <w:r w:rsidRPr="00491B31">
        <w:rPr>
          <w:rFonts w:ascii="Book Antiqua" w:eastAsia="Book Antiqua" w:hAnsi="Book Antiqua" w:cs="Book Antiqua"/>
          <w:color w:val="000000"/>
        </w:rPr>
        <w:t xml:space="preserve">, Zhou Y, Chen Y, Gu J. </w:t>
      </w:r>
      <w:proofErr w:type="spellStart"/>
      <w:r w:rsidRPr="00491B31">
        <w:rPr>
          <w:rFonts w:ascii="Book Antiqua" w:eastAsia="Book Antiqua" w:hAnsi="Book Antiqua" w:cs="Book Antiqua"/>
          <w:color w:val="000000"/>
        </w:rPr>
        <w:t>fastp</w:t>
      </w:r>
      <w:proofErr w:type="spellEnd"/>
      <w:r w:rsidRPr="00491B31">
        <w:rPr>
          <w:rFonts w:ascii="Book Antiqua" w:eastAsia="Book Antiqua" w:hAnsi="Book Antiqua" w:cs="Book Antiqua"/>
          <w:color w:val="000000"/>
        </w:rPr>
        <w:t xml:space="preserve">: an ultra-fast all-in-one FASTQ preprocessor. </w:t>
      </w:r>
      <w:r w:rsidRPr="00491B31">
        <w:rPr>
          <w:rFonts w:ascii="Book Antiqua" w:eastAsia="Book Antiqua" w:hAnsi="Book Antiqua" w:cs="Book Antiqua"/>
          <w:i/>
          <w:iCs/>
          <w:color w:val="000000"/>
        </w:rPr>
        <w:t>Bioinformatics</w:t>
      </w:r>
      <w:r w:rsidRPr="00491B31">
        <w:rPr>
          <w:rFonts w:ascii="Book Antiqua" w:eastAsia="Book Antiqua" w:hAnsi="Book Antiqua" w:cs="Book Antiqua"/>
          <w:color w:val="000000"/>
        </w:rPr>
        <w:t xml:space="preserve"> 2018; </w:t>
      </w:r>
      <w:r w:rsidRPr="00491B31">
        <w:rPr>
          <w:rFonts w:ascii="Book Antiqua" w:eastAsia="Book Antiqua" w:hAnsi="Book Antiqua" w:cs="Book Antiqua"/>
          <w:b/>
          <w:bCs/>
          <w:color w:val="000000"/>
        </w:rPr>
        <w:t>34</w:t>
      </w:r>
      <w:r w:rsidRPr="00491B31">
        <w:rPr>
          <w:rFonts w:ascii="Book Antiqua" w:eastAsia="Book Antiqua" w:hAnsi="Book Antiqua" w:cs="Book Antiqua"/>
          <w:color w:val="000000"/>
        </w:rPr>
        <w:t>: i884-i890 [PMID: 30423086 DOI: 10.1093/bioinformatics/bty560]</w:t>
      </w:r>
    </w:p>
    <w:p w14:paraId="5D2F165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19 </w:t>
      </w:r>
      <w:proofErr w:type="spellStart"/>
      <w:r w:rsidRPr="00491B31">
        <w:rPr>
          <w:rFonts w:ascii="Book Antiqua" w:eastAsia="Book Antiqua" w:hAnsi="Book Antiqua" w:cs="Book Antiqua"/>
          <w:b/>
          <w:bCs/>
          <w:color w:val="000000"/>
        </w:rPr>
        <w:t>Rognes</w:t>
      </w:r>
      <w:proofErr w:type="spellEnd"/>
      <w:r w:rsidRPr="00491B31">
        <w:rPr>
          <w:rFonts w:ascii="Book Antiqua" w:eastAsia="Book Antiqua" w:hAnsi="Book Antiqua" w:cs="Book Antiqua"/>
          <w:b/>
          <w:bCs/>
          <w:color w:val="000000"/>
        </w:rPr>
        <w:t xml:space="preserve"> T</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Flouri</w:t>
      </w:r>
      <w:proofErr w:type="spellEnd"/>
      <w:r w:rsidRPr="00491B31">
        <w:rPr>
          <w:rFonts w:ascii="Book Antiqua" w:eastAsia="Book Antiqua" w:hAnsi="Book Antiqua" w:cs="Book Antiqua"/>
          <w:color w:val="000000"/>
        </w:rPr>
        <w:t xml:space="preserve"> T, Nichols B, Quince C, </w:t>
      </w:r>
      <w:proofErr w:type="spellStart"/>
      <w:r w:rsidRPr="00491B31">
        <w:rPr>
          <w:rFonts w:ascii="Book Antiqua" w:eastAsia="Book Antiqua" w:hAnsi="Book Antiqua" w:cs="Book Antiqua"/>
          <w:color w:val="000000"/>
        </w:rPr>
        <w:t>Mahé</w:t>
      </w:r>
      <w:proofErr w:type="spellEnd"/>
      <w:r w:rsidRPr="00491B31">
        <w:rPr>
          <w:rFonts w:ascii="Book Antiqua" w:eastAsia="Book Antiqua" w:hAnsi="Book Antiqua" w:cs="Book Antiqua"/>
          <w:color w:val="000000"/>
        </w:rPr>
        <w:t xml:space="preserve"> F. VSEARCH: a versatile open source tool for metagenomics. </w:t>
      </w:r>
      <w:proofErr w:type="spellStart"/>
      <w:r w:rsidRPr="00491B31">
        <w:rPr>
          <w:rFonts w:ascii="Book Antiqua" w:eastAsia="Book Antiqua" w:hAnsi="Book Antiqua" w:cs="Book Antiqua"/>
          <w:i/>
          <w:iCs/>
          <w:color w:val="000000"/>
        </w:rPr>
        <w:t>PeerJ</w:t>
      </w:r>
      <w:proofErr w:type="spellEnd"/>
      <w:r w:rsidRPr="00491B31">
        <w:rPr>
          <w:rFonts w:ascii="Book Antiqua" w:eastAsia="Book Antiqua" w:hAnsi="Book Antiqua" w:cs="Book Antiqua"/>
          <w:color w:val="000000"/>
        </w:rPr>
        <w:t xml:space="preserve"> 2016; </w:t>
      </w:r>
      <w:r w:rsidRPr="00491B31">
        <w:rPr>
          <w:rFonts w:ascii="Book Antiqua" w:eastAsia="Book Antiqua" w:hAnsi="Book Antiqua" w:cs="Book Antiqua"/>
          <w:b/>
          <w:bCs/>
          <w:color w:val="000000"/>
        </w:rPr>
        <w:t>4</w:t>
      </w:r>
      <w:r w:rsidRPr="00491B31">
        <w:rPr>
          <w:rFonts w:ascii="Book Antiqua" w:eastAsia="Book Antiqua" w:hAnsi="Book Antiqua" w:cs="Book Antiqua"/>
          <w:color w:val="000000"/>
        </w:rPr>
        <w:t>: e2584 [PMID: 27781170 DOI: 10.7717/peerj.2584]</w:t>
      </w:r>
    </w:p>
    <w:p w14:paraId="7279EFC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20 </w:t>
      </w:r>
      <w:r w:rsidRPr="00491B31">
        <w:rPr>
          <w:rFonts w:ascii="Book Antiqua" w:eastAsia="Book Antiqua" w:hAnsi="Book Antiqua" w:cs="Book Antiqua"/>
          <w:b/>
          <w:bCs/>
          <w:color w:val="000000"/>
        </w:rPr>
        <w:t>Edgar RC</w:t>
      </w:r>
      <w:r w:rsidRPr="00491B31">
        <w:rPr>
          <w:rFonts w:ascii="Book Antiqua" w:eastAsia="Book Antiqua" w:hAnsi="Book Antiqua" w:cs="Book Antiqua"/>
          <w:color w:val="000000"/>
        </w:rPr>
        <w:t xml:space="preserve">. UPARSE: highly accurate OTU sequences from microbial amplicon reads. </w:t>
      </w:r>
      <w:r w:rsidRPr="00491B31">
        <w:rPr>
          <w:rFonts w:ascii="Book Antiqua" w:eastAsia="Book Antiqua" w:hAnsi="Book Antiqua" w:cs="Book Antiqua"/>
          <w:i/>
          <w:iCs/>
          <w:color w:val="000000"/>
        </w:rPr>
        <w:t>Nat Methods</w:t>
      </w:r>
      <w:r w:rsidRPr="00491B31">
        <w:rPr>
          <w:rFonts w:ascii="Book Antiqua" w:eastAsia="Book Antiqua" w:hAnsi="Book Antiqua" w:cs="Book Antiqua"/>
          <w:color w:val="000000"/>
        </w:rPr>
        <w:t xml:space="preserve"> 2013; </w:t>
      </w:r>
      <w:r w:rsidRPr="00491B31">
        <w:rPr>
          <w:rFonts w:ascii="Book Antiqua" w:eastAsia="Book Antiqua" w:hAnsi="Book Antiqua" w:cs="Book Antiqua"/>
          <w:b/>
          <w:bCs/>
          <w:color w:val="000000"/>
        </w:rPr>
        <w:t>10</w:t>
      </w:r>
      <w:r w:rsidRPr="00491B31">
        <w:rPr>
          <w:rFonts w:ascii="Book Antiqua" w:eastAsia="Book Antiqua" w:hAnsi="Book Antiqua" w:cs="Book Antiqua"/>
          <w:color w:val="000000"/>
        </w:rPr>
        <w:t>: 996-998 [PMID: 23955772 DOI: 10.1038/nmeth.2604]</w:t>
      </w:r>
    </w:p>
    <w:p w14:paraId="4AF0D17A"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21 </w:t>
      </w:r>
      <w:r w:rsidRPr="00491B31">
        <w:rPr>
          <w:rFonts w:ascii="Book Antiqua" w:eastAsia="Book Antiqua" w:hAnsi="Book Antiqua" w:cs="Book Antiqua"/>
          <w:b/>
          <w:bCs/>
          <w:color w:val="000000"/>
        </w:rPr>
        <w:t>Schloss PD</w:t>
      </w:r>
      <w:r w:rsidRPr="00491B31">
        <w:rPr>
          <w:rFonts w:ascii="Book Antiqua" w:eastAsia="Book Antiqua" w:hAnsi="Book Antiqua" w:cs="Book Antiqua"/>
          <w:color w:val="000000"/>
        </w:rPr>
        <w:t xml:space="preserve">. A high-throughput DNA sequence aligner for microbial ecology studies. </w:t>
      </w:r>
      <w:proofErr w:type="spellStart"/>
      <w:r w:rsidRPr="00491B31">
        <w:rPr>
          <w:rFonts w:ascii="Book Antiqua" w:eastAsia="Book Antiqua" w:hAnsi="Book Antiqua" w:cs="Book Antiqua"/>
          <w:i/>
          <w:iCs/>
          <w:color w:val="000000"/>
        </w:rPr>
        <w:t>PLoS</w:t>
      </w:r>
      <w:proofErr w:type="spellEnd"/>
      <w:r w:rsidRPr="00491B31">
        <w:rPr>
          <w:rFonts w:ascii="Book Antiqua" w:eastAsia="Book Antiqua" w:hAnsi="Book Antiqua" w:cs="Book Antiqua"/>
          <w:i/>
          <w:iCs/>
          <w:color w:val="000000"/>
        </w:rPr>
        <w:t xml:space="preserve"> One</w:t>
      </w:r>
      <w:r w:rsidRPr="00491B31">
        <w:rPr>
          <w:rFonts w:ascii="Book Antiqua" w:eastAsia="Book Antiqua" w:hAnsi="Book Antiqua" w:cs="Book Antiqua"/>
          <w:color w:val="000000"/>
        </w:rPr>
        <w:t xml:space="preserve"> 2009; </w:t>
      </w:r>
      <w:r w:rsidRPr="00491B31">
        <w:rPr>
          <w:rFonts w:ascii="Book Antiqua" w:eastAsia="Book Antiqua" w:hAnsi="Book Antiqua" w:cs="Book Antiqua"/>
          <w:b/>
          <w:bCs/>
          <w:color w:val="000000"/>
        </w:rPr>
        <w:t>4</w:t>
      </w:r>
      <w:r w:rsidRPr="00491B31">
        <w:rPr>
          <w:rFonts w:ascii="Book Antiqua" w:eastAsia="Book Antiqua" w:hAnsi="Book Antiqua" w:cs="Book Antiqua"/>
          <w:color w:val="000000"/>
        </w:rPr>
        <w:t>: e8230 [PMID: 20011594 DOI: 10.1371/journal.pone.0008230]</w:t>
      </w:r>
    </w:p>
    <w:p w14:paraId="13A11F0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22 </w:t>
      </w:r>
      <w:proofErr w:type="spellStart"/>
      <w:r w:rsidRPr="00491B31">
        <w:rPr>
          <w:rFonts w:ascii="Book Antiqua" w:eastAsia="Book Antiqua" w:hAnsi="Book Antiqua" w:cs="Book Antiqua"/>
          <w:b/>
          <w:bCs/>
          <w:color w:val="000000"/>
        </w:rPr>
        <w:t>Caporaso</w:t>
      </w:r>
      <w:proofErr w:type="spellEnd"/>
      <w:r w:rsidRPr="00491B31">
        <w:rPr>
          <w:rFonts w:ascii="Book Antiqua" w:eastAsia="Book Antiqua" w:hAnsi="Book Antiqua" w:cs="Book Antiqua"/>
          <w:b/>
          <w:bCs/>
          <w:color w:val="000000"/>
        </w:rPr>
        <w:t xml:space="preserve"> JG</w:t>
      </w:r>
      <w:r w:rsidRPr="00491B31">
        <w:rPr>
          <w:rFonts w:ascii="Book Antiqua" w:eastAsia="Book Antiqua" w:hAnsi="Book Antiqua" w:cs="Book Antiqua"/>
          <w:color w:val="000000"/>
        </w:rPr>
        <w:t xml:space="preserve">, Kuczynski J, Stombaugh J, </w:t>
      </w:r>
      <w:proofErr w:type="spellStart"/>
      <w:r w:rsidRPr="00491B31">
        <w:rPr>
          <w:rFonts w:ascii="Book Antiqua" w:eastAsia="Book Antiqua" w:hAnsi="Book Antiqua" w:cs="Book Antiqua"/>
          <w:color w:val="000000"/>
        </w:rPr>
        <w:t>Bittinger</w:t>
      </w:r>
      <w:proofErr w:type="spellEnd"/>
      <w:r w:rsidRPr="00491B31">
        <w:rPr>
          <w:rFonts w:ascii="Book Antiqua" w:eastAsia="Book Antiqua" w:hAnsi="Book Antiqua" w:cs="Book Antiqua"/>
          <w:color w:val="000000"/>
        </w:rPr>
        <w:t xml:space="preserve"> K, Bushman FD, Costello EK, </w:t>
      </w:r>
      <w:proofErr w:type="spellStart"/>
      <w:r w:rsidRPr="00491B31">
        <w:rPr>
          <w:rFonts w:ascii="Book Antiqua" w:eastAsia="Book Antiqua" w:hAnsi="Book Antiqua" w:cs="Book Antiqua"/>
          <w:color w:val="000000"/>
        </w:rPr>
        <w:t>Fierer</w:t>
      </w:r>
      <w:proofErr w:type="spellEnd"/>
      <w:r w:rsidRPr="00491B31">
        <w:rPr>
          <w:rFonts w:ascii="Book Antiqua" w:eastAsia="Book Antiqua" w:hAnsi="Book Antiqua" w:cs="Book Antiqua"/>
          <w:color w:val="000000"/>
        </w:rPr>
        <w:t xml:space="preserve"> N, Peña AG, Goodrich JK, Gordon JI, </w:t>
      </w:r>
      <w:proofErr w:type="spellStart"/>
      <w:r w:rsidRPr="00491B31">
        <w:rPr>
          <w:rFonts w:ascii="Book Antiqua" w:eastAsia="Book Antiqua" w:hAnsi="Book Antiqua" w:cs="Book Antiqua"/>
          <w:color w:val="000000"/>
        </w:rPr>
        <w:t>Huttley</w:t>
      </w:r>
      <w:proofErr w:type="spellEnd"/>
      <w:r w:rsidRPr="00491B31">
        <w:rPr>
          <w:rFonts w:ascii="Book Antiqua" w:eastAsia="Book Antiqua" w:hAnsi="Book Antiqua" w:cs="Book Antiqua"/>
          <w:color w:val="000000"/>
        </w:rPr>
        <w:t xml:space="preserve"> GA, Kelley ST, Knights D, Koenig JE, Ley RE, </w:t>
      </w:r>
      <w:proofErr w:type="spellStart"/>
      <w:r w:rsidRPr="00491B31">
        <w:rPr>
          <w:rFonts w:ascii="Book Antiqua" w:eastAsia="Book Antiqua" w:hAnsi="Book Antiqua" w:cs="Book Antiqua"/>
          <w:color w:val="000000"/>
        </w:rPr>
        <w:t>Lozupone</w:t>
      </w:r>
      <w:proofErr w:type="spellEnd"/>
      <w:r w:rsidRPr="00491B31">
        <w:rPr>
          <w:rFonts w:ascii="Book Antiqua" w:eastAsia="Book Antiqua" w:hAnsi="Book Antiqua" w:cs="Book Antiqua"/>
          <w:color w:val="000000"/>
        </w:rPr>
        <w:t xml:space="preserve"> CA, McDonald D, </w:t>
      </w:r>
      <w:proofErr w:type="spellStart"/>
      <w:r w:rsidRPr="00491B31">
        <w:rPr>
          <w:rFonts w:ascii="Book Antiqua" w:eastAsia="Book Antiqua" w:hAnsi="Book Antiqua" w:cs="Book Antiqua"/>
          <w:color w:val="000000"/>
        </w:rPr>
        <w:t>Muegge</w:t>
      </w:r>
      <w:proofErr w:type="spellEnd"/>
      <w:r w:rsidRPr="00491B31">
        <w:rPr>
          <w:rFonts w:ascii="Book Antiqua" w:eastAsia="Book Antiqua" w:hAnsi="Book Antiqua" w:cs="Book Antiqua"/>
          <w:color w:val="000000"/>
        </w:rPr>
        <w:t xml:space="preserve"> BD, </w:t>
      </w:r>
      <w:proofErr w:type="spellStart"/>
      <w:r w:rsidRPr="00491B31">
        <w:rPr>
          <w:rFonts w:ascii="Book Antiqua" w:eastAsia="Book Antiqua" w:hAnsi="Book Antiqua" w:cs="Book Antiqua"/>
          <w:color w:val="000000"/>
        </w:rPr>
        <w:t>Pirrung</w:t>
      </w:r>
      <w:proofErr w:type="spellEnd"/>
      <w:r w:rsidRPr="00491B31">
        <w:rPr>
          <w:rFonts w:ascii="Book Antiqua" w:eastAsia="Book Antiqua" w:hAnsi="Book Antiqua" w:cs="Book Antiqua"/>
          <w:color w:val="000000"/>
        </w:rPr>
        <w:t xml:space="preserve"> M, Reeder J, </w:t>
      </w:r>
      <w:proofErr w:type="spellStart"/>
      <w:r w:rsidRPr="00491B31">
        <w:rPr>
          <w:rFonts w:ascii="Book Antiqua" w:eastAsia="Book Antiqua" w:hAnsi="Book Antiqua" w:cs="Book Antiqua"/>
          <w:color w:val="000000"/>
        </w:rPr>
        <w:t>Sevinsky</w:t>
      </w:r>
      <w:proofErr w:type="spellEnd"/>
      <w:r w:rsidRPr="00491B31">
        <w:rPr>
          <w:rFonts w:ascii="Book Antiqua" w:eastAsia="Book Antiqua" w:hAnsi="Book Antiqua" w:cs="Book Antiqua"/>
          <w:color w:val="000000"/>
        </w:rPr>
        <w:t xml:space="preserve"> JR, </w:t>
      </w:r>
      <w:proofErr w:type="spellStart"/>
      <w:r w:rsidRPr="00491B31">
        <w:rPr>
          <w:rFonts w:ascii="Book Antiqua" w:eastAsia="Book Antiqua" w:hAnsi="Book Antiqua" w:cs="Book Antiqua"/>
          <w:color w:val="000000"/>
        </w:rPr>
        <w:t>Turnbaugh</w:t>
      </w:r>
      <w:proofErr w:type="spellEnd"/>
      <w:r w:rsidRPr="00491B31">
        <w:rPr>
          <w:rFonts w:ascii="Book Antiqua" w:eastAsia="Book Antiqua" w:hAnsi="Book Antiqua" w:cs="Book Antiqua"/>
          <w:color w:val="000000"/>
        </w:rPr>
        <w:t xml:space="preserve"> PJ, Walters WA, </w:t>
      </w:r>
      <w:proofErr w:type="spellStart"/>
      <w:r w:rsidRPr="00491B31">
        <w:rPr>
          <w:rFonts w:ascii="Book Antiqua" w:eastAsia="Book Antiqua" w:hAnsi="Book Antiqua" w:cs="Book Antiqua"/>
          <w:color w:val="000000"/>
        </w:rPr>
        <w:t>Widmann</w:t>
      </w:r>
      <w:proofErr w:type="spellEnd"/>
      <w:r w:rsidRPr="00491B31">
        <w:rPr>
          <w:rFonts w:ascii="Book Antiqua" w:eastAsia="Book Antiqua" w:hAnsi="Book Antiqua" w:cs="Book Antiqua"/>
          <w:color w:val="000000"/>
        </w:rPr>
        <w:t xml:space="preserve"> J, </w:t>
      </w:r>
      <w:proofErr w:type="spellStart"/>
      <w:r w:rsidRPr="00491B31">
        <w:rPr>
          <w:rFonts w:ascii="Book Antiqua" w:eastAsia="Book Antiqua" w:hAnsi="Book Antiqua" w:cs="Book Antiqua"/>
          <w:color w:val="000000"/>
        </w:rPr>
        <w:t>Yatsunenko</w:t>
      </w:r>
      <w:proofErr w:type="spellEnd"/>
      <w:r w:rsidRPr="00491B31">
        <w:rPr>
          <w:rFonts w:ascii="Book Antiqua" w:eastAsia="Book Antiqua" w:hAnsi="Book Antiqua" w:cs="Book Antiqua"/>
          <w:color w:val="000000"/>
        </w:rPr>
        <w:t xml:space="preserve"> T, </w:t>
      </w:r>
      <w:proofErr w:type="spellStart"/>
      <w:r w:rsidRPr="00491B31">
        <w:rPr>
          <w:rFonts w:ascii="Book Antiqua" w:eastAsia="Book Antiqua" w:hAnsi="Book Antiqua" w:cs="Book Antiqua"/>
          <w:color w:val="000000"/>
        </w:rPr>
        <w:t>Zaneveld</w:t>
      </w:r>
      <w:proofErr w:type="spellEnd"/>
      <w:r w:rsidRPr="00491B31">
        <w:rPr>
          <w:rFonts w:ascii="Book Antiqua" w:eastAsia="Book Antiqua" w:hAnsi="Book Antiqua" w:cs="Book Antiqua"/>
          <w:color w:val="000000"/>
        </w:rPr>
        <w:t xml:space="preserve"> J, Knight R. QIIME </w:t>
      </w:r>
      <w:r w:rsidRPr="00491B31">
        <w:rPr>
          <w:rFonts w:ascii="Book Antiqua" w:eastAsia="Book Antiqua" w:hAnsi="Book Antiqua" w:cs="Book Antiqua"/>
          <w:color w:val="000000"/>
        </w:rPr>
        <w:lastRenderedPageBreak/>
        <w:t xml:space="preserve">allows analysis of high-throughput community sequencing data. </w:t>
      </w:r>
      <w:r w:rsidRPr="00491B31">
        <w:rPr>
          <w:rFonts w:ascii="Book Antiqua" w:eastAsia="Book Antiqua" w:hAnsi="Book Antiqua" w:cs="Book Antiqua"/>
          <w:i/>
          <w:iCs/>
          <w:color w:val="000000"/>
        </w:rPr>
        <w:t>Nat Methods</w:t>
      </w:r>
      <w:r w:rsidRPr="00491B31">
        <w:rPr>
          <w:rFonts w:ascii="Book Antiqua" w:eastAsia="Book Antiqua" w:hAnsi="Book Antiqua" w:cs="Book Antiqua"/>
          <w:color w:val="000000"/>
        </w:rPr>
        <w:t xml:space="preserve"> 2010; </w:t>
      </w:r>
      <w:r w:rsidRPr="00491B31">
        <w:rPr>
          <w:rFonts w:ascii="Book Antiqua" w:eastAsia="Book Antiqua" w:hAnsi="Book Antiqua" w:cs="Book Antiqua"/>
          <w:b/>
          <w:bCs/>
          <w:color w:val="000000"/>
        </w:rPr>
        <w:t>7</w:t>
      </w:r>
      <w:r w:rsidRPr="00491B31">
        <w:rPr>
          <w:rFonts w:ascii="Book Antiqua" w:eastAsia="Book Antiqua" w:hAnsi="Book Antiqua" w:cs="Book Antiqua"/>
          <w:color w:val="000000"/>
        </w:rPr>
        <w:t>: 335-336 [PMID: 20383131 DOI: 10.1038/nmeth.f.303]</w:t>
      </w:r>
    </w:p>
    <w:p w14:paraId="2730CE2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23 </w:t>
      </w:r>
      <w:proofErr w:type="spellStart"/>
      <w:r w:rsidRPr="00491B31">
        <w:rPr>
          <w:rFonts w:ascii="Book Antiqua" w:eastAsia="Book Antiqua" w:hAnsi="Book Antiqua" w:cs="Book Antiqua"/>
          <w:b/>
          <w:bCs/>
          <w:color w:val="000000"/>
        </w:rPr>
        <w:t>Lozupone</w:t>
      </w:r>
      <w:proofErr w:type="spellEnd"/>
      <w:r w:rsidRPr="00491B31">
        <w:rPr>
          <w:rFonts w:ascii="Book Antiqua" w:eastAsia="Book Antiqua" w:hAnsi="Book Antiqua" w:cs="Book Antiqua"/>
          <w:b/>
          <w:bCs/>
          <w:color w:val="000000"/>
        </w:rPr>
        <w:t xml:space="preserve"> C</w:t>
      </w:r>
      <w:r w:rsidRPr="00491B31">
        <w:rPr>
          <w:rFonts w:ascii="Book Antiqua" w:eastAsia="Book Antiqua" w:hAnsi="Book Antiqua" w:cs="Book Antiqua"/>
          <w:color w:val="000000"/>
        </w:rPr>
        <w:t xml:space="preserve">, Knight R. </w:t>
      </w:r>
      <w:proofErr w:type="spellStart"/>
      <w:r w:rsidRPr="00491B31">
        <w:rPr>
          <w:rFonts w:ascii="Book Antiqua" w:eastAsia="Book Antiqua" w:hAnsi="Book Antiqua" w:cs="Book Antiqua"/>
          <w:color w:val="000000"/>
        </w:rPr>
        <w:t>UniFrac</w:t>
      </w:r>
      <w:proofErr w:type="spellEnd"/>
      <w:r w:rsidRPr="00491B31">
        <w:rPr>
          <w:rFonts w:ascii="Book Antiqua" w:eastAsia="Book Antiqua" w:hAnsi="Book Antiqua" w:cs="Book Antiqua"/>
          <w:color w:val="000000"/>
        </w:rPr>
        <w:t xml:space="preserve">: a new phylogenetic method for comparing microbial communities. </w:t>
      </w:r>
      <w:r w:rsidRPr="00491B31">
        <w:rPr>
          <w:rFonts w:ascii="Book Antiqua" w:eastAsia="Book Antiqua" w:hAnsi="Book Antiqua" w:cs="Book Antiqua"/>
          <w:i/>
          <w:iCs/>
          <w:color w:val="000000"/>
        </w:rPr>
        <w:t xml:space="preserve">Appl Environ </w:t>
      </w:r>
      <w:proofErr w:type="spellStart"/>
      <w:r w:rsidRPr="00491B31">
        <w:rPr>
          <w:rFonts w:ascii="Book Antiqua" w:eastAsia="Book Antiqua" w:hAnsi="Book Antiqua" w:cs="Book Antiqua"/>
          <w:i/>
          <w:iCs/>
          <w:color w:val="000000"/>
        </w:rPr>
        <w:t>Microbiol</w:t>
      </w:r>
      <w:proofErr w:type="spellEnd"/>
      <w:r w:rsidRPr="00491B31">
        <w:rPr>
          <w:rFonts w:ascii="Book Antiqua" w:eastAsia="Book Antiqua" w:hAnsi="Book Antiqua" w:cs="Book Antiqua"/>
          <w:color w:val="000000"/>
        </w:rPr>
        <w:t xml:space="preserve"> 2005; </w:t>
      </w:r>
      <w:r w:rsidRPr="00491B31">
        <w:rPr>
          <w:rFonts w:ascii="Book Antiqua" w:eastAsia="Book Antiqua" w:hAnsi="Book Antiqua" w:cs="Book Antiqua"/>
          <w:b/>
          <w:bCs/>
          <w:color w:val="000000"/>
        </w:rPr>
        <w:t>71</w:t>
      </w:r>
      <w:r w:rsidRPr="00491B31">
        <w:rPr>
          <w:rFonts w:ascii="Book Antiqua" w:eastAsia="Book Antiqua" w:hAnsi="Book Antiqua" w:cs="Book Antiqua"/>
          <w:color w:val="000000"/>
        </w:rPr>
        <w:t>: 8228-8235 [PMID: 16332807 DOI: 10.1128/AEM.71.12.8228-8235.2005]</w:t>
      </w:r>
    </w:p>
    <w:p w14:paraId="166169E4"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24 </w:t>
      </w:r>
      <w:r w:rsidRPr="00491B31">
        <w:rPr>
          <w:rFonts w:ascii="Book Antiqua" w:eastAsia="Book Antiqua" w:hAnsi="Book Antiqua" w:cs="Book Antiqua"/>
          <w:b/>
          <w:bCs/>
          <w:color w:val="000000"/>
        </w:rPr>
        <w:t>Kim D</w:t>
      </w:r>
      <w:r w:rsidRPr="00491B31">
        <w:rPr>
          <w:rFonts w:ascii="Book Antiqua" w:eastAsia="Book Antiqua" w:hAnsi="Book Antiqua" w:cs="Book Antiqua"/>
          <w:color w:val="000000"/>
        </w:rPr>
        <w:t xml:space="preserve">, Langmead B, </w:t>
      </w:r>
      <w:proofErr w:type="spellStart"/>
      <w:r w:rsidRPr="00491B31">
        <w:rPr>
          <w:rFonts w:ascii="Book Antiqua" w:eastAsia="Book Antiqua" w:hAnsi="Book Antiqua" w:cs="Book Antiqua"/>
          <w:color w:val="000000"/>
        </w:rPr>
        <w:t>Salzberg</w:t>
      </w:r>
      <w:proofErr w:type="spellEnd"/>
      <w:r w:rsidRPr="00491B31">
        <w:rPr>
          <w:rFonts w:ascii="Book Antiqua" w:eastAsia="Book Antiqua" w:hAnsi="Book Antiqua" w:cs="Book Antiqua"/>
          <w:color w:val="000000"/>
        </w:rPr>
        <w:t xml:space="preserve"> SL. HISAT: a fast spliced aligner with low memory requirements. </w:t>
      </w:r>
      <w:r w:rsidRPr="00491B31">
        <w:rPr>
          <w:rFonts w:ascii="Book Antiqua" w:eastAsia="Book Antiqua" w:hAnsi="Book Antiqua" w:cs="Book Antiqua"/>
          <w:i/>
          <w:iCs/>
          <w:color w:val="000000"/>
        </w:rPr>
        <w:t>Nat Methods</w:t>
      </w:r>
      <w:r w:rsidRPr="00491B31">
        <w:rPr>
          <w:rFonts w:ascii="Book Antiqua" w:eastAsia="Book Antiqua" w:hAnsi="Book Antiqua" w:cs="Book Antiqua"/>
          <w:color w:val="000000"/>
        </w:rPr>
        <w:t xml:space="preserve"> 2015; </w:t>
      </w:r>
      <w:r w:rsidRPr="00491B31">
        <w:rPr>
          <w:rFonts w:ascii="Book Antiqua" w:eastAsia="Book Antiqua" w:hAnsi="Book Antiqua" w:cs="Book Antiqua"/>
          <w:b/>
          <w:bCs/>
          <w:color w:val="000000"/>
        </w:rPr>
        <w:t>12</w:t>
      </w:r>
      <w:r w:rsidRPr="00491B31">
        <w:rPr>
          <w:rFonts w:ascii="Book Antiqua" w:eastAsia="Book Antiqua" w:hAnsi="Book Antiqua" w:cs="Book Antiqua"/>
          <w:color w:val="000000"/>
        </w:rPr>
        <w:t>: 357-360 [PMID: 25751142 DOI: 10.1038/nmeth.3317]</w:t>
      </w:r>
    </w:p>
    <w:p w14:paraId="3227FA63"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25 </w:t>
      </w:r>
      <w:r w:rsidRPr="00491B31">
        <w:rPr>
          <w:rFonts w:ascii="Book Antiqua" w:eastAsia="Book Antiqua" w:hAnsi="Book Antiqua" w:cs="Book Antiqua"/>
          <w:b/>
          <w:bCs/>
          <w:color w:val="000000"/>
        </w:rPr>
        <w:t>Liao Y</w:t>
      </w:r>
      <w:r w:rsidRPr="00491B31">
        <w:rPr>
          <w:rFonts w:ascii="Book Antiqua" w:eastAsia="Book Antiqua" w:hAnsi="Book Antiqua" w:cs="Book Antiqua"/>
          <w:color w:val="000000"/>
        </w:rPr>
        <w:t xml:space="preserve">, Smyth GK, Shi W. </w:t>
      </w:r>
      <w:proofErr w:type="spellStart"/>
      <w:r w:rsidRPr="00491B31">
        <w:rPr>
          <w:rFonts w:ascii="Book Antiqua" w:eastAsia="Book Antiqua" w:hAnsi="Book Antiqua" w:cs="Book Antiqua"/>
          <w:color w:val="000000"/>
        </w:rPr>
        <w:t>featureCounts</w:t>
      </w:r>
      <w:proofErr w:type="spellEnd"/>
      <w:r w:rsidRPr="00491B31">
        <w:rPr>
          <w:rFonts w:ascii="Book Antiqua" w:eastAsia="Book Antiqua" w:hAnsi="Book Antiqua" w:cs="Book Antiqua"/>
          <w:color w:val="000000"/>
        </w:rPr>
        <w:t xml:space="preserve">: an efficient general purpose program for assigning sequence reads to genomic features. </w:t>
      </w:r>
      <w:r w:rsidRPr="00491B31">
        <w:rPr>
          <w:rFonts w:ascii="Book Antiqua" w:eastAsia="Book Antiqua" w:hAnsi="Book Antiqua" w:cs="Book Antiqua"/>
          <w:i/>
          <w:iCs/>
          <w:color w:val="000000"/>
        </w:rPr>
        <w:t>Bioinformatics</w:t>
      </w:r>
      <w:r w:rsidRPr="00491B31">
        <w:rPr>
          <w:rFonts w:ascii="Book Antiqua" w:eastAsia="Book Antiqua" w:hAnsi="Book Antiqua" w:cs="Book Antiqua"/>
          <w:color w:val="000000"/>
        </w:rPr>
        <w:t xml:space="preserve"> 2014; </w:t>
      </w:r>
      <w:r w:rsidRPr="00491B31">
        <w:rPr>
          <w:rFonts w:ascii="Book Antiqua" w:eastAsia="Book Antiqua" w:hAnsi="Book Antiqua" w:cs="Book Antiqua"/>
          <w:b/>
          <w:bCs/>
          <w:color w:val="000000"/>
        </w:rPr>
        <w:t>30</w:t>
      </w:r>
      <w:r w:rsidRPr="00491B31">
        <w:rPr>
          <w:rFonts w:ascii="Book Antiqua" w:eastAsia="Book Antiqua" w:hAnsi="Book Antiqua" w:cs="Book Antiqua"/>
          <w:color w:val="000000"/>
        </w:rPr>
        <w:t>: 923-930 [PMID: 24227677 DOI: 10.1093/bioinformatics/btt656]</w:t>
      </w:r>
    </w:p>
    <w:p w14:paraId="42BD886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26 </w:t>
      </w:r>
      <w:proofErr w:type="spellStart"/>
      <w:r w:rsidRPr="00491B31">
        <w:rPr>
          <w:rFonts w:ascii="Book Antiqua" w:eastAsia="Book Antiqua" w:hAnsi="Book Antiqua" w:cs="Book Antiqua"/>
          <w:b/>
          <w:bCs/>
          <w:color w:val="000000"/>
        </w:rPr>
        <w:t>Klipper-Aurbach</w:t>
      </w:r>
      <w:proofErr w:type="spellEnd"/>
      <w:r w:rsidRPr="00491B31">
        <w:rPr>
          <w:rFonts w:ascii="Book Antiqua" w:eastAsia="Book Antiqua" w:hAnsi="Book Antiqua" w:cs="Book Antiqua"/>
          <w:b/>
          <w:bCs/>
          <w:color w:val="000000"/>
        </w:rPr>
        <w:t xml:space="preserve"> Y</w:t>
      </w:r>
      <w:r w:rsidRPr="00491B31">
        <w:rPr>
          <w:rFonts w:ascii="Book Antiqua" w:eastAsia="Book Antiqua" w:hAnsi="Book Antiqua" w:cs="Book Antiqua"/>
          <w:color w:val="000000"/>
        </w:rPr>
        <w:t xml:space="preserve">, Wasserman M, </w:t>
      </w:r>
      <w:proofErr w:type="spellStart"/>
      <w:r w:rsidRPr="00491B31">
        <w:rPr>
          <w:rFonts w:ascii="Book Antiqua" w:eastAsia="Book Antiqua" w:hAnsi="Book Antiqua" w:cs="Book Antiqua"/>
          <w:color w:val="000000"/>
        </w:rPr>
        <w:t>Braunspiegel-Weintrob</w:t>
      </w:r>
      <w:proofErr w:type="spellEnd"/>
      <w:r w:rsidRPr="00491B31">
        <w:rPr>
          <w:rFonts w:ascii="Book Antiqua" w:eastAsia="Book Antiqua" w:hAnsi="Book Antiqua" w:cs="Book Antiqua"/>
          <w:color w:val="000000"/>
        </w:rPr>
        <w:t xml:space="preserve"> N, Borstein D, Peleg S, </w:t>
      </w:r>
      <w:proofErr w:type="spellStart"/>
      <w:r w:rsidRPr="00491B31">
        <w:rPr>
          <w:rFonts w:ascii="Book Antiqua" w:eastAsia="Book Antiqua" w:hAnsi="Book Antiqua" w:cs="Book Antiqua"/>
          <w:color w:val="000000"/>
        </w:rPr>
        <w:t>Assa</w:t>
      </w:r>
      <w:proofErr w:type="spellEnd"/>
      <w:r w:rsidRPr="00491B31">
        <w:rPr>
          <w:rFonts w:ascii="Book Antiqua" w:eastAsia="Book Antiqua" w:hAnsi="Book Antiqua" w:cs="Book Antiqua"/>
          <w:color w:val="000000"/>
        </w:rPr>
        <w:t xml:space="preserve"> S, Karp M, </w:t>
      </w:r>
      <w:proofErr w:type="spellStart"/>
      <w:r w:rsidRPr="00491B31">
        <w:rPr>
          <w:rFonts w:ascii="Book Antiqua" w:eastAsia="Book Antiqua" w:hAnsi="Book Antiqua" w:cs="Book Antiqua"/>
          <w:color w:val="000000"/>
        </w:rPr>
        <w:t>Benjamini</w:t>
      </w:r>
      <w:proofErr w:type="spellEnd"/>
      <w:r w:rsidRPr="00491B31">
        <w:rPr>
          <w:rFonts w:ascii="Book Antiqua" w:eastAsia="Book Antiqua" w:hAnsi="Book Antiqua" w:cs="Book Antiqua"/>
          <w:color w:val="000000"/>
        </w:rPr>
        <w:t xml:space="preserve"> Y, Hochberg Y, Laron Z. Mathematical formulae for the prediction of the residual beta cell function during the first two years of disease in children and adolescents with insulin-dependent diabetes mellitus. </w:t>
      </w:r>
      <w:r w:rsidRPr="00491B31">
        <w:rPr>
          <w:rFonts w:ascii="Book Antiqua" w:eastAsia="Book Antiqua" w:hAnsi="Book Antiqua" w:cs="Book Antiqua"/>
          <w:i/>
          <w:iCs/>
          <w:color w:val="000000"/>
        </w:rPr>
        <w:t>Med Hypotheses</w:t>
      </w:r>
      <w:r w:rsidRPr="00491B31">
        <w:rPr>
          <w:rFonts w:ascii="Book Antiqua" w:eastAsia="Book Antiqua" w:hAnsi="Book Antiqua" w:cs="Book Antiqua"/>
          <w:color w:val="000000"/>
        </w:rPr>
        <w:t xml:space="preserve"> 1995; </w:t>
      </w:r>
      <w:r w:rsidRPr="00491B31">
        <w:rPr>
          <w:rFonts w:ascii="Book Antiqua" w:eastAsia="Book Antiqua" w:hAnsi="Book Antiqua" w:cs="Book Antiqua"/>
          <w:b/>
          <w:bCs/>
          <w:color w:val="000000"/>
        </w:rPr>
        <w:t>45</w:t>
      </w:r>
      <w:r w:rsidRPr="00491B31">
        <w:rPr>
          <w:rFonts w:ascii="Book Antiqua" w:eastAsia="Book Antiqua" w:hAnsi="Book Antiqua" w:cs="Book Antiqua"/>
          <w:color w:val="000000"/>
        </w:rPr>
        <w:t>: 486-490 [PMID: 8748093 DOI: 10.1016/0306-9877(95)90228-7]</w:t>
      </w:r>
    </w:p>
    <w:p w14:paraId="7C268220"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27 </w:t>
      </w:r>
      <w:r w:rsidRPr="00491B31">
        <w:rPr>
          <w:rFonts w:ascii="Book Antiqua" w:eastAsia="Book Antiqua" w:hAnsi="Book Antiqua" w:cs="Book Antiqua"/>
          <w:b/>
          <w:bCs/>
          <w:color w:val="000000"/>
        </w:rPr>
        <w:t>Wu T</w:t>
      </w:r>
      <w:r w:rsidRPr="00491B31">
        <w:rPr>
          <w:rFonts w:ascii="Book Antiqua" w:eastAsia="Book Antiqua" w:hAnsi="Book Antiqua" w:cs="Book Antiqua"/>
          <w:color w:val="000000"/>
        </w:rPr>
        <w:t xml:space="preserve">, Hu E, Xu S, Chen M, Guo P, Dai Z, Feng T, Zhou L, Tang W, Zhan L, Fu X, Liu S, Bo X, Yu G. </w:t>
      </w:r>
      <w:proofErr w:type="spellStart"/>
      <w:r w:rsidRPr="00491B31">
        <w:rPr>
          <w:rFonts w:ascii="Book Antiqua" w:eastAsia="Book Antiqua" w:hAnsi="Book Antiqua" w:cs="Book Antiqua"/>
          <w:color w:val="000000"/>
        </w:rPr>
        <w:t>clusterProfiler</w:t>
      </w:r>
      <w:proofErr w:type="spellEnd"/>
      <w:r w:rsidRPr="00491B31">
        <w:rPr>
          <w:rFonts w:ascii="Book Antiqua" w:eastAsia="Book Antiqua" w:hAnsi="Book Antiqua" w:cs="Book Antiqua"/>
          <w:color w:val="000000"/>
        </w:rPr>
        <w:t xml:space="preserve"> 4.0: A universal enrichment tool for interpreting omics data. </w:t>
      </w:r>
      <w:r w:rsidRPr="00491B31">
        <w:rPr>
          <w:rFonts w:ascii="Book Antiqua" w:eastAsia="Book Antiqua" w:hAnsi="Book Antiqua" w:cs="Book Antiqua"/>
          <w:i/>
          <w:iCs/>
          <w:color w:val="000000"/>
        </w:rPr>
        <w:t>Innovation (N Y)</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2</w:t>
      </w:r>
      <w:r w:rsidRPr="00491B31">
        <w:rPr>
          <w:rFonts w:ascii="Book Antiqua" w:eastAsia="Book Antiqua" w:hAnsi="Book Antiqua" w:cs="Book Antiqua"/>
          <w:color w:val="000000"/>
        </w:rPr>
        <w:t>: 100141 [PMID: 34557778 DOI: 10.1016/j.xinn.2021.100141]</w:t>
      </w:r>
    </w:p>
    <w:p w14:paraId="6C5AF3F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28 </w:t>
      </w:r>
      <w:proofErr w:type="spellStart"/>
      <w:r w:rsidRPr="00491B31">
        <w:rPr>
          <w:rFonts w:ascii="Book Antiqua" w:eastAsia="Book Antiqua" w:hAnsi="Book Antiqua" w:cs="Book Antiqua"/>
          <w:b/>
          <w:bCs/>
          <w:color w:val="000000"/>
        </w:rPr>
        <w:t>Zapala</w:t>
      </w:r>
      <w:proofErr w:type="spellEnd"/>
      <w:r w:rsidRPr="00491B31">
        <w:rPr>
          <w:rFonts w:ascii="Book Antiqua" w:eastAsia="Book Antiqua" w:hAnsi="Book Antiqua" w:cs="Book Antiqua"/>
          <w:b/>
          <w:bCs/>
          <w:color w:val="000000"/>
        </w:rPr>
        <w:t xml:space="preserve"> MA</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Schork</w:t>
      </w:r>
      <w:proofErr w:type="spellEnd"/>
      <w:r w:rsidRPr="00491B31">
        <w:rPr>
          <w:rFonts w:ascii="Book Antiqua" w:eastAsia="Book Antiqua" w:hAnsi="Book Antiqua" w:cs="Book Antiqua"/>
          <w:color w:val="000000"/>
        </w:rPr>
        <w:t xml:space="preserve"> NJ. Multivariate regression analysis of distance matrices for testing associations between gene expression patterns and related variables. </w:t>
      </w:r>
      <w:r w:rsidRPr="00491B31">
        <w:rPr>
          <w:rFonts w:ascii="Book Antiqua" w:eastAsia="Book Antiqua" w:hAnsi="Book Antiqua" w:cs="Book Antiqua"/>
          <w:i/>
          <w:iCs/>
          <w:color w:val="000000"/>
        </w:rPr>
        <w:t xml:space="preserve">Proc Natl </w:t>
      </w:r>
      <w:proofErr w:type="spellStart"/>
      <w:r w:rsidRPr="00491B31">
        <w:rPr>
          <w:rFonts w:ascii="Book Antiqua" w:eastAsia="Book Antiqua" w:hAnsi="Book Antiqua" w:cs="Book Antiqua"/>
          <w:i/>
          <w:iCs/>
          <w:color w:val="000000"/>
        </w:rPr>
        <w:t>Acad</w:t>
      </w:r>
      <w:proofErr w:type="spellEnd"/>
      <w:r w:rsidRPr="00491B31">
        <w:rPr>
          <w:rFonts w:ascii="Book Antiqua" w:eastAsia="Book Antiqua" w:hAnsi="Book Antiqua" w:cs="Book Antiqua"/>
          <w:i/>
          <w:iCs/>
          <w:color w:val="000000"/>
        </w:rPr>
        <w:t xml:space="preserve"> Sci U S A</w:t>
      </w:r>
      <w:r w:rsidRPr="00491B31">
        <w:rPr>
          <w:rFonts w:ascii="Book Antiqua" w:eastAsia="Book Antiqua" w:hAnsi="Book Antiqua" w:cs="Book Antiqua"/>
          <w:color w:val="000000"/>
        </w:rPr>
        <w:t xml:space="preserve"> 2006; </w:t>
      </w:r>
      <w:r w:rsidRPr="00491B31">
        <w:rPr>
          <w:rFonts w:ascii="Book Antiqua" w:eastAsia="Book Antiqua" w:hAnsi="Book Antiqua" w:cs="Book Antiqua"/>
          <w:b/>
          <w:bCs/>
          <w:color w:val="000000"/>
        </w:rPr>
        <w:t>103</w:t>
      </w:r>
      <w:r w:rsidRPr="00491B31">
        <w:rPr>
          <w:rFonts w:ascii="Book Antiqua" w:eastAsia="Book Antiqua" w:hAnsi="Book Antiqua" w:cs="Book Antiqua"/>
          <w:color w:val="000000"/>
        </w:rPr>
        <w:t>: 19430-19435 [PMID: 17146048 DOI: 10.1073/pnas.0609333103]</w:t>
      </w:r>
    </w:p>
    <w:p w14:paraId="784F468A"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29 </w:t>
      </w:r>
      <w:proofErr w:type="spellStart"/>
      <w:r w:rsidRPr="00491B31">
        <w:rPr>
          <w:rFonts w:ascii="Book Antiqua" w:eastAsia="Book Antiqua" w:hAnsi="Book Antiqua" w:cs="Book Antiqua"/>
          <w:b/>
          <w:bCs/>
          <w:color w:val="000000"/>
        </w:rPr>
        <w:t>Segata</w:t>
      </w:r>
      <w:proofErr w:type="spellEnd"/>
      <w:r w:rsidRPr="00491B31">
        <w:rPr>
          <w:rFonts w:ascii="Book Antiqua" w:eastAsia="Book Antiqua" w:hAnsi="Book Antiqua" w:cs="Book Antiqua"/>
          <w:b/>
          <w:bCs/>
          <w:color w:val="000000"/>
        </w:rPr>
        <w:t xml:space="preserve"> N</w:t>
      </w:r>
      <w:r w:rsidRPr="00491B31">
        <w:rPr>
          <w:rFonts w:ascii="Book Antiqua" w:eastAsia="Book Antiqua" w:hAnsi="Book Antiqua" w:cs="Book Antiqua"/>
          <w:color w:val="000000"/>
        </w:rPr>
        <w:t xml:space="preserve">, Izard J, Waldron L, </w:t>
      </w:r>
      <w:proofErr w:type="spellStart"/>
      <w:r w:rsidRPr="00491B31">
        <w:rPr>
          <w:rFonts w:ascii="Book Antiqua" w:eastAsia="Book Antiqua" w:hAnsi="Book Antiqua" w:cs="Book Antiqua"/>
          <w:color w:val="000000"/>
        </w:rPr>
        <w:t>Gevers</w:t>
      </w:r>
      <w:proofErr w:type="spellEnd"/>
      <w:r w:rsidRPr="00491B31">
        <w:rPr>
          <w:rFonts w:ascii="Book Antiqua" w:eastAsia="Book Antiqua" w:hAnsi="Book Antiqua" w:cs="Book Antiqua"/>
          <w:color w:val="000000"/>
        </w:rPr>
        <w:t xml:space="preserve"> D, </w:t>
      </w:r>
      <w:proofErr w:type="spellStart"/>
      <w:r w:rsidRPr="00491B31">
        <w:rPr>
          <w:rFonts w:ascii="Book Antiqua" w:eastAsia="Book Antiqua" w:hAnsi="Book Antiqua" w:cs="Book Antiqua"/>
          <w:color w:val="000000"/>
        </w:rPr>
        <w:t>Miropolsky</w:t>
      </w:r>
      <w:proofErr w:type="spellEnd"/>
      <w:r w:rsidRPr="00491B31">
        <w:rPr>
          <w:rFonts w:ascii="Book Antiqua" w:eastAsia="Book Antiqua" w:hAnsi="Book Antiqua" w:cs="Book Antiqua"/>
          <w:color w:val="000000"/>
        </w:rPr>
        <w:t xml:space="preserve"> L, Garrett WS, </w:t>
      </w:r>
      <w:proofErr w:type="spellStart"/>
      <w:r w:rsidRPr="00491B31">
        <w:rPr>
          <w:rFonts w:ascii="Book Antiqua" w:eastAsia="Book Antiqua" w:hAnsi="Book Antiqua" w:cs="Book Antiqua"/>
          <w:color w:val="000000"/>
        </w:rPr>
        <w:t>Huttenhower</w:t>
      </w:r>
      <w:proofErr w:type="spellEnd"/>
      <w:r w:rsidRPr="00491B31">
        <w:rPr>
          <w:rFonts w:ascii="Book Antiqua" w:eastAsia="Book Antiqua" w:hAnsi="Book Antiqua" w:cs="Book Antiqua"/>
          <w:color w:val="000000"/>
        </w:rPr>
        <w:t xml:space="preserve"> C. Metagenomic biomarker discovery and explanation. </w:t>
      </w:r>
      <w:r w:rsidRPr="00491B31">
        <w:rPr>
          <w:rFonts w:ascii="Book Antiqua" w:eastAsia="Book Antiqua" w:hAnsi="Book Antiqua" w:cs="Book Antiqua"/>
          <w:i/>
          <w:iCs/>
          <w:color w:val="000000"/>
        </w:rPr>
        <w:t>Genome Biol</w:t>
      </w:r>
      <w:r w:rsidRPr="00491B31">
        <w:rPr>
          <w:rFonts w:ascii="Book Antiqua" w:eastAsia="Book Antiqua" w:hAnsi="Book Antiqua" w:cs="Book Antiqua"/>
          <w:color w:val="000000"/>
        </w:rPr>
        <w:t xml:space="preserve"> 2011; </w:t>
      </w:r>
      <w:r w:rsidRPr="00491B31">
        <w:rPr>
          <w:rFonts w:ascii="Book Antiqua" w:eastAsia="Book Antiqua" w:hAnsi="Book Antiqua" w:cs="Book Antiqua"/>
          <w:b/>
          <w:bCs/>
          <w:color w:val="000000"/>
        </w:rPr>
        <w:t>12</w:t>
      </w:r>
      <w:r w:rsidRPr="00491B31">
        <w:rPr>
          <w:rFonts w:ascii="Book Antiqua" w:eastAsia="Book Antiqua" w:hAnsi="Book Antiqua" w:cs="Book Antiqua"/>
          <w:color w:val="000000"/>
        </w:rPr>
        <w:t>: R60 [PMID: 21702898 DOI: 10.1186/gb-2011-12-6-r60]</w:t>
      </w:r>
    </w:p>
    <w:p w14:paraId="1452124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30 </w:t>
      </w:r>
      <w:r w:rsidRPr="00491B31">
        <w:rPr>
          <w:rFonts w:ascii="Book Antiqua" w:eastAsia="Book Antiqua" w:hAnsi="Book Antiqua" w:cs="Book Antiqua"/>
          <w:b/>
          <w:bCs/>
          <w:color w:val="000000"/>
        </w:rPr>
        <w:t>Shannon P</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Markiel</w:t>
      </w:r>
      <w:proofErr w:type="spellEnd"/>
      <w:r w:rsidRPr="00491B31">
        <w:rPr>
          <w:rFonts w:ascii="Book Antiqua" w:eastAsia="Book Antiqua" w:hAnsi="Book Antiqua" w:cs="Book Antiqua"/>
          <w:color w:val="000000"/>
        </w:rPr>
        <w:t xml:space="preserve"> A, </w:t>
      </w:r>
      <w:proofErr w:type="spellStart"/>
      <w:r w:rsidRPr="00491B31">
        <w:rPr>
          <w:rFonts w:ascii="Book Antiqua" w:eastAsia="Book Antiqua" w:hAnsi="Book Antiqua" w:cs="Book Antiqua"/>
          <w:color w:val="000000"/>
        </w:rPr>
        <w:t>Ozier</w:t>
      </w:r>
      <w:proofErr w:type="spellEnd"/>
      <w:r w:rsidRPr="00491B31">
        <w:rPr>
          <w:rFonts w:ascii="Book Antiqua" w:eastAsia="Book Antiqua" w:hAnsi="Book Antiqua" w:cs="Book Antiqua"/>
          <w:color w:val="000000"/>
        </w:rPr>
        <w:t xml:space="preserve"> O, </w:t>
      </w:r>
      <w:proofErr w:type="spellStart"/>
      <w:r w:rsidRPr="00491B31">
        <w:rPr>
          <w:rFonts w:ascii="Book Antiqua" w:eastAsia="Book Antiqua" w:hAnsi="Book Antiqua" w:cs="Book Antiqua"/>
          <w:color w:val="000000"/>
        </w:rPr>
        <w:t>Baliga</w:t>
      </w:r>
      <w:proofErr w:type="spellEnd"/>
      <w:r w:rsidRPr="00491B31">
        <w:rPr>
          <w:rFonts w:ascii="Book Antiqua" w:eastAsia="Book Antiqua" w:hAnsi="Book Antiqua" w:cs="Book Antiqua"/>
          <w:color w:val="000000"/>
        </w:rPr>
        <w:t xml:space="preserve"> NS, Wang JT, Ramage D, Amin N, </w:t>
      </w:r>
      <w:proofErr w:type="spellStart"/>
      <w:r w:rsidRPr="00491B31">
        <w:rPr>
          <w:rFonts w:ascii="Book Antiqua" w:eastAsia="Book Antiqua" w:hAnsi="Book Antiqua" w:cs="Book Antiqua"/>
          <w:color w:val="000000"/>
        </w:rPr>
        <w:t>Schwikowski</w:t>
      </w:r>
      <w:proofErr w:type="spellEnd"/>
      <w:r w:rsidRPr="00491B31">
        <w:rPr>
          <w:rFonts w:ascii="Book Antiqua" w:eastAsia="Book Antiqua" w:hAnsi="Book Antiqua" w:cs="Book Antiqua"/>
          <w:color w:val="000000"/>
        </w:rPr>
        <w:t xml:space="preserve"> B, </w:t>
      </w:r>
      <w:proofErr w:type="spellStart"/>
      <w:r w:rsidRPr="00491B31">
        <w:rPr>
          <w:rFonts w:ascii="Book Antiqua" w:eastAsia="Book Antiqua" w:hAnsi="Book Antiqua" w:cs="Book Antiqua"/>
          <w:color w:val="000000"/>
        </w:rPr>
        <w:t>Ideker</w:t>
      </w:r>
      <w:proofErr w:type="spellEnd"/>
      <w:r w:rsidRPr="00491B31">
        <w:rPr>
          <w:rFonts w:ascii="Book Antiqua" w:eastAsia="Book Antiqua" w:hAnsi="Book Antiqua" w:cs="Book Antiqua"/>
          <w:color w:val="000000"/>
        </w:rPr>
        <w:t xml:space="preserve"> T. </w:t>
      </w:r>
      <w:proofErr w:type="spellStart"/>
      <w:r w:rsidRPr="00491B31">
        <w:rPr>
          <w:rFonts w:ascii="Book Antiqua" w:eastAsia="Book Antiqua" w:hAnsi="Book Antiqua" w:cs="Book Antiqua"/>
          <w:color w:val="000000"/>
        </w:rPr>
        <w:t>Cytoscape</w:t>
      </w:r>
      <w:proofErr w:type="spellEnd"/>
      <w:r w:rsidRPr="00491B31">
        <w:rPr>
          <w:rFonts w:ascii="Book Antiqua" w:eastAsia="Book Antiqua" w:hAnsi="Book Antiqua" w:cs="Book Antiqua"/>
          <w:color w:val="000000"/>
        </w:rPr>
        <w:t xml:space="preserve">: a software environment for integrated models of biomolecular interaction networks. </w:t>
      </w:r>
      <w:r w:rsidRPr="00491B31">
        <w:rPr>
          <w:rFonts w:ascii="Book Antiqua" w:eastAsia="Book Antiqua" w:hAnsi="Book Antiqua" w:cs="Book Antiqua"/>
          <w:i/>
          <w:iCs/>
          <w:color w:val="000000"/>
        </w:rPr>
        <w:t>Genome Res</w:t>
      </w:r>
      <w:r w:rsidRPr="00491B31">
        <w:rPr>
          <w:rFonts w:ascii="Book Antiqua" w:eastAsia="Book Antiqua" w:hAnsi="Book Antiqua" w:cs="Book Antiqua"/>
          <w:color w:val="000000"/>
        </w:rPr>
        <w:t xml:space="preserve"> 2003; </w:t>
      </w:r>
      <w:r w:rsidRPr="00491B31">
        <w:rPr>
          <w:rFonts w:ascii="Book Antiqua" w:eastAsia="Book Antiqua" w:hAnsi="Book Antiqua" w:cs="Book Antiqua"/>
          <w:b/>
          <w:bCs/>
          <w:color w:val="000000"/>
        </w:rPr>
        <w:t>13</w:t>
      </w:r>
      <w:r w:rsidRPr="00491B31">
        <w:rPr>
          <w:rFonts w:ascii="Book Antiqua" w:eastAsia="Book Antiqua" w:hAnsi="Book Antiqua" w:cs="Book Antiqua"/>
          <w:color w:val="000000"/>
        </w:rPr>
        <w:t>: 2498-2504 [PMID: 14597658 DOI: 10.1101/gr.1239303]</w:t>
      </w:r>
    </w:p>
    <w:p w14:paraId="2B94B25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lastRenderedPageBreak/>
        <w:t xml:space="preserve">31 </w:t>
      </w:r>
      <w:proofErr w:type="spellStart"/>
      <w:r w:rsidRPr="00491B31">
        <w:rPr>
          <w:rFonts w:ascii="Book Antiqua" w:eastAsia="Book Antiqua" w:hAnsi="Book Antiqua" w:cs="Book Antiqua"/>
          <w:b/>
          <w:bCs/>
          <w:color w:val="000000"/>
        </w:rPr>
        <w:t>Neufert</w:t>
      </w:r>
      <w:proofErr w:type="spellEnd"/>
      <w:r w:rsidRPr="00491B31">
        <w:rPr>
          <w:rFonts w:ascii="Book Antiqua" w:eastAsia="Book Antiqua" w:hAnsi="Book Antiqua" w:cs="Book Antiqua"/>
          <w:b/>
          <w:bCs/>
          <w:color w:val="000000"/>
        </w:rPr>
        <w:t xml:space="preserve"> C</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Heichler</w:t>
      </w:r>
      <w:proofErr w:type="spellEnd"/>
      <w:r w:rsidRPr="00491B31">
        <w:rPr>
          <w:rFonts w:ascii="Book Antiqua" w:eastAsia="Book Antiqua" w:hAnsi="Book Antiqua" w:cs="Book Antiqua"/>
          <w:color w:val="000000"/>
        </w:rPr>
        <w:t xml:space="preserve"> C, </w:t>
      </w:r>
      <w:proofErr w:type="spellStart"/>
      <w:r w:rsidRPr="00491B31">
        <w:rPr>
          <w:rFonts w:ascii="Book Antiqua" w:eastAsia="Book Antiqua" w:hAnsi="Book Antiqua" w:cs="Book Antiqua"/>
          <w:color w:val="000000"/>
        </w:rPr>
        <w:t>Brabletz</w:t>
      </w:r>
      <w:proofErr w:type="spellEnd"/>
      <w:r w:rsidRPr="00491B31">
        <w:rPr>
          <w:rFonts w:ascii="Book Antiqua" w:eastAsia="Book Antiqua" w:hAnsi="Book Antiqua" w:cs="Book Antiqua"/>
          <w:color w:val="000000"/>
        </w:rPr>
        <w:t xml:space="preserve"> T, </w:t>
      </w:r>
      <w:proofErr w:type="spellStart"/>
      <w:r w:rsidRPr="00491B31">
        <w:rPr>
          <w:rFonts w:ascii="Book Antiqua" w:eastAsia="Book Antiqua" w:hAnsi="Book Antiqua" w:cs="Book Antiqua"/>
          <w:color w:val="000000"/>
        </w:rPr>
        <w:t>Scheibe</w:t>
      </w:r>
      <w:proofErr w:type="spellEnd"/>
      <w:r w:rsidRPr="00491B31">
        <w:rPr>
          <w:rFonts w:ascii="Book Antiqua" w:eastAsia="Book Antiqua" w:hAnsi="Book Antiqua" w:cs="Book Antiqua"/>
          <w:color w:val="000000"/>
        </w:rPr>
        <w:t xml:space="preserve"> K, </w:t>
      </w:r>
      <w:proofErr w:type="spellStart"/>
      <w:r w:rsidRPr="00491B31">
        <w:rPr>
          <w:rFonts w:ascii="Book Antiqua" w:eastAsia="Book Antiqua" w:hAnsi="Book Antiqua" w:cs="Book Antiqua"/>
          <w:color w:val="000000"/>
        </w:rPr>
        <w:t>Boonsanay</w:t>
      </w:r>
      <w:proofErr w:type="spellEnd"/>
      <w:r w:rsidRPr="00491B31">
        <w:rPr>
          <w:rFonts w:ascii="Book Antiqua" w:eastAsia="Book Antiqua" w:hAnsi="Book Antiqua" w:cs="Book Antiqua"/>
          <w:color w:val="000000"/>
        </w:rPr>
        <w:t xml:space="preserve"> V, </w:t>
      </w:r>
      <w:proofErr w:type="spellStart"/>
      <w:r w:rsidRPr="00491B31">
        <w:rPr>
          <w:rFonts w:ascii="Book Antiqua" w:eastAsia="Book Antiqua" w:hAnsi="Book Antiqua" w:cs="Book Antiqua"/>
          <w:color w:val="000000"/>
        </w:rPr>
        <w:t>Greten</w:t>
      </w:r>
      <w:proofErr w:type="spellEnd"/>
      <w:r w:rsidRPr="00491B31">
        <w:rPr>
          <w:rFonts w:ascii="Book Antiqua" w:eastAsia="Book Antiqua" w:hAnsi="Book Antiqua" w:cs="Book Antiqua"/>
          <w:color w:val="000000"/>
        </w:rPr>
        <w:t xml:space="preserve"> FR, </w:t>
      </w:r>
      <w:proofErr w:type="spellStart"/>
      <w:r w:rsidRPr="00491B31">
        <w:rPr>
          <w:rFonts w:ascii="Book Antiqua" w:eastAsia="Book Antiqua" w:hAnsi="Book Antiqua" w:cs="Book Antiqua"/>
          <w:color w:val="000000"/>
        </w:rPr>
        <w:t>Neurath</w:t>
      </w:r>
      <w:proofErr w:type="spellEnd"/>
      <w:r w:rsidRPr="00491B31">
        <w:rPr>
          <w:rFonts w:ascii="Book Antiqua" w:eastAsia="Book Antiqua" w:hAnsi="Book Antiqua" w:cs="Book Antiqua"/>
          <w:color w:val="000000"/>
        </w:rPr>
        <w:t xml:space="preserve"> MF. Inducible mouse models of colon cancer for the analysis of sporadic and inflammation-driven tumor progression and lymph node metastasis. </w:t>
      </w:r>
      <w:r w:rsidRPr="00491B31">
        <w:rPr>
          <w:rFonts w:ascii="Book Antiqua" w:eastAsia="Book Antiqua" w:hAnsi="Book Antiqua" w:cs="Book Antiqua"/>
          <w:i/>
          <w:iCs/>
          <w:color w:val="000000"/>
        </w:rPr>
        <w:t xml:space="preserve">Nat </w:t>
      </w:r>
      <w:proofErr w:type="spellStart"/>
      <w:r w:rsidRPr="00491B31">
        <w:rPr>
          <w:rFonts w:ascii="Book Antiqua" w:eastAsia="Book Antiqua" w:hAnsi="Book Antiqua" w:cs="Book Antiqua"/>
          <w:i/>
          <w:iCs/>
          <w:color w:val="000000"/>
        </w:rPr>
        <w:t>Protoc</w:t>
      </w:r>
      <w:proofErr w:type="spellEnd"/>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16</w:t>
      </w:r>
      <w:r w:rsidRPr="00491B31">
        <w:rPr>
          <w:rFonts w:ascii="Book Antiqua" w:eastAsia="Book Antiqua" w:hAnsi="Book Antiqua" w:cs="Book Antiqua"/>
          <w:color w:val="000000"/>
        </w:rPr>
        <w:t>: 61-85 [PMID: 33318692 DOI: 10.1038/s41596-020-00412-1]</w:t>
      </w:r>
    </w:p>
    <w:p w14:paraId="0289BCE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32 </w:t>
      </w:r>
      <w:proofErr w:type="spellStart"/>
      <w:r w:rsidRPr="00491B31">
        <w:rPr>
          <w:rFonts w:ascii="Book Antiqua" w:eastAsia="Book Antiqua" w:hAnsi="Book Antiqua" w:cs="Book Antiqua"/>
          <w:b/>
          <w:bCs/>
          <w:color w:val="000000"/>
        </w:rPr>
        <w:t>Stemmler</w:t>
      </w:r>
      <w:proofErr w:type="spellEnd"/>
      <w:r w:rsidRPr="00491B31">
        <w:rPr>
          <w:rFonts w:ascii="Book Antiqua" w:eastAsia="Book Antiqua" w:hAnsi="Book Antiqua" w:cs="Book Antiqua"/>
          <w:b/>
          <w:bCs/>
          <w:color w:val="000000"/>
        </w:rPr>
        <w:t xml:space="preserve"> MP</w:t>
      </w:r>
      <w:r w:rsidRPr="00491B31">
        <w:rPr>
          <w:rFonts w:ascii="Book Antiqua" w:eastAsia="Book Antiqua" w:hAnsi="Book Antiqua" w:cs="Book Antiqua"/>
          <w:color w:val="000000"/>
        </w:rPr>
        <w:t xml:space="preserve">, Eccles RL, </w:t>
      </w:r>
      <w:proofErr w:type="spellStart"/>
      <w:r w:rsidRPr="00491B31">
        <w:rPr>
          <w:rFonts w:ascii="Book Antiqua" w:eastAsia="Book Antiqua" w:hAnsi="Book Antiqua" w:cs="Book Antiqua"/>
          <w:color w:val="000000"/>
        </w:rPr>
        <w:t>Brabletz</w:t>
      </w:r>
      <w:proofErr w:type="spellEnd"/>
      <w:r w:rsidRPr="00491B31">
        <w:rPr>
          <w:rFonts w:ascii="Book Antiqua" w:eastAsia="Book Antiqua" w:hAnsi="Book Antiqua" w:cs="Book Antiqua"/>
          <w:color w:val="000000"/>
        </w:rPr>
        <w:t xml:space="preserve"> S, </w:t>
      </w:r>
      <w:proofErr w:type="spellStart"/>
      <w:r w:rsidRPr="00491B31">
        <w:rPr>
          <w:rFonts w:ascii="Book Antiqua" w:eastAsia="Book Antiqua" w:hAnsi="Book Antiqua" w:cs="Book Antiqua"/>
          <w:color w:val="000000"/>
        </w:rPr>
        <w:t>Brabletz</w:t>
      </w:r>
      <w:proofErr w:type="spellEnd"/>
      <w:r w:rsidRPr="00491B31">
        <w:rPr>
          <w:rFonts w:ascii="Book Antiqua" w:eastAsia="Book Antiqua" w:hAnsi="Book Antiqua" w:cs="Book Antiqua"/>
          <w:color w:val="000000"/>
        </w:rPr>
        <w:t xml:space="preserve"> T. Non-redundant functions of EMT transcription factors. </w:t>
      </w:r>
      <w:r w:rsidRPr="00491B31">
        <w:rPr>
          <w:rFonts w:ascii="Book Antiqua" w:eastAsia="Book Antiqua" w:hAnsi="Book Antiqua" w:cs="Book Antiqua"/>
          <w:i/>
          <w:iCs/>
          <w:color w:val="000000"/>
        </w:rPr>
        <w:t>Nat Cell Biol</w:t>
      </w:r>
      <w:r w:rsidRPr="00491B31">
        <w:rPr>
          <w:rFonts w:ascii="Book Antiqua" w:eastAsia="Book Antiqua" w:hAnsi="Book Antiqua" w:cs="Book Antiqua"/>
          <w:color w:val="000000"/>
        </w:rPr>
        <w:t xml:space="preserve"> 2019; </w:t>
      </w:r>
      <w:r w:rsidRPr="00491B31">
        <w:rPr>
          <w:rFonts w:ascii="Book Antiqua" w:eastAsia="Book Antiqua" w:hAnsi="Book Antiqua" w:cs="Book Antiqua"/>
          <w:b/>
          <w:bCs/>
          <w:color w:val="000000"/>
        </w:rPr>
        <w:t>21</w:t>
      </w:r>
      <w:r w:rsidRPr="00491B31">
        <w:rPr>
          <w:rFonts w:ascii="Book Antiqua" w:eastAsia="Book Antiqua" w:hAnsi="Book Antiqua" w:cs="Book Antiqua"/>
          <w:color w:val="000000"/>
        </w:rPr>
        <w:t>: 102-112 [PMID: 30602760 DOI: 10.1038/s41556-018-0196-y]</w:t>
      </w:r>
    </w:p>
    <w:p w14:paraId="792167FF"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33 </w:t>
      </w:r>
      <w:r w:rsidRPr="00491B31">
        <w:rPr>
          <w:rFonts w:ascii="Book Antiqua" w:eastAsia="Book Antiqua" w:hAnsi="Book Antiqua" w:cs="Book Antiqua"/>
          <w:b/>
          <w:bCs/>
          <w:color w:val="000000"/>
        </w:rPr>
        <w:t>Wu N</w:t>
      </w:r>
      <w:r w:rsidRPr="00491B31">
        <w:rPr>
          <w:rFonts w:ascii="Book Antiqua" w:eastAsia="Book Antiqua" w:hAnsi="Book Antiqua" w:cs="Book Antiqua"/>
          <w:color w:val="000000"/>
        </w:rPr>
        <w:t xml:space="preserve">, Yang X, Zhang R, Li J, Xiao X, Hu Y, Chen Y, Yang F, Lu N, Wang Z, Luan C, Liu Y, Wang B, Xiang C, Wang Y, Zhao F, Gao GF, Wang S, Li L, Zhang H, Zhu B. Dysbiosis signature of fecal microbiota in colorectal cancer patients. </w:t>
      </w:r>
      <w:proofErr w:type="spellStart"/>
      <w:r w:rsidRPr="00491B31">
        <w:rPr>
          <w:rFonts w:ascii="Book Antiqua" w:eastAsia="Book Antiqua" w:hAnsi="Book Antiqua" w:cs="Book Antiqua"/>
          <w:i/>
          <w:iCs/>
          <w:color w:val="000000"/>
        </w:rPr>
        <w:t>Microb</w:t>
      </w:r>
      <w:proofErr w:type="spellEnd"/>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i/>
          <w:iCs/>
          <w:color w:val="000000"/>
        </w:rPr>
        <w:t>Ecol</w:t>
      </w:r>
      <w:proofErr w:type="spellEnd"/>
      <w:r w:rsidRPr="00491B31">
        <w:rPr>
          <w:rFonts w:ascii="Book Antiqua" w:eastAsia="Book Antiqua" w:hAnsi="Book Antiqua" w:cs="Book Antiqua"/>
          <w:color w:val="000000"/>
        </w:rPr>
        <w:t xml:space="preserve"> 2013; </w:t>
      </w:r>
      <w:r w:rsidRPr="00491B31">
        <w:rPr>
          <w:rFonts w:ascii="Book Antiqua" w:eastAsia="Book Antiqua" w:hAnsi="Book Antiqua" w:cs="Book Antiqua"/>
          <w:b/>
          <w:bCs/>
          <w:color w:val="000000"/>
        </w:rPr>
        <w:t>66</w:t>
      </w:r>
      <w:r w:rsidRPr="00491B31">
        <w:rPr>
          <w:rFonts w:ascii="Book Antiqua" w:eastAsia="Book Antiqua" w:hAnsi="Book Antiqua" w:cs="Book Antiqua"/>
          <w:color w:val="000000"/>
        </w:rPr>
        <w:t>: 462-470 [PMID: 23733170 DOI: 10.1007/s00248-013-0245-9]</w:t>
      </w:r>
    </w:p>
    <w:p w14:paraId="119F9FA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34 </w:t>
      </w:r>
      <w:r w:rsidRPr="00491B31">
        <w:rPr>
          <w:rFonts w:ascii="Book Antiqua" w:eastAsia="Book Antiqua" w:hAnsi="Book Antiqua" w:cs="Book Antiqua"/>
          <w:b/>
          <w:bCs/>
          <w:color w:val="000000"/>
        </w:rPr>
        <w:t>Zhang Y</w:t>
      </w:r>
      <w:r w:rsidRPr="00491B31">
        <w:rPr>
          <w:rFonts w:ascii="Book Antiqua" w:eastAsia="Book Antiqua" w:hAnsi="Book Antiqua" w:cs="Book Antiqua"/>
          <w:color w:val="000000"/>
        </w:rPr>
        <w:t xml:space="preserve">, Zhang W, Xia M, </w:t>
      </w:r>
      <w:proofErr w:type="spellStart"/>
      <w:r w:rsidRPr="00491B31">
        <w:rPr>
          <w:rFonts w:ascii="Book Antiqua" w:eastAsia="Book Antiqua" w:hAnsi="Book Antiqua" w:cs="Book Antiqua"/>
          <w:color w:val="000000"/>
        </w:rPr>
        <w:t>Xie</w:t>
      </w:r>
      <w:proofErr w:type="spellEnd"/>
      <w:r w:rsidRPr="00491B31">
        <w:rPr>
          <w:rFonts w:ascii="Book Antiqua" w:eastAsia="Book Antiqua" w:hAnsi="Book Antiqua" w:cs="Book Antiqua"/>
          <w:color w:val="000000"/>
        </w:rPr>
        <w:t xml:space="preserve"> Z, An F, Zhan Q, Tian W, Zhu T. High expression of FABP4 in colorectal cancer and its clinical significance. </w:t>
      </w:r>
      <w:r w:rsidRPr="00491B31">
        <w:rPr>
          <w:rFonts w:ascii="Book Antiqua" w:eastAsia="Book Antiqua" w:hAnsi="Book Antiqua" w:cs="Book Antiqua"/>
          <w:i/>
          <w:iCs/>
          <w:color w:val="000000"/>
        </w:rPr>
        <w:t>J Zhejiang Univ Sci B</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22</w:t>
      </w:r>
      <w:r w:rsidRPr="00491B31">
        <w:rPr>
          <w:rFonts w:ascii="Book Antiqua" w:eastAsia="Book Antiqua" w:hAnsi="Book Antiqua" w:cs="Book Antiqua"/>
          <w:color w:val="000000"/>
        </w:rPr>
        <w:t>: 136-145 [PMID: 33615754 DOI: 10.1631/jzus.B2000366]</w:t>
      </w:r>
    </w:p>
    <w:p w14:paraId="33BD419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35 </w:t>
      </w:r>
      <w:r w:rsidRPr="00491B31">
        <w:rPr>
          <w:rFonts w:ascii="Book Antiqua" w:eastAsia="Book Antiqua" w:hAnsi="Book Antiqua" w:cs="Book Antiqua"/>
          <w:b/>
          <w:bCs/>
          <w:color w:val="000000"/>
        </w:rPr>
        <w:t>Zhang Q</w:t>
      </w:r>
      <w:r w:rsidRPr="00491B31">
        <w:rPr>
          <w:rFonts w:ascii="Book Antiqua" w:eastAsia="Book Antiqua" w:hAnsi="Book Antiqua" w:cs="Book Antiqua"/>
          <w:color w:val="000000"/>
        </w:rPr>
        <w:t xml:space="preserve">, Zhao H, Wu D, Cao D, Ma W. A comprehensive analysis of the microbiota composition and gene expression in colorectal cancer. </w:t>
      </w:r>
      <w:r w:rsidRPr="00491B31">
        <w:rPr>
          <w:rFonts w:ascii="Book Antiqua" w:eastAsia="Book Antiqua" w:hAnsi="Book Antiqua" w:cs="Book Antiqua"/>
          <w:i/>
          <w:iCs/>
          <w:color w:val="000000"/>
        </w:rPr>
        <w:t xml:space="preserve">BMC </w:t>
      </w:r>
      <w:proofErr w:type="spellStart"/>
      <w:r w:rsidRPr="00491B31">
        <w:rPr>
          <w:rFonts w:ascii="Book Antiqua" w:eastAsia="Book Antiqua" w:hAnsi="Book Antiqua" w:cs="Book Antiqua"/>
          <w:i/>
          <w:iCs/>
          <w:color w:val="000000"/>
        </w:rPr>
        <w:t>Microbiol</w:t>
      </w:r>
      <w:proofErr w:type="spellEnd"/>
      <w:r w:rsidRPr="00491B31">
        <w:rPr>
          <w:rFonts w:ascii="Book Antiqua" w:eastAsia="Book Antiqua" w:hAnsi="Book Antiqua" w:cs="Book Antiqua"/>
          <w:color w:val="000000"/>
        </w:rPr>
        <w:t xml:space="preserve"> 2020; </w:t>
      </w:r>
      <w:r w:rsidRPr="00491B31">
        <w:rPr>
          <w:rFonts w:ascii="Book Antiqua" w:eastAsia="Book Antiqua" w:hAnsi="Book Antiqua" w:cs="Book Antiqua"/>
          <w:b/>
          <w:bCs/>
          <w:color w:val="000000"/>
        </w:rPr>
        <w:t>20</w:t>
      </w:r>
      <w:r w:rsidRPr="00491B31">
        <w:rPr>
          <w:rFonts w:ascii="Book Antiqua" w:eastAsia="Book Antiqua" w:hAnsi="Book Antiqua" w:cs="Book Antiqua"/>
          <w:color w:val="000000"/>
        </w:rPr>
        <w:t>: 308 [PMID: 33050883 DOI: 10.1186/s12866-020-01938-w]</w:t>
      </w:r>
    </w:p>
    <w:p w14:paraId="7E8AB304"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36 </w:t>
      </w:r>
      <w:r w:rsidRPr="00491B31">
        <w:rPr>
          <w:rFonts w:ascii="Book Antiqua" w:eastAsia="Book Antiqua" w:hAnsi="Book Antiqua" w:cs="Book Antiqua"/>
          <w:b/>
          <w:bCs/>
          <w:color w:val="000000"/>
        </w:rPr>
        <w:t>Ji M</w:t>
      </w:r>
      <w:r w:rsidRPr="00491B31">
        <w:rPr>
          <w:rFonts w:ascii="Book Antiqua" w:eastAsia="Book Antiqua" w:hAnsi="Book Antiqua" w:cs="Book Antiqua"/>
          <w:color w:val="000000"/>
        </w:rPr>
        <w:t xml:space="preserve">, Feng Q, He G, Yang L, Tang W, Lao X, Zhu D, Lin Q, Xu P, Wei Y, Xu J. Silencing homeobox C6 inhibits colorectal cancer cell proliferation. </w:t>
      </w:r>
      <w:proofErr w:type="spellStart"/>
      <w:r w:rsidRPr="00491B31">
        <w:rPr>
          <w:rFonts w:ascii="Book Antiqua" w:eastAsia="Book Antiqua" w:hAnsi="Book Antiqua" w:cs="Book Antiqua"/>
          <w:i/>
          <w:iCs/>
          <w:color w:val="000000"/>
        </w:rPr>
        <w:t>Oncotarget</w:t>
      </w:r>
      <w:proofErr w:type="spellEnd"/>
      <w:r w:rsidRPr="00491B31">
        <w:rPr>
          <w:rFonts w:ascii="Book Antiqua" w:eastAsia="Book Antiqua" w:hAnsi="Book Antiqua" w:cs="Book Antiqua"/>
          <w:color w:val="000000"/>
        </w:rPr>
        <w:t xml:space="preserve"> 2016; </w:t>
      </w:r>
      <w:r w:rsidRPr="00491B31">
        <w:rPr>
          <w:rFonts w:ascii="Book Antiqua" w:eastAsia="Book Antiqua" w:hAnsi="Book Antiqua" w:cs="Book Antiqua"/>
          <w:b/>
          <w:bCs/>
          <w:color w:val="000000"/>
        </w:rPr>
        <w:t>7</w:t>
      </w:r>
      <w:r w:rsidRPr="00491B31">
        <w:rPr>
          <w:rFonts w:ascii="Book Antiqua" w:eastAsia="Book Antiqua" w:hAnsi="Book Antiqua" w:cs="Book Antiqua"/>
          <w:color w:val="000000"/>
        </w:rPr>
        <w:t>: 29216-29227 [PMID: 27081081 DOI: 10.18632/oncotarget.8703]</w:t>
      </w:r>
    </w:p>
    <w:p w14:paraId="2A02AD3F"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37 </w:t>
      </w:r>
      <w:r w:rsidRPr="00491B31">
        <w:rPr>
          <w:rFonts w:ascii="Book Antiqua" w:eastAsia="Book Antiqua" w:hAnsi="Book Antiqua" w:cs="Book Antiqua"/>
          <w:b/>
          <w:bCs/>
          <w:color w:val="000000"/>
        </w:rPr>
        <w:t>Hu L</w:t>
      </w:r>
      <w:r w:rsidRPr="00491B31">
        <w:rPr>
          <w:rFonts w:ascii="Book Antiqua" w:eastAsia="Book Antiqua" w:hAnsi="Book Antiqua" w:cs="Book Antiqua"/>
          <w:color w:val="000000"/>
        </w:rPr>
        <w:t xml:space="preserve">, Chen HY, Cai J, Yang GZ, Feng D, </w:t>
      </w:r>
      <w:proofErr w:type="spellStart"/>
      <w:r w:rsidRPr="00491B31">
        <w:rPr>
          <w:rFonts w:ascii="Book Antiqua" w:eastAsia="Book Antiqua" w:hAnsi="Book Antiqua" w:cs="Book Antiqua"/>
          <w:color w:val="000000"/>
        </w:rPr>
        <w:t>Zhai</w:t>
      </w:r>
      <w:proofErr w:type="spellEnd"/>
      <w:r w:rsidRPr="00491B31">
        <w:rPr>
          <w:rFonts w:ascii="Book Antiqua" w:eastAsia="Book Antiqua" w:hAnsi="Book Antiqua" w:cs="Book Antiqua"/>
          <w:color w:val="000000"/>
        </w:rPr>
        <w:t xml:space="preserve"> YX, Gong H, Qi CY, Zhang Y, Fu H, Cai QP, Gao CF. Upregulation of NETO2 expression correlates with tumor progression and poor prognosis in colorectal carcinoma. </w:t>
      </w:r>
      <w:r w:rsidRPr="00491B31">
        <w:rPr>
          <w:rFonts w:ascii="Book Antiqua" w:eastAsia="Book Antiqua" w:hAnsi="Book Antiqua" w:cs="Book Antiqua"/>
          <w:i/>
          <w:iCs/>
          <w:color w:val="000000"/>
        </w:rPr>
        <w:t>BMC Cancer</w:t>
      </w:r>
      <w:r w:rsidRPr="00491B31">
        <w:rPr>
          <w:rFonts w:ascii="Book Antiqua" w:eastAsia="Book Antiqua" w:hAnsi="Book Antiqua" w:cs="Book Antiqua"/>
          <w:color w:val="000000"/>
        </w:rPr>
        <w:t xml:space="preserve"> 2015; </w:t>
      </w:r>
      <w:r w:rsidRPr="00491B31">
        <w:rPr>
          <w:rFonts w:ascii="Book Antiqua" w:eastAsia="Book Antiqua" w:hAnsi="Book Antiqua" w:cs="Book Antiqua"/>
          <w:b/>
          <w:bCs/>
          <w:color w:val="000000"/>
        </w:rPr>
        <w:t>15</w:t>
      </w:r>
      <w:r w:rsidRPr="00491B31">
        <w:rPr>
          <w:rFonts w:ascii="Book Antiqua" w:eastAsia="Book Antiqua" w:hAnsi="Book Antiqua" w:cs="Book Antiqua"/>
          <w:color w:val="000000"/>
        </w:rPr>
        <w:t>: 1006 [PMID: 26699544 DOI: 10.1186/s12885-015-2018-y]</w:t>
      </w:r>
    </w:p>
    <w:p w14:paraId="43BD090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38 </w:t>
      </w:r>
      <w:r w:rsidRPr="00491B31">
        <w:rPr>
          <w:rFonts w:ascii="Book Antiqua" w:eastAsia="Book Antiqua" w:hAnsi="Book Antiqua" w:cs="Book Antiqua"/>
          <w:b/>
          <w:bCs/>
          <w:color w:val="000000"/>
        </w:rPr>
        <w:t>Chang H</w:t>
      </w:r>
      <w:r w:rsidRPr="00491B31">
        <w:rPr>
          <w:rFonts w:ascii="Book Antiqua" w:eastAsia="Book Antiqua" w:hAnsi="Book Antiqua" w:cs="Book Antiqua"/>
          <w:color w:val="000000"/>
        </w:rPr>
        <w:t xml:space="preserve">, Zhao F, </w:t>
      </w:r>
      <w:proofErr w:type="spellStart"/>
      <w:r w:rsidRPr="00491B31">
        <w:rPr>
          <w:rFonts w:ascii="Book Antiqua" w:eastAsia="Book Antiqua" w:hAnsi="Book Antiqua" w:cs="Book Antiqua"/>
          <w:color w:val="000000"/>
        </w:rPr>
        <w:t>Xie</w:t>
      </w:r>
      <w:proofErr w:type="spellEnd"/>
      <w:r w:rsidRPr="00491B31">
        <w:rPr>
          <w:rFonts w:ascii="Book Antiqua" w:eastAsia="Book Antiqua" w:hAnsi="Book Antiqua" w:cs="Book Antiqua"/>
          <w:color w:val="000000"/>
        </w:rPr>
        <w:t xml:space="preserve"> X, Liao Y, Song Y, Liu C, Wu Y, Wang Y, Liu D, Wang Y, Zou J, Qi Z. PPARα suppresses Th17 cell differentiation through IL-6/STAT3/</w:t>
      </w:r>
      <w:proofErr w:type="spellStart"/>
      <w:r w:rsidRPr="00491B31">
        <w:rPr>
          <w:rFonts w:ascii="Book Antiqua" w:eastAsia="Book Antiqua" w:hAnsi="Book Antiqua" w:cs="Book Antiqua"/>
          <w:color w:val="000000"/>
        </w:rPr>
        <w:t>RORγt</w:t>
      </w:r>
      <w:proofErr w:type="spellEnd"/>
      <w:r w:rsidRPr="00491B31">
        <w:rPr>
          <w:rFonts w:ascii="Book Antiqua" w:eastAsia="Book Antiqua" w:hAnsi="Book Antiqua" w:cs="Book Antiqua"/>
          <w:color w:val="000000"/>
        </w:rPr>
        <w:t xml:space="preserve"> pathway in experimental autoimmune myocarditis. </w:t>
      </w:r>
      <w:r w:rsidRPr="00491B31">
        <w:rPr>
          <w:rFonts w:ascii="Book Antiqua" w:eastAsia="Book Antiqua" w:hAnsi="Book Antiqua" w:cs="Book Antiqua"/>
          <w:i/>
          <w:iCs/>
          <w:color w:val="000000"/>
        </w:rPr>
        <w:t>Exp Cell Res</w:t>
      </w:r>
      <w:r w:rsidRPr="00491B31">
        <w:rPr>
          <w:rFonts w:ascii="Book Antiqua" w:eastAsia="Book Antiqua" w:hAnsi="Book Antiqua" w:cs="Book Antiqua"/>
          <w:color w:val="000000"/>
        </w:rPr>
        <w:t xml:space="preserve"> 2019; </w:t>
      </w:r>
      <w:r w:rsidRPr="00491B31">
        <w:rPr>
          <w:rFonts w:ascii="Book Antiqua" w:eastAsia="Book Antiqua" w:hAnsi="Book Antiqua" w:cs="Book Antiqua"/>
          <w:b/>
          <w:bCs/>
          <w:color w:val="000000"/>
        </w:rPr>
        <w:t>375</w:t>
      </w:r>
      <w:r w:rsidRPr="00491B31">
        <w:rPr>
          <w:rFonts w:ascii="Book Antiqua" w:eastAsia="Book Antiqua" w:hAnsi="Book Antiqua" w:cs="Book Antiqua"/>
          <w:color w:val="000000"/>
        </w:rPr>
        <w:t>: 22-30 [PMID: 30557558 DOI: 10.1016/j.yexcr.2018.12.005]</w:t>
      </w:r>
    </w:p>
    <w:p w14:paraId="4611164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lastRenderedPageBreak/>
        <w:t xml:space="preserve">39 </w:t>
      </w:r>
      <w:r w:rsidRPr="00491B31">
        <w:rPr>
          <w:rFonts w:ascii="Book Antiqua" w:eastAsia="Book Antiqua" w:hAnsi="Book Antiqua" w:cs="Book Antiqua"/>
          <w:b/>
          <w:bCs/>
          <w:color w:val="000000"/>
        </w:rPr>
        <w:t>Yang J</w:t>
      </w:r>
      <w:r w:rsidRPr="00491B31">
        <w:rPr>
          <w:rFonts w:ascii="Book Antiqua" w:eastAsia="Book Antiqua" w:hAnsi="Book Antiqua" w:cs="Book Antiqua"/>
          <w:color w:val="000000"/>
        </w:rPr>
        <w:t xml:space="preserve">, Gao S, </w:t>
      </w:r>
      <w:proofErr w:type="spellStart"/>
      <w:r w:rsidRPr="00491B31">
        <w:rPr>
          <w:rFonts w:ascii="Book Antiqua" w:eastAsia="Book Antiqua" w:hAnsi="Book Antiqua" w:cs="Book Antiqua"/>
          <w:color w:val="000000"/>
        </w:rPr>
        <w:t>Qiu</w:t>
      </w:r>
      <w:proofErr w:type="spellEnd"/>
      <w:r w:rsidRPr="00491B31">
        <w:rPr>
          <w:rFonts w:ascii="Book Antiqua" w:eastAsia="Book Antiqua" w:hAnsi="Book Antiqua" w:cs="Book Antiqua"/>
          <w:color w:val="000000"/>
        </w:rPr>
        <w:t xml:space="preserve"> M, Kan S. Integrated Analysis of Gene Expression and Metabolite Data Reveals Candidate Molecular Markers in Colorectal Carcinoma. </w:t>
      </w:r>
      <w:r w:rsidRPr="00491B31">
        <w:rPr>
          <w:rFonts w:ascii="Book Antiqua" w:eastAsia="Book Antiqua" w:hAnsi="Book Antiqua" w:cs="Book Antiqua"/>
          <w:i/>
          <w:iCs/>
          <w:color w:val="000000"/>
        </w:rPr>
        <w:t xml:space="preserve">Cancer </w:t>
      </w:r>
      <w:proofErr w:type="spellStart"/>
      <w:r w:rsidRPr="00491B31">
        <w:rPr>
          <w:rFonts w:ascii="Book Antiqua" w:eastAsia="Book Antiqua" w:hAnsi="Book Antiqua" w:cs="Book Antiqua"/>
          <w:i/>
          <w:iCs/>
          <w:color w:val="000000"/>
        </w:rPr>
        <w:t>Biother</w:t>
      </w:r>
      <w:proofErr w:type="spellEnd"/>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i/>
          <w:iCs/>
          <w:color w:val="000000"/>
        </w:rPr>
        <w:t>Radiopharm</w:t>
      </w:r>
      <w:proofErr w:type="spellEnd"/>
      <w:r w:rsidRPr="00491B31">
        <w:rPr>
          <w:rFonts w:ascii="Book Antiqua" w:eastAsia="Book Antiqua" w:hAnsi="Book Antiqua" w:cs="Book Antiqua"/>
          <w:color w:val="000000"/>
        </w:rPr>
        <w:t xml:space="preserve"> 2020 [PMID: 33259728 DOI: 10.1089/cbr.2020.3980]</w:t>
      </w:r>
    </w:p>
    <w:p w14:paraId="1890AAD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40 </w:t>
      </w:r>
      <w:r w:rsidRPr="00491B31">
        <w:rPr>
          <w:rFonts w:ascii="Book Antiqua" w:eastAsia="Book Antiqua" w:hAnsi="Book Antiqua" w:cs="Book Antiqua"/>
          <w:b/>
          <w:bCs/>
          <w:color w:val="000000"/>
        </w:rPr>
        <w:t>Yamaguchi N</w:t>
      </w:r>
      <w:r w:rsidRPr="00491B31">
        <w:rPr>
          <w:rFonts w:ascii="Book Antiqua" w:eastAsia="Book Antiqua" w:hAnsi="Book Antiqua" w:cs="Book Antiqua"/>
          <w:color w:val="000000"/>
        </w:rPr>
        <w:t xml:space="preserve">, Weinberg EM, Nguyen A, </w:t>
      </w:r>
      <w:proofErr w:type="spellStart"/>
      <w:r w:rsidRPr="00491B31">
        <w:rPr>
          <w:rFonts w:ascii="Book Antiqua" w:eastAsia="Book Antiqua" w:hAnsi="Book Antiqua" w:cs="Book Antiqua"/>
          <w:color w:val="000000"/>
        </w:rPr>
        <w:t>Liberti</w:t>
      </w:r>
      <w:proofErr w:type="spellEnd"/>
      <w:r w:rsidRPr="00491B31">
        <w:rPr>
          <w:rFonts w:ascii="Book Antiqua" w:eastAsia="Book Antiqua" w:hAnsi="Book Antiqua" w:cs="Book Antiqua"/>
          <w:color w:val="000000"/>
        </w:rPr>
        <w:t xml:space="preserve"> MV, </w:t>
      </w:r>
      <w:proofErr w:type="spellStart"/>
      <w:r w:rsidRPr="00491B31">
        <w:rPr>
          <w:rFonts w:ascii="Book Antiqua" w:eastAsia="Book Antiqua" w:hAnsi="Book Antiqua" w:cs="Book Antiqua"/>
          <w:color w:val="000000"/>
        </w:rPr>
        <w:t>Goodarzi</w:t>
      </w:r>
      <w:proofErr w:type="spellEnd"/>
      <w:r w:rsidRPr="00491B31">
        <w:rPr>
          <w:rFonts w:ascii="Book Antiqua" w:eastAsia="Book Antiqua" w:hAnsi="Book Antiqua" w:cs="Book Antiqua"/>
          <w:color w:val="000000"/>
        </w:rPr>
        <w:t xml:space="preserve"> H, </w:t>
      </w:r>
      <w:proofErr w:type="spellStart"/>
      <w:r w:rsidRPr="00491B31">
        <w:rPr>
          <w:rFonts w:ascii="Book Antiqua" w:eastAsia="Book Antiqua" w:hAnsi="Book Antiqua" w:cs="Book Antiqua"/>
          <w:color w:val="000000"/>
        </w:rPr>
        <w:t>Janjigian</w:t>
      </w:r>
      <w:proofErr w:type="spellEnd"/>
      <w:r w:rsidRPr="00491B31">
        <w:rPr>
          <w:rFonts w:ascii="Book Antiqua" w:eastAsia="Book Antiqua" w:hAnsi="Book Antiqua" w:cs="Book Antiqua"/>
          <w:color w:val="000000"/>
        </w:rPr>
        <w:t xml:space="preserve"> YY, </w:t>
      </w:r>
      <w:proofErr w:type="spellStart"/>
      <w:r w:rsidRPr="00491B31">
        <w:rPr>
          <w:rFonts w:ascii="Book Antiqua" w:eastAsia="Book Antiqua" w:hAnsi="Book Antiqua" w:cs="Book Antiqua"/>
          <w:color w:val="000000"/>
        </w:rPr>
        <w:t>Paty</w:t>
      </w:r>
      <w:proofErr w:type="spellEnd"/>
      <w:r w:rsidRPr="00491B31">
        <w:rPr>
          <w:rFonts w:ascii="Book Antiqua" w:eastAsia="Book Antiqua" w:hAnsi="Book Antiqua" w:cs="Book Antiqua"/>
          <w:color w:val="000000"/>
        </w:rPr>
        <w:t xml:space="preserve"> PB, </w:t>
      </w:r>
      <w:proofErr w:type="spellStart"/>
      <w:r w:rsidRPr="00491B31">
        <w:rPr>
          <w:rFonts w:ascii="Book Antiqua" w:eastAsia="Book Antiqua" w:hAnsi="Book Antiqua" w:cs="Book Antiqua"/>
          <w:color w:val="000000"/>
        </w:rPr>
        <w:t>Saltz</w:t>
      </w:r>
      <w:proofErr w:type="spellEnd"/>
      <w:r w:rsidRPr="00491B31">
        <w:rPr>
          <w:rFonts w:ascii="Book Antiqua" w:eastAsia="Book Antiqua" w:hAnsi="Book Antiqua" w:cs="Book Antiqua"/>
          <w:color w:val="000000"/>
        </w:rPr>
        <w:t xml:space="preserve"> LB, </w:t>
      </w:r>
      <w:proofErr w:type="spellStart"/>
      <w:r w:rsidRPr="00491B31">
        <w:rPr>
          <w:rFonts w:ascii="Book Antiqua" w:eastAsia="Book Antiqua" w:hAnsi="Book Antiqua" w:cs="Book Antiqua"/>
          <w:color w:val="000000"/>
        </w:rPr>
        <w:t>Kingham</w:t>
      </w:r>
      <w:proofErr w:type="spellEnd"/>
      <w:r w:rsidRPr="00491B31">
        <w:rPr>
          <w:rFonts w:ascii="Book Antiqua" w:eastAsia="Book Antiqua" w:hAnsi="Book Antiqua" w:cs="Book Antiqua"/>
          <w:color w:val="000000"/>
        </w:rPr>
        <w:t xml:space="preserve"> TP, Loo JM, de </w:t>
      </w:r>
      <w:proofErr w:type="spellStart"/>
      <w:r w:rsidRPr="00491B31">
        <w:rPr>
          <w:rFonts w:ascii="Book Antiqua" w:eastAsia="Book Antiqua" w:hAnsi="Book Antiqua" w:cs="Book Antiqua"/>
          <w:color w:val="000000"/>
        </w:rPr>
        <w:t>Stanchina</w:t>
      </w:r>
      <w:proofErr w:type="spellEnd"/>
      <w:r w:rsidRPr="00491B31">
        <w:rPr>
          <w:rFonts w:ascii="Book Antiqua" w:eastAsia="Book Antiqua" w:hAnsi="Book Antiqua" w:cs="Book Antiqua"/>
          <w:color w:val="000000"/>
        </w:rPr>
        <w:t xml:space="preserve"> E, </w:t>
      </w:r>
      <w:proofErr w:type="spellStart"/>
      <w:r w:rsidRPr="00491B31">
        <w:rPr>
          <w:rFonts w:ascii="Book Antiqua" w:eastAsia="Book Antiqua" w:hAnsi="Book Antiqua" w:cs="Book Antiqua"/>
          <w:color w:val="000000"/>
        </w:rPr>
        <w:t>Tavazoie</w:t>
      </w:r>
      <w:proofErr w:type="spellEnd"/>
      <w:r w:rsidRPr="00491B31">
        <w:rPr>
          <w:rFonts w:ascii="Book Antiqua" w:eastAsia="Book Antiqua" w:hAnsi="Book Antiqua" w:cs="Book Antiqua"/>
          <w:color w:val="000000"/>
        </w:rPr>
        <w:t xml:space="preserve"> SF. PCK1 and DHODH drive colorectal cancer liver metastatic colonization and hypoxic growth by promoting nucleotide synthesis. </w:t>
      </w:r>
      <w:proofErr w:type="spellStart"/>
      <w:r w:rsidRPr="00491B31">
        <w:rPr>
          <w:rFonts w:ascii="Book Antiqua" w:eastAsia="Book Antiqua" w:hAnsi="Book Antiqua" w:cs="Book Antiqua"/>
          <w:i/>
          <w:iCs/>
          <w:color w:val="000000"/>
        </w:rPr>
        <w:t>Elife</w:t>
      </w:r>
      <w:proofErr w:type="spellEnd"/>
      <w:r w:rsidRPr="00491B31">
        <w:rPr>
          <w:rFonts w:ascii="Book Antiqua" w:eastAsia="Book Antiqua" w:hAnsi="Book Antiqua" w:cs="Book Antiqua"/>
          <w:color w:val="000000"/>
        </w:rPr>
        <w:t xml:space="preserve"> 2019; </w:t>
      </w:r>
      <w:r w:rsidRPr="00491B31">
        <w:rPr>
          <w:rFonts w:ascii="Book Antiqua" w:eastAsia="Book Antiqua" w:hAnsi="Book Antiqua" w:cs="Book Antiqua"/>
          <w:b/>
          <w:bCs/>
          <w:color w:val="000000"/>
        </w:rPr>
        <w:t>8</w:t>
      </w:r>
      <w:r w:rsidRPr="00491B31">
        <w:rPr>
          <w:rFonts w:ascii="Book Antiqua" w:eastAsia="Book Antiqua" w:hAnsi="Book Antiqua" w:cs="Book Antiqua"/>
          <w:color w:val="000000"/>
        </w:rPr>
        <w:t xml:space="preserve"> [PMID: 31841108 DOI: 10.7554/eLife.52135]</w:t>
      </w:r>
    </w:p>
    <w:p w14:paraId="00F6B60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41 </w:t>
      </w:r>
      <w:proofErr w:type="spellStart"/>
      <w:r w:rsidRPr="00491B31">
        <w:rPr>
          <w:rFonts w:ascii="Book Antiqua" w:eastAsia="Book Antiqua" w:hAnsi="Book Antiqua" w:cs="Book Antiqua"/>
          <w:b/>
          <w:bCs/>
          <w:color w:val="000000"/>
        </w:rPr>
        <w:t>Bian</w:t>
      </w:r>
      <w:proofErr w:type="spellEnd"/>
      <w:r w:rsidRPr="00491B31">
        <w:rPr>
          <w:rFonts w:ascii="Book Antiqua" w:eastAsia="Book Antiqua" w:hAnsi="Book Antiqua" w:cs="Book Antiqua"/>
          <w:b/>
          <w:bCs/>
          <w:color w:val="000000"/>
        </w:rPr>
        <w:t xml:space="preserve"> Q</w:t>
      </w:r>
      <w:r w:rsidRPr="00491B31">
        <w:rPr>
          <w:rFonts w:ascii="Book Antiqua" w:eastAsia="Book Antiqua" w:hAnsi="Book Antiqua" w:cs="Book Antiqua"/>
          <w:color w:val="000000"/>
        </w:rPr>
        <w:t xml:space="preserve">, Chen J, </w:t>
      </w:r>
      <w:proofErr w:type="spellStart"/>
      <w:r w:rsidRPr="00491B31">
        <w:rPr>
          <w:rFonts w:ascii="Book Antiqua" w:eastAsia="Book Antiqua" w:hAnsi="Book Antiqua" w:cs="Book Antiqua"/>
          <w:color w:val="000000"/>
        </w:rPr>
        <w:t>Qiu</w:t>
      </w:r>
      <w:proofErr w:type="spellEnd"/>
      <w:r w:rsidRPr="00491B31">
        <w:rPr>
          <w:rFonts w:ascii="Book Antiqua" w:eastAsia="Book Antiqua" w:hAnsi="Book Antiqua" w:cs="Book Antiqua"/>
          <w:color w:val="000000"/>
        </w:rPr>
        <w:t xml:space="preserve"> W, Peng C, Song M, Sun X, Liu Y, Ding F, Chen J, Zhang L. Four targeted genes for predicting the prognosis of colorectal cancer: A bioinformatics analysis case. </w:t>
      </w:r>
      <w:r w:rsidRPr="00491B31">
        <w:rPr>
          <w:rFonts w:ascii="Book Antiqua" w:eastAsia="Book Antiqua" w:hAnsi="Book Antiqua" w:cs="Book Antiqua"/>
          <w:i/>
          <w:iCs/>
          <w:color w:val="000000"/>
        </w:rPr>
        <w:t>Oncol Lett</w:t>
      </w:r>
      <w:r w:rsidRPr="00491B31">
        <w:rPr>
          <w:rFonts w:ascii="Book Antiqua" w:eastAsia="Book Antiqua" w:hAnsi="Book Antiqua" w:cs="Book Antiqua"/>
          <w:color w:val="000000"/>
        </w:rPr>
        <w:t xml:space="preserve"> 2019; </w:t>
      </w:r>
      <w:r w:rsidRPr="00491B31">
        <w:rPr>
          <w:rFonts w:ascii="Book Antiqua" w:eastAsia="Book Antiqua" w:hAnsi="Book Antiqua" w:cs="Book Antiqua"/>
          <w:b/>
          <w:bCs/>
          <w:color w:val="000000"/>
        </w:rPr>
        <w:t>18</w:t>
      </w:r>
      <w:r w:rsidRPr="00491B31">
        <w:rPr>
          <w:rFonts w:ascii="Book Antiqua" w:eastAsia="Book Antiqua" w:hAnsi="Book Antiqua" w:cs="Book Antiqua"/>
          <w:color w:val="000000"/>
        </w:rPr>
        <w:t>: 5043-5054 [PMID: 31612015 DOI: 10.3892/ol.2019.10866]</w:t>
      </w:r>
    </w:p>
    <w:p w14:paraId="13B2D031"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42 </w:t>
      </w:r>
      <w:proofErr w:type="spellStart"/>
      <w:r w:rsidRPr="00491B31">
        <w:rPr>
          <w:rFonts w:ascii="Book Antiqua" w:eastAsia="Book Antiqua" w:hAnsi="Book Antiqua" w:cs="Book Antiqua"/>
          <w:b/>
          <w:bCs/>
          <w:color w:val="000000"/>
        </w:rPr>
        <w:t>Hebeis</w:t>
      </w:r>
      <w:proofErr w:type="spellEnd"/>
      <w:r w:rsidRPr="00491B31">
        <w:rPr>
          <w:rFonts w:ascii="Book Antiqua" w:eastAsia="Book Antiqua" w:hAnsi="Book Antiqua" w:cs="Book Antiqua"/>
          <w:b/>
          <w:bCs/>
          <w:color w:val="000000"/>
        </w:rPr>
        <w:t xml:space="preserve"> B</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Vigorito</w:t>
      </w:r>
      <w:proofErr w:type="spellEnd"/>
      <w:r w:rsidRPr="00491B31">
        <w:rPr>
          <w:rFonts w:ascii="Book Antiqua" w:eastAsia="Book Antiqua" w:hAnsi="Book Antiqua" w:cs="Book Antiqua"/>
          <w:color w:val="000000"/>
        </w:rPr>
        <w:t xml:space="preserve"> E, </w:t>
      </w:r>
      <w:proofErr w:type="spellStart"/>
      <w:r w:rsidRPr="00491B31">
        <w:rPr>
          <w:rFonts w:ascii="Book Antiqua" w:eastAsia="Book Antiqua" w:hAnsi="Book Antiqua" w:cs="Book Antiqua"/>
          <w:color w:val="000000"/>
        </w:rPr>
        <w:t>Kovesdi</w:t>
      </w:r>
      <w:proofErr w:type="spellEnd"/>
      <w:r w:rsidRPr="00491B31">
        <w:rPr>
          <w:rFonts w:ascii="Book Antiqua" w:eastAsia="Book Antiqua" w:hAnsi="Book Antiqua" w:cs="Book Antiqua"/>
          <w:color w:val="000000"/>
        </w:rPr>
        <w:t xml:space="preserve"> D, Turner M. Vav proteins are required for B-lymphocyte responses to LPS. </w:t>
      </w:r>
      <w:r w:rsidRPr="00491B31">
        <w:rPr>
          <w:rFonts w:ascii="Book Antiqua" w:eastAsia="Book Antiqua" w:hAnsi="Book Antiqua" w:cs="Book Antiqua"/>
          <w:i/>
          <w:iCs/>
          <w:color w:val="000000"/>
        </w:rPr>
        <w:t>Blood</w:t>
      </w:r>
      <w:r w:rsidRPr="00491B31">
        <w:rPr>
          <w:rFonts w:ascii="Book Antiqua" w:eastAsia="Book Antiqua" w:hAnsi="Book Antiqua" w:cs="Book Antiqua"/>
          <w:color w:val="000000"/>
        </w:rPr>
        <w:t xml:space="preserve"> 2005; </w:t>
      </w:r>
      <w:r w:rsidRPr="00491B31">
        <w:rPr>
          <w:rFonts w:ascii="Book Antiqua" w:eastAsia="Book Antiqua" w:hAnsi="Book Antiqua" w:cs="Book Antiqua"/>
          <w:b/>
          <w:bCs/>
          <w:color w:val="000000"/>
        </w:rPr>
        <w:t>106</w:t>
      </w:r>
      <w:r w:rsidRPr="00491B31">
        <w:rPr>
          <w:rFonts w:ascii="Book Antiqua" w:eastAsia="Book Antiqua" w:hAnsi="Book Antiqua" w:cs="Book Antiqua"/>
          <w:color w:val="000000"/>
        </w:rPr>
        <w:t>: 635-640 [PMID: 15811961 DOI: 10.1182/blood-2004-10-3919]</w:t>
      </w:r>
    </w:p>
    <w:p w14:paraId="4DE9958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43 </w:t>
      </w:r>
      <w:r w:rsidRPr="00491B31">
        <w:rPr>
          <w:rFonts w:ascii="Book Antiqua" w:eastAsia="Book Antiqua" w:hAnsi="Book Antiqua" w:cs="Book Antiqua"/>
          <w:b/>
          <w:bCs/>
          <w:color w:val="000000"/>
        </w:rPr>
        <w:t>Wen L</w:t>
      </w:r>
      <w:r w:rsidRPr="00491B31">
        <w:rPr>
          <w:rFonts w:ascii="Book Antiqua" w:eastAsia="Book Antiqua" w:hAnsi="Book Antiqua" w:cs="Book Antiqua"/>
          <w:color w:val="000000"/>
        </w:rPr>
        <w:t xml:space="preserve">, Zhang Y, Yang B, Han F, </w:t>
      </w:r>
      <w:proofErr w:type="spellStart"/>
      <w:r w:rsidRPr="00491B31">
        <w:rPr>
          <w:rFonts w:ascii="Book Antiqua" w:eastAsia="Book Antiqua" w:hAnsi="Book Antiqua" w:cs="Book Antiqua"/>
          <w:color w:val="000000"/>
        </w:rPr>
        <w:t>Ebadi</w:t>
      </w:r>
      <w:proofErr w:type="spellEnd"/>
      <w:r w:rsidRPr="00491B31">
        <w:rPr>
          <w:rFonts w:ascii="Book Antiqua" w:eastAsia="Book Antiqua" w:hAnsi="Book Antiqua" w:cs="Book Antiqua"/>
          <w:color w:val="000000"/>
        </w:rPr>
        <w:t xml:space="preserve"> AG, </w:t>
      </w:r>
      <w:proofErr w:type="spellStart"/>
      <w:r w:rsidRPr="00491B31">
        <w:rPr>
          <w:rFonts w:ascii="Book Antiqua" w:eastAsia="Book Antiqua" w:hAnsi="Book Antiqua" w:cs="Book Antiqua"/>
          <w:color w:val="000000"/>
        </w:rPr>
        <w:t>Toughani</w:t>
      </w:r>
      <w:proofErr w:type="spellEnd"/>
      <w:r w:rsidRPr="00491B31">
        <w:rPr>
          <w:rFonts w:ascii="Book Antiqua" w:eastAsia="Book Antiqua" w:hAnsi="Book Antiqua" w:cs="Book Antiqua"/>
          <w:color w:val="000000"/>
        </w:rPr>
        <w:t xml:space="preserve"> M. Knockdown of Angiopoietin-like protein 4 suppresses the development of colorectal cancer. </w:t>
      </w:r>
      <w:r w:rsidRPr="00491B31">
        <w:rPr>
          <w:rFonts w:ascii="Book Antiqua" w:eastAsia="Book Antiqua" w:hAnsi="Book Antiqua" w:cs="Book Antiqua"/>
          <w:i/>
          <w:iCs/>
          <w:color w:val="000000"/>
        </w:rPr>
        <w:t>Cell Mol Biol (Noisy-le-grand)</w:t>
      </w:r>
      <w:r w:rsidRPr="00491B31">
        <w:rPr>
          <w:rFonts w:ascii="Book Antiqua" w:eastAsia="Book Antiqua" w:hAnsi="Book Antiqua" w:cs="Book Antiqua"/>
          <w:color w:val="000000"/>
        </w:rPr>
        <w:t xml:space="preserve"> 2020; </w:t>
      </w:r>
      <w:r w:rsidRPr="00491B31">
        <w:rPr>
          <w:rFonts w:ascii="Book Antiqua" w:eastAsia="Book Antiqua" w:hAnsi="Book Antiqua" w:cs="Book Antiqua"/>
          <w:b/>
          <w:bCs/>
          <w:color w:val="000000"/>
        </w:rPr>
        <w:t>66</w:t>
      </w:r>
      <w:r w:rsidRPr="00491B31">
        <w:rPr>
          <w:rFonts w:ascii="Book Antiqua" w:eastAsia="Book Antiqua" w:hAnsi="Book Antiqua" w:cs="Book Antiqua"/>
          <w:color w:val="000000"/>
        </w:rPr>
        <w:t>: 117-124 [PMID: 33040824 DOI: 10.3892/or.2018.6253]</w:t>
      </w:r>
    </w:p>
    <w:p w14:paraId="151979E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44 </w:t>
      </w:r>
      <w:r w:rsidRPr="00491B31">
        <w:rPr>
          <w:rFonts w:ascii="Book Antiqua" w:eastAsia="Book Antiqua" w:hAnsi="Book Antiqua" w:cs="Book Antiqua"/>
          <w:b/>
          <w:bCs/>
          <w:color w:val="000000"/>
        </w:rPr>
        <w:t>Merlo LMF</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DuHadaway</w:t>
      </w:r>
      <w:proofErr w:type="spellEnd"/>
      <w:r w:rsidRPr="00491B31">
        <w:rPr>
          <w:rFonts w:ascii="Book Antiqua" w:eastAsia="Book Antiqua" w:hAnsi="Book Antiqua" w:cs="Book Antiqua"/>
          <w:color w:val="000000"/>
        </w:rPr>
        <w:t xml:space="preserve"> JB, Montgomery JD, Peng WD, Murray PJ, Prendergast GC, Caton AJ, Muller AJ, </w:t>
      </w:r>
      <w:proofErr w:type="spellStart"/>
      <w:r w:rsidRPr="00491B31">
        <w:rPr>
          <w:rFonts w:ascii="Book Antiqua" w:eastAsia="Book Antiqua" w:hAnsi="Book Antiqua" w:cs="Book Antiqua"/>
          <w:color w:val="000000"/>
        </w:rPr>
        <w:t>Mandik</w:t>
      </w:r>
      <w:proofErr w:type="spellEnd"/>
      <w:r w:rsidRPr="00491B31">
        <w:rPr>
          <w:rFonts w:ascii="Book Antiqua" w:eastAsia="Book Antiqua" w:hAnsi="Book Antiqua" w:cs="Book Antiqua"/>
          <w:color w:val="000000"/>
        </w:rPr>
        <w:t xml:space="preserve">-Nayak L. Differential Roles of IDO1 and IDO2 in T and B Cell Inflammatory Immune Responses. </w:t>
      </w:r>
      <w:r w:rsidRPr="00491B31">
        <w:rPr>
          <w:rFonts w:ascii="Book Antiqua" w:eastAsia="Book Antiqua" w:hAnsi="Book Antiqua" w:cs="Book Antiqua"/>
          <w:i/>
          <w:iCs/>
          <w:color w:val="000000"/>
        </w:rPr>
        <w:t>Front Immunol</w:t>
      </w:r>
      <w:r w:rsidRPr="00491B31">
        <w:rPr>
          <w:rFonts w:ascii="Book Antiqua" w:eastAsia="Book Antiqua" w:hAnsi="Book Antiqua" w:cs="Book Antiqua"/>
          <w:color w:val="000000"/>
        </w:rPr>
        <w:t xml:space="preserve"> 2020; </w:t>
      </w:r>
      <w:r w:rsidRPr="00491B31">
        <w:rPr>
          <w:rFonts w:ascii="Book Antiqua" w:eastAsia="Book Antiqua" w:hAnsi="Book Antiqua" w:cs="Book Antiqua"/>
          <w:b/>
          <w:bCs/>
          <w:color w:val="000000"/>
        </w:rPr>
        <w:t>11</w:t>
      </w:r>
      <w:r w:rsidRPr="00491B31">
        <w:rPr>
          <w:rFonts w:ascii="Book Antiqua" w:eastAsia="Book Antiqua" w:hAnsi="Book Antiqua" w:cs="Book Antiqua"/>
          <w:color w:val="000000"/>
        </w:rPr>
        <w:t>: 1861 [PMID: 32973768 DOI: 10.3389/fimmu.2020.01861]</w:t>
      </w:r>
    </w:p>
    <w:p w14:paraId="0D67453A"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45 </w:t>
      </w:r>
      <w:proofErr w:type="spellStart"/>
      <w:r w:rsidRPr="00491B31">
        <w:rPr>
          <w:rFonts w:ascii="Book Antiqua" w:eastAsia="Book Antiqua" w:hAnsi="Book Antiqua" w:cs="Book Antiqua"/>
          <w:b/>
          <w:bCs/>
          <w:color w:val="000000"/>
        </w:rPr>
        <w:t>Neufert</w:t>
      </w:r>
      <w:proofErr w:type="spellEnd"/>
      <w:r w:rsidRPr="00491B31">
        <w:rPr>
          <w:rFonts w:ascii="Book Antiqua" w:eastAsia="Book Antiqua" w:hAnsi="Book Antiqua" w:cs="Book Antiqua"/>
          <w:b/>
          <w:bCs/>
          <w:color w:val="000000"/>
        </w:rPr>
        <w:t xml:space="preserve"> C</w:t>
      </w:r>
      <w:r w:rsidRPr="00491B31">
        <w:rPr>
          <w:rFonts w:ascii="Book Antiqua" w:eastAsia="Book Antiqua" w:hAnsi="Book Antiqua" w:cs="Book Antiqua"/>
          <w:color w:val="000000"/>
        </w:rPr>
        <w:t xml:space="preserve">, Becker C, </w:t>
      </w:r>
      <w:proofErr w:type="spellStart"/>
      <w:r w:rsidRPr="00491B31">
        <w:rPr>
          <w:rFonts w:ascii="Book Antiqua" w:eastAsia="Book Antiqua" w:hAnsi="Book Antiqua" w:cs="Book Antiqua"/>
          <w:color w:val="000000"/>
        </w:rPr>
        <w:t>Neurath</w:t>
      </w:r>
      <w:proofErr w:type="spellEnd"/>
      <w:r w:rsidRPr="00491B31">
        <w:rPr>
          <w:rFonts w:ascii="Book Antiqua" w:eastAsia="Book Antiqua" w:hAnsi="Book Antiqua" w:cs="Book Antiqua"/>
          <w:color w:val="000000"/>
        </w:rPr>
        <w:t xml:space="preserve"> MF. An inducible mouse model of colon carcinogenesis for the analysis of sporadic and inflammation-driven tumor progression. </w:t>
      </w:r>
      <w:r w:rsidRPr="00491B31">
        <w:rPr>
          <w:rFonts w:ascii="Book Antiqua" w:eastAsia="Book Antiqua" w:hAnsi="Book Antiqua" w:cs="Book Antiqua"/>
          <w:i/>
          <w:iCs/>
          <w:color w:val="000000"/>
        </w:rPr>
        <w:t xml:space="preserve">Nat </w:t>
      </w:r>
      <w:proofErr w:type="spellStart"/>
      <w:r w:rsidRPr="00491B31">
        <w:rPr>
          <w:rFonts w:ascii="Book Antiqua" w:eastAsia="Book Antiqua" w:hAnsi="Book Antiqua" w:cs="Book Antiqua"/>
          <w:i/>
          <w:iCs/>
          <w:color w:val="000000"/>
        </w:rPr>
        <w:t>Protoc</w:t>
      </w:r>
      <w:proofErr w:type="spellEnd"/>
      <w:r w:rsidRPr="00491B31">
        <w:rPr>
          <w:rFonts w:ascii="Book Antiqua" w:eastAsia="Book Antiqua" w:hAnsi="Book Antiqua" w:cs="Book Antiqua"/>
          <w:color w:val="000000"/>
        </w:rPr>
        <w:t xml:space="preserve"> 2007; </w:t>
      </w:r>
      <w:r w:rsidRPr="00491B31">
        <w:rPr>
          <w:rFonts w:ascii="Book Antiqua" w:eastAsia="Book Antiqua" w:hAnsi="Book Antiqua" w:cs="Book Antiqua"/>
          <w:b/>
          <w:bCs/>
          <w:color w:val="000000"/>
        </w:rPr>
        <w:t>2</w:t>
      </w:r>
      <w:r w:rsidRPr="00491B31">
        <w:rPr>
          <w:rFonts w:ascii="Book Antiqua" w:eastAsia="Book Antiqua" w:hAnsi="Book Antiqua" w:cs="Book Antiqua"/>
          <w:color w:val="000000"/>
        </w:rPr>
        <w:t>: 1998-2004 [PMID: 17703211 DOI: 10.1038/nprot.2007.279]</w:t>
      </w:r>
    </w:p>
    <w:p w14:paraId="4DD78A8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46 </w:t>
      </w:r>
      <w:r w:rsidRPr="00491B31">
        <w:rPr>
          <w:rFonts w:ascii="Book Antiqua" w:eastAsia="Book Antiqua" w:hAnsi="Book Antiqua" w:cs="Book Antiqua"/>
          <w:b/>
          <w:bCs/>
          <w:color w:val="000000"/>
        </w:rPr>
        <w:t>Chamorro N</w:t>
      </w:r>
      <w:r w:rsidRPr="00491B31">
        <w:rPr>
          <w:rFonts w:ascii="Book Antiqua" w:eastAsia="Book Antiqua" w:hAnsi="Book Antiqua" w:cs="Book Antiqua"/>
          <w:color w:val="000000"/>
        </w:rPr>
        <w:t xml:space="preserve">, Montero DA, Gallardo P, </w:t>
      </w:r>
      <w:proofErr w:type="spellStart"/>
      <w:r w:rsidRPr="00491B31">
        <w:rPr>
          <w:rFonts w:ascii="Book Antiqua" w:eastAsia="Book Antiqua" w:hAnsi="Book Antiqua" w:cs="Book Antiqua"/>
          <w:color w:val="000000"/>
        </w:rPr>
        <w:t>Farfán</w:t>
      </w:r>
      <w:proofErr w:type="spellEnd"/>
      <w:r w:rsidRPr="00491B31">
        <w:rPr>
          <w:rFonts w:ascii="Book Antiqua" w:eastAsia="Book Antiqua" w:hAnsi="Book Antiqua" w:cs="Book Antiqua"/>
          <w:color w:val="000000"/>
        </w:rPr>
        <w:t xml:space="preserve"> M, Contreras M, De la Fuente M, Dubois K, </w:t>
      </w:r>
      <w:proofErr w:type="spellStart"/>
      <w:r w:rsidRPr="00491B31">
        <w:rPr>
          <w:rFonts w:ascii="Book Antiqua" w:eastAsia="Book Antiqua" w:hAnsi="Book Antiqua" w:cs="Book Antiqua"/>
          <w:color w:val="000000"/>
        </w:rPr>
        <w:t>Hermoso</w:t>
      </w:r>
      <w:proofErr w:type="spellEnd"/>
      <w:r w:rsidRPr="00491B31">
        <w:rPr>
          <w:rFonts w:ascii="Book Antiqua" w:eastAsia="Book Antiqua" w:hAnsi="Book Antiqua" w:cs="Book Antiqua"/>
          <w:color w:val="000000"/>
        </w:rPr>
        <w:t xml:space="preserve"> MA, </w:t>
      </w:r>
      <w:proofErr w:type="spellStart"/>
      <w:r w:rsidRPr="00491B31">
        <w:rPr>
          <w:rFonts w:ascii="Book Antiqua" w:eastAsia="Book Antiqua" w:hAnsi="Book Antiqua" w:cs="Book Antiqua"/>
          <w:color w:val="000000"/>
        </w:rPr>
        <w:t>Quera</w:t>
      </w:r>
      <w:proofErr w:type="spellEnd"/>
      <w:r w:rsidRPr="00491B31">
        <w:rPr>
          <w:rFonts w:ascii="Book Antiqua" w:eastAsia="Book Antiqua" w:hAnsi="Book Antiqua" w:cs="Book Antiqua"/>
          <w:color w:val="000000"/>
        </w:rPr>
        <w:t xml:space="preserve"> R, Pizarro-Guajardo M, Paredes-</w:t>
      </w:r>
      <w:proofErr w:type="spellStart"/>
      <w:r w:rsidRPr="00491B31">
        <w:rPr>
          <w:rFonts w:ascii="Book Antiqua" w:eastAsia="Book Antiqua" w:hAnsi="Book Antiqua" w:cs="Book Antiqua"/>
          <w:color w:val="000000"/>
        </w:rPr>
        <w:t>Sabja</w:t>
      </w:r>
      <w:proofErr w:type="spellEnd"/>
      <w:r w:rsidRPr="00491B31">
        <w:rPr>
          <w:rFonts w:ascii="Book Antiqua" w:eastAsia="Book Antiqua" w:hAnsi="Book Antiqua" w:cs="Book Antiqua"/>
          <w:color w:val="000000"/>
        </w:rPr>
        <w:t xml:space="preserve"> D, </w:t>
      </w:r>
      <w:proofErr w:type="spellStart"/>
      <w:r w:rsidRPr="00491B31">
        <w:rPr>
          <w:rFonts w:ascii="Book Antiqua" w:eastAsia="Book Antiqua" w:hAnsi="Book Antiqua" w:cs="Book Antiqua"/>
          <w:color w:val="000000"/>
        </w:rPr>
        <w:t>Ginard</w:t>
      </w:r>
      <w:proofErr w:type="spellEnd"/>
      <w:r w:rsidRPr="00491B31">
        <w:rPr>
          <w:rFonts w:ascii="Book Antiqua" w:eastAsia="Book Antiqua" w:hAnsi="Book Antiqua" w:cs="Book Antiqua"/>
          <w:color w:val="000000"/>
        </w:rPr>
        <w:t xml:space="preserve"> D, </w:t>
      </w:r>
      <w:proofErr w:type="spellStart"/>
      <w:r w:rsidRPr="00491B31">
        <w:rPr>
          <w:rFonts w:ascii="Book Antiqua" w:eastAsia="Book Antiqua" w:hAnsi="Book Antiqua" w:cs="Book Antiqua"/>
          <w:color w:val="000000"/>
        </w:rPr>
        <w:t>Rosselló-Móra</w:t>
      </w:r>
      <w:proofErr w:type="spellEnd"/>
      <w:r w:rsidRPr="00491B31">
        <w:rPr>
          <w:rFonts w:ascii="Book Antiqua" w:eastAsia="Book Antiqua" w:hAnsi="Book Antiqua" w:cs="Book Antiqua"/>
          <w:color w:val="000000"/>
        </w:rPr>
        <w:t xml:space="preserve"> R, Vidal R. Landscapes and bacterial signatures of mucosa-associated intestinal microbiota in Chilean and Spanish patients with inflammatory bowel disease. </w:t>
      </w:r>
      <w:proofErr w:type="spellStart"/>
      <w:r w:rsidRPr="00491B31">
        <w:rPr>
          <w:rFonts w:ascii="Book Antiqua" w:eastAsia="Book Antiqua" w:hAnsi="Book Antiqua" w:cs="Book Antiqua"/>
          <w:i/>
          <w:iCs/>
          <w:color w:val="000000"/>
        </w:rPr>
        <w:t>Microb</w:t>
      </w:r>
      <w:proofErr w:type="spellEnd"/>
      <w:r w:rsidRPr="00491B31">
        <w:rPr>
          <w:rFonts w:ascii="Book Antiqua" w:eastAsia="Book Antiqua" w:hAnsi="Book Antiqua" w:cs="Book Antiqua"/>
          <w:i/>
          <w:iCs/>
          <w:color w:val="000000"/>
        </w:rPr>
        <w:t xml:space="preserve"> Cell</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8</w:t>
      </w:r>
      <w:r w:rsidRPr="00491B31">
        <w:rPr>
          <w:rFonts w:ascii="Book Antiqua" w:eastAsia="Book Antiqua" w:hAnsi="Book Antiqua" w:cs="Book Antiqua"/>
          <w:color w:val="000000"/>
        </w:rPr>
        <w:t>: 223-238 [PMID: 34527721 DOI: 10.15698/mic2021.09.760]</w:t>
      </w:r>
    </w:p>
    <w:p w14:paraId="60EA2951"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lastRenderedPageBreak/>
        <w:t xml:space="preserve">47 </w:t>
      </w:r>
      <w:r w:rsidRPr="00491B31">
        <w:rPr>
          <w:rFonts w:ascii="Book Antiqua" w:eastAsia="Book Antiqua" w:hAnsi="Book Antiqua" w:cs="Book Antiqua"/>
          <w:b/>
          <w:bCs/>
          <w:color w:val="000000"/>
        </w:rPr>
        <w:t>Wassenaar TM</w:t>
      </w:r>
      <w:r w:rsidRPr="00491B31">
        <w:rPr>
          <w:rFonts w:ascii="Book Antiqua" w:eastAsia="Book Antiqua" w:hAnsi="Book Antiqua" w:cs="Book Antiqua"/>
          <w:color w:val="000000"/>
        </w:rPr>
        <w:t xml:space="preserve">. E. coli and colorectal cancer: a complex relationship that deserves a critical mindset. </w:t>
      </w:r>
      <w:r w:rsidRPr="00491B31">
        <w:rPr>
          <w:rFonts w:ascii="Book Antiqua" w:eastAsia="Book Antiqua" w:hAnsi="Book Antiqua" w:cs="Book Antiqua"/>
          <w:i/>
          <w:iCs/>
          <w:color w:val="000000"/>
        </w:rPr>
        <w:t xml:space="preserve">Crit Rev </w:t>
      </w:r>
      <w:proofErr w:type="spellStart"/>
      <w:r w:rsidRPr="00491B31">
        <w:rPr>
          <w:rFonts w:ascii="Book Antiqua" w:eastAsia="Book Antiqua" w:hAnsi="Book Antiqua" w:cs="Book Antiqua"/>
          <w:i/>
          <w:iCs/>
          <w:color w:val="000000"/>
        </w:rPr>
        <w:t>Microbiol</w:t>
      </w:r>
      <w:proofErr w:type="spellEnd"/>
      <w:r w:rsidRPr="00491B31">
        <w:rPr>
          <w:rFonts w:ascii="Book Antiqua" w:eastAsia="Book Antiqua" w:hAnsi="Book Antiqua" w:cs="Book Antiqua"/>
          <w:color w:val="000000"/>
        </w:rPr>
        <w:t xml:space="preserve"> 2018; </w:t>
      </w:r>
      <w:r w:rsidRPr="00491B31">
        <w:rPr>
          <w:rFonts w:ascii="Book Antiqua" w:eastAsia="Book Antiqua" w:hAnsi="Book Antiqua" w:cs="Book Antiqua"/>
          <w:b/>
          <w:bCs/>
          <w:color w:val="000000"/>
        </w:rPr>
        <w:t>44</w:t>
      </w:r>
      <w:r w:rsidRPr="00491B31">
        <w:rPr>
          <w:rFonts w:ascii="Book Antiqua" w:eastAsia="Book Antiqua" w:hAnsi="Book Antiqua" w:cs="Book Antiqua"/>
          <w:color w:val="000000"/>
        </w:rPr>
        <w:t>: 619-632 [PMID: 29909724 DOI: 10.1080/1040841X.2018.1481013]</w:t>
      </w:r>
    </w:p>
    <w:p w14:paraId="1240052F"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48 </w:t>
      </w:r>
      <w:r w:rsidRPr="00491B31">
        <w:rPr>
          <w:rFonts w:ascii="Book Antiqua" w:eastAsia="Book Antiqua" w:hAnsi="Book Antiqua" w:cs="Book Antiqua"/>
          <w:b/>
          <w:bCs/>
          <w:color w:val="000000"/>
        </w:rPr>
        <w:t>Garrett WS</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Gallini</w:t>
      </w:r>
      <w:proofErr w:type="spellEnd"/>
      <w:r w:rsidRPr="00491B31">
        <w:rPr>
          <w:rFonts w:ascii="Book Antiqua" w:eastAsia="Book Antiqua" w:hAnsi="Book Antiqua" w:cs="Book Antiqua"/>
          <w:color w:val="000000"/>
        </w:rPr>
        <w:t xml:space="preserve"> CA, </w:t>
      </w:r>
      <w:proofErr w:type="spellStart"/>
      <w:r w:rsidRPr="00491B31">
        <w:rPr>
          <w:rFonts w:ascii="Book Antiqua" w:eastAsia="Book Antiqua" w:hAnsi="Book Antiqua" w:cs="Book Antiqua"/>
          <w:color w:val="000000"/>
        </w:rPr>
        <w:t>Yatsunenko</w:t>
      </w:r>
      <w:proofErr w:type="spellEnd"/>
      <w:r w:rsidRPr="00491B31">
        <w:rPr>
          <w:rFonts w:ascii="Book Antiqua" w:eastAsia="Book Antiqua" w:hAnsi="Book Antiqua" w:cs="Book Antiqua"/>
          <w:color w:val="000000"/>
        </w:rPr>
        <w:t xml:space="preserve"> T, Michaud M, DuBois A, Delaney ML, Punit S, Karlsson M, </w:t>
      </w:r>
      <w:proofErr w:type="spellStart"/>
      <w:r w:rsidRPr="00491B31">
        <w:rPr>
          <w:rFonts w:ascii="Book Antiqua" w:eastAsia="Book Antiqua" w:hAnsi="Book Antiqua" w:cs="Book Antiqua"/>
          <w:color w:val="000000"/>
        </w:rPr>
        <w:t>Bry</w:t>
      </w:r>
      <w:proofErr w:type="spellEnd"/>
      <w:r w:rsidRPr="00491B31">
        <w:rPr>
          <w:rFonts w:ascii="Book Antiqua" w:eastAsia="Book Antiqua" w:hAnsi="Book Antiqua" w:cs="Book Antiqua"/>
          <w:color w:val="000000"/>
        </w:rPr>
        <w:t xml:space="preserve"> L, Glickman JN, Gordon JI, Onderdonk AB, </w:t>
      </w:r>
      <w:proofErr w:type="spellStart"/>
      <w:r w:rsidRPr="00491B31">
        <w:rPr>
          <w:rFonts w:ascii="Book Antiqua" w:eastAsia="Book Antiqua" w:hAnsi="Book Antiqua" w:cs="Book Antiqua"/>
          <w:color w:val="000000"/>
        </w:rPr>
        <w:t>Glimcher</w:t>
      </w:r>
      <w:proofErr w:type="spellEnd"/>
      <w:r w:rsidRPr="00491B31">
        <w:rPr>
          <w:rFonts w:ascii="Book Antiqua" w:eastAsia="Book Antiqua" w:hAnsi="Book Antiqua" w:cs="Book Antiqua"/>
          <w:color w:val="000000"/>
        </w:rPr>
        <w:t xml:space="preserve"> LH. Enterobacteriaceae act in concert with the gut microbiota to induce spontaneous and maternally transmitted colitis. </w:t>
      </w:r>
      <w:r w:rsidRPr="00491B31">
        <w:rPr>
          <w:rFonts w:ascii="Book Antiqua" w:eastAsia="Book Antiqua" w:hAnsi="Book Antiqua" w:cs="Book Antiqua"/>
          <w:i/>
          <w:iCs/>
          <w:color w:val="000000"/>
        </w:rPr>
        <w:t>Cell Host Microbe</w:t>
      </w:r>
      <w:r w:rsidRPr="00491B31">
        <w:rPr>
          <w:rFonts w:ascii="Book Antiqua" w:eastAsia="Book Antiqua" w:hAnsi="Book Antiqua" w:cs="Book Antiqua"/>
          <w:color w:val="000000"/>
        </w:rPr>
        <w:t xml:space="preserve"> 2010; </w:t>
      </w:r>
      <w:r w:rsidRPr="00491B31">
        <w:rPr>
          <w:rFonts w:ascii="Book Antiqua" w:eastAsia="Book Antiqua" w:hAnsi="Book Antiqua" w:cs="Book Antiqua"/>
          <w:b/>
          <w:bCs/>
          <w:color w:val="000000"/>
        </w:rPr>
        <w:t>8</w:t>
      </w:r>
      <w:r w:rsidRPr="00491B31">
        <w:rPr>
          <w:rFonts w:ascii="Book Antiqua" w:eastAsia="Book Antiqua" w:hAnsi="Book Antiqua" w:cs="Book Antiqua"/>
          <w:color w:val="000000"/>
        </w:rPr>
        <w:t>: 292-300 [PMID: 20833380 DOI: 10.1016/j.chom.2010.08.004]</w:t>
      </w:r>
    </w:p>
    <w:p w14:paraId="3D13A01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49 </w:t>
      </w:r>
      <w:r w:rsidRPr="00491B31">
        <w:rPr>
          <w:rFonts w:ascii="Book Antiqua" w:eastAsia="Book Antiqua" w:hAnsi="Book Antiqua" w:cs="Book Antiqua"/>
          <w:b/>
          <w:bCs/>
          <w:color w:val="000000"/>
        </w:rPr>
        <w:t>Shin NR</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Whon</w:t>
      </w:r>
      <w:proofErr w:type="spellEnd"/>
      <w:r w:rsidRPr="00491B31">
        <w:rPr>
          <w:rFonts w:ascii="Book Antiqua" w:eastAsia="Book Antiqua" w:hAnsi="Book Antiqua" w:cs="Book Antiqua"/>
          <w:color w:val="000000"/>
        </w:rPr>
        <w:t xml:space="preserve"> TW, Bae JW. Proteobacteria: microbial signature of dysbiosis in gut microbiota. </w:t>
      </w:r>
      <w:r w:rsidRPr="00491B31">
        <w:rPr>
          <w:rFonts w:ascii="Book Antiqua" w:eastAsia="Book Antiqua" w:hAnsi="Book Antiqua" w:cs="Book Antiqua"/>
          <w:i/>
          <w:iCs/>
          <w:color w:val="000000"/>
        </w:rPr>
        <w:t xml:space="preserve">Trends </w:t>
      </w:r>
      <w:proofErr w:type="spellStart"/>
      <w:r w:rsidRPr="00491B31">
        <w:rPr>
          <w:rFonts w:ascii="Book Antiqua" w:eastAsia="Book Antiqua" w:hAnsi="Book Antiqua" w:cs="Book Antiqua"/>
          <w:i/>
          <w:iCs/>
          <w:color w:val="000000"/>
        </w:rPr>
        <w:t>Biotechnol</w:t>
      </w:r>
      <w:proofErr w:type="spellEnd"/>
      <w:r w:rsidRPr="00491B31">
        <w:rPr>
          <w:rFonts w:ascii="Book Antiqua" w:eastAsia="Book Antiqua" w:hAnsi="Book Antiqua" w:cs="Book Antiqua"/>
          <w:color w:val="000000"/>
        </w:rPr>
        <w:t xml:space="preserve"> 2015; </w:t>
      </w:r>
      <w:r w:rsidRPr="00491B31">
        <w:rPr>
          <w:rFonts w:ascii="Book Antiqua" w:eastAsia="Book Antiqua" w:hAnsi="Book Antiqua" w:cs="Book Antiqua"/>
          <w:b/>
          <w:bCs/>
          <w:color w:val="000000"/>
        </w:rPr>
        <w:t>33</w:t>
      </w:r>
      <w:r w:rsidRPr="00491B31">
        <w:rPr>
          <w:rFonts w:ascii="Book Antiqua" w:eastAsia="Book Antiqua" w:hAnsi="Book Antiqua" w:cs="Book Antiqua"/>
          <w:color w:val="000000"/>
        </w:rPr>
        <w:t>: 496-503 [PMID: 26210164 DOI: 10.1016/j.tibtech.2015.06.011]</w:t>
      </w:r>
    </w:p>
    <w:p w14:paraId="34F22951"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50 </w:t>
      </w:r>
      <w:r w:rsidRPr="00491B31">
        <w:rPr>
          <w:rFonts w:ascii="Book Antiqua" w:eastAsia="Book Antiqua" w:hAnsi="Book Antiqua" w:cs="Book Antiqua"/>
          <w:b/>
          <w:bCs/>
          <w:color w:val="000000"/>
        </w:rPr>
        <w:t>Rooks MG</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Veiga</w:t>
      </w:r>
      <w:proofErr w:type="spellEnd"/>
      <w:r w:rsidRPr="00491B31">
        <w:rPr>
          <w:rFonts w:ascii="Book Antiqua" w:eastAsia="Book Antiqua" w:hAnsi="Book Antiqua" w:cs="Book Antiqua"/>
          <w:color w:val="000000"/>
        </w:rPr>
        <w:t xml:space="preserve"> P, Wardwell-Scott LH, Tickle T, </w:t>
      </w:r>
      <w:proofErr w:type="spellStart"/>
      <w:r w:rsidRPr="00491B31">
        <w:rPr>
          <w:rFonts w:ascii="Book Antiqua" w:eastAsia="Book Antiqua" w:hAnsi="Book Antiqua" w:cs="Book Antiqua"/>
          <w:color w:val="000000"/>
        </w:rPr>
        <w:t>Segata</w:t>
      </w:r>
      <w:proofErr w:type="spellEnd"/>
      <w:r w:rsidRPr="00491B31">
        <w:rPr>
          <w:rFonts w:ascii="Book Antiqua" w:eastAsia="Book Antiqua" w:hAnsi="Book Antiqua" w:cs="Book Antiqua"/>
          <w:color w:val="000000"/>
        </w:rPr>
        <w:t xml:space="preserve"> N, Michaud M, </w:t>
      </w:r>
      <w:proofErr w:type="spellStart"/>
      <w:r w:rsidRPr="00491B31">
        <w:rPr>
          <w:rFonts w:ascii="Book Antiqua" w:eastAsia="Book Antiqua" w:hAnsi="Book Antiqua" w:cs="Book Antiqua"/>
          <w:color w:val="000000"/>
        </w:rPr>
        <w:t>Gallini</w:t>
      </w:r>
      <w:proofErr w:type="spellEnd"/>
      <w:r w:rsidRPr="00491B31">
        <w:rPr>
          <w:rFonts w:ascii="Book Antiqua" w:eastAsia="Book Antiqua" w:hAnsi="Book Antiqua" w:cs="Book Antiqua"/>
          <w:color w:val="000000"/>
        </w:rPr>
        <w:t xml:space="preserve"> CA, Beal C, van </w:t>
      </w:r>
      <w:proofErr w:type="spellStart"/>
      <w:r w:rsidRPr="00491B31">
        <w:rPr>
          <w:rFonts w:ascii="Book Antiqua" w:eastAsia="Book Antiqua" w:hAnsi="Book Antiqua" w:cs="Book Antiqua"/>
          <w:color w:val="000000"/>
        </w:rPr>
        <w:t>Hylckama-Vlieg</w:t>
      </w:r>
      <w:proofErr w:type="spellEnd"/>
      <w:r w:rsidRPr="00491B31">
        <w:rPr>
          <w:rFonts w:ascii="Book Antiqua" w:eastAsia="Book Antiqua" w:hAnsi="Book Antiqua" w:cs="Book Antiqua"/>
          <w:color w:val="000000"/>
        </w:rPr>
        <w:t xml:space="preserve"> JE, </w:t>
      </w:r>
      <w:proofErr w:type="spellStart"/>
      <w:r w:rsidRPr="00491B31">
        <w:rPr>
          <w:rFonts w:ascii="Book Antiqua" w:eastAsia="Book Antiqua" w:hAnsi="Book Antiqua" w:cs="Book Antiqua"/>
          <w:color w:val="000000"/>
        </w:rPr>
        <w:t>Ballal</w:t>
      </w:r>
      <w:proofErr w:type="spellEnd"/>
      <w:r w:rsidRPr="00491B31">
        <w:rPr>
          <w:rFonts w:ascii="Book Antiqua" w:eastAsia="Book Antiqua" w:hAnsi="Book Antiqua" w:cs="Book Antiqua"/>
          <w:color w:val="000000"/>
        </w:rPr>
        <w:t xml:space="preserve"> SA, Morgan XC, Glickman JN, </w:t>
      </w:r>
      <w:proofErr w:type="spellStart"/>
      <w:r w:rsidRPr="00491B31">
        <w:rPr>
          <w:rFonts w:ascii="Book Antiqua" w:eastAsia="Book Antiqua" w:hAnsi="Book Antiqua" w:cs="Book Antiqua"/>
          <w:color w:val="000000"/>
        </w:rPr>
        <w:t>Gevers</w:t>
      </w:r>
      <w:proofErr w:type="spellEnd"/>
      <w:r w:rsidRPr="00491B31">
        <w:rPr>
          <w:rFonts w:ascii="Book Antiqua" w:eastAsia="Book Antiqua" w:hAnsi="Book Antiqua" w:cs="Book Antiqua"/>
          <w:color w:val="000000"/>
        </w:rPr>
        <w:t xml:space="preserve"> D, </w:t>
      </w:r>
      <w:proofErr w:type="spellStart"/>
      <w:r w:rsidRPr="00491B31">
        <w:rPr>
          <w:rFonts w:ascii="Book Antiqua" w:eastAsia="Book Antiqua" w:hAnsi="Book Antiqua" w:cs="Book Antiqua"/>
          <w:color w:val="000000"/>
        </w:rPr>
        <w:t>Huttenhower</w:t>
      </w:r>
      <w:proofErr w:type="spellEnd"/>
      <w:r w:rsidRPr="00491B31">
        <w:rPr>
          <w:rFonts w:ascii="Book Antiqua" w:eastAsia="Book Antiqua" w:hAnsi="Book Antiqua" w:cs="Book Antiqua"/>
          <w:color w:val="000000"/>
        </w:rPr>
        <w:t xml:space="preserve"> C, Garrett WS. Gut microbiome composition and function in experimental colitis during active disease and treatment-induced remission. </w:t>
      </w:r>
      <w:r w:rsidRPr="00491B31">
        <w:rPr>
          <w:rFonts w:ascii="Book Antiqua" w:eastAsia="Book Antiqua" w:hAnsi="Book Antiqua" w:cs="Book Antiqua"/>
          <w:i/>
          <w:iCs/>
          <w:color w:val="000000"/>
        </w:rPr>
        <w:t>ISME J</w:t>
      </w:r>
      <w:r w:rsidRPr="00491B31">
        <w:rPr>
          <w:rFonts w:ascii="Book Antiqua" w:eastAsia="Book Antiqua" w:hAnsi="Book Antiqua" w:cs="Book Antiqua"/>
          <w:color w:val="000000"/>
        </w:rPr>
        <w:t xml:space="preserve"> 2014; </w:t>
      </w:r>
      <w:r w:rsidRPr="00491B31">
        <w:rPr>
          <w:rFonts w:ascii="Book Antiqua" w:eastAsia="Book Antiqua" w:hAnsi="Book Antiqua" w:cs="Book Antiqua"/>
          <w:b/>
          <w:bCs/>
          <w:color w:val="000000"/>
        </w:rPr>
        <w:t>8</w:t>
      </w:r>
      <w:r w:rsidRPr="00491B31">
        <w:rPr>
          <w:rFonts w:ascii="Book Antiqua" w:eastAsia="Book Antiqua" w:hAnsi="Book Antiqua" w:cs="Book Antiqua"/>
          <w:color w:val="000000"/>
        </w:rPr>
        <w:t>: 1403-1417 [PMID: 24500617 DOI: 10.1038/ismej.2014.3]</w:t>
      </w:r>
    </w:p>
    <w:p w14:paraId="4927C56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51 </w:t>
      </w:r>
      <w:proofErr w:type="spellStart"/>
      <w:r w:rsidRPr="00491B31">
        <w:rPr>
          <w:rFonts w:ascii="Book Antiqua" w:eastAsia="Book Antiqua" w:hAnsi="Book Antiqua" w:cs="Book Antiqua"/>
          <w:b/>
          <w:bCs/>
          <w:color w:val="000000"/>
        </w:rPr>
        <w:t>Walujkar</w:t>
      </w:r>
      <w:proofErr w:type="spellEnd"/>
      <w:r w:rsidRPr="00491B31">
        <w:rPr>
          <w:rFonts w:ascii="Book Antiqua" w:eastAsia="Book Antiqua" w:hAnsi="Book Antiqua" w:cs="Book Antiqua"/>
          <w:b/>
          <w:bCs/>
          <w:color w:val="000000"/>
        </w:rPr>
        <w:t xml:space="preserve"> SA</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Kumbhare</w:t>
      </w:r>
      <w:proofErr w:type="spellEnd"/>
      <w:r w:rsidRPr="00491B31">
        <w:rPr>
          <w:rFonts w:ascii="Book Antiqua" w:eastAsia="Book Antiqua" w:hAnsi="Book Antiqua" w:cs="Book Antiqua"/>
          <w:color w:val="000000"/>
        </w:rPr>
        <w:t xml:space="preserve"> SV, Marathe NP, </w:t>
      </w:r>
      <w:proofErr w:type="spellStart"/>
      <w:r w:rsidRPr="00491B31">
        <w:rPr>
          <w:rFonts w:ascii="Book Antiqua" w:eastAsia="Book Antiqua" w:hAnsi="Book Antiqua" w:cs="Book Antiqua"/>
          <w:color w:val="000000"/>
        </w:rPr>
        <w:t>Patangia</w:t>
      </w:r>
      <w:proofErr w:type="spellEnd"/>
      <w:r w:rsidRPr="00491B31">
        <w:rPr>
          <w:rFonts w:ascii="Book Antiqua" w:eastAsia="Book Antiqua" w:hAnsi="Book Antiqua" w:cs="Book Antiqua"/>
          <w:color w:val="000000"/>
        </w:rPr>
        <w:t xml:space="preserve"> DV, </w:t>
      </w:r>
      <w:proofErr w:type="spellStart"/>
      <w:r w:rsidRPr="00491B31">
        <w:rPr>
          <w:rFonts w:ascii="Book Antiqua" w:eastAsia="Book Antiqua" w:hAnsi="Book Antiqua" w:cs="Book Antiqua"/>
          <w:color w:val="000000"/>
        </w:rPr>
        <w:t>Lawate</w:t>
      </w:r>
      <w:proofErr w:type="spellEnd"/>
      <w:r w:rsidRPr="00491B31">
        <w:rPr>
          <w:rFonts w:ascii="Book Antiqua" w:eastAsia="Book Antiqua" w:hAnsi="Book Antiqua" w:cs="Book Antiqua"/>
          <w:color w:val="000000"/>
        </w:rPr>
        <w:t xml:space="preserve"> PS, Bharadwaj RS, </w:t>
      </w:r>
      <w:proofErr w:type="spellStart"/>
      <w:r w:rsidRPr="00491B31">
        <w:rPr>
          <w:rFonts w:ascii="Book Antiqua" w:eastAsia="Book Antiqua" w:hAnsi="Book Antiqua" w:cs="Book Antiqua"/>
          <w:color w:val="000000"/>
        </w:rPr>
        <w:t>Shouche</w:t>
      </w:r>
      <w:proofErr w:type="spellEnd"/>
      <w:r w:rsidRPr="00491B31">
        <w:rPr>
          <w:rFonts w:ascii="Book Antiqua" w:eastAsia="Book Antiqua" w:hAnsi="Book Antiqua" w:cs="Book Antiqua"/>
          <w:color w:val="000000"/>
        </w:rPr>
        <w:t xml:space="preserve"> YS. Molecular profiling of mucosal tissue associated microbiota in patients manifesting acute exacerbations and remission stage of ulcerative colitis. </w:t>
      </w:r>
      <w:r w:rsidRPr="00491B31">
        <w:rPr>
          <w:rFonts w:ascii="Book Antiqua" w:eastAsia="Book Antiqua" w:hAnsi="Book Antiqua" w:cs="Book Antiqua"/>
          <w:i/>
          <w:iCs/>
          <w:color w:val="000000"/>
        </w:rPr>
        <w:t xml:space="preserve">World J </w:t>
      </w:r>
      <w:proofErr w:type="spellStart"/>
      <w:r w:rsidRPr="00491B31">
        <w:rPr>
          <w:rFonts w:ascii="Book Antiqua" w:eastAsia="Book Antiqua" w:hAnsi="Book Antiqua" w:cs="Book Antiqua"/>
          <w:i/>
          <w:iCs/>
          <w:color w:val="000000"/>
        </w:rPr>
        <w:t>Microbiol</w:t>
      </w:r>
      <w:proofErr w:type="spellEnd"/>
      <w:r w:rsidRPr="00491B31">
        <w:rPr>
          <w:rFonts w:ascii="Book Antiqua" w:eastAsia="Book Antiqua" w:hAnsi="Book Antiqua" w:cs="Book Antiqua"/>
          <w:i/>
          <w:iCs/>
          <w:color w:val="000000"/>
        </w:rPr>
        <w:t xml:space="preserve"> </w:t>
      </w:r>
      <w:proofErr w:type="spellStart"/>
      <w:r w:rsidRPr="00491B31">
        <w:rPr>
          <w:rFonts w:ascii="Book Antiqua" w:eastAsia="Book Antiqua" w:hAnsi="Book Antiqua" w:cs="Book Antiqua"/>
          <w:i/>
          <w:iCs/>
          <w:color w:val="000000"/>
        </w:rPr>
        <w:t>Biotechnol</w:t>
      </w:r>
      <w:proofErr w:type="spellEnd"/>
      <w:r w:rsidRPr="00491B31">
        <w:rPr>
          <w:rFonts w:ascii="Book Antiqua" w:eastAsia="Book Antiqua" w:hAnsi="Book Antiqua" w:cs="Book Antiqua"/>
          <w:color w:val="000000"/>
        </w:rPr>
        <w:t xml:space="preserve"> 2018; </w:t>
      </w:r>
      <w:r w:rsidRPr="00491B31">
        <w:rPr>
          <w:rFonts w:ascii="Book Antiqua" w:eastAsia="Book Antiqua" w:hAnsi="Book Antiqua" w:cs="Book Antiqua"/>
          <w:b/>
          <w:bCs/>
          <w:color w:val="000000"/>
        </w:rPr>
        <w:t>34</w:t>
      </w:r>
      <w:r w:rsidRPr="00491B31">
        <w:rPr>
          <w:rFonts w:ascii="Book Antiqua" w:eastAsia="Book Antiqua" w:hAnsi="Book Antiqua" w:cs="Book Antiqua"/>
          <w:color w:val="000000"/>
        </w:rPr>
        <w:t>: 76 [PMID: 29796862 DOI: 10.1007/s11274-018-2449-0]</w:t>
      </w:r>
    </w:p>
    <w:p w14:paraId="15CD6E2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52 </w:t>
      </w:r>
      <w:r w:rsidRPr="00491B31">
        <w:rPr>
          <w:rFonts w:ascii="Book Antiqua" w:eastAsia="Book Antiqua" w:hAnsi="Book Antiqua" w:cs="Book Antiqua"/>
          <w:b/>
          <w:bCs/>
          <w:color w:val="000000"/>
        </w:rPr>
        <w:t>Zheng X</w:t>
      </w:r>
      <w:r w:rsidRPr="00491B31">
        <w:rPr>
          <w:rFonts w:ascii="Book Antiqua" w:eastAsia="Book Antiqua" w:hAnsi="Book Antiqua" w:cs="Book Antiqua"/>
          <w:color w:val="000000"/>
        </w:rPr>
        <w:t xml:space="preserve">, Liu R, Zhou C, Yu H, Luo W, Zhu J, Liu J, Zhang Z, </w:t>
      </w:r>
      <w:proofErr w:type="spellStart"/>
      <w:r w:rsidRPr="00491B31">
        <w:rPr>
          <w:rFonts w:ascii="Book Antiqua" w:eastAsia="Book Antiqua" w:hAnsi="Book Antiqua" w:cs="Book Antiqua"/>
          <w:color w:val="000000"/>
        </w:rPr>
        <w:t>Xie</w:t>
      </w:r>
      <w:proofErr w:type="spellEnd"/>
      <w:r w:rsidRPr="00491B31">
        <w:rPr>
          <w:rFonts w:ascii="Book Antiqua" w:eastAsia="Book Antiqua" w:hAnsi="Book Antiqua" w:cs="Book Antiqua"/>
          <w:color w:val="000000"/>
        </w:rPr>
        <w:t xml:space="preserve"> N, Peng X, Xu X, Cheng L, Yuan Q, Huang C, Zhou X. ANGPTL4-Mediated Promotion of Glycolysis Facilitates the Colonization of </w:t>
      </w:r>
      <w:r w:rsidRPr="00491B31">
        <w:rPr>
          <w:rFonts w:ascii="Book Antiqua" w:eastAsia="Book Antiqua" w:hAnsi="Book Antiqua" w:cs="Book Antiqua"/>
          <w:i/>
          <w:iCs/>
          <w:color w:val="000000"/>
        </w:rPr>
        <w:t xml:space="preserve">Fusobacterium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 Colorectal Cancer. </w:t>
      </w:r>
      <w:r w:rsidRPr="00491B31">
        <w:rPr>
          <w:rFonts w:ascii="Book Antiqua" w:eastAsia="Book Antiqua" w:hAnsi="Book Antiqua" w:cs="Book Antiqua"/>
          <w:i/>
          <w:iCs/>
          <w:color w:val="000000"/>
        </w:rPr>
        <w:t>Cancer Res</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81</w:t>
      </w:r>
      <w:r w:rsidRPr="00491B31">
        <w:rPr>
          <w:rFonts w:ascii="Book Antiqua" w:eastAsia="Book Antiqua" w:hAnsi="Book Antiqua" w:cs="Book Antiqua"/>
          <w:color w:val="000000"/>
        </w:rPr>
        <w:t>: 6157-6170 [PMID: 34645607 DOI: 10.1158/0008-5472.CAN-21-2273]</w:t>
      </w:r>
    </w:p>
    <w:p w14:paraId="0508285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53 </w:t>
      </w:r>
      <w:r w:rsidRPr="00491B31">
        <w:rPr>
          <w:rFonts w:ascii="Book Antiqua" w:eastAsia="Book Antiqua" w:hAnsi="Book Antiqua" w:cs="Book Antiqua"/>
          <w:b/>
          <w:bCs/>
          <w:color w:val="000000"/>
        </w:rPr>
        <w:t>Hong J</w:t>
      </w:r>
      <w:r w:rsidRPr="00491B31">
        <w:rPr>
          <w:rFonts w:ascii="Book Antiqua" w:eastAsia="Book Antiqua" w:hAnsi="Book Antiqua" w:cs="Book Antiqua"/>
          <w:color w:val="000000"/>
        </w:rPr>
        <w:t xml:space="preserve">, Guo F, Lu SY, Shen C, Ma D, Zhang X, </w:t>
      </w:r>
      <w:proofErr w:type="spellStart"/>
      <w:r w:rsidRPr="00491B31">
        <w:rPr>
          <w:rFonts w:ascii="Book Antiqua" w:eastAsia="Book Antiqua" w:hAnsi="Book Antiqua" w:cs="Book Antiqua"/>
          <w:color w:val="000000"/>
        </w:rPr>
        <w:t>Xie</w:t>
      </w:r>
      <w:proofErr w:type="spellEnd"/>
      <w:r w:rsidRPr="00491B31">
        <w:rPr>
          <w:rFonts w:ascii="Book Antiqua" w:eastAsia="Book Antiqua" w:hAnsi="Book Antiqua" w:cs="Book Antiqua"/>
          <w:color w:val="000000"/>
        </w:rPr>
        <w:t xml:space="preserve"> Y, Yan T, Yu T, Sun T, Qian Y, Zhong M, Chen J, Peng Y, Wang C, Zhou X, Liu J, Liu Q, Ma X, Chen YX, Chen H, Fang JY.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targets lncRNA ENO1-IT1 to promote glycolysis and oncogenesis in colorectal cancer. </w:t>
      </w:r>
      <w:r w:rsidRPr="00491B31">
        <w:rPr>
          <w:rFonts w:ascii="Book Antiqua" w:eastAsia="Book Antiqua" w:hAnsi="Book Antiqua" w:cs="Book Antiqua"/>
          <w:i/>
          <w:iCs/>
          <w:color w:val="000000"/>
        </w:rPr>
        <w:t>Gut</w:t>
      </w:r>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70</w:t>
      </w:r>
      <w:r w:rsidRPr="00491B31">
        <w:rPr>
          <w:rFonts w:ascii="Book Antiqua" w:eastAsia="Book Antiqua" w:hAnsi="Book Antiqua" w:cs="Book Antiqua"/>
          <w:color w:val="000000"/>
        </w:rPr>
        <w:t>: 2123-2137 [PMID: 33318144 DOI: 10.1136/gutjnl-2020-322780]</w:t>
      </w:r>
    </w:p>
    <w:p w14:paraId="250128DD"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lastRenderedPageBreak/>
        <w:t xml:space="preserve">54 </w:t>
      </w:r>
      <w:r w:rsidRPr="00491B31">
        <w:rPr>
          <w:rFonts w:ascii="Book Antiqua" w:eastAsia="Book Antiqua" w:hAnsi="Book Antiqua" w:cs="Book Antiqua"/>
          <w:b/>
          <w:bCs/>
          <w:color w:val="000000"/>
        </w:rPr>
        <w:t>Teo Z</w:t>
      </w:r>
      <w:r w:rsidRPr="00491B31">
        <w:rPr>
          <w:rFonts w:ascii="Book Antiqua" w:eastAsia="Book Antiqua" w:hAnsi="Book Antiqua" w:cs="Book Antiqua"/>
          <w:color w:val="000000"/>
        </w:rPr>
        <w:t xml:space="preserve">, </w:t>
      </w:r>
      <w:proofErr w:type="spellStart"/>
      <w:r w:rsidRPr="00491B31">
        <w:rPr>
          <w:rFonts w:ascii="Book Antiqua" w:eastAsia="Book Antiqua" w:hAnsi="Book Antiqua" w:cs="Book Antiqua"/>
          <w:color w:val="000000"/>
        </w:rPr>
        <w:t>Sng</w:t>
      </w:r>
      <w:proofErr w:type="spellEnd"/>
      <w:r w:rsidRPr="00491B31">
        <w:rPr>
          <w:rFonts w:ascii="Book Antiqua" w:eastAsia="Book Antiqua" w:hAnsi="Book Antiqua" w:cs="Book Antiqua"/>
          <w:color w:val="000000"/>
        </w:rPr>
        <w:t xml:space="preserve"> MK, Chan JSK, Lim MMK, Li Y, Li L, </w:t>
      </w:r>
      <w:proofErr w:type="spellStart"/>
      <w:r w:rsidRPr="00491B31">
        <w:rPr>
          <w:rFonts w:ascii="Book Antiqua" w:eastAsia="Book Antiqua" w:hAnsi="Book Antiqua" w:cs="Book Antiqua"/>
          <w:color w:val="000000"/>
        </w:rPr>
        <w:t>Phua</w:t>
      </w:r>
      <w:proofErr w:type="spellEnd"/>
      <w:r w:rsidRPr="00491B31">
        <w:rPr>
          <w:rFonts w:ascii="Book Antiqua" w:eastAsia="Book Antiqua" w:hAnsi="Book Antiqua" w:cs="Book Antiqua"/>
          <w:color w:val="000000"/>
        </w:rPr>
        <w:t xml:space="preserve"> T, Lee JYH, Tan ZW, Zhu P, Tan NS. Elevation of adenylate energy charge by angiopoietin-like 4 enhances epithelial-mesenchymal transition by inducing 14-3-3γ expression. </w:t>
      </w:r>
      <w:r w:rsidRPr="00491B31">
        <w:rPr>
          <w:rFonts w:ascii="Book Antiqua" w:eastAsia="Book Antiqua" w:hAnsi="Book Antiqua" w:cs="Book Antiqua"/>
          <w:i/>
          <w:iCs/>
          <w:color w:val="000000"/>
        </w:rPr>
        <w:t>Oncogene</w:t>
      </w:r>
      <w:r w:rsidRPr="00491B31">
        <w:rPr>
          <w:rFonts w:ascii="Book Antiqua" w:eastAsia="Book Antiqua" w:hAnsi="Book Antiqua" w:cs="Book Antiqua"/>
          <w:color w:val="000000"/>
        </w:rPr>
        <w:t xml:space="preserve"> 2017; </w:t>
      </w:r>
      <w:r w:rsidRPr="00491B31">
        <w:rPr>
          <w:rFonts w:ascii="Book Antiqua" w:eastAsia="Book Antiqua" w:hAnsi="Book Antiqua" w:cs="Book Antiqua"/>
          <w:b/>
          <w:bCs/>
          <w:color w:val="000000"/>
        </w:rPr>
        <w:t>36</w:t>
      </w:r>
      <w:r w:rsidRPr="00491B31">
        <w:rPr>
          <w:rFonts w:ascii="Book Antiqua" w:eastAsia="Book Antiqua" w:hAnsi="Book Antiqua" w:cs="Book Antiqua"/>
          <w:color w:val="000000"/>
        </w:rPr>
        <w:t>: 6408-6419 [PMID: 28745316 DOI: 10.1038/onc.2017.244]</w:t>
      </w:r>
    </w:p>
    <w:p w14:paraId="38897F2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55 </w:t>
      </w:r>
      <w:proofErr w:type="spellStart"/>
      <w:r w:rsidRPr="00491B31">
        <w:rPr>
          <w:rFonts w:ascii="Book Antiqua" w:eastAsia="Book Antiqua" w:hAnsi="Book Antiqua" w:cs="Book Antiqua"/>
          <w:b/>
          <w:bCs/>
          <w:color w:val="000000"/>
        </w:rPr>
        <w:t>Sho</w:t>
      </w:r>
      <w:proofErr w:type="spellEnd"/>
      <w:r w:rsidRPr="00491B31">
        <w:rPr>
          <w:rFonts w:ascii="Book Antiqua" w:eastAsia="Book Antiqua" w:hAnsi="Book Antiqua" w:cs="Book Antiqua"/>
          <w:b/>
          <w:bCs/>
          <w:color w:val="000000"/>
        </w:rPr>
        <w:t xml:space="preserve"> S</w:t>
      </w:r>
      <w:r w:rsidRPr="00491B31">
        <w:rPr>
          <w:rFonts w:ascii="Book Antiqua" w:eastAsia="Book Antiqua" w:hAnsi="Book Antiqua" w:cs="Book Antiqua"/>
          <w:color w:val="000000"/>
        </w:rPr>
        <w:t xml:space="preserve">, Court CM, Winograd P, Russell MM, Tomlinson JS. A prognostic mutation panel for predicting cancer recurrence in stages II and III colorectal cancer. </w:t>
      </w:r>
      <w:r w:rsidRPr="00491B31">
        <w:rPr>
          <w:rFonts w:ascii="Book Antiqua" w:eastAsia="Book Antiqua" w:hAnsi="Book Antiqua" w:cs="Book Antiqua"/>
          <w:i/>
          <w:iCs/>
          <w:color w:val="000000"/>
        </w:rPr>
        <w:t>J Surg Oncol</w:t>
      </w:r>
      <w:r w:rsidRPr="00491B31">
        <w:rPr>
          <w:rFonts w:ascii="Book Antiqua" w:eastAsia="Book Antiqua" w:hAnsi="Book Antiqua" w:cs="Book Antiqua"/>
          <w:color w:val="000000"/>
        </w:rPr>
        <w:t xml:space="preserve"> 2017; </w:t>
      </w:r>
      <w:r w:rsidRPr="00491B31">
        <w:rPr>
          <w:rFonts w:ascii="Book Antiqua" w:eastAsia="Book Antiqua" w:hAnsi="Book Antiqua" w:cs="Book Antiqua"/>
          <w:b/>
          <w:bCs/>
          <w:color w:val="000000"/>
        </w:rPr>
        <w:t>116</w:t>
      </w:r>
      <w:r w:rsidRPr="00491B31">
        <w:rPr>
          <w:rFonts w:ascii="Book Antiqua" w:eastAsia="Book Antiqua" w:hAnsi="Book Antiqua" w:cs="Book Antiqua"/>
          <w:color w:val="000000"/>
        </w:rPr>
        <w:t>: 996-1004 [PMID: 28767131 DOI: 10.1002/jso.24781]</w:t>
      </w:r>
    </w:p>
    <w:p w14:paraId="0DDFBEF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56 </w:t>
      </w:r>
      <w:r w:rsidRPr="00491B31">
        <w:rPr>
          <w:rFonts w:ascii="Book Antiqua" w:eastAsia="Book Antiqua" w:hAnsi="Book Antiqua" w:cs="Book Antiqua"/>
          <w:b/>
          <w:bCs/>
          <w:color w:val="000000"/>
        </w:rPr>
        <w:t>Pickering KA</w:t>
      </w:r>
      <w:r w:rsidRPr="00491B31">
        <w:rPr>
          <w:rFonts w:ascii="Book Antiqua" w:eastAsia="Book Antiqua" w:hAnsi="Book Antiqua" w:cs="Book Antiqua"/>
          <w:color w:val="000000"/>
        </w:rPr>
        <w:t xml:space="preserve">, Gilroy K, Cassidy JW, Fey SK, </w:t>
      </w:r>
      <w:proofErr w:type="spellStart"/>
      <w:r w:rsidRPr="00491B31">
        <w:rPr>
          <w:rFonts w:ascii="Book Antiqua" w:eastAsia="Book Antiqua" w:hAnsi="Book Antiqua" w:cs="Book Antiqua"/>
          <w:color w:val="000000"/>
        </w:rPr>
        <w:t>Najumudeen</w:t>
      </w:r>
      <w:proofErr w:type="spellEnd"/>
      <w:r w:rsidRPr="00491B31">
        <w:rPr>
          <w:rFonts w:ascii="Book Antiqua" w:eastAsia="Book Antiqua" w:hAnsi="Book Antiqua" w:cs="Book Antiqua"/>
          <w:color w:val="000000"/>
        </w:rPr>
        <w:t xml:space="preserve"> AK, Zeiger LB, Vincent DF, Gay DM, Johansson J, Fordham RP, Miller B, Clark W, Hedley A, </w:t>
      </w:r>
      <w:proofErr w:type="spellStart"/>
      <w:r w:rsidRPr="00491B31">
        <w:rPr>
          <w:rFonts w:ascii="Book Antiqua" w:eastAsia="Book Antiqua" w:hAnsi="Book Antiqua" w:cs="Book Antiqua"/>
          <w:color w:val="000000"/>
        </w:rPr>
        <w:t>Unal</w:t>
      </w:r>
      <w:proofErr w:type="spellEnd"/>
      <w:r w:rsidRPr="00491B31">
        <w:rPr>
          <w:rFonts w:ascii="Book Antiqua" w:eastAsia="Book Antiqua" w:hAnsi="Book Antiqua" w:cs="Book Antiqua"/>
          <w:color w:val="000000"/>
        </w:rPr>
        <w:t xml:space="preserve"> EB, Kiel C, McGhee E, </w:t>
      </w:r>
      <w:proofErr w:type="spellStart"/>
      <w:r w:rsidRPr="00491B31">
        <w:rPr>
          <w:rFonts w:ascii="Book Antiqua" w:eastAsia="Book Antiqua" w:hAnsi="Book Antiqua" w:cs="Book Antiqua"/>
          <w:color w:val="000000"/>
        </w:rPr>
        <w:t>Machesky</w:t>
      </w:r>
      <w:proofErr w:type="spellEnd"/>
      <w:r w:rsidRPr="00491B31">
        <w:rPr>
          <w:rFonts w:ascii="Book Antiqua" w:eastAsia="Book Antiqua" w:hAnsi="Book Antiqua" w:cs="Book Antiqua"/>
          <w:color w:val="000000"/>
        </w:rPr>
        <w:t xml:space="preserve"> LM, Nixon C, </w:t>
      </w:r>
      <w:proofErr w:type="spellStart"/>
      <w:r w:rsidRPr="00491B31">
        <w:rPr>
          <w:rFonts w:ascii="Book Antiqua" w:eastAsia="Book Antiqua" w:hAnsi="Book Antiqua" w:cs="Book Antiqua"/>
          <w:color w:val="000000"/>
        </w:rPr>
        <w:t>Johnsson</w:t>
      </w:r>
      <w:proofErr w:type="spellEnd"/>
      <w:r w:rsidRPr="00491B31">
        <w:rPr>
          <w:rFonts w:ascii="Book Antiqua" w:eastAsia="Book Antiqua" w:hAnsi="Book Antiqua" w:cs="Book Antiqua"/>
          <w:color w:val="000000"/>
        </w:rPr>
        <w:t xml:space="preserve"> AE, Bain M, </w:t>
      </w:r>
      <w:proofErr w:type="spellStart"/>
      <w:r w:rsidRPr="00491B31">
        <w:rPr>
          <w:rFonts w:ascii="Book Antiqua" w:eastAsia="Book Antiqua" w:hAnsi="Book Antiqua" w:cs="Book Antiqua"/>
          <w:color w:val="000000"/>
        </w:rPr>
        <w:t>Strathdee</w:t>
      </w:r>
      <w:proofErr w:type="spellEnd"/>
      <w:r w:rsidRPr="00491B31">
        <w:rPr>
          <w:rFonts w:ascii="Book Antiqua" w:eastAsia="Book Antiqua" w:hAnsi="Book Antiqua" w:cs="Book Antiqua"/>
          <w:color w:val="000000"/>
        </w:rPr>
        <w:t xml:space="preserve"> D, van Hoof SR, </w:t>
      </w:r>
      <w:proofErr w:type="spellStart"/>
      <w:r w:rsidRPr="00491B31">
        <w:rPr>
          <w:rFonts w:ascii="Book Antiqua" w:eastAsia="Book Antiqua" w:hAnsi="Book Antiqua" w:cs="Book Antiqua"/>
          <w:color w:val="000000"/>
        </w:rPr>
        <w:t>Medema</w:t>
      </w:r>
      <w:proofErr w:type="spellEnd"/>
      <w:r w:rsidRPr="00491B31">
        <w:rPr>
          <w:rFonts w:ascii="Book Antiqua" w:eastAsia="Book Antiqua" w:hAnsi="Book Antiqua" w:cs="Book Antiqua"/>
          <w:color w:val="000000"/>
        </w:rPr>
        <w:t xml:space="preserve"> JP, Anderson KI, </w:t>
      </w:r>
      <w:proofErr w:type="spellStart"/>
      <w:r w:rsidRPr="00491B31">
        <w:rPr>
          <w:rFonts w:ascii="Book Antiqua" w:eastAsia="Book Antiqua" w:hAnsi="Book Antiqua" w:cs="Book Antiqua"/>
          <w:color w:val="000000"/>
        </w:rPr>
        <w:t>Brachmann</w:t>
      </w:r>
      <w:proofErr w:type="spellEnd"/>
      <w:r w:rsidRPr="00491B31">
        <w:rPr>
          <w:rFonts w:ascii="Book Antiqua" w:eastAsia="Book Antiqua" w:hAnsi="Book Antiqua" w:cs="Book Antiqua"/>
          <w:color w:val="000000"/>
        </w:rPr>
        <w:t xml:space="preserve"> SM, </w:t>
      </w:r>
      <w:proofErr w:type="spellStart"/>
      <w:r w:rsidRPr="00491B31">
        <w:rPr>
          <w:rFonts w:ascii="Book Antiqua" w:eastAsia="Book Antiqua" w:hAnsi="Book Antiqua" w:cs="Book Antiqua"/>
          <w:color w:val="000000"/>
        </w:rPr>
        <w:t>Stucke</w:t>
      </w:r>
      <w:proofErr w:type="spellEnd"/>
      <w:r w:rsidRPr="00491B31">
        <w:rPr>
          <w:rFonts w:ascii="Book Antiqua" w:eastAsia="Book Antiqua" w:hAnsi="Book Antiqua" w:cs="Book Antiqua"/>
          <w:color w:val="000000"/>
        </w:rPr>
        <w:t xml:space="preserve"> VM, </w:t>
      </w:r>
      <w:proofErr w:type="spellStart"/>
      <w:r w:rsidRPr="00491B31">
        <w:rPr>
          <w:rFonts w:ascii="Book Antiqua" w:eastAsia="Book Antiqua" w:hAnsi="Book Antiqua" w:cs="Book Antiqua"/>
          <w:color w:val="000000"/>
        </w:rPr>
        <w:t>Malliri</w:t>
      </w:r>
      <w:proofErr w:type="spellEnd"/>
      <w:r w:rsidRPr="00491B31">
        <w:rPr>
          <w:rFonts w:ascii="Book Antiqua" w:eastAsia="Book Antiqua" w:hAnsi="Book Antiqua" w:cs="Book Antiqua"/>
          <w:color w:val="000000"/>
        </w:rPr>
        <w:t xml:space="preserve"> A, Drysdale M, Turner M, Serrano L, </w:t>
      </w:r>
      <w:proofErr w:type="spellStart"/>
      <w:r w:rsidRPr="00491B31">
        <w:rPr>
          <w:rFonts w:ascii="Book Antiqua" w:eastAsia="Book Antiqua" w:hAnsi="Book Antiqua" w:cs="Book Antiqua"/>
          <w:color w:val="000000"/>
        </w:rPr>
        <w:t>Myant</w:t>
      </w:r>
      <w:proofErr w:type="spellEnd"/>
      <w:r w:rsidRPr="00491B31">
        <w:rPr>
          <w:rFonts w:ascii="Book Antiqua" w:eastAsia="Book Antiqua" w:hAnsi="Book Antiqua" w:cs="Book Antiqua"/>
          <w:color w:val="000000"/>
        </w:rPr>
        <w:t xml:space="preserve"> K, Campbell AD, Sansom OJ. A RAC-GEF network critical for early intestinal </w:t>
      </w:r>
      <w:proofErr w:type="spellStart"/>
      <w:r w:rsidRPr="00491B31">
        <w:rPr>
          <w:rFonts w:ascii="Book Antiqua" w:eastAsia="Book Antiqua" w:hAnsi="Book Antiqua" w:cs="Book Antiqua"/>
          <w:color w:val="000000"/>
        </w:rPr>
        <w:t>tumourigenesis</w:t>
      </w:r>
      <w:proofErr w:type="spellEnd"/>
      <w:r w:rsidRPr="00491B31">
        <w:rPr>
          <w:rFonts w:ascii="Book Antiqua" w:eastAsia="Book Antiqua" w:hAnsi="Book Antiqua" w:cs="Book Antiqua"/>
          <w:color w:val="000000"/>
        </w:rPr>
        <w:t xml:space="preserve">. </w:t>
      </w:r>
      <w:r w:rsidRPr="00491B31">
        <w:rPr>
          <w:rFonts w:ascii="Book Antiqua" w:eastAsia="Book Antiqua" w:hAnsi="Book Antiqua" w:cs="Book Antiqua"/>
          <w:i/>
          <w:iCs/>
          <w:color w:val="000000"/>
        </w:rPr>
        <w:t xml:space="preserve">Nat </w:t>
      </w:r>
      <w:proofErr w:type="spellStart"/>
      <w:r w:rsidRPr="00491B31">
        <w:rPr>
          <w:rFonts w:ascii="Book Antiqua" w:eastAsia="Book Antiqua" w:hAnsi="Book Antiqua" w:cs="Book Antiqua"/>
          <w:i/>
          <w:iCs/>
          <w:color w:val="000000"/>
        </w:rPr>
        <w:t>Commun</w:t>
      </w:r>
      <w:proofErr w:type="spellEnd"/>
      <w:r w:rsidRPr="00491B31">
        <w:rPr>
          <w:rFonts w:ascii="Book Antiqua" w:eastAsia="Book Antiqua" w:hAnsi="Book Antiqua" w:cs="Book Antiqua"/>
          <w:color w:val="000000"/>
        </w:rPr>
        <w:t xml:space="preserve"> 2021; </w:t>
      </w:r>
      <w:r w:rsidRPr="00491B31">
        <w:rPr>
          <w:rFonts w:ascii="Book Antiqua" w:eastAsia="Book Antiqua" w:hAnsi="Book Antiqua" w:cs="Book Antiqua"/>
          <w:b/>
          <w:bCs/>
          <w:color w:val="000000"/>
        </w:rPr>
        <w:t>12</w:t>
      </w:r>
      <w:r w:rsidRPr="00491B31">
        <w:rPr>
          <w:rFonts w:ascii="Book Antiqua" w:eastAsia="Book Antiqua" w:hAnsi="Book Antiqua" w:cs="Book Antiqua"/>
          <w:color w:val="000000"/>
        </w:rPr>
        <w:t>: 56 [PMID: 33397922 DOI: 10.1038/s41467-020-20255-4]</w:t>
      </w:r>
    </w:p>
    <w:p w14:paraId="5BAE656B"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 xml:space="preserve">57 </w:t>
      </w:r>
      <w:r w:rsidRPr="00491B31">
        <w:rPr>
          <w:rFonts w:ascii="Book Antiqua" w:eastAsia="Book Antiqua" w:hAnsi="Book Antiqua" w:cs="Book Antiqua"/>
          <w:b/>
          <w:bCs/>
          <w:color w:val="000000"/>
        </w:rPr>
        <w:t>Stevenson L</w:t>
      </w:r>
      <w:r w:rsidRPr="00491B31">
        <w:rPr>
          <w:rFonts w:ascii="Book Antiqua" w:eastAsia="Book Antiqua" w:hAnsi="Book Antiqua" w:cs="Book Antiqua"/>
          <w:color w:val="000000"/>
        </w:rPr>
        <w:t xml:space="preserve">, Allen WL, Turkington R, </w:t>
      </w:r>
      <w:proofErr w:type="spellStart"/>
      <w:r w:rsidRPr="00491B31">
        <w:rPr>
          <w:rFonts w:ascii="Book Antiqua" w:eastAsia="Book Antiqua" w:hAnsi="Book Antiqua" w:cs="Book Antiqua"/>
          <w:color w:val="000000"/>
        </w:rPr>
        <w:t>Jithesh</w:t>
      </w:r>
      <w:proofErr w:type="spellEnd"/>
      <w:r w:rsidRPr="00491B31">
        <w:rPr>
          <w:rFonts w:ascii="Book Antiqua" w:eastAsia="Book Antiqua" w:hAnsi="Book Antiqua" w:cs="Book Antiqua"/>
          <w:color w:val="000000"/>
        </w:rPr>
        <w:t xml:space="preserve"> PV, </w:t>
      </w:r>
      <w:proofErr w:type="spellStart"/>
      <w:r w:rsidRPr="00491B31">
        <w:rPr>
          <w:rFonts w:ascii="Book Antiqua" w:eastAsia="Book Antiqua" w:hAnsi="Book Antiqua" w:cs="Book Antiqua"/>
          <w:color w:val="000000"/>
        </w:rPr>
        <w:t>Proutski</w:t>
      </w:r>
      <w:proofErr w:type="spellEnd"/>
      <w:r w:rsidRPr="00491B31">
        <w:rPr>
          <w:rFonts w:ascii="Book Antiqua" w:eastAsia="Book Antiqua" w:hAnsi="Book Antiqua" w:cs="Book Antiqua"/>
          <w:color w:val="000000"/>
        </w:rPr>
        <w:t xml:space="preserve"> I, Stewart G, Lenz HJ, Van </w:t>
      </w:r>
      <w:proofErr w:type="spellStart"/>
      <w:r w:rsidRPr="00491B31">
        <w:rPr>
          <w:rFonts w:ascii="Book Antiqua" w:eastAsia="Book Antiqua" w:hAnsi="Book Antiqua" w:cs="Book Antiqua"/>
          <w:color w:val="000000"/>
        </w:rPr>
        <w:t>Schaeybroeck</w:t>
      </w:r>
      <w:proofErr w:type="spellEnd"/>
      <w:r w:rsidRPr="00491B31">
        <w:rPr>
          <w:rFonts w:ascii="Book Antiqua" w:eastAsia="Book Antiqua" w:hAnsi="Book Antiqua" w:cs="Book Antiqua"/>
          <w:color w:val="000000"/>
        </w:rPr>
        <w:t xml:space="preserve"> S, Longley DB, Johnston PG. Identification of galanin and its receptor GalR1 as novel determinants of resistance to chemotherapy and potential biomarkers in colorectal cancer. </w:t>
      </w:r>
      <w:r w:rsidRPr="00491B31">
        <w:rPr>
          <w:rFonts w:ascii="Book Antiqua" w:eastAsia="Book Antiqua" w:hAnsi="Book Antiqua" w:cs="Book Antiqua"/>
          <w:i/>
          <w:iCs/>
          <w:color w:val="000000"/>
        </w:rPr>
        <w:t>Clin Cancer Res</w:t>
      </w:r>
      <w:r w:rsidRPr="00491B31">
        <w:rPr>
          <w:rFonts w:ascii="Book Antiqua" w:eastAsia="Book Antiqua" w:hAnsi="Book Antiqua" w:cs="Book Antiqua"/>
          <w:color w:val="000000"/>
        </w:rPr>
        <w:t xml:space="preserve"> 2012; </w:t>
      </w:r>
      <w:r w:rsidRPr="00491B31">
        <w:rPr>
          <w:rFonts w:ascii="Book Antiqua" w:eastAsia="Book Antiqua" w:hAnsi="Book Antiqua" w:cs="Book Antiqua"/>
          <w:b/>
          <w:bCs/>
          <w:color w:val="000000"/>
        </w:rPr>
        <w:t>18</w:t>
      </w:r>
      <w:r w:rsidRPr="00491B31">
        <w:rPr>
          <w:rFonts w:ascii="Book Antiqua" w:eastAsia="Book Antiqua" w:hAnsi="Book Antiqua" w:cs="Book Antiqua"/>
          <w:color w:val="000000"/>
        </w:rPr>
        <w:t>: 5412-5426 [PMID: 22859720 DOI: 10.1158/1078-0432.CCR-12-1780]</w:t>
      </w:r>
    </w:p>
    <w:p w14:paraId="4C75A997" w14:textId="77777777" w:rsidR="00A77B3E" w:rsidRPr="00491B31" w:rsidRDefault="00A77B3E" w:rsidP="00491B31">
      <w:pPr>
        <w:spacing w:line="360" w:lineRule="auto"/>
        <w:jc w:val="both"/>
        <w:rPr>
          <w:rFonts w:ascii="Book Antiqua" w:hAnsi="Book Antiqua"/>
        </w:rPr>
        <w:sectPr w:rsidR="00A77B3E" w:rsidRPr="00491B31">
          <w:pgSz w:w="12240" w:h="15840"/>
          <w:pgMar w:top="1440" w:right="1440" w:bottom="1440" w:left="1440" w:header="720" w:footer="720" w:gutter="0"/>
          <w:cols w:space="720"/>
          <w:docGrid w:linePitch="360"/>
        </w:sectPr>
      </w:pPr>
    </w:p>
    <w:p w14:paraId="58F7D90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lastRenderedPageBreak/>
        <w:t>Footnotes</w:t>
      </w:r>
    </w:p>
    <w:p w14:paraId="4BF5C808" w14:textId="0082D6CE"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Institutional animal care and use committee statement: </w:t>
      </w:r>
      <w:r w:rsidR="00A57E5D" w:rsidRPr="00491B31">
        <w:rPr>
          <w:rFonts w:ascii="Book Antiqua" w:eastAsia="Book Antiqua" w:hAnsi="Book Antiqua" w:cs="Book Antiqua"/>
          <w:color w:val="000000"/>
        </w:rPr>
        <w:t>The study was reviewed and approved by</w:t>
      </w:r>
      <w:r w:rsidR="00A57E5D" w:rsidRPr="00491B31">
        <w:rPr>
          <w:rFonts w:ascii="Book Antiqua" w:eastAsia="Book Antiqua" w:hAnsi="Book Antiqua" w:cs="Book Antiqua"/>
          <w:b/>
          <w:bCs/>
          <w:color w:val="000000"/>
        </w:rPr>
        <w:t xml:space="preserve"> t</w:t>
      </w:r>
      <w:r w:rsidR="00A57E5D" w:rsidRPr="00491B31">
        <w:rPr>
          <w:rFonts w:ascii="Book Antiqua" w:eastAsia="Book Antiqua" w:hAnsi="Book Antiqua" w:cs="Book Antiqua"/>
          <w:color w:val="000000"/>
        </w:rPr>
        <w:t>he Institutional Animal Care Committee of the Peking University People’s Hospital.</w:t>
      </w:r>
      <w:r w:rsidR="00A57E5D" w:rsidRPr="00491B31">
        <w:rPr>
          <w:rFonts w:ascii="Book Antiqua" w:hAnsi="Book Antiqua" w:cs="Book Antiqua"/>
          <w:color w:val="000000"/>
          <w:lang w:eastAsia="zh-CN"/>
        </w:rPr>
        <w:t xml:space="preserve"> </w:t>
      </w:r>
      <w:r w:rsidRPr="00491B31">
        <w:rPr>
          <w:rFonts w:ascii="Book Antiqua" w:eastAsia="Book Antiqua" w:hAnsi="Book Antiqua" w:cs="Book Antiqua"/>
          <w:color w:val="000000"/>
        </w:rPr>
        <w:t>All animal experiments conformed to the internationally accepted principles for the care and use of laboratory animals.</w:t>
      </w:r>
    </w:p>
    <w:p w14:paraId="2F07AD2E" w14:textId="77777777" w:rsidR="00A77B3E" w:rsidRPr="00491B31" w:rsidRDefault="00A77B3E" w:rsidP="00491B31">
      <w:pPr>
        <w:spacing w:line="360" w:lineRule="auto"/>
        <w:jc w:val="both"/>
        <w:rPr>
          <w:rFonts w:ascii="Book Antiqua" w:hAnsi="Book Antiqua"/>
        </w:rPr>
      </w:pPr>
    </w:p>
    <w:p w14:paraId="548B821F"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Conflict-of-interest statement: </w:t>
      </w:r>
      <w:r w:rsidRPr="00491B31">
        <w:rPr>
          <w:rFonts w:ascii="Book Antiqua" w:eastAsia="Book Antiqua" w:hAnsi="Book Antiqua" w:cs="Book Antiqua"/>
          <w:color w:val="000000"/>
        </w:rPr>
        <w:t>The authors declare no competing interests.</w:t>
      </w:r>
    </w:p>
    <w:p w14:paraId="070BB2E3" w14:textId="77777777" w:rsidR="00A77B3E" w:rsidRPr="00491B31" w:rsidRDefault="00A77B3E" w:rsidP="00491B31">
      <w:pPr>
        <w:spacing w:line="360" w:lineRule="auto"/>
        <w:jc w:val="both"/>
        <w:rPr>
          <w:rFonts w:ascii="Book Antiqua" w:hAnsi="Book Antiqua"/>
        </w:rPr>
      </w:pPr>
    </w:p>
    <w:p w14:paraId="66DA56D9"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Data sharing statement: </w:t>
      </w:r>
      <w:r w:rsidRPr="00491B31">
        <w:rPr>
          <w:rFonts w:ascii="Book Antiqua" w:eastAsia="Book Antiqua" w:hAnsi="Book Antiqua" w:cs="Book Antiqua"/>
          <w:color w:val="000000"/>
        </w:rPr>
        <w:t xml:space="preserve">The raw 16S amplicon sequencing and transcriptome data in this study have been deposited in the NCBI Sequence Read Archive (SRA) under </w:t>
      </w:r>
      <w:proofErr w:type="spellStart"/>
      <w:r w:rsidRPr="00491B31">
        <w:rPr>
          <w:rFonts w:ascii="Book Antiqua" w:eastAsia="Book Antiqua" w:hAnsi="Book Antiqua" w:cs="Book Antiqua"/>
          <w:color w:val="000000"/>
        </w:rPr>
        <w:t>BioProject</w:t>
      </w:r>
      <w:proofErr w:type="spellEnd"/>
      <w:r w:rsidRPr="00491B31">
        <w:rPr>
          <w:rFonts w:ascii="Book Antiqua" w:eastAsia="Book Antiqua" w:hAnsi="Book Antiqua" w:cs="Book Antiqua"/>
          <w:color w:val="000000"/>
        </w:rPr>
        <w:t xml:space="preserve"> number PRJNA767246.</w:t>
      </w:r>
    </w:p>
    <w:p w14:paraId="6142BF5C" w14:textId="77777777" w:rsidR="00A77B3E" w:rsidRPr="00491B31" w:rsidRDefault="00A77B3E" w:rsidP="00491B31">
      <w:pPr>
        <w:spacing w:line="360" w:lineRule="auto"/>
        <w:jc w:val="both"/>
        <w:rPr>
          <w:rFonts w:ascii="Book Antiqua" w:hAnsi="Book Antiqua"/>
        </w:rPr>
      </w:pPr>
    </w:p>
    <w:p w14:paraId="58B4284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ARRIVE guidelines statement: </w:t>
      </w:r>
      <w:r w:rsidRPr="00491B31">
        <w:rPr>
          <w:rFonts w:ascii="Book Antiqua" w:eastAsia="Book Antiqua" w:hAnsi="Book Antiqua" w:cs="Book Antiqua"/>
          <w:color w:val="000000"/>
        </w:rPr>
        <w:t>The authors have read the ARRIVE guidelines, and the manuscript was prepared and revised according to the ARRIVE guidelines.</w:t>
      </w:r>
    </w:p>
    <w:p w14:paraId="127A0F4D" w14:textId="77777777" w:rsidR="00A77B3E" w:rsidRPr="00491B31" w:rsidRDefault="00A77B3E" w:rsidP="00491B31">
      <w:pPr>
        <w:spacing w:line="360" w:lineRule="auto"/>
        <w:jc w:val="both"/>
        <w:rPr>
          <w:rFonts w:ascii="Book Antiqua" w:hAnsi="Book Antiqua"/>
        </w:rPr>
      </w:pPr>
    </w:p>
    <w:p w14:paraId="6FA9B8D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Open-Access: </w:t>
      </w:r>
      <w:r w:rsidRPr="00491B3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91B31">
        <w:rPr>
          <w:rFonts w:ascii="Book Antiqua" w:eastAsia="Book Antiqua" w:hAnsi="Book Antiqua" w:cs="Book Antiqua"/>
          <w:color w:val="000000"/>
        </w:rPr>
        <w:t>NonCommercial</w:t>
      </w:r>
      <w:proofErr w:type="spellEnd"/>
      <w:r w:rsidRPr="00491B3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24EEF7" w14:textId="77777777" w:rsidR="00A77B3E" w:rsidRPr="00491B31" w:rsidRDefault="00A77B3E" w:rsidP="00491B31">
      <w:pPr>
        <w:spacing w:line="360" w:lineRule="auto"/>
        <w:jc w:val="both"/>
        <w:rPr>
          <w:rFonts w:ascii="Book Antiqua" w:hAnsi="Book Antiqua"/>
        </w:rPr>
      </w:pPr>
    </w:p>
    <w:p w14:paraId="6CF05212" w14:textId="77777777" w:rsidR="00A77B3E" w:rsidRPr="00491B31" w:rsidRDefault="00B272AD" w:rsidP="00491B31">
      <w:pPr>
        <w:spacing w:line="360" w:lineRule="auto"/>
        <w:jc w:val="both"/>
        <w:rPr>
          <w:rFonts w:ascii="Book Antiqua" w:hAnsi="Book Antiqua" w:cs="Book Antiqua"/>
          <w:color w:val="000000"/>
          <w:lang w:eastAsia="zh-CN"/>
        </w:rPr>
      </w:pPr>
      <w:r w:rsidRPr="00491B31">
        <w:rPr>
          <w:rFonts w:ascii="Book Antiqua" w:eastAsia="Book Antiqua" w:hAnsi="Book Antiqua" w:cs="Book Antiqua"/>
          <w:b/>
          <w:color w:val="000000"/>
        </w:rPr>
        <w:t xml:space="preserve">Provenance and peer review: </w:t>
      </w:r>
      <w:r w:rsidRPr="00491B31">
        <w:rPr>
          <w:rFonts w:ascii="Book Antiqua" w:eastAsia="Book Antiqua" w:hAnsi="Book Antiqua" w:cs="Book Antiqua"/>
          <w:color w:val="000000"/>
        </w:rPr>
        <w:t>Unsolicited article; Externally peer reviewed.</w:t>
      </w:r>
    </w:p>
    <w:p w14:paraId="2A1CC844" w14:textId="77777777" w:rsidR="00D2768F" w:rsidRPr="00491B31" w:rsidRDefault="00D2768F" w:rsidP="00491B31">
      <w:pPr>
        <w:spacing w:line="360" w:lineRule="auto"/>
        <w:jc w:val="both"/>
        <w:rPr>
          <w:rFonts w:ascii="Book Antiqua" w:hAnsi="Book Antiqua"/>
          <w:lang w:eastAsia="zh-CN"/>
        </w:rPr>
      </w:pPr>
    </w:p>
    <w:p w14:paraId="5A895C4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Peer-review model: </w:t>
      </w:r>
      <w:r w:rsidRPr="00491B31">
        <w:rPr>
          <w:rFonts w:ascii="Book Antiqua" w:eastAsia="Book Antiqua" w:hAnsi="Book Antiqua" w:cs="Book Antiqua"/>
          <w:color w:val="000000"/>
        </w:rPr>
        <w:t>Single blind</w:t>
      </w:r>
    </w:p>
    <w:p w14:paraId="62A6AED7" w14:textId="77777777" w:rsidR="00A77B3E" w:rsidRPr="00491B31" w:rsidRDefault="00A77B3E" w:rsidP="00491B31">
      <w:pPr>
        <w:spacing w:line="360" w:lineRule="auto"/>
        <w:jc w:val="both"/>
        <w:rPr>
          <w:rFonts w:ascii="Book Antiqua" w:hAnsi="Book Antiqua"/>
        </w:rPr>
      </w:pPr>
    </w:p>
    <w:p w14:paraId="2F8E6924"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Peer-review started: </w:t>
      </w:r>
      <w:r w:rsidRPr="00491B31">
        <w:rPr>
          <w:rFonts w:ascii="Book Antiqua" w:eastAsia="Book Antiqua" w:hAnsi="Book Antiqua" w:cs="Book Antiqua"/>
          <w:color w:val="000000"/>
        </w:rPr>
        <w:t>January 30, 2022</w:t>
      </w:r>
    </w:p>
    <w:p w14:paraId="0564474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First decision: </w:t>
      </w:r>
      <w:r w:rsidRPr="00491B31">
        <w:rPr>
          <w:rFonts w:ascii="Book Antiqua" w:eastAsia="Book Antiqua" w:hAnsi="Book Antiqua" w:cs="Book Antiqua"/>
          <w:color w:val="000000"/>
        </w:rPr>
        <w:t>February 24, 2022</w:t>
      </w:r>
    </w:p>
    <w:p w14:paraId="730FF171"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lastRenderedPageBreak/>
        <w:t xml:space="preserve">Article in press: </w:t>
      </w:r>
    </w:p>
    <w:p w14:paraId="45AE7D27" w14:textId="77777777" w:rsidR="00A77B3E" w:rsidRPr="00491B31" w:rsidRDefault="00A77B3E" w:rsidP="00491B31">
      <w:pPr>
        <w:spacing w:line="360" w:lineRule="auto"/>
        <w:jc w:val="both"/>
        <w:rPr>
          <w:rFonts w:ascii="Book Antiqua" w:hAnsi="Book Antiqua"/>
        </w:rPr>
      </w:pPr>
    </w:p>
    <w:p w14:paraId="520419CF" w14:textId="3146A5EB"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Specialty type: </w:t>
      </w:r>
      <w:r w:rsidR="00320CBE" w:rsidRPr="00491B31">
        <w:rPr>
          <w:rFonts w:ascii="Book Antiqua" w:eastAsia="微软雅黑" w:hAnsi="Book Antiqua" w:cs="宋体"/>
        </w:rPr>
        <w:t>Gastroenterology and hepatology</w:t>
      </w:r>
    </w:p>
    <w:p w14:paraId="025EEF79"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 xml:space="preserve">Country/Territory of origin: </w:t>
      </w:r>
      <w:r w:rsidRPr="00491B31">
        <w:rPr>
          <w:rFonts w:ascii="Book Antiqua" w:eastAsia="Book Antiqua" w:hAnsi="Book Antiqua" w:cs="Book Antiqua"/>
          <w:color w:val="000000"/>
        </w:rPr>
        <w:t>China</w:t>
      </w:r>
    </w:p>
    <w:p w14:paraId="0F159D32"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color w:val="000000"/>
        </w:rPr>
        <w:t>Peer-review report’s scientific quality classification</w:t>
      </w:r>
    </w:p>
    <w:p w14:paraId="4B3C4F66"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Grade A (Excellent): 0</w:t>
      </w:r>
    </w:p>
    <w:p w14:paraId="63BECA6E"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Grade B (Very good): B</w:t>
      </w:r>
    </w:p>
    <w:p w14:paraId="2968B7A7"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Grade C (Good): C</w:t>
      </w:r>
    </w:p>
    <w:p w14:paraId="315A4568"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Grade D (Fair): 0</w:t>
      </w:r>
    </w:p>
    <w:p w14:paraId="6F25620C"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color w:val="000000"/>
        </w:rPr>
        <w:t>Grade E (Poor): 0</w:t>
      </w:r>
    </w:p>
    <w:p w14:paraId="082F5A34" w14:textId="77777777" w:rsidR="00A77B3E" w:rsidRPr="00491B31" w:rsidRDefault="00A77B3E" w:rsidP="00491B31">
      <w:pPr>
        <w:spacing w:line="360" w:lineRule="auto"/>
        <w:jc w:val="both"/>
        <w:rPr>
          <w:rFonts w:ascii="Book Antiqua" w:hAnsi="Book Antiqua"/>
        </w:rPr>
      </w:pPr>
    </w:p>
    <w:p w14:paraId="355A9FC4" w14:textId="5C316D16" w:rsidR="00C53E50" w:rsidRPr="00491B31" w:rsidRDefault="00B272AD" w:rsidP="00491B31">
      <w:pPr>
        <w:spacing w:line="360" w:lineRule="auto"/>
        <w:jc w:val="both"/>
        <w:rPr>
          <w:rFonts w:ascii="Book Antiqua" w:hAnsi="Book Antiqua" w:cs="Book Antiqua"/>
          <w:color w:val="000000"/>
          <w:lang w:eastAsia="zh-CN"/>
        </w:rPr>
      </w:pPr>
      <w:r w:rsidRPr="00491B31">
        <w:rPr>
          <w:rFonts w:ascii="Book Antiqua" w:eastAsia="Book Antiqua" w:hAnsi="Book Antiqua" w:cs="Book Antiqua"/>
          <w:b/>
          <w:color w:val="000000"/>
        </w:rPr>
        <w:t xml:space="preserve">P-Reviewer: </w:t>
      </w:r>
      <w:proofErr w:type="spellStart"/>
      <w:r w:rsidR="00B50296" w:rsidRPr="00491B31">
        <w:rPr>
          <w:rFonts w:ascii="Book Antiqua" w:hAnsi="Book Antiqua"/>
        </w:rPr>
        <w:t>Batyrbekov</w:t>
      </w:r>
      <w:proofErr w:type="spellEnd"/>
      <w:r w:rsidR="00B50296" w:rsidRPr="00491B31">
        <w:rPr>
          <w:rFonts w:ascii="Book Antiqua" w:hAnsi="Book Antiqua"/>
        </w:rPr>
        <w:t xml:space="preserve"> K, Kazakhstan; </w:t>
      </w:r>
      <w:proofErr w:type="spellStart"/>
      <w:r w:rsidR="00B50296" w:rsidRPr="00491B31">
        <w:rPr>
          <w:rFonts w:ascii="Book Antiqua" w:hAnsi="Book Antiqua"/>
        </w:rPr>
        <w:t>Díez</w:t>
      </w:r>
      <w:proofErr w:type="spellEnd"/>
      <w:r w:rsidR="00B50296" w:rsidRPr="00491B31">
        <w:rPr>
          <w:rFonts w:ascii="Book Antiqua" w:hAnsi="Book Antiqua"/>
        </w:rPr>
        <w:t xml:space="preserve"> M, Germany</w:t>
      </w:r>
      <w:r w:rsidRPr="00491B31">
        <w:rPr>
          <w:rFonts w:ascii="Book Antiqua" w:hAnsi="Book Antiqua"/>
        </w:rPr>
        <w:t xml:space="preserve"> </w:t>
      </w:r>
      <w:r w:rsidRPr="00491B31">
        <w:rPr>
          <w:rFonts w:ascii="Book Antiqua" w:eastAsia="Book Antiqua" w:hAnsi="Book Antiqua" w:cs="Book Antiqua"/>
          <w:b/>
          <w:color w:val="000000"/>
        </w:rPr>
        <w:t xml:space="preserve">S-Editor: </w:t>
      </w:r>
      <w:r w:rsidR="00761E1F" w:rsidRPr="00491B31">
        <w:rPr>
          <w:rFonts w:ascii="Book Antiqua" w:hAnsi="Book Antiqua" w:cs="Book Antiqua"/>
          <w:color w:val="000000"/>
          <w:lang w:eastAsia="zh-CN"/>
        </w:rPr>
        <w:t>Fan JR</w:t>
      </w:r>
      <w:r w:rsidRPr="00491B31">
        <w:rPr>
          <w:rFonts w:ascii="Book Antiqua" w:eastAsia="Book Antiqua" w:hAnsi="Book Antiqua" w:cs="Book Antiqua"/>
          <w:b/>
          <w:color w:val="000000"/>
        </w:rPr>
        <w:t xml:space="preserve"> L-Editor: </w:t>
      </w:r>
      <w:r w:rsidR="00152246" w:rsidRPr="00491B31">
        <w:rPr>
          <w:rFonts w:ascii="Book Antiqua" w:hAnsi="Book Antiqua" w:cs="Book Antiqua"/>
          <w:color w:val="000000"/>
          <w:lang w:eastAsia="zh-CN"/>
        </w:rPr>
        <w:t xml:space="preserve">A </w:t>
      </w:r>
      <w:r w:rsidRPr="00491B31">
        <w:rPr>
          <w:rFonts w:ascii="Book Antiqua" w:eastAsia="Book Antiqua" w:hAnsi="Book Antiqua" w:cs="Book Antiqua"/>
          <w:b/>
          <w:color w:val="000000"/>
        </w:rPr>
        <w:t>P-Editor:</w:t>
      </w:r>
      <w:r w:rsidR="00761E1F" w:rsidRPr="00491B31">
        <w:rPr>
          <w:rFonts w:ascii="Book Antiqua" w:hAnsi="Book Antiqua" w:cs="Book Antiqua"/>
          <w:color w:val="000000"/>
          <w:lang w:eastAsia="zh-CN"/>
        </w:rPr>
        <w:t xml:space="preserve"> Fan JR</w:t>
      </w:r>
    </w:p>
    <w:p w14:paraId="1BA4297A" w14:textId="70AFF6F2" w:rsidR="00A77B3E" w:rsidRPr="00491B31" w:rsidRDefault="00B272AD" w:rsidP="00491B31">
      <w:pPr>
        <w:spacing w:line="360" w:lineRule="auto"/>
        <w:jc w:val="both"/>
        <w:rPr>
          <w:rFonts w:ascii="Book Antiqua" w:hAnsi="Book Antiqua"/>
        </w:rPr>
        <w:sectPr w:rsidR="00A77B3E" w:rsidRPr="00491B31">
          <w:pgSz w:w="12240" w:h="15840"/>
          <w:pgMar w:top="1440" w:right="1440" w:bottom="1440" w:left="1440" w:header="720" w:footer="720" w:gutter="0"/>
          <w:cols w:space="720"/>
          <w:docGrid w:linePitch="360"/>
        </w:sectPr>
      </w:pPr>
      <w:r w:rsidRPr="00491B31">
        <w:rPr>
          <w:rFonts w:ascii="Book Antiqua" w:eastAsia="Book Antiqua" w:hAnsi="Book Antiqua" w:cs="Book Antiqua"/>
          <w:b/>
          <w:color w:val="000000"/>
        </w:rPr>
        <w:t xml:space="preserve"> </w:t>
      </w:r>
    </w:p>
    <w:p w14:paraId="03D7E3B9" w14:textId="77777777" w:rsidR="00A77B3E" w:rsidRPr="00491B31" w:rsidRDefault="00B272AD" w:rsidP="00491B31">
      <w:pPr>
        <w:spacing w:line="360" w:lineRule="auto"/>
        <w:jc w:val="both"/>
        <w:rPr>
          <w:rFonts w:ascii="Book Antiqua" w:hAnsi="Book Antiqua" w:cs="Book Antiqua"/>
          <w:b/>
          <w:color w:val="000000"/>
          <w:lang w:eastAsia="zh-CN"/>
        </w:rPr>
      </w:pPr>
      <w:r w:rsidRPr="00491B31">
        <w:rPr>
          <w:rFonts w:ascii="Book Antiqua" w:eastAsia="Book Antiqua" w:hAnsi="Book Antiqua" w:cs="Book Antiqua"/>
          <w:b/>
          <w:color w:val="000000"/>
        </w:rPr>
        <w:lastRenderedPageBreak/>
        <w:t>Figure Legends</w:t>
      </w:r>
    </w:p>
    <w:p w14:paraId="381EE17D" w14:textId="37DEE292" w:rsidR="005B02D1" w:rsidRPr="00491B31" w:rsidRDefault="00334754" w:rsidP="00491B31">
      <w:pPr>
        <w:spacing w:line="360" w:lineRule="auto"/>
        <w:jc w:val="both"/>
        <w:rPr>
          <w:rFonts w:ascii="Book Antiqua" w:hAnsi="Book Antiqua"/>
          <w:lang w:eastAsia="zh-CN"/>
        </w:rPr>
      </w:pPr>
      <w:r w:rsidRPr="00491B31">
        <w:rPr>
          <w:rFonts w:ascii="Book Antiqua" w:hAnsi="Book Antiqua"/>
          <w:noProof/>
          <w:lang w:eastAsia="zh-CN"/>
        </w:rPr>
        <w:drawing>
          <wp:inline distT="0" distB="0" distL="0" distR="0" wp14:anchorId="6A56D02C" wp14:editId="0EEE2BA3">
            <wp:extent cx="5195695" cy="2938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95695" cy="2938765"/>
                    </a:xfrm>
                    <a:prstGeom prst="rect">
                      <a:avLst/>
                    </a:prstGeom>
                  </pic:spPr>
                </pic:pic>
              </a:graphicData>
            </a:graphic>
          </wp:inline>
        </w:drawing>
      </w:r>
      <w:r w:rsidRPr="00491B31">
        <w:rPr>
          <w:rFonts w:ascii="Book Antiqua" w:hAnsi="Book Antiqua"/>
          <w:noProof/>
          <w:lang w:eastAsia="zh-CN"/>
        </w:rPr>
        <w:drawing>
          <wp:inline distT="0" distB="0" distL="0" distR="0" wp14:anchorId="7CA6D0C1" wp14:editId="7E03988C">
            <wp:extent cx="4926132" cy="19292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26135" cy="1929226"/>
                    </a:xfrm>
                    <a:prstGeom prst="rect">
                      <a:avLst/>
                    </a:prstGeom>
                  </pic:spPr>
                </pic:pic>
              </a:graphicData>
            </a:graphic>
          </wp:inline>
        </w:drawing>
      </w:r>
    </w:p>
    <w:p w14:paraId="0C47DEBE" w14:textId="68199121" w:rsidR="00A77B3E" w:rsidRPr="00491B31" w:rsidRDefault="00B272AD" w:rsidP="00491B31">
      <w:pPr>
        <w:spacing w:line="360" w:lineRule="auto"/>
        <w:jc w:val="both"/>
        <w:rPr>
          <w:rFonts w:ascii="Book Antiqua" w:hAnsi="Book Antiqua"/>
          <w:lang w:eastAsia="zh-CN"/>
        </w:rPr>
      </w:pPr>
      <w:r w:rsidRPr="00491B31">
        <w:rPr>
          <w:rFonts w:ascii="Book Antiqua" w:eastAsia="Book Antiqua" w:hAnsi="Book Antiqua" w:cs="Book Antiqua"/>
          <w:b/>
          <w:bCs/>
          <w:color w:val="000000"/>
        </w:rPr>
        <w:t>Figure 1</w:t>
      </w:r>
      <w:r w:rsidRPr="00491B31">
        <w:rPr>
          <w:rFonts w:ascii="Book Antiqua" w:eastAsia="Book Antiqua" w:hAnsi="Book Antiqua" w:cs="Book Antiqua"/>
          <w:color w:val="000000"/>
        </w:rPr>
        <w:t xml:space="preserve"> </w:t>
      </w:r>
      <w:r w:rsidRPr="00491B31">
        <w:rPr>
          <w:rFonts w:ascii="Book Antiqua" w:eastAsia="Book Antiqua" w:hAnsi="Book Antiqua" w:cs="Book Antiqua"/>
          <w:b/>
          <w:bCs/>
          <w:color w:val="000000"/>
        </w:rPr>
        <w:t xml:space="preserve">Effect of </w:t>
      </w:r>
      <w:r w:rsidRPr="00491B31">
        <w:rPr>
          <w:rFonts w:ascii="Book Antiqua" w:eastAsia="Book Antiqua" w:hAnsi="Book Antiqua" w:cs="Book Antiqua"/>
          <w:b/>
          <w:bCs/>
          <w:i/>
          <w:iCs/>
          <w:color w:val="000000"/>
        </w:rPr>
        <w:t xml:space="preserve">F. </w:t>
      </w:r>
      <w:proofErr w:type="spellStart"/>
      <w:r w:rsidRPr="00491B31">
        <w:rPr>
          <w:rFonts w:ascii="Book Antiqua" w:eastAsia="Book Antiqua" w:hAnsi="Book Antiqua" w:cs="Book Antiqua"/>
          <w:b/>
          <w:bCs/>
          <w:i/>
          <w:iCs/>
          <w:color w:val="000000"/>
        </w:rPr>
        <w:t>nucleatum</w:t>
      </w:r>
      <w:proofErr w:type="spellEnd"/>
      <w:r w:rsidRPr="00491B31">
        <w:rPr>
          <w:rFonts w:ascii="Book Antiqua" w:eastAsia="Book Antiqua" w:hAnsi="Book Antiqua" w:cs="Book Antiqua"/>
          <w:b/>
          <w:bCs/>
          <w:color w:val="000000"/>
        </w:rPr>
        <w:t xml:space="preserve"> infection on colon carcinogenesis in the azoxymethane/dextran sulfate sodium-induced model.</w:t>
      </w:r>
      <w:r w:rsidRPr="00491B31">
        <w:rPr>
          <w:rFonts w:ascii="Book Antiqua" w:eastAsia="Book Antiqua" w:hAnsi="Book Antiqua" w:cs="Book Antiqua"/>
          <w:color w:val="000000"/>
        </w:rPr>
        <w:t xml:space="preserve"> A: Experimental design illustrating the </w:t>
      </w:r>
      <w:r w:rsidRPr="00491B31">
        <w:rPr>
          <w:rFonts w:ascii="Book Antiqua" w:eastAsia="Book Antiqua" w:hAnsi="Book Antiqua" w:cs="Book Antiqua"/>
          <w:i/>
          <w:iCs/>
          <w:color w:val="000000"/>
        </w:rPr>
        <w:t xml:space="preserve">F. </w:t>
      </w:r>
      <w:proofErr w:type="spellStart"/>
      <w:r w:rsidRPr="00491B31">
        <w:rPr>
          <w:rFonts w:ascii="Book Antiqua" w:eastAsia="Book Antiqua" w:hAnsi="Book Antiqua" w:cs="Book Antiqua"/>
          <w:i/>
          <w:iCs/>
          <w:color w:val="000000"/>
        </w:rPr>
        <w:t>nucleatum</w:t>
      </w:r>
      <w:proofErr w:type="spellEnd"/>
      <w:r w:rsidRPr="00491B31">
        <w:rPr>
          <w:rFonts w:ascii="Book Antiqua" w:eastAsia="Book Antiqua" w:hAnsi="Book Antiqua" w:cs="Book Antiqua"/>
          <w:color w:val="000000"/>
        </w:rPr>
        <w:t xml:space="preserve"> infection strategy combined with </w:t>
      </w:r>
      <w:r w:rsidR="00603F46" w:rsidRPr="00491B31">
        <w:rPr>
          <w:rFonts w:ascii="Book Antiqua" w:eastAsia="Book Antiqua" w:hAnsi="Book Antiqua" w:cs="Book Antiqua"/>
          <w:color w:val="000000"/>
        </w:rPr>
        <w:t>azoxymethane</w:t>
      </w:r>
      <w:r w:rsidR="00603F46" w:rsidRPr="00491B31">
        <w:rPr>
          <w:rFonts w:ascii="Book Antiqua" w:hAnsi="Book Antiqua" w:cs="Book Antiqua"/>
          <w:color w:val="000000"/>
          <w:lang w:eastAsia="zh-CN"/>
        </w:rPr>
        <w:t>/</w:t>
      </w:r>
      <w:r w:rsidR="00603F46" w:rsidRPr="00491B31">
        <w:rPr>
          <w:rFonts w:ascii="Book Antiqua" w:eastAsia="Book Antiqua" w:hAnsi="Book Antiqua" w:cs="Book Antiqua"/>
          <w:color w:val="000000"/>
        </w:rPr>
        <w:t>dextran sulfate sodium salt</w:t>
      </w:r>
      <w:r w:rsidRPr="00491B31">
        <w:rPr>
          <w:rFonts w:ascii="Book Antiqua" w:eastAsia="Book Antiqua" w:hAnsi="Book Antiqua" w:cs="Book Antiqua"/>
          <w:color w:val="000000"/>
        </w:rPr>
        <w:t xml:space="preserve"> treatment; B: The body weight and survival curve of the three groups during the experiment was evaluated with two-way ANOVA; C: The colon lengths of the three groups were compared using a t-test; D: The numbers of tumors in the colon of the three groups were compared using a t-test; E: </w:t>
      </w:r>
      <w:r w:rsidR="00D5482B" w:rsidRPr="00491B31">
        <w:rPr>
          <w:rFonts w:ascii="Book Antiqua" w:hAnsi="Book Antiqua" w:cs="Book Antiqua"/>
          <w:color w:val="000000"/>
          <w:lang w:eastAsia="zh-CN"/>
        </w:rPr>
        <w:t>H</w:t>
      </w:r>
      <w:r w:rsidR="00D5482B" w:rsidRPr="00491B31">
        <w:rPr>
          <w:rFonts w:ascii="Book Antiqua" w:eastAsia="Book Antiqua" w:hAnsi="Book Antiqua" w:cs="Book Antiqua"/>
          <w:color w:val="000000"/>
        </w:rPr>
        <w:t>ematoxylin-eosin</w:t>
      </w:r>
      <w:r w:rsidRPr="00491B31">
        <w:rPr>
          <w:rFonts w:ascii="Book Antiqua" w:eastAsia="Book Antiqua" w:hAnsi="Book Antiqua" w:cs="Book Antiqua"/>
          <w:color w:val="000000"/>
        </w:rPr>
        <w:t xml:space="preserve"> staining and immunohistochemistry of E-cadherin-positive cells in the colon of the three groups. </w:t>
      </w:r>
      <w:proofErr w:type="spellStart"/>
      <w:r w:rsidR="00125557" w:rsidRPr="00491B31">
        <w:rPr>
          <w:rFonts w:ascii="Book Antiqua" w:eastAsia="Book Antiqua" w:hAnsi="Book Antiqua" w:cs="Book Antiqua"/>
          <w:color w:val="000000"/>
          <w:vertAlign w:val="superscript"/>
        </w:rPr>
        <w:t>a</w:t>
      </w:r>
      <w:r w:rsidRPr="00491B31">
        <w:rPr>
          <w:rFonts w:ascii="Book Antiqua" w:eastAsia="Book Antiqua" w:hAnsi="Book Antiqua" w:cs="Book Antiqua"/>
          <w:i/>
          <w:iCs/>
          <w:color w:val="000000"/>
        </w:rPr>
        <w:t>P</w:t>
      </w:r>
      <w:proofErr w:type="spellEnd"/>
      <w:r w:rsidR="005C0089" w:rsidRPr="00491B31">
        <w:rPr>
          <w:rFonts w:ascii="Book Antiqua" w:hAnsi="Book Antiqua" w:cs="Book Antiqua"/>
          <w:i/>
          <w:iCs/>
          <w:color w:val="000000"/>
          <w:lang w:eastAsia="zh-CN"/>
        </w:rPr>
        <w:t xml:space="preserve"> </w:t>
      </w:r>
      <w:r w:rsidRPr="00491B31">
        <w:rPr>
          <w:rFonts w:ascii="Book Antiqua" w:eastAsia="Book Antiqua" w:hAnsi="Book Antiqua" w:cs="Book Antiqua"/>
          <w:color w:val="000000"/>
        </w:rPr>
        <w:t>&lt;</w:t>
      </w:r>
      <w:r w:rsidR="005C0089" w:rsidRPr="00491B31">
        <w:rPr>
          <w:rFonts w:ascii="Book Antiqua" w:hAnsi="Book Antiqua" w:cs="Book Antiqua"/>
          <w:color w:val="000000"/>
          <w:lang w:eastAsia="zh-CN"/>
        </w:rPr>
        <w:t xml:space="preserve"> </w:t>
      </w:r>
      <w:r w:rsidRPr="00491B31">
        <w:rPr>
          <w:rFonts w:ascii="Book Antiqua" w:eastAsia="Book Antiqua" w:hAnsi="Book Antiqua" w:cs="Book Antiqua"/>
          <w:color w:val="000000"/>
        </w:rPr>
        <w:t>0.05</w:t>
      </w:r>
      <w:r w:rsidR="005C0089" w:rsidRPr="00491B31">
        <w:rPr>
          <w:rFonts w:ascii="Book Antiqua" w:hAnsi="Book Antiqua" w:cs="Book Antiqua"/>
          <w:color w:val="000000"/>
          <w:lang w:eastAsia="zh-CN"/>
        </w:rPr>
        <w:t>;</w:t>
      </w:r>
      <w:r w:rsidRPr="00491B31">
        <w:rPr>
          <w:rFonts w:ascii="Book Antiqua" w:eastAsia="Book Antiqua" w:hAnsi="Book Antiqua" w:cs="Book Antiqua"/>
          <w:color w:val="000000"/>
        </w:rPr>
        <w:t xml:space="preserve"> </w:t>
      </w:r>
      <w:proofErr w:type="spellStart"/>
      <w:r w:rsidR="00125557" w:rsidRPr="00491B31">
        <w:rPr>
          <w:rFonts w:ascii="Book Antiqua" w:eastAsia="Book Antiqua" w:hAnsi="Book Antiqua" w:cs="Book Antiqua"/>
          <w:color w:val="000000"/>
          <w:vertAlign w:val="superscript"/>
        </w:rPr>
        <w:t>b</w:t>
      </w:r>
      <w:r w:rsidRPr="00491B31">
        <w:rPr>
          <w:rFonts w:ascii="Book Antiqua" w:eastAsia="Book Antiqua" w:hAnsi="Book Antiqua" w:cs="Book Antiqua"/>
          <w:i/>
          <w:iCs/>
          <w:color w:val="000000"/>
        </w:rPr>
        <w:t>P</w:t>
      </w:r>
      <w:proofErr w:type="spellEnd"/>
      <w:r w:rsidR="005C0089" w:rsidRPr="00491B31">
        <w:rPr>
          <w:rFonts w:ascii="Book Antiqua" w:hAnsi="Book Antiqua" w:cs="Book Antiqua"/>
          <w:i/>
          <w:iCs/>
          <w:color w:val="000000"/>
          <w:lang w:eastAsia="zh-CN"/>
        </w:rPr>
        <w:t xml:space="preserve"> </w:t>
      </w:r>
      <w:r w:rsidRPr="00491B31">
        <w:rPr>
          <w:rFonts w:ascii="Book Antiqua" w:eastAsia="Book Antiqua" w:hAnsi="Book Antiqua" w:cs="Book Antiqua"/>
          <w:color w:val="000000"/>
        </w:rPr>
        <w:t>&lt;</w:t>
      </w:r>
      <w:r w:rsidR="005C0089" w:rsidRPr="00491B31">
        <w:rPr>
          <w:rFonts w:ascii="Book Antiqua" w:hAnsi="Book Antiqua" w:cs="Book Antiqua"/>
          <w:color w:val="000000"/>
          <w:lang w:eastAsia="zh-CN"/>
        </w:rPr>
        <w:t xml:space="preserve"> </w:t>
      </w:r>
      <w:r w:rsidRPr="00491B31">
        <w:rPr>
          <w:rFonts w:ascii="Book Antiqua" w:eastAsia="Book Antiqua" w:hAnsi="Book Antiqua" w:cs="Book Antiqua"/>
          <w:color w:val="000000"/>
        </w:rPr>
        <w:t>0.01.</w:t>
      </w:r>
      <w:r w:rsidR="005B2BCA" w:rsidRPr="00491B31">
        <w:rPr>
          <w:rFonts w:ascii="Book Antiqua" w:hAnsi="Book Antiqua" w:cs="Book Antiqua"/>
          <w:color w:val="000000"/>
          <w:lang w:eastAsia="zh-CN"/>
        </w:rPr>
        <w:t xml:space="preserve"> NS: No signification; AOM: A</w:t>
      </w:r>
      <w:r w:rsidR="005B2BCA" w:rsidRPr="00491B31">
        <w:rPr>
          <w:rFonts w:ascii="Book Antiqua" w:eastAsia="Book Antiqua" w:hAnsi="Book Antiqua" w:cs="Book Antiqua"/>
          <w:color w:val="000000"/>
        </w:rPr>
        <w:t>zoxymethane</w:t>
      </w:r>
      <w:r w:rsidR="005B2BCA" w:rsidRPr="00491B31">
        <w:rPr>
          <w:rFonts w:ascii="Book Antiqua" w:hAnsi="Book Antiqua" w:cs="Book Antiqua"/>
          <w:color w:val="000000"/>
          <w:lang w:eastAsia="zh-CN"/>
        </w:rPr>
        <w:t>; DSS:</w:t>
      </w:r>
      <w:r w:rsidR="005B2BCA" w:rsidRPr="00491B31">
        <w:rPr>
          <w:rFonts w:ascii="Book Antiqua" w:eastAsia="Book Antiqua" w:hAnsi="Book Antiqua" w:cs="Book Antiqua"/>
          <w:color w:val="000000"/>
        </w:rPr>
        <w:t xml:space="preserve"> </w:t>
      </w:r>
      <w:r w:rsidR="005B2BCA" w:rsidRPr="00491B31">
        <w:rPr>
          <w:rFonts w:ascii="Book Antiqua" w:hAnsi="Book Antiqua" w:cs="Book Antiqua"/>
          <w:color w:val="000000"/>
          <w:lang w:eastAsia="zh-CN"/>
        </w:rPr>
        <w:t>D</w:t>
      </w:r>
      <w:r w:rsidR="005B2BCA" w:rsidRPr="00491B31">
        <w:rPr>
          <w:rFonts w:ascii="Book Antiqua" w:eastAsia="Book Antiqua" w:hAnsi="Book Antiqua" w:cs="Book Antiqua"/>
          <w:color w:val="000000"/>
        </w:rPr>
        <w:t>extran sulfate sodium salt</w:t>
      </w:r>
      <w:r w:rsidR="005B2BCA" w:rsidRPr="00491B31">
        <w:rPr>
          <w:rFonts w:ascii="Book Antiqua" w:hAnsi="Book Antiqua" w:cs="Book Antiqua"/>
          <w:color w:val="000000"/>
          <w:lang w:eastAsia="zh-CN"/>
        </w:rPr>
        <w:t>.</w:t>
      </w:r>
    </w:p>
    <w:p w14:paraId="3C38CAC8" w14:textId="3753870F" w:rsidR="00A77B3E" w:rsidRPr="00491B31" w:rsidRDefault="005C0089" w:rsidP="00491B31">
      <w:pPr>
        <w:spacing w:line="360" w:lineRule="auto"/>
        <w:jc w:val="both"/>
        <w:rPr>
          <w:rFonts w:ascii="Book Antiqua" w:hAnsi="Book Antiqua"/>
        </w:rPr>
      </w:pPr>
      <w:r w:rsidRPr="00491B31">
        <w:rPr>
          <w:rFonts w:ascii="Book Antiqua" w:hAnsi="Book Antiqua"/>
        </w:rPr>
        <w:br w:type="page"/>
      </w:r>
      <w:r w:rsidR="00462A7B" w:rsidRPr="00491B31">
        <w:rPr>
          <w:rFonts w:ascii="Book Antiqua" w:hAnsi="Book Antiqua"/>
          <w:noProof/>
          <w:lang w:eastAsia="zh-CN"/>
        </w:rPr>
        <w:lastRenderedPageBreak/>
        <w:drawing>
          <wp:inline distT="0" distB="0" distL="0" distR="0" wp14:anchorId="550BCFFE" wp14:editId="413725F4">
            <wp:extent cx="5486400" cy="29013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901315"/>
                    </a:xfrm>
                    <a:prstGeom prst="rect">
                      <a:avLst/>
                    </a:prstGeom>
                  </pic:spPr>
                </pic:pic>
              </a:graphicData>
            </a:graphic>
          </wp:inline>
        </w:drawing>
      </w:r>
      <w:r w:rsidR="00462A7B" w:rsidRPr="00491B31">
        <w:rPr>
          <w:rFonts w:ascii="Book Antiqua" w:hAnsi="Book Antiqua"/>
          <w:noProof/>
          <w:lang w:eastAsia="zh-CN"/>
        </w:rPr>
        <w:t xml:space="preserve"> </w:t>
      </w:r>
      <w:r w:rsidR="00462A7B" w:rsidRPr="00491B31">
        <w:rPr>
          <w:rFonts w:ascii="Book Antiqua" w:hAnsi="Book Antiqua"/>
          <w:noProof/>
          <w:lang w:eastAsia="zh-CN"/>
        </w:rPr>
        <w:drawing>
          <wp:inline distT="0" distB="0" distL="0" distR="0" wp14:anchorId="0B25C087" wp14:editId="58B8879A">
            <wp:extent cx="5486400" cy="25899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589919"/>
                    </a:xfrm>
                    <a:prstGeom prst="rect">
                      <a:avLst/>
                    </a:prstGeom>
                  </pic:spPr>
                </pic:pic>
              </a:graphicData>
            </a:graphic>
          </wp:inline>
        </w:drawing>
      </w:r>
    </w:p>
    <w:p w14:paraId="69C8377D" w14:textId="6DA1F7EF"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 xml:space="preserve">Figure 2 Diversity and shared </w:t>
      </w:r>
      <w:r w:rsidR="00694A9B" w:rsidRPr="00491B31">
        <w:rPr>
          <w:rFonts w:ascii="Book Antiqua" w:hAnsi="Book Antiqua" w:cs="Book Antiqua"/>
          <w:b/>
          <w:color w:val="000000"/>
          <w:lang w:eastAsia="zh-CN"/>
        </w:rPr>
        <w:t>o</w:t>
      </w:r>
      <w:r w:rsidR="00694A9B" w:rsidRPr="00491B31">
        <w:rPr>
          <w:rFonts w:ascii="Book Antiqua" w:eastAsia="Book Antiqua" w:hAnsi="Book Antiqua" w:cs="Book Antiqua"/>
          <w:b/>
          <w:color w:val="000000"/>
        </w:rPr>
        <w:t>perational taxonomic unit</w:t>
      </w:r>
      <w:r w:rsidRPr="00491B31">
        <w:rPr>
          <w:rFonts w:ascii="Book Antiqua" w:eastAsia="Book Antiqua" w:hAnsi="Book Antiqua" w:cs="Book Antiqua"/>
          <w:b/>
          <w:bCs/>
          <w:color w:val="000000"/>
        </w:rPr>
        <w:t>s of the gut microbiota in different groups.</w:t>
      </w:r>
      <w:r w:rsidRPr="00491B31">
        <w:rPr>
          <w:rFonts w:ascii="Book Antiqua" w:eastAsia="Book Antiqua" w:hAnsi="Book Antiqua" w:cs="Book Antiqua"/>
          <w:color w:val="000000"/>
        </w:rPr>
        <w:t xml:space="preserve"> A: </w:t>
      </w:r>
      <w:r w:rsidR="001427BB" w:rsidRPr="00491B31">
        <w:rPr>
          <w:rFonts w:ascii="Book Antiqua" w:hAnsi="Book Antiqua" w:cs="Book Antiqua"/>
          <w:color w:val="000000"/>
          <w:lang w:eastAsia="zh-CN"/>
        </w:rPr>
        <w:t>N</w:t>
      </w:r>
      <w:r w:rsidR="001427BB" w:rsidRPr="00491B31">
        <w:rPr>
          <w:rFonts w:ascii="Book Antiqua" w:eastAsia="Book Antiqua" w:hAnsi="Book Antiqua" w:cs="Book Antiqua"/>
          <w:color w:val="000000"/>
        </w:rPr>
        <w:t>onmetric multidimensional</w:t>
      </w:r>
      <w:r w:rsidRPr="00491B31">
        <w:rPr>
          <w:rFonts w:ascii="Book Antiqua" w:eastAsia="Book Antiqua" w:hAnsi="Book Antiqua" w:cs="Book Antiqua"/>
          <w:color w:val="000000"/>
        </w:rPr>
        <w:t xml:space="preserve"> plot of the cecal microbiota from the 14 samples based on Bray-Curtis similarities; B: </w:t>
      </w:r>
      <w:r w:rsidR="0096109A" w:rsidRPr="00491B31">
        <w:rPr>
          <w:rFonts w:ascii="Book Antiqua" w:hAnsi="Book Antiqua" w:cs="Book Antiqua"/>
          <w:color w:val="000000"/>
          <w:lang w:eastAsia="zh-CN"/>
        </w:rPr>
        <w:t>P</w:t>
      </w:r>
      <w:r w:rsidR="0096109A" w:rsidRPr="00491B31">
        <w:rPr>
          <w:rFonts w:ascii="Book Antiqua" w:eastAsia="Book Antiqua" w:hAnsi="Book Antiqua" w:cs="Book Antiqua"/>
          <w:color w:val="000000"/>
        </w:rPr>
        <w:t>rincipal coordinate analysis</w:t>
      </w:r>
      <w:r w:rsidRPr="00491B31">
        <w:rPr>
          <w:rFonts w:ascii="Book Antiqua" w:eastAsia="Book Antiqua" w:hAnsi="Book Antiqua" w:cs="Book Antiqua"/>
          <w:color w:val="000000"/>
        </w:rPr>
        <w:t xml:space="preserve"> plot of the cecal microbiota from the 14 samples based on Bray-Curtis similarities; C: Weighted </w:t>
      </w:r>
      <w:proofErr w:type="spellStart"/>
      <w:r w:rsidRPr="00491B31">
        <w:rPr>
          <w:rFonts w:ascii="Book Antiqua" w:eastAsia="Book Antiqua" w:hAnsi="Book Antiqua" w:cs="Book Antiqua"/>
          <w:color w:val="000000"/>
        </w:rPr>
        <w:t>UniFrac</w:t>
      </w:r>
      <w:proofErr w:type="spellEnd"/>
      <w:r w:rsidRPr="00491B31">
        <w:rPr>
          <w:rFonts w:ascii="Book Antiqua" w:eastAsia="Book Antiqua" w:hAnsi="Book Antiqua" w:cs="Book Antiqua"/>
          <w:color w:val="000000"/>
        </w:rPr>
        <w:t xml:space="preserve"> distance of the samples from different groups. Kruskal-Wallis test: </w:t>
      </w:r>
      <w:r w:rsidRPr="00491B31">
        <w:rPr>
          <w:rFonts w:ascii="Book Antiqua" w:eastAsia="Book Antiqua" w:hAnsi="Book Antiqua" w:cs="Book Antiqua"/>
          <w:i/>
          <w:iCs/>
          <w:color w:val="000000"/>
        </w:rPr>
        <w:t xml:space="preserve">P </w:t>
      </w:r>
      <w:r w:rsidRPr="00491B31">
        <w:rPr>
          <w:rFonts w:ascii="Book Antiqua" w:eastAsia="Book Antiqua" w:hAnsi="Book Antiqua" w:cs="Book Antiqua"/>
          <w:color w:val="000000"/>
        </w:rPr>
        <w:t>= 6.12 × 10</w:t>
      </w:r>
      <w:r w:rsidRPr="00491B31">
        <w:rPr>
          <w:rFonts w:ascii="Book Antiqua" w:eastAsia="Book Antiqua" w:hAnsi="Book Antiqua" w:cs="Book Antiqua"/>
          <w:color w:val="000000"/>
          <w:vertAlign w:val="superscript"/>
        </w:rPr>
        <w:t>-7</w:t>
      </w:r>
      <w:r w:rsidRPr="00491B31">
        <w:rPr>
          <w:rFonts w:ascii="Book Antiqua" w:eastAsia="Book Antiqua" w:hAnsi="Book Antiqua" w:cs="Book Antiqua"/>
          <w:color w:val="000000"/>
        </w:rPr>
        <w:t xml:space="preserve">; D: Number of shared </w:t>
      </w:r>
      <w:r w:rsidR="00694A9B" w:rsidRPr="00491B31">
        <w:rPr>
          <w:rFonts w:ascii="Book Antiqua" w:hAnsi="Book Antiqua" w:cs="Book Antiqua"/>
          <w:color w:val="000000"/>
          <w:lang w:eastAsia="zh-CN"/>
        </w:rPr>
        <w:t>o</w:t>
      </w:r>
      <w:r w:rsidR="00694A9B" w:rsidRPr="00491B31">
        <w:rPr>
          <w:rFonts w:ascii="Book Antiqua" w:eastAsia="Book Antiqua" w:hAnsi="Book Antiqua" w:cs="Book Antiqua"/>
          <w:color w:val="000000"/>
        </w:rPr>
        <w:t>perational taxonomic unit</w:t>
      </w:r>
      <w:r w:rsidR="00694A9B" w:rsidRPr="00491B31">
        <w:rPr>
          <w:rFonts w:ascii="Book Antiqua" w:eastAsia="Book Antiqua" w:hAnsi="Book Antiqua" w:cs="Book Antiqua"/>
          <w:b/>
          <w:bCs/>
          <w:color w:val="000000"/>
        </w:rPr>
        <w:t>s</w:t>
      </w:r>
      <w:r w:rsidRPr="00491B31">
        <w:rPr>
          <w:rFonts w:ascii="Book Antiqua" w:eastAsia="Book Antiqua" w:hAnsi="Book Antiqua" w:cs="Book Antiqua"/>
          <w:color w:val="000000"/>
        </w:rPr>
        <w:t xml:space="preserve"> between the samples from the </w:t>
      </w:r>
      <w:r w:rsidR="00603F46" w:rsidRPr="00491B31">
        <w:rPr>
          <w:rFonts w:ascii="Book Antiqua" w:eastAsia="Book Antiqua" w:hAnsi="Book Antiqua" w:cs="Book Antiqua"/>
          <w:color w:val="000000"/>
        </w:rPr>
        <w:t xml:space="preserve">azoxymethane-dextran sulfate sodium salt </w:t>
      </w:r>
      <w:r w:rsidR="00603F46" w:rsidRPr="00491B31">
        <w:rPr>
          <w:rFonts w:ascii="Book Antiqua" w:hAnsi="Book Antiqua" w:cs="Book Antiqua"/>
          <w:color w:val="000000"/>
          <w:lang w:eastAsia="zh-CN"/>
        </w:rPr>
        <w:t>(</w:t>
      </w:r>
      <w:r w:rsidRPr="00491B31">
        <w:rPr>
          <w:rFonts w:ascii="Book Antiqua" w:eastAsia="Book Antiqua" w:hAnsi="Book Antiqua" w:cs="Book Antiqua"/>
          <w:color w:val="000000"/>
        </w:rPr>
        <w:t>AOM/DSS</w:t>
      </w:r>
      <w:r w:rsidR="00603F46" w:rsidRPr="00491B31">
        <w:rPr>
          <w:rFonts w:ascii="Book Antiqua" w:hAnsi="Book Antiqua" w:cs="Book Antiqua"/>
          <w:color w:val="000000"/>
          <w:lang w:eastAsia="zh-CN"/>
        </w:rPr>
        <w:t>)</w:t>
      </w:r>
      <w:r w:rsidRPr="00491B31">
        <w:rPr>
          <w:rFonts w:ascii="Book Antiqua" w:eastAsia="Book Antiqua" w:hAnsi="Book Antiqua" w:cs="Book Antiqua"/>
          <w:color w:val="000000"/>
        </w:rPr>
        <w:t>-FUSO group and the AOM/DSS group.</w:t>
      </w:r>
      <w:r w:rsidR="00462A7B" w:rsidRPr="00491B31">
        <w:rPr>
          <w:rFonts w:ascii="Book Antiqua" w:hAnsi="Book Antiqua" w:cs="Book Antiqua"/>
          <w:color w:val="000000"/>
          <w:lang w:eastAsia="zh-CN"/>
        </w:rPr>
        <w:t xml:space="preserve"> AOM: A</w:t>
      </w:r>
      <w:r w:rsidR="00462A7B" w:rsidRPr="00491B31">
        <w:rPr>
          <w:rFonts w:ascii="Book Antiqua" w:eastAsia="Book Antiqua" w:hAnsi="Book Antiqua" w:cs="Book Antiqua"/>
          <w:color w:val="000000"/>
        </w:rPr>
        <w:t>zoxymethane</w:t>
      </w:r>
      <w:r w:rsidR="00462A7B" w:rsidRPr="00491B31">
        <w:rPr>
          <w:rFonts w:ascii="Book Antiqua" w:hAnsi="Book Antiqua" w:cs="Book Antiqua"/>
          <w:color w:val="000000"/>
          <w:lang w:eastAsia="zh-CN"/>
        </w:rPr>
        <w:t>; DSS:</w:t>
      </w:r>
      <w:r w:rsidR="00462A7B" w:rsidRPr="00491B31">
        <w:rPr>
          <w:rFonts w:ascii="Book Antiqua" w:eastAsia="Book Antiqua" w:hAnsi="Book Antiqua" w:cs="Book Antiqua"/>
          <w:color w:val="000000"/>
        </w:rPr>
        <w:t xml:space="preserve"> </w:t>
      </w:r>
      <w:r w:rsidR="00462A7B" w:rsidRPr="00491B31">
        <w:rPr>
          <w:rFonts w:ascii="Book Antiqua" w:hAnsi="Book Antiqua" w:cs="Book Antiqua"/>
          <w:color w:val="000000"/>
          <w:lang w:eastAsia="zh-CN"/>
        </w:rPr>
        <w:t>D</w:t>
      </w:r>
      <w:r w:rsidR="00462A7B" w:rsidRPr="00491B31">
        <w:rPr>
          <w:rFonts w:ascii="Book Antiqua" w:eastAsia="Book Antiqua" w:hAnsi="Book Antiqua" w:cs="Book Antiqua"/>
          <w:color w:val="000000"/>
        </w:rPr>
        <w:t>extran sulfate sodium salt</w:t>
      </w:r>
      <w:r w:rsidR="00462A7B" w:rsidRPr="00491B31">
        <w:rPr>
          <w:rFonts w:ascii="Book Antiqua" w:hAnsi="Book Antiqua" w:cs="Book Antiqua"/>
          <w:color w:val="000000"/>
          <w:lang w:eastAsia="zh-CN"/>
        </w:rPr>
        <w:t>.</w:t>
      </w:r>
    </w:p>
    <w:p w14:paraId="4105B8A3" w14:textId="6250FA70" w:rsidR="00A77B3E" w:rsidRPr="00491B31" w:rsidRDefault="00702E97" w:rsidP="00491B31">
      <w:pPr>
        <w:spacing w:line="360" w:lineRule="auto"/>
        <w:jc w:val="both"/>
        <w:rPr>
          <w:rFonts w:ascii="Book Antiqua" w:hAnsi="Book Antiqua"/>
        </w:rPr>
      </w:pPr>
      <w:r w:rsidRPr="00491B31">
        <w:rPr>
          <w:rFonts w:ascii="Book Antiqua" w:hAnsi="Book Antiqua"/>
        </w:rPr>
        <w:br w:type="page"/>
      </w:r>
      <w:r w:rsidRPr="00491B31">
        <w:rPr>
          <w:rFonts w:ascii="Book Antiqua" w:hAnsi="Book Antiqua"/>
          <w:noProof/>
          <w:lang w:eastAsia="zh-CN"/>
        </w:rPr>
        <w:lastRenderedPageBreak/>
        <w:drawing>
          <wp:inline distT="0" distB="0" distL="0" distR="0" wp14:anchorId="5AD2B2AC" wp14:editId="272F964F">
            <wp:extent cx="5484880" cy="253177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532480"/>
                    </a:xfrm>
                    <a:prstGeom prst="rect">
                      <a:avLst/>
                    </a:prstGeom>
                  </pic:spPr>
                </pic:pic>
              </a:graphicData>
            </a:graphic>
          </wp:inline>
        </w:drawing>
      </w:r>
      <w:r w:rsidRPr="00491B31">
        <w:rPr>
          <w:rFonts w:ascii="Book Antiqua" w:hAnsi="Book Antiqua"/>
          <w:noProof/>
          <w:lang w:eastAsia="zh-CN"/>
        </w:rPr>
        <w:t xml:space="preserve"> </w:t>
      </w:r>
      <w:r w:rsidRPr="00491B31">
        <w:rPr>
          <w:rFonts w:ascii="Book Antiqua" w:hAnsi="Book Antiqua"/>
          <w:noProof/>
          <w:lang w:eastAsia="zh-CN"/>
        </w:rPr>
        <w:drawing>
          <wp:inline distT="0" distB="0" distL="0" distR="0" wp14:anchorId="4A12789F" wp14:editId="58CCA329">
            <wp:extent cx="5486400" cy="268505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85059"/>
                    </a:xfrm>
                    <a:prstGeom prst="rect">
                      <a:avLst/>
                    </a:prstGeom>
                  </pic:spPr>
                </pic:pic>
              </a:graphicData>
            </a:graphic>
          </wp:inline>
        </w:drawing>
      </w:r>
    </w:p>
    <w:p w14:paraId="13891338" w14:textId="4EA1830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Figure 3</w:t>
      </w:r>
      <w:r w:rsidRPr="00491B31">
        <w:rPr>
          <w:rFonts w:ascii="Book Antiqua" w:eastAsia="Book Antiqua" w:hAnsi="Book Antiqua" w:cs="Book Antiqua"/>
          <w:color w:val="000000"/>
        </w:rPr>
        <w:t xml:space="preserve"> </w:t>
      </w:r>
      <w:r w:rsidRPr="00491B31">
        <w:rPr>
          <w:rFonts w:ascii="Book Antiqua" w:eastAsia="Book Antiqua" w:hAnsi="Book Antiqua" w:cs="Book Antiqua"/>
          <w:b/>
          <w:bCs/>
          <w:color w:val="000000"/>
        </w:rPr>
        <w:t xml:space="preserve">The differentially abundant taxa among the three groups. </w:t>
      </w:r>
      <w:r w:rsidRPr="00491B31">
        <w:rPr>
          <w:rFonts w:ascii="Book Antiqua" w:eastAsia="Book Antiqua" w:hAnsi="Book Antiqua" w:cs="Book Antiqua"/>
          <w:color w:val="000000"/>
        </w:rPr>
        <w:t xml:space="preserve">A: Histogram of the </w:t>
      </w:r>
      <w:r w:rsidR="00C73D06" w:rsidRPr="00491B31">
        <w:rPr>
          <w:rFonts w:ascii="Book Antiqua" w:hAnsi="Book Antiqua" w:cs="Book Antiqua"/>
          <w:color w:val="000000"/>
          <w:lang w:eastAsia="zh-CN"/>
        </w:rPr>
        <w:t>l</w:t>
      </w:r>
      <w:r w:rsidR="00C73D06" w:rsidRPr="00491B31">
        <w:rPr>
          <w:rFonts w:ascii="Book Antiqua" w:eastAsia="Book Antiqua" w:hAnsi="Book Antiqua" w:cs="Book Antiqua"/>
          <w:color w:val="000000"/>
        </w:rPr>
        <w:t>inear discriminant analysis</w:t>
      </w:r>
      <w:r w:rsidRPr="00491B31">
        <w:rPr>
          <w:rFonts w:ascii="Book Antiqua" w:eastAsia="Book Antiqua" w:hAnsi="Book Antiqua" w:cs="Book Antiqua"/>
          <w:color w:val="000000"/>
        </w:rPr>
        <w:t xml:space="preserve"> scores computed for taxa that were differentially abundant among the three groups; B: Taxonomic representation of statistically and biologically consistent differences among the three groups. The differences are represented in the color of the most abundant class; C: Relative abundance of the taxa in </w:t>
      </w:r>
      <w:r w:rsidR="00603F46" w:rsidRPr="00491B31">
        <w:rPr>
          <w:rFonts w:ascii="Book Antiqua" w:eastAsia="Book Antiqua" w:hAnsi="Book Antiqua" w:cs="Book Antiqua"/>
          <w:color w:val="000000"/>
        </w:rPr>
        <w:t>azoxymethane</w:t>
      </w:r>
      <w:r w:rsidR="00603F46" w:rsidRPr="00491B31">
        <w:rPr>
          <w:rFonts w:ascii="Book Antiqua" w:hAnsi="Book Antiqua" w:cs="Book Antiqua"/>
          <w:color w:val="000000"/>
          <w:lang w:eastAsia="zh-CN"/>
        </w:rPr>
        <w:t>/</w:t>
      </w:r>
      <w:r w:rsidR="00603F46" w:rsidRPr="00491B31">
        <w:rPr>
          <w:rFonts w:ascii="Book Antiqua" w:eastAsia="Book Antiqua" w:hAnsi="Book Antiqua" w:cs="Book Antiqua"/>
          <w:color w:val="000000"/>
        </w:rPr>
        <w:t xml:space="preserve">dextran sulfate sodium salt </w:t>
      </w:r>
      <w:r w:rsidR="00603F46" w:rsidRPr="00491B31">
        <w:rPr>
          <w:rFonts w:ascii="Book Antiqua" w:hAnsi="Book Antiqua" w:cs="Book Antiqua"/>
          <w:color w:val="000000"/>
          <w:lang w:eastAsia="zh-CN"/>
        </w:rPr>
        <w:t>(</w:t>
      </w:r>
      <w:r w:rsidRPr="00491B31">
        <w:rPr>
          <w:rFonts w:ascii="Book Antiqua" w:eastAsia="Book Antiqua" w:hAnsi="Book Antiqua" w:cs="Book Antiqua"/>
          <w:color w:val="000000"/>
        </w:rPr>
        <w:t>AOM/DSS</w:t>
      </w:r>
      <w:r w:rsidR="00603F46" w:rsidRPr="00491B31">
        <w:rPr>
          <w:rFonts w:ascii="Book Antiqua" w:hAnsi="Book Antiqua" w:cs="Book Antiqua"/>
          <w:color w:val="000000"/>
          <w:lang w:eastAsia="zh-CN"/>
        </w:rPr>
        <w:t>)</w:t>
      </w:r>
      <w:r w:rsidRPr="00491B31">
        <w:rPr>
          <w:rFonts w:ascii="Book Antiqua" w:eastAsia="Book Antiqua" w:hAnsi="Book Antiqua" w:cs="Book Antiqua"/>
          <w:color w:val="000000"/>
        </w:rPr>
        <w:t xml:space="preserve">-FUSO and AOM/DSS; D: Patterns of the abundance of the top 50 </w:t>
      </w:r>
      <w:r w:rsidR="00694A9B" w:rsidRPr="00491B31">
        <w:rPr>
          <w:rFonts w:ascii="Book Antiqua" w:hAnsi="Book Antiqua" w:cs="Book Antiqua"/>
          <w:color w:val="000000"/>
          <w:lang w:eastAsia="zh-CN"/>
        </w:rPr>
        <w:t>o</w:t>
      </w:r>
      <w:r w:rsidR="00694A9B" w:rsidRPr="00491B31">
        <w:rPr>
          <w:rFonts w:ascii="Book Antiqua" w:eastAsia="Book Antiqua" w:hAnsi="Book Antiqua" w:cs="Book Antiqua"/>
          <w:color w:val="000000"/>
        </w:rPr>
        <w:t>perational taxonomic unit</w:t>
      </w:r>
      <w:r w:rsidRPr="00491B31">
        <w:rPr>
          <w:rFonts w:ascii="Book Antiqua" w:eastAsia="Book Antiqua" w:hAnsi="Book Antiqua" w:cs="Book Antiqua"/>
          <w:color w:val="000000"/>
        </w:rPr>
        <w:t>s in all samples. The colors indicate the Z scores of the mean abundance in each group.</w:t>
      </w:r>
      <w:r w:rsidR="000773FD" w:rsidRPr="00491B31">
        <w:rPr>
          <w:rFonts w:ascii="Book Antiqua" w:hAnsi="Book Antiqua" w:cs="Book Antiqua"/>
          <w:color w:val="000000"/>
          <w:lang w:eastAsia="zh-CN"/>
        </w:rPr>
        <w:t xml:space="preserve"> AOM: A</w:t>
      </w:r>
      <w:r w:rsidR="000773FD" w:rsidRPr="00491B31">
        <w:rPr>
          <w:rFonts w:ascii="Book Antiqua" w:eastAsia="Book Antiqua" w:hAnsi="Book Antiqua" w:cs="Book Antiqua"/>
          <w:color w:val="000000"/>
        </w:rPr>
        <w:t>zoxymethane</w:t>
      </w:r>
      <w:r w:rsidR="000773FD" w:rsidRPr="00491B31">
        <w:rPr>
          <w:rFonts w:ascii="Book Antiqua" w:hAnsi="Book Antiqua" w:cs="Book Antiqua"/>
          <w:color w:val="000000"/>
          <w:lang w:eastAsia="zh-CN"/>
        </w:rPr>
        <w:t>; DSS:</w:t>
      </w:r>
      <w:r w:rsidR="000773FD" w:rsidRPr="00491B31">
        <w:rPr>
          <w:rFonts w:ascii="Book Antiqua" w:eastAsia="Book Antiqua" w:hAnsi="Book Antiqua" w:cs="Book Antiqua"/>
          <w:color w:val="000000"/>
        </w:rPr>
        <w:t xml:space="preserve"> </w:t>
      </w:r>
      <w:r w:rsidR="000773FD" w:rsidRPr="00491B31">
        <w:rPr>
          <w:rFonts w:ascii="Book Antiqua" w:hAnsi="Book Antiqua" w:cs="Book Antiqua"/>
          <w:color w:val="000000"/>
          <w:lang w:eastAsia="zh-CN"/>
        </w:rPr>
        <w:t>D</w:t>
      </w:r>
      <w:r w:rsidR="000773FD" w:rsidRPr="00491B31">
        <w:rPr>
          <w:rFonts w:ascii="Book Antiqua" w:eastAsia="Book Antiqua" w:hAnsi="Book Antiqua" w:cs="Book Antiqua"/>
          <w:color w:val="000000"/>
        </w:rPr>
        <w:t>extran sulfate sodium salt</w:t>
      </w:r>
      <w:r w:rsidR="000773FD" w:rsidRPr="00491B31">
        <w:rPr>
          <w:rFonts w:ascii="Book Antiqua" w:hAnsi="Book Antiqua" w:cs="Book Antiqua"/>
          <w:color w:val="000000"/>
          <w:lang w:eastAsia="zh-CN"/>
        </w:rPr>
        <w:t>.</w:t>
      </w:r>
    </w:p>
    <w:p w14:paraId="0CB30232" w14:textId="12C6C3D3" w:rsidR="00A77B3E" w:rsidRPr="00491B31" w:rsidRDefault="000773FD" w:rsidP="00491B31">
      <w:pPr>
        <w:spacing w:line="360" w:lineRule="auto"/>
        <w:jc w:val="both"/>
        <w:rPr>
          <w:rFonts w:ascii="Book Antiqua" w:hAnsi="Book Antiqua"/>
        </w:rPr>
      </w:pPr>
      <w:r w:rsidRPr="00491B31">
        <w:rPr>
          <w:rFonts w:ascii="Book Antiqua" w:hAnsi="Book Antiqua"/>
        </w:rPr>
        <w:br w:type="page"/>
      </w:r>
      <w:r w:rsidR="00603F46" w:rsidRPr="00491B31">
        <w:rPr>
          <w:rFonts w:ascii="Book Antiqua" w:hAnsi="Book Antiqua"/>
          <w:noProof/>
          <w:lang w:eastAsia="zh-CN"/>
        </w:rPr>
        <w:lastRenderedPageBreak/>
        <w:drawing>
          <wp:inline distT="0" distB="0" distL="0" distR="0" wp14:anchorId="3B0A1473" wp14:editId="1A552231">
            <wp:extent cx="4836277" cy="167551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39816" cy="1676745"/>
                    </a:xfrm>
                    <a:prstGeom prst="rect">
                      <a:avLst/>
                    </a:prstGeom>
                  </pic:spPr>
                </pic:pic>
              </a:graphicData>
            </a:graphic>
          </wp:inline>
        </w:drawing>
      </w:r>
      <w:r w:rsidR="00603F46" w:rsidRPr="00491B31">
        <w:rPr>
          <w:rFonts w:ascii="Book Antiqua" w:hAnsi="Book Antiqua"/>
          <w:noProof/>
          <w:lang w:eastAsia="zh-CN"/>
        </w:rPr>
        <w:t xml:space="preserve"> </w:t>
      </w:r>
      <w:r w:rsidR="00603F46" w:rsidRPr="00491B31">
        <w:rPr>
          <w:rFonts w:ascii="Book Antiqua" w:hAnsi="Book Antiqua"/>
          <w:noProof/>
          <w:lang w:eastAsia="zh-CN"/>
        </w:rPr>
        <w:drawing>
          <wp:inline distT="0" distB="0" distL="0" distR="0" wp14:anchorId="0AC47FC7" wp14:editId="2A2910B8">
            <wp:extent cx="4725281" cy="199265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25281" cy="1992652"/>
                    </a:xfrm>
                    <a:prstGeom prst="rect">
                      <a:avLst/>
                    </a:prstGeom>
                  </pic:spPr>
                </pic:pic>
              </a:graphicData>
            </a:graphic>
          </wp:inline>
        </w:drawing>
      </w:r>
    </w:p>
    <w:p w14:paraId="4A67EA24" w14:textId="395F6122"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Figure 4</w:t>
      </w:r>
      <w:r w:rsidRPr="00491B31">
        <w:rPr>
          <w:rFonts w:ascii="Book Antiqua" w:eastAsia="Book Antiqua" w:hAnsi="Book Antiqua" w:cs="Book Antiqua"/>
          <w:color w:val="000000"/>
        </w:rPr>
        <w:t xml:space="preserve"> </w:t>
      </w:r>
      <w:r w:rsidRPr="00491B31">
        <w:rPr>
          <w:rFonts w:ascii="Book Antiqua" w:eastAsia="Book Antiqua" w:hAnsi="Book Antiqua" w:cs="Book Antiqua"/>
          <w:b/>
          <w:bCs/>
          <w:color w:val="000000"/>
        </w:rPr>
        <w:t>The differentially expressed genes of the mucosa.</w:t>
      </w:r>
      <w:r w:rsidRPr="00491B31">
        <w:rPr>
          <w:rFonts w:ascii="Book Antiqua" w:eastAsia="Book Antiqua" w:hAnsi="Book Antiqua" w:cs="Book Antiqua"/>
          <w:color w:val="000000"/>
        </w:rPr>
        <w:t xml:space="preserve"> A: Volcano plot showing the differentially expressed genes between the </w:t>
      </w:r>
      <w:r w:rsidR="00603F46" w:rsidRPr="00491B31">
        <w:rPr>
          <w:rFonts w:ascii="Book Antiqua" w:eastAsia="Book Antiqua" w:hAnsi="Book Antiqua" w:cs="Book Antiqua"/>
          <w:color w:val="000000"/>
        </w:rPr>
        <w:t>azoxymethane</w:t>
      </w:r>
      <w:r w:rsidR="00603F46" w:rsidRPr="00491B31">
        <w:rPr>
          <w:rFonts w:ascii="Book Antiqua" w:hAnsi="Book Antiqua" w:cs="Book Antiqua"/>
          <w:color w:val="000000"/>
          <w:lang w:eastAsia="zh-CN"/>
        </w:rPr>
        <w:t>/</w:t>
      </w:r>
      <w:r w:rsidR="00603F46" w:rsidRPr="00491B31">
        <w:rPr>
          <w:rFonts w:ascii="Book Antiqua" w:eastAsia="Book Antiqua" w:hAnsi="Book Antiqua" w:cs="Book Antiqua"/>
          <w:color w:val="000000"/>
        </w:rPr>
        <w:t>dextran sulfate sodium salt</w:t>
      </w:r>
      <w:r w:rsidR="00603F46" w:rsidRPr="00491B31">
        <w:rPr>
          <w:rFonts w:ascii="Book Antiqua" w:hAnsi="Book Antiqua" w:cs="Book Antiqua"/>
          <w:color w:val="000000"/>
          <w:lang w:eastAsia="zh-CN"/>
        </w:rPr>
        <w:t xml:space="preserve"> (</w:t>
      </w:r>
      <w:r w:rsidR="00603F46" w:rsidRPr="00491B31">
        <w:rPr>
          <w:rFonts w:ascii="Book Antiqua" w:eastAsia="Book Antiqua" w:hAnsi="Book Antiqua" w:cs="Book Antiqua"/>
          <w:color w:val="000000"/>
        </w:rPr>
        <w:t>AOM/DSS</w:t>
      </w:r>
      <w:r w:rsidR="00603F46" w:rsidRPr="00491B31">
        <w:rPr>
          <w:rFonts w:ascii="Book Antiqua" w:hAnsi="Book Antiqua" w:cs="Book Antiqua"/>
          <w:color w:val="000000"/>
          <w:lang w:eastAsia="zh-CN"/>
        </w:rPr>
        <w:t>)</w:t>
      </w:r>
      <w:r w:rsidRPr="00491B31">
        <w:rPr>
          <w:rFonts w:ascii="Book Antiqua" w:eastAsia="Book Antiqua" w:hAnsi="Book Antiqua" w:cs="Book Antiqua"/>
          <w:color w:val="000000"/>
        </w:rPr>
        <w:t xml:space="preserve"> group and the control group; B: Volcano plot showing the differentially expressed genes between the AOM/DSS-FUSO group and the control group; C: Volcano plot showing the differentially expressed genes between the AOM/DSS-FUSO group and the AOM/DSS group. Significantly upregulated genes are shown in red (</w:t>
      </w:r>
      <w:r w:rsidRPr="00491B31">
        <w:rPr>
          <w:rFonts w:ascii="Book Antiqua" w:eastAsia="Book Antiqua" w:hAnsi="Book Antiqua" w:cs="Book Antiqua"/>
          <w:i/>
          <w:color w:val="000000"/>
        </w:rPr>
        <w:t>P</w:t>
      </w:r>
      <w:r w:rsidRPr="00491B31">
        <w:rPr>
          <w:rFonts w:ascii="Book Antiqua" w:eastAsia="Book Antiqua" w:hAnsi="Book Antiqua" w:cs="Book Antiqua"/>
          <w:color w:val="000000"/>
        </w:rPr>
        <w:t xml:space="preserve"> &lt; 0.05 and log</w:t>
      </w:r>
      <w:r w:rsidRPr="00491B31">
        <w:rPr>
          <w:rFonts w:ascii="Book Antiqua" w:eastAsia="Book Antiqua" w:hAnsi="Book Antiqua" w:cs="Book Antiqua"/>
          <w:color w:val="000000"/>
          <w:vertAlign w:val="subscript"/>
        </w:rPr>
        <w:t>2</w:t>
      </w:r>
      <w:r w:rsidRPr="00491B31">
        <w:rPr>
          <w:rFonts w:ascii="Book Antiqua" w:eastAsia="Book Antiqua" w:hAnsi="Book Antiqua" w:cs="Book Antiqua"/>
          <w:color w:val="000000"/>
        </w:rPr>
        <w:t>FC ≥ 1). Significantly downregulated genes are shown in blue (</w:t>
      </w:r>
      <w:r w:rsidRPr="00491B31">
        <w:rPr>
          <w:rFonts w:ascii="Book Antiqua" w:eastAsia="Book Antiqua" w:hAnsi="Book Antiqua" w:cs="Book Antiqua"/>
          <w:i/>
          <w:color w:val="000000"/>
        </w:rPr>
        <w:t>P</w:t>
      </w:r>
      <w:r w:rsidRPr="00491B31">
        <w:rPr>
          <w:rFonts w:ascii="Book Antiqua" w:eastAsia="Book Antiqua" w:hAnsi="Book Antiqua" w:cs="Book Antiqua"/>
          <w:color w:val="000000"/>
        </w:rPr>
        <w:t xml:space="preserve"> &lt; 0.05 and log</w:t>
      </w:r>
      <w:r w:rsidRPr="00491B31">
        <w:rPr>
          <w:rFonts w:ascii="Book Antiqua" w:eastAsia="Book Antiqua" w:hAnsi="Book Antiqua" w:cs="Book Antiqua"/>
          <w:color w:val="000000"/>
          <w:vertAlign w:val="subscript"/>
        </w:rPr>
        <w:t>2</w:t>
      </w:r>
      <w:r w:rsidRPr="00491B31">
        <w:rPr>
          <w:rFonts w:ascii="Book Antiqua" w:eastAsia="Book Antiqua" w:hAnsi="Book Antiqua" w:cs="Book Antiqua"/>
          <w:color w:val="000000"/>
        </w:rPr>
        <w:t>FC ≤ -1). The numbers of signifi</w:t>
      </w:r>
      <w:r w:rsidR="00AB0CD7" w:rsidRPr="00491B31">
        <w:rPr>
          <w:rFonts w:ascii="Book Antiqua" w:eastAsia="Book Antiqua" w:hAnsi="Book Antiqua" w:cs="Book Antiqua"/>
          <w:color w:val="000000"/>
        </w:rPr>
        <w:t>cantly upregulated genes were 1</w:t>
      </w:r>
      <w:r w:rsidRPr="00491B31">
        <w:rPr>
          <w:rFonts w:ascii="Book Antiqua" w:eastAsia="Book Antiqua" w:hAnsi="Book Antiqua" w:cs="Book Antiqua"/>
          <w:color w:val="000000"/>
        </w:rPr>
        <w:t>37</w:t>
      </w:r>
      <w:r w:rsidR="00AB0CD7" w:rsidRPr="00491B31">
        <w:rPr>
          <w:rFonts w:ascii="Book Antiqua" w:eastAsia="Book Antiqua" w:hAnsi="Book Antiqua" w:cs="Book Antiqua"/>
          <w:color w:val="000000"/>
        </w:rPr>
        <w:t>4 for (A), 1</w:t>
      </w:r>
      <w:r w:rsidRPr="00491B31">
        <w:rPr>
          <w:rFonts w:ascii="Book Antiqua" w:eastAsia="Book Antiqua" w:hAnsi="Book Antiqua" w:cs="Book Antiqua"/>
          <w:color w:val="000000"/>
        </w:rPr>
        <w:t>939 for (B) and 231 for (C). The numbers of significantly downregula</w:t>
      </w:r>
      <w:r w:rsidR="00AB0CD7" w:rsidRPr="00491B31">
        <w:rPr>
          <w:rFonts w:ascii="Book Antiqua" w:eastAsia="Book Antiqua" w:hAnsi="Book Antiqua" w:cs="Book Antiqua"/>
          <w:color w:val="000000"/>
        </w:rPr>
        <w:t>ted genes were 1050 for (A), 1</w:t>
      </w:r>
      <w:r w:rsidRPr="00491B31">
        <w:rPr>
          <w:rFonts w:ascii="Book Antiqua" w:eastAsia="Book Antiqua" w:hAnsi="Book Antiqua" w:cs="Book Antiqua"/>
          <w:color w:val="000000"/>
        </w:rPr>
        <w:t>104 for (B) and 92 for (C); D: Patterns of the abundance of all of the differentially expressed genes in the upper panels. The colors indicate the Z scores of the mean abundance in each group.</w:t>
      </w:r>
      <w:r w:rsidR="00603F46" w:rsidRPr="00491B31">
        <w:rPr>
          <w:rFonts w:ascii="Book Antiqua" w:hAnsi="Book Antiqua" w:cs="Book Antiqua"/>
          <w:color w:val="000000"/>
          <w:lang w:eastAsia="zh-CN"/>
        </w:rPr>
        <w:t xml:space="preserve"> AOM: A</w:t>
      </w:r>
      <w:r w:rsidR="00603F46" w:rsidRPr="00491B31">
        <w:rPr>
          <w:rFonts w:ascii="Book Antiqua" w:eastAsia="Book Antiqua" w:hAnsi="Book Antiqua" w:cs="Book Antiqua"/>
          <w:color w:val="000000"/>
        </w:rPr>
        <w:t>zoxymethane</w:t>
      </w:r>
      <w:r w:rsidR="00603F46" w:rsidRPr="00491B31">
        <w:rPr>
          <w:rFonts w:ascii="Book Antiqua" w:hAnsi="Book Antiqua" w:cs="Book Antiqua"/>
          <w:color w:val="000000"/>
          <w:lang w:eastAsia="zh-CN"/>
        </w:rPr>
        <w:t>; DSS:</w:t>
      </w:r>
      <w:r w:rsidR="00603F46" w:rsidRPr="00491B31">
        <w:rPr>
          <w:rFonts w:ascii="Book Antiqua" w:eastAsia="Book Antiqua" w:hAnsi="Book Antiqua" w:cs="Book Antiqua"/>
          <w:color w:val="000000"/>
        </w:rPr>
        <w:t xml:space="preserve"> </w:t>
      </w:r>
      <w:r w:rsidR="00603F46" w:rsidRPr="00491B31">
        <w:rPr>
          <w:rFonts w:ascii="Book Antiqua" w:hAnsi="Book Antiqua" w:cs="Book Antiqua"/>
          <w:color w:val="000000"/>
          <w:lang w:eastAsia="zh-CN"/>
        </w:rPr>
        <w:t>D</w:t>
      </w:r>
      <w:r w:rsidR="00603F46" w:rsidRPr="00491B31">
        <w:rPr>
          <w:rFonts w:ascii="Book Antiqua" w:eastAsia="Book Antiqua" w:hAnsi="Book Antiqua" w:cs="Book Antiqua"/>
          <w:color w:val="000000"/>
        </w:rPr>
        <w:t>extran sulfate sodium salt</w:t>
      </w:r>
      <w:r w:rsidR="00603F46" w:rsidRPr="00491B31">
        <w:rPr>
          <w:rFonts w:ascii="Book Antiqua" w:hAnsi="Book Antiqua" w:cs="Book Antiqua"/>
          <w:color w:val="000000"/>
          <w:lang w:eastAsia="zh-CN"/>
        </w:rPr>
        <w:t>.</w:t>
      </w:r>
    </w:p>
    <w:p w14:paraId="0F8E46D7" w14:textId="46FE78AF" w:rsidR="00A77B3E" w:rsidRPr="00491B31" w:rsidRDefault="002B08C2" w:rsidP="00491B31">
      <w:pPr>
        <w:spacing w:line="360" w:lineRule="auto"/>
        <w:jc w:val="both"/>
        <w:rPr>
          <w:rFonts w:ascii="Book Antiqua" w:hAnsi="Book Antiqua"/>
        </w:rPr>
      </w:pPr>
      <w:r w:rsidRPr="00491B31">
        <w:rPr>
          <w:rFonts w:ascii="Book Antiqua" w:hAnsi="Book Antiqua"/>
        </w:rPr>
        <w:br w:type="page"/>
      </w:r>
      <w:r w:rsidR="00626F58" w:rsidRPr="00491B31">
        <w:rPr>
          <w:rFonts w:ascii="Book Antiqua" w:hAnsi="Book Antiqua"/>
          <w:noProof/>
          <w:lang w:eastAsia="zh-CN"/>
        </w:rPr>
        <w:lastRenderedPageBreak/>
        <w:drawing>
          <wp:inline distT="0" distB="0" distL="0" distR="0" wp14:anchorId="2B68B59B" wp14:editId="6B0BC197">
            <wp:extent cx="4737343" cy="3225966"/>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37343" cy="3225966"/>
                    </a:xfrm>
                    <a:prstGeom prst="rect">
                      <a:avLst/>
                    </a:prstGeom>
                  </pic:spPr>
                </pic:pic>
              </a:graphicData>
            </a:graphic>
          </wp:inline>
        </w:drawing>
      </w:r>
    </w:p>
    <w:p w14:paraId="60405ED3" w14:textId="77777777" w:rsidR="00A77B3E" w:rsidRPr="00491B31" w:rsidRDefault="00B272AD" w:rsidP="00491B31">
      <w:pPr>
        <w:spacing w:line="360" w:lineRule="auto"/>
        <w:jc w:val="both"/>
        <w:rPr>
          <w:rFonts w:ascii="Book Antiqua" w:hAnsi="Book Antiqua"/>
        </w:rPr>
      </w:pPr>
      <w:r w:rsidRPr="00491B31">
        <w:rPr>
          <w:rFonts w:ascii="Book Antiqua" w:eastAsia="Book Antiqua" w:hAnsi="Book Antiqua" w:cs="Book Antiqua"/>
          <w:b/>
          <w:bCs/>
          <w:color w:val="000000"/>
        </w:rPr>
        <w:t>Figure 5</w:t>
      </w:r>
      <w:r w:rsidRPr="00491B31">
        <w:rPr>
          <w:rFonts w:ascii="Book Antiqua" w:eastAsia="Book Antiqua" w:hAnsi="Book Antiqua" w:cs="Book Antiqua"/>
          <w:color w:val="000000"/>
        </w:rPr>
        <w:t xml:space="preserve"> </w:t>
      </w:r>
      <w:r w:rsidRPr="00491B31">
        <w:rPr>
          <w:rFonts w:ascii="Book Antiqua" w:eastAsia="Book Antiqua" w:hAnsi="Book Antiqua" w:cs="Book Antiqua"/>
          <w:b/>
          <w:bCs/>
          <w:color w:val="000000"/>
        </w:rPr>
        <w:t>Bubble plot of the KEGG pathways.</w:t>
      </w:r>
      <w:r w:rsidRPr="00491B31">
        <w:rPr>
          <w:rFonts w:ascii="Book Antiqua" w:eastAsia="Book Antiqua" w:hAnsi="Book Antiqua" w:cs="Book Antiqua"/>
          <w:color w:val="000000"/>
        </w:rPr>
        <w:t xml:space="preserve"> The size of the bubble indicates the relative number of genes in the set. The color of the bubble indicates the adjusted </w:t>
      </w:r>
      <w:r w:rsidRPr="00491B31">
        <w:rPr>
          <w:rFonts w:ascii="Book Antiqua" w:eastAsia="Book Antiqua" w:hAnsi="Book Antiqua" w:cs="Book Antiqua"/>
          <w:i/>
          <w:color w:val="000000"/>
        </w:rPr>
        <w:t>P</w:t>
      </w:r>
      <w:r w:rsidRPr="00491B31">
        <w:rPr>
          <w:rFonts w:ascii="Book Antiqua" w:eastAsia="Book Antiqua" w:hAnsi="Book Antiqua" w:cs="Book Antiqua"/>
          <w:color w:val="000000"/>
        </w:rPr>
        <w:t xml:space="preserve"> value.</w:t>
      </w:r>
    </w:p>
    <w:p w14:paraId="2082B1C0" w14:textId="14E8583F" w:rsidR="00A77B3E" w:rsidRPr="00491B31" w:rsidRDefault="00626F58" w:rsidP="00491B31">
      <w:pPr>
        <w:spacing w:line="360" w:lineRule="auto"/>
        <w:jc w:val="both"/>
        <w:rPr>
          <w:rFonts w:ascii="Book Antiqua" w:hAnsi="Book Antiqua"/>
        </w:rPr>
      </w:pPr>
      <w:r w:rsidRPr="00491B31">
        <w:rPr>
          <w:rFonts w:ascii="Book Antiqua" w:hAnsi="Book Antiqua"/>
        </w:rPr>
        <w:br w:type="page"/>
      </w:r>
      <w:r w:rsidRPr="00491B31">
        <w:rPr>
          <w:rFonts w:ascii="Book Antiqua" w:hAnsi="Book Antiqua"/>
          <w:noProof/>
          <w:lang w:eastAsia="zh-CN"/>
        </w:rPr>
        <w:lastRenderedPageBreak/>
        <w:drawing>
          <wp:inline distT="0" distB="0" distL="0" distR="0" wp14:anchorId="308E2D13" wp14:editId="5963F09E">
            <wp:extent cx="5486400" cy="40601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060190"/>
                    </a:xfrm>
                    <a:prstGeom prst="rect">
                      <a:avLst/>
                    </a:prstGeom>
                  </pic:spPr>
                </pic:pic>
              </a:graphicData>
            </a:graphic>
          </wp:inline>
        </w:drawing>
      </w:r>
    </w:p>
    <w:p w14:paraId="5792CE61" w14:textId="773E4D19" w:rsidR="00A77B3E" w:rsidRPr="00491B31" w:rsidRDefault="00B272AD" w:rsidP="00491B31">
      <w:pPr>
        <w:spacing w:line="360" w:lineRule="auto"/>
        <w:jc w:val="both"/>
        <w:rPr>
          <w:rFonts w:ascii="Book Antiqua" w:hAnsi="Book Antiqua"/>
          <w:lang w:eastAsia="zh-CN"/>
        </w:rPr>
      </w:pPr>
      <w:r w:rsidRPr="00491B31">
        <w:rPr>
          <w:rFonts w:ascii="Book Antiqua" w:eastAsia="Book Antiqua" w:hAnsi="Book Antiqua" w:cs="Book Antiqua"/>
          <w:b/>
          <w:bCs/>
          <w:color w:val="000000"/>
        </w:rPr>
        <w:t>Figure 6 The co-occurrence network shows the correlations of the colon mucosa microbiota with the differentially expressed genes.</w:t>
      </w:r>
      <w:r w:rsidRPr="00491B31">
        <w:rPr>
          <w:rFonts w:ascii="Book Antiqua" w:eastAsia="Book Antiqua" w:hAnsi="Book Antiqua" w:cs="Book Antiqua"/>
          <w:color w:val="000000"/>
        </w:rPr>
        <w:t xml:space="preserve"> Edges: </w:t>
      </w:r>
      <w:r w:rsidR="00BD26E8" w:rsidRPr="00491B31">
        <w:rPr>
          <w:rFonts w:ascii="Book Antiqua" w:hAnsi="Book Antiqua" w:cs="Book Antiqua"/>
          <w:color w:val="000000"/>
          <w:lang w:eastAsia="zh-CN"/>
        </w:rPr>
        <w:t>C</w:t>
      </w:r>
      <w:r w:rsidRPr="00491B31">
        <w:rPr>
          <w:rFonts w:ascii="Book Antiqua" w:eastAsia="Book Antiqua" w:hAnsi="Book Antiqua" w:cs="Book Antiqua"/>
          <w:color w:val="000000"/>
        </w:rPr>
        <w:t xml:space="preserve">orrelations with </w:t>
      </w:r>
      <w:r w:rsidRPr="00491B31">
        <w:rPr>
          <w:rFonts w:ascii="Book Antiqua" w:eastAsia="Book Antiqua" w:hAnsi="Book Antiqua" w:cs="Book Antiqua"/>
          <w:i/>
          <w:color w:val="000000"/>
        </w:rPr>
        <w:t>P</w:t>
      </w:r>
      <w:r w:rsidRPr="00491B31">
        <w:rPr>
          <w:rFonts w:ascii="Book Antiqua" w:eastAsia="Book Antiqua" w:hAnsi="Book Antiqua" w:cs="Book Antiqua"/>
          <w:color w:val="000000"/>
        </w:rPr>
        <w:t xml:space="preserve"> values &lt; 0.01; red edges: </w:t>
      </w:r>
      <w:r w:rsidR="00F85F44" w:rsidRPr="00491B31">
        <w:rPr>
          <w:rFonts w:ascii="Book Antiqua" w:hAnsi="Book Antiqua" w:cs="Book Antiqua"/>
          <w:color w:val="000000"/>
          <w:lang w:eastAsia="zh-CN"/>
        </w:rPr>
        <w:t>P</w:t>
      </w:r>
      <w:r w:rsidRPr="00491B31">
        <w:rPr>
          <w:rFonts w:ascii="Book Antiqua" w:eastAsia="Book Antiqua" w:hAnsi="Book Antiqua" w:cs="Book Antiqua"/>
          <w:color w:val="000000"/>
        </w:rPr>
        <w:t xml:space="preserve">ositive correlations; gray edges: </w:t>
      </w:r>
      <w:r w:rsidR="00F85F44" w:rsidRPr="00491B31">
        <w:rPr>
          <w:rFonts w:ascii="Book Antiqua" w:hAnsi="Book Antiqua" w:cs="Book Antiqua"/>
          <w:color w:val="000000"/>
          <w:lang w:eastAsia="zh-CN"/>
        </w:rPr>
        <w:t>R</w:t>
      </w:r>
      <w:r w:rsidRPr="00491B31">
        <w:rPr>
          <w:rFonts w:ascii="Book Antiqua" w:eastAsia="Book Antiqua" w:hAnsi="Book Antiqua" w:cs="Book Antiqua"/>
          <w:color w:val="000000"/>
        </w:rPr>
        <w:t xml:space="preserve">elationship between the genes and the pathways; green nodes: </w:t>
      </w:r>
      <w:r w:rsidR="00F85F44" w:rsidRPr="00491B31">
        <w:rPr>
          <w:rFonts w:ascii="Book Antiqua" w:hAnsi="Book Antiqua" w:cs="Book Antiqua"/>
          <w:color w:val="000000"/>
          <w:lang w:eastAsia="zh-CN"/>
        </w:rPr>
        <w:t>G</w:t>
      </w:r>
      <w:r w:rsidRPr="00491B31">
        <w:rPr>
          <w:rFonts w:ascii="Book Antiqua" w:eastAsia="Book Antiqua" w:hAnsi="Book Antiqua" w:cs="Book Antiqua"/>
          <w:color w:val="000000"/>
        </w:rPr>
        <w:t xml:space="preserve">enes involved in the top seven significantly differential KEGG pathways in the </w:t>
      </w:r>
      <w:r w:rsidR="004433DD" w:rsidRPr="00491B31">
        <w:rPr>
          <w:rFonts w:ascii="Book Antiqua" w:eastAsia="Book Antiqua" w:hAnsi="Book Antiqua" w:cs="Book Antiqua"/>
          <w:color w:val="000000"/>
        </w:rPr>
        <w:t>azoxymethane</w:t>
      </w:r>
      <w:r w:rsidR="004433DD" w:rsidRPr="00491B31">
        <w:rPr>
          <w:rFonts w:ascii="Book Antiqua" w:hAnsi="Book Antiqua" w:cs="Book Antiqua"/>
          <w:color w:val="000000"/>
          <w:lang w:eastAsia="zh-CN"/>
        </w:rPr>
        <w:t>/</w:t>
      </w:r>
      <w:r w:rsidR="004433DD" w:rsidRPr="00491B31">
        <w:rPr>
          <w:rFonts w:ascii="Book Antiqua" w:eastAsia="Book Antiqua" w:hAnsi="Book Antiqua" w:cs="Book Antiqua"/>
          <w:color w:val="000000"/>
        </w:rPr>
        <w:t>dextran sulfate sodium salt</w:t>
      </w:r>
      <w:r w:rsidR="004433DD" w:rsidRPr="00491B31">
        <w:rPr>
          <w:rFonts w:ascii="Book Antiqua" w:hAnsi="Book Antiqua" w:cs="Book Antiqua"/>
          <w:color w:val="000000"/>
          <w:lang w:eastAsia="zh-CN"/>
        </w:rPr>
        <w:t xml:space="preserve"> (</w:t>
      </w:r>
      <w:r w:rsidR="004433DD" w:rsidRPr="00491B31">
        <w:rPr>
          <w:rFonts w:ascii="Book Antiqua" w:eastAsia="Book Antiqua" w:hAnsi="Book Antiqua" w:cs="Book Antiqua"/>
          <w:color w:val="000000"/>
        </w:rPr>
        <w:t>AOM/DSS</w:t>
      </w:r>
      <w:r w:rsidR="004433DD" w:rsidRPr="00491B31">
        <w:rPr>
          <w:rFonts w:ascii="Book Antiqua" w:hAnsi="Book Antiqua" w:cs="Book Antiqua"/>
          <w:color w:val="000000"/>
          <w:lang w:eastAsia="zh-CN"/>
        </w:rPr>
        <w:t>)</w:t>
      </w:r>
      <w:r w:rsidRPr="00491B31">
        <w:rPr>
          <w:rFonts w:ascii="Book Antiqua" w:eastAsia="Book Antiqua" w:hAnsi="Book Antiqua" w:cs="Book Antiqua"/>
          <w:color w:val="000000"/>
        </w:rPr>
        <w:t xml:space="preserve">-FUSO group compared with the AOM/DSS group; orange nodes: </w:t>
      </w:r>
      <w:r w:rsidR="000F1A8C" w:rsidRPr="00491B31">
        <w:rPr>
          <w:rFonts w:ascii="Book Antiqua" w:hAnsi="Book Antiqua" w:cs="Book Antiqua"/>
          <w:color w:val="000000"/>
          <w:lang w:eastAsia="zh-CN"/>
        </w:rPr>
        <w:t>T</w:t>
      </w:r>
      <w:r w:rsidRPr="00491B31">
        <w:rPr>
          <w:rFonts w:ascii="Book Antiqua" w:eastAsia="Book Antiqua" w:hAnsi="Book Antiqua" w:cs="Book Antiqua"/>
          <w:color w:val="000000"/>
        </w:rPr>
        <w:t xml:space="preserve">he differential bacterial taxa identified by </w:t>
      </w:r>
      <w:proofErr w:type="spellStart"/>
      <w:r w:rsidRPr="00491B31">
        <w:rPr>
          <w:rFonts w:ascii="Book Antiqua" w:eastAsia="Book Antiqua" w:hAnsi="Book Antiqua" w:cs="Book Antiqua"/>
          <w:color w:val="000000"/>
        </w:rPr>
        <w:t>LEfSe</w:t>
      </w:r>
      <w:proofErr w:type="spellEnd"/>
      <w:r w:rsidRPr="00491B31">
        <w:rPr>
          <w:rFonts w:ascii="Book Antiqua" w:eastAsia="Book Antiqua" w:hAnsi="Book Antiqua" w:cs="Book Antiqua"/>
          <w:color w:val="000000"/>
        </w:rPr>
        <w:t xml:space="preserve"> analysis; blue nodes: </w:t>
      </w:r>
      <w:r w:rsidR="000F1A8C" w:rsidRPr="00491B31">
        <w:rPr>
          <w:rFonts w:ascii="Book Antiqua" w:hAnsi="Book Antiqua" w:cs="Book Antiqua"/>
          <w:color w:val="000000"/>
          <w:lang w:eastAsia="zh-CN"/>
        </w:rPr>
        <w:t>R</w:t>
      </w:r>
      <w:r w:rsidRPr="00491B31">
        <w:rPr>
          <w:rFonts w:ascii="Book Antiqua" w:eastAsia="Book Antiqua" w:hAnsi="Book Antiqua" w:cs="Book Antiqua"/>
          <w:color w:val="000000"/>
        </w:rPr>
        <w:t xml:space="preserve">elated pathways of </w:t>
      </w:r>
      <w:proofErr w:type="spellStart"/>
      <w:r w:rsidRPr="00491B31">
        <w:rPr>
          <w:rFonts w:ascii="Book Antiqua" w:eastAsia="Book Antiqua" w:hAnsi="Book Antiqua" w:cs="Book Antiqua"/>
          <w:color w:val="000000"/>
        </w:rPr>
        <w:t>defferentially</w:t>
      </w:r>
      <w:proofErr w:type="spellEnd"/>
      <w:r w:rsidRPr="00491B31">
        <w:rPr>
          <w:rFonts w:ascii="Book Antiqua" w:eastAsia="Book Antiqua" w:hAnsi="Book Antiqua" w:cs="Book Antiqua"/>
          <w:color w:val="000000"/>
        </w:rPr>
        <w:t xml:space="preserve"> expressed genes. </w:t>
      </w:r>
    </w:p>
    <w:sectPr w:rsidR="00A77B3E" w:rsidRPr="00491B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475A8" w14:textId="77777777" w:rsidR="00BF1794" w:rsidRDefault="00BF1794" w:rsidP="00997E82">
      <w:r>
        <w:separator/>
      </w:r>
    </w:p>
  </w:endnote>
  <w:endnote w:type="continuationSeparator" w:id="0">
    <w:p w14:paraId="340715E9" w14:textId="77777777" w:rsidR="00BF1794" w:rsidRDefault="00BF1794" w:rsidP="0099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616474"/>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697F7381" w14:textId="7B7BB452" w:rsidR="00081014" w:rsidRPr="00081014" w:rsidRDefault="00081014">
            <w:pPr>
              <w:pStyle w:val="ac"/>
              <w:jc w:val="right"/>
              <w:rPr>
                <w:rFonts w:ascii="Book Antiqua" w:hAnsi="Book Antiqua"/>
              </w:rPr>
            </w:pPr>
            <w:r>
              <w:rPr>
                <w:lang w:val="zh-CN" w:eastAsia="zh-CN"/>
              </w:rPr>
              <w:t xml:space="preserve"> </w:t>
            </w:r>
            <w:r w:rsidRPr="00081014">
              <w:rPr>
                <w:rFonts w:ascii="Book Antiqua" w:hAnsi="Book Antiqua"/>
                <w:b/>
                <w:bCs/>
              </w:rPr>
              <w:fldChar w:fldCharType="begin"/>
            </w:r>
            <w:r w:rsidRPr="00081014">
              <w:rPr>
                <w:rFonts w:ascii="Book Antiqua" w:hAnsi="Book Antiqua"/>
                <w:b/>
                <w:bCs/>
              </w:rPr>
              <w:instrText>PAGE</w:instrText>
            </w:r>
            <w:r w:rsidRPr="00081014">
              <w:rPr>
                <w:rFonts w:ascii="Book Antiqua" w:hAnsi="Book Antiqua"/>
                <w:b/>
                <w:bCs/>
              </w:rPr>
              <w:fldChar w:fldCharType="separate"/>
            </w:r>
            <w:r w:rsidR="007F47CD">
              <w:rPr>
                <w:rFonts w:ascii="Book Antiqua" w:hAnsi="Book Antiqua"/>
                <w:b/>
                <w:bCs/>
                <w:noProof/>
              </w:rPr>
              <w:t>4</w:t>
            </w:r>
            <w:r w:rsidRPr="00081014">
              <w:rPr>
                <w:rFonts w:ascii="Book Antiqua" w:hAnsi="Book Antiqua"/>
                <w:b/>
                <w:bCs/>
              </w:rPr>
              <w:fldChar w:fldCharType="end"/>
            </w:r>
            <w:r w:rsidRPr="00081014">
              <w:rPr>
                <w:rFonts w:ascii="Book Antiqua" w:hAnsi="Book Antiqua"/>
                <w:lang w:val="zh-CN" w:eastAsia="zh-CN"/>
              </w:rPr>
              <w:t xml:space="preserve"> / </w:t>
            </w:r>
            <w:r w:rsidRPr="00081014">
              <w:rPr>
                <w:rFonts w:ascii="Book Antiqua" w:hAnsi="Book Antiqua"/>
                <w:b/>
                <w:bCs/>
              </w:rPr>
              <w:fldChar w:fldCharType="begin"/>
            </w:r>
            <w:r w:rsidRPr="00081014">
              <w:rPr>
                <w:rFonts w:ascii="Book Antiqua" w:hAnsi="Book Antiqua"/>
                <w:b/>
                <w:bCs/>
              </w:rPr>
              <w:instrText>NUMPAGES</w:instrText>
            </w:r>
            <w:r w:rsidRPr="00081014">
              <w:rPr>
                <w:rFonts w:ascii="Book Antiqua" w:hAnsi="Book Antiqua"/>
                <w:b/>
                <w:bCs/>
              </w:rPr>
              <w:fldChar w:fldCharType="separate"/>
            </w:r>
            <w:r w:rsidR="007F47CD">
              <w:rPr>
                <w:rFonts w:ascii="Book Antiqua" w:hAnsi="Book Antiqua"/>
                <w:b/>
                <w:bCs/>
                <w:noProof/>
              </w:rPr>
              <w:t>35</w:t>
            </w:r>
            <w:r w:rsidRPr="00081014">
              <w:rPr>
                <w:rFonts w:ascii="Book Antiqua" w:hAnsi="Book Antiqua"/>
                <w:b/>
                <w:bCs/>
              </w:rPr>
              <w:fldChar w:fldCharType="end"/>
            </w:r>
          </w:p>
        </w:sdtContent>
      </w:sdt>
    </w:sdtContent>
  </w:sdt>
  <w:p w14:paraId="2A221B97" w14:textId="77777777" w:rsidR="00081014" w:rsidRDefault="0008101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FF64A" w14:textId="77777777" w:rsidR="00BF1794" w:rsidRDefault="00BF1794" w:rsidP="00997E82">
      <w:r>
        <w:separator/>
      </w:r>
    </w:p>
  </w:footnote>
  <w:footnote w:type="continuationSeparator" w:id="0">
    <w:p w14:paraId="688D4450" w14:textId="77777777" w:rsidR="00BF1794" w:rsidRDefault="00BF1794" w:rsidP="00997E8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F64"/>
    <w:rsid w:val="00067FD0"/>
    <w:rsid w:val="000773FD"/>
    <w:rsid w:val="00081014"/>
    <w:rsid w:val="00087480"/>
    <w:rsid w:val="0009685D"/>
    <w:rsid w:val="000A752D"/>
    <w:rsid w:val="000B3B01"/>
    <w:rsid w:val="000C376C"/>
    <w:rsid w:val="000E01E4"/>
    <w:rsid w:val="000F1A8C"/>
    <w:rsid w:val="00125557"/>
    <w:rsid w:val="00127B97"/>
    <w:rsid w:val="00137A73"/>
    <w:rsid w:val="001427BB"/>
    <w:rsid w:val="00152246"/>
    <w:rsid w:val="00186792"/>
    <w:rsid w:val="001A1233"/>
    <w:rsid w:val="001C2122"/>
    <w:rsid w:val="002121EA"/>
    <w:rsid w:val="00224008"/>
    <w:rsid w:val="002751BF"/>
    <w:rsid w:val="002972D2"/>
    <w:rsid w:val="002A2D35"/>
    <w:rsid w:val="002B08C2"/>
    <w:rsid w:val="002B5F4A"/>
    <w:rsid w:val="002E5C8D"/>
    <w:rsid w:val="0030193B"/>
    <w:rsid w:val="003162B1"/>
    <w:rsid w:val="00320CBE"/>
    <w:rsid w:val="00334754"/>
    <w:rsid w:val="003A1953"/>
    <w:rsid w:val="003A3A78"/>
    <w:rsid w:val="003C25DA"/>
    <w:rsid w:val="003F1C84"/>
    <w:rsid w:val="00435DFA"/>
    <w:rsid w:val="004433DD"/>
    <w:rsid w:val="00462A7B"/>
    <w:rsid w:val="0046717C"/>
    <w:rsid w:val="00491B31"/>
    <w:rsid w:val="004933F2"/>
    <w:rsid w:val="004A56F2"/>
    <w:rsid w:val="004B3ABF"/>
    <w:rsid w:val="004D194A"/>
    <w:rsid w:val="004E7C28"/>
    <w:rsid w:val="004F340D"/>
    <w:rsid w:val="00534787"/>
    <w:rsid w:val="005B02D1"/>
    <w:rsid w:val="005B2BCA"/>
    <w:rsid w:val="005B6F18"/>
    <w:rsid w:val="005C0089"/>
    <w:rsid w:val="005F5434"/>
    <w:rsid w:val="005F7186"/>
    <w:rsid w:val="00603F46"/>
    <w:rsid w:val="00626F58"/>
    <w:rsid w:val="00673384"/>
    <w:rsid w:val="00674496"/>
    <w:rsid w:val="0068660D"/>
    <w:rsid w:val="00694A9B"/>
    <w:rsid w:val="006A3CE4"/>
    <w:rsid w:val="006B1194"/>
    <w:rsid w:val="006E5668"/>
    <w:rsid w:val="006E7AEE"/>
    <w:rsid w:val="00702E97"/>
    <w:rsid w:val="00720189"/>
    <w:rsid w:val="00761E1F"/>
    <w:rsid w:val="00766A8D"/>
    <w:rsid w:val="00786124"/>
    <w:rsid w:val="00792A84"/>
    <w:rsid w:val="007A0529"/>
    <w:rsid w:val="007B2AAE"/>
    <w:rsid w:val="007B7588"/>
    <w:rsid w:val="007C0890"/>
    <w:rsid w:val="007D59F1"/>
    <w:rsid w:val="007E705E"/>
    <w:rsid w:val="007F47CD"/>
    <w:rsid w:val="00846B2B"/>
    <w:rsid w:val="00847188"/>
    <w:rsid w:val="00855756"/>
    <w:rsid w:val="00890167"/>
    <w:rsid w:val="00896151"/>
    <w:rsid w:val="008B4980"/>
    <w:rsid w:val="008C7409"/>
    <w:rsid w:val="008D57F0"/>
    <w:rsid w:val="009367D4"/>
    <w:rsid w:val="0096109A"/>
    <w:rsid w:val="00997E82"/>
    <w:rsid w:val="009B615E"/>
    <w:rsid w:val="009C16CA"/>
    <w:rsid w:val="009C65A6"/>
    <w:rsid w:val="009E5C2C"/>
    <w:rsid w:val="00A46FF4"/>
    <w:rsid w:val="00A57E5D"/>
    <w:rsid w:val="00A61AC7"/>
    <w:rsid w:val="00A673D1"/>
    <w:rsid w:val="00A77B3E"/>
    <w:rsid w:val="00A93162"/>
    <w:rsid w:val="00AB0CD7"/>
    <w:rsid w:val="00AC65E9"/>
    <w:rsid w:val="00B272AD"/>
    <w:rsid w:val="00B33AA5"/>
    <w:rsid w:val="00B373E4"/>
    <w:rsid w:val="00B50296"/>
    <w:rsid w:val="00B6246F"/>
    <w:rsid w:val="00B74005"/>
    <w:rsid w:val="00B83721"/>
    <w:rsid w:val="00BD26E8"/>
    <w:rsid w:val="00BE72D9"/>
    <w:rsid w:val="00BF1794"/>
    <w:rsid w:val="00BF6B0C"/>
    <w:rsid w:val="00C04F55"/>
    <w:rsid w:val="00C53E50"/>
    <w:rsid w:val="00C54F81"/>
    <w:rsid w:val="00C63468"/>
    <w:rsid w:val="00C7011D"/>
    <w:rsid w:val="00C73D06"/>
    <w:rsid w:val="00CA2584"/>
    <w:rsid w:val="00CA2A55"/>
    <w:rsid w:val="00CA46C7"/>
    <w:rsid w:val="00CA7D10"/>
    <w:rsid w:val="00CC41F5"/>
    <w:rsid w:val="00CC75F8"/>
    <w:rsid w:val="00CD2F15"/>
    <w:rsid w:val="00D14300"/>
    <w:rsid w:val="00D2768F"/>
    <w:rsid w:val="00D423A0"/>
    <w:rsid w:val="00D5482B"/>
    <w:rsid w:val="00D6357B"/>
    <w:rsid w:val="00DA4AD7"/>
    <w:rsid w:val="00DF61F2"/>
    <w:rsid w:val="00E13B0A"/>
    <w:rsid w:val="00E64977"/>
    <w:rsid w:val="00EF6D97"/>
    <w:rsid w:val="00F74D18"/>
    <w:rsid w:val="00F83676"/>
    <w:rsid w:val="00F85F44"/>
    <w:rsid w:val="00F87232"/>
    <w:rsid w:val="00F87D9B"/>
    <w:rsid w:val="00F96404"/>
    <w:rsid w:val="00FA4B17"/>
    <w:rsid w:val="00FC32CB"/>
    <w:rsid w:val="00FD6394"/>
    <w:rsid w:val="00FE6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62778"/>
  <w15:docId w15:val="{71C66374-A75B-46A3-9D55-A418CA7E1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272AD"/>
    <w:rPr>
      <w:sz w:val="21"/>
      <w:szCs w:val="21"/>
    </w:rPr>
  </w:style>
  <w:style w:type="paragraph" w:styleId="a4">
    <w:name w:val="annotation text"/>
    <w:basedOn w:val="a"/>
    <w:link w:val="a5"/>
    <w:rsid w:val="00B272AD"/>
  </w:style>
  <w:style w:type="character" w:customStyle="1" w:styleId="a5">
    <w:name w:val="批注文字 字符"/>
    <w:basedOn w:val="a0"/>
    <w:link w:val="a4"/>
    <w:rsid w:val="00B272AD"/>
    <w:rPr>
      <w:sz w:val="24"/>
      <w:szCs w:val="24"/>
    </w:rPr>
  </w:style>
  <w:style w:type="paragraph" w:styleId="a6">
    <w:name w:val="annotation subject"/>
    <w:basedOn w:val="a4"/>
    <w:next w:val="a4"/>
    <w:link w:val="a7"/>
    <w:rsid w:val="00B272AD"/>
    <w:rPr>
      <w:b/>
      <w:bCs/>
    </w:rPr>
  </w:style>
  <w:style w:type="character" w:customStyle="1" w:styleId="a7">
    <w:name w:val="批注主题 字符"/>
    <w:basedOn w:val="a5"/>
    <w:link w:val="a6"/>
    <w:rsid w:val="00B272AD"/>
    <w:rPr>
      <w:b/>
      <w:bCs/>
      <w:sz w:val="24"/>
      <w:szCs w:val="24"/>
    </w:rPr>
  </w:style>
  <w:style w:type="paragraph" w:styleId="a8">
    <w:name w:val="Balloon Text"/>
    <w:basedOn w:val="a"/>
    <w:link w:val="a9"/>
    <w:rsid w:val="00B272AD"/>
    <w:rPr>
      <w:sz w:val="18"/>
      <w:szCs w:val="18"/>
    </w:rPr>
  </w:style>
  <w:style w:type="character" w:customStyle="1" w:styleId="a9">
    <w:name w:val="批注框文本 字符"/>
    <w:basedOn w:val="a0"/>
    <w:link w:val="a8"/>
    <w:rsid w:val="00B272AD"/>
    <w:rPr>
      <w:sz w:val="18"/>
      <w:szCs w:val="18"/>
    </w:rPr>
  </w:style>
  <w:style w:type="paragraph" w:styleId="aa">
    <w:name w:val="header"/>
    <w:basedOn w:val="a"/>
    <w:link w:val="ab"/>
    <w:unhideWhenUsed/>
    <w:rsid w:val="00997E82"/>
    <w:pPr>
      <w:tabs>
        <w:tab w:val="center" w:pos="4680"/>
        <w:tab w:val="right" w:pos="9360"/>
      </w:tabs>
    </w:pPr>
  </w:style>
  <w:style w:type="character" w:customStyle="1" w:styleId="ab">
    <w:name w:val="页眉 字符"/>
    <w:basedOn w:val="a0"/>
    <w:link w:val="aa"/>
    <w:rsid w:val="00997E82"/>
    <w:rPr>
      <w:sz w:val="24"/>
      <w:szCs w:val="24"/>
    </w:rPr>
  </w:style>
  <w:style w:type="paragraph" w:styleId="ac">
    <w:name w:val="footer"/>
    <w:basedOn w:val="a"/>
    <w:link w:val="ad"/>
    <w:uiPriority w:val="99"/>
    <w:unhideWhenUsed/>
    <w:rsid w:val="00997E82"/>
    <w:pPr>
      <w:tabs>
        <w:tab w:val="center" w:pos="4680"/>
        <w:tab w:val="right" w:pos="9360"/>
      </w:tabs>
    </w:pPr>
  </w:style>
  <w:style w:type="character" w:customStyle="1" w:styleId="ad">
    <w:name w:val="页脚 字符"/>
    <w:basedOn w:val="a0"/>
    <w:link w:val="ac"/>
    <w:uiPriority w:val="99"/>
    <w:rsid w:val="00997E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8577</Words>
  <Characters>48889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2022-03-26T03:30:00Z</dcterms:created>
  <dcterms:modified xsi:type="dcterms:W3CDTF">2022-03-26T03:30:00Z</dcterms:modified>
</cp:coreProperties>
</file>